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9A6" w:rsidRPr="00874DF2" w:rsidRDefault="004A42B5" w:rsidP="004A42B5">
      <w:pPr>
        <w:ind w:right="180"/>
        <w:jc w:val="center"/>
        <w:rPr>
          <w:rFonts w:ascii="Garamond" w:hAnsi="Garamond"/>
        </w:rPr>
      </w:pPr>
      <w:r w:rsidRPr="00D27F5D">
        <w:rPr>
          <w:noProof/>
        </w:rPr>
        <w:drawing>
          <wp:inline distT="0" distB="0" distL="0" distR="0" wp14:anchorId="26B0C68E" wp14:editId="66BDFBC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78493A" w:rsidRPr="0078493A">
        <w:rPr>
          <w:rFonts w:ascii="Garamond" w:hAnsi="Garamond" w:cs="Arial"/>
          <w:b/>
          <w:bCs/>
          <w:sz w:val="52"/>
          <w:szCs w:val="52"/>
        </w:rPr>
        <w:t>22DPP00694</w:t>
      </w:r>
      <w:r w:rsidR="0078493A" w:rsidRPr="0078493A" w:rsidDel="0078493A">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RPr="00945E1C" w:rsidRDefault="00945E1C" w:rsidP="00526222">
            <w:pPr>
              <w:ind w:left="-108"/>
              <w:rPr>
                <w:rFonts w:ascii="Garamond" w:hAnsi="Garamond"/>
                <w:sz w:val="44"/>
                <w:szCs w:val="44"/>
              </w:rPr>
            </w:pPr>
            <w:r w:rsidRPr="00945E1C">
              <w:rPr>
                <w:rFonts w:ascii="Garamond" w:hAnsi="Garamond"/>
                <w:sz w:val="44"/>
                <w:szCs w:val="44"/>
              </w:rPr>
              <w:t>T0154</w:t>
            </w:r>
            <w:r w:rsidR="00BC6088" w:rsidRPr="00945E1C">
              <w:rPr>
                <w:rFonts w:ascii="Garamond" w:hAnsi="Garamond"/>
                <w:sz w:val="44"/>
                <w:szCs w:val="44"/>
              </w:rPr>
              <w:t xml:space="preserve"> - </w:t>
            </w:r>
            <w:r w:rsidRPr="00945E1C">
              <w:rPr>
                <w:rFonts w:ascii="Garamond" w:hAnsi="Garamond"/>
                <w:sz w:val="44"/>
                <w:szCs w:val="44"/>
              </w:rPr>
              <w:t>Water Treatment &amp; Maintenance Services (Heating &amp; Cooling) – Statewide</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rsidTr="004523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452391">
        <w:trPr>
          <w:trHeight w:val="720"/>
        </w:trPr>
        <w:tc>
          <w:tcPr>
            <w:tcW w:w="5760" w:type="dxa"/>
            <w:tcBorders>
              <w:top w:val="single" w:sz="4" w:space="0" w:color="auto"/>
            </w:tcBorders>
            <w:shd w:val="clear" w:color="auto" w:fill="auto"/>
            <w:vAlign w:val="center"/>
          </w:tcPr>
          <w:p w:rsidR="00DC59A6" w:rsidRPr="00CC0273" w:rsidRDefault="006069F8" w:rsidP="00576F34">
            <w:pPr>
              <w:rPr>
                <w:rFonts w:ascii="Garamond" w:hAnsi="Garamond" w:cs="Arial"/>
                <w:b/>
                <w:bCs/>
                <w:color w:val="000000"/>
                <w:sz w:val="20"/>
                <w:szCs w:val="20"/>
              </w:rPr>
            </w:pPr>
            <w:r w:rsidRPr="0056485D">
              <w:rPr>
                <w:rFonts w:ascii="Garamond" w:hAnsi="Garamond" w:cs="Arial"/>
                <w:b/>
                <w:bCs/>
                <w:color w:val="000000"/>
                <w:szCs w:val="20"/>
              </w:rPr>
              <w:t>Vend</w:t>
            </w:r>
            <w:r w:rsidRPr="00CC0273">
              <w:rPr>
                <w:rFonts w:ascii="Garamond" w:hAnsi="Garamond" w:cs="Arial"/>
                <w:b/>
                <w:bCs/>
                <w:color w:val="000000"/>
                <w:szCs w:val="20"/>
              </w:rPr>
              <w:t>or</w:t>
            </w:r>
            <w:r w:rsidR="008E24C3" w:rsidRPr="00CC0273">
              <w:rPr>
                <w:rFonts w:ascii="Garamond" w:hAnsi="Garamond" w:cs="Arial"/>
                <w:b/>
                <w:bCs/>
                <w:color w:val="000000"/>
                <w:szCs w:val="20"/>
              </w:rPr>
              <w:t>’s</w:t>
            </w:r>
            <w:r w:rsidRPr="00CC0273">
              <w:rPr>
                <w:rFonts w:ascii="Garamond" w:hAnsi="Garamond" w:cs="Arial"/>
                <w:b/>
                <w:bCs/>
                <w:color w:val="000000"/>
                <w:szCs w:val="20"/>
              </w:rPr>
              <w:t xml:space="preserve"> </w:t>
            </w:r>
            <w:r w:rsidR="00647C5C" w:rsidRPr="00CC0273">
              <w:rPr>
                <w:rFonts w:ascii="Garamond" w:hAnsi="Garamond" w:cs="Arial"/>
                <w:b/>
                <w:bCs/>
                <w:color w:val="000000"/>
                <w:szCs w:val="20"/>
              </w:rPr>
              <w:t>{</w:t>
            </w:r>
            <w:r w:rsidRPr="00CC0273">
              <w:rPr>
                <w:rFonts w:ascii="Garamond" w:hAnsi="Garamond" w:cs="Arial"/>
                <w:b/>
                <w:bCs/>
                <w:color w:val="000000"/>
                <w:szCs w:val="20"/>
              </w:rPr>
              <w:t>Bidder’s</w:t>
            </w:r>
            <w:r w:rsidR="00647C5C" w:rsidRPr="00CC0273">
              <w:rPr>
                <w:rFonts w:ascii="Garamond" w:hAnsi="Garamond" w:cs="Arial"/>
                <w:b/>
                <w:bCs/>
                <w:color w:val="000000"/>
                <w:szCs w:val="20"/>
              </w:rPr>
              <w:t>}</w:t>
            </w:r>
            <w:r w:rsidR="008E24C3" w:rsidRPr="00CC0273">
              <w:rPr>
                <w:rFonts w:ascii="Garamond" w:hAnsi="Garamond" w:cs="Arial"/>
                <w:b/>
                <w:bCs/>
                <w:color w:val="000000"/>
                <w:szCs w:val="20"/>
              </w:rPr>
              <w:t xml:space="preserve"> </w:t>
            </w:r>
            <w:r w:rsidR="00DC59A6" w:rsidRPr="00CC0273">
              <w:rPr>
                <w:rFonts w:ascii="Garamond" w:hAnsi="Garamond" w:cs="Arial"/>
                <w:b/>
                <w:bCs/>
                <w:color w:val="000000"/>
                <w:szCs w:val="20"/>
              </w:rPr>
              <w:t>Electronic Question Due Date</w:t>
            </w:r>
          </w:p>
          <w:p w:rsidR="00DC59A6" w:rsidRPr="0056485D" w:rsidRDefault="00DC59A6"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1_ELECTRONIC_QUESTION_AND ANSWE" w:history="1">
              <w:r w:rsidR="00196559" w:rsidRPr="00214C7E">
                <w:rPr>
                  <w:rFonts w:ascii="Garamond" w:hAnsi="Garamond"/>
                  <w:color w:val="0000FF"/>
                  <w:sz w:val="20"/>
                  <w:szCs w:val="20"/>
                  <w:u w:val="single"/>
                </w:rPr>
                <w:t>Section 1.3.1</w:t>
              </w:r>
            </w:hyperlink>
            <w:r w:rsidRPr="0056485D">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rsidR="00DC59A6" w:rsidRPr="00840DF8" w:rsidRDefault="005D3855" w:rsidP="00576F34">
            <w:pPr>
              <w:ind w:right="180"/>
              <w:jc w:val="center"/>
              <w:rPr>
                <w:rFonts w:ascii="Garamond" w:hAnsi="Garamond" w:cs="Arial"/>
                <w:bCs/>
                <w:color w:val="000000"/>
              </w:rPr>
            </w:pPr>
            <w:r>
              <w:rPr>
                <w:rFonts w:ascii="Garamond" w:hAnsi="Garamond" w:cs="Arial"/>
                <w:bCs/>
                <w:color w:val="000000"/>
              </w:rPr>
              <w:t>2/2</w:t>
            </w:r>
            <w:r w:rsidR="006C0829">
              <w:rPr>
                <w:rFonts w:ascii="Garamond" w:hAnsi="Garamond" w:cs="Arial"/>
                <w:bCs/>
                <w:color w:val="000000"/>
              </w:rPr>
              <w:t>/22</w:t>
            </w:r>
          </w:p>
        </w:tc>
        <w:tc>
          <w:tcPr>
            <w:tcW w:w="171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452391">
        <w:trPr>
          <w:trHeight w:val="720"/>
        </w:trPr>
        <w:tc>
          <w:tcPr>
            <w:tcW w:w="5760" w:type="dxa"/>
            <w:shd w:val="clear" w:color="auto" w:fill="auto"/>
            <w:vAlign w:val="center"/>
          </w:tcPr>
          <w:p w:rsidR="00DC59A6" w:rsidRPr="00CC0273" w:rsidRDefault="001E7CB1" w:rsidP="00576F34">
            <w:pPr>
              <w:rPr>
                <w:rFonts w:ascii="Garamond" w:hAnsi="Garamond" w:cs="Arial"/>
                <w:b/>
                <w:bCs/>
                <w:color w:val="000000"/>
                <w:szCs w:val="20"/>
              </w:rPr>
            </w:pPr>
            <w:r w:rsidRPr="00214C7E">
              <w:rPr>
                <w:rFonts w:ascii="Garamond" w:hAnsi="Garamond" w:cs="Arial"/>
                <w:b/>
                <w:bCs/>
                <w:color w:val="000000"/>
                <w:szCs w:val="20"/>
              </w:rPr>
              <w:t>Optional</w:t>
            </w:r>
            <w:r w:rsidR="001151B4" w:rsidRPr="0056485D">
              <w:rPr>
                <w:rFonts w:ascii="Garamond" w:hAnsi="Garamond" w:cs="Arial"/>
                <w:b/>
                <w:bCs/>
                <w:color w:val="000000"/>
                <w:szCs w:val="20"/>
              </w:rPr>
              <w:t xml:space="preserve"> </w:t>
            </w:r>
            <w:r w:rsidR="00C03061" w:rsidRPr="00CC0273">
              <w:rPr>
                <w:rFonts w:ascii="Garamond" w:hAnsi="Garamond" w:cs="Arial"/>
                <w:b/>
                <w:bCs/>
                <w:color w:val="000000"/>
                <w:szCs w:val="20"/>
              </w:rPr>
              <w:t>Pre-</w:t>
            </w:r>
            <w:r w:rsidR="00CE00E7" w:rsidRPr="00CC0273">
              <w:rPr>
                <w:rFonts w:ascii="Garamond" w:hAnsi="Garamond" w:cs="Arial"/>
                <w:b/>
                <w:bCs/>
                <w:color w:val="000000"/>
                <w:szCs w:val="20"/>
              </w:rPr>
              <w:t>Quote</w:t>
            </w:r>
            <w:r w:rsidR="00BE0E0D" w:rsidRPr="00CC0273">
              <w:rPr>
                <w:rFonts w:ascii="Garamond" w:hAnsi="Garamond" w:cs="Arial"/>
                <w:b/>
                <w:bCs/>
                <w:color w:val="000000"/>
                <w:szCs w:val="20"/>
              </w:rPr>
              <w:t xml:space="preserve"> Submission </w:t>
            </w:r>
            <w:r w:rsidR="001151B4" w:rsidRPr="00CC0273">
              <w:rPr>
                <w:rFonts w:ascii="Garamond" w:hAnsi="Garamond" w:cs="Arial"/>
                <w:b/>
                <w:bCs/>
                <w:color w:val="000000"/>
                <w:szCs w:val="20"/>
              </w:rPr>
              <w:t xml:space="preserve">Conference </w:t>
            </w:r>
          </w:p>
          <w:p w:rsidR="00126FBC" w:rsidRPr="0056485D" w:rsidRDefault="00126FBC"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56__MANDATORY/OPTIONAL" w:history="1">
              <w:r w:rsidR="00196559" w:rsidRPr="00214C7E">
                <w:rPr>
                  <w:rStyle w:val="Hyperlink"/>
                  <w:rFonts w:ascii="Garamond" w:hAnsi="Garamond" w:cs="Arial"/>
                  <w:bCs/>
                  <w:sz w:val="20"/>
                  <w:szCs w:val="20"/>
                </w:rPr>
                <w:t>Section 1.3.5</w:t>
              </w:r>
            </w:hyperlink>
            <w:r w:rsidRPr="0056485D">
              <w:rPr>
                <w:rFonts w:ascii="Garamond" w:hAnsi="Garamond" w:cs="Arial"/>
                <w:bCs/>
                <w:color w:val="000000"/>
                <w:sz w:val="20"/>
                <w:szCs w:val="20"/>
              </w:rPr>
              <w:t xml:space="preserve"> for more information.)</w:t>
            </w:r>
          </w:p>
        </w:tc>
        <w:tc>
          <w:tcPr>
            <w:tcW w:w="1710" w:type="dxa"/>
            <w:shd w:val="clear" w:color="auto" w:fill="auto"/>
            <w:vAlign w:val="center"/>
          </w:tcPr>
          <w:p w:rsidR="00DC59A6" w:rsidRPr="000111D8" w:rsidRDefault="005D3855" w:rsidP="00576F34">
            <w:pPr>
              <w:ind w:right="180"/>
              <w:jc w:val="center"/>
              <w:rPr>
                <w:rFonts w:ascii="Garamond" w:hAnsi="Garamond"/>
              </w:rPr>
            </w:pPr>
            <w:r>
              <w:rPr>
                <w:rFonts w:ascii="Garamond" w:hAnsi="Garamond"/>
              </w:rPr>
              <w:t>1/26</w:t>
            </w:r>
            <w:r w:rsidR="006C0829">
              <w:rPr>
                <w:rFonts w:ascii="Garamond" w:hAnsi="Garamond"/>
              </w:rPr>
              <w:t>/22</w:t>
            </w:r>
          </w:p>
        </w:tc>
        <w:tc>
          <w:tcPr>
            <w:tcW w:w="1710" w:type="dxa"/>
            <w:shd w:val="clear" w:color="auto" w:fill="auto"/>
            <w:vAlign w:val="center"/>
          </w:tcPr>
          <w:p w:rsidR="00DC59A6" w:rsidRPr="000227FE" w:rsidRDefault="006C0829"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rsidTr="00452391">
        <w:trPr>
          <w:trHeight w:val="720"/>
        </w:trPr>
        <w:tc>
          <w:tcPr>
            <w:tcW w:w="5760" w:type="dxa"/>
            <w:shd w:val="clear" w:color="auto" w:fill="auto"/>
            <w:vAlign w:val="center"/>
          </w:tcPr>
          <w:p w:rsidR="00DC59A6" w:rsidRPr="00CC0273" w:rsidRDefault="001151B4" w:rsidP="00576F34">
            <w:pPr>
              <w:rPr>
                <w:rFonts w:ascii="Garamond" w:hAnsi="Garamond" w:cs="Arial"/>
                <w:b/>
                <w:bCs/>
                <w:color w:val="000000"/>
                <w:szCs w:val="20"/>
              </w:rPr>
            </w:pPr>
            <w:r w:rsidRPr="00214C7E">
              <w:rPr>
                <w:rFonts w:ascii="Garamond" w:hAnsi="Garamond" w:cs="Arial"/>
                <w:b/>
                <w:bCs/>
                <w:color w:val="000000"/>
                <w:szCs w:val="20"/>
              </w:rPr>
              <w:t>Mandatory</w:t>
            </w:r>
            <w:r w:rsidR="001E7CB1" w:rsidRPr="00214C7E">
              <w:rPr>
                <w:rFonts w:ascii="Garamond" w:hAnsi="Garamond" w:cs="Arial"/>
                <w:b/>
                <w:bCs/>
                <w:color w:val="000000"/>
                <w:szCs w:val="20"/>
              </w:rPr>
              <w:t>/Optional</w:t>
            </w:r>
            <w:r w:rsidRPr="0056485D">
              <w:rPr>
                <w:rFonts w:ascii="Garamond" w:hAnsi="Garamond" w:cs="Arial"/>
                <w:b/>
                <w:bCs/>
                <w:color w:val="000000"/>
                <w:szCs w:val="20"/>
              </w:rPr>
              <w:t xml:space="preserve"> Site Visit</w:t>
            </w:r>
          </w:p>
          <w:p w:rsidR="00126FBC" w:rsidRPr="0056485D" w:rsidRDefault="00126FBC" w:rsidP="00196559">
            <w:pPr>
              <w:rPr>
                <w:rFonts w:ascii="Garamond" w:hAnsi="Garamond" w:cs="Arial"/>
                <w:bCs/>
                <w:color w:val="000000"/>
                <w:sz w:val="2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45_MANDATORY/OPTIONAL_SITE" w:history="1">
              <w:r w:rsidR="00196559" w:rsidRPr="00214C7E">
                <w:rPr>
                  <w:rStyle w:val="Hyperlink"/>
                  <w:rFonts w:ascii="Garamond" w:hAnsi="Garamond" w:cs="Arial"/>
                  <w:bCs/>
                  <w:sz w:val="20"/>
                  <w:szCs w:val="20"/>
                </w:rPr>
                <w:t>Section 1.3.4</w:t>
              </w:r>
            </w:hyperlink>
            <w:r w:rsidRPr="0056485D">
              <w:rPr>
                <w:rFonts w:ascii="Garamond" w:hAnsi="Garamond" w:cs="Arial"/>
                <w:bCs/>
                <w:color w:val="000000"/>
                <w:sz w:val="20"/>
                <w:szCs w:val="20"/>
              </w:rPr>
              <w:t xml:space="preserve"> for more information.)</w:t>
            </w:r>
          </w:p>
        </w:tc>
        <w:tc>
          <w:tcPr>
            <w:tcW w:w="1710" w:type="dxa"/>
            <w:shd w:val="clear" w:color="auto" w:fill="auto"/>
          </w:tcPr>
          <w:p w:rsidR="00DC59A6" w:rsidRDefault="00DC59A6" w:rsidP="00576F34">
            <w:pPr>
              <w:rPr>
                <w:rFonts w:ascii="Garamond" w:hAnsi="Garamond" w:cs="Arial"/>
                <w:color w:val="000000"/>
                <w:highlight w:val="yellow"/>
              </w:rPr>
            </w:pPr>
          </w:p>
          <w:p w:rsidR="00DC59A6" w:rsidRPr="00874DF2" w:rsidRDefault="0015620C" w:rsidP="00452391">
            <w:pPr>
              <w:ind w:right="180"/>
              <w:jc w:val="center"/>
              <w:rPr>
                <w:rFonts w:ascii="Garamond" w:hAnsi="Garamond" w:cs="Arial"/>
                <w:color w:val="000000"/>
                <w:highlight w:val="yellow"/>
              </w:rPr>
            </w:pPr>
            <w:r>
              <w:rPr>
                <w:rFonts w:ascii="Garamond" w:hAnsi="Garamond" w:cs="Arial"/>
                <w:color w:val="000000"/>
              </w:rPr>
              <w:t>N/A</w:t>
            </w:r>
          </w:p>
        </w:tc>
        <w:tc>
          <w:tcPr>
            <w:tcW w:w="171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15620C" w:rsidP="00576F34">
            <w:pPr>
              <w:ind w:right="180"/>
              <w:jc w:val="center"/>
              <w:rPr>
                <w:rFonts w:ascii="Garamond" w:hAnsi="Garamond" w:cs="Arial"/>
                <w:bCs/>
                <w:color w:val="000000"/>
                <w:highlight w:val="yellow"/>
              </w:rPr>
            </w:pPr>
            <w:r>
              <w:rPr>
                <w:rFonts w:ascii="Garamond" w:hAnsi="Garamond" w:cs="Arial"/>
                <w:bCs/>
                <w:color w:val="000000"/>
              </w:rPr>
              <w:t xml:space="preserve">N/A </w:t>
            </w:r>
          </w:p>
        </w:tc>
      </w:tr>
      <w:tr w:rsidR="00DC59A6" w:rsidRPr="00874DF2" w:rsidTr="00452391">
        <w:trPr>
          <w:trHeight w:val="720"/>
        </w:trPr>
        <w:tc>
          <w:tcPr>
            <w:tcW w:w="5760" w:type="dxa"/>
            <w:shd w:val="clear" w:color="auto" w:fill="auto"/>
            <w:vAlign w:val="center"/>
          </w:tcPr>
          <w:p w:rsidR="00DC59A6" w:rsidRPr="00CC0273" w:rsidRDefault="00CE00E7" w:rsidP="00576F34">
            <w:pPr>
              <w:rPr>
                <w:rFonts w:ascii="Garamond" w:hAnsi="Garamond" w:cs="Arial"/>
                <w:b/>
                <w:bCs/>
                <w:color w:val="000000"/>
                <w:szCs w:val="20"/>
              </w:rPr>
            </w:pPr>
            <w:r w:rsidRPr="0056485D">
              <w:rPr>
                <w:rFonts w:ascii="Garamond" w:hAnsi="Garamond" w:cs="Arial"/>
                <w:b/>
                <w:bCs/>
                <w:color w:val="000000"/>
                <w:szCs w:val="20"/>
              </w:rPr>
              <w:t>Quote</w:t>
            </w:r>
            <w:r w:rsidR="00BE0E0D" w:rsidRPr="00CC0273">
              <w:rPr>
                <w:rFonts w:ascii="Garamond" w:hAnsi="Garamond" w:cs="Arial"/>
                <w:b/>
                <w:bCs/>
                <w:color w:val="000000"/>
                <w:szCs w:val="20"/>
              </w:rPr>
              <w:t xml:space="preserve"> </w:t>
            </w:r>
            <w:r w:rsidR="00DC59A6" w:rsidRPr="00CC0273">
              <w:rPr>
                <w:rFonts w:ascii="Garamond" w:hAnsi="Garamond" w:cs="Arial"/>
                <w:b/>
                <w:bCs/>
                <w:color w:val="000000"/>
                <w:szCs w:val="20"/>
              </w:rPr>
              <w:t>Submission Date</w:t>
            </w:r>
          </w:p>
          <w:p w:rsidR="00DC59A6" w:rsidRPr="00CC0273" w:rsidRDefault="00DC59A6" w:rsidP="00196559">
            <w:pPr>
              <w:rPr>
                <w:rFonts w:ascii="Garamond" w:hAnsi="Garamond" w:cs="Arial"/>
                <w:b/>
                <w:bCs/>
                <w:color w:val="000000"/>
                <w:szCs w:val="20"/>
              </w:rPr>
            </w:pPr>
            <w:r w:rsidRPr="00CC0273">
              <w:rPr>
                <w:rFonts w:ascii="Garamond" w:hAnsi="Garamond" w:cs="Arial"/>
                <w:bCs/>
                <w:color w:val="000000"/>
                <w:sz w:val="20"/>
                <w:szCs w:val="20"/>
              </w:rPr>
              <w:t xml:space="preserve">(Refer to </w:t>
            </w:r>
            <w:r w:rsidR="00626F14" w:rsidRPr="00CC0273">
              <w:rPr>
                <w:rFonts w:ascii="Garamond" w:hAnsi="Garamond" w:cs="Arial"/>
                <w:bCs/>
                <w:color w:val="000000"/>
                <w:sz w:val="20"/>
                <w:szCs w:val="20"/>
              </w:rPr>
              <w:t xml:space="preserve">Bid Solicitation </w:t>
            </w:r>
            <w:hyperlink w:anchor="_1.3.3__Mandatory_Pre-Bid Conference" w:history="1">
              <w:r w:rsidR="00196559" w:rsidRPr="00214C7E">
                <w:rPr>
                  <w:rStyle w:val="Hyperlink"/>
                  <w:rFonts w:ascii="Garamond" w:hAnsi="Garamond" w:cs="Arial"/>
                  <w:bCs/>
                  <w:sz w:val="20"/>
                  <w:szCs w:val="20"/>
                </w:rPr>
                <w:t>Section 1.3.2</w:t>
              </w:r>
            </w:hyperlink>
            <w:r w:rsidRPr="0056485D">
              <w:rPr>
                <w:rFonts w:ascii="Garamond" w:hAnsi="Garamond" w:cs="Arial"/>
                <w:bCs/>
                <w:color w:val="000000"/>
                <w:sz w:val="20"/>
                <w:szCs w:val="20"/>
              </w:rPr>
              <w:t xml:space="preserve"> for more information.)</w:t>
            </w:r>
          </w:p>
        </w:tc>
        <w:tc>
          <w:tcPr>
            <w:tcW w:w="1710" w:type="dxa"/>
            <w:shd w:val="clear" w:color="auto" w:fill="auto"/>
            <w:vAlign w:val="center"/>
          </w:tcPr>
          <w:p w:rsidR="00DC59A6" w:rsidRPr="00874DF2" w:rsidRDefault="005D3855" w:rsidP="00576F34">
            <w:pPr>
              <w:ind w:right="180"/>
              <w:jc w:val="center"/>
              <w:rPr>
                <w:rFonts w:ascii="Garamond" w:hAnsi="Garamond" w:cs="Arial"/>
                <w:color w:val="000000"/>
              </w:rPr>
            </w:pPr>
            <w:r>
              <w:rPr>
                <w:rFonts w:ascii="Garamond" w:hAnsi="Garamond" w:cs="Arial"/>
                <w:color w:val="000000"/>
              </w:rPr>
              <w:t>3/</w:t>
            </w:r>
            <w:ins w:id="0" w:author="Maciolek, Michael [TREAS]" w:date="2022-03-01T08:49:00Z">
              <w:r w:rsidR="00F04C85">
                <w:rPr>
                  <w:rFonts w:ascii="Garamond" w:hAnsi="Garamond" w:cs="Arial"/>
                  <w:color w:val="000000"/>
                </w:rPr>
                <w:t>15</w:t>
              </w:r>
            </w:ins>
            <w:bookmarkStart w:id="1" w:name="_GoBack"/>
            <w:bookmarkEnd w:id="1"/>
            <w:del w:id="2" w:author="Maciolek, Michael [TREAS]" w:date="2022-03-01T08:49:00Z">
              <w:r w:rsidDel="00017E5A">
                <w:rPr>
                  <w:rFonts w:ascii="Garamond" w:hAnsi="Garamond" w:cs="Arial"/>
                  <w:color w:val="000000"/>
                </w:rPr>
                <w:delText>3</w:delText>
              </w:r>
            </w:del>
            <w:r w:rsidR="006C0829">
              <w:rPr>
                <w:rFonts w:ascii="Garamond" w:hAnsi="Garamond" w:cs="Arial"/>
                <w:color w:val="000000"/>
              </w:rPr>
              <w:t>/22</w:t>
            </w:r>
          </w:p>
        </w:tc>
        <w:tc>
          <w:tcPr>
            <w:tcW w:w="171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rsidTr="00D41961">
        <w:trPr>
          <w:trHeight w:val="983"/>
        </w:trPr>
        <w:tc>
          <w:tcPr>
            <w:tcW w:w="6089" w:type="dxa"/>
            <w:shd w:val="clear" w:color="auto" w:fill="CCFFCC"/>
            <w:vAlign w:val="center"/>
          </w:tcPr>
          <w:p w:rsidR="00D41961" w:rsidRDefault="00F04C85"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15620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D41961" w:rsidRPr="00981735" w:rsidRDefault="00F04C85"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15620C">
                  <w:rPr>
                    <w:rFonts w:ascii="MS Gothic" w:eastAsia="MS Gothic" w:hAnsi="MS Gothic" w:cs="Segoe UI Symbol" w:hint="eastAsia"/>
                    <w:b/>
                    <w:color w:val="000000"/>
                    <w:sz w:val="24"/>
                  </w:rPr>
                  <w:t>☒</w:t>
                </w:r>
              </w:sdtContent>
            </w:sdt>
            <w:r w:rsidR="00D41961" w:rsidRPr="00981735">
              <w:rPr>
                <w:rFonts w:ascii="Garamond" w:hAnsi="Garamond" w:cs="Arial"/>
                <w:b/>
                <w:color w:val="000000"/>
                <w:sz w:val="24"/>
              </w:rPr>
              <w:t xml:space="preserve">  III</w:t>
            </w:r>
          </w:p>
          <w:p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D41961" w:rsidRPr="00981735" w:rsidRDefault="00F04C85"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rsidR="00D41961" w:rsidRPr="00D11F81" w:rsidRDefault="00D41961" w:rsidP="00D41961">
            <w:pPr>
              <w:rPr>
                <w:rFonts w:ascii="Garamond" w:hAnsi="Garamond"/>
                <w:b/>
                <w:color w:val="000000"/>
                <w:sz w:val="20"/>
              </w:rPr>
            </w:pPr>
          </w:p>
          <w:p w:rsidR="00D41961" w:rsidRPr="00370188" w:rsidRDefault="00F04C85"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rsidR="00D41961" w:rsidRPr="00370188" w:rsidRDefault="00D41961" w:rsidP="00D41961">
            <w:pPr>
              <w:rPr>
                <w:rFonts w:ascii="Garamond" w:hAnsi="Garamond"/>
                <w:b/>
                <w:color w:val="000000"/>
                <w:sz w:val="16"/>
                <w:szCs w:val="16"/>
              </w:rPr>
            </w:pPr>
          </w:p>
          <w:p w:rsidR="00D41961" w:rsidRPr="00370188" w:rsidRDefault="00F04C85"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15620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8"/>
                <w:szCs w:val="18"/>
                <w:highlight w:val="yellow"/>
              </w:rPr>
            </w:pPr>
          </w:p>
          <w:p w:rsidR="00D41961" w:rsidRPr="00370188" w:rsidRDefault="00F04C85"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rsidR="00D41961" w:rsidRPr="00370188" w:rsidRDefault="00D41961" w:rsidP="00D41961">
            <w:pPr>
              <w:rPr>
                <w:rFonts w:ascii="Garamond" w:hAnsi="Garamond"/>
                <w:b/>
                <w:color w:val="000000"/>
                <w:sz w:val="16"/>
                <w:szCs w:val="16"/>
              </w:rPr>
            </w:pPr>
          </w:p>
          <w:p w:rsidR="00D41961" w:rsidRPr="009C4C25" w:rsidRDefault="00F04C85"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rsidTr="00D41961">
        <w:trPr>
          <w:trHeight w:val="983"/>
        </w:trPr>
        <w:tc>
          <w:tcPr>
            <w:tcW w:w="6089" w:type="dxa"/>
            <w:shd w:val="clear" w:color="auto" w:fill="CCFFCC"/>
            <w:vAlign w:val="center"/>
          </w:tcPr>
          <w:p w:rsidR="00D41961" w:rsidRPr="001C0F5D" w:rsidRDefault="00F04C85"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rsidR="00D41961" w:rsidRPr="00370188" w:rsidRDefault="00D41961" w:rsidP="00D41961">
            <w:pPr>
              <w:jc w:val="center"/>
              <w:rPr>
                <w:rFonts w:ascii="Garamond" w:hAnsi="Garamond" w:cs="Arial"/>
                <w:b/>
                <w:color w:val="000000"/>
                <w:sz w:val="28"/>
                <w:szCs w:val="28"/>
              </w:rPr>
            </w:pPr>
          </w:p>
        </w:tc>
      </w:tr>
    </w:tbl>
    <w:p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Tr="00D41961">
        <w:tc>
          <w:tcPr>
            <w:tcW w:w="4765" w:type="dxa"/>
          </w:tcPr>
          <w:p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D41961" w:rsidRPr="0015620C" w:rsidRDefault="00D41961" w:rsidP="00D41961">
            <w:pPr>
              <w:rPr>
                <w:rFonts w:ascii="Garamond" w:hAnsi="Garamond" w:cs="Arial"/>
                <w:bCs/>
                <w:color w:val="000000"/>
                <w:u w:val="single"/>
              </w:rPr>
            </w:pPr>
            <w:r w:rsidRPr="00214C7E">
              <w:rPr>
                <w:rFonts w:ascii="Garamond" w:hAnsi="Garamond" w:cs="Arial"/>
                <w:bCs/>
                <w:color w:val="000000"/>
                <w:u w:val="single"/>
              </w:rPr>
              <w:t>Using Agency/Agencies</w:t>
            </w:r>
            <w:r w:rsidRPr="0015620C">
              <w:rPr>
                <w:rFonts w:ascii="Garamond" w:hAnsi="Garamond" w:cs="Arial"/>
                <w:bCs/>
                <w:color w:val="000000"/>
                <w:u w:val="single"/>
              </w:rPr>
              <w:t>:</w:t>
            </w:r>
          </w:p>
          <w:p w:rsidR="00D41961" w:rsidRPr="0015620C" w:rsidRDefault="00D41961" w:rsidP="00D41961">
            <w:pPr>
              <w:ind w:left="252"/>
              <w:rPr>
                <w:rFonts w:ascii="Garamond" w:hAnsi="Garamond" w:cs="Arial"/>
                <w:bCs/>
                <w:color w:val="000000"/>
              </w:rPr>
            </w:pPr>
            <w:r w:rsidRPr="00214C7E">
              <w:rPr>
                <w:rFonts w:ascii="Garamond" w:hAnsi="Garamond" w:cs="Arial"/>
                <w:bCs/>
                <w:color w:val="000000"/>
              </w:rPr>
              <w:t>State of New Jersey</w:t>
            </w:r>
          </w:p>
          <w:p w:rsidR="00D41961" w:rsidRPr="00214C7E" w:rsidRDefault="00D41961" w:rsidP="00D41961">
            <w:pPr>
              <w:ind w:left="252"/>
              <w:rPr>
                <w:rFonts w:ascii="Garamond" w:hAnsi="Garamond" w:cs="Arial"/>
                <w:bCs/>
                <w:color w:val="000000"/>
                <w:highlight w:val="yellow"/>
                <w:u w:val="single"/>
              </w:rPr>
            </w:pPr>
            <w:r w:rsidRPr="00214C7E">
              <w:rPr>
                <w:rFonts w:ascii="Garamond" w:hAnsi="Garamond" w:cs="Arial"/>
                <w:bCs/>
                <w:color w:val="000000"/>
              </w:rPr>
              <w:t>Cooperative Purchasing Program Participants</w:t>
            </w:r>
          </w:p>
        </w:tc>
      </w:tr>
    </w:tbl>
    <w:p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RDefault="00C93A15" w:rsidP="003F0945">
      <w:pPr>
        <w:pStyle w:val="BodyText2"/>
        <w:jc w:val="center"/>
        <w:rPr>
          <w:rFonts w:ascii="Garamond" w:hAnsi="Garamond" w:cs="Arial"/>
          <w:bCs/>
          <w:color w:val="000000"/>
        </w:rPr>
      </w:pPr>
    </w:p>
    <w:p w:rsidR="00520D10" w:rsidRDefault="00520D10">
      <w:pPr>
        <w:jc w:val="left"/>
        <w:rPr>
          <w:rFonts w:eastAsia="MS Mincho" w:cs="Arial"/>
          <w:b/>
          <w:sz w:val="24"/>
        </w:rPr>
      </w:pPr>
      <w:r w:rsidRPr="005D3855">
        <w:rPr>
          <w:rFonts w:ascii="Garamond" w:hAnsi="Garamond" w:cs="Arial"/>
          <w:bCs/>
          <w:color w:val="000000"/>
          <w:szCs w:val="22"/>
          <w:u w:val="single"/>
        </w:rPr>
        <w:t>Date</w:t>
      </w:r>
      <w:r w:rsidRPr="005D3855">
        <w:rPr>
          <w:rFonts w:ascii="Garamond" w:hAnsi="Garamond" w:cs="Arial"/>
          <w:bCs/>
          <w:color w:val="000000"/>
          <w:szCs w:val="22"/>
        </w:rPr>
        <w:t xml:space="preserve">:  </w:t>
      </w:r>
      <w:ins w:id="3" w:author="Maciolek, Michael [TREAS]" w:date="2022-03-01T08:49:00Z">
        <w:r w:rsidR="00017E5A">
          <w:rPr>
            <w:rFonts w:ascii="Garamond" w:hAnsi="Garamond" w:cs="Arial"/>
            <w:bCs/>
            <w:color w:val="000000"/>
            <w:szCs w:val="22"/>
          </w:rPr>
          <w:t>3/4</w:t>
        </w:r>
      </w:ins>
      <w:del w:id="4" w:author="Maciolek, Michael [TREAS]" w:date="2022-03-01T08:49:00Z">
        <w:r w:rsidR="005D3855" w:rsidRPr="005D3855" w:rsidDel="00017E5A">
          <w:rPr>
            <w:rFonts w:ascii="Garamond" w:hAnsi="Garamond" w:cs="Arial"/>
            <w:bCs/>
            <w:color w:val="000000"/>
            <w:szCs w:val="22"/>
          </w:rPr>
          <w:delText>1/5</w:delText>
        </w:r>
      </w:del>
      <w:r w:rsidR="005D3855" w:rsidRPr="005D3855">
        <w:rPr>
          <w:rFonts w:ascii="Garamond" w:hAnsi="Garamond" w:cs="Arial"/>
          <w:bCs/>
          <w:color w:val="000000"/>
          <w:szCs w:val="22"/>
        </w:rPr>
        <w:t>/2022</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81121D" w:rsidRDefault="001B3D50">
      <w:pPr>
        <w:pStyle w:val="TOC1"/>
        <w:tabs>
          <w:tab w:val="left" w:pos="475"/>
        </w:tabs>
        <w:rPr>
          <w:ins w:id="5" w:author="Maciolek, Michael [TREAS]" w:date="2022-03-01T09:07: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6" w:author="Maciolek, Michael [TREAS]" w:date="2022-03-01T09:07:00Z">
        <w:r w:rsidR="0081121D" w:rsidRPr="00124BC1">
          <w:rPr>
            <w:rStyle w:val="Hyperlink"/>
            <w:noProof/>
          </w:rPr>
          <w:fldChar w:fldCharType="begin"/>
        </w:r>
        <w:r w:rsidR="0081121D" w:rsidRPr="00124BC1">
          <w:rPr>
            <w:rStyle w:val="Hyperlink"/>
            <w:noProof/>
          </w:rPr>
          <w:instrText xml:space="preserve"> </w:instrText>
        </w:r>
        <w:r w:rsidR="0081121D">
          <w:rPr>
            <w:noProof/>
          </w:rPr>
          <w:instrText>HYPERLINK \l "_Toc97018079"</w:instrText>
        </w:r>
        <w:r w:rsidR="0081121D" w:rsidRPr="00124BC1">
          <w:rPr>
            <w:rStyle w:val="Hyperlink"/>
            <w:noProof/>
          </w:rPr>
          <w:instrText xml:space="preserve"> </w:instrText>
        </w:r>
        <w:r w:rsidR="0081121D" w:rsidRPr="00124BC1">
          <w:rPr>
            <w:rStyle w:val="Hyperlink"/>
            <w:noProof/>
          </w:rPr>
          <w:fldChar w:fldCharType="separate"/>
        </w:r>
        <w:r w:rsidR="0081121D" w:rsidRPr="00124BC1">
          <w:rPr>
            <w:rStyle w:val="Hyperlink"/>
            <w:noProof/>
            <w14:scene3d>
              <w14:camera w14:prst="orthographicFront"/>
              <w14:lightRig w14:rig="threePt" w14:dir="t">
                <w14:rot w14:lat="0" w14:lon="0" w14:rev="0"/>
              </w14:lightRig>
            </w14:scene3d>
          </w:rPr>
          <w:t>1.0</w:t>
        </w:r>
        <w:r w:rsidR="0081121D">
          <w:rPr>
            <w:rFonts w:asciiTheme="minorHAnsi" w:eastAsiaTheme="minorEastAsia" w:hAnsiTheme="minorHAnsi" w:cstheme="minorBidi"/>
            <w:b w:val="0"/>
            <w:bCs w:val="0"/>
            <w:caps w:val="0"/>
            <w:noProof/>
            <w:sz w:val="22"/>
            <w:szCs w:val="22"/>
          </w:rPr>
          <w:tab/>
        </w:r>
        <w:r w:rsidR="0081121D" w:rsidRPr="00124BC1">
          <w:rPr>
            <w:rStyle w:val="Hyperlink"/>
            <w:noProof/>
          </w:rPr>
          <w:t>INFORMATION FOR VENDORS {BIDDERS}</w:t>
        </w:r>
        <w:r w:rsidR="0081121D">
          <w:rPr>
            <w:noProof/>
            <w:webHidden/>
          </w:rPr>
          <w:tab/>
        </w:r>
        <w:r w:rsidR="0081121D">
          <w:rPr>
            <w:noProof/>
            <w:webHidden/>
          </w:rPr>
          <w:fldChar w:fldCharType="begin"/>
        </w:r>
        <w:r w:rsidR="0081121D">
          <w:rPr>
            <w:noProof/>
            <w:webHidden/>
          </w:rPr>
          <w:instrText xml:space="preserve"> PAGEREF _Toc97018079 \h </w:instrText>
        </w:r>
      </w:ins>
      <w:r w:rsidR="0081121D">
        <w:rPr>
          <w:noProof/>
          <w:webHidden/>
        </w:rPr>
      </w:r>
      <w:r w:rsidR="0081121D">
        <w:rPr>
          <w:noProof/>
          <w:webHidden/>
        </w:rPr>
        <w:fldChar w:fldCharType="separate"/>
      </w:r>
      <w:ins w:id="7" w:author="Maciolek, Michael [TREAS]" w:date="2022-03-01T09:07:00Z">
        <w:r w:rsidR="0081121D">
          <w:rPr>
            <w:noProof/>
            <w:webHidden/>
          </w:rPr>
          <w:t>7</w:t>
        </w:r>
        <w:r w:rsidR="0081121D">
          <w:rPr>
            <w:noProof/>
            <w:webHidden/>
          </w:rPr>
          <w:fldChar w:fldCharType="end"/>
        </w:r>
        <w:r w:rsidR="0081121D" w:rsidRPr="00124BC1">
          <w:rPr>
            <w:rStyle w:val="Hyperlink"/>
            <w:noProof/>
          </w:rPr>
          <w:fldChar w:fldCharType="end"/>
        </w:r>
      </w:ins>
    </w:p>
    <w:p w:rsidR="0081121D" w:rsidRDefault="0081121D">
      <w:pPr>
        <w:pStyle w:val="TOC2"/>
        <w:tabs>
          <w:tab w:val="left" w:pos="720"/>
        </w:tabs>
        <w:rPr>
          <w:ins w:id="8" w:author="Maciolek, Michael [TREAS]" w:date="2022-03-01T09:07:00Z"/>
          <w:rFonts w:asciiTheme="minorHAnsi" w:eastAsiaTheme="minorEastAsia" w:hAnsiTheme="minorHAnsi" w:cstheme="minorBidi"/>
          <w:caps w:val="0"/>
          <w:noProof/>
          <w:sz w:val="22"/>
          <w:szCs w:val="22"/>
        </w:rPr>
      </w:pPr>
      <w:ins w:id="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124BC1">
          <w:rPr>
            <w:rStyle w:val="Hyperlink"/>
            <w:noProof/>
          </w:rPr>
          <w:t>PURPOSE AND INTENT</w:t>
        </w:r>
        <w:r>
          <w:rPr>
            <w:noProof/>
            <w:webHidden/>
          </w:rPr>
          <w:tab/>
        </w:r>
        <w:r>
          <w:rPr>
            <w:noProof/>
            <w:webHidden/>
          </w:rPr>
          <w:fldChar w:fldCharType="begin"/>
        </w:r>
        <w:r>
          <w:rPr>
            <w:noProof/>
            <w:webHidden/>
          </w:rPr>
          <w:instrText xml:space="preserve"> PAGEREF _Toc97018080 \h </w:instrText>
        </w:r>
      </w:ins>
      <w:r>
        <w:rPr>
          <w:noProof/>
          <w:webHidden/>
        </w:rPr>
      </w:r>
      <w:r>
        <w:rPr>
          <w:noProof/>
          <w:webHidden/>
        </w:rPr>
        <w:fldChar w:fldCharType="separate"/>
      </w:r>
      <w:ins w:id="10" w:author="Maciolek, Michael [TREAS]" w:date="2022-03-01T09:07:00Z">
        <w:r>
          <w:rPr>
            <w:noProof/>
            <w:webHidden/>
          </w:rPr>
          <w:t>7</w:t>
        </w:r>
        <w:r>
          <w:rPr>
            <w:noProof/>
            <w:webHidden/>
          </w:rPr>
          <w:fldChar w:fldCharType="end"/>
        </w:r>
        <w:r w:rsidRPr="00124BC1">
          <w:rPr>
            <w:rStyle w:val="Hyperlink"/>
            <w:noProof/>
          </w:rPr>
          <w:fldChar w:fldCharType="end"/>
        </w:r>
      </w:ins>
    </w:p>
    <w:p w:rsidR="0081121D" w:rsidRDefault="0081121D">
      <w:pPr>
        <w:pStyle w:val="TOC2"/>
        <w:tabs>
          <w:tab w:val="left" w:pos="720"/>
        </w:tabs>
        <w:rPr>
          <w:ins w:id="11" w:author="Maciolek, Michael [TREAS]" w:date="2022-03-01T09:07:00Z"/>
          <w:rFonts w:asciiTheme="minorHAnsi" w:eastAsiaTheme="minorEastAsia" w:hAnsiTheme="minorHAnsi" w:cstheme="minorBidi"/>
          <w:caps w:val="0"/>
          <w:noProof/>
          <w:sz w:val="22"/>
          <w:szCs w:val="22"/>
        </w:rPr>
      </w:pPr>
      <w:ins w:id="1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124BC1">
          <w:rPr>
            <w:rStyle w:val="Hyperlink"/>
            <w:noProof/>
          </w:rPr>
          <w:t>BACKGROUND</w:t>
        </w:r>
        <w:r>
          <w:rPr>
            <w:noProof/>
            <w:webHidden/>
          </w:rPr>
          <w:tab/>
        </w:r>
        <w:r>
          <w:rPr>
            <w:noProof/>
            <w:webHidden/>
          </w:rPr>
          <w:fldChar w:fldCharType="begin"/>
        </w:r>
        <w:r>
          <w:rPr>
            <w:noProof/>
            <w:webHidden/>
          </w:rPr>
          <w:instrText xml:space="preserve"> PAGEREF _Toc97018081 \h </w:instrText>
        </w:r>
      </w:ins>
      <w:r>
        <w:rPr>
          <w:noProof/>
          <w:webHidden/>
        </w:rPr>
      </w:r>
      <w:r>
        <w:rPr>
          <w:noProof/>
          <w:webHidden/>
        </w:rPr>
        <w:fldChar w:fldCharType="separate"/>
      </w:r>
      <w:ins w:id="13" w:author="Maciolek, Michael [TREAS]" w:date="2022-03-01T09:07:00Z">
        <w:r>
          <w:rPr>
            <w:noProof/>
            <w:webHidden/>
          </w:rPr>
          <w:t>8</w:t>
        </w:r>
        <w:r>
          <w:rPr>
            <w:noProof/>
            <w:webHidden/>
          </w:rPr>
          <w:fldChar w:fldCharType="end"/>
        </w:r>
        <w:r w:rsidRPr="00124BC1">
          <w:rPr>
            <w:rStyle w:val="Hyperlink"/>
            <w:noProof/>
          </w:rPr>
          <w:fldChar w:fldCharType="end"/>
        </w:r>
      </w:ins>
    </w:p>
    <w:p w:rsidR="0081121D" w:rsidRDefault="0081121D">
      <w:pPr>
        <w:pStyle w:val="TOC3"/>
        <w:rPr>
          <w:ins w:id="14" w:author="Maciolek, Michael [TREAS]" w:date="2022-03-01T09:07:00Z"/>
          <w:rFonts w:asciiTheme="minorHAnsi" w:eastAsiaTheme="minorEastAsia" w:hAnsiTheme="minorHAnsi" w:cstheme="minorBidi"/>
          <w:iCs w:val="0"/>
          <w:caps w:val="0"/>
          <w:noProof/>
          <w:sz w:val="22"/>
          <w:szCs w:val="22"/>
        </w:rPr>
      </w:pPr>
      <w:ins w:id="1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124BC1">
          <w:rPr>
            <w:rStyle w:val="Hyperlink"/>
            <w:noProof/>
          </w:rPr>
          <w:t>NOTABLE CHANGES SINCE THE LAST BID SOLICITATION</w:t>
        </w:r>
        <w:r>
          <w:rPr>
            <w:noProof/>
            <w:webHidden/>
          </w:rPr>
          <w:tab/>
        </w:r>
        <w:r>
          <w:rPr>
            <w:noProof/>
            <w:webHidden/>
          </w:rPr>
          <w:fldChar w:fldCharType="begin"/>
        </w:r>
        <w:r>
          <w:rPr>
            <w:noProof/>
            <w:webHidden/>
          </w:rPr>
          <w:instrText xml:space="preserve"> PAGEREF _Toc97018082 \h </w:instrText>
        </w:r>
      </w:ins>
      <w:r>
        <w:rPr>
          <w:noProof/>
          <w:webHidden/>
        </w:rPr>
      </w:r>
      <w:r>
        <w:rPr>
          <w:noProof/>
          <w:webHidden/>
        </w:rPr>
        <w:fldChar w:fldCharType="separate"/>
      </w:r>
      <w:ins w:id="16" w:author="Maciolek, Michael [TREAS]" w:date="2022-03-01T09:07:00Z">
        <w:r>
          <w:rPr>
            <w:noProof/>
            <w:webHidden/>
          </w:rPr>
          <w:t>8</w:t>
        </w:r>
        <w:r>
          <w:rPr>
            <w:noProof/>
            <w:webHidden/>
          </w:rPr>
          <w:fldChar w:fldCharType="end"/>
        </w:r>
        <w:r w:rsidRPr="00124BC1">
          <w:rPr>
            <w:rStyle w:val="Hyperlink"/>
            <w:noProof/>
          </w:rPr>
          <w:fldChar w:fldCharType="end"/>
        </w:r>
      </w:ins>
    </w:p>
    <w:p w:rsidR="0081121D" w:rsidRDefault="0081121D">
      <w:pPr>
        <w:pStyle w:val="TOC3"/>
        <w:rPr>
          <w:ins w:id="17" w:author="Maciolek, Michael [TREAS]" w:date="2022-03-01T09:07:00Z"/>
          <w:rFonts w:asciiTheme="minorHAnsi" w:eastAsiaTheme="minorEastAsia" w:hAnsiTheme="minorHAnsi" w:cstheme="minorBidi"/>
          <w:iCs w:val="0"/>
          <w:caps w:val="0"/>
          <w:noProof/>
          <w:sz w:val="22"/>
          <w:szCs w:val="22"/>
        </w:rPr>
      </w:pPr>
      <w:ins w:id="1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124BC1">
          <w:rPr>
            <w:rStyle w:val="Hyperlink"/>
            <w:noProof/>
          </w:rPr>
          <w:t>REGIONS</w:t>
        </w:r>
        <w:r>
          <w:rPr>
            <w:noProof/>
            <w:webHidden/>
          </w:rPr>
          <w:tab/>
        </w:r>
        <w:r>
          <w:rPr>
            <w:noProof/>
            <w:webHidden/>
          </w:rPr>
          <w:fldChar w:fldCharType="begin"/>
        </w:r>
        <w:r>
          <w:rPr>
            <w:noProof/>
            <w:webHidden/>
          </w:rPr>
          <w:instrText xml:space="preserve"> PAGEREF _Toc97018083 \h </w:instrText>
        </w:r>
      </w:ins>
      <w:r>
        <w:rPr>
          <w:noProof/>
          <w:webHidden/>
        </w:rPr>
      </w:r>
      <w:r>
        <w:rPr>
          <w:noProof/>
          <w:webHidden/>
        </w:rPr>
        <w:fldChar w:fldCharType="separate"/>
      </w:r>
      <w:ins w:id="19" w:author="Maciolek, Michael [TREAS]" w:date="2022-03-01T09:07:00Z">
        <w:r>
          <w:rPr>
            <w:noProof/>
            <w:webHidden/>
          </w:rPr>
          <w:t>8</w:t>
        </w:r>
        <w:r>
          <w:rPr>
            <w:noProof/>
            <w:webHidden/>
          </w:rPr>
          <w:fldChar w:fldCharType="end"/>
        </w:r>
        <w:r w:rsidRPr="00124BC1">
          <w:rPr>
            <w:rStyle w:val="Hyperlink"/>
            <w:noProof/>
          </w:rPr>
          <w:fldChar w:fldCharType="end"/>
        </w:r>
      </w:ins>
    </w:p>
    <w:p w:rsidR="0081121D" w:rsidRDefault="0081121D">
      <w:pPr>
        <w:pStyle w:val="TOC3"/>
        <w:rPr>
          <w:ins w:id="20" w:author="Maciolek, Michael [TREAS]" w:date="2022-03-01T09:07:00Z"/>
          <w:rFonts w:asciiTheme="minorHAnsi" w:eastAsiaTheme="minorEastAsia" w:hAnsiTheme="minorHAnsi" w:cstheme="minorBidi"/>
          <w:iCs w:val="0"/>
          <w:caps w:val="0"/>
          <w:noProof/>
          <w:sz w:val="22"/>
          <w:szCs w:val="22"/>
        </w:rPr>
      </w:pPr>
      <w:ins w:id="2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124BC1">
          <w:rPr>
            <w:rStyle w:val="Hyperlink"/>
            <w:noProof/>
          </w:rPr>
          <w:t>METHOD OF OPERATION</w:t>
        </w:r>
        <w:r>
          <w:rPr>
            <w:noProof/>
            <w:webHidden/>
          </w:rPr>
          <w:tab/>
        </w:r>
        <w:r>
          <w:rPr>
            <w:noProof/>
            <w:webHidden/>
          </w:rPr>
          <w:fldChar w:fldCharType="begin"/>
        </w:r>
        <w:r>
          <w:rPr>
            <w:noProof/>
            <w:webHidden/>
          </w:rPr>
          <w:instrText xml:space="preserve"> PAGEREF _Toc97018084 \h </w:instrText>
        </w:r>
      </w:ins>
      <w:r>
        <w:rPr>
          <w:noProof/>
          <w:webHidden/>
        </w:rPr>
      </w:r>
      <w:r>
        <w:rPr>
          <w:noProof/>
          <w:webHidden/>
        </w:rPr>
        <w:fldChar w:fldCharType="separate"/>
      </w:r>
      <w:ins w:id="22" w:author="Maciolek, Michael [TREAS]" w:date="2022-03-01T09:07:00Z">
        <w:r>
          <w:rPr>
            <w:noProof/>
            <w:webHidden/>
          </w:rPr>
          <w:t>8</w:t>
        </w:r>
        <w:r>
          <w:rPr>
            <w:noProof/>
            <w:webHidden/>
          </w:rPr>
          <w:fldChar w:fldCharType="end"/>
        </w:r>
        <w:r w:rsidRPr="00124BC1">
          <w:rPr>
            <w:rStyle w:val="Hyperlink"/>
            <w:noProof/>
          </w:rPr>
          <w:fldChar w:fldCharType="end"/>
        </w:r>
      </w:ins>
    </w:p>
    <w:p w:rsidR="0081121D" w:rsidRDefault="0081121D">
      <w:pPr>
        <w:pStyle w:val="TOC2"/>
        <w:tabs>
          <w:tab w:val="left" w:pos="720"/>
        </w:tabs>
        <w:rPr>
          <w:ins w:id="23" w:author="Maciolek, Michael [TREAS]" w:date="2022-03-01T09:07:00Z"/>
          <w:rFonts w:asciiTheme="minorHAnsi" w:eastAsiaTheme="minorEastAsia" w:hAnsiTheme="minorHAnsi" w:cstheme="minorBidi"/>
          <w:caps w:val="0"/>
          <w:noProof/>
          <w:sz w:val="22"/>
          <w:szCs w:val="22"/>
        </w:rPr>
      </w:pPr>
      <w:ins w:id="2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124BC1">
          <w:rPr>
            <w:rStyle w:val="Hyperlink"/>
            <w:noProof/>
          </w:rPr>
          <w:t>KEY EVENTS</w:t>
        </w:r>
        <w:r>
          <w:rPr>
            <w:noProof/>
            <w:webHidden/>
          </w:rPr>
          <w:tab/>
        </w:r>
        <w:r>
          <w:rPr>
            <w:noProof/>
            <w:webHidden/>
          </w:rPr>
          <w:fldChar w:fldCharType="begin"/>
        </w:r>
        <w:r>
          <w:rPr>
            <w:noProof/>
            <w:webHidden/>
          </w:rPr>
          <w:instrText xml:space="preserve"> PAGEREF _Toc97018085 \h </w:instrText>
        </w:r>
      </w:ins>
      <w:r>
        <w:rPr>
          <w:noProof/>
          <w:webHidden/>
        </w:rPr>
      </w:r>
      <w:r>
        <w:rPr>
          <w:noProof/>
          <w:webHidden/>
        </w:rPr>
        <w:fldChar w:fldCharType="separate"/>
      </w:r>
      <w:ins w:id="25" w:author="Maciolek, Michael [TREAS]" w:date="2022-03-01T09:07:00Z">
        <w:r>
          <w:rPr>
            <w:noProof/>
            <w:webHidden/>
          </w:rPr>
          <w:t>9</w:t>
        </w:r>
        <w:r>
          <w:rPr>
            <w:noProof/>
            <w:webHidden/>
          </w:rPr>
          <w:fldChar w:fldCharType="end"/>
        </w:r>
        <w:r w:rsidRPr="00124BC1">
          <w:rPr>
            <w:rStyle w:val="Hyperlink"/>
            <w:noProof/>
          </w:rPr>
          <w:fldChar w:fldCharType="end"/>
        </w:r>
      </w:ins>
    </w:p>
    <w:p w:rsidR="0081121D" w:rsidRDefault="0081121D">
      <w:pPr>
        <w:pStyle w:val="TOC3"/>
        <w:rPr>
          <w:ins w:id="26" w:author="Maciolek, Michael [TREAS]" w:date="2022-03-01T09:07:00Z"/>
          <w:rFonts w:asciiTheme="minorHAnsi" w:eastAsiaTheme="minorEastAsia" w:hAnsiTheme="minorHAnsi" w:cstheme="minorBidi"/>
          <w:iCs w:val="0"/>
          <w:caps w:val="0"/>
          <w:noProof/>
          <w:sz w:val="22"/>
          <w:szCs w:val="22"/>
        </w:rPr>
      </w:pPr>
      <w:ins w:id="2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124BC1">
          <w:rPr>
            <w:rStyle w:val="Hyperlink"/>
            <w:noProof/>
          </w:rPr>
          <w:t>ELECTRONIC QUESTION AND ANSWER PERIOD</w:t>
        </w:r>
        <w:r>
          <w:rPr>
            <w:noProof/>
            <w:webHidden/>
          </w:rPr>
          <w:tab/>
        </w:r>
        <w:r>
          <w:rPr>
            <w:noProof/>
            <w:webHidden/>
          </w:rPr>
          <w:fldChar w:fldCharType="begin"/>
        </w:r>
        <w:r>
          <w:rPr>
            <w:noProof/>
            <w:webHidden/>
          </w:rPr>
          <w:instrText xml:space="preserve"> PAGEREF _Toc97018086 \h </w:instrText>
        </w:r>
      </w:ins>
      <w:r>
        <w:rPr>
          <w:noProof/>
          <w:webHidden/>
        </w:rPr>
      </w:r>
      <w:r>
        <w:rPr>
          <w:noProof/>
          <w:webHidden/>
        </w:rPr>
        <w:fldChar w:fldCharType="separate"/>
      </w:r>
      <w:ins w:id="28" w:author="Maciolek, Michael [TREAS]" w:date="2022-03-01T09:07:00Z">
        <w:r>
          <w:rPr>
            <w:noProof/>
            <w:webHidden/>
          </w:rPr>
          <w:t>9</w:t>
        </w:r>
        <w:r>
          <w:rPr>
            <w:noProof/>
            <w:webHidden/>
          </w:rPr>
          <w:fldChar w:fldCharType="end"/>
        </w:r>
        <w:r w:rsidRPr="00124BC1">
          <w:rPr>
            <w:rStyle w:val="Hyperlink"/>
            <w:noProof/>
          </w:rPr>
          <w:fldChar w:fldCharType="end"/>
        </w:r>
      </w:ins>
    </w:p>
    <w:p w:rsidR="0081121D" w:rsidRDefault="0081121D">
      <w:pPr>
        <w:pStyle w:val="TOC3"/>
        <w:rPr>
          <w:ins w:id="29" w:author="Maciolek, Michael [TREAS]" w:date="2022-03-01T09:07:00Z"/>
          <w:rFonts w:asciiTheme="minorHAnsi" w:eastAsiaTheme="minorEastAsia" w:hAnsiTheme="minorHAnsi" w:cstheme="minorBidi"/>
          <w:iCs w:val="0"/>
          <w:caps w:val="0"/>
          <w:noProof/>
          <w:sz w:val="22"/>
          <w:szCs w:val="22"/>
        </w:rPr>
      </w:pPr>
      <w:ins w:id="3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124BC1">
          <w:rPr>
            <w:rStyle w:val="Hyperlink"/>
            <w:noProof/>
          </w:rPr>
          <w:t>SUBMISSION OF QUOTES</w:t>
        </w:r>
        <w:r>
          <w:rPr>
            <w:noProof/>
            <w:webHidden/>
          </w:rPr>
          <w:tab/>
        </w:r>
        <w:r>
          <w:rPr>
            <w:noProof/>
            <w:webHidden/>
          </w:rPr>
          <w:fldChar w:fldCharType="begin"/>
        </w:r>
        <w:r>
          <w:rPr>
            <w:noProof/>
            <w:webHidden/>
          </w:rPr>
          <w:instrText xml:space="preserve"> PAGEREF _Toc97018087 \h </w:instrText>
        </w:r>
      </w:ins>
      <w:r>
        <w:rPr>
          <w:noProof/>
          <w:webHidden/>
        </w:rPr>
      </w:r>
      <w:r>
        <w:rPr>
          <w:noProof/>
          <w:webHidden/>
        </w:rPr>
        <w:fldChar w:fldCharType="separate"/>
      </w:r>
      <w:ins w:id="31" w:author="Maciolek, Michael [TREAS]" w:date="2022-03-01T09:07:00Z">
        <w:r>
          <w:rPr>
            <w:noProof/>
            <w:webHidden/>
          </w:rPr>
          <w:t>10</w:t>
        </w:r>
        <w:r>
          <w:rPr>
            <w:noProof/>
            <w:webHidden/>
          </w:rPr>
          <w:fldChar w:fldCharType="end"/>
        </w:r>
        <w:r w:rsidRPr="00124BC1">
          <w:rPr>
            <w:rStyle w:val="Hyperlink"/>
            <w:noProof/>
          </w:rPr>
          <w:fldChar w:fldCharType="end"/>
        </w:r>
      </w:ins>
    </w:p>
    <w:p w:rsidR="0081121D" w:rsidRDefault="0081121D">
      <w:pPr>
        <w:pStyle w:val="TOC3"/>
        <w:rPr>
          <w:ins w:id="32" w:author="Maciolek, Michael [TREAS]" w:date="2022-03-01T09:07:00Z"/>
          <w:rFonts w:asciiTheme="minorHAnsi" w:eastAsiaTheme="minorEastAsia" w:hAnsiTheme="minorHAnsi" w:cstheme="minorBidi"/>
          <w:iCs w:val="0"/>
          <w:caps w:val="0"/>
          <w:noProof/>
          <w:sz w:val="22"/>
          <w:szCs w:val="22"/>
        </w:rPr>
      </w:pPr>
      <w:ins w:id="3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124BC1">
          <w:rPr>
            <w:rStyle w:val="Hyperlink"/>
            <w:noProof/>
          </w:rPr>
          <w:t>VENDOR {BIDDER} SUPPORT</w:t>
        </w:r>
        <w:r>
          <w:rPr>
            <w:noProof/>
            <w:webHidden/>
          </w:rPr>
          <w:tab/>
        </w:r>
        <w:r>
          <w:rPr>
            <w:noProof/>
            <w:webHidden/>
          </w:rPr>
          <w:fldChar w:fldCharType="begin"/>
        </w:r>
        <w:r>
          <w:rPr>
            <w:noProof/>
            <w:webHidden/>
          </w:rPr>
          <w:instrText xml:space="preserve"> PAGEREF _Toc97018088 \h </w:instrText>
        </w:r>
      </w:ins>
      <w:r>
        <w:rPr>
          <w:noProof/>
          <w:webHidden/>
        </w:rPr>
      </w:r>
      <w:r>
        <w:rPr>
          <w:noProof/>
          <w:webHidden/>
        </w:rPr>
        <w:fldChar w:fldCharType="separate"/>
      </w:r>
      <w:ins w:id="34" w:author="Maciolek, Michael [TREAS]" w:date="2022-03-01T09:07:00Z">
        <w:r>
          <w:rPr>
            <w:noProof/>
            <w:webHidden/>
          </w:rPr>
          <w:t>10</w:t>
        </w:r>
        <w:r>
          <w:rPr>
            <w:noProof/>
            <w:webHidden/>
          </w:rPr>
          <w:fldChar w:fldCharType="end"/>
        </w:r>
        <w:r w:rsidRPr="00124BC1">
          <w:rPr>
            <w:rStyle w:val="Hyperlink"/>
            <w:noProof/>
          </w:rPr>
          <w:fldChar w:fldCharType="end"/>
        </w:r>
      </w:ins>
    </w:p>
    <w:p w:rsidR="0081121D" w:rsidRDefault="0081121D">
      <w:pPr>
        <w:pStyle w:val="TOC3"/>
        <w:rPr>
          <w:ins w:id="35" w:author="Maciolek, Michael [TREAS]" w:date="2022-03-01T09:07:00Z"/>
          <w:rFonts w:asciiTheme="minorHAnsi" w:eastAsiaTheme="minorEastAsia" w:hAnsiTheme="minorHAnsi" w:cstheme="minorBidi"/>
          <w:iCs w:val="0"/>
          <w:caps w:val="0"/>
          <w:noProof/>
          <w:sz w:val="22"/>
          <w:szCs w:val="22"/>
        </w:rPr>
      </w:pPr>
      <w:ins w:id="3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"_Toc97018089"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124BC1">
          <w:rPr>
            <w:rStyle w:val="Hyperlink"/>
            <w:noProof/>
          </w:rPr>
          <w:t>OPTIONAL SITE VISIT</w:t>
        </w:r>
        <w:r>
          <w:rPr>
            <w:noProof/>
            <w:webHidden/>
          </w:rPr>
          <w:tab/>
        </w:r>
        <w:r>
          <w:rPr>
            <w:noProof/>
            <w:webHidden/>
          </w:rPr>
          <w:fldChar w:fldCharType="begin"/>
        </w:r>
        <w:r>
          <w:rPr>
            <w:noProof/>
            <w:webHidden/>
          </w:rPr>
          <w:instrText xml:space="preserve"> PAGEREF _Toc97018089 \h </w:instrText>
        </w:r>
      </w:ins>
      <w:r>
        <w:rPr>
          <w:noProof/>
          <w:webHidden/>
        </w:rPr>
      </w:r>
      <w:r>
        <w:rPr>
          <w:noProof/>
          <w:webHidden/>
        </w:rPr>
        <w:fldChar w:fldCharType="separate"/>
      </w:r>
      <w:ins w:id="37" w:author="Maciolek, Michael [TREAS]" w:date="2022-03-01T09:07:00Z">
        <w:r>
          <w:rPr>
            <w:noProof/>
            <w:webHidden/>
          </w:rPr>
          <w:t>11</w:t>
        </w:r>
        <w:r>
          <w:rPr>
            <w:noProof/>
            <w:webHidden/>
          </w:rPr>
          <w:fldChar w:fldCharType="end"/>
        </w:r>
        <w:r w:rsidRPr="00124BC1">
          <w:rPr>
            <w:rStyle w:val="Hyperlink"/>
            <w:noProof/>
          </w:rPr>
          <w:fldChar w:fldCharType="end"/>
        </w:r>
      </w:ins>
    </w:p>
    <w:p w:rsidR="0081121D" w:rsidRDefault="0081121D">
      <w:pPr>
        <w:pStyle w:val="TOC3"/>
        <w:rPr>
          <w:ins w:id="38" w:author="Maciolek, Michael [TREAS]" w:date="2022-03-01T09:07:00Z"/>
          <w:rFonts w:asciiTheme="minorHAnsi" w:eastAsiaTheme="minorEastAsia" w:hAnsiTheme="minorHAnsi" w:cstheme="minorBidi"/>
          <w:iCs w:val="0"/>
          <w:caps w:val="0"/>
          <w:noProof/>
          <w:sz w:val="22"/>
          <w:szCs w:val="22"/>
        </w:rPr>
      </w:pPr>
      <w:ins w:id="3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124BC1">
          <w:rPr>
            <w:rStyle w:val="Hyperlink"/>
            <w:noProof/>
          </w:rPr>
          <w:t>OPTIONAL PRE-QUOTE CONFERENCE</w:t>
        </w:r>
        <w:r>
          <w:rPr>
            <w:noProof/>
            <w:webHidden/>
          </w:rPr>
          <w:tab/>
        </w:r>
        <w:r>
          <w:rPr>
            <w:noProof/>
            <w:webHidden/>
          </w:rPr>
          <w:fldChar w:fldCharType="begin"/>
        </w:r>
        <w:r>
          <w:rPr>
            <w:noProof/>
            <w:webHidden/>
          </w:rPr>
          <w:instrText xml:space="preserve"> PAGEREF _Toc97018090 \h </w:instrText>
        </w:r>
      </w:ins>
      <w:r>
        <w:rPr>
          <w:noProof/>
          <w:webHidden/>
        </w:rPr>
      </w:r>
      <w:r>
        <w:rPr>
          <w:noProof/>
          <w:webHidden/>
        </w:rPr>
        <w:fldChar w:fldCharType="separate"/>
      </w:r>
      <w:ins w:id="40" w:author="Maciolek, Michael [TREAS]" w:date="2022-03-01T09:07:00Z">
        <w:r>
          <w:rPr>
            <w:noProof/>
            <w:webHidden/>
          </w:rPr>
          <w:t>11</w:t>
        </w:r>
        <w:r>
          <w:rPr>
            <w:noProof/>
            <w:webHidden/>
          </w:rPr>
          <w:fldChar w:fldCharType="end"/>
        </w:r>
        <w:r w:rsidRPr="00124BC1">
          <w:rPr>
            <w:rStyle w:val="Hyperlink"/>
            <w:noProof/>
          </w:rPr>
          <w:fldChar w:fldCharType="end"/>
        </w:r>
      </w:ins>
    </w:p>
    <w:p w:rsidR="0081121D" w:rsidRDefault="0081121D">
      <w:pPr>
        <w:pStyle w:val="TOC3"/>
        <w:rPr>
          <w:ins w:id="41" w:author="Maciolek, Michael [TREAS]" w:date="2022-03-01T09:07:00Z"/>
          <w:rFonts w:asciiTheme="minorHAnsi" w:eastAsiaTheme="minorEastAsia" w:hAnsiTheme="minorHAnsi" w:cstheme="minorBidi"/>
          <w:iCs w:val="0"/>
          <w:caps w:val="0"/>
          <w:noProof/>
          <w:sz w:val="22"/>
          <w:szCs w:val="22"/>
        </w:rPr>
      </w:pPr>
      <w:ins w:id="4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124BC1">
          <w:rPr>
            <w:rStyle w:val="Hyperlink"/>
            <w:noProof/>
          </w:rPr>
          <w:t>PRE-QUOTE DOCUMENT REVIEW</w:t>
        </w:r>
        <w:r>
          <w:rPr>
            <w:noProof/>
            <w:webHidden/>
          </w:rPr>
          <w:tab/>
        </w:r>
        <w:r>
          <w:rPr>
            <w:noProof/>
            <w:webHidden/>
          </w:rPr>
          <w:fldChar w:fldCharType="begin"/>
        </w:r>
        <w:r>
          <w:rPr>
            <w:noProof/>
            <w:webHidden/>
          </w:rPr>
          <w:instrText xml:space="preserve"> PAGEREF _Toc97018091 \h </w:instrText>
        </w:r>
      </w:ins>
      <w:r>
        <w:rPr>
          <w:noProof/>
          <w:webHidden/>
        </w:rPr>
      </w:r>
      <w:r>
        <w:rPr>
          <w:noProof/>
          <w:webHidden/>
        </w:rPr>
        <w:fldChar w:fldCharType="separate"/>
      </w:r>
      <w:ins w:id="43" w:author="Maciolek, Michael [TREAS]" w:date="2022-03-01T09:07:00Z">
        <w:r>
          <w:rPr>
            <w:noProof/>
            <w:webHidden/>
          </w:rPr>
          <w:t>11</w:t>
        </w:r>
        <w:r>
          <w:rPr>
            <w:noProof/>
            <w:webHidden/>
          </w:rPr>
          <w:fldChar w:fldCharType="end"/>
        </w:r>
        <w:r w:rsidRPr="00124BC1">
          <w:rPr>
            <w:rStyle w:val="Hyperlink"/>
            <w:noProof/>
          </w:rPr>
          <w:fldChar w:fldCharType="end"/>
        </w:r>
      </w:ins>
    </w:p>
    <w:p w:rsidR="0081121D" w:rsidRDefault="0081121D">
      <w:pPr>
        <w:pStyle w:val="TOC2"/>
        <w:tabs>
          <w:tab w:val="left" w:pos="720"/>
        </w:tabs>
        <w:rPr>
          <w:ins w:id="44" w:author="Maciolek, Michael [TREAS]" w:date="2022-03-01T09:07:00Z"/>
          <w:rFonts w:asciiTheme="minorHAnsi" w:eastAsiaTheme="minorEastAsia" w:hAnsiTheme="minorHAnsi" w:cstheme="minorBidi"/>
          <w:caps w:val="0"/>
          <w:noProof/>
          <w:sz w:val="22"/>
          <w:szCs w:val="22"/>
        </w:rPr>
      </w:pPr>
      <w:ins w:id="4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124BC1">
          <w:rPr>
            <w:rStyle w:val="Hyperlink"/>
            <w:noProof/>
          </w:rPr>
          <w:t>ADDITIONAL INFORMATION</w:t>
        </w:r>
        <w:r>
          <w:rPr>
            <w:noProof/>
            <w:webHidden/>
          </w:rPr>
          <w:tab/>
        </w:r>
        <w:r>
          <w:rPr>
            <w:noProof/>
            <w:webHidden/>
          </w:rPr>
          <w:fldChar w:fldCharType="begin"/>
        </w:r>
        <w:r>
          <w:rPr>
            <w:noProof/>
            <w:webHidden/>
          </w:rPr>
          <w:instrText xml:space="preserve"> PAGEREF _Toc97018092 \h </w:instrText>
        </w:r>
      </w:ins>
      <w:r>
        <w:rPr>
          <w:noProof/>
          <w:webHidden/>
        </w:rPr>
      </w:r>
      <w:r>
        <w:rPr>
          <w:noProof/>
          <w:webHidden/>
        </w:rPr>
        <w:fldChar w:fldCharType="separate"/>
      </w:r>
      <w:ins w:id="46" w:author="Maciolek, Michael [TREAS]" w:date="2022-03-01T09:07:00Z">
        <w:r>
          <w:rPr>
            <w:noProof/>
            <w:webHidden/>
          </w:rPr>
          <w:t>11</w:t>
        </w:r>
        <w:r>
          <w:rPr>
            <w:noProof/>
            <w:webHidden/>
          </w:rPr>
          <w:fldChar w:fldCharType="end"/>
        </w:r>
        <w:r w:rsidRPr="00124BC1">
          <w:rPr>
            <w:rStyle w:val="Hyperlink"/>
            <w:noProof/>
          </w:rPr>
          <w:fldChar w:fldCharType="end"/>
        </w:r>
      </w:ins>
    </w:p>
    <w:p w:rsidR="0081121D" w:rsidRDefault="0081121D">
      <w:pPr>
        <w:pStyle w:val="TOC3"/>
        <w:rPr>
          <w:ins w:id="47" w:author="Maciolek, Michael [TREAS]" w:date="2022-03-01T09:07:00Z"/>
          <w:rFonts w:asciiTheme="minorHAnsi" w:eastAsiaTheme="minorEastAsia" w:hAnsiTheme="minorHAnsi" w:cstheme="minorBidi"/>
          <w:iCs w:val="0"/>
          <w:caps w:val="0"/>
          <w:noProof/>
          <w:sz w:val="22"/>
          <w:szCs w:val="22"/>
        </w:rPr>
      </w:pPr>
      <w:ins w:id="4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"_Toc97018093"</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124BC1">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_Toc97018093 \h </w:instrText>
        </w:r>
      </w:ins>
      <w:r>
        <w:rPr>
          <w:noProof/>
          <w:webHidden/>
        </w:rPr>
      </w:r>
      <w:r>
        <w:rPr>
          <w:noProof/>
          <w:webHidden/>
        </w:rPr>
        <w:fldChar w:fldCharType="separate"/>
      </w:r>
      <w:ins w:id="49" w:author="Maciolek, Michael [TREAS]" w:date="2022-03-01T09:07:00Z">
        <w:r>
          <w:rPr>
            <w:noProof/>
            <w:webHidden/>
          </w:rPr>
          <w:t>11</w:t>
        </w:r>
        <w:r>
          <w:rPr>
            <w:noProof/>
            <w:webHidden/>
          </w:rPr>
          <w:fldChar w:fldCharType="end"/>
        </w:r>
        <w:r w:rsidRPr="00124BC1">
          <w:rPr>
            <w:rStyle w:val="Hyperlink"/>
            <w:noProof/>
          </w:rPr>
          <w:fldChar w:fldCharType="end"/>
        </w:r>
      </w:ins>
    </w:p>
    <w:p w:rsidR="0081121D" w:rsidRDefault="0081121D">
      <w:pPr>
        <w:pStyle w:val="TOC3"/>
        <w:rPr>
          <w:ins w:id="50" w:author="Maciolek, Michael [TREAS]" w:date="2022-03-01T09:07:00Z"/>
          <w:rFonts w:asciiTheme="minorHAnsi" w:eastAsiaTheme="minorEastAsia" w:hAnsiTheme="minorHAnsi" w:cstheme="minorBidi"/>
          <w:iCs w:val="0"/>
          <w:caps w:val="0"/>
          <w:noProof/>
          <w:sz w:val="22"/>
          <w:szCs w:val="22"/>
        </w:rPr>
      </w:pPr>
      <w:ins w:id="5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"_Toc97018094"</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124BC1">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_Toc97018094 \h </w:instrText>
        </w:r>
      </w:ins>
      <w:r>
        <w:rPr>
          <w:noProof/>
          <w:webHidden/>
        </w:rPr>
      </w:r>
      <w:r>
        <w:rPr>
          <w:noProof/>
          <w:webHidden/>
        </w:rPr>
        <w:fldChar w:fldCharType="separate"/>
      </w:r>
      <w:ins w:id="52" w:author="Maciolek, Michael [TREAS]" w:date="2022-03-01T09:07:00Z">
        <w:r>
          <w:rPr>
            <w:noProof/>
            <w:webHidden/>
          </w:rPr>
          <w:t>12</w:t>
        </w:r>
        <w:r>
          <w:rPr>
            <w:noProof/>
            <w:webHidden/>
          </w:rPr>
          <w:fldChar w:fldCharType="end"/>
        </w:r>
        <w:r w:rsidRPr="00124BC1">
          <w:rPr>
            <w:rStyle w:val="Hyperlink"/>
            <w:noProof/>
          </w:rPr>
          <w:fldChar w:fldCharType="end"/>
        </w:r>
      </w:ins>
    </w:p>
    <w:p w:rsidR="0081121D" w:rsidRDefault="0081121D">
      <w:pPr>
        <w:pStyle w:val="TOC3"/>
        <w:rPr>
          <w:ins w:id="53" w:author="Maciolek, Michael [TREAS]" w:date="2022-03-01T09:07:00Z"/>
          <w:rFonts w:asciiTheme="minorHAnsi" w:eastAsiaTheme="minorEastAsia" w:hAnsiTheme="minorHAnsi" w:cstheme="minorBidi"/>
          <w:iCs w:val="0"/>
          <w:caps w:val="0"/>
          <w:noProof/>
          <w:sz w:val="22"/>
          <w:szCs w:val="22"/>
        </w:rPr>
      </w:pPr>
      <w:ins w:id="5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"_Toc97018095"</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124BC1">
          <w:rPr>
            <w:rStyle w:val="Hyperlink"/>
            <w:rFonts w:eastAsia="MS Mincho"/>
            <w:noProof/>
          </w:rPr>
          <w:t>COST LIABILITY</w:t>
        </w:r>
        <w:r>
          <w:rPr>
            <w:noProof/>
            <w:webHidden/>
          </w:rPr>
          <w:tab/>
        </w:r>
        <w:r>
          <w:rPr>
            <w:noProof/>
            <w:webHidden/>
          </w:rPr>
          <w:fldChar w:fldCharType="begin"/>
        </w:r>
        <w:r>
          <w:rPr>
            <w:noProof/>
            <w:webHidden/>
          </w:rPr>
          <w:instrText xml:space="preserve"> PAGEREF _Toc97018095 \h </w:instrText>
        </w:r>
      </w:ins>
      <w:r>
        <w:rPr>
          <w:noProof/>
          <w:webHidden/>
        </w:rPr>
      </w:r>
      <w:r>
        <w:rPr>
          <w:noProof/>
          <w:webHidden/>
        </w:rPr>
        <w:fldChar w:fldCharType="separate"/>
      </w:r>
      <w:ins w:id="55" w:author="Maciolek, Michael [TREAS]" w:date="2022-03-01T09:07:00Z">
        <w:r>
          <w:rPr>
            <w:noProof/>
            <w:webHidden/>
          </w:rPr>
          <w:t>12</w:t>
        </w:r>
        <w:r>
          <w:rPr>
            <w:noProof/>
            <w:webHidden/>
          </w:rPr>
          <w:fldChar w:fldCharType="end"/>
        </w:r>
        <w:r w:rsidRPr="00124BC1">
          <w:rPr>
            <w:rStyle w:val="Hyperlink"/>
            <w:noProof/>
          </w:rPr>
          <w:fldChar w:fldCharType="end"/>
        </w:r>
      </w:ins>
    </w:p>
    <w:p w:rsidR="0081121D" w:rsidRDefault="0081121D">
      <w:pPr>
        <w:pStyle w:val="TOC3"/>
        <w:rPr>
          <w:ins w:id="56" w:author="Maciolek, Michael [TREAS]" w:date="2022-03-01T09:07:00Z"/>
          <w:rFonts w:asciiTheme="minorHAnsi" w:eastAsiaTheme="minorEastAsia" w:hAnsiTheme="minorHAnsi" w:cstheme="minorBidi"/>
          <w:iCs w:val="0"/>
          <w:caps w:val="0"/>
          <w:noProof/>
          <w:sz w:val="22"/>
          <w:szCs w:val="22"/>
        </w:rPr>
      </w:pPr>
      <w:ins w:id="5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"_Toc97018096"</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124BC1">
          <w:rPr>
            <w:rStyle w:val="Hyperlink"/>
            <w:rFonts w:eastAsia="MS Mincho"/>
            <w:noProof/>
          </w:rPr>
          <w:t>CONTENTS OF QUOTE</w:t>
        </w:r>
        <w:r>
          <w:rPr>
            <w:noProof/>
            <w:webHidden/>
          </w:rPr>
          <w:tab/>
        </w:r>
        <w:r>
          <w:rPr>
            <w:noProof/>
            <w:webHidden/>
          </w:rPr>
          <w:fldChar w:fldCharType="begin"/>
        </w:r>
        <w:r>
          <w:rPr>
            <w:noProof/>
            <w:webHidden/>
          </w:rPr>
          <w:instrText xml:space="preserve"> PAGEREF _Toc97018096 \h </w:instrText>
        </w:r>
      </w:ins>
      <w:r>
        <w:rPr>
          <w:noProof/>
          <w:webHidden/>
        </w:rPr>
      </w:r>
      <w:r>
        <w:rPr>
          <w:noProof/>
          <w:webHidden/>
        </w:rPr>
        <w:fldChar w:fldCharType="separate"/>
      </w:r>
      <w:ins w:id="58" w:author="Maciolek, Michael [TREAS]" w:date="2022-03-01T09:07:00Z">
        <w:r>
          <w:rPr>
            <w:noProof/>
            <w:webHidden/>
          </w:rPr>
          <w:t>12</w:t>
        </w:r>
        <w:r>
          <w:rPr>
            <w:noProof/>
            <w:webHidden/>
          </w:rPr>
          <w:fldChar w:fldCharType="end"/>
        </w:r>
        <w:r w:rsidRPr="00124BC1">
          <w:rPr>
            <w:rStyle w:val="Hyperlink"/>
            <w:noProof/>
          </w:rPr>
          <w:fldChar w:fldCharType="end"/>
        </w:r>
      </w:ins>
    </w:p>
    <w:p w:rsidR="0081121D" w:rsidRDefault="0081121D">
      <w:pPr>
        <w:pStyle w:val="TOC3"/>
        <w:rPr>
          <w:ins w:id="59" w:author="Maciolek, Michael [TREAS]" w:date="2022-03-01T09:07:00Z"/>
          <w:rFonts w:asciiTheme="minorHAnsi" w:eastAsiaTheme="minorEastAsia" w:hAnsiTheme="minorHAnsi" w:cstheme="minorBidi"/>
          <w:iCs w:val="0"/>
          <w:caps w:val="0"/>
          <w:noProof/>
          <w:sz w:val="22"/>
          <w:szCs w:val="22"/>
        </w:rPr>
      </w:pPr>
      <w:ins w:id="6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"_Toc97018097"</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124BC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_Toc97018097 \h </w:instrText>
        </w:r>
      </w:ins>
      <w:r>
        <w:rPr>
          <w:noProof/>
          <w:webHidden/>
        </w:rPr>
      </w:r>
      <w:r>
        <w:rPr>
          <w:noProof/>
          <w:webHidden/>
        </w:rPr>
        <w:fldChar w:fldCharType="separate"/>
      </w:r>
      <w:ins w:id="61" w:author="Maciolek, Michael [TREAS]" w:date="2022-03-01T09:07:00Z">
        <w:r>
          <w:rPr>
            <w:noProof/>
            <w:webHidden/>
          </w:rPr>
          <w:t>13</w:t>
        </w:r>
        <w:r>
          <w:rPr>
            <w:noProof/>
            <w:webHidden/>
          </w:rPr>
          <w:fldChar w:fldCharType="end"/>
        </w:r>
        <w:r w:rsidRPr="00124BC1">
          <w:rPr>
            <w:rStyle w:val="Hyperlink"/>
            <w:noProof/>
          </w:rPr>
          <w:fldChar w:fldCharType="end"/>
        </w:r>
      </w:ins>
    </w:p>
    <w:p w:rsidR="0081121D" w:rsidRDefault="0081121D">
      <w:pPr>
        <w:pStyle w:val="TOC3"/>
        <w:rPr>
          <w:ins w:id="62" w:author="Maciolek, Michael [TREAS]" w:date="2022-03-01T09:07:00Z"/>
          <w:rFonts w:asciiTheme="minorHAnsi" w:eastAsiaTheme="minorEastAsia" w:hAnsiTheme="minorHAnsi" w:cstheme="minorBidi"/>
          <w:iCs w:val="0"/>
          <w:caps w:val="0"/>
          <w:noProof/>
          <w:sz w:val="22"/>
          <w:szCs w:val="22"/>
        </w:rPr>
      </w:pPr>
      <w:ins w:id="6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"_Toc97018098"</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124BC1">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_Toc97018098 \h </w:instrText>
        </w:r>
      </w:ins>
      <w:r>
        <w:rPr>
          <w:noProof/>
          <w:webHidden/>
        </w:rPr>
      </w:r>
      <w:r>
        <w:rPr>
          <w:noProof/>
          <w:webHidden/>
        </w:rPr>
        <w:fldChar w:fldCharType="separate"/>
      </w:r>
      <w:ins w:id="64" w:author="Maciolek, Michael [TREAS]" w:date="2022-03-01T09:07:00Z">
        <w:r>
          <w:rPr>
            <w:noProof/>
            <w:webHidden/>
          </w:rPr>
          <w:t>13</w:t>
        </w:r>
        <w:r>
          <w:rPr>
            <w:noProof/>
            <w:webHidden/>
          </w:rPr>
          <w:fldChar w:fldCharType="end"/>
        </w:r>
        <w:r w:rsidRPr="00124BC1">
          <w:rPr>
            <w:rStyle w:val="Hyperlink"/>
            <w:noProof/>
          </w:rPr>
          <w:fldChar w:fldCharType="end"/>
        </w:r>
      </w:ins>
    </w:p>
    <w:p w:rsidR="0081121D" w:rsidRDefault="0081121D">
      <w:pPr>
        <w:pStyle w:val="TOC3"/>
        <w:rPr>
          <w:ins w:id="65" w:author="Maciolek, Michael [TREAS]" w:date="2022-03-01T09:07:00Z"/>
          <w:rFonts w:asciiTheme="minorHAnsi" w:eastAsiaTheme="minorEastAsia" w:hAnsiTheme="minorHAnsi" w:cstheme="minorBidi"/>
          <w:iCs w:val="0"/>
          <w:caps w:val="0"/>
          <w:noProof/>
          <w:sz w:val="22"/>
          <w:szCs w:val="22"/>
        </w:rPr>
      </w:pPr>
      <w:ins w:id="6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"_Toc97018099"</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124BC1">
          <w:rPr>
            <w:rStyle w:val="Hyperlink"/>
            <w:rFonts w:eastAsia="MS Mincho"/>
            <w:noProof/>
          </w:rPr>
          <w:t>QUOTE ERRORS</w:t>
        </w:r>
        <w:r>
          <w:rPr>
            <w:noProof/>
            <w:webHidden/>
          </w:rPr>
          <w:tab/>
        </w:r>
        <w:r>
          <w:rPr>
            <w:noProof/>
            <w:webHidden/>
          </w:rPr>
          <w:fldChar w:fldCharType="begin"/>
        </w:r>
        <w:r>
          <w:rPr>
            <w:noProof/>
            <w:webHidden/>
          </w:rPr>
          <w:instrText xml:space="preserve"> PAGEREF _Toc97018099 \h </w:instrText>
        </w:r>
      </w:ins>
      <w:r>
        <w:rPr>
          <w:noProof/>
          <w:webHidden/>
        </w:rPr>
      </w:r>
      <w:r>
        <w:rPr>
          <w:noProof/>
          <w:webHidden/>
        </w:rPr>
        <w:fldChar w:fldCharType="separate"/>
      </w:r>
      <w:ins w:id="67" w:author="Maciolek, Michael [TREAS]" w:date="2022-03-01T09:07:00Z">
        <w:r>
          <w:rPr>
            <w:noProof/>
            <w:webHidden/>
          </w:rPr>
          <w:t>13</w:t>
        </w:r>
        <w:r>
          <w:rPr>
            <w:noProof/>
            <w:webHidden/>
          </w:rPr>
          <w:fldChar w:fldCharType="end"/>
        </w:r>
        <w:r w:rsidRPr="00124BC1">
          <w:rPr>
            <w:rStyle w:val="Hyperlink"/>
            <w:noProof/>
          </w:rPr>
          <w:fldChar w:fldCharType="end"/>
        </w:r>
      </w:ins>
    </w:p>
    <w:p w:rsidR="0081121D" w:rsidRDefault="0081121D">
      <w:pPr>
        <w:pStyle w:val="TOC3"/>
        <w:rPr>
          <w:ins w:id="68" w:author="Maciolek, Michael [TREAS]" w:date="2022-03-01T09:07:00Z"/>
          <w:rFonts w:asciiTheme="minorHAnsi" w:eastAsiaTheme="minorEastAsia" w:hAnsiTheme="minorHAnsi" w:cstheme="minorBidi"/>
          <w:iCs w:val="0"/>
          <w:caps w:val="0"/>
          <w:noProof/>
          <w:sz w:val="22"/>
          <w:szCs w:val="22"/>
        </w:rPr>
      </w:pPr>
      <w:ins w:id="6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"_Toc97018100"</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124BC1">
          <w:rPr>
            <w:rStyle w:val="Hyperlink"/>
            <w:rFonts w:eastAsia="MS Mincho"/>
            <w:noProof/>
          </w:rPr>
          <w:t>JOINT VENTURE</w:t>
        </w:r>
        <w:r>
          <w:rPr>
            <w:noProof/>
            <w:webHidden/>
          </w:rPr>
          <w:tab/>
        </w:r>
        <w:r>
          <w:rPr>
            <w:noProof/>
            <w:webHidden/>
          </w:rPr>
          <w:fldChar w:fldCharType="begin"/>
        </w:r>
        <w:r>
          <w:rPr>
            <w:noProof/>
            <w:webHidden/>
          </w:rPr>
          <w:instrText xml:space="preserve"> PAGEREF _Toc97018100 \h </w:instrText>
        </w:r>
      </w:ins>
      <w:r>
        <w:rPr>
          <w:noProof/>
          <w:webHidden/>
        </w:rPr>
      </w:r>
      <w:r>
        <w:rPr>
          <w:noProof/>
          <w:webHidden/>
        </w:rPr>
        <w:fldChar w:fldCharType="separate"/>
      </w:r>
      <w:ins w:id="70" w:author="Maciolek, Michael [TREAS]" w:date="2022-03-01T09:07:00Z">
        <w:r>
          <w:rPr>
            <w:noProof/>
            <w:webHidden/>
          </w:rPr>
          <w:t>14</w:t>
        </w:r>
        <w:r>
          <w:rPr>
            <w:noProof/>
            <w:webHidden/>
          </w:rPr>
          <w:fldChar w:fldCharType="end"/>
        </w:r>
        <w:r w:rsidRPr="00124BC1">
          <w:rPr>
            <w:rStyle w:val="Hyperlink"/>
            <w:noProof/>
          </w:rPr>
          <w:fldChar w:fldCharType="end"/>
        </w:r>
      </w:ins>
    </w:p>
    <w:p w:rsidR="0081121D" w:rsidRDefault="0081121D">
      <w:pPr>
        <w:pStyle w:val="TOC3"/>
        <w:rPr>
          <w:ins w:id="71" w:author="Maciolek, Michael [TREAS]" w:date="2022-03-01T09:07:00Z"/>
          <w:rFonts w:asciiTheme="minorHAnsi" w:eastAsiaTheme="minorEastAsia" w:hAnsiTheme="minorHAnsi" w:cstheme="minorBidi"/>
          <w:iCs w:val="0"/>
          <w:caps w:val="0"/>
          <w:noProof/>
          <w:sz w:val="22"/>
          <w:szCs w:val="22"/>
        </w:rPr>
      </w:pPr>
      <w:ins w:id="7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124BC1">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_Toc97018101 \h </w:instrText>
        </w:r>
      </w:ins>
      <w:r>
        <w:rPr>
          <w:noProof/>
          <w:webHidden/>
        </w:rPr>
      </w:r>
      <w:r>
        <w:rPr>
          <w:noProof/>
          <w:webHidden/>
        </w:rPr>
        <w:fldChar w:fldCharType="separate"/>
      </w:r>
      <w:ins w:id="73" w:author="Maciolek, Michael [TREAS]" w:date="2022-03-01T09:07:00Z">
        <w:r>
          <w:rPr>
            <w:noProof/>
            <w:webHidden/>
          </w:rPr>
          <w:t>14</w:t>
        </w:r>
        <w:r>
          <w:rPr>
            <w:noProof/>
            <w:webHidden/>
          </w:rPr>
          <w:fldChar w:fldCharType="end"/>
        </w:r>
        <w:r w:rsidRPr="00124BC1">
          <w:rPr>
            <w:rStyle w:val="Hyperlink"/>
            <w:noProof/>
          </w:rPr>
          <w:fldChar w:fldCharType="end"/>
        </w:r>
      </w:ins>
    </w:p>
    <w:p w:rsidR="0081121D" w:rsidRDefault="0081121D">
      <w:pPr>
        <w:pStyle w:val="TOC3"/>
        <w:rPr>
          <w:ins w:id="74" w:author="Maciolek, Michael [TREAS]" w:date="2022-03-01T09:07:00Z"/>
          <w:rFonts w:asciiTheme="minorHAnsi" w:eastAsiaTheme="minorEastAsia" w:hAnsiTheme="minorHAnsi" w:cstheme="minorBidi"/>
          <w:iCs w:val="0"/>
          <w:caps w:val="0"/>
          <w:noProof/>
          <w:sz w:val="22"/>
          <w:szCs w:val="22"/>
        </w:rPr>
      </w:pPr>
      <w:ins w:id="7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124BC1">
          <w:rPr>
            <w:rStyle w:val="Hyperlink"/>
            <w:noProof/>
          </w:rPr>
          <w:t>QUOTE ACCEPTANCES AND REJECTIONS</w:t>
        </w:r>
        <w:r>
          <w:rPr>
            <w:noProof/>
            <w:webHidden/>
          </w:rPr>
          <w:tab/>
        </w:r>
        <w:r>
          <w:rPr>
            <w:noProof/>
            <w:webHidden/>
          </w:rPr>
          <w:fldChar w:fldCharType="begin"/>
        </w:r>
        <w:r>
          <w:rPr>
            <w:noProof/>
            <w:webHidden/>
          </w:rPr>
          <w:instrText xml:space="preserve"> PAGEREF _Toc97018102 \h </w:instrText>
        </w:r>
      </w:ins>
      <w:r>
        <w:rPr>
          <w:noProof/>
          <w:webHidden/>
        </w:rPr>
      </w:r>
      <w:r>
        <w:rPr>
          <w:noProof/>
          <w:webHidden/>
        </w:rPr>
        <w:fldChar w:fldCharType="separate"/>
      </w:r>
      <w:ins w:id="76" w:author="Maciolek, Michael [TREAS]" w:date="2022-03-01T09:07:00Z">
        <w:r>
          <w:rPr>
            <w:noProof/>
            <w:webHidden/>
          </w:rPr>
          <w:t>14</w:t>
        </w:r>
        <w:r>
          <w:rPr>
            <w:noProof/>
            <w:webHidden/>
          </w:rPr>
          <w:fldChar w:fldCharType="end"/>
        </w:r>
        <w:r w:rsidRPr="00124BC1">
          <w:rPr>
            <w:rStyle w:val="Hyperlink"/>
            <w:noProof/>
          </w:rPr>
          <w:fldChar w:fldCharType="end"/>
        </w:r>
      </w:ins>
    </w:p>
    <w:p w:rsidR="0081121D" w:rsidRDefault="0081121D">
      <w:pPr>
        <w:pStyle w:val="TOC3"/>
        <w:rPr>
          <w:ins w:id="77" w:author="Maciolek, Michael [TREAS]" w:date="2022-03-01T09:07:00Z"/>
          <w:rFonts w:asciiTheme="minorHAnsi" w:eastAsiaTheme="minorEastAsia" w:hAnsiTheme="minorHAnsi" w:cstheme="minorBidi"/>
          <w:iCs w:val="0"/>
          <w:caps w:val="0"/>
          <w:noProof/>
          <w:sz w:val="22"/>
          <w:szCs w:val="22"/>
        </w:rPr>
      </w:pPr>
      <w:ins w:id="7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124BC1">
          <w:rPr>
            <w:rStyle w:val="Hyperlink"/>
            <w:noProof/>
          </w:rPr>
          <w:t>ELECTRONIC SIGNATURES</w:t>
        </w:r>
        <w:r>
          <w:rPr>
            <w:noProof/>
            <w:webHidden/>
          </w:rPr>
          <w:tab/>
        </w:r>
        <w:r>
          <w:rPr>
            <w:noProof/>
            <w:webHidden/>
          </w:rPr>
          <w:fldChar w:fldCharType="begin"/>
        </w:r>
        <w:r>
          <w:rPr>
            <w:noProof/>
            <w:webHidden/>
          </w:rPr>
          <w:instrText xml:space="preserve"> PAGEREF _Toc97018103 \h </w:instrText>
        </w:r>
      </w:ins>
      <w:r>
        <w:rPr>
          <w:noProof/>
          <w:webHidden/>
        </w:rPr>
      </w:r>
      <w:r>
        <w:rPr>
          <w:noProof/>
          <w:webHidden/>
        </w:rPr>
        <w:fldChar w:fldCharType="separate"/>
      </w:r>
      <w:ins w:id="79" w:author="Maciolek, Michael [TREAS]" w:date="2022-03-01T09:07:00Z">
        <w:r>
          <w:rPr>
            <w:noProof/>
            <w:webHidden/>
          </w:rPr>
          <w:t>14</w:t>
        </w:r>
        <w:r>
          <w:rPr>
            <w:noProof/>
            <w:webHidden/>
          </w:rPr>
          <w:fldChar w:fldCharType="end"/>
        </w:r>
        <w:r w:rsidRPr="00124BC1">
          <w:rPr>
            <w:rStyle w:val="Hyperlink"/>
            <w:noProof/>
          </w:rPr>
          <w:fldChar w:fldCharType="end"/>
        </w:r>
      </w:ins>
    </w:p>
    <w:p w:rsidR="0081121D" w:rsidRDefault="0081121D">
      <w:pPr>
        <w:pStyle w:val="TOC3"/>
        <w:rPr>
          <w:ins w:id="80" w:author="Maciolek, Michael [TREAS]" w:date="2022-03-01T09:07:00Z"/>
          <w:rFonts w:asciiTheme="minorHAnsi" w:eastAsiaTheme="minorEastAsia" w:hAnsiTheme="minorHAnsi" w:cstheme="minorBidi"/>
          <w:iCs w:val="0"/>
          <w:caps w:val="0"/>
          <w:noProof/>
          <w:sz w:val="22"/>
          <w:szCs w:val="22"/>
        </w:rPr>
      </w:pPr>
      <w:ins w:id="8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124BC1">
          <w:rPr>
            <w:rStyle w:val="Hyperlink"/>
            <w:noProof/>
          </w:rPr>
          <w:t>Intrastate Cooperative Purchasing</w:t>
        </w:r>
        <w:r>
          <w:rPr>
            <w:noProof/>
            <w:webHidden/>
          </w:rPr>
          <w:tab/>
        </w:r>
        <w:r>
          <w:rPr>
            <w:noProof/>
            <w:webHidden/>
          </w:rPr>
          <w:fldChar w:fldCharType="begin"/>
        </w:r>
        <w:r>
          <w:rPr>
            <w:noProof/>
            <w:webHidden/>
          </w:rPr>
          <w:instrText xml:space="preserve"> PAGEREF _Toc97018104 \h </w:instrText>
        </w:r>
      </w:ins>
      <w:r>
        <w:rPr>
          <w:noProof/>
          <w:webHidden/>
        </w:rPr>
      </w:r>
      <w:r>
        <w:rPr>
          <w:noProof/>
          <w:webHidden/>
        </w:rPr>
        <w:fldChar w:fldCharType="separate"/>
      </w:r>
      <w:ins w:id="82" w:author="Maciolek, Michael [TREAS]" w:date="2022-03-01T09:07:00Z">
        <w:r>
          <w:rPr>
            <w:noProof/>
            <w:webHidden/>
          </w:rPr>
          <w:t>15</w:t>
        </w:r>
        <w:r>
          <w:rPr>
            <w:noProof/>
            <w:webHidden/>
          </w:rPr>
          <w:fldChar w:fldCharType="end"/>
        </w:r>
        <w:r w:rsidRPr="00124BC1">
          <w:rPr>
            <w:rStyle w:val="Hyperlink"/>
            <w:noProof/>
          </w:rPr>
          <w:fldChar w:fldCharType="end"/>
        </w:r>
      </w:ins>
    </w:p>
    <w:p w:rsidR="0081121D" w:rsidRDefault="0081121D">
      <w:pPr>
        <w:pStyle w:val="TOC1"/>
        <w:tabs>
          <w:tab w:val="left" w:pos="475"/>
        </w:tabs>
        <w:rPr>
          <w:ins w:id="83" w:author="Maciolek, Michael [TREAS]" w:date="2022-03-01T09:07:00Z"/>
          <w:rFonts w:asciiTheme="minorHAnsi" w:eastAsiaTheme="minorEastAsia" w:hAnsiTheme="minorHAnsi" w:cstheme="minorBidi"/>
          <w:b w:val="0"/>
          <w:bCs w:val="0"/>
          <w:caps w:val="0"/>
          <w:noProof/>
          <w:sz w:val="22"/>
          <w:szCs w:val="22"/>
        </w:rPr>
      </w:pPr>
      <w:ins w:id="8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124BC1">
          <w:rPr>
            <w:rStyle w:val="Hyperlink"/>
            <w:noProof/>
          </w:rPr>
          <w:t>DEFINITIONS</w:t>
        </w:r>
        <w:r>
          <w:rPr>
            <w:noProof/>
            <w:webHidden/>
          </w:rPr>
          <w:tab/>
        </w:r>
        <w:r>
          <w:rPr>
            <w:noProof/>
            <w:webHidden/>
          </w:rPr>
          <w:fldChar w:fldCharType="begin"/>
        </w:r>
        <w:r>
          <w:rPr>
            <w:noProof/>
            <w:webHidden/>
          </w:rPr>
          <w:instrText xml:space="preserve"> PAGEREF _Toc97018105 \h </w:instrText>
        </w:r>
      </w:ins>
      <w:r>
        <w:rPr>
          <w:noProof/>
          <w:webHidden/>
        </w:rPr>
      </w:r>
      <w:r>
        <w:rPr>
          <w:noProof/>
          <w:webHidden/>
        </w:rPr>
        <w:fldChar w:fldCharType="separate"/>
      </w:r>
      <w:ins w:id="85" w:author="Maciolek, Michael [TREAS]" w:date="2022-03-01T09:07:00Z">
        <w:r>
          <w:rPr>
            <w:noProof/>
            <w:webHidden/>
          </w:rPr>
          <w:t>16</w:t>
        </w:r>
        <w:r>
          <w:rPr>
            <w:noProof/>
            <w:webHidden/>
          </w:rPr>
          <w:fldChar w:fldCharType="end"/>
        </w:r>
        <w:r w:rsidRPr="00124BC1">
          <w:rPr>
            <w:rStyle w:val="Hyperlink"/>
            <w:noProof/>
          </w:rPr>
          <w:fldChar w:fldCharType="end"/>
        </w:r>
      </w:ins>
    </w:p>
    <w:p w:rsidR="0081121D" w:rsidRDefault="0081121D">
      <w:pPr>
        <w:pStyle w:val="TOC2"/>
        <w:tabs>
          <w:tab w:val="left" w:pos="720"/>
        </w:tabs>
        <w:rPr>
          <w:ins w:id="86" w:author="Maciolek, Michael [TREAS]" w:date="2022-03-01T09:07:00Z"/>
          <w:rFonts w:asciiTheme="minorHAnsi" w:eastAsiaTheme="minorEastAsia" w:hAnsiTheme="minorHAnsi" w:cstheme="minorBidi"/>
          <w:caps w:val="0"/>
          <w:noProof/>
          <w:sz w:val="22"/>
          <w:szCs w:val="22"/>
        </w:rPr>
      </w:pPr>
      <w:ins w:id="8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124BC1">
          <w:rPr>
            <w:rStyle w:val="Hyperlink"/>
            <w:noProof/>
          </w:rPr>
          <w:t>CROSSWALK</w:t>
        </w:r>
        <w:r>
          <w:rPr>
            <w:noProof/>
            <w:webHidden/>
          </w:rPr>
          <w:tab/>
        </w:r>
        <w:r>
          <w:rPr>
            <w:noProof/>
            <w:webHidden/>
          </w:rPr>
          <w:fldChar w:fldCharType="begin"/>
        </w:r>
        <w:r>
          <w:rPr>
            <w:noProof/>
            <w:webHidden/>
          </w:rPr>
          <w:instrText xml:space="preserve"> PAGEREF _Toc97018106 \h </w:instrText>
        </w:r>
      </w:ins>
      <w:r>
        <w:rPr>
          <w:noProof/>
          <w:webHidden/>
        </w:rPr>
      </w:r>
      <w:r>
        <w:rPr>
          <w:noProof/>
          <w:webHidden/>
        </w:rPr>
        <w:fldChar w:fldCharType="separate"/>
      </w:r>
      <w:ins w:id="88" w:author="Maciolek, Michael [TREAS]" w:date="2022-03-01T09:07:00Z">
        <w:r>
          <w:rPr>
            <w:noProof/>
            <w:webHidden/>
          </w:rPr>
          <w:t>16</w:t>
        </w:r>
        <w:r>
          <w:rPr>
            <w:noProof/>
            <w:webHidden/>
          </w:rPr>
          <w:fldChar w:fldCharType="end"/>
        </w:r>
        <w:r w:rsidRPr="00124BC1">
          <w:rPr>
            <w:rStyle w:val="Hyperlink"/>
            <w:noProof/>
          </w:rPr>
          <w:fldChar w:fldCharType="end"/>
        </w:r>
      </w:ins>
    </w:p>
    <w:p w:rsidR="0081121D" w:rsidRDefault="0081121D">
      <w:pPr>
        <w:pStyle w:val="TOC2"/>
        <w:tabs>
          <w:tab w:val="left" w:pos="720"/>
        </w:tabs>
        <w:rPr>
          <w:ins w:id="89" w:author="Maciolek, Michael [TREAS]" w:date="2022-03-01T09:07:00Z"/>
          <w:rFonts w:asciiTheme="minorHAnsi" w:eastAsiaTheme="minorEastAsia" w:hAnsiTheme="minorHAnsi" w:cstheme="minorBidi"/>
          <w:caps w:val="0"/>
          <w:noProof/>
          <w:sz w:val="22"/>
          <w:szCs w:val="22"/>
        </w:rPr>
      </w:pPr>
      <w:ins w:id="9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124BC1">
          <w:rPr>
            <w:rStyle w:val="Hyperlink"/>
            <w:noProof/>
          </w:rPr>
          <w:t>GENERAL DEFINITIONS</w:t>
        </w:r>
        <w:r>
          <w:rPr>
            <w:noProof/>
            <w:webHidden/>
          </w:rPr>
          <w:tab/>
        </w:r>
        <w:r>
          <w:rPr>
            <w:noProof/>
            <w:webHidden/>
          </w:rPr>
          <w:fldChar w:fldCharType="begin"/>
        </w:r>
        <w:r>
          <w:rPr>
            <w:noProof/>
            <w:webHidden/>
          </w:rPr>
          <w:instrText xml:space="preserve"> PAGEREF _Toc97018107 \h </w:instrText>
        </w:r>
      </w:ins>
      <w:r>
        <w:rPr>
          <w:noProof/>
          <w:webHidden/>
        </w:rPr>
      </w:r>
      <w:r>
        <w:rPr>
          <w:noProof/>
          <w:webHidden/>
        </w:rPr>
        <w:fldChar w:fldCharType="separate"/>
      </w:r>
      <w:ins w:id="91" w:author="Maciolek, Michael [TREAS]" w:date="2022-03-01T09:07:00Z">
        <w:r>
          <w:rPr>
            <w:noProof/>
            <w:webHidden/>
          </w:rPr>
          <w:t>16</w:t>
        </w:r>
        <w:r>
          <w:rPr>
            <w:noProof/>
            <w:webHidden/>
          </w:rPr>
          <w:fldChar w:fldCharType="end"/>
        </w:r>
        <w:r w:rsidRPr="00124BC1">
          <w:rPr>
            <w:rStyle w:val="Hyperlink"/>
            <w:noProof/>
          </w:rPr>
          <w:fldChar w:fldCharType="end"/>
        </w:r>
      </w:ins>
    </w:p>
    <w:p w:rsidR="0081121D" w:rsidRDefault="0081121D">
      <w:pPr>
        <w:pStyle w:val="TOC2"/>
        <w:tabs>
          <w:tab w:val="left" w:pos="720"/>
        </w:tabs>
        <w:rPr>
          <w:ins w:id="92" w:author="Maciolek, Michael [TREAS]" w:date="2022-03-01T09:07:00Z"/>
          <w:rFonts w:asciiTheme="minorHAnsi" w:eastAsiaTheme="minorEastAsia" w:hAnsiTheme="minorHAnsi" w:cstheme="minorBidi"/>
          <w:caps w:val="0"/>
          <w:noProof/>
          <w:sz w:val="22"/>
          <w:szCs w:val="22"/>
        </w:rPr>
      </w:pPr>
      <w:ins w:id="9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124BC1">
          <w:rPr>
            <w:rStyle w:val="Hyperlink"/>
            <w:noProof/>
          </w:rPr>
          <w:t>BLANKET P.O. SPECIFIC DEFINITIONS/ACRONYMS</w:t>
        </w:r>
        <w:r>
          <w:rPr>
            <w:noProof/>
            <w:webHidden/>
          </w:rPr>
          <w:tab/>
        </w:r>
        <w:r>
          <w:rPr>
            <w:noProof/>
            <w:webHidden/>
          </w:rPr>
          <w:fldChar w:fldCharType="begin"/>
        </w:r>
        <w:r>
          <w:rPr>
            <w:noProof/>
            <w:webHidden/>
          </w:rPr>
          <w:instrText xml:space="preserve"> PAGEREF _Toc97018108 \h </w:instrText>
        </w:r>
      </w:ins>
      <w:r>
        <w:rPr>
          <w:noProof/>
          <w:webHidden/>
        </w:rPr>
      </w:r>
      <w:r>
        <w:rPr>
          <w:noProof/>
          <w:webHidden/>
        </w:rPr>
        <w:fldChar w:fldCharType="separate"/>
      </w:r>
      <w:ins w:id="94" w:author="Maciolek, Michael [TREAS]" w:date="2022-03-01T09:07:00Z">
        <w:r>
          <w:rPr>
            <w:noProof/>
            <w:webHidden/>
          </w:rPr>
          <w:t>20</w:t>
        </w:r>
        <w:r>
          <w:rPr>
            <w:noProof/>
            <w:webHidden/>
          </w:rPr>
          <w:fldChar w:fldCharType="end"/>
        </w:r>
        <w:r w:rsidRPr="00124BC1">
          <w:rPr>
            <w:rStyle w:val="Hyperlink"/>
            <w:noProof/>
          </w:rPr>
          <w:fldChar w:fldCharType="end"/>
        </w:r>
      </w:ins>
    </w:p>
    <w:p w:rsidR="0081121D" w:rsidRDefault="0081121D">
      <w:pPr>
        <w:pStyle w:val="TOC1"/>
        <w:tabs>
          <w:tab w:val="left" w:pos="475"/>
        </w:tabs>
        <w:rPr>
          <w:ins w:id="95" w:author="Maciolek, Michael [TREAS]" w:date="2022-03-01T09:07:00Z"/>
          <w:rFonts w:asciiTheme="minorHAnsi" w:eastAsiaTheme="minorEastAsia" w:hAnsiTheme="minorHAnsi" w:cstheme="minorBidi"/>
          <w:b w:val="0"/>
          <w:bCs w:val="0"/>
          <w:caps w:val="0"/>
          <w:noProof/>
          <w:sz w:val="22"/>
          <w:szCs w:val="22"/>
        </w:rPr>
      </w:pPr>
      <w:ins w:id="9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"_Toc97018109"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124BC1">
          <w:rPr>
            <w:rStyle w:val="Hyperlink"/>
            <w:noProof/>
          </w:rPr>
          <w:t>SCOPE OF WORK – REQUIREMENTS OF THE VENDOR {CONTRACTOR}</w:t>
        </w:r>
        <w:r>
          <w:rPr>
            <w:noProof/>
            <w:webHidden/>
          </w:rPr>
          <w:tab/>
        </w:r>
        <w:r>
          <w:rPr>
            <w:noProof/>
            <w:webHidden/>
          </w:rPr>
          <w:fldChar w:fldCharType="begin"/>
        </w:r>
        <w:r>
          <w:rPr>
            <w:noProof/>
            <w:webHidden/>
          </w:rPr>
          <w:instrText xml:space="preserve"> PAGEREF _Toc97018109 \h </w:instrText>
        </w:r>
      </w:ins>
      <w:r>
        <w:rPr>
          <w:noProof/>
          <w:webHidden/>
        </w:rPr>
      </w:r>
      <w:r>
        <w:rPr>
          <w:noProof/>
          <w:webHidden/>
        </w:rPr>
        <w:fldChar w:fldCharType="separate"/>
      </w:r>
      <w:ins w:id="97" w:author="Maciolek, Michael [TREAS]" w:date="2022-03-01T09:07:00Z">
        <w:r>
          <w:rPr>
            <w:noProof/>
            <w:webHidden/>
          </w:rPr>
          <w:t>22</w:t>
        </w:r>
        <w:r>
          <w:rPr>
            <w:noProof/>
            <w:webHidden/>
          </w:rPr>
          <w:fldChar w:fldCharType="end"/>
        </w:r>
        <w:r w:rsidRPr="00124BC1">
          <w:rPr>
            <w:rStyle w:val="Hyperlink"/>
            <w:noProof/>
          </w:rPr>
          <w:fldChar w:fldCharType="end"/>
        </w:r>
      </w:ins>
    </w:p>
    <w:p w:rsidR="0081121D" w:rsidRDefault="0081121D">
      <w:pPr>
        <w:pStyle w:val="TOC2"/>
        <w:tabs>
          <w:tab w:val="left" w:pos="720"/>
        </w:tabs>
        <w:rPr>
          <w:ins w:id="98" w:author="Maciolek, Michael [TREAS]" w:date="2022-03-01T09:07:00Z"/>
          <w:rFonts w:asciiTheme="minorHAnsi" w:eastAsiaTheme="minorEastAsia" w:hAnsiTheme="minorHAnsi" w:cstheme="minorBidi"/>
          <w:caps w:val="0"/>
          <w:noProof/>
          <w:sz w:val="22"/>
          <w:szCs w:val="22"/>
        </w:rPr>
      </w:pPr>
      <w:ins w:id="9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124BC1">
          <w:rPr>
            <w:rStyle w:val="Hyperlink"/>
            <w:noProof/>
          </w:rPr>
          <w:t>MONTHLY WATER TREATMENT AND MAINTENANCE PROGRAM</w:t>
        </w:r>
        <w:r>
          <w:rPr>
            <w:noProof/>
            <w:webHidden/>
          </w:rPr>
          <w:tab/>
        </w:r>
        <w:r>
          <w:rPr>
            <w:noProof/>
            <w:webHidden/>
          </w:rPr>
          <w:fldChar w:fldCharType="begin"/>
        </w:r>
        <w:r>
          <w:rPr>
            <w:noProof/>
            <w:webHidden/>
          </w:rPr>
          <w:instrText xml:space="preserve"> PAGEREF _Toc97018110 \h </w:instrText>
        </w:r>
      </w:ins>
      <w:r>
        <w:rPr>
          <w:noProof/>
          <w:webHidden/>
        </w:rPr>
      </w:r>
      <w:r>
        <w:rPr>
          <w:noProof/>
          <w:webHidden/>
        </w:rPr>
        <w:fldChar w:fldCharType="separate"/>
      </w:r>
      <w:ins w:id="100" w:author="Maciolek, Michael [TREAS]" w:date="2022-03-01T09:07:00Z">
        <w:r>
          <w:rPr>
            <w:noProof/>
            <w:webHidden/>
          </w:rPr>
          <w:t>22</w:t>
        </w:r>
        <w:r>
          <w:rPr>
            <w:noProof/>
            <w:webHidden/>
          </w:rPr>
          <w:fldChar w:fldCharType="end"/>
        </w:r>
        <w:r w:rsidRPr="00124BC1">
          <w:rPr>
            <w:rStyle w:val="Hyperlink"/>
            <w:noProof/>
          </w:rPr>
          <w:fldChar w:fldCharType="end"/>
        </w:r>
      </w:ins>
    </w:p>
    <w:p w:rsidR="0081121D" w:rsidRDefault="0081121D">
      <w:pPr>
        <w:pStyle w:val="TOC2"/>
        <w:tabs>
          <w:tab w:val="left" w:pos="720"/>
        </w:tabs>
        <w:rPr>
          <w:ins w:id="101" w:author="Maciolek, Michael [TREAS]" w:date="2022-03-01T09:07:00Z"/>
          <w:rFonts w:asciiTheme="minorHAnsi" w:eastAsiaTheme="minorEastAsia" w:hAnsiTheme="minorHAnsi" w:cstheme="minorBidi"/>
          <w:caps w:val="0"/>
          <w:noProof/>
          <w:sz w:val="22"/>
          <w:szCs w:val="22"/>
        </w:rPr>
      </w:pPr>
      <w:ins w:id="10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124BC1">
          <w:rPr>
            <w:rStyle w:val="Hyperlink"/>
            <w:noProof/>
          </w:rPr>
          <w:t>Vendor {CONTRACTOR} RESPONSIBILITIES</w:t>
        </w:r>
        <w:r>
          <w:rPr>
            <w:noProof/>
            <w:webHidden/>
          </w:rPr>
          <w:tab/>
        </w:r>
        <w:r>
          <w:rPr>
            <w:noProof/>
            <w:webHidden/>
          </w:rPr>
          <w:fldChar w:fldCharType="begin"/>
        </w:r>
        <w:r>
          <w:rPr>
            <w:noProof/>
            <w:webHidden/>
          </w:rPr>
          <w:instrText xml:space="preserve"> PAGEREF _Toc97018111 \h </w:instrText>
        </w:r>
      </w:ins>
      <w:r>
        <w:rPr>
          <w:noProof/>
          <w:webHidden/>
        </w:rPr>
      </w:r>
      <w:r>
        <w:rPr>
          <w:noProof/>
          <w:webHidden/>
        </w:rPr>
        <w:fldChar w:fldCharType="separate"/>
      </w:r>
      <w:ins w:id="103" w:author="Maciolek, Michael [TREAS]" w:date="2022-03-01T09:07:00Z">
        <w:r>
          <w:rPr>
            <w:noProof/>
            <w:webHidden/>
          </w:rPr>
          <w:t>22</w:t>
        </w:r>
        <w:r>
          <w:rPr>
            <w:noProof/>
            <w:webHidden/>
          </w:rPr>
          <w:fldChar w:fldCharType="end"/>
        </w:r>
        <w:r w:rsidRPr="00124BC1">
          <w:rPr>
            <w:rStyle w:val="Hyperlink"/>
            <w:noProof/>
          </w:rPr>
          <w:fldChar w:fldCharType="end"/>
        </w:r>
      </w:ins>
    </w:p>
    <w:p w:rsidR="0081121D" w:rsidRDefault="0081121D">
      <w:pPr>
        <w:pStyle w:val="TOC3"/>
        <w:rPr>
          <w:ins w:id="104" w:author="Maciolek, Michael [TREAS]" w:date="2022-03-01T09:07:00Z"/>
          <w:rFonts w:asciiTheme="minorHAnsi" w:eastAsiaTheme="minorEastAsia" w:hAnsiTheme="minorHAnsi" w:cstheme="minorBidi"/>
          <w:iCs w:val="0"/>
          <w:caps w:val="0"/>
          <w:noProof/>
          <w:sz w:val="22"/>
          <w:szCs w:val="22"/>
        </w:rPr>
      </w:pPr>
      <w:ins w:id="10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124BC1">
          <w:rPr>
            <w:rStyle w:val="Hyperlink"/>
            <w:noProof/>
          </w:rPr>
          <w:t>PERFORMANCE STANDARDS</w:t>
        </w:r>
        <w:r>
          <w:rPr>
            <w:noProof/>
            <w:webHidden/>
          </w:rPr>
          <w:tab/>
        </w:r>
        <w:r>
          <w:rPr>
            <w:noProof/>
            <w:webHidden/>
          </w:rPr>
          <w:fldChar w:fldCharType="begin"/>
        </w:r>
        <w:r>
          <w:rPr>
            <w:noProof/>
            <w:webHidden/>
          </w:rPr>
          <w:instrText xml:space="preserve"> PAGEREF _Toc97018112 \h </w:instrText>
        </w:r>
      </w:ins>
      <w:r>
        <w:rPr>
          <w:noProof/>
          <w:webHidden/>
        </w:rPr>
      </w:r>
      <w:r>
        <w:rPr>
          <w:noProof/>
          <w:webHidden/>
        </w:rPr>
        <w:fldChar w:fldCharType="separate"/>
      </w:r>
      <w:ins w:id="106" w:author="Maciolek, Michael [TREAS]" w:date="2022-03-01T09:07:00Z">
        <w:r>
          <w:rPr>
            <w:noProof/>
            <w:webHidden/>
          </w:rPr>
          <w:t>23</w:t>
        </w:r>
        <w:r>
          <w:rPr>
            <w:noProof/>
            <w:webHidden/>
          </w:rPr>
          <w:fldChar w:fldCharType="end"/>
        </w:r>
        <w:r w:rsidRPr="00124BC1">
          <w:rPr>
            <w:rStyle w:val="Hyperlink"/>
            <w:noProof/>
          </w:rPr>
          <w:fldChar w:fldCharType="end"/>
        </w:r>
      </w:ins>
    </w:p>
    <w:p w:rsidR="0081121D" w:rsidRDefault="0081121D">
      <w:pPr>
        <w:pStyle w:val="TOC3"/>
        <w:rPr>
          <w:ins w:id="107" w:author="Maciolek, Michael [TREAS]" w:date="2022-03-01T09:07:00Z"/>
          <w:rFonts w:asciiTheme="minorHAnsi" w:eastAsiaTheme="minorEastAsia" w:hAnsiTheme="minorHAnsi" w:cstheme="minorBidi"/>
          <w:iCs w:val="0"/>
          <w:caps w:val="0"/>
          <w:noProof/>
          <w:sz w:val="22"/>
          <w:szCs w:val="22"/>
        </w:rPr>
      </w:pPr>
      <w:ins w:id="10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124BC1">
          <w:rPr>
            <w:rStyle w:val="Hyperlink"/>
            <w:noProof/>
          </w:rPr>
          <w:t>TECHNICAL REQUIREMENTS FOR WATER TREATMENT CHEMICALS</w:t>
        </w:r>
        <w:r>
          <w:rPr>
            <w:noProof/>
            <w:webHidden/>
          </w:rPr>
          <w:tab/>
        </w:r>
        <w:r>
          <w:rPr>
            <w:noProof/>
            <w:webHidden/>
          </w:rPr>
          <w:fldChar w:fldCharType="begin"/>
        </w:r>
        <w:r>
          <w:rPr>
            <w:noProof/>
            <w:webHidden/>
          </w:rPr>
          <w:instrText xml:space="preserve"> PAGEREF _Toc97018113 \h </w:instrText>
        </w:r>
      </w:ins>
      <w:r>
        <w:rPr>
          <w:noProof/>
          <w:webHidden/>
        </w:rPr>
      </w:r>
      <w:r>
        <w:rPr>
          <w:noProof/>
          <w:webHidden/>
        </w:rPr>
        <w:fldChar w:fldCharType="separate"/>
      </w:r>
      <w:ins w:id="109" w:author="Maciolek, Michael [TREAS]" w:date="2022-03-01T09:07:00Z">
        <w:r>
          <w:rPr>
            <w:noProof/>
            <w:webHidden/>
          </w:rPr>
          <w:t>24</w:t>
        </w:r>
        <w:r>
          <w:rPr>
            <w:noProof/>
            <w:webHidden/>
          </w:rPr>
          <w:fldChar w:fldCharType="end"/>
        </w:r>
        <w:r w:rsidRPr="00124BC1">
          <w:rPr>
            <w:rStyle w:val="Hyperlink"/>
            <w:noProof/>
          </w:rPr>
          <w:fldChar w:fldCharType="end"/>
        </w:r>
      </w:ins>
    </w:p>
    <w:p w:rsidR="0081121D" w:rsidRDefault="0081121D">
      <w:pPr>
        <w:pStyle w:val="TOC3"/>
        <w:rPr>
          <w:ins w:id="110" w:author="Maciolek, Michael [TREAS]" w:date="2022-03-01T09:07:00Z"/>
          <w:rFonts w:asciiTheme="minorHAnsi" w:eastAsiaTheme="minorEastAsia" w:hAnsiTheme="minorHAnsi" w:cstheme="minorBidi"/>
          <w:iCs w:val="0"/>
          <w:caps w:val="0"/>
          <w:noProof/>
          <w:sz w:val="22"/>
          <w:szCs w:val="22"/>
        </w:rPr>
      </w:pPr>
      <w:ins w:id="11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124BC1">
          <w:rPr>
            <w:rStyle w:val="Hyperlink"/>
            <w:noProof/>
          </w:rPr>
          <w:t>PRODUCT SPECIFICATIONS</w:t>
        </w:r>
        <w:r>
          <w:rPr>
            <w:noProof/>
            <w:webHidden/>
          </w:rPr>
          <w:tab/>
        </w:r>
        <w:r>
          <w:rPr>
            <w:noProof/>
            <w:webHidden/>
          </w:rPr>
          <w:fldChar w:fldCharType="begin"/>
        </w:r>
        <w:r>
          <w:rPr>
            <w:noProof/>
            <w:webHidden/>
          </w:rPr>
          <w:instrText xml:space="preserve"> PAGEREF _Toc97018114 \h </w:instrText>
        </w:r>
      </w:ins>
      <w:r>
        <w:rPr>
          <w:noProof/>
          <w:webHidden/>
        </w:rPr>
      </w:r>
      <w:r>
        <w:rPr>
          <w:noProof/>
          <w:webHidden/>
        </w:rPr>
        <w:fldChar w:fldCharType="separate"/>
      </w:r>
      <w:ins w:id="112" w:author="Maciolek, Michael [TREAS]" w:date="2022-03-01T09:07:00Z">
        <w:r>
          <w:rPr>
            <w:noProof/>
            <w:webHidden/>
          </w:rPr>
          <w:t>24</w:t>
        </w:r>
        <w:r>
          <w:rPr>
            <w:noProof/>
            <w:webHidden/>
          </w:rPr>
          <w:fldChar w:fldCharType="end"/>
        </w:r>
        <w:r w:rsidRPr="00124BC1">
          <w:rPr>
            <w:rStyle w:val="Hyperlink"/>
            <w:noProof/>
          </w:rPr>
          <w:fldChar w:fldCharType="end"/>
        </w:r>
      </w:ins>
    </w:p>
    <w:p w:rsidR="0081121D" w:rsidRDefault="0081121D">
      <w:pPr>
        <w:pStyle w:val="TOC3"/>
        <w:rPr>
          <w:ins w:id="113" w:author="Maciolek, Michael [TREAS]" w:date="2022-03-01T09:07:00Z"/>
          <w:rFonts w:asciiTheme="minorHAnsi" w:eastAsiaTheme="minorEastAsia" w:hAnsiTheme="minorHAnsi" w:cstheme="minorBidi"/>
          <w:iCs w:val="0"/>
          <w:caps w:val="0"/>
          <w:noProof/>
          <w:sz w:val="22"/>
          <w:szCs w:val="22"/>
        </w:rPr>
      </w:pPr>
      <w:ins w:id="11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124BC1">
          <w:rPr>
            <w:rStyle w:val="Hyperlink"/>
            <w:noProof/>
          </w:rPr>
          <w:t>MONTHLY SERVICE REPORTING</w:t>
        </w:r>
        <w:r>
          <w:rPr>
            <w:noProof/>
            <w:webHidden/>
          </w:rPr>
          <w:tab/>
        </w:r>
        <w:r>
          <w:rPr>
            <w:noProof/>
            <w:webHidden/>
          </w:rPr>
          <w:fldChar w:fldCharType="begin"/>
        </w:r>
        <w:r>
          <w:rPr>
            <w:noProof/>
            <w:webHidden/>
          </w:rPr>
          <w:instrText xml:space="preserve"> PAGEREF _Toc97018115 \h </w:instrText>
        </w:r>
      </w:ins>
      <w:r>
        <w:rPr>
          <w:noProof/>
          <w:webHidden/>
        </w:rPr>
      </w:r>
      <w:r>
        <w:rPr>
          <w:noProof/>
          <w:webHidden/>
        </w:rPr>
        <w:fldChar w:fldCharType="separate"/>
      </w:r>
      <w:ins w:id="115" w:author="Maciolek, Michael [TREAS]" w:date="2022-03-01T09:07:00Z">
        <w:r>
          <w:rPr>
            <w:noProof/>
            <w:webHidden/>
          </w:rPr>
          <w:t>27</w:t>
        </w:r>
        <w:r>
          <w:rPr>
            <w:noProof/>
            <w:webHidden/>
          </w:rPr>
          <w:fldChar w:fldCharType="end"/>
        </w:r>
        <w:r w:rsidRPr="00124BC1">
          <w:rPr>
            <w:rStyle w:val="Hyperlink"/>
            <w:noProof/>
          </w:rPr>
          <w:fldChar w:fldCharType="end"/>
        </w:r>
      </w:ins>
    </w:p>
    <w:p w:rsidR="0081121D" w:rsidRDefault="0081121D">
      <w:pPr>
        <w:pStyle w:val="TOC3"/>
        <w:rPr>
          <w:ins w:id="116" w:author="Maciolek, Michael [TREAS]" w:date="2022-03-01T09:07:00Z"/>
          <w:rFonts w:asciiTheme="minorHAnsi" w:eastAsiaTheme="minorEastAsia" w:hAnsiTheme="minorHAnsi" w:cstheme="minorBidi"/>
          <w:iCs w:val="0"/>
          <w:caps w:val="0"/>
          <w:noProof/>
          <w:sz w:val="22"/>
          <w:szCs w:val="22"/>
        </w:rPr>
      </w:pPr>
      <w:ins w:id="11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124BC1">
          <w:rPr>
            <w:rStyle w:val="Hyperlink"/>
            <w:noProof/>
          </w:rPr>
          <w:t>PRODUCT DELIVERY</w:t>
        </w:r>
        <w:r>
          <w:rPr>
            <w:noProof/>
            <w:webHidden/>
          </w:rPr>
          <w:tab/>
        </w:r>
        <w:r>
          <w:rPr>
            <w:noProof/>
            <w:webHidden/>
          </w:rPr>
          <w:fldChar w:fldCharType="begin"/>
        </w:r>
        <w:r>
          <w:rPr>
            <w:noProof/>
            <w:webHidden/>
          </w:rPr>
          <w:instrText xml:space="preserve"> PAGEREF _Toc97018116 \h </w:instrText>
        </w:r>
      </w:ins>
      <w:r>
        <w:rPr>
          <w:noProof/>
          <w:webHidden/>
        </w:rPr>
      </w:r>
      <w:r>
        <w:rPr>
          <w:noProof/>
          <w:webHidden/>
        </w:rPr>
        <w:fldChar w:fldCharType="separate"/>
      </w:r>
      <w:ins w:id="118" w:author="Maciolek, Michael [TREAS]" w:date="2022-03-01T09:07:00Z">
        <w:r>
          <w:rPr>
            <w:noProof/>
            <w:webHidden/>
          </w:rPr>
          <w:t>27</w:t>
        </w:r>
        <w:r>
          <w:rPr>
            <w:noProof/>
            <w:webHidden/>
          </w:rPr>
          <w:fldChar w:fldCharType="end"/>
        </w:r>
        <w:r w:rsidRPr="00124BC1">
          <w:rPr>
            <w:rStyle w:val="Hyperlink"/>
            <w:noProof/>
          </w:rPr>
          <w:fldChar w:fldCharType="end"/>
        </w:r>
      </w:ins>
    </w:p>
    <w:p w:rsidR="0081121D" w:rsidRDefault="0081121D">
      <w:pPr>
        <w:pStyle w:val="TOC3"/>
        <w:rPr>
          <w:ins w:id="119" w:author="Maciolek, Michael [TREAS]" w:date="2022-03-01T09:07:00Z"/>
          <w:rFonts w:asciiTheme="minorHAnsi" w:eastAsiaTheme="minorEastAsia" w:hAnsiTheme="minorHAnsi" w:cstheme="minorBidi"/>
          <w:iCs w:val="0"/>
          <w:caps w:val="0"/>
          <w:noProof/>
          <w:sz w:val="22"/>
          <w:szCs w:val="22"/>
        </w:rPr>
      </w:pPr>
      <w:ins w:id="12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124BC1">
          <w:rPr>
            <w:rStyle w:val="Hyperlink"/>
            <w:noProof/>
          </w:rPr>
          <w:t>Vendor {CONTRACTOR} PERSONNEL</w:t>
        </w:r>
        <w:r>
          <w:rPr>
            <w:noProof/>
            <w:webHidden/>
          </w:rPr>
          <w:tab/>
        </w:r>
        <w:r>
          <w:rPr>
            <w:noProof/>
            <w:webHidden/>
          </w:rPr>
          <w:fldChar w:fldCharType="begin"/>
        </w:r>
        <w:r>
          <w:rPr>
            <w:noProof/>
            <w:webHidden/>
          </w:rPr>
          <w:instrText xml:space="preserve"> PAGEREF _Toc97018117 \h </w:instrText>
        </w:r>
      </w:ins>
      <w:r>
        <w:rPr>
          <w:noProof/>
          <w:webHidden/>
        </w:rPr>
      </w:r>
      <w:r>
        <w:rPr>
          <w:noProof/>
          <w:webHidden/>
        </w:rPr>
        <w:fldChar w:fldCharType="separate"/>
      </w:r>
      <w:ins w:id="121" w:author="Maciolek, Michael [TREAS]" w:date="2022-03-01T09:07:00Z">
        <w:r>
          <w:rPr>
            <w:noProof/>
            <w:webHidden/>
          </w:rPr>
          <w:t>27</w:t>
        </w:r>
        <w:r>
          <w:rPr>
            <w:noProof/>
            <w:webHidden/>
          </w:rPr>
          <w:fldChar w:fldCharType="end"/>
        </w:r>
        <w:r w:rsidRPr="00124BC1">
          <w:rPr>
            <w:rStyle w:val="Hyperlink"/>
            <w:noProof/>
          </w:rPr>
          <w:fldChar w:fldCharType="end"/>
        </w:r>
      </w:ins>
    </w:p>
    <w:p w:rsidR="0081121D" w:rsidRDefault="0081121D">
      <w:pPr>
        <w:pStyle w:val="TOC2"/>
        <w:tabs>
          <w:tab w:val="left" w:pos="720"/>
        </w:tabs>
        <w:rPr>
          <w:ins w:id="122" w:author="Maciolek, Michael [TREAS]" w:date="2022-03-01T09:07:00Z"/>
          <w:rFonts w:asciiTheme="minorHAnsi" w:eastAsiaTheme="minorEastAsia" w:hAnsiTheme="minorHAnsi" w:cstheme="minorBidi"/>
          <w:caps w:val="0"/>
          <w:noProof/>
          <w:sz w:val="22"/>
          <w:szCs w:val="22"/>
        </w:rPr>
      </w:pPr>
      <w:ins w:id="12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124BC1">
          <w:rPr>
            <w:rStyle w:val="Hyperlink"/>
            <w:noProof/>
          </w:rPr>
          <w:t>REIMBURSABLE SERVICES AND MATERIALS</w:t>
        </w:r>
        <w:r>
          <w:rPr>
            <w:noProof/>
            <w:webHidden/>
          </w:rPr>
          <w:tab/>
        </w:r>
        <w:r>
          <w:rPr>
            <w:noProof/>
            <w:webHidden/>
          </w:rPr>
          <w:fldChar w:fldCharType="begin"/>
        </w:r>
        <w:r>
          <w:rPr>
            <w:noProof/>
            <w:webHidden/>
          </w:rPr>
          <w:instrText xml:space="preserve"> PAGEREF _Toc97018118 \h </w:instrText>
        </w:r>
      </w:ins>
      <w:r>
        <w:rPr>
          <w:noProof/>
          <w:webHidden/>
        </w:rPr>
      </w:r>
      <w:r>
        <w:rPr>
          <w:noProof/>
          <w:webHidden/>
        </w:rPr>
        <w:fldChar w:fldCharType="separate"/>
      </w:r>
      <w:ins w:id="124" w:author="Maciolek, Michael [TREAS]" w:date="2022-03-01T09:07:00Z">
        <w:r>
          <w:rPr>
            <w:noProof/>
            <w:webHidden/>
          </w:rPr>
          <w:t>28</w:t>
        </w:r>
        <w:r>
          <w:rPr>
            <w:noProof/>
            <w:webHidden/>
          </w:rPr>
          <w:fldChar w:fldCharType="end"/>
        </w:r>
        <w:r w:rsidRPr="00124BC1">
          <w:rPr>
            <w:rStyle w:val="Hyperlink"/>
            <w:noProof/>
          </w:rPr>
          <w:fldChar w:fldCharType="end"/>
        </w:r>
      </w:ins>
    </w:p>
    <w:p w:rsidR="0081121D" w:rsidRDefault="0081121D">
      <w:pPr>
        <w:pStyle w:val="TOC2"/>
        <w:tabs>
          <w:tab w:val="left" w:pos="720"/>
        </w:tabs>
        <w:rPr>
          <w:ins w:id="125" w:author="Maciolek, Michael [TREAS]" w:date="2022-03-01T09:07:00Z"/>
          <w:rFonts w:asciiTheme="minorHAnsi" w:eastAsiaTheme="minorEastAsia" w:hAnsiTheme="minorHAnsi" w:cstheme="minorBidi"/>
          <w:caps w:val="0"/>
          <w:noProof/>
          <w:sz w:val="22"/>
          <w:szCs w:val="22"/>
        </w:rPr>
      </w:pPr>
      <w:ins w:id="12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"_Toc97018119"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124BC1">
          <w:rPr>
            <w:rStyle w:val="Hyperlink"/>
            <w:noProof/>
          </w:rPr>
          <w:t>WORK SCHEDULE</w:t>
        </w:r>
        <w:r>
          <w:rPr>
            <w:noProof/>
            <w:webHidden/>
          </w:rPr>
          <w:tab/>
        </w:r>
        <w:r>
          <w:rPr>
            <w:noProof/>
            <w:webHidden/>
          </w:rPr>
          <w:fldChar w:fldCharType="begin"/>
        </w:r>
        <w:r>
          <w:rPr>
            <w:noProof/>
            <w:webHidden/>
          </w:rPr>
          <w:instrText xml:space="preserve"> PAGEREF _Toc97018119 \h </w:instrText>
        </w:r>
      </w:ins>
      <w:r>
        <w:rPr>
          <w:noProof/>
          <w:webHidden/>
        </w:rPr>
      </w:r>
      <w:r>
        <w:rPr>
          <w:noProof/>
          <w:webHidden/>
        </w:rPr>
        <w:fldChar w:fldCharType="separate"/>
      </w:r>
      <w:ins w:id="127" w:author="Maciolek, Michael [TREAS]" w:date="2022-03-01T09:07:00Z">
        <w:r>
          <w:rPr>
            <w:noProof/>
            <w:webHidden/>
          </w:rPr>
          <w:t>28</w:t>
        </w:r>
        <w:r>
          <w:rPr>
            <w:noProof/>
            <w:webHidden/>
          </w:rPr>
          <w:fldChar w:fldCharType="end"/>
        </w:r>
        <w:r w:rsidRPr="00124BC1">
          <w:rPr>
            <w:rStyle w:val="Hyperlink"/>
            <w:noProof/>
          </w:rPr>
          <w:fldChar w:fldCharType="end"/>
        </w:r>
      </w:ins>
    </w:p>
    <w:p w:rsidR="0081121D" w:rsidRDefault="0081121D">
      <w:pPr>
        <w:pStyle w:val="TOC2"/>
        <w:tabs>
          <w:tab w:val="left" w:pos="720"/>
        </w:tabs>
        <w:rPr>
          <w:ins w:id="128" w:author="Maciolek, Michael [TREAS]" w:date="2022-03-01T09:07:00Z"/>
          <w:rFonts w:asciiTheme="minorHAnsi" w:eastAsiaTheme="minorEastAsia" w:hAnsiTheme="minorHAnsi" w:cstheme="minorBidi"/>
          <w:caps w:val="0"/>
          <w:noProof/>
          <w:sz w:val="22"/>
          <w:szCs w:val="22"/>
        </w:rPr>
      </w:pPr>
      <w:ins w:id="12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124BC1">
          <w:rPr>
            <w:rStyle w:val="Hyperlink"/>
            <w:noProof/>
          </w:rPr>
          <w:t>SECURITY CLEARANCE</w:t>
        </w:r>
        <w:r>
          <w:rPr>
            <w:noProof/>
            <w:webHidden/>
          </w:rPr>
          <w:tab/>
        </w:r>
        <w:r>
          <w:rPr>
            <w:noProof/>
            <w:webHidden/>
          </w:rPr>
          <w:fldChar w:fldCharType="begin"/>
        </w:r>
        <w:r>
          <w:rPr>
            <w:noProof/>
            <w:webHidden/>
          </w:rPr>
          <w:instrText xml:space="preserve"> PAGEREF _Toc97018120 \h </w:instrText>
        </w:r>
      </w:ins>
      <w:r>
        <w:rPr>
          <w:noProof/>
          <w:webHidden/>
        </w:rPr>
      </w:r>
      <w:r>
        <w:rPr>
          <w:noProof/>
          <w:webHidden/>
        </w:rPr>
        <w:fldChar w:fldCharType="separate"/>
      </w:r>
      <w:ins w:id="130" w:author="Maciolek, Michael [TREAS]" w:date="2022-03-01T09:07:00Z">
        <w:r>
          <w:rPr>
            <w:noProof/>
            <w:webHidden/>
          </w:rPr>
          <w:t>29</w:t>
        </w:r>
        <w:r>
          <w:rPr>
            <w:noProof/>
            <w:webHidden/>
          </w:rPr>
          <w:fldChar w:fldCharType="end"/>
        </w:r>
        <w:r w:rsidRPr="00124BC1">
          <w:rPr>
            <w:rStyle w:val="Hyperlink"/>
            <w:noProof/>
          </w:rPr>
          <w:fldChar w:fldCharType="end"/>
        </w:r>
      </w:ins>
    </w:p>
    <w:p w:rsidR="0081121D" w:rsidRDefault="0081121D">
      <w:pPr>
        <w:pStyle w:val="TOC3"/>
        <w:rPr>
          <w:ins w:id="131" w:author="Maciolek, Michael [TREAS]" w:date="2022-03-01T09:07:00Z"/>
          <w:rFonts w:asciiTheme="minorHAnsi" w:eastAsiaTheme="minorEastAsia" w:hAnsiTheme="minorHAnsi" w:cstheme="minorBidi"/>
          <w:iCs w:val="0"/>
          <w:caps w:val="0"/>
          <w:noProof/>
          <w:sz w:val="22"/>
          <w:szCs w:val="22"/>
        </w:rPr>
      </w:pPr>
      <w:ins w:id="13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124BC1">
          <w:rPr>
            <w:rStyle w:val="Hyperlink"/>
            <w:noProof/>
          </w:rPr>
          <w:t>DOC FACILITY SECURITY PROTOCOLS</w:t>
        </w:r>
        <w:r>
          <w:rPr>
            <w:noProof/>
            <w:webHidden/>
          </w:rPr>
          <w:tab/>
        </w:r>
        <w:r>
          <w:rPr>
            <w:noProof/>
            <w:webHidden/>
          </w:rPr>
          <w:fldChar w:fldCharType="begin"/>
        </w:r>
        <w:r>
          <w:rPr>
            <w:noProof/>
            <w:webHidden/>
          </w:rPr>
          <w:instrText xml:space="preserve"> PAGEREF _Toc97018121 \h </w:instrText>
        </w:r>
      </w:ins>
      <w:r>
        <w:rPr>
          <w:noProof/>
          <w:webHidden/>
        </w:rPr>
      </w:r>
      <w:r>
        <w:rPr>
          <w:noProof/>
          <w:webHidden/>
        </w:rPr>
        <w:fldChar w:fldCharType="separate"/>
      </w:r>
      <w:ins w:id="133" w:author="Maciolek, Michael [TREAS]" w:date="2022-03-01T09:07:00Z">
        <w:r>
          <w:rPr>
            <w:noProof/>
            <w:webHidden/>
          </w:rPr>
          <w:t>29</w:t>
        </w:r>
        <w:r>
          <w:rPr>
            <w:noProof/>
            <w:webHidden/>
          </w:rPr>
          <w:fldChar w:fldCharType="end"/>
        </w:r>
        <w:r w:rsidRPr="00124BC1">
          <w:rPr>
            <w:rStyle w:val="Hyperlink"/>
            <w:noProof/>
          </w:rPr>
          <w:fldChar w:fldCharType="end"/>
        </w:r>
      </w:ins>
    </w:p>
    <w:p w:rsidR="0081121D" w:rsidRDefault="0081121D">
      <w:pPr>
        <w:pStyle w:val="TOC2"/>
        <w:tabs>
          <w:tab w:val="left" w:pos="720"/>
        </w:tabs>
        <w:rPr>
          <w:ins w:id="134" w:author="Maciolek, Michael [TREAS]" w:date="2022-03-01T09:07:00Z"/>
          <w:rFonts w:asciiTheme="minorHAnsi" w:eastAsiaTheme="minorEastAsia" w:hAnsiTheme="minorHAnsi" w:cstheme="minorBidi"/>
          <w:caps w:val="0"/>
          <w:noProof/>
          <w:sz w:val="22"/>
          <w:szCs w:val="22"/>
        </w:rPr>
      </w:pPr>
      <w:ins w:id="13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124BC1">
          <w:rPr>
            <w:rStyle w:val="Hyperlink"/>
            <w:noProof/>
          </w:rPr>
          <w:t>PUBLIC WORKS VENDOR {CONTRACTOR} REGISTRATION ACT COMPLIANCE</w:t>
        </w:r>
        <w:r>
          <w:rPr>
            <w:noProof/>
            <w:webHidden/>
          </w:rPr>
          <w:tab/>
        </w:r>
        <w:r>
          <w:rPr>
            <w:noProof/>
            <w:webHidden/>
          </w:rPr>
          <w:fldChar w:fldCharType="begin"/>
        </w:r>
        <w:r>
          <w:rPr>
            <w:noProof/>
            <w:webHidden/>
          </w:rPr>
          <w:instrText xml:space="preserve"> PAGEREF _Toc97018122 \h </w:instrText>
        </w:r>
      </w:ins>
      <w:r>
        <w:rPr>
          <w:noProof/>
          <w:webHidden/>
        </w:rPr>
      </w:r>
      <w:r>
        <w:rPr>
          <w:noProof/>
          <w:webHidden/>
        </w:rPr>
        <w:fldChar w:fldCharType="separate"/>
      </w:r>
      <w:ins w:id="136" w:author="Maciolek, Michael [TREAS]" w:date="2022-03-01T09:07:00Z">
        <w:r>
          <w:rPr>
            <w:noProof/>
            <w:webHidden/>
          </w:rPr>
          <w:t>30</w:t>
        </w:r>
        <w:r>
          <w:rPr>
            <w:noProof/>
            <w:webHidden/>
          </w:rPr>
          <w:fldChar w:fldCharType="end"/>
        </w:r>
        <w:r w:rsidRPr="00124BC1">
          <w:rPr>
            <w:rStyle w:val="Hyperlink"/>
            <w:noProof/>
          </w:rPr>
          <w:fldChar w:fldCharType="end"/>
        </w:r>
      </w:ins>
    </w:p>
    <w:p w:rsidR="0081121D" w:rsidRDefault="0081121D">
      <w:pPr>
        <w:pStyle w:val="TOC3"/>
        <w:rPr>
          <w:ins w:id="137" w:author="Maciolek, Michael [TREAS]" w:date="2022-03-01T09:07:00Z"/>
          <w:rFonts w:asciiTheme="minorHAnsi" w:eastAsiaTheme="minorEastAsia" w:hAnsiTheme="minorHAnsi" w:cstheme="minorBidi"/>
          <w:iCs w:val="0"/>
          <w:caps w:val="0"/>
          <w:noProof/>
          <w:sz w:val="22"/>
          <w:szCs w:val="22"/>
        </w:rPr>
      </w:pPr>
      <w:ins w:id="13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124BC1">
          <w:rPr>
            <w:rStyle w:val="Hyperlink"/>
            <w:noProof/>
          </w:rPr>
          <w:t>CERTIFIED PAYROLL RECORDS</w:t>
        </w:r>
        <w:r>
          <w:rPr>
            <w:noProof/>
            <w:webHidden/>
          </w:rPr>
          <w:tab/>
        </w:r>
        <w:r>
          <w:rPr>
            <w:noProof/>
            <w:webHidden/>
          </w:rPr>
          <w:fldChar w:fldCharType="begin"/>
        </w:r>
        <w:r>
          <w:rPr>
            <w:noProof/>
            <w:webHidden/>
          </w:rPr>
          <w:instrText xml:space="preserve"> PAGEREF _Toc97018123 \h </w:instrText>
        </w:r>
      </w:ins>
      <w:r>
        <w:rPr>
          <w:noProof/>
          <w:webHidden/>
        </w:rPr>
      </w:r>
      <w:r>
        <w:rPr>
          <w:noProof/>
          <w:webHidden/>
        </w:rPr>
        <w:fldChar w:fldCharType="separate"/>
      </w:r>
      <w:ins w:id="139" w:author="Maciolek, Michael [TREAS]" w:date="2022-03-01T09:07:00Z">
        <w:r>
          <w:rPr>
            <w:noProof/>
            <w:webHidden/>
          </w:rPr>
          <w:t>30</w:t>
        </w:r>
        <w:r>
          <w:rPr>
            <w:noProof/>
            <w:webHidden/>
          </w:rPr>
          <w:fldChar w:fldCharType="end"/>
        </w:r>
        <w:r w:rsidRPr="00124BC1">
          <w:rPr>
            <w:rStyle w:val="Hyperlink"/>
            <w:noProof/>
          </w:rPr>
          <w:fldChar w:fldCharType="end"/>
        </w:r>
      </w:ins>
    </w:p>
    <w:p w:rsidR="0081121D" w:rsidRDefault="0081121D">
      <w:pPr>
        <w:pStyle w:val="TOC3"/>
        <w:rPr>
          <w:ins w:id="140" w:author="Maciolek, Michael [TREAS]" w:date="2022-03-01T09:07:00Z"/>
          <w:rFonts w:asciiTheme="minorHAnsi" w:eastAsiaTheme="minorEastAsia" w:hAnsiTheme="minorHAnsi" w:cstheme="minorBidi"/>
          <w:iCs w:val="0"/>
          <w:caps w:val="0"/>
          <w:noProof/>
          <w:sz w:val="22"/>
          <w:szCs w:val="22"/>
        </w:rPr>
      </w:pPr>
      <w:ins w:id="14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124BC1">
          <w:rPr>
            <w:rStyle w:val="Hyperlink"/>
            <w:noProof/>
          </w:rPr>
          <w:t>PREVAILING WAGE</w:t>
        </w:r>
        <w:r>
          <w:rPr>
            <w:noProof/>
            <w:webHidden/>
          </w:rPr>
          <w:tab/>
        </w:r>
        <w:r>
          <w:rPr>
            <w:noProof/>
            <w:webHidden/>
          </w:rPr>
          <w:fldChar w:fldCharType="begin"/>
        </w:r>
        <w:r>
          <w:rPr>
            <w:noProof/>
            <w:webHidden/>
          </w:rPr>
          <w:instrText xml:space="preserve"> PAGEREF _Toc97018124 \h </w:instrText>
        </w:r>
      </w:ins>
      <w:r>
        <w:rPr>
          <w:noProof/>
          <w:webHidden/>
        </w:rPr>
      </w:r>
      <w:r>
        <w:rPr>
          <w:noProof/>
          <w:webHidden/>
        </w:rPr>
        <w:fldChar w:fldCharType="separate"/>
      </w:r>
      <w:ins w:id="142" w:author="Maciolek, Michael [TREAS]" w:date="2022-03-01T09:07:00Z">
        <w:r>
          <w:rPr>
            <w:noProof/>
            <w:webHidden/>
          </w:rPr>
          <w:t>30</w:t>
        </w:r>
        <w:r>
          <w:rPr>
            <w:noProof/>
            <w:webHidden/>
          </w:rPr>
          <w:fldChar w:fldCharType="end"/>
        </w:r>
        <w:r w:rsidRPr="00124BC1">
          <w:rPr>
            <w:rStyle w:val="Hyperlink"/>
            <w:noProof/>
          </w:rPr>
          <w:fldChar w:fldCharType="end"/>
        </w:r>
      </w:ins>
    </w:p>
    <w:p w:rsidR="0081121D" w:rsidRDefault="0081121D">
      <w:pPr>
        <w:pStyle w:val="TOC1"/>
        <w:tabs>
          <w:tab w:val="left" w:pos="475"/>
        </w:tabs>
        <w:rPr>
          <w:ins w:id="143" w:author="Maciolek, Michael [TREAS]" w:date="2022-03-01T09:07:00Z"/>
          <w:rFonts w:asciiTheme="minorHAnsi" w:eastAsiaTheme="minorEastAsia" w:hAnsiTheme="minorHAnsi" w:cstheme="minorBidi"/>
          <w:b w:val="0"/>
          <w:bCs w:val="0"/>
          <w:caps w:val="0"/>
          <w:noProof/>
          <w:sz w:val="22"/>
          <w:szCs w:val="22"/>
        </w:rPr>
      </w:pPr>
      <w:ins w:id="14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124BC1">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_Toc97018125 \h </w:instrText>
        </w:r>
      </w:ins>
      <w:r>
        <w:rPr>
          <w:noProof/>
          <w:webHidden/>
        </w:rPr>
      </w:r>
      <w:r>
        <w:rPr>
          <w:noProof/>
          <w:webHidden/>
        </w:rPr>
        <w:fldChar w:fldCharType="separate"/>
      </w:r>
      <w:ins w:id="145" w:author="Maciolek, Michael [TREAS]" w:date="2022-03-01T09:07:00Z">
        <w:r>
          <w:rPr>
            <w:noProof/>
            <w:webHidden/>
          </w:rPr>
          <w:t>32</w:t>
        </w:r>
        <w:r>
          <w:rPr>
            <w:noProof/>
            <w:webHidden/>
          </w:rPr>
          <w:fldChar w:fldCharType="end"/>
        </w:r>
        <w:r w:rsidRPr="00124BC1">
          <w:rPr>
            <w:rStyle w:val="Hyperlink"/>
            <w:noProof/>
          </w:rPr>
          <w:fldChar w:fldCharType="end"/>
        </w:r>
      </w:ins>
    </w:p>
    <w:p w:rsidR="0081121D" w:rsidRDefault="0081121D">
      <w:pPr>
        <w:pStyle w:val="TOC2"/>
        <w:tabs>
          <w:tab w:val="left" w:pos="720"/>
        </w:tabs>
        <w:rPr>
          <w:ins w:id="146" w:author="Maciolek, Michael [TREAS]" w:date="2022-03-01T09:07:00Z"/>
          <w:rFonts w:asciiTheme="minorHAnsi" w:eastAsiaTheme="minorEastAsia" w:hAnsiTheme="minorHAnsi" w:cstheme="minorBidi"/>
          <w:caps w:val="0"/>
          <w:noProof/>
          <w:sz w:val="22"/>
          <w:szCs w:val="22"/>
        </w:rPr>
      </w:pPr>
      <w:ins w:id="14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124BC1">
          <w:rPr>
            <w:rStyle w:val="Hyperlink"/>
            <w:noProof/>
          </w:rPr>
          <w:t>GENERAL</w:t>
        </w:r>
        <w:r>
          <w:rPr>
            <w:noProof/>
            <w:webHidden/>
          </w:rPr>
          <w:tab/>
        </w:r>
        <w:r>
          <w:rPr>
            <w:noProof/>
            <w:webHidden/>
          </w:rPr>
          <w:fldChar w:fldCharType="begin"/>
        </w:r>
        <w:r>
          <w:rPr>
            <w:noProof/>
            <w:webHidden/>
          </w:rPr>
          <w:instrText xml:space="preserve"> PAGEREF _Toc97018126 \h </w:instrText>
        </w:r>
      </w:ins>
      <w:r>
        <w:rPr>
          <w:noProof/>
          <w:webHidden/>
        </w:rPr>
      </w:r>
      <w:r>
        <w:rPr>
          <w:noProof/>
          <w:webHidden/>
        </w:rPr>
        <w:fldChar w:fldCharType="separate"/>
      </w:r>
      <w:ins w:id="148" w:author="Maciolek, Michael [TREAS]" w:date="2022-03-01T09:07:00Z">
        <w:r>
          <w:rPr>
            <w:noProof/>
            <w:webHidden/>
          </w:rPr>
          <w:t>32</w:t>
        </w:r>
        <w:r>
          <w:rPr>
            <w:noProof/>
            <w:webHidden/>
          </w:rPr>
          <w:fldChar w:fldCharType="end"/>
        </w:r>
        <w:r w:rsidRPr="00124BC1">
          <w:rPr>
            <w:rStyle w:val="Hyperlink"/>
            <w:noProof/>
          </w:rPr>
          <w:fldChar w:fldCharType="end"/>
        </w:r>
      </w:ins>
    </w:p>
    <w:p w:rsidR="0081121D" w:rsidRDefault="0081121D">
      <w:pPr>
        <w:pStyle w:val="TOC2"/>
        <w:tabs>
          <w:tab w:val="left" w:pos="720"/>
        </w:tabs>
        <w:rPr>
          <w:ins w:id="149" w:author="Maciolek, Michael [TREAS]" w:date="2022-03-01T09:07:00Z"/>
          <w:rFonts w:asciiTheme="minorHAnsi" w:eastAsiaTheme="minorEastAsia" w:hAnsiTheme="minorHAnsi" w:cstheme="minorBidi"/>
          <w:caps w:val="0"/>
          <w:noProof/>
          <w:sz w:val="22"/>
          <w:szCs w:val="22"/>
        </w:rPr>
      </w:pPr>
      <w:ins w:id="15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124BC1">
          <w:rPr>
            <w:rStyle w:val="Hyperlink"/>
            <w:noProof/>
          </w:rPr>
          <w:t>QUOTE DELIVERY AND IDENTIFICATION</w:t>
        </w:r>
        <w:r>
          <w:rPr>
            <w:noProof/>
            <w:webHidden/>
          </w:rPr>
          <w:tab/>
        </w:r>
        <w:r>
          <w:rPr>
            <w:noProof/>
            <w:webHidden/>
          </w:rPr>
          <w:fldChar w:fldCharType="begin"/>
        </w:r>
        <w:r>
          <w:rPr>
            <w:noProof/>
            <w:webHidden/>
          </w:rPr>
          <w:instrText xml:space="preserve"> PAGEREF _Toc97018127 \h </w:instrText>
        </w:r>
      </w:ins>
      <w:r>
        <w:rPr>
          <w:noProof/>
          <w:webHidden/>
        </w:rPr>
      </w:r>
      <w:r>
        <w:rPr>
          <w:noProof/>
          <w:webHidden/>
        </w:rPr>
        <w:fldChar w:fldCharType="separate"/>
      </w:r>
      <w:ins w:id="151" w:author="Maciolek, Michael [TREAS]" w:date="2022-03-01T09:07:00Z">
        <w:r>
          <w:rPr>
            <w:noProof/>
            <w:webHidden/>
          </w:rPr>
          <w:t>32</w:t>
        </w:r>
        <w:r>
          <w:rPr>
            <w:noProof/>
            <w:webHidden/>
          </w:rPr>
          <w:fldChar w:fldCharType="end"/>
        </w:r>
        <w:r w:rsidRPr="00124BC1">
          <w:rPr>
            <w:rStyle w:val="Hyperlink"/>
            <w:noProof/>
          </w:rPr>
          <w:fldChar w:fldCharType="end"/>
        </w:r>
      </w:ins>
    </w:p>
    <w:p w:rsidR="0081121D" w:rsidRDefault="0081121D">
      <w:pPr>
        <w:pStyle w:val="TOC2"/>
        <w:tabs>
          <w:tab w:val="left" w:pos="720"/>
        </w:tabs>
        <w:rPr>
          <w:ins w:id="152" w:author="Maciolek, Michael [TREAS]" w:date="2022-03-01T09:07:00Z"/>
          <w:rFonts w:asciiTheme="minorHAnsi" w:eastAsiaTheme="minorEastAsia" w:hAnsiTheme="minorHAnsi" w:cstheme="minorBidi"/>
          <w:caps w:val="0"/>
          <w:noProof/>
          <w:sz w:val="22"/>
          <w:szCs w:val="22"/>
        </w:rPr>
      </w:pPr>
      <w:ins w:id="15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124BC1">
          <w:rPr>
            <w:rStyle w:val="Hyperlink"/>
            <w:rFonts w:ascii="Arial" w:hAnsi="Arial" w:cs="Arial"/>
            <w:i/>
            <w:iCs/>
            <w:noProof/>
          </w:rPr>
          <w:t>NJSTART</w:t>
        </w:r>
        <w:r w:rsidRPr="00124BC1">
          <w:rPr>
            <w:rStyle w:val="Hyperlink"/>
            <w:noProof/>
          </w:rPr>
          <w:t xml:space="preserve"> QUOTE SUBMISSION</w:t>
        </w:r>
        <w:r>
          <w:rPr>
            <w:noProof/>
            <w:webHidden/>
          </w:rPr>
          <w:tab/>
        </w:r>
        <w:r>
          <w:rPr>
            <w:noProof/>
            <w:webHidden/>
          </w:rPr>
          <w:fldChar w:fldCharType="begin"/>
        </w:r>
        <w:r>
          <w:rPr>
            <w:noProof/>
            <w:webHidden/>
          </w:rPr>
          <w:instrText xml:space="preserve"> PAGEREF _Toc97018128 \h </w:instrText>
        </w:r>
      </w:ins>
      <w:r>
        <w:rPr>
          <w:noProof/>
          <w:webHidden/>
        </w:rPr>
      </w:r>
      <w:r>
        <w:rPr>
          <w:noProof/>
          <w:webHidden/>
        </w:rPr>
        <w:fldChar w:fldCharType="separate"/>
      </w:r>
      <w:ins w:id="154" w:author="Maciolek, Michael [TREAS]" w:date="2022-03-01T09:07:00Z">
        <w:r>
          <w:rPr>
            <w:noProof/>
            <w:webHidden/>
          </w:rPr>
          <w:t>32</w:t>
        </w:r>
        <w:r>
          <w:rPr>
            <w:noProof/>
            <w:webHidden/>
          </w:rPr>
          <w:fldChar w:fldCharType="end"/>
        </w:r>
        <w:r w:rsidRPr="00124BC1">
          <w:rPr>
            <w:rStyle w:val="Hyperlink"/>
            <w:noProof/>
          </w:rPr>
          <w:fldChar w:fldCharType="end"/>
        </w:r>
      </w:ins>
    </w:p>
    <w:p w:rsidR="0081121D" w:rsidRDefault="0081121D">
      <w:pPr>
        <w:pStyle w:val="TOC2"/>
        <w:tabs>
          <w:tab w:val="left" w:pos="720"/>
        </w:tabs>
        <w:rPr>
          <w:ins w:id="155" w:author="Maciolek, Michael [TREAS]" w:date="2022-03-01T09:07:00Z"/>
          <w:rFonts w:asciiTheme="minorHAnsi" w:eastAsiaTheme="minorEastAsia" w:hAnsiTheme="minorHAnsi" w:cstheme="minorBidi"/>
          <w:caps w:val="0"/>
          <w:noProof/>
          <w:sz w:val="22"/>
          <w:szCs w:val="22"/>
        </w:rPr>
      </w:pPr>
      <w:ins w:id="15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"_Toc97018129"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124BC1">
          <w:rPr>
            <w:rStyle w:val="Hyperlink"/>
            <w:noProof/>
          </w:rPr>
          <w:t>QUOTE CONTENT</w:t>
        </w:r>
        <w:r>
          <w:rPr>
            <w:noProof/>
            <w:webHidden/>
          </w:rPr>
          <w:tab/>
        </w:r>
        <w:r>
          <w:rPr>
            <w:noProof/>
            <w:webHidden/>
          </w:rPr>
          <w:fldChar w:fldCharType="begin"/>
        </w:r>
        <w:r>
          <w:rPr>
            <w:noProof/>
            <w:webHidden/>
          </w:rPr>
          <w:instrText xml:space="preserve"> PAGEREF _Toc97018129 \h </w:instrText>
        </w:r>
      </w:ins>
      <w:r>
        <w:rPr>
          <w:noProof/>
          <w:webHidden/>
        </w:rPr>
      </w:r>
      <w:r>
        <w:rPr>
          <w:noProof/>
          <w:webHidden/>
        </w:rPr>
        <w:fldChar w:fldCharType="separate"/>
      </w:r>
      <w:ins w:id="157" w:author="Maciolek, Michael [TREAS]" w:date="2022-03-01T09:07:00Z">
        <w:r>
          <w:rPr>
            <w:noProof/>
            <w:webHidden/>
          </w:rPr>
          <w:t>33</w:t>
        </w:r>
        <w:r>
          <w:rPr>
            <w:noProof/>
            <w:webHidden/>
          </w:rPr>
          <w:fldChar w:fldCharType="end"/>
        </w:r>
        <w:r w:rsidRPr="00124BC1">
          <w:rPr>
            <w:rStyle w:val="Hyperlink"/>
            <w:noProof/>
          </w:rPr>
          <w:fldChar w:fldCharType="end"/>
        </w:r>
      </w:ins>
    </w:p>
    <w:p w:rsidR="0081121D" w:rsidRDefault="0081121D">
      <w:pPr>
        <w:pStyle w:val="TOC3"/>
        <w:rPr>
          <w:ins w:id="158" w:author="Maciolek, Michael [TREAS]" w:date="2022-03-01T09:07:00Z"/>
          <w:rFonts w:asciiTheme="minorHAnsi" w:eastAsiaTheme="minorEastAsia" w:hAnsiTheme="minorHAnsi" w:cstheme="minorBidi"/>
          <w:iCs w:val="0"/>
          <w:caps w:val="0"/>
          <w:noProof/>
          <w:sz w:val="22"/>
          <w:szCs w:val="22"/>
        </w:rPr>
      </w:pPr>
      <w:ins w:id="15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24BC1">
          <w:rPr>
            <w:rStyle w:val="Hyperlink"/>
            <w:noProof/>
          </w:rPr>
          <w:t>FORMS, REGISTRATIONS AND CERTIFICATIONS REQUIRED</w:t>
        </w:r>
        <w:r>
          <w:rPr>
            <w:noProof/>
            <w:webHidden/>
          </w:rPr>
          <w:tab/>
        </w:r>
        <w:r>
          <w:rPr>
            <w:noProof/>
            <w:webHidden/>
          </w:rPr>
          <w:fldChar w:fldCharType="begin"/>
        </w:r>
        <w:r>
          <w:rPr>
            <w:noProof/>
            <w:webHidden/>
          </w:rPr>
          <w:instrText xml:space="preserve"> PAGEREF _Toc97018130 \h </w:instrText>
        </w:r>
      </w:ins>
      <w:r>
        <w:rPr>
          <w:noProof/>
          <w:webHidden/>
        </w:rPr>
      </w:r>
      <w:r>
        <w:rPr>
          <w:noProof/>
          <w:webHidden/>
        </w:rPr>
        <w:fldChar w:fldCharType="separate"/>
      </w:r>
      <w:ins w:id="160" w:author="Maciolek, Michael [TREAS]" w:date="2022-03-01T09:07:00Z">
        <w:r>
          <w:rPr>
            <w:noProof/>
            <w:webHidden/>
          </w:rPr>
          <w:t>33</w:t>
        </w:r>
        <w:r>
          <w:rPr>
            <w:noProof/>
            <w:webHidden/>
          </w:rPr>
          <w:fldChar w:fldCharType="end"/>
        </w:r>
        <w:r w:rsidRPr="00124BC1">
          <w:rPr>
            <w:rStyle w:val="Hyperlink"/>
            <w:noProof/>
          </w:rPr>
          <w:fldChar w:fldCharType="end"/>
        </w:r>
      </w:ins>
    </w:p>
    <w:p w:rsidR="0081121D" w:rsidRDefault="0081121D">
      <w:pPr>
        <w:pStyle w:val="TOC3"/>
        <w:rPr>
          <w:ins w:id="161" w:author="Maciolek, Michael [TREAS]" w:date="2022-03-01T09:07:00Z"/>
          <w:rFonts w:asciiTheme="minorHAnsi" w:eastAsiaTheme="minorEastAsia" w:hAnsiTheme="minorHAnsi" w:cstheme="minorBidi"/>
          <w:iCs w:val="0"/>
          <w:caps w:val="0"/>
          <w:noProof/>
          <w:sz w:val="22"/>
          <w:szCs w:val="22"/>
        </w:rPr>
      </w:pPr>
      <w:ins w:id="16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24BC1">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_Toc97018131 \h </w:instrText>
        </w:r>
      </w:ins>
      <w:r>
        <w:rPr>
          <w:noProof/>
          <w:webHidden/>
        </w:rPr>
      </w:r>
      <w:r>
        <w:rPr>
          <w:noProof/>
          <w:webHidden/>
        </w:rPr>
        <w:fldChar w:fldCharType="separate"/>
      </w:r>
      <w:ins w:id="163" w:author="Maciolek, Michael [TREAS]" w:date="2022-03-01T09:07:00Z">
        <w:r>
          <w:rPr>
            <w:noProof/>
            <w:webHidden/>
          </w:rPr>
          <w:t>37</w:t>
        </w:r>
        <w:r>
          <w:rPr>
            <w:noProof/>
            <w:webHidden/>
          </w:rPr>
          <w:fldChar w:fldCharType="end"/>
        </w:r>
        <w:r w:rsidRPr="00124BC1">
          <w:rPr>
            <w:rStyle w:val="Hyperlink"/>
            <w:noProof/>
          </w:rPr>
          <w:fldChar w:fldCharType="end"/>
        </w:r>
      </w:ins>
    </w:p>
    <w:p w:rsidR="0081121D" w:rsidRDefault="0081121D">
      <w:pPr>
        <w:pStyle w:val="TOC3"/>
        <w:rPr>
          <w:ins w:id="164" w:author="Maciolek, Michael [TREAS]" w:date="2022-03-01T09:07:00Z"/>
          <w:rFonts w:asciiTheme="minorHAnsi" w:eastAsiaTheme="minorEastAsia" w:hAnsiTheme="minorHAnsi" w:cstheme="minorBidi"/>
          <w:iCs w:val="0"/>
          <w:caps w:val="0"/>
          <w:noProof/>
          <w:sz w:val="22"/>
          <w:szCs w:val="22"/>
        </w:rPr>
      </w:pPr>
      <w:ins w:id="16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"_Toc97018132"</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24BC1">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_Toc97018132 \h </w:instrText>
        </w:r>
      </w:ins>
      <w:r>
        <w:rPr>
          <w:noProof/>
          <w:webHidden/>
        </w:rPr>
      </w:r>
      <w:r>
        <w:rPr>
          <w:noProof/>
          <w:webHidden/>
        </w:rPr>
        <w:fldChar w:fldCharType="separate"/>
      </w:r>
      <w:ins w:id="166" w:author="Maciolek, Michael [TREAS]" w:date="2022-03-01T09:07:00Z">
        <w:r>
          <w:rPr>
            <w:noProof/>
            <w:webHidden/>
          </w:rPr>
          <w:t>39</w:t>
        </w:r>
        <w:r>
          <w:rPr>
            <w:noProof/>
            <w:webHidden/>
          </w:rPr>
          <w:fldChar w:fldCharType="end"/>
        </w:r>
        <w:r w:rsidRPr="00124BC1">
          <w:rPr>
            <w:rStyle w:val="Hyperlink"/>
            <w:noProof/>
          </w:rPr>
          <w:fldChar w:fldCharType="end"/>
        </w:r>
      </w:ins>
    </w:p>
    <w:p w:rsidR="0081121D" w:rsidRDefault="0081121D">
      <w:pPr>
        <w:pStyle w:val="TOC3"/>
        <w:rPr>
          <w:ins w:id="167" w:author="Maciolek, Michael [TREAS]" w:date="2022-03-01T09:07:00Z"/>
          <w:rFonts w:asciiTheme="minorHAnsi" w:eastAsiaTheme="minorEastAsia" w:hAnsiTheme="minorHAnsi" w:cstheme="minorBidi"/>
          <w:iCs w:val="0"/>
          <w:caps w:val="0"/>
          <w:noProof/>
          <w:sz w:val="22"/>
          <w:szCs w:val="22"/>
        </w:rPr>
      </w:pPr>
      <w:ins w:id="168" w:author="Maciolek, Michael [TREAS]" w:date="2022-03-01T09:07:00Z">
        <w:r w:rsidRPr="00124BC1">
          <w:rPr>
            <w:rStyle w:val="Hyperlink"/>
            <w:noProof/>
          </w:rPr>
          <w:lastRenderedPageBreak/>
          <w:fldChar w:fldCharType="begin"/>
        </w:r>
        <w:r w:rsidRPr="00124BC1">
          <w:rPr>
            <w:rStyle w:val="Hyperlink"/>
            <w:noProof/>
          </w:rPr>
          <w:instrText xml:space="preserve"> </w:instrText>
        </w:r>
        <w:r>
          <w:rPr>
            <w:noProof/>
          </w:rPr>
          <w:instrText>HYPERLINK \l "_Toc97018133"</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24BC1">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_Toc97018133 \h </w:instrText>
        </w:r>
      </w:ins>
      <w:r>
        <w:rPr>
          <w:noProof/>
          <w:webHidden/>
        </w:rPr>
      </w:r>
      <w:r>
        <w:rPr>
          <w:noProof/>
          <w:webHidden/>
        </w:rPr>
        <w:fldChar w:fldCharType="separate"/>
      </w:r>
      <w:ins w:id="169" w:author="Maciolek, Michael [TREAS]" w:date="2022-03-01T09:07:00Z">
        <w:r>
          <w:rPr>
            <w:noProof/>
            <w:webHidden/>
          </w:rPr>
          <w:t>40</w:t>
        </w:r>
        <w:r>
          <w:rPr>
            <w:noProof/>
            <w:webHidden/>
          </w:rPr>
          <w:fldChar w:fldCharType="end"/>
        </w:r>
        <w:r w:rsidRPr="00124BC1">
          <w:rPr>
            <w:rStyle w:val="Hyperlink"/>
            <w:noProof/>
          </w:rPr>
          <w:fldChar w:fldCharType="end"/>
        </w:r>
      </w:ins>
    </w:p>
    <w:p w:rsidR="0081121D" w:rsidRDefault="0081121D">
      <w:pPr>
        <w:pStyle w:val="TOC3"/>
        <w:rPr>
          <w:ins w:id="170" w:author="Maciolek, Michael [TREAS]" w:date="2022-03-01T09:07:00Z"/>
          <w:rFonts w:asciiTheme="minorHAnsi" w:eastAsiaTheme="minorEastAsia" w:hAnsiTheme="minorHAnsi" w:cstheme="minorBidi"/>
          <w:iCs w:val="0"/>
          <w:caps w:val="0"/>
          <w:noProof/>
          <w:sz w:val="22"/>
          <w:szCs w:val="22"/>
        </w:rPr>
      </w:pPr>
      <w:ins w:id="17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"_Toc97018134"</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24BC1">
          <w:rPr>
            <w:rStyle w:val="Hyperlink"/>
            <w:rFonts w:eastAsia="MS Mincho"/>
            <w:noProof/>
          </w:rPr>
          <w:t>STATE-SUPPLIED PRICE SHEET</w:t>
        </w:r>
        <w:r>
          <w:rPr>
            <w:noProof/>
            <w:webHidden/>
          </w:rPr>
          <w:tab/>
        </w:r>
        <w:r>
          <w:rPr>
            <w:noProof/>
            <w:webHidden/>
          </w:rPr>
          <w:fldChar w:fldCharType="begin"/>
        </w:r>
        <w:r>
          <w:rPr>
            <w:noProof/>
            <w:webHidden/>
          </w:rPr>
          <w:instrText xml:space="preserve"> PAGEREF _Toc97018134 \h </w:instrText>
        </w:r>
      </w:ins>
      <w:r>
        <w:rPr>
          <w:noProof/>
          <w:webHidden/>
        </w:rPr>
      </w:r>
      <w:r>
        <w:rPr>
          <w:noProof/>
          <w:webHidden/>
        </w:rPr>
        <w:fldChar w:fldCharType="separate"/>
      </w:r>
      <w:ins w:id="172" w:author="Maciolek, Michael [TREAS]" w:date="2022-03-01T09:07:00Z">
        <w:r>
          <w:rPr>
            <w:noProof/>
            <w:webHidden/>
          </w:rPr>
          <w:t>42</w:t>
        </w:r>
        <w:r>
          <w:rPr>
            <w:noProof/>
            <w:webHidden/>
          </w:rPr>
          <w:fldChar w:fldCharType="end"/>
        </w:r>
        <w:r w:rsidRPr="00124BC1">
          <w:rPr>
            <w:rStyle w:val="Hyperlink"/>
            <w:noProof/>
          </w:rPr>
          <w:fldChar w:fldCharType="end"/>
        </w:r>
      </w:ins>
    </w:p>
    <w:p w:rsidR="0081121D" w:rsidRDefault="0081121D">
      <w:pPr>
        <w:pStyle w:val="TOC1"/>
        <w:tabs>
          <w:tab w:val="left" w:pos="475"/>
        </w:tabs>
        <w:rPr>
          <w:ins w:id="173" w:author="Maciolek, Michael [TREAS]" w:date="2022-03-01T09:07:00Z"/>
          <w:rFonts w:asciiTheme="minorHAnsi" w:eastAsiaTheme="minorEastAsia" w:hAnsiTheme="minorHAnsi" w:cstheme="minorBidi"/>
          <w:b w:val="0"/>
          <w:bCs w:val="0"/>
          <w:caps w:val="0"/>
          <w:noProof/>
          <w:sz w:val="22"/>
          <w:szCs w:val="22"/>
        </w:rPr>
      </w:pPr>
      <w:ins w:id="17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124BC1">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_Toc97018138 \h </w:instrText>
        </w:r>
      </w:ins>
      <w:r>
        <w:rPr>
          <w:noProof/>
          <w:webHidden/>
        </w:rPr>
      </w:r>
      <w:r>
        <w:rPr>
          <w:noProof/>
          <w:webHidden/>
        </w:rPr>
        <w:fldChar w:fldCharType="separate"/>
      </w:r>
      <w:ins w:id="175" w:author="Maciolek, Michael [TREAS]" w:date="2022-03-01T09:07:00Z">
        <w:r>
          <w:rPr>
            <w:noProof/>
            <w:webHidden/>
          </w:rPr>
          <w:t>45</w:t>
        </w:r>
        <w:r>
          <w:rPr>
            <w:noProof/>
            <w:webHidden/>
          </w:rPr>
          <w:fldChar w:fldCharType="end"/>
        </w:r>
        <w:r w:rsidRPr="00124BC1">
          <w:rPr>
            <w:rStyle w:val="Hyperlink"/>
            <w:noProof/>
          </w:rPr>
          <w:fldChar w:fldCharType="end"/>
        </w:r>
      </w:ins>
    </w:p>
    <w:p w:rsidR="0081121D" w:rsidRDefault="0081121D">
      <w:pPr>
        <w:pStyle w:val="TOC2"/>
        <w:tabs>
          <w:tab w:val="left" w:pos="720"/>
        </w:tabs>
        <w:rPr>
          <w:ins w:id="176" w:author="Maciolek, Michael [TREAS]" w:date="2022-03-01T09:07:00Z"/>
          <w:rFonts w:asciiTheme="minorHAnsi" w:eastAsiaTheme="minorEastAsia" w:hAnsiTheme="minorHAnsi" w:cstheme="minorBidi"/>
          <w:caps w:val="0"/>
          <w:noProof/>
          <w:sz w:val="22"/>
          <w:szCs w:val="22"/>
        </w:rPr>
      </w:pPr>
      <w:ins w:id="17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"_Toc97018139"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124BC1">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_Toc97018139 \h </w:instrText>
        </w:r>
      </w:ins>
      <w:r>
        <w:rPr>
          <w:noProof/>
          <w:webHidden/>
        </w:rPr>
      </w:r>
      <w:r>
        <w:rPr>
          <w:noProof/>
          <w:webHidden/>
        </w:rPr>
        <w:fldChar w:fldCharType="separate"/>
      </w:r>
      <w:ins w:id="178" w:author="Maciolek, Michael [TREAS]" w:date="2022-03-01T09:07:00Z">
        <w:r>
          <w:rPr>
            <w:noProof/>
            <w:webHidden/>
          </w:rPr>
          <w:t>45</w:t>
        </w:r>
        <w:r>
          <w:rPr>
            <w:noProof/>
            <w:webHidden/>
          </w:rPr>
          <w:fldChar w:fldCharType="end"/>
        </w:r>
        <w:r w:rsidRPr="00124BC1">
          <w:rPr>
            <w:rStyle w:val="Hyperlink"/>
            <w:noProof/>
          </w:rPr>
          <w:fldChar w:fldCharType="end"/>
        </w:r>
      </w:ins>
    </w:p>
    <w:p w:rsidR="0081121D" w:rsidRDefault="0081121D">
      <w:pPr>
        <w:pStyle w:val="TOC2"/>
        <w:tabs>
          <w:tab w:val="left" w:pos="720"/>
        </w:tabs>
        <w:rPr>
          <w:ins w:id="179" w:author="Maciolek, Michael [TREAS]" w:date="2022-03-01T09:07:00Z"/>
          <w:rFonts w:asciiTheme="minorHAnsi" w:eastAsiaTheme="minorEastAsia" w:hAnsiTheme="minorHAnsi" w:cstheme="minorBidi"/>
          <w:caps w:val="0"/>
          <w:noProof/>
          <w:sz w:val="22"/>
          <w:szCs w:val="22"/>
        </w:rPr>
      </w:pPr>
      <w:ins w:id="18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124BC1">
          <w:rPr>
            <w:rStyle w:val="Hyperlink"/>
            <w:noProof/>
          </w:rPr>
          <w:t>BLANKET P.O. TERM AND EXTENSION OPTION</w:t>
        </w:r>
        <w:r>
          <w:rPr>
            <w:noProof/>
            <w:webHidden/>
          </w:rPr>
          <w:tab/>
        </w:r>
        <w:r>
          <w:rPr>
            <w:noProof/>
            <w:webHidden/>
          </w:rPr>
          <w:fldChar w:fldCharType="begin"/>
        </w:r>
        <w:r>
          <w:rPr>
            <w:noProof/>
            <w:webHidden/>
          </w:rPr>
          <w:instrText xml:space="preserve"> PAGEREF _Toc97018140 \h </w:instrText>
        </w:r>
      </w:ins>
      <w:r>
        <w:rPr>
          <w:noProof/>
          <w:webHidden/>
        </w:rPr>
      </w:r>
      <w:r>
        <w:rPr>
          <w:noProof/>
          <w:webHidden/>
        </w:rPr>
        <w:fldChar w:fldCharType="separate"/>
      </w:r>
      <w:ins w:id="181" w:author="Maciolek, Michael [TREAS]" w:date="2022-03-01T09:07:00Z">
        <w:r>
          <w:rPr>
            <w:noProof/>
            <w:webHidden/>
          </w:rPr>
          <w:t>45</w:t>
        </w:r>
        <w:r>
          <w:rPr>
            <w:noProof/>
            <w:webHidden/>
          </w:rPr>
          <w:fldChar w:fldCharType="end"/>
        </w:r>
        <w:r w:rsidRPr="00124BC1">
          <w:rPr>
            <w:rStyle w:val="Hyperlink"/>
            <w:noProof/>
          </w:rPr>
          <w:fldChar w:fldCharType="end"/>
        </w:r>
      </w:ins>
    </w:p>
    <w:p w:rsidR="0081121D" w:rsidRDefault="0081121D">
      <w:pPr>
        <w:pStyle w:val="TOC2"/>
        <w:tabs>
          <w:tab w:val="left" w:pos="720"/>
        </w:tabs>
        <w:rPr>
          <w:ins w:id="182" w:author="Maciolek, Michael [TREAS]" w:date="2022-03-01T09:07:00Z"/>
          <w:rFonts w:asciiTheme="minorHAnsi" w:eastAsiaTheme="minorEastAsia" w:hAnsiTheme="minorHAnsi" w:cstheme="minorBidi"/>
          <w:caps w:val="0"/>
          <w:noProof/>
          <w:sz w:val="22"/>
          <w:szCs w:val="22"/>
        </w:rPr>
      </w:pPr>
      <w:ins w:id="18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124BC1">
          <w:rPr>
            <w:rStyle w:val="Hyperlink"/>
            <w:noProof/>
          </w:rPr>
          <w:t>BLANKET P.O. TRANSITION</w:t>
        </w:r>
        <w:r>
          <w:rPr>
            <w:noProof/>
            <w:webHidden/>
          </w:rPr>
          <w:tab/>
        </w:r>
        <w:r>
          <w:rPr>
            <w:noProof/>
            <w:webHidden/>
          </w:rPr>
          <w:fldChar w:fldCharType="begin"/>
        </w:r>
        <w:r>
          <w:rPr>
            <w:noProof/>
            <w:webHidden/>
          </w:rPr>
          <w:instrText xml:space="preserve"> PAGEREF _Toc97018141 \h </w:instrText>
        </w:r>
      </w:ins>
      <w:r>
        <w:rPr>
          <w:noProof/>
          <w:webHidden/>
        </w:rPr>
      </w:r>
      <w:r>
        <w:rPr>
          <w:noProof/>
          <w:webHidden/>
        </w:rPr>
        <w:fldChar w:fldCharType="separate"/>
      </w:r>
      <w:ins w:id="184" w:author="Maciolek, Michael [TREAS]" w:date="2022-03-01T09:07:00Z">
        <w:r>
          <w:rPr>
            <w:noProof/>
            <w:webHidden/>
          </w:rPr>
          <w:t>45</w:t>
        </w:r>
        <w:r>
          <w:rPr>
            <w:noProof/>
            <w:webHidden/>
          </w:rPr>
          <w:fldChar w:fldCharType="end"/>
        </w:r>
        <w:r w:rsidRPr="00124BC1">
          <w:rPr>
            <w:rStyle w:val="Hyperlink"/>
            <w:noProof/>
          </w:rPr>
          <w:fldChar w:fldCharType="end"/>
        </w:r>
      </w:ins>
    </w:p>
    <w:p w:rsidR="0081121D" w:rsidRDefault="0081121D">
      <w:pPr>
        <w:pStyle w:val="TOC2"/>
        <w:tabs>
          <w:tab w:val="left" w:pos="720"/>
        </w:tabs>
        <w:rPr>
          <w:ins w:id="185" w:author="Maciolek, Michael [TREAS]" w:date="2022-03-01T09:07:00Z"/>
          <w:rFonts w:asciiTheme="minorHAnsi" w:eastAsiaTheme="minorEastAsia" w:hAnsiTheme="minorHAnsi" w:cstheme="minorBidi"/>
          <w:caps w:val="0"/>
          <w:noProof/>
          <w:sz w:val="22"/>
          <w:szCs w:val="22"/>
        </w:rPr>
      </w:pPr>
      <w:ins w:id="18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124BC1">
          <w:rPr>
            <w:rStyle w:val="Hyperlink"/>
            <w:noProof/>
          </w:rPr>
          <w:t>CHANGE ORDER</w:t>
        </w:r>
        <w:r>
          <w:rPr>
            <w:noProof/>
            <w:webHidden/>
          </w:rPr>
          <w:tab/>
        </w:r>
        <w:r>
          <w:rPr>
            <w:noProof/>
            <w:webHidden/>
          </w:rPr>
          <w:fldChar w:fldCharType="begin"/>
        </w:r>
        <w:r>
          <w:rPr>
            <w:noProof/>
            <w:webHidden/>
          </w:rPr>
          <w:instrText xml:space="preserve"> PAGEREF _Toc97018142 \h </w:instrText>
        </w:r>
      </w:ins>
      <w:r>
        <w:rPr>
          <w:noProof/>
          <w:webHidden/>
        </w:rPr>
      </w:r>
      <w:r>
        <w:rPr>
          <w:noProof/>
          <w:webHidden/>
        </w:rPr>
        <w:fldChar w:fldCharType="separate"/>
      </w:r>
      <w:ins w:id="187" w:author="Maciolek, Michael [TREAS]" w:date="2022-03-01T09:07:00Z">
        <w:r>
          <w:rPr>
            <w:noProof/>
            <w:webHidden/>
          </w:rPr>
          <w:t>46</w:t>
        </w:r>
        <w:r>
          <w:rPr>
            <w:noProof/>
            <w:webHidden/>
          </w:rPr>
          <w:fldChar w:fldCharType="end"/>
        </w:r>
        <w:r w:rsidRPr="00124BC1">
          <w:rPr>
            <w:rStyle w:val="Hyperlink"/>
            <w:noProof/>
          </w:rPr>
          <w:fldChar w:fldCharType="end"/>
        </w:r>
      </w:ins>
    </w:p>
    <w:p w:rsidR="0081121D" w:rsidRDefault="0081121D">
      <w:pPr>
        <w:pStyle w:val="TOC2"/>
        <w:tabs>
          <w:tab w:val="left" w:pos="720"/>
        </w:tabs>
        <w:rPr>
          <w:ins w:id="188" w:author="Maciolek, Michael [TREAS]" w:date="2022-03-01T09:07:00Z"/>
          <w:rFonts w:asciiTheme="minorHAnsi" w:eastAsiaTheme="minorEastAsia" w:hAnsiTheme="minorHAnsi" w:cstheme="minorBidi"/>
          <w:caps w:val="0"/>
          <w:noProof/>
          <w:sz w:val="22"/>
          <w:szCs w:val="22"/>
        </w:rPr>
      </w:pPr>
      <w:ins w:id="18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124BC1">
          <w:rPr>
            <w:rStyle w:val="Hyperlink"/>
            <w:noProof/>
          </w:rPr>
          <w:t>VENDOR {CONTRACTOR} RESPONSIBILITIES</w:t>
        </w:r>
        <w:r>
          <w:rPr>
            <w:noProof/>
            <w:webHidden/>
          </w:rPr>
          <w:tab/>
        </w:r>
        <w:r>
          <w:rPr>
            <w:noProof/>
            <w:webHidden/>
          </w:rPr>
          <w:fldChar w:fldCharType="begin"/>
        </w:r>
        <w:r>
          <w:rPr>
            <w:noProof/>
            <w:webHidden/>
          </w:rPr>
          <w:instrText xml:space="preserve"> PAGEREF _Toc97018143 \h </w:instrText>
        </w:r>
      </w:ins>
      <w:r>
        <w:rPr>
          <w:noProof/>
          <w:webHidden/>
        </w:rPr>
      </w:r>
      <w:r>
        <w:rPr>
          <w:noProof/>
          <w:webHidden/>
        </w:rPr>
        <w:fldChar w:fldCharType="separate"/>
      </w:r>
      <w:ins w:id="190" w:author="Maciolek, Michael [TREAS]" w:date="2022-03-01T09:07:00Z">
        <w:r>
          <w:rPr>
            <w:noProof/>
            <w:webHidden/>
          </w:rPr>
          <w:t>46</w:t>
        </w:r>
        <w:r>
          <w:rPr>
            <w:noProof/>
            <w:webHidden/>
          </w:rPr>
          <w:fldChar w:fldCharType="end"/>
        </w:r>
        <w:r w:rsidRPr="00124BC1">
          <w:rPr>
            <w:rStyle w:val="Hyperlink"/>
            <w:noProof/>
          </w:rPr>
          <w:fldChar w:fldCharType="end"/>
        </w:r>
      </w:ins>
    </w:p>
    <w:p w:rsidR="0081121D" w:rsidRDefault="0081121D">
      <w:pPr>
        <w:pStyle w:val="TOC2"/>
        <w:tabs>
          <w:tab w:val="left" w:pos="720"/>
        </w:tabs>
        <w:rPr>
          <w:ins w:id="191" w:author="Maciolek, Michael [TREAS]" w:date="2022-03-01T09:07:00Z"/>
          <w:rFonts w:asciiTheme="minorHAnsi" w:eastAsiaTheme="minorEastAsia" w:hAnsiTheme="minorHAnsi" w:cstheme="minorBidi"/>
          <w:caps w:val="0"/>
          <w:noProof/>
          <w:sz w:val="22"/>
          <w:szCs w:val="22"/>
        </w:rPr>
      </w:pPr>
      <w:ins w:id="19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124BC1">
          <w:rPr>
            <w:rStyle w:val="Hyperlink"/>
            <w:noProof/>
          </w:rPr>
          <w:t>SUBSTITUTION OF STAFF</w:t>
        </w:r>
        <w:r>
          <w:rPr>
            <w:noProof/>
            <w:webHidden/>
          </w:rPr>
          <w:tab/>
        </w:r>
        <w:r>
          <w:rPr>
            <w:noProof/>
            <w:webHidden/>
          </w:rPr>
          <w:fldChar w:fldCharType="begin"/>
        </w:r>
        <w:r>
          <w:rPr>
            <w:noProof/>
            <w:webHidden/>
          </w:rPr>
          <w:instrText xml:space="preserve"> PAGEREF _Toc97018144 \h </w:instrText>
        </w:r>
      </w:ins>
      <w:r>
        <w:rPr>
          <w:noProof/>
          <w:webHidden/>
        </w:rPr>
      </w:r>
      <w:r>
        <w:rPr>
          <w:noProof/>
          <w:webHidden/>
        </w:rPr>
        <w:fldChar w:fldCharType="separate"/>
      </w:r>
      <w:ins w:id="193" w:author="Maciolek, Michael [TREAS]" w:date="2022-03-01T09:07:00Z">
        <w:r>
          <w:rPr>
            <w:noProof/>
            <w:webHidden/>
          </w:rPr>
          <w:t>46</w:t>
        </w:r>
        <w:r>
          <w:rPr>
            <w:noProof/>
            <w:webHidden/>
          </w:rPr>
          <w:fldChar w:fldCharType="end"/>
        </w:r>
        <w:r w:rsidRPr="00124BC1">
          <w:rPr>
            <w:rStyle w:val="Hyperlink"/>
            <w:noProof/>
          </w:rPr>
          <w:fldChar w:fldCharType="end"/>
        </w:r>
      </w:ins>
    </w:p>
    <w:p w:rsidR="0081121D" w:rsidRDefault="0081121D">
      <w:pPr>
        <w:pStyle w:val="TOC2"/>
        <w:tabs>
          <w:tab w:val="left" w:pos="720"/>
        </w:tabs>
        <w:rPr>
          <w:ins w:id="194" w:author="Maciolek, Michael [TREAS]" w:date="2022-03-01T09:07:00Z"/>
          <w:rFonts w:asciiTheme="minorHAnsi" w:eastAsiaTheme="minorEastAsia" w:hAnsiTheme="minorHAnsi" w:cstheme="minorBidi"/>
          <w:caps w:val="0"/>
          <w:noProof/>
          <w:sz w:val="22"/>
          <w:szCs w:val="22"/>
        </w:rPr>
      </w:pPr>
      <w:ins w:id="19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124BC1">
          <w:rPr>
            <w:rStyle w:val="Hyperlink"/>
            <w:noProof/>
          </w:rPr>
          <w:t>SUBSTITUTION OR ADDITION OF SUBCONTRACTOR(S)</w:t>
        </w:r>
        <w:r>
          <w:rPr>
            <w:noProof/>
            <w:webHidden/>
          </w:rPr>
          <w:tab/>
        </w:r>
        <w:r>
          <w:rPr>
            <w:noProof/>
            <w:webHidden/>
          </w:rPr>
          <w:fldChar w:fldCharType="begin"/>
        </w:r>
        <w:r>
          <w:rPr>
            <w:noProof/>
            <w:webHidden/>
          </w:rPr>
          <w:instrText xml:space="preserve"> PAGEREF _Toc97018145 \h </w:instrText>
        </w:r>
      </w:ins>
      <w:r>
        <w:rPr>
          <w:noProof/>
          <w:webHidden/>
        </w:rPr>
      </w:r>
      <w:r>
        <w:rPr>
          <w:noProof/>
          <w:webHidden/>
        </w:rPr>
        <w:fldChar w:fldCharType="separate"/>
      </w:r>
      <w:ins w:id="196" w:author="Maciolek, Michael [TREAS]" w:date="2022-03-01T09:07:00Z">
        <w:r>
          <w:rPr>
            <w:noProof/>
            <w:webHidden/>
          </w:rPr>
          <w:t>46</w:t>
        </w:r>
        <w:r>
          <w:rPr>
            <w:noProof/>
            <w:webHidden/>
          </w:rPr>
          <w:fldChar w:fldCharType="end"/>
        </w:r>
        <w:r w:rsidRPr="00124BC1">
          <w:rPr>
            <w:rStyle w:val="Hyperlink"/>
            <w:noProof/>
          </w:rPr>
          <w:fldChar w:fldCharType="end"/>
        </w:r>
      </w:ins>
    </w:p>
    <w:p w:rsidR="0081121D" w:rsidRDefault="0081121D">
      <w:pPr>
        <w:pStyle w:val="TOC2"/>
        <w:tabs>
          <w:tab w:val="left" w:pos="720"/>
        </w:tabs>
        <w:rPr>
          <w:ins w:id="197" w:author="Maciolek, Michael [TREAS]" w:date="2022-03-01T09:07:00Z"/>
          <w:rFonts w:asciiTheme="minorHAnsi" w:eastAsiaTheme="minorEastAsia" w:hAnsiTheme="minorHAnsi" w:cstheme="minorBidi"/>
          <w:caps w:val="0"/>
          <w:noProof/>
          <w:sz w:val="22"/>
          <w:szCs w:val="22"/>
        </w:rPr>
      </w:pPr>
      <w:ins w:id="19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124BC1">
          <w:rPr>
            <w:rStyle w:val="Hyperlink"/>
            <w:noProof/>
          </w:rPr>
          <w:t>OWNERSHIP OF MATERIAL</w:t>
        </w:r>
        <w:r>
          <w:rPr>
            <w:noProof/>
            <w:webHidden/>
          </w:rPr>
          <w:tab/>
        </w:r>
        <w:r>
          <w:rPr>
            <w:noProof/>
            <w:webHidden/>
          </w:rPr>
          <w:fldChar w:fldCharType="begin"/>
        </w:r>
        <w:r>
          <w:rPr>
            <w:noProof/>
            <w:webHidden/>
          </w:rPr>
          <w:instrText xml:space="preserve"> PAGEREF _Toc97018146 \h </w:instrText>
        </w:r>
      </w:ins>
      <w:r>
        <w:rPr>
          <w:noProof/>
          <w:webHidden/>
        </w:rPr>
      </w:r>
      <w:r>
        <w:rPr>
          <w:noProof/>
          <w:webHidden/>
        </w:rPr>
        <w:fldChar w:fldCharType="separate"/>
      </w:r>
      <w:ins w:id="199" w:author="Maciolek, Michael [TREAS]" w:date="2022-03-01T09:07:00Z">
        <w:r>
          <w:rPr>
            <w:noProof/>
            <w:webHidden/>
          </w:rPr>
          <w:t>47</w:t>
        </w:r>
        <w:r>
          <w:rPr>
            <w:noProof/>
            <w:webHidden/>
          </w:rPr>
          <w:fldChar w:fldCharType="end"/>
        </w:r>
        <w:r w:rsidRPr="00124BC1">
          <w:rPr>
            <w:rStyle w:val="Hyperlink"/>
            <w:noProof/>
          </w:rPr>
          <w:fldChar w:fldCharType="end"/>
        </w:r>
      </w:ins>
    </w:p>
    <w:p w:rsidR="0081121D" w:rsidRDefault="0081121D">
      <w:pPr>
        <w:pStyle w:val="TOC2"/>
        <w:tabs>
          <w:tab w:val="left" w:pos="720"/>
        </w:tabs>
        <w:rPr>
          <w:ins w:id="200" w:author="Maciolek, Michael [TREAS]" w:date="2022-03-01T09:07:00Z"/>
          <w:rFonts w:asciiTheme="minorHAnsi" w:eastAsiaTheme="minorEastAsia" w:hAnsiTheme="minorHAnsi" w:cstheme="minorBidi"/>
          <w:caps w:val="0"/>
          <w:noProof/>
          <w:sz w:val="22"/>
          <w:szCs w:val="22"/>
        </w:rPr>
      </w:pPr>
      <w:ins w:id="20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124BC1">
          <w:rPr>
            <w:rStyle w:val="Hyperlink"/>
            <w:noProof/>
          </w:rPr>
          <w:t>CONFIDENTIALITY</w:t>
        </w:r>
        <w:r>
          <w:rPr>
            <w:noProof/>
            <w:webHidden/>
          </w:rPr>
          <w:tab/>
        </w:r>
        <w:r>
          <w:rPr>
            <w:noProof/>
            <w:webHidden/>
          </w:rPr>
          <w:fldChar w:fldCharType="begin"/>
        </w:r>
        <w:r>
          <w:rPr>
            <w:noProof/>
            <w:webHidden/>
          </w:rPr>
          <w:instrText xml:space="preserve"> PAGEREF _Toc97018147 \h </w:instrText>
        </w:r>
      </w:ins>
      <w:r>
        <w:rPr>
          <w:noProof/>
          <w:webHidden/>
        </w:rPr>
      </w:r>
      <w:r>
        <w:rPr>
          <w:noProof/>
          <w:webHidden/>
        </w:rPr>
        <w:fldChar w:fldCharType="separate"/>
      </w:r>
      <w:ins w:id="202" w:author="Maciolek, Michael [TREAS]" w:date="2022-03-01T09:07:00Z">
        <w:r>
          <w:rPr>
            <w:noProof/>
            <w:webHidden/>
          </w:rPr>
          <w:t>47</w:t>
        </w:r>
        <w:r>
          <w:rPr>
            <w:noProof/>
            <w:webHidden/>
          </w:rPr>
          <w:fldChar w:fldCharType="end"/>
        </w:r>
        <w:r w:rsidRPr="00124BC1">
          <w:rPr>
            <w:rStyle w:val="Hyperlink"/>
            <w:noProof/>
          </w:rPr>
          <w:fldChar w:fldCharType="end"/>
        </w:r>
      </w:ins>
    </w:p>
    <w:p w:rsidR="0081121D" w:rsidRDefault="0081121D">
      <w:pPr>
        <w:pStyle w:val="TOC2"/>
        <w:tabs>
          <w:tab w:val="left" w:pos="1200"/>
        </w:tabs>
        <w:rPr>
          <w:ins w:id="203" w:author="Maciolek, Michael [TREAS]" w:date="2022-03-01T09:07:00Z"/>
          <w:rFonts w:asciiTheme="minorHAnsi" w:eastAsiaTheme="minorEastAsia" w:hAnsiTheme="minorHAnsi" w:cstheme="minorBidi"/>
          <w:caps w:val="0"/>
          <w:noProof/>
          <w:sz w:val="22"/>
          <w:szCs w:val="22"/>
        </w:rPr>
      </w:pPr>
      <w:ins w:id="20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124BC1">
          <w:rPr>
            <w:rStyle w:val="Hyperlink"/>
            <w:noProof/>
          </w:rPr>
          <w:t>NEWS RELEASES</w:t>
        </w:r>
        <w:r>
          <w:rPr>
            <w:noProof/>
            <w:webHidden/>
          </w:rPr>
          <w:tab/>
        </w:r>
        <w:r>
          <w:rPr>
            <w:noProof/>
            <w:webHidden/>
          </w:rPr>
          <w:fldChar w:fldCharType="begin"/>
        </w:r>
        <w:r>
          <w:rPr>
            <w:noProof/>
            <w:webHidden/>
          </w:rPr>
          <w:instrText xml:space="preserve"> PAGEREF _Toc97018148 \h </w:instrText>
        </w:r>
      </w:ins>
      <w:r>
        <w:rPr>
          <w:noProof/>
          <w:webHidden/>
        </w:rPr>
      </w:r>
      <w:r>
        <w:rPr>
          <w:noProof/>
          <w:webHidden/>
        </w:rPr>
        <w:fldChar w:fldCharType="separate"/>
      </w:r>
      <w:ins w:id="205" w:author="Maciolek, Michael [TREAS]" w:date="2022-03-01T09:07:00Z">
        <w:r>
          <w:rPr>
            <w:noProof/>
            <w:webHidden/>
          </w:rPr>
          <w:t>48</w:t>
        </w:r>
        <w:r>
          <w:rPr>
            <w:noProof/>
            <w:webHidden/>
          </w:rPr>
          <w:fldChar w:fldCharType="end"/>
        </w:r>
        <w:r w:rsidRPr="00124BC1">
          <w:rPr>
            <w:rStyle w:val="Hyperlink"/>
            <w:noProof/>
          </w:rPr>
          <w:fldChar w:fldCharType="end"/>
        </w:r>
      </w:ins>
    </w:p>
    <w:p w:rsidR="0081121D" w:rsidRDefault="0081121D">
      <w:pPr>
        <w:pStyle w:val="TOC2"/>
        <w:tabs>
          <w:tab w:val="left" w:pos="1200"/>
        </w:tabs>
        <w:rPr>
          <w:ins w:id="206" w:author="Maciolek, Michael [TREAS]" w:date="2022-03-01T09:07:00Z"/>
          <w:rFonts w:asciiTheme="minorHAnsi" w:eastAsiaTheme="minorEastAsia" w:hAnsiTheme="minorHAnsi" w:cstheme="minorBidi"/>
          <w:caps w:val="0"/>
          <w:noProof/>
          <w:sz w:val="22"/>
          <w:szCs w:val="22"/>
        </w:rPr>
      </w:pPr>
      <w:ins w:id="20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"_Toc97018149"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124BC1">
          <w:rPr>
            <w:rStyle w:val="Hyperlink"/>
            <w:noProof/>
          </w:rPr>
          <w:t>ADVERTISING</w:t>
        </w:r>
        <w:r>
          <w:rPr>
            <w:noProof/>
            <w:webHidden/>
          </w:rPr>
          <w:tab/>
        </w:r>
        <w:r>
          <w:rPr>
            <w:noProof/>
            <w:webHidden/>
          </w:rPr>
          <w:fldChar w:fldCharType="begin"/>
        </w:r>
        <w:r>
          <w:rPr>
            <w:noProof/>
            <w:webHidden/>
          </w:rPr>
          <w:instrText xml:space="preserve"> PAGEREF _Toc97018149 \h </w:instrText>
        </w:r>
      </w:ins>
      <w:r>
        <w:rPr>
          <w:noProof/>
          <w:webHidden/>
        </w:rPr>
      </w:r>
      <w:r>
        <w:rPr>
          <w:noProof/>
          <w:webHidden/>
        </w:rPr>
        <w:fldChar w:fldCharType="separate"/>
      </w:r>
      <w:ins w:id="208" w:author="Maciolek, Michael [TREAS]" w:date="2022-03-01T09:07:00Z">
        <w:r>
          <w:rPr>
            <w:noProof/>
            <w:webHidden/>
          </w:rPr>
          <w:t>48</w:t>
        </w:r>
        <w:r>
          <w:rPr>
            <w:noProof/>
            <w:webHidden/>
          </w:rPr>
          <w:fldChar w:fldCharType="end"/>
        </w:r>
        <w:r w:rsidRPr="00124BC1">
          <w:rPr>
            <w:rStyle w:val="Hyperlink"/>
            <w:noProof/>
          </w:rPr>
          <w:fldChar w:fldCharType="end"/>
        </w:r>
      </w:ins>
    </w:p>
    <w:p w:rsidR="0081121D" w:rsidRDefault="0081121D">
      <w:pPr>
        <w:pStyle w:val="TOC2"/>
        <w:tabs>
          <w:tab w:val="left" w:pos="1200"/>
        </w:tabs>
        <w:rPr>
          <w:ins w:id="209" w:author="Maciolek, Michael [TREAS]" w:date="2022-03-01T09:07:00Z"/>
          <w:rFonts w:asciiTheme="minorHAnsi" w:eastAsiaTheme="minorEastAsia" w:hAnsiTheme="minorHAnsi" w:cstheme="minorBidi"/>
          <w:caps w:val="0"/>
          <w:noProof/>
          <w:sz w:val="22"/>
          <w:szCs w:val="22"/>
        </w:rPr>
      </w:pPr>
      <w:ins w:id="21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124BC1">
          <w:rPr>
            <w:rStyle w:val="Hyperlink"/>
            <w:noProof/>
          </w:rPr>
          <w:t>LICENSES AND PERMITS</w:t>
        </w:r>
        <w:r>
          <w:rPr>
            <w:noProof/>
            <w:webHidden/>
          </w:rPr>
          <w:tab/>
        </w:r>
        <w:r>
          <w:rPr>
            <w:noProof/>
            <w:webHidden/>
          </w:rPr>
          <w:fldChar w:fldCharType="begin"/>
        </w:r>
        <w:r>
          <w:rPr>
            <w:noProof/>
            <w:webHidden/>
          </w:rPr>
          <w:instrText xml:space="preserve"> PAGEREF _Toc97018150 \h </w:instrText>
        </w:r>
      </w:ins>
      <w:r>
        <w:rPr>
          <w:noProof/>
          <w:webHidden/>
        </w:rPr>
      </w:r>
      <w:r>
        <w:rPr>
          <w:noProof/>
          <w:webHidden/>
        </w:rPr>
        <w:fldChar w:fldCharType="separate"/>
      </w:r>
      <w:ins w:id="211" w:author="Maciolek, Michael [TREAS]" w:date="2022-03-01T09:07:00Z">
        <w:r>
          <w:rPr>
            <w:noProof/>
            <w:webHidden/>
          </w:rPr>
          <w:t>48</w:t>
        </w:r>
        <w:r>
          <w:rPr>
            <w:noProof/>
            <w:webHidden/>
          </w:rPr>
          <w:fldChar w:fldCharType="end"/>
        </w:r>
        <w:r w:rsidRPr="00124BC1">
          <w:rPr>
            <w:rStyle w:val="Hyperlink"/>
            <w:noProof/>
          </w:rPr>
          <w:fldChar w:fldCharType="end"/>
        </w:r>
      </w:ins>
    </w:p>
    <w:p w:rsidR="0081121D" w:rsidRDefault="0081121D">
      <w:pPr>
        <w:pStyle w:val="TOC2"/>
        <w:tabs>
          <w:tab w:val="left" w:pos="1200"/>
        </w:tabs>
        <w:rPr>
          <w:ins w:id="212" w:author="Maciolek, Michael [TREAS]" w:date="2022-03-01T09:07:00Z"/>
          <w:rFonts w:asciiTheme="minorHAnsi" w:eastAsiaTheme="minorEastAsia" w:hAnsiTheme="minorHAnsi" w:cstheme="minorBidi"/>
          <w:caps w:val="0"/>
          <w:noProof/>
          <w:sz w:val="22"/>
          <w:szCs w:val="22"/>
        </w:rPr>
      </w:pPr>
      <w:ins w:id="21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124BC1">
          <w:rPr>
            <w:rStyle w:val="Hyperlink"/>
            <w:noProof/>
          </w:rPr>
          <w:t>CLAIMS AND REMEDIES</w:t>
        </w:r>
        <w:r>
          <w:rPr>
            <w:noProof/>
            <w:webHidden/>
          </w:rPr>
          <w:tab/>
        </w:r>
        <w:r>
          <w:rPr>
            <w:noProof/>
            <w:webHidden/>
          </w:rPr>
          <w:fldChar w:fldCharType="begin"/>
        </w:r>
        <w:r>
          <w:rPr>
            <w:noProof/>
            <w:webHidden/>
          </w:rPr>
          <w:instrText xml:space="preserve"> PAGEREF _Toc97018151 \h </w:instrText>
        </w:r>
      </w:ins>
      <w:r>
        <w:rPr>
          <w:noProof/>
          <w:webHidden/>
        </w:rPr>
      </w:r>
      <w:r>
        <w:rPr>
          <w:noProof/>
          <w:webHidden/>
        </w:rPr>
        <w:fldChar w:fldCharType="separate"/>
      </w:r>
      <w:ins w:id="214"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3"/>
        <w:rPr>
          <w:ins w:id="215" w:author="Maciolek, Michael [TREAS]" w:date="2022-03-01T09:07:00Z"/>
          <w:rFonts w:asciiTheme="minorHAnsi" w:eastAsiaTheme="minorEastAsia" w:hAnsiTheme="minorHAnsi" w:cstheme="minorBidi"/>
          <w:iCs w:val="0"/>
          <w:caps w:val="0"/>
          <w:noProof/>
          <w:sz w:val="22"/>
          <w:szCs w:val="22"/>
        </w:rPr>
      </w:pPr>
      <w:ins w:id="21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"_Toc97018152"</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124BC1">
          <w:rPr>
            <w:rStyle w:val="Hyperlink"/>
            <w:rFonts w:eastAsia="MS Mincho"/>
            <w:noProof/>
          </w:rPr>
          <w:t>CLAIMS</w:t>
        </w:r>
        <w:r>
          <w:rPr>
            <w:noProof/>
            <w:webHidden/>
          </w:rPr>
          <w:tab/>
        </w:r>
        <w:r>
          <w:rPr>
            <w:noProof/>
            <w:webHidden/>
          </w:rPr>
          <w:fldChar w:fldCharType="begin"/>
        </w:r>
        <w:r>
          <w:rPr>
            <w:noProof/>
            <w:webHidden/>
          </w:rPr>
          <w:instrText xml:space="preserve"> PAGEREF _Toc97018152 \h </w:instrText>
        </w:r>
      </w:ins>
      <w:r>
        <w:rPr>
          <w:noProof/>
          <w:webHidden/>
        </w:rPr>
      </w:r>
      <w:r>
        <w:rPr>
          <w:noProof/>
          <w:webHidden/>
        </w:rPr>
        <w:fldChar w:fldCharType="separate"/>
      </w:r>
      <w:ins w:id="217"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3"/>
        <w:rPr>
          <w:ins w:id="218" w:author="Maciolek, Michael [TREAS]" w:date="2022-03-01T09:07:00Z"/>
          <w:rFonts w:asciiTheme="minorHAnsi" w:eastAsiaTheme="minorEastAsia" w:hAnsiTheme="minorHAnsi" w:cstheme="minorBidi"/>
          <w:iCs w:val="0"/>
          <w:caps w:val="0"/>
          <w:noProof/>
          <w:sz w:val="22"/>
          <w:szCs w:val="22"/>
        </w:rPr>
      </w:pPr>
      <w:ins w:id="21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"_Toc97018153"</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124BC1">
          <w:rPr>
            <w:rStyle w:val="Hyperlink"/>
            <w:rFonts w:eastAsia="MS Mincho"/>
            <w:noProof/>
          </w:rPr>
          <w:t>REMEDIES</w:t>
        </w:r>
        <w:r>
          <w:rPr>
            <w:noProof/>
            <w:webHidden/>
          </w:rPr>
          <w:tab/>
        </w:r>
        <w:r>
          <w:rPr>
            <w:noProof/>
            <w:webHidden/>
          </w:rPr>
          <w:fldChar w:fldCharType="begin"/>
        </w:r>
        <w:r>
          <w:rPr>
            <w:noProof/>
            <w:webHidden/>
          </w:rPr>
          <w:instrText xml:space="preserve"> PAGEREF _Toc97018153 \h </w:instrText>
        </w:r>
      </w:ins>
      <w:r>
        <w:rPr>
          <w:noProof/>
          <w:webHidden/>
        </w:rPr>
      </w:r>
      <w:r>
        <w:rPr>
          <w:noProof/>
          <w:webHidden/>
        </w:rPr>
        <w:fldChar w:fldCharType="separate"/>
      </w:r>
      <w:ins w:id="220"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3"/>
        <w:rPr>
          <w:ins w:id="221" w:author="Maciolek, Michael [TREAS]" w:date="2022-03-01T09:07:00Z"/>
          <w:rFonts w:asciiTheme="minorHAnsi" w:eastAsiaTheme="minorEastAsia" w:hAnsiTheme="minorHAnsi" w:cstheme="minorBidi"/>
          <w:iCs w:val="0"/>
          <w:caps w:val="0"/>
          <w:noProof/>
          <w:sz w:val="22"/>
          <w:szCs w:val="22"/>
        </w:rPr>
      </w:pPr>
      <w:ins w:id="22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"_Toc97018154"</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124BC1">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_Toc97018154 \h </w:instrText>
        </w:r>
      </w:ins>
      <w:r>
        <w:rPr>
          <w:noProof/>
          <w:webHidden/>
        </w:rPr>
      </w:r>
      <w:r>
        <w:rPr>
          <w:noProof/>
          <w:webHidden/>
        </w:rPr>
        <w:fldChar w:fldCharType="separate"/>
      </w:r>
      <w:ins w:id="223"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2"/>
        <w:tabs>
          <w:tab w:val="left" w:pos="1200"/>
        </w:tabs>
        <w:rPr>
          <w:ins w:id="224" w:author="Maciolek, Michael [TREAS]" w:date="2022-03-01T09:07:00Z"/>
          <w:rFonts w:asciiTheme="minorHAnsi" w:eastAsiaTheme="minorEastAsia" w:hAnsiTheme="minorHAnsi" w:cstheme="minorBidi"/>
          <w:caps w:val="0"/>
          <w:noProof/>
          <w:sz w:val="22"/>
          <w:szCs w:val="22"/>
        </w:rPr>
      </w:pPr>
      <w:ins w:id="22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124BC1">
          <w:rPr>
            <w:rStyle w:val="Hyperlink"/>
            <w:noProof/>
          </w:rPr>
          <w:t>LIQUIDATED DAMAGES</w:t>
        </w:r>
        <w:r>
          <w:rPr>
            <w:noProof/>
            <w:webHidden/>
          </w:rPr>
          <w:tab/>
        </w:r>
        <w:r>
          <w:rPr>
            <w:noProof/>
            <w:webHidden/>
          </w:rPr>
          <w:fldChar w:fldCharType="begin"/>
        </w:r>
        <w:r>
          <w:rPr>
            <w:noProof/>
            <w:webHidden/>
          </w:rPr>
          <w:instrText xml:space="preserve"> PAGEREF _Toc97018155 \h </w:instrText>
        </w:r>
      </w:ins>
      <w:r>
        <w:rPr>
          <w:noProof/>
          <w:webHidden/>
        </w:rPr>
      </w:r>
      <w:r>
        <w:rPr>
          <w:noProof/>
          <w:webHidden/>
        </w:rPr>
        <w:fldChar w:fldCharType="separate"/>
      </w:r>
      <w:ins w:id="226"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2"/>
        <w:tabs>
          <w:tab w:val="left" w:pos="1200"/>
        </w:tabs>
        <w:rPr>
          <w:ins w:id="227" w:author="Maciolek, Michael [TREAS]" w:date="2022-03-01T09:07:00Z"/>
          <w:rFonts w:asciiTheme="minorHAnsi" w:eastAsiaTheme="minorEastAsia" w:hAnsiTheme="minorHAnsi" w:cstheme="minorBidi"/>
          <w:caps w:val="0"/>
          <w:noProof/>
          <w:sz w:val="22"/>
          <w:szCs w:val="22"/>
        </w:rPr>
      </w:pPr>
      <w:ins w:id="22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124BC1">
          <w:rPr>
            <w:rStyle w:val="Hyperlink"/>
            <w:noProof/>
          </w:rPr>
          <w:t>RETAINAGE</w:t>
        </w:r>
        <w:r>
          <w:rPr>
            <w:noProof/>
            <w:webHidden/>
          </w:rPr>
          <w:tab/>
        </w:r>
        <w:r>
          <w:rPr>
            <w:noProof/>
            <w:webHidden/>
          </w:rPr>
          <w:fldChar w:fldCharType="begin"/>
        </w:r>
        <w:r>
          <w:rPr>
            <w:noProof/>
            <w:webHidden/>
          </w:rPr>
          <w:instrText xml:space="preserve"> PAGEREF _Toc97018156 \h </w:instrText>
        </w:r>
      </w:ins>
      <w:r>
        <w:rPr>
          <w:noProof/>
          <w:webHidden/>
        </w:rPr>
      </w:r>
      <w:r>
        <w:rPr>
          <w:noProof/>
          <w:webHidden/>
        </w:rPr>
        <w:fldChar w:fldCharType="separate"/>
      </w:r>
      <w:ins w:id="229"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2"/>
        <w:tabs>
          <w:tab w:val="left" w:pos="1200"/>
        </w:tabs>
        <w:rPr>
          <w:ins w:id="230" w:author="Maciolek, Michael [TREAS]" w:date="2022-03-01T09:07:00Z"/>
          <w:rFonts w:asciiTheme="minorHAnsi" w:eastAsiaTheme="minorEastAsia" w:hAnsiTheme="minorHAnsi" w:cstheme="minorBidi"/>
          <w:caps w:val="0"/>
          <w:noProof/>
          <w:sz w:val="22"/>
          <w:szCs w:val="22"/>
        </w:rPr>
      </w:pPr>
      <w:ins w:id="23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124BC1">
          <w:rPr>
            <w:rStyle w:val="Hyperlink"/>
            <w:noProof/>
          </w:rPr>
          <w:t>ADDITIONAL WORK AND/OR SPECIAL PROJECTS</w:t>
        </w:r>
        <w:r>
          <w:rPr>
            <w:noProof/>
            <w:webHidden/>
          </w:rPr>
          <w:tab/>
        </w:r>
        <w:r>
          <w:rPr>
            <w:noProof/>
            <w:webHidden/>
          </w:rPr>
          <w:fldChar w:fldCharType="begin"/>
        </w:r>
        <w:r>
          <w:rPr>
            <w:noProof/>
            <w:webHidden/>
          </w:rPr>
          <w:instrText xml:space="preserve"> PAGEREF _Toc97018157 \h </w:instrText>
        </w:r>
      </w:ins>
      <w:r>
        <w:rPr>
          <w:noProof/>
          <w:webHidden/>
        </w:rPr>
      </w:r>
      <w:r>
        <w:rPr>
          <w:noProof/>
          <w:webHidden/>
        </w:rPr>
        <w:fldChar w:fldCharType="separate"/>
      </w:r>
      <w:ins w:id="232" w:author="Maciolek, Michael [TREAS]" w:date="2022-03-01T09:07:00Z">
        <w:r>
          <w:rPr>
            <w:noProof/>
            <w:webHidden/>
          </w:rPr>
          <w:t>49</w:t>
        </w:r>
        <w:r>
          <w:rPr>
            <w:noProof/>
            <w:webHidden/>
          </w:rPr>
          <w:fldChar w:fldCharType="end"/>
        </w:r>
        <w:r w:rsidRPr="00124BC1">
          <w:rPr>
            <w:rStyle w:val="Hyperlink"/>
            <w:noProof/>
          </w:rPr>
          <w:fldChar w:fldCharType="end"/>
        </w:r>
      </w:ins>
    </w:p>
    <w:p w:rsidR="0081121D" w:rsidRDefault="0081121D">
      <w:pPr>
        <w:pStyle w:val="TOC2"/>
        <w:tabs>
          <w:tab w:val="left" w:pos="1200"/>
        </w:tabs>
        <w:rPr>
          <w:ins w:id="233" w:author="Maciolek, Michael [TREAS]" w:date="2022-03-01T09:07:00Z"/>
          <w:rFonts w:asciiTheme="minorHAnsi" w:eastAsiaTheme="minorEastAsia" w:hAnsiTheme="minorHAnsi" w:cstheme="minorBidi"/>
          <w:caps w:val="0"/>
          <w:noProof/>
          <w:sz w:val="22"/>
          <w:szCs w:val="22"/>
        </w:rPr>
      </w:pPr>
      <w:ins w:id="23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"_Toc97018158"</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124BC1">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_Toc97018158 \h </w:instrText>
        </w:r>
      </w:ins>
      <w:r>
        <w:rPr>
          <w:noProof/>
          <w:webHidden/>
        </w:rPr>
      </w:r>
      <w:r>
        <w:rPr>
          <w:noProof/>
          <w:webHidden/>
        </w:rPr>
        <w:fldChar w:fldCharType="separate"/>
      </w:r>
      <w:ins w:id="235" w:author="Maciolek, Michael [TREAS]" w:date="2022-03-01T09:07:00Z">
        <w:r>
          <w:rPr>
            <w:noProof/>
            <w:webHidden/>
          </w:rPr>
          <w:t>50</w:t>
        </w:r>
        <w:r>
          <w:rPr>
            <w:noProof/>
            <w:webHidden/>
          </w:rPr>
          <w:fldChar w:fldCharType="end"/>
        </w:r>
        <w:r w:rsidRPr="00124BC1">
          <w:rPr>
            <w:rStyle w:val="Hyperlink"/>
            <w:noProof/>
          </w:rPr>
          <w:fldChar w:fldCharType="end"/>
        </w:r>
      </w:ins>
    </w:p>
    <w:p w:rsidR="0081121D" w:rsidRDefault="0081121D">
      <w:pPr>
        <w:pStyle w:val="TOC3"/>
        <w:rPr>
          <w:ins w:id="236" w:author="Maciolek, Michael [TREAS]" w:date="2022-03-01T09:07:00Z"/>
          <w:rFonts w:asciiTheme="minorHAnsi" w:eastAsiaTheme="minorEastAsia" w:hAnsiTheme="minorHAnsi" w:cstheme="minorBidi"/>
          <w:iCs w:val="0"/>
          <w:caps w:val="0"/>
          <w:noProof/>
          <w:sz w:val="22"/>
          <w:szCs w:val="22"/>
        </w:rPr>
      </w:pPr>
      <w:ins w:id="23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"_Toc97018159"</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124BC1">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_Toc97018159 \h </w:instrText>
        </w:r>
      </w:ins>
      <w:r>
        <w:rPr>
          <w:noProof/>
          <w:webHidden/>
        </w:rPr>
      </w:r>
      <w:r>
        <w:rPr>
          <w:noProof/>
          <w:webHidden/>
        </w:rPr>
        <w:fldChar w:fldCharType="separate"/>
      </w:r>
      <w:ins w:id="238" w:author="Maciolek, Michael [TREAS]" w:date="2022-03-01T09:07:00Z">
        <w:r>
          <w:rPr>
            <w:noProof/>
            <w:webHidden/>
          </w:rPr>
          <w:t>50</w:t>
        </w:r>
        <w:r>
          <w:rPr>
            <w:noProof/>
            <w:webHidden/>
          </w:rPr>
          <w:fldChar w:fldCharType="end"/>
        </w:r>
        <w:r w:rsidRPr="00124BC1">
          <w:rPr>
            <w:rStyle w:val="Hyperlink"/>
            <w:noProof/>
          </w:rPr>
          <w:fldChar w:fldCharType="end"/>
        </w:r>
      </w:ins>
    </w:p>
    <w:p w:rsidR="0081121D" w:rsidRDefault="0081121D">
      <w:pPr>
        <w:pStyle w:val="TOC2"/>
        <w:tabs>
          <w:tab w:val="left" w:pos="1200"/>
        </w:tabs>
        <w:rPr>
          <w:ins w:id="239" w:author="Maciolek, Michael [TREAS]" w:date="2022-03-01T09:07:00Z"/>
          <w:rFonts w:asciiTheme="minorHAnsi" w:eastAsiaTheme="minorEastAsia" w:hAnsiTheme="minorHAnsi" w:cstheme="minorBidi"/>
          <w:caps w:val="0"/>
          <w:noProof/>
          <w:sz w:val="22"/>
          <w:szCs w:val="22"/>
        </w:rPr>
      </w:pPr>
      <w:ins w:id="24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124BC1">
          <w:rPr>
            <w:rStyle w:val="Hyperlink"/>
            <w:noProof/>
          </w:rPr>
          <w:t>ACCESSIBILITY COMPLIANCE</w:t>
        </w:r>
        <w:r>
          <w:rPr>
            <w:noProof/>
            <w:webHidden/>
          </w:rPr>
          <w:tab/>
        </w:r>
        <w:r>
          <w:rPr>
            <w:noProof/>
            <w:webHidden/>
          </w:rPr>
          <w:fldChar w:fldCharType="begin"/>
        </w:r>
        <w:r>
          <w:rPr>
            <w:noProof/>
            <w:webHidden/>
          </w:rPr>
          <w:instrText xml:space="preserve"> PAGEREF _Toc97018160 \h </w:instrText>
        </w:r>
      </w:ins>
      <w:r>
        <w:rPr>
          <w:noProof/>
          <w:webHidden/>
        </w:rPr>
      </w:r>
      <w:r>
        <w:rPr>
          <w:noProof/>
          <w:webHidden/>
        </w:rPr>
        <w:fldChar w:fldCharType="separate"/>
      </w:r>
      <w:ins w:id="241" w:author="Maciolek, Michael [TREAS]" w:date="2022-03-01T09:07:00Z">
        <w:r>
          <w:rPr>
            <w:noProof/>
            <w:webHidden/>
          </w:rPr>
          <w:t>50</w:t>
        </w:r>
        <w:r>
          <w:rPr>
            <w:noProof/>
            <w:webHidden/>
          </w:rPr>
          <w:fldChar w:fldCharType="end"/>
        </w:r>
        <w:r w:rsidRPr="00124BC1">
          <w:rPr>
            <w:rStyle w:val="Hyperlink"/>
            <w:noProof/>
          </w:rPr>
          <w:fldChar w:fldCharType="end"/>
        </w:r>
      </w:ins>
    </w:p>
    <w:p w:rsidR="0081121D" w:rsidRDefault="0081121D">
      <w:pPr>
        <w:pStyle w:val="TOC2"/>
        <w:tabs>
          <w:tab w:val="left" w:pos="1200"/>
        </w:tabs>
        <w:rPr>
          <w:ins w:id="242" w:author="Maciolek, Michael [TREAS]" w:date="2022-03-01T09:07:00Z"/>
          <w:rFonts w:asciiTheme="minorHAnsi" w:eastAsiaTheme="minorEastAsia" w:hAnsiTheme="minorHAnsi" w:cstheme="minorBidi"/>
          <w:caps w:val="0"/>
          <w:noProof/>
          <w:sz w:val="22"/>
          <w:szCs w:val="22"/>
        </w:rPr>
      </w:pPr>
      <w:ins w:id="24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124BC1">
          <w:rPr>
            <w:rStyle w:val="Hyperlink"/>
            <w:noProof/>
          </w:rPr>
          <w:t>BLANKET P.O. ACTIVITY REPORT</w:t>
        </w:r>
        <w:r>
          <w:rPr>
            <w:noProof/>
            <w:webHidden/>
          </w:rPr>
          <w:tab/>
        </w:r>
        <w:r>
          <w:rPr>
            <w:noProof/>
            <w:webHidden/>
          </w:rPr>
          <w:fldChar w:fldCharType="begin"/>
        </w:r>
        <w:r>
          <w:rPr>
            <w:noProof/>
            <w:webHidden/>
          </w:rPr>
          <w:instrText xml:space="preserve"> PAGEREF _Toc97018161 \h </w:instrText>
        </w:r>
      </w:ins>
      <w:r>
        <w:rPr>
          <w:noProof/>
          <w:webHidden/>
        </w:rPr>
      </w:r>
      <w:r>
        <w:rPr>
          <w:noProof/>
          <w:webHidden/>
        </w:rPr>
        <w:fldChar w:fldCharType="separate"/>
      </w:r>
      <w:ins w:id="244" w:author="Maciolek, Michael [TREAS]" w:date="2022-03-01T09:07:00Z">
        <w:r>
          <w:rPr>
            <w:noProof/>
            <w:webHidden/>
          </w:rPr>
          <w:t>50</w:t>
        </w:r>
        <w:r>
          <w:rPr>
            <w:noProof/>
            <w:webHidden/>
          </w:rPr>
          <w:fldChar w:fldCharType="end"/>
        </w:r>
        <w:r w:rsidRPr="00124BC1">
          <w:rPr>
            <w:rStyle w:val="Hyperlink"/>
            <w:noProof/>
          </w:rPr>
          <w:fldChar w:fldCharType="end"/>
        </w:r>
      </w:ins>
    </w:p>
    <w:p w:rsidR="0081121D" w:rsidRDefault="0081121D">
      <w:pPr>
        <w:pStyle w:val="TOC2"/>
        <w:tabs>
          <w:tab w:val="left" w:pos="1200"/>
        </w:tabs>
        <w:rPr>
          <w:ins w:id="245" w:author="Maciolek, Michael [TREAS]" w:date="2022-03-01T09:07:00Z"/>
          <w:rFonts w:asciiTheme="minorHAnsi" w:eastAsiaTheme="minorEastAsia" w:hAnsiTheme="minorHAnsi" w:cstheme="minorBidi"/>
          <w:caps w:val="0"/>
          <w:noProof/>
          <w:sz w:val="22"/>
          <w:szCs w:val="22"/>
        </w:rPr>
      </w:pPr>
      <w:ins w:id="24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124BC1">
          <w:rPr>
            <w:rStyle w:val="Hyperlink"/>
            <w:noProof/>
          </w:rPr>
          <w:t>ELECTRONIC PAYMENTS</w:t>
        </w:r>
        <w:r>
          <w:rPr>
            <w:noProof/>
            <w:webHidden/>
          </w:rPr>
          <w:tab/>
        </w:r>
        <w:r>
          <w:rPr>
            <w:noProof/>
            <w:webHidden/>
          </w:rPr>
          <w:fldChar w:fldCharType="begin"/>
        </w:r>
        <w:r>
          <w:rPr>
            <w:noProof/>
            <w:webHidden/>
          </w:rPr>
          <w:instrText xml:space="preserve"> PAGEREF _Toc97018162 \h </w:instrText>
        </w:r>
      </w:ins>
      <w:r>
        <w:rPr>
          <w:noProof/>
          <w:webHidden/>
        </w:rPr>
      </w:r>
      <w:r>
        <w:rPr>
          <w:noProof/>
          <w:webHidden/>
        </w:rPr>
        <w:fldChar w:fldCharType="separate"/>
      </w:r>
      <w:ins w:id="247" w:author="Maciolek, Michael [TREAS]" w:date="2022-03-01T09:07:00Z">
        <w:r>
          <w:rPr>
            <w:noProof/>
            <w:webHidden/>
          </w:rPr>
          <w:t>51</w:t>
        </w:r>
        <w:r>
          <w:rPr>
            <w:noProof/>
            <w:webHidden/>
          </w:rPr>
          <w:fldChar w:fldCharType="end"/>
        </w:r>
        <w:r w:rsidRPr="00124BC1">
          <w:rPr>
            <w:rStyle w:val="Hyperlink"/>
            <w:noProof/>
          </w:rPr>
          <w:fldChar w:fldCharType="end"/>
        </w:r>
      </w:ins>
    </w:p>
    <w:p w:rsidR="0081121D" w:rsidRDefault="0081121D">
      <w:pPr>
        <w:pStyle w:val="TOC2"/>
        <w:tabs>
          <w:tab w:val="left" w:pos="1200"/>
        </w:tabs>
        <w:rPr>
          <w:ins w:id="248" w:author="Maciolek, Michael [TREAS]" w:date="2022-03-01T09:07:00Z"/>
          <w:rFonts w:asciiTheme="minorHAnsi" w:eastAsiaTheme="minorEastAsia" w:hAnsiTheme="minorHAnsi" w:cstheme="minorBidi"/>
          <w:caps w:val="0"/>
          <w:noProof/>
          <w:sz w:val="22"/>
          <w:szCs w:val="22"/>
        </w:rPr>
      </w:pPr>
      <w:ins w:id="24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124BC1">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_Toc97018163 \h </w:instrText>
        </w:r>
      </w:ins>
      <w:r>
        <w:rPr>
          <w:noProof/>
          <w:webHidden/>
        </w:rPr>
      </w:r>
      <w:r>
        <w:rPr>
          <w:noProof/>
          <w:webHidden/>
        </w:rPr>
        <w:fldChar w:fldCharType="separate"/>
      </w:r>
      <w:ins w:id="250" w:author="Maciolek, Michael [TREAS]" w:date="2022-03-01T09:07:00Z">
        <w:r>
          <w:rPr>
            <w:noProof/>
            <w:webHidden/>
          </w:rPr>
          <w:t>51</w:t>
        </w:r>
        <w:r>
          <w:rPr>
            <w:noProof/>
            <w:webHidden/>
          </w:rPr>
          <w:fldChar w:fldCharType="end"/>
        </w:r>
        <w:r w:rsidRPr="00124BC1">
          <w:rPr>
            <w:rStyle w:val="Hyperlink"/>
            <w:noProof/>
          </w:rPr>
          <w:fldChar w:fldCharType="end"/>
        </w:r>
      </w:ins>
    </w:p>
    <w:p w:rsidR="0081121D" w:rsidRDefault="0081121D">
      <w:pPr>
        <w:pStyle w:val="TOC1"/>
        <w:tabs>
          <w:tab w:val="left" w:pos="475"/>
        </w:tabs>
        <w:rPr>
          <w:ins w:id="251" w:author="Maciolek, Michael [TREAS]" w:date="2022-03-01T09:07:00Z"/>
          <w:rFonts w:asciiTheme="minorHAnsi" w:eastAsiaTheme="minorEastAsia" w:hAnsiTheme="minorHAnsi" w:cstheme="minorBidi"/>
          <w:b w:val="0"/>
          <w:bCs w:val="0"/>
          <w:caps w:val="0"/>
          <w:noProof/>
          <w:sz w:val="22"/>
          <w:szCs w:val="22"/>
        </w:rPr>
      </w:pPr>
      <w:ins w:id="25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"_Toc97018164"</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124BC1">
          <w:rPr>
            <w:rStyle w:val="Hyperlink"/>
            <w:noProof/>
          </w:rPr>
          <w:t>QUOTE EVALUATION</w:t>
        </w:r>
        <w:r>
          <w:rPr>
            <w:noProof/>
            <w:webHidden/>
          </w:rPr>
          <w:tab/>
        </w:r>
        <w:r>
          <w:rPr>
            <w:noProof/>
            <w:webHidden/>
          </w:rPr>
          <w:fldChar w:fldCharType="begin"/>
        </w:r>
        <w:r>
          <w:rPr>
            <w:noProof/>
            <w:webHidden/>
          </w:rPr>
          <w:instrText xml:space="preserve"> PAGEREF _Toc97018164 \h </w:instrText>
        </w:r>
      </w:ins>
      <w:r>
        <w:rPr>
          <w:noProof/>
          <w:webHidden/>
        </w:rPr>
      </w:r>
      <w:r>
        <w:rPr>
          <w:noProof/>
          <w:webHidden/>
        </w:rPr>
        <w:fldChar w:fldCharType="separate"/>
      </w:r>
      <w:ins w:id="253"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54" w:author="Maciolek, Michael [TREAS]" w:date="2022-03-01T09:07:00Z"/>
          <w:rFonts w:asciiTheme="minorHAnsi" w:eastAsiaTheme="minorEastAsia" w:hAnsiTheme="minorHAnsi" w:cstheme="minorBidi"/>
          <w:caps w:val="0"/>
          <w:noProof/>
          <w:sz w:val="22"/>
          <w:szCs w:val="22"/>
        </w:rPr>
      </w:pPr>
      <w:ins w:id="25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124BC1">
          <w:rPr>
            <w:rStyle w:val="Hyperlink"/>
            <w:noProof/>
          </w:rPr>
          <w:t>RIGHT TO WAIVE</w:t>
        </w:r>
        <w:r>
          <w:rPr>
            <w:noProof/>
            <w:webHidden/>
          </w:rPr>
          <w:tab/>
        </w:r>
        <w:r>
          <w:rPr>
            <w:noProof/>
            <w:webHidden/>
          </w:rPr>
          <w:fldChar w:fldCharType="begin"/>
        </w:r>
        <w:r>
          <w:rPr>
            <w:noProof/>
            <w:webHidden/>
          </w:rPr>
          <w:instrText xml:space="preserve"> PAGEREF _Toc97018165 \h </w:instrText>
        </w:r>
      </w:ins>
      <w:r>
        <w:rPr>
          <w:noProof/>
          <w:webHidden/>
        </w:rPr>
      </w:r>
      <w:r>
        <w:rPr>
          <w:noProof/>
          <w:webHidden/>
        </w:rPr>
        <w:fldChar w:fldCharType="separate"/>
      </w:r>
      <w:ins w:id="256"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57" w:author="Maciolek, Michael [TREAS]" w:date="2022-03-01T09:07:00Z"/>
          <w:rFonts w:asciiTheme="minorHAnsi" w:eastAsiaTheme="minorEastAsia" w:hAnsiTheme="minorHAnsi" w:cstheme="minorBidi"/>
          <w:caps w:val="0"/>
          <w:noProof/>
          <w:sz w:val="22"/>
          <w:szCs w:val="22"/>
        </w:rPr>
      </w:pPr>
      <w:ins w:id="25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124BC1">
          <w:rPr>
            <w:rStyle w:val="Hyperlink"/>
            <w:noProof/>
          </w:rPr>
          <w:t>DIRECTOR’S RIGHT OF FINAL Quote ACCEPTANCE</w:t>
        </w:r>
        <w:r>
          <w:rPr>
            <w:noProof/>
            <w:webHidden/>
          </w:rPr>
          <w:tab/>
        </w:r>
        <w:r>
          <w:rPr>
            <w:noProof/>
            <w:webHidden/>
          </w:rPr>
          <w:fldChar w:fldCharType="begin"/>
        </w:r>
        <w:r>
          <w:rPr>
            <w:noProof/>
            <w:webHidden/>
          </w:rPr>
          <w:instrText xml:space="preserve"> PAGEREF _Toc97018166 \h </w:instrText>
        </w:r>
      </w:ins>
      <w:r>
        <w:rPr>
          <w:noProof/>
          <w:webHidden/>
        </w:rPr>
      </w:r>
      <w:r>
        <w:rPr>
          <w:noProof/>
          <w:webHidden/>
        </w:rPr>
        <w:fldChar w:fldCharType="separate"/>
      </w:r>
      <w:ins w:id="259"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60" w:author="Maciolek, Michael [TREAS]" w:date="2022-03-01T09:07:00Z"/>
          <w:rFonts w:asciiTheme="minorHAnsi" w:eastAsiaTheme="minorEastAsia" w:hAnsiTheme="minorHAnsi" w:cstheme="minorBidi"/>
          <w:caps w:val="0"/>
          <w:noProof/>
          <w:sz w:val="22"/>
          <w:szCs w:val="22"/>
        </w:rPr>
      </w:pPr>
      <w:ins w:id="26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124BC1">
          <w:rPr>
            <w:rStyle w:val="Hyperlink"/>
            <w:noProof/>
          </w:rPr>
          <w:t>STATE'S RIGHT TO INSPECT VENDOR (BIDDER) FACILITIES</w:t>
        </w:r>
        <w:r>
          <w:rPr>
            <w:noProof/>
            <w:webHidden/>
          </w:rPr>
          <w:tab/>
        </w:r>
        <w:r>
          <w:rPr>
            <w:noProof/>
            <w:webHidden/>
          </w:rPr>
          <w:fldChar w:fldCharType="begin"/>
        </w:r>
        <w:r>
          <w:rPr>
            <w:noProof/>
            <w:webHidden/>
          </w:rPr>
          <w:instrText xml:space="preserve"> PAGEREF _Toc97018167 \h </w:instrText>
        </w:r>
      </w:ins>
      <w:r>
        <w:rPr>
          <w:noProof/>
          <w:webHidden/>
        </w:rPr>
      </w:r>
      <w:r>
        <w:rPr>
          <w:noProof/>
          <w:webHidden/>
        </w:rPr>
        <w:fldChar w:fldCharType="separate"/>
      </w:r>
      <w:ins w:id="262"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63" w:author="Maciolek, Michael [TREAS]" w:date="2022-03-01T09:07:00Z"/>
          <w:rFonts w:asciiTheme="minorHAnsi" w:eastAsiaTheme="minorEastAsia" w:hAnsiTheme="minorHAnsi" w:cstheme="minorBidi"/>
          <w:caps w:val="0"/>
          <w:noProof/>
          <w:sz w:val="22"/>
          <w:szCs w:val="22"/>
        </w:rPr>
      </w:pPr>
      <w:ins w:id="26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124BC1">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_Toc97018168 \h </w:instrText>
        </w:r>
      </w:ins>
      <w:r>
        <w:rPr>
          <w:noProof/>
          <w:webHidden/>
        </w:rPr>
      </w:r>
      <w:r>
        <w:rPr>
          <w:noProof/>
          <w:webHidden/>
        </w:rPr>
        <w:fldChar w:fldCharType="separate"/>
      </w:r>
      <w:ins w:id="265"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66" w:author="Maciolek, Michael [TREAS]" w:date="2022-03-01T09:07:00Z"/>
          <w:rFonts w:asciiTheme="minorHAnsi" w:eastAsiaTheme="minorEastAsia" w:hAnsiTheme="minorHAnsi" w:cstheme="minorBidi"/>
          <w:caps w:val="0"/>
          <w:noProof/>
          <w:sz w:val="22"/>
          <w:szCs w:val="22"/>
        </w:rPr>
      </w:pPr>
      <w:ins w:id="26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"_Toc97018169"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124BC1">
          <w:rPr>
            <w:rStyle w:val="Hyperlink"/>
            <w:noProof/>
          </w:rPr>
          <w:t>QUOTE EVALUATION COMMITTEE</w:t>
        </w:r>
        <w:r>
          <w:rPr>
            <w:noProof/>
            <w:webHidden/>
          </w:rPr>
          <w:tab/>
        </w:r>
        <w:r>
          <w:rPr>
            <w:noProof/>
            <w:webHidden/>
          </w:rPr>
          <w:fldChar w:fldCharType="begin"/>
        </w:r>
        <w:r>
          <w:rPr>
            <w:noProof/>
            <w:webHidden/>
          </w:rPr>
          <w:instrText xml:space="preserve"> PAGEREF _Toc97018169 \h </w:instrText>
        </w:r>
      </w:ins>
      <w:r>
        <w:rPr>
          <w:noProof/>
          <w:webHidden/>
        </w:rPr>
      </w:r>
      <w:r>
        <w:rPr>
          <w:noProof/>
          <w:webHidden/>
        </w:rPr>
        <w:fldChar w:fldCharType="separate"/>
      </w:r>
      <w:ins w:id="268"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69" w:author="Maciolek, Michael [TREAS]" w:date="2022-03-01T09:07:00Z"/>
          <w:rFonts w:asciiTheme="minorHAnsi" w:eastAsiaTheme="minorEastAsia" w:hAnsiTheme="minorHAnsi" w:cstheme="minorBidi"/>
          <w:caps w:val="0"/>
          <w:noProof/>
          <w:sz w:val="22"/>
          <w:szCs w:val="22"/>
        </w:rPr>
      </w:pPr>
      <w:ins w:id="27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124BC1">
          <w:rPr>
            <w:rStyle w:val="Hyperlink"/>
            <w:noProof/>
          </w:rPr>
          <w:t>ORAL PRESENTATION</w:t>
        </w:r>
        <w:r>
          <w:rPr>
            <w:noProof/>
            <w:webHidden/>
          </w:rPr>
          <w:tab/>
        </w:r>
        <w:r>
          <w:rPr>
            <w:noProof/>
            <w:webHidden/>
          </w:rPr>
          <w:fldChar w:fldCharType="begin"/>
        </w:r>
        <w:r>
          <w:rPr>
            <w:noProof/>
            <w:webHidden/>
          </w:rPr>
          <w:instrText xml:space="preserve"> PAGEREF _Toc97018170 \h </w:instrText>
        </w:r>
      </w:ins>
      <w:r>
        <w:rPr>
          <w:noProof/>
          <w:webHidden/>
        </w:rPr>
      </w:r>
      <w:r>
        <w:rPr>
          <w:noProof/>
          <w:webHidden/>
        </w:rPr>
        <w:fldChar w:fldCharType="separate"/>
      </w:r>
      <w:ins w:id="271" w:author="Maciolek, Michael [TREAS]" w:date="2022-03-01T09:07:00Z">
        <w:r>
          <w:rPr>
            <w:noProof/>
            <w:webHidden/>
          </w:rPr>
          <w:t>52</w:t>
        </w:r>
        <w:r>
          <w:rPr>
            <w:noProof/>
            <w:webHidden/>
          </w:rPr>
          <w:fldChar w:fldCharType="end"/>
        </w:r>
        <w:r w:rsidRPr="00124BC1">
          <w:rPr>
            <w:rStyle w:val="Hyperlink"/>
            <w:noProof/>
          </w:rPr>
          <w:fldChar w:fldCharType="end"/>
        </w:r>
      </w:ins>
    </w:p>
    <w:p w:rsidR="0081121D" w:rsidRDefault="0081121D">
      <w:pPr>
        <w:pStyle w:val="TOC2"/>
        <w:tabs>
          <w:tab w:val="left" w:pos="720"/>
        </w:tabs>
        <w:rPr>
          <w:ins w:id="272" w:author="Maciolek, Michael [TREAS]" w:date="2022-03-01T09:07:00Z"/>
          <w:rFonts w:asciiTheme="minorHAnsi" w:eastAsiaTheme="minorEastAsia" w:hAnsiTheme="minorHAnsi" w:cstheme="minorBidi"/>
          <w:caps w:val="0"/>
          <w:noProof/>
          <w:sz w:val="22"/>
          <w:szCs w:val="22"/>
        </w:rPr>
      </w:pPr>
      <w:ins w:id="27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124BC1">
          <w:rPr>
            <w:rStyle w:val="Hyperlink"/>
            <w:noProof/>
          </w:rPr>
          <w:t>EVALUATION CRITERIA</w:t>
        </w:r>
        <w:r>
          <w:rPr>
            <w:noProof/>
            <w:webHidden/>
          </w:rPr>
          <w:tab/>
        </w:r>
        <w:r>
          <w:rPr>
            <w:noProof/>
            <w:webHidden/>
          </w:rPr>
          <w:fldChar w:fldCharType="begin"/>
        </w:r>
        <w:r>
          <w:rPr>
            <w:noProof/>
            <w:webHidden/>
          </w:rPr>
          <w:instrText xml:space="preserve"> PAGEREF _Toc97018171 \h </w:instrText>
        </w:r>
      </w:ins>
      <w:r>
        <w:rPr>
          <w:noProof/>
          <w:webHidden/>
        </w:rPr>
      </w:r>
      <w:r>
        <w:rPr>
          <w:noProof/>
          <w:webHidden/>
        </w:rPr>
        <w:fldChar w:fldCharType="separate"/>
      </w:r>
      <w:ins w:id="274" w:author="Maciolek, Michael [TREAS]" w:date="2022-03-01T09:07:00Z">
        <w:r>
          <w:rPr>
            <w:noProof/>
            <w:webHidden/>
          </w:rPr>
          <w:t>53</w:t>
        </w:r>
        <w:r>
          <w:rPr>
            <w:noProof/>
            <w:webHidden/>
          </w:rPr>
          <w:fldChar w:fldCharType="end"/>
        </w:r>
        <w:r w:rsidRPr="00124BC1">
          <w:rPr>
            <w:rStyle w:val="Hyperlink"/>
            <w:noProof/>
          </w:rPr>
          <w:fldChar w:fldCharType="end"/>
        </w:r>
      </w:ins>
    </w:p>
    <w:p w:rsidR="0081121D" w:rsidRDefault="0081121D">
      <w:pPr>
        <w:pStyle w:val="TOC3"/>
        <w:rPr>
          <w:ins w:id="275" w:author="Maciolek, Michael [TREAS]" w:date="2022-03-01T09:07:00Z"/>
          <w:rFonts w:asciiTheme="minorHAnsi" w:eastAsiaTheme="minorEastAsia" w:hAnsiTheme="minorHAnsi" w:cstheme="minorBidi"/>
          <w:iCs w:val="0"/>
          <w:caps w:val="0"/>
          <w:noProof/>
          <w:sz w:val="22"/>
          <w:szCs w:val="22"/>
        </w:rPr>
      </w:pPr>
      <w:ins w:id="27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"_Toc97018172"</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124BC1">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_Toc97018172 \h </w:instrText>
        </w:r>
      </w:ins>
      <w:r>
        <w:rPr>
          <w:noProof/>
          <w:webHidden/>
        </w:rPr>
      </w:r>
      <w:r>
        <w:rPr>
          <w:noProof/>
          <w:webHidden/>
        </w:rPr>
        <w:fldChar w:fldCharType="separate"/>
      </w:r>
      <w:ins w:id="277" w:author="Maciolek, Michael [TREAS]" w:date="2022-03-01T09:07:00Z">
        <w:r>
          <w:rPr>
            <w:noProof/>
            <w:webHidden/>
          </w:rPr>
          <w:t>53</w:t>
        </w:r>
        <w:r>
          <w:rPr>
            <w:noProof/>
            <w:webHidden/>
          </w:rPr>
          <w:fldChar w:fldCharType="end"/>
        </w:r>
        <w:r w:rsidRPr="00124BC1">
          <w:rPr>
            <w:rStyle w:val="Hyperlink"/>
            <w:noProof/>
          </w:rPr>
          <w:fldChar w:fldCharType="end"/>
        </w:r>
      </w:ins>
    </w:p>
    <w:p w:rsidR="0081121D" w:rsidRDefault="0081121D">
      <w:pPr>
        <w:pStyle w:val="TOC3"/>
        <w:rPr>
          <w:ins w:id="278" w:author="Maciolek, Michael [TREAS]" w:date="2022-03-01T09:07:00Z"/>
          <w:rFonts w:asciiTheme="minorHAnsi" w:eastAsiaTheme="minorEastAsia" w:hAnsiTheme="minorHAnsi" w:cstheme="minorBidi"/>
          <w:iCs w:val="0"/>
          <w:caps w:val="0"/>
          <w:noProof/>
          <w:sz w:val="22"/>
          <w:szCs w:val="22"/>
        </w:rPr>
      </w:pPr>
      <w:ins w:id="27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"_Toc97018173"</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124BC1">
          <w:rPr>
            <w:rStyle w:val="Hyperlink"/>
            <w:rFonts w:eastAsia="MS Mincho"/>
            <w:noProof/>
          </w:rPr>
          <w:t>QUOTE DISCREPANCIES</w:t>
        </w:r>
        <w:r>
          <w:rPr>
            <w:noProof/>
            <w:webHidden/>
          </w:rPr>
          <w:tab/>
        </w:r>
        <w:r>
          <w:rPr>
            <w:noProof/>
            <w:webHidden/>
          </w:rPr>
          <w:fldChar w:fldCharType="begin"/>
        </w:r>
        <w:r>
          <w:rPr>
            <w:noProof/>
            <w:webHidden/>
          </w:rPr>
          <w:instrText xml:space="preserve"> PAGEREF _Toc97018173 \h </w:instrText>
        </w:r>
      </w:ins>
      <w:r>
        <w:rPr>
          <w:noProof/>
          <w:webHidden/>
        </w:rPr>
      </w:r>
      <w:r>
        <w:rPr>
          <w:noProof/>
          <w:webHidden/>
        </w:rPr>
        <w:fldChar w:fldCharType="separate"/>
      </w:r>
      <w:ins w:id="280" w:author="Maciolek, Michael [TREAS]" w:date="2022-03-01T09:07:00Z">
        <w:r>
          <w:rPr>
            <w:noProof/>
            <w:webHidden/>
          </w:rPr>
          <w:t>53</w:t>
        </w:r>
        <w:r>
          <w:rPr>
            <w:noProof/>
            <w:webHidden/>
          </w:rPr>
          <w:fldChar w:fldCharType="end"/>
        </w:r>
        <w:r w:rsidRPr="00124BC1">
          <w:rPr>
            <w:rStyle w:val="Hyperlink"/>
            <w:noProof/>
          </w:rPr>
          <w:fldChar w:fldCharType="end"/>
        </w:r>
      </w:ins>
    </w:p>
    <w:p w:rsidR="0081121D" w:rsidRDefault="0081121D">
      <w:pPr>
        <w:pStyle w:val="TOC3"/>
        <w:rPr>
          <w:ins w:id="281" w:author="Maciolek, Michael [TREAS]" w:date="2022-03-01T09:07:00Z"/>
          <w:rFonts w:asciiTheme="minorHAnsi" w:eastAsiaTheme="minorEastAsia" w:hAnsiTheme="minorHAnsi" w:cstheme="minorBidi"/>
          <w:iCs w:val="0"/>
          <w:caps w:val="0"/>
          <w:noProof/>
          <w:sz w:val="22"/>
          <w:szCs w:val="22"/>
        </w:rPr>
      </w:pPr>
      <w:ins w:id="28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"_Toc97018174"</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124BC1">
          <w:rPr>
            <w:rStyle w:val="Hyperlink"/>
            <w:rFonts w:eastAsia="MS Mincho"/>
            <w:noProof/>
          </w:rPr>
          <w:t>TIE-BREAKING CRITERIA</w:t>
        </w:r>
        <w:r>
          <w:rPr>
            <w:noProof/>
            <w:webHidden/>
          </w:rPr>
          <w:tab/>
        </w:r>
        <w:r>
          <w:rPr>
            <w:noProof/>
            <w:webHidden/>
          </w:rPr>
          <w:fldChar w:fldCharType="begin"/>
        </w:r>
        <w:r>
          <w:rPr>
            <w:noProof/>
            <w:webHidden/>
          </w:rPr>
          <w:instrText xml:space="preserve"> PAGEREF _Toc97018174 \h </w:instrText>
        </w:r>
      </w:ins>
      <w:r>
        <w:rPr>
          <w:noProof/>
          <w:webHidden/>
        </w:rPr>
      </w:r>
      <w:r>
        <w:rPr>
          <w:noProof/>
          <w:webHidden/>
        </w:rPr>
        <w:fldChar w:fldCharType="separate"/>
      </w:r>
      <w:ins w:id="283" w:author="Maciolek, Michael [TREAS]" w:date="2022-03-01T09:07:00Z">
        <w:r>
          <w:rPr>
            <w:noProof/>
            <w:webHidden/>
          </w:rPr>
          <w:t>53</w:t>
        </w:r>
        <w:r>
          <w:rPr>
            <w:noProof/>
            <w:webHidden/>
          </w:rPr>
          <w:fldChar w:fldCharType="end"/>
        </w:r>
        <w:r w:rsidRPr="00124BC1">
          <w:rPr>
            <w:rStyle w:val="Hyperlink"/>
            <w:noProof/>
          </w:rPr>
          <w:fldChar w:fldCharType="end"/>
        </w:r>
      </w:ins>
    </w:p>
    <w:p w:rsidR="0081121D" w:rsidRDefault="0081121D">
      <w:pPr>
        <w:pStyle w:val="TOC2"/>
        <w:tabs>
          <w:tab w:val="left" w:pos="720"/>
        </w:tabs>
        <w:rPr>
          <w:ins w:id="284" w:author="Maciolek, Michael [TREAS]" w:date="2022-03-01T09:07:00Z"/>
          <w:rFonts w:asciiTheme="minorHAnsi" w:eastAsiaTheme="minorEastAsia" w:hAnsiTheme="minorHAnsi" w:cstheme="minorBidi"/>
          <w:caps w:val="0"/>
          <w:noProof/>
          <w:sz w:val="22"/>
          <w:szCs w:val="22"/>
        </w:rPr>
      </w:pPr>
      <w:ins w:id="28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124BC1">
          <w:rPr>
            <w:rStyle w:val="Hyperlink"/>
            <w:noProof/>
          </w:rPr>
          <w:t>NEGOTIATION AND BEST AND FINAL OFFER (BAFO)</w:t>
        </w:r>
        <w:r>
          <w:rPr>
            <w:noProof/>
            <w:webHidden/>
          </w:rPr>
          <w:tab/>
        </w:r>
        <w:r>
          <w:rPr>
            <w:noProof/>
            <w:webHidden/>
          </w:rPr>
          <w:fldChar w:fldCharType="begin"/>
        </w:r>
        <w:r>
          <w:rPr>
            <w:noProof/>
            <w:webHidden/>
          </w:rPr>
          <w:instrText xml:space="preserve"> PAGEREF _Toc97018175 \h </w:instrText>
        </w:r>
      </w:ins>
      <w:r>
        <w:rPr>
          <w:noProof/>
          <w:webHidden/>
        </w:rPr>
      </w:r>
      <w:r>
        <w:rPr>
          <w:noProof/>
          <w:webHidden/>
        </w:rPr>
        <w:fldChar w:fldCharType="separate"/>
      </w:r>
      <w:ins w:id="286" w:author="Maciolek, Michael [TREAS]" w:date="2022-03-01T09:07:00Z">
        <w:r>
          <w:rPr>
            <w:noProof/>
            <w:webHidden/>
          </w:rPr>
          <w:t>53</w:t>
        </w:r>
        <w:r>
          <w:rPr>
            <w:noProof/>
            <w:webHidden/>
          </w:rPr>
          <w:fldChar w:fldCharType="end"/>
        </w:r>
        <w:r w:rsidRPr="00124BC1">
          <w:rPr>
            <w:rStyle w:val="Hyperlink"/>
            <w:noProof/>
          </w:rPr>
          <w:fldChar w:fldCharType="end"/>
        </w:r>
      </w:ins>
    </w:p>
    <w:p w:rsidR="0081121D" w:rsidRDefault="0081121D">
      <w:pPr>
        <w:pStyle w:val="TOC2"/>
        <w:tabs>
          <w:tab w:val="left" w:pos="720"/>
        </w:tabs>
        <w:rPr>
          <w:ins w:id="287" w:author="Maciolek, Michael [TREAS]" w:date="2022-03-01T09:07:00Z"/>
          <w:rFonts w:asciiTheme="minorHAnsi" w:eastAsiaTheme="minorEastAsia" w:hAnsiTheme="minorHAnsi" w:cstheme="minorBidi"/>
          <w:caps w:val="0"/>
          <w:noProof/>
          <w:sz w:val="22"/>
          <w:szCs w:val="22"/>
        </w:rPr>
      </w:pPr>
      <w:ins w:id="28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124BC1">
          <w:rPr>
            <w:rStyle w:val="Hyperlink"/>
            <w:noProof/>
          </w:rPr>
          <w:t xml:space="preserve">“REQUEST FOR REVISION” WITHIN </w:t>
        </w:r>
        <w:r w:rsidRPr="00124BC1">
          <w:rPr>
            <w:rStyle w:val="Hyperlink"/>
            <w:i/>
            <w:iCs/>
            <w:noProof/>
          </w:rPr>
          <w:t>NJSTART</w:t>
        </w:r>
        <w:r>
          <w:rPr>
            <w:noProof/>
            <w:webHidden/>
          </w:rPr>
          <w:tab/>
        </w:r>
        <w:r>
          <w:rPr>
            <w:noProof/>
            <w:webHidden/>
          </w:rPr>
          <w:fldChar w:fldCharType="begin"/>
        </w:r>
        <w:r>
          <w:rPr>
            <w:noProof/>
            <w:webHidden/>
          </w:rPr>
          <w:instrText xml:space="preserve"> PAGEREF _Toc97018176 \h </w:instrText>
        </w:r>
      </w:ins>
      <w:r>
        <w:rPr>
          <w:noProof/>
          <w:webHidden/>
        </w:rPr>
      </w:r>
      <w:r>
        <w:rPr>
          <w:noProof/>
          <w:webHidden/>
        </w:rPr>
        <w:fldChar w:fldCharType="separate"/>
      </w:r>
      <w:ins w:id="289" w:author="Maciolek, Michael [TREAS]" w:date="2022-03-01T09:07:00Z">
        <w:r>
          <w:rPr>
            <w:noProof/>
            <w:webHidden/>
          </w:rPr>
          <w:t>54</w:t>
        </w:r>
        <w:r>
          <w:rPr>
            <w:noProof/>
            <w:webHidden/>
          </w:rPr>
          <w:fldChar w:fldCharType="end"/>
        </w:r>
        <w:r w:rsidRPr="00124BC1">
          <w:rPr>
            <w:rStyle w:val="Hyperlink"/>
            <w:noProof/>
          </w:rPr>
          <w:fldChar w:fldCharType="end"/>
        </w:r>
      </w:ins>
    </w:p>
    <w:p w:rsidR="0081121D" w:rsidRDefault="0081121D">
      <w:pPr>
        <w:pStyle w:val="TOC2"/>
        <w:tabs>
          <w:tab w:val="left" w:pos="1200"/>
        </w:tabs>
        <w:rPr>
          <w:ins w:id="290" w:author="Maciolek, Michael [TREAS]" w:date="2022-03-01T09:07:00Z"/>
          <w:rFonts w:asciiTheme="minorHAnsi" w:eastAsiaTheme="minorEastAsia" w:hAnsiTheme="minorHAnsi" w:cstheme="minorBidi"/>
          <w:caps w:val="0"/>
          <w:noProof/>
          <w:sz w:val="22"/>
          <w:szCs w:val="22"/>
        </w:rPr>
      </w:pPr>
      <w:ins w:id="29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124BC1">
          <w:rPr>
            <w:rStyle w:val="Hyperlink"/>
            <w:noProof/>
          </w:rPr>
          <w:t>POOR PERFORMANCE</w:t>
        </w:r>
        <w:r>
          <w:rPr>
            <w:noProof/>
            <w:webHidden/>
          </w:rPr>
          <w:tab/>
        </w:r>
        <w:r>
          <w:rPr>
            <w:noProof/>
            <w:webHidden/>
          </w:rPr>
          <w:fldChar w:fldCharType="begin"/>
        </w:r>
        <w:r>
          <w:rPr>
            <w:noProof/>
            <w:webHidden/>
          </w:rPr>
          <w:instrText xml:space="preserve"> PAGEREF _Toc97018177 \h </w:instrText>
        </w:r>
      </w:ins>
      <w:r>
        <w:rPr>
          <w:noProof/>
          <w:webHidden/>
        </w:rPr>
      </w:r>
      <w:r>
        <w:rPr>
          <w:noProof/>
          <w:webHidden/>
        </w:rPr>
        <w:fldChar w:fldCharType="separate"/>
      </w:r>
      <w:ins w:id="292" w:author="Maciolek, Michael [TREAS]" w:date="2022-03-01T09:07:00Z">
        <w:r>
          <w:rPr>
            <w:noProof/>
            <w:webHidden/>
          </w:rPr>
          <w:t>54</w:t>
        </w:r>
        <w:r>
          <w:rPr>
            <w:noProof/>
            <w:webHidden/>
          </w:rPr>
          <w:fldChar w:fldCharType="end"/>
        </w:r>
        <w:r w:rsidRPr="00124BC1">
          <w:rPr>
            <w:rStyle w:val="Hyperlink"/>
            <w:noProof/>
          </w:rPr>
          <w:fldChar w:fldCharType="end"/>
        </w:r>
      </w:ins>
    </w:p>
    <w:p w:rsidR="0081121D" w:rsidRDefault="0081121D">
      <w:pPr>
        <w:pStyle w:val="TOC1"/>
        <w:tabs>
          <w:tab w:val="left" w:pos="475"/>
        </w:tabs>
        <w:rPr>
          <w:ins w:id="293" w:author="Maciolek, Michael [TREAS]" w:date="2022-03-01T09:07:00Z"/>
          <w:rFonts w:asciiTheme="minorHAnsi" w:eastAsiaTheme="minorEastAsia" w:hAnsiTheme="minorHAnsi" w:cstheme="minorBidi"/>
          <w:b w:val="0"/>
          <w:bCs w:val="0"/>
          <w:caps w:val="0"/>
          <w:noProof/>
          <w:sz w:val="22"/>
          <w:szCs w:val="22"/>
        </w:rPr>
      </w:pPr>
      <w:ins w:id="29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124BC1">
          <w:rPr>
            <w:rStyle w:val="Hyperlink"/>
            <w:noProof/>
          </w:rPr>
          <w:t>BLANKET P.O. AWARD</w:t>
        </w:r>
        <w:r>
          <w:rPr>
            <w:noProof/>
            <w:webHidden/>
          </w:rPr>
          <w:tab/>
        </w:r>
        <w:r>
          <w:rPr>
            <w:noProof/>
            <w:webHidden/>
          </w:rPr>
          <w:fldChar w:fldCharType="begin"/>
        </w:r>
        <w:r>
          <w:rPr>
            <w:noProof/>
            <w:webHidden/>
          </w:rPr>
          <w:instrText xml:space="preserve"> PAGEREF _Toc97018178 \h </w:instrText>
        </w:r>
      </w:ins>
      <w:r>
        <w:rPr>
          <w:noProof/>
          <w:webHidden/>
        </w:rPr>
      </w:r>
      <w:r>
        <w:rPr>
          <w:noProof/>
          <w:webHidden/>
        </w:rPr>
        <w:fldChar w:fldCharType="separate"/>
      </w:r>
      <w:ins w:id="295" w:author="Maciolek, Michael [TREAS]" w:date="2022-03-01T09:07:00Z">
        <w:r>
          <w:rPr>
            <w:noProof/>
            <w:webHidden/>
          </w:rPr>
          <w:t>55</w:t>
        </w:r>
        <w:r>
          <w:rPr>
            <w:noProof/>
            <w:webHidden/>
          </w:rPr>
          <w:fldChar w:fldCharType="end"/>
        </w:r>
        <w:r w:rsidRPr="00124BC1">
          <w:rPr>
            <w:rStyle w:val="Hyperlink"/>
            <w:noProof/>
          </w:rPr>
          <w:fldChar w:fldCharType="end"/>
        </w:r>
      </w:ins>
    </w:p>
    <w:p w:rsidR="0081121D" w:rsidRDefault="0081121D">
      <w:pPr>
        <w:pStyle w:val="TOC2"/>
        <w:tabs>
          <w:tab w:val="left" w:pos="720"/>
        </w:tabs>
        <w:rPr>
          <w:ins w:id="296" w:author="Maciolek, Michael [TREAS]" w:date="2022-03-01T09:07:00Z"/>
          <w:rFonts w:asciiTheme="minorHAnsi" w:eastAsiaTheme="minorEastAsia" w:hAnsiTheme="minorHAnsi" w:cstheme="minorBidi"/>
          <w:caps w:val="0"/>
          <w:noProof/>
          <w:sz w:val="22"/>
          <w:szCs w:val="22"/>
        </w:rPr>
      </w:pPr>
      <w:ins w:id="29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"_Toc97018179"</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124BC1">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_Toc97018179 \h </w:instrText>
        </w:r>
      </w:ins>
      <w:r>
        <w:rPr>
          <w:noProof/>
          <w:webHidden/>
        </w:rPr>
      </w:r>
      <w:r>
        <w:rPr>
          <w:noProof/>
          <w:webHidden/>
        </w:rPr>
        <w:fldChar w:fldCharType="separate"/>
      </w:r>
      <w:ins w:id="298" w:author="Maciolek, Michael [TREAS]" w:date="2022-03-01T09:07:00Z">
        <w:r>
          <w:rPr>
            <w:noProof/>
            <w:webHidden/>
          </w:rPr>
          <w:t>55</w:t>
        </w:r>
        <w:r>
          <w:rPr>
            <w:noProof/>
            <w:webHidden/>
          </w:rPr>
          <w:fldChar w:fldCharType="end"/>
        </w:r>
        <w:r w:rsidRPr="00124BC1">
          <w:rPr>
            <w:rStyle w:val="Hyperlink"/>
            <w:noProof/>
          </w:rPr>
          <w:fldChar w:fldCharType="end"/>
        </w:r>
      </w:ins>
    </w:p>
    <w:p w:rsidR="0081121D" w:rsidRDefault="0081121D">
      <w:pPr>
        <w:pStyle w:val="TOC3"/>
        <w:rPr>
          <w:ins w:id="299" w:author="Maciolek, Michael [TREAS]" w:date="2022-03-01T09:07:00Z"/>
          <w:rFonts w:asciiTheme="minorHAnsi" w:eastAsiaTheme="minorEastAsia" w:hAnsiTheme="minorHAnsi" w:cstheme="minorBidi"/>
          <w:iCs w:val="0"/>
          <w:caps w:val="0"/>
          <w:noProof/>
          <w:sz w:val="22"/>
          <w:szCs w:val="22"/>
        </w:rPr>
      </w:pPr>
      <w:ins w:id="30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"_Toc97018180"</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124BC1">
          <w:rPr>
            <w:rStyle w:val="Hyperlink"/>
            <w:rFonts w:eastAsia="MS Mincho"/>
            <w:noProof/>
          </w:rPr>
          <w:t>REQUIREMENTS OF PUBLIC LAW 2005, CHAPTER 51, N</w:t>
        </w:r>
        <w:r w:rsidRPr="00124BC1">
          <w:rPr>
            <w:rStyle w:val="Hyperlink"/>
            <w:noProof/>
          </w:rPr>
          <w:t>.J.S.A.</w:t>
        </w:r>
        <w:r w:rsidRPr="00124BC1">
          <w:rPr>
            <w:rStyle w:val="Hyperlink"/>
            <w:rFonts w:eastAsia="MS Mincho"/>
            <w:noProof/>
          </w:rPr>
          <w:t xml:space="preserve"> 19:44A-20.13 - </w:t>
        </w:r>
        <w:r w:rsidRPr="00124BC1">
          <w:rPr>
            <w:rStyle w:val="Hyperlink"/>
            <w:noProof/>
          </w:rPr>
          <w:t>N.J.S.A.</w:t>
        </w:r>
        <w:r w:rsidRPr="00124BC1">
          <w:rPr>
            <w:rStyle w:val="Hyperlink"/>
            <w:rFonts w:eastAsia="MS Mincho"/>
            <w:noProof/>
          </w:rPr>
          <w:t xml:space="preserve"> 19:44A-20.25 (FORMERLY EXECUTIVE ORDER NO. 134), EXECUTIVE ORDER NO. 117 (2008) AND N.J.A.C. 17:12-5 </w:t>
        </w:r>
        <w:r w:rsidRPr="00124BC1">
          <w:rPr>
            <w:rStyle w:val="Hyperlink"/>
            <w:rFonts w:eastAsia="MS Mincho"/>
            <w:i/>
            <w:noProof/>
          </w:rPr>
          <w:t>ET SEQ</w:t>
        </w:r>
        <w:r w:rsidRPr="00124BC1">
          <w:rPr>
            <w:rStyle w:val="Hyperlink"/>
            <w:rFonts w:eastAsia="MS Mincho"/>
            <w:noProof/>
          </w:rPr>
          <w:t>.</w:t>
        </w:r>
        <w:r>
          <w:rPr>
            <w:noProof/>
            <w:webHidden/>
          </w:rPr>
          <w:tab/>
        </w:r>
        <w:r>
          <w:rPr>
            <w:noProof/>
            <w:webHidden/>
          </w:rPr>
          <w:fldChar w:fldCharType="begin"/>
        </w:r>
        <w:r>
          <w:rPr>
            <w:noProof/>
            <w:webHidden/>
          </w:rPr>
          <w:instrText xml:space="preserve"> PAGEREF _Toc97018180 \h </w:instrText>
        </w:r>
      </w:ins>
      <w:r>
        <w:rPr>
          <w:noProof/>
          <w:webHidden/>
        </w:rPr>
      </w:r>
      <w:r>
        <w:rPr>
          <w:noProof/>
          <w:webHidden/>
        </w:rPr>
        <w:fldChar w:fldCharType="separate"/>
      </w:r>
      <w:ins w:id="301" w:author="Maciolek, Michael [TREAS]" w:date="2022-03-01T09:07:00Z">
        <w:r>
          <w:rPr>
            <w:noProof/>
            <w:webHidden/>
          </w:rPr>
          <w:t>55</w:t>
        </w:r>
        <w:r>
          <w:rPr>
            <w:noProof/>
            <w:webHidden/>
          </w:rPr>
          <w:fldChar w:fldCharType="end"/>
        </w:r>
        <w:r w:rsidRPr="00124BC1">
          <w:rPr>
            <w:rStyle w:val="Hyperlink"/>
            <w:noProof/>
          </w:rPr>
          <w:fldChar w:fldCharType="end"/>
        </w:r>
      </w:ins>
    </w:p>
    <w:p w:rsidR="0081121D" w:rsidRDefault="0081121D">
      <w:pPr>
        <w:pStyle w:val="TOC3"/>
        <w:rPr>
          <w:ins w:id="302" w:author="Maciolek, Michael [TREAS]" w:date="2022-03-01T09:07:00Z"/>
          <w:rFonts w:asciiTheme="minorHAnsi" w:eastAsiaTheme="minorEastAsia" w:hAnsiTheme="minorHAnsi" w:cstheme="minorBidi"/>
          <w:iCs w:val="0"/>
          <w:caps w:val="0"/>
          <w:noProof/>
          <w:sz w:val="22"/>
          <w:szCs w:val="22"/>
        </w:rPr>
      </w:pPr>
      <w:ins w:id="30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124BC1">
          <w:rPr>
            <w:rStyle w:val="Hyperlink"/>
            <w:noProof/>
          </w:rPr>
          <w:t>SOURCE DISCLOSURE REQUIREMENTS</w:t>
        </w:r>
        <w:r>
          <w:rPr>
            <w:noProof/>
            <w:webHidden/>
          </w:rPr>
          <w:tab/>
        </w:r>
        <w:r>
          <w:rPr>
            <w:noProof/>
            <w:webHidden/>
          </w:rPr>
          <w:fldChar w:fldCharType="begin"/>
        </w:r>
        <w:r>
          <w:rPr>
            <w:noProof/>
            <w:webHidden/>
          </w:rPr>
          <w:instrText xml:space="preserve"> PAGEREF _Toc97018181 \h </w:instrText>
        </w:r>
      </w:ins>
      <w:r>
        <w:rPr>
          <w:noProof/>
          <w:webHidden/>
        </w:rPr>
      </w:r>
      <w:r>
        <w:rPr>
          <w:noProof/>
          <w:webHidden/>
        </w:rPr>
        <w:fldChar w:fldCharType="separate"/>
      </w:r>
      <w:ins w:id="304" w:author="Maciolek, Michael [TREAS]" w:date="2022-03-01T09:07:00Z">
        <w:r>
          <w:rPr>
            <w:noProof/>
            <w:webHidden/>
          </w:rPr>
          <w:t>56</w:t>
        </w:r>
        <w:r>
          <w:rPr>
            <w:noProof/>
            <w:webHidden/>
          </w:rPr>
          <w:fldChar w:fldCharType="end"/>
        </w:r>
        <w:r w:rsidRPr="00124BC1">
          <w:rPr>
            <w:rStyle w:val="Hyperlink"/>
            <w:noProof/>
          </w:rPr>
          <w:fldChar w:fldCharType="end"/>
        </w:r>
      </w:ins>
    </w:p>
    <w:p w:rsidR="0081121D" w:rsidRDefault="0081121D">
      <w:pPr>
        <w:pStyle w:val="TOC3"/>
        <w:rPr>
          <w:ins w:id="305" w:author="Maciolek, Michael [TREAS]" w:date="2022-03-01T09:07:00Z"/>
          <w:rFonts w:asciiTheme="minorHAnsi" w:eastAsiaTheme="minorEastAsia" w:hAnsiTheme="minorHAnsi" w:cstheme="minorBidi"/>
          <w:iCs w:val="0"/>
          <w:caps w:val="0"/>
          <w:noProof/>
          <w:sz w:val="22"/>
          <w:szCs w:val="22"/>
        </w:rPr>
      </w:pPr>
      <w:ins w:id="30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"_Toc97018182"</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124BC1">
          <w:rPr>
            <w:rStyle w:val="Hyperlink"/>
            <w:noProof/>
          </w:rPr>
          <w:t>AFFIRMATIVE ACTION</w:t>
        </w:r>
        <w:r>
          <w:rPr>
            <w:noProof/>
            <w:webHidden/>
          </w:rPr>
          <w:tab/>
        </w:r>
        <w:r>
          <w:rPr>
            <w:noProof/>
            <w:webHidden/>
          </w:rPr>
          <w:fldChar w:fldCharType="begin"/>
        </w:r>
        <w:r>
          <w:rPr>
            <w:noProof/>
            <w:webHidden/>
          </w:rPr>
          <w:instrText xml:space="preserve"> PAGEREF _Toc97018182 \h </w:instrText>
        </w:r>
      </w:ins>
      <w:r>
        <w:rPr>
          <w:noProof/>
          <w:webHidden/>
        </w:rPr>
      </w:r>
      <w:r>
        <w:rPr>
          <w:noProof/>
          <w:webHidden/>
        </w:rPr>
        <w:fldChar w:fldCharType="separate"/>
      </w:r>
      <w:ins w:id="307" w:author="Maciolek, Michael [TREAS]" w:date="2022-03-01T09:07:00Z">
        <w:r>
          <w:rPr>
            <w:noProof/>
            <w:webHidden/>
          </w:rPr>
          <w:t>56</w:t>
        </w:r>
        <w:r>
          <w:rPr>
            <w:noProof/>
            <w:webHidden/>
          </w:rPr>
          <w:fldChar w:fldCharType="end"/>
        </w:r>
        <w:r w:rsidRPr="00124BC1">
          <w:rPr>
            <w:rStyle w:val="Hyperlink"/>
            <w:noProof/>
          </w:rPr>
          <w:fldChar w:fldCharType="end"/>
        </w:r>
      </w:ins>
    </w:p>
    <w:p w:rsidR="0081121D" w:rsidRDefault="0081121D">
      <w:pPr>
        <w:pStyle w:val="TOC3"/>
        <w:rPr>
          <w:ins w:id="308" w:author="Maciolek, Michael [TREAS]" w:date="2022-03-01T09:07:00Z"/>
          <w:rFonts w:asciiTheme="minorHAnsi" w:eastAsiaTheme="minorEastAsia" w:hAnsiTheme="minorHAnsi" w:cstheme="minorBidi"/>
          <w:iCs w:val="0"/>
          <w:caps w:val="0"/>
          <w:noProof/>
          <w:sz w:val="22"/>
          <w:szCs w:val="22"/>
        </w:rPr>
      </w:pPr>
      <w:ins w:id="30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"_Toc97018183"</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124BC1">
          <w:rPr>
            <w:rStyle w:val="Hyperlink"/>
            <w:noProof/>
          </w:rPr>
          <w:t>BUSINESS REGISTRATION</w:t>
        </w:r>
        <w:r>
          <w:rPr>
            <w:noProof/>
            <w:webHidden/>
          </w:rPr>
          <w:tab/>
        </w:r>
        <w:r>
          <w:rPr>
            <w:noProof/>
            <w:webHidden/>
          </w:rPr>
          <w:fldChar w:fldCharType="begin"/>
        </w:r>
        <w:r>
          <w:rPr>
            <w:noProof/>
            <w:webHidden/>
          </w:rPr>
          <w:instrText xml:space="preserve"> PAGEREF _Toc97018183 \h </w:instrText>
        </w:r>
      </w:ins>
      <w:r>
        <w:rPr>
          <w:noProof/>
          <w:webHidden/>
        </w:rPr>
      </w:r>
      <w:r>
        <w:rPr>
          <w:noProof/>
          <w:webHidden/>
        </w:rPr>
        <w:fldChar w:fldCharType="separate"/>
      </w:r>
      <w:ins w:id="310" w:author="Maciolek, Michael [TREAS]" w:date="2022-03-01T09:07:00Z">
        <w:r>
          <w:rPr>
            <w:noProof/>
            <w:webHidden/>
          </w:rPr>
          <w:t>56</w:t>
        </w:r>
        <w:r>
          <w:rPr>
            <w:noProof/>
            <w:webHidden/>
          </w:rPr>
          <w:fldChar w:fldCharType="end"/>
        </w:r>
        <w:r w:rsidRPr="00124BC1">
          <w:rPr>
            <w:rStyle w:val="Hyperlink"/>
            <w:noProof/>
          </w:rPr>
          <w:fldChar w:fldCharType="end"/>
        </w:r>
      </w:ins>
    </w:p>
    <w:p w:rsidR="0081121D" w:rsidRDefault="0081121D">
      <w:pPr>
        <w:pStyle w:val="TOC2"/>
        <w:tabs>
          <w:tab w:val="left" w:pos="720"/>
        </w:tabs>
        <w:rPr>
          <w:ins w:id="311" w:author="Maciolek, Michael [TREAS]" w:date="2022-03-01T09:07:00Z"/>
          <w:rFonts w:asciiTheme="minorHAnsi" w:eastAsiaTheme="minorEastAsia" w:hAnsiTheme="minorHAnsi" w:cstheme="minorBidi"/>
          <w:caps w:val="0"/>
          <w:noProof/>
          <w:sz w:val="22"/>
          <w:szCs w:val="22"/>
        </w:rPr>
      </w:pPr>
      <w:ins w:id="31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"_Toc97018184"</w:instrText>
        </w:r>
        <w:r w:rsidRPr="00124BC1">
          <w:rPr>
            <w:rStyle w:val="Hyperlink"/>
            <w:noProof/>
          </w:rPr>
          <w:instrText xml:space="preserve"> </w:instrText>
        </w:r>
        <w:r w:rsidRPr="00124BC1">
          <w:rPr>
            <w:rStyle w:val="Hyperlink"/>
            <w:noProof/>
          </w:rPr>
          <w:fldChar w:fldCharType="separate"/>
        </w:r>
        <w:r w:rsidRPr="00124BC1">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124BC1">
          <w:rPr>
            <w:rStyle w:val="Hyperlink"/>
            <w:rFonts w:eastAsia="MS Mincho"/>
            <w:noProof/>
          </w:rPr>
          <w:t>FINAL BLANKET P.O. AWARD</w:t>
        </w:r>
        <w:r>
          <w:rPr>
            <w:noProof/>
            <w:webHidden/>
          </w:rPr>
          <w:tab/>
        </w:r>
        <w:r>
          <w:rPr>
            <w:noProof/>
            <w:webHidden/>
          </w:rPr>
          <w:fldChar w:fldCharType="begin"/>
        </w:r>
        <w:r>
          <w:rPr>
            <w:noProof/>
            <w:webHidden/>
          </w:rPr>
          <w:instrText xml:space="preserve"> PAGEREF _Toc97018184 \h </w:instrText>
        </w:r>
      </w:ins>
      <w:r>
        <w:rPr>
          <w:noProof/>
          <w:webHidden/>
        </w:rPr>
      </w:r>
      <w:r>
        <w:rPr>
          <w:noProof/>
          <w:webHidden/>
        </w:rPr>
        <w:fldChar w:fldCharType="separate"/>
      </w:r>
      <w:ins w:id="313" w:author="Maciolek, Michael [TREAS]" w:date="2022-03-01T09:07:00Z">
        <w:r>
          <w:rPr>
            <w:noProof/>
            <w:webHidden/>
          </w:rPr>
          <w:t>57</w:t>
        </w:r>
        <w:r>
          <w:rPr>
            <w:noProof/>
            <w:webHidden/>
          </w:rPr>
          <w:fldChar w:fldCharType="end"/>
        </w:r>
        <w:r w:rsidRPr="00124BC1">
          <w:rPr>
            <w:rStyle w:val="Hyperlink"/>
            <w:noProof/>
          </w:rPr>
          <w:fldChar w:fldCharType="end"/>
        </w:r>
      </w:ins>
    </w:p>
    <w:p w:rsidR="0081121D" w:rsidRDefault="0081121D">
      <w:pPr>
        <w:pStyle w:val="TOC2"/>
        <w:tabs>
          <w:tab w:val="left" w:pos="720"/>
        </w:tabs>
        <w:rPr>
          <w:ins w:id="314" w:author="Maciolek, Michael [TREAS]" w:date="2022-03-01T09:07:00Z"/>
          <w:rFonts w:asciiTheme="minorHAnsi" w:eastAsiaTheme="minorEastAsia" w:hAnsiTheme="minorHAnsi" w:cstheme="minorBidi"/>
          <w:caps w:val="0"/>
          <w:noProof/>
          <w:sz w:val="22"/>
          <w:szCs w:val="22"/>
        </w:rPr>
      </w:pPr>
      <w:ins w:id="31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"_Toc97018185"</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124BC1">
          <w:rPr>
            <w:rStyle w:val="Hyperlink"/>
            <w:noProof/>
          </w:rPr>
          <w:t>INSURANCE CERTIFICATES</w:t>
        </w:r>
        <w:r>
          <w:rPr>
            <w:noProof/>
            <w:webHidden/>
          </w:rPr>
          <w:tab/>
        </w:r>
        <w:r>
          <w:rPr>
            <w:noProof/>
            <w:webHidden/>
          </w:rPr>
          <w:fldChar w:fldCharType="begin"/>
        </w:r>
        <w:r>
          <w:rPr>
            <w:noProof/>
            <w:webHidden/>
          </w:rPr>
          <w:instrText xml:space="preserve"> PAGEREF _Toc97018185 \h </w:instrText>
        </w:r>
      </w:ins>
      <w:r>
        <w:rPr>
          <w:noProof/>
          <w:webHidden/>
        </w:rPr>
      </w:r>
      <w:r>
        <w:rPr>
          <w:noProof/>
          <w:webHidden/>
        </w:rPr>
        <w:fldChar w:fldCharType="separate"/>
      </w:r>
      <w:ins w:id="316" w:author="Maciolek, Michael [TREAS]" w:date="2022-03-01T09:07:00Z">
        <w:r>
          <w:rPr>
            <w:noProof/>
            <w:webHidden/>
          </w:rPr>
          <w:t>57</w:t>
        </w:r>
        <w:r>
          <w:rPr>
            <w:noProof/>
            <w:webHidden/>
          </w:rPr>
          <w:fldChar w:fldCharType="end"/>
        </w:r>
        <w:r w:rsidRPr="00124BC1">
          <w:rPr>
            <w:rStyle w:val="Hyperlink"/>
            <w:noProof/>
          </w:rPr>
          <w:fldChar w:fldCharType="end"/>
        </w:r>
      </w:ins>
    </w:p>
    <w:p w:rsidR="0081121D" w:rsidRDefault="0081121D">
      <w:pPr>
        <w:pStyle w:val="TOC2"/>
        <w:tabs>
          <w:tab w:val="left" w:pos="720"/>
        </w:tabs>
        <w:rPr>
          <w:ins w:id="317" w:author="Maciolek, Michael [TREAS]" w:date="2022-03-01T09:07:00Z"/>
          <w:rFonts w:asciiTheme="minorHAnsi" w:eastAsiaTheme="minorEastAsia" w:hAnsiTheme="minorHAnsi" w:cstheme="minorBidi"/>
          <w:caps w:val="0"/>
          <w:noProof/>
          <w:sz w:val="22"/>
          <w:szCs w:val="22"/>
        </w:rPr>
      </w:pPr>
      <w:ins w:id="31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"_Toc97018186"</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124BC1">
          <w:rPr>
            <w:rStyle w:val="Hyperlink"/>
            <w:noProof/>
          </w:rPr>
          <w:t>Performance security</w:t>
        </w:r>
        <w:r>
          <w:rPr>
            <w:noProof/>
            <w:webHidden/>
          </w:rPr>
          <w:tab/>
        </w:r>
        <w:r>
          <w:rPr>
            <w:noProof/>
            <w:webHidden/>
          </w:rPr>
          <w:fldChar w:fldCharType="begin"/>
        </w:r>
        <w:r>
          <w:rPr>
            <w:noProof/>
            <w:webHidden/>
          </w:rPr>
          <w:instrText xml:space="preserve"> PAGEREF _Toc97018186 \h </w:instrText>
        </w:r>
      </w:ins>
      <w:r>
        <w:rPr>
          <w:noProof/>
          <w:webHidden/>
        </w:rPr>
      </w:r>
      <w:r>
        <w:rPr>
          <w:noProof/>
          <w:webHidden/>
        </w:rPr>
        <w:fldChar w:fldCharType="separate"/>
      </w:r>
      <w:ins w:id="319" w:author="Maciolek, Michael [TREAS]" w:date="2022-03-01T09:07:00Z">
        <w:r>
          <w:rPr>
            <w:noProof/>
            <w:webHidden/>
          </w:rPr>
          <w:t>57</w:t>
        </w:r>
        <w:r>
          <w:rPr>
            <w:noProof/>
            <w:webHidden/>
          </w:rPr>
          <w:fldChar w:fldCharType="end"/>
        </w:r>
        <w:r w:rsidRPr="00124BC1">
          <w:rPr>
            <w:rStyle w:val="Hyperlink"/>
            <w:noProof/>
          </w:rPr>
          <w:fldChar w:fldCharType="end"/>
        </w:r>
      </w:ins>
    </w:p>
    <w:p w:rsidR="0081121D" w:rsidRDefault="0081121D">
      <w:pPr>
        <w:pStyle w:val="TOC1"/>
        <w:tabs>
          <w:tab w:val="left" w:pos="475"/>
        </w:tabs>
        <w:rPr>
          <w:ins w:id="320" w:author="Maciolek, Michael [TREAS]" w:date="2022-03-01T09:07:00Z"/>
          <w:rFonts w:asciiTheme="minorHAnsi" w:eastAsiaTheme="minorEastAsia" w:hAnsiTheme="minorHAnsi" w:cstheme="minorBidi"/>
          <w:b w:val="0"/>
          <w:bCs w:val="0"/>
          <w:caps w:val="0"/>
          <w:noProof/>
          <w:sz w:val="22"/>
          <w:szCs w:val="22"/>
        </w:rPr>
      </w:pPr>
      <w:ins w:id="32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"_Toc97018187"</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124BC1">
          <w:rPr>
            <w:rStyle w:val="Hyperlink"/>
            <w:noProof/>
          </w:rPr>
          <w:t>BLANKET P.O. ADMINISTRATION</w:t>
        </w:r>
        <w:r>
          <w:rPr>
            <w:noProof/>
            <w:webHidden/>
          </w:rPr>
          <w:tab/>
        </w:r>
        <w:r>
          <w:rPr>
            <w:noProof/>
            <w:webHidden/>
          </w:rPr>
          <w:fldChar w:fldCharType="begin"/>
        </w:r>
        <w:r>
          <w:rPr>
            <w:noProof/>
            <w:webHidden/>
          </w:rPr>
          <w:instrText xml:space="preserve"> PAGEREF _Toc97018187 \h </w:instrText>
        </w:r>
      </w:ins>
      <w:r>
        <w:rPr>
          <w:noProof/>
          <w:webHidden/>
        </w:rPr>
      </w:r>
      <w:r>
        <w:rPr>
          <w:noProof/>
          <w:webHidden/>
        </w:rPr>
        <w:fldChar w:fldCharType="separate"/>
      </w:r>
      <w:ins w:id="322" w:author="Maciolek, Michael [TREAS]" w:date="2022-03-01T09:07:00Z">
        <w:r>
          <w:rPr>
            <w:noProof/>
            <w:webHidden/>
          </w:rPr>
          <w:t>58</w:t>
        </w:r>
        <w:r>
          <w:rPr>
            <w:noProof/>
            <w:webHidden/>
          </w:rPr>
          <w:fldChar w:fldCharType="end"/>
        </w:r>
        <w:r w:rsidRPr="00124BC1">
          <w:rPr>
            <w:rStyle w:val="Hyperlink"/>
            <w:noProof/>
          </w:rPr>
          <w:fldChar w:fldCharType="end"/>
        </w:r>
      </w:ins>
    </w:p>
    <w:p w:rsidR="0081121D" w:rsidRDefault="0081121D">
      <w:pPr>
        <w:pStyle w:val="TOC2"/>
        <w:tabs>
          <w:tab w:val="left" w:pos="720"/>
        </w:tabs>
        <w:rPr>
          <w:ins w:id="323" w:author="Maciolek, Michael [TREAS]" w:date="2022-03-01T09:07:00Z"/>
          <w:rFonts w:asciiTheme="minorHAnsi" w:eastAsiaTheme="minorEastAsia" w:hAnsiTheme="minorHAnsi" w:cstheme="minorBidi"/>
          <w:caps w:val="0"/>
          <w:noProof/>
          <w:sz w:val="22"/>
          <w:szCs w:val="22"/>
        </w:rPr>
      </w:pPr>
      <w:ins w:id="32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"_Toc97018188"</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124BC1">
          <w:rPr>
            <w:rStyle w:val="Hyperlink"/>
            <w:noProof/>
          </w:rPr>
          <w:t>STATE CONTRACT MANAGER</w:t>
        </w:r>
        <w:r>
          <w:rPr>
            <w:noProof/>
            <w:webHidden/>
          </w:rPr>
          <w:tab/>
        </w:r>
        <w:r>
          <w:rPr>
            <w:noProof/>
            <w:webHidden/>
          </w:rPr>
          <w:fldChar w:fldCharType="begin"/>
        </w:r>
        <w:r>
          <w:rPr>
            <w:noProof/>
            <w:webHidden/>
          </w:rPr>
          <w:instrText xml:space="preserve"> PAGEREF _Toc97018188 \h </w:instrText>
        </w:r>
      </w:ins>
      <w:r>
        <w:rPr>
          <w:noProof/>
          <w:webHidden/>
        </w:rPr>
      </w:r>
      <w:r>
        <w:rPr>
          <w:noProof/>
          <w:webHidden/>
        </w:rPr>
        <w:fldChar w:fldCharType="separate"/>
      </w:r>
      <w:ins w:id="325" w:author="Maciolek, Michael [TREAS]" w:date="2022-03-01T09:07:00Z">
        <w:r>
          <w:rPr>
            <w:noProof/>
            <w:webHidden/>
          </w:rPr>
          <w:t>58</w:t>
        </w:r>
        <w:r>
          <w:rPr>
            <w:noProof/>
            <w:webHidden/>
          </w:rPr>
          <w:fldChar w:fldCharType="end"/>
        </w:r>
        <w:r w:rsidRPr="00124BC1">
          <w:rPr>
            <w:rStyle w:val="Hyperlink"/>
            <w:noProof/>
          </w:rPr>
          <w:fldChar w:fldCharType="end"/>
        </w:r>
      </w:ins>
    </w:p>
    <w:p w:rsidR="0081121D" w:rsidRDefault="0081121D">
      <w:pPr>
        <w:pStyle w:val="TOC3"/>
        <w:rPr>
          <w:ins w:id="326" w:author="Maciolek, Michael [TREAS]" w:date="2022-03-01T09:07:00Z"/>
          <w:rFonts w:asciiTheme="minorHAnsi" w:eastAsiaTheme="minorEastAsia" w:hAnsiTheme="minorHAnsi" w:cstheme="minorBidi"/>
          <w:iCs w:val="0"/>
          <w:caps w:val="0"/>
          <w:noProof/>
          <w:sz w:val="22"/>
          <w:szCs w:val="22"/>
        </w:rPr>
      </w:pPr>
      <w:ins w:id="32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"_Toc97018189"</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124BC1">
          <w:rPr>
            <w:rStyle w:val="Hyperlink"/>
            <w:noProof/>
          </w:rPr>
          <w:t>STATE CONTRACT MANAGER RESPONSIBILITIES</w:t>
        </w:r>
        <w:r>
          <w:rPr>
            <w:noProof/>
            <w:webHidden/>
          </w:rPr>
          <w:tab/>
        </w:r>
        <w:r>
          <w:rPr>
            <w:noProof/>
            <w:webHidden/>
          </w:rPr>
          <w:fldChar w:fldCharType="begin"/>
        </w:r>
        <w:r>
          <w:rPr>
            <w:noProof/>
            <w:webHidden/>
          </w:rPr>
          <w:instrText xml:space="preserve"> PAGEREF _Toc97018189 \h </w:instrText>
        </w:r>
      </w:ins>
      <w:r>
        <w:rPr>
          <w:noProof/>
          <w:webHidden/>
        </w:rPr>
      </w:r>
      <w:r>
        <w:rPr>
          <w:noProof/>
          <w:webHidden/>
        </w:rPr>
        <w:fldChar w:fldCharType="separate"/>
      </w:r>
      <w:ins w:id="328" w:author="Maciolek, Michael [TREAS]" w:date="2022-03-01T09:07:00Z">
        <w:r>
          <w:rPr>
            <w:noProof/>
            <w:webHidden/>
          </w:rPr>
          <w:t>58</w:t>
        </w:r>
        <w:r>
          <w:rPr>
            <w:noProof/>
            <w:webHidden/>
          </w:rPr>
          <w:fldChar w:fldCharType="end"/>
        </w:r>
        <w:r w:rsidRPr="00124BC1">
          <w:rPr>
            <w:rStyle w:val="Hyperlink"/>
            <w:noProof/>
          </w:rPr>
          <w:fldChar w:fldCharType="end"/>
        </w:r>
      </w:ins>
    </w:p>
    <w:p w:rsidR="0081121D" w:rsidRDefault="0081121D">
      <w:pPr>
        <w:pStyle w:val="TOC3"/>
        <w:rPr>
          <w:ins w:id="329" w:author="Maciolek, Michael [TREAS]" w:date="2022-03-01T09:07:00Z"/>
          <w:rFonts w:asciiTheme="minorHAnsi" w:eastAsiaTheme="minorEastAsia" w:hAnsiTheme="minorHAnsi" w:cstheme="minorBidi"/>
          <w:iCs w:val="0"/>
          <w:caps w:val="0"/>
          <w:noProof/>
          <w:sz w:val="22"/>
          <w:szCs w:val="22"/>
        </w:rPr>
      </w:pPr>
      <w:ins w:id="33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"_Toc97018190"</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124BC1">
          <w:rPr>
            <w:rStyle w:val="Hyperlink"/>
            <w:noProof/>
          </w:rPr>
          <w:t>COORDINATION WITH THE STATE CONTRACT MANAGER</w:t>
        </w:r>
        <w:r>
          <w:rPr>
            <w:noProof/>
            <w:webHidden/>
          </w:rPr>
          <w:tab/>
        </w:r>
        <w:r>
          <w:rPr>
            <w:noProof/>
            <w:webHidden/>
          </w:rPr>
          <w:fldChar w:fldCharType="begin"/>
        </w:r>
        <w:r>
          <w:rPr>
            <w:noProof/>
            <w:webHidden/>
          </w:rPr>
          <w:instrText xml:space="preserve"> PAGEREF _Toc97018190 \h </w:instrText>
        </w:r>
      </w:ins>
      <w:r>
        <w:rPr>
          <w:noProof/>
          <w:webHidden/>
        </w:rPr>
      </w:r>
      <w:r>
        <w:rPr>
          <w:noProof/>
          <w:webHidden/>
        </w:rPr>
        <w:fldChar w:fldCharType="separate"/>
      </w:r>
      <w:ins w:id="331" w:author="Maciolek, Michael [TREAS]" w:date="2022-03-01T09:07:00Z">
        <w:r>
          <w:rPr>
            <w:noProof/>
            <w:webHidden/>
          </w:rPr>
          <w:t>58</w:t>
        </w:r>
        <w:r>
          <w:rPr>
            <w:noProof/>
            <w:webHidden/>
          </w:rPr>
          <w:fldChar w:fldCharType="end"/>
        </w:r>
        <w:r w:rsidRPr="00124BC1">
          <w:rPr>
            <w:rStyle w:val="Hyperlink"/>
            <w:noProof/>
          </w:rPr>
          <w:fldChar w:fldCharType="end"/>
        </w:r>
      </w:ins>
    </w:p>
    <w:p w:rsidR="0081121D" w:rsidRDefault="0081121D">
      <w:pPr>
        <w:pStyle w:val="TOC1"/>
        <w:tabs>
          <w:tab w:val="left" w:pos="475"/>
        </w:tabs>
        <w:rPr>
          <w:ins w:id="332" w:author="Maciolek, Michael [TREAS]" w:date="2022-03-01T09:07:00Z"/>
          <w:rFonts w:asciiTheme="minorHAnsi" w:eastAsiaTheme="minorEastAsia" w:hAnsiTheme="minorHAnsi" w:cstheme="minorBidi"/>
          <w:b w:val="0"/>
          <w:bCs w:val="0"/>
          <w:caps w:val="0"/>
          <w:noProof/>
          <w:sz w:val="22"/>
          <w:szCs w:val="22"/>
        </w:rPr>
      </w:pPr>
      <w:ins w:id="33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"_Toc97018191"</w:instrText>
        </w:r>
        <w:r w:rsidRPr="00124BC1">
          <w:rPr>
            <w:rStyle w:val="Hyperlink"/>
            <w:noProof/>
          </w:rPr>
          <w:instrText xml:space="preserve"> </w:instrText>
        </w:r>
        <w:r w:rsidRPr="00124BC1">
          <w:rPr>
            <w:rStyle w:val="Hyperlink"/>
            <w:noProof/>
          </w:rPr>
          <w:fldChar w:fldCharType="separate"/>
        </w:r>
        <w:r w:rsidRPr="00124BC1">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124BC1">
          <w:rPr>
            <w:rStyle w:val="Hyperlink"/>
            <w:noProof/>
          </w:rPr>
          <w:t>STATE OF NEW JERSEY STANDARD TERMS AND CONDITIONS</w:t>
        </w:r>
        <w:r>
          <w:rPr>
            <w:noProof/>
            <w:webHidden/>
          </w:rPr>
          <w:tab/>
        </w:r>
        <w:r>
          <w:rPr>
            <w:noProof/>
            <w:webHidden/>
          </w:rPr>
          <w:fldChar w:fldCharType="begin"/>
        </w:r>
        <w:r>
          <w:rPr>
            <w:noProof/>
            <w:webHidden/>
          </w:rPr>
          <w:instrText xml:space="preserve"> PAGEREF _Toc97018191 \h </w:instrText>
        </w:r>
      </w:ins>
      <w:r>
        <w:rPr>
          <w:noProof/>
          <w:webHidden/>
        </w:rPr>
      </w:r>
      <w:r>
        <w:rPr>
          <w:noProof/>
          <w:webHidden/>
        </w:rPr>
        <w:fldChar w:fldCharType="separate"/>
      </w:r>
      <w:ins w:id="334" w:author="Maciolek, Michael [TREAS]" w:date="2022-03-01T09:07:00Z">
        <w:r>
          <w:rPr>
            <w:noProof/>
            <w:webHidden/>
          </w:rPr>
          <w:t>59</w:t>
        </w:r>
        <w:r>
          <w:rPr>
            <w:noProof/>
            <w:webHidden/>
          </w:rPr>
          <w:fldChar w:fldCharType="end"/>
        </w:r>
        <w:r w:rsidRPr="00124BC1">
          <w:rPr>
            <w:rStyle w:val="Hyperlink"/>
            <w:noProof/>
          </w:rPr>
          <w:fldChar w:fldCharType="end"/>
        </w:r>
      </w:ins>
    </w:p>
    <w:p w:rsidR="0081121D" w:rsidRDefault="0081121D">
      <w:pPr>
        <w:pStyle w:val="TOC2"/>
        <w:rPr>
          <w:ins w:id="335" w:author="Maciolek, Michael [TREAS]" w:date="2022-03-01T09:07:00Z"/>
          <w:rFonts w:asciiTheme="minorHAnsi" w:eastAsiaTheme="minorEastAsia" w:hAnsiTheme="minorHAnsi" w:cstheme="minorBidi"/>
          <w:caps w:val="0"/>
          <w:noProof/>
          <w:sz w:val="22"/>
          <w:szCs w:val="22"/>
        </w:rPr>
      </w:pPr>
      <w:ins w:id="336" w:author="Maciolek, Michael [TREAS]" w:date="2022-03-01T09:07:00Z">
        <w:r w:rsidRPr="00124BC1">
          <w:rPr>
            <w:rStyle w:val="Hyperlink"/>
            <w:noProof/>
          </w:rPr>
          <w:lastRenderedPageBreak/>
          <w:fldChar w:fldCharType="begin"/>
        </w:r>
        <w:r w:rsidRPr="00124BC1">
          <w:rPr>
            <w:rStyle w:val="Hyperlink"/>
            <w:noProof/>
          </w:rPr>
          <w:instrText xml:space="preserve"> </w:instrText>
        </w:r>
        <w:r>
          <w:rPr>
            <w:noProof/>
          </w:rPr>
          <w:instrText>HYPERLINK \l "_Toc97018192"</w:instrText>
        </w:r>
        <w:r w:rsidRPr="00124BC1">
          <w:rPr>
            <w:rStyle w:val="Hyperlink"/>
            <w:noProof/>
          </w:rPr>
          <w:instrText xml:space="preserve"> </w:instrText>
        </w:r>
        <w:r w:rsidRPr="00124BC1">
          <w:rPr>
            <w:rStyle w:val="Hyperlink"/>
            <w:noProof/>
          </w:rPr>
          <w:fldChar w:fldCharType="separate"/>
        </w:r>
        <w:r w:rsidRPr="00124BC1">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_Toc97018192 \h </w:instrText>
        </w:r>
      </w:ins>
      <w:r>
        <w:rPr>
          <w:noProof/>
          <w:webHidden/>
        </w:rPr>
      </w:r>
      <w:r>
        <w:rPr>
          <w:noProof/>
          <w:webHidden/>
        </w:rPr>
        <w:fldChar w:fldCharType="separate"/>
      </w:r>
      <w:ins w:id="337" w:author="Maciolek, Michael [TREAS]" w:date="2022-03-01T09:07:00Z">
        <w:r>
          <w:rPr>
            <w:noProof/>
            <w:webHidden/>
          </w:rPr>
          <w:t>59</w:t>
        </w:r>
        <w:r>
          <w:rPr>
            <w:noProof/>
            <w:webHidden/>
          </w:rPr>
          <w:fldChar w:fldCharType="end"/>
        </w:r>
        <w:r w:rsidRPr="00124BC1">
          <w:rPr>
            <w:rStyle w:val="Hyperlink"/>
            <w:noProof/>
          </w:rPr>
          <w:fldChar w:fldCharType="end"/>
        </w:r>
      </w:ins>
    </w:p>
    <w:p w:rsidR="0081121D" w:rsidRDefault="0081121D">
      <w:pPr>
        <w:pStyle w:val="TOC2"/>
        <w:rPr>
          <w:ins w:id="338" w:author="Maciolek, Michael [TREAS]" w:date="2022-03-01T09:07:00Z"/>
          <w:rFonts w:asciiTheme="minorHAnsi" w:eastAsiaTheme="minorEastAsia" w:hAnsiTheme="minorHAnsi" w:cstheme="minorBidi"/>
          <w:caps w:val="0"/>
          <w:noProof/>
          <w:sz w:val="22"/>
          <w:szCs w:val="22"/>
        </w:rPr>
      </w:pPr>
      <w:ins w:id="33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"_Toc97018193"</w:instrText>
        </w:r>
        <w:r w:rsidRPr="00124BC1">
          <w:rPr>
            <w:rStyle w:val="Hyperlink"/>
            <w:noProof/>
          </w:rPr>
          <w:instrText xml:space="preserve"> </w:instrText>
        </w:r>
        <w:r w:rsidRPr="00124BC1">
          <w:rPr>
            <w:rStyle w:val="Hyperlink"/>
            <w:noProof/>
          </w:rPr>
          <w:fldChar w:fldCharType="separate"/>
        </w:r>
        <w:r w:rsidRPr="00124BC1">
          <w:rPr>
            <w:rStyle w:val="Hyperlink"/>
            <w:noProof/>
          </w:rPr>
          <w:t>1.1 CONTRACT TERMS CROSSWALK</w:t>
        </w:r>
        <w:r>
          <w:rPr>
            <w:noProof/>
            <w:webHidden/>
          </w:rPr>
          <w:tab/>
        </w:r>
        <w:r>
          <w:rPr>
            <w:noProof/>
            <w:webHidden/>
          </w:rPr>
          <w:fldChar w:fldCharType="begin"/>
        </w:r>
        <w:r>
          <w:rPr>
            <w:noProof/>
            <w:webHidden/>
          </w:rPr>
          <w:instrText xml:space="preserve"> PAGEREF _Toc97018193 \h </w:instrText>
        </w:r>
      </w:ins>
      <w:r>
        <w:rPr>
          <w:noProof/>
          <w:webHidden/>
        </w:rPr>
      </w:r>
      <w:r>
        <w:rPr>
          <w:noProof/>
          <w:webHidden/>
        </w:rPr>
        <w:fldChar w:fldCharType="separate"/>
      </w:r>
      <w:ins w:id="340" w:author="Maciolek, Michael [TREAS]" w:date="2022-03-01T09:07:00Z">
        <w:r>
          <w:rPr>
            <w:noProof/>
            <w:webHidden/>
          </w:rPr>
          <w:t>59</w:t>
        </w:r>
        <w:r>
          <w:rPr>
            <w:noProof/>
            <w:webHidden/>
          </w:rPr>
          <w:fldChar w:fldCharType="end"/>
        </w:r>
        <w:r w:rsidRPr="00124BC1">
          <w:rPr>
            <w:rStyle w:val="Hyperlink"/>
            <w:noProof/>
          </w:rPr>
          <w:fldChar w:fldCharType="end"/>
        </w:r>
      </w:ins>
    </w:p>
    <w:p w:rsidR="0081121D" w:rsidRDefault="0081121D">
      <w:pPr>
        <w:pStyle w:val="TOC2"/>
        <w:tabs>
          <w:tab w:val="left" w:pos="720"/>
        </w:tabs>
        <w:rPr>
          <w:ins w:id="341" w:author="Maciolek, Michael [TREAS]" w:date="2022-03-01T09:07:00Z"/>
          <w:rFonts w:asciiTheme="minorHAnsi" w:eastAsiaTheme="minorEastAsia" w:hAnsiTheme="minorHAnsi" w:cstheme="minorBidi"/>
          <w:caps w:val="0"/>
          <w:noProof/>
          <w:sz w:val="22"/>
          <w:szCs w:val="22"/>
        </w:rPr>
      </w:pPr>
      <w:ins w:id="34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"_Toc97018194"</w:instrText>
        </w:r>
        <w:r w:rsidRPr="00124BC1">
          <w:rPr>
            <w:rStyle w:val="Hyperlink"/>
            <w:noProof/>
          </w:rPr>
          <w:instrText xml:space="preserve"> </w:instrText>
        </w:r>
        <w:r w:rsidRPr="00124BC1">
          <w:rPr>
            <w:rStyle w:val="Hyperlink"/>
            <w:noProof/>
          </w:rPr>
          <w:fldChar w:fldCharType="separate"/>
        </w:r>
        <w:r w:rsidRPr="00124BC1">
          <w:rPr>
            <w:rStyle w:val="Hyperlink"/>
            <w:noProof/>
          </w:rPr>
          <w:t>2.</w:t>
        </w:r>
        <w:r>
          <w:rPr>
            <w:rFonts w:asciiTheme="minorHAnsi" w:eastAsiaTheme="minorEastAsia" w:hAnsiTheme="minorHAnsi" w:cstheme="minorBidi"/>
            <w:caps w:val="0"/>
            <w:noProof/>
            <w:sz w:val="22"/>
            <w:szCs w:val="22"/>
          </w:rPr>
          <w:tab/>
        </w:r>
        <w:r w:rsidRPr="00124BC1">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_Toc97018194 \h </w:instrText>
        </w:r>
      </w:ins>
      <w:r>
        <w:rPr>
          <w:noProof/>
          <w:webHidden/>
        </w:rPr>
      </w:r>
      <w:r>
        <w:rPr>
          <w:noProof/>
          <w:webHidden/>
        </w:rPr>
        <w:fldChar w:fldCharType="separate"/>
      </w:r>
      <w:ins w:id="343" w:author="Maciolek, Michael [TREAS]" w:date="2022-03-01T09:07:00Z">
        <w:r>
          <w:rPr>
            <w:noProof/>
            <w:webHidden/>
          </w:rPr>
          <w:t>59</w:t>
        </w:r>
        <w:r>
          <w:rPr>
            <w:noProof/>
            <w:webHidden/>
          </w:rPr>
          <w:fldChar w:fldCharType="end"/>
        </w:r>
        <w:r w:rsidRPr="00124BC1">
          <w:rPr>
            <w:rStyle w:val="Hyperlink"/>
            <w:noProof/>
          </w:rPr>
          <w:fldChar w:fldCharType="end"/>
        </w:r>
      </w:ins>
    </w:p>
    <w:p w:rsidR="0081121D" w:rsidRDefault="0081121D">
      <w:pPr>
        <w:pStyle w:val="TOC2"/>
        <w:tabs>
          <w:tab w:val="left" w:pos="720"/>
        </w:tabs>
        <w:rPr>
          <w:ins w:id="344" w:author="Maciolek, Michael [TREAS]" w:date="2022-03-01T09:07:00Z"/>
          <w:rFonts w:asciiTheme="minorHAnsi" w:eastAsiaTheme="minorEastAsia" w:hAnsiTheme="minorHAnsi" w:cstheme="minorBidi"/>
          <w:caps w:val="0"/>
          <w:noProof/>
          <w:sz w:val="22"/>
          <w:szCs w:val="22"/>
        </w:rPr>
      </w:pPr>
      <w:ins w:id="34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"_Toc97018195"</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2.1</w:t>
        </w:r>
        <w:r>
          <w:rPr>
            <w:rFonts w:asciiTheme="minorHAnsi" w:eastAsiaTheme="minorEastAsia" w:hAnsiTheme="minorHAnsi" w:cstheme="minorBidi"/>
            <w:caps w:val="0"/>
            <w:noProof/>
            <w:sz w:val="22"/>
            <w:szCs w:val="22"/>
          </w:rPr>
          <w:tab/>
        </w:r>
        <w:r w:rsidRPr="00124BC1">
          <w:rPr>
            <w:rStyle w:val="Hyperlink"/>
            <w:rFonts w:cs="Arial"/>
            <w:noProof/>
          </w:rPr>
          <w:t>BUSINESS REGISTRATION</w:t>
        </w:r>
        <w:r>
          <w:rPr>
            <w:noProof/>
            <w:webHidden/>
          </w:rPr>
          <w:tab/>
        </w:r>
        <w:r>
          <w:rPr>
            <w:noProof/>
            <w:webHidden/>
          </w:rPr>
          <w:fldChar w:fldCharType="begin"/>
        </w:r>
        <w:r>
          <w:rPr>
            <w:noProof/>
            <w:webHidden/>
          </w:rPr>
          <w:instrText xml:space="preserve"> PAGEREF _Toc97018195 \h </w:instrText>
        </w:r>
      </w:ins>
      <w:r>
        <w:rPr>
          <w:noProof/>
          <w:webHidden/>
        </w:rPr>
      </w:r>
      <w:r>
        <w:rPr>
          <w:noProof/>
          <w:webHidden/>
        </w:rPr>
        <w:fldChar w:fldCharType="separate"/>
      </w:r>
      <w:ins w:id="346" w:author="Maciolek, Michael [TREAS]" w:date="2022-03-01T09:07:00Z">
        <w:r>
          <w:rPr>
            <w:noProof/>
            <w:webHidden/>
          </w:rPr>
          <w:t>59</w:t>
        </w:r>
        <w:r>
          <w:rPr>
            <w:noProof/>
            <w:webHidden/>
          </w:rPr>
          <w:fldChar w:fldCharType="end"/>
        </w:r>
        <w:r w:rsidRPr="00124BC1">
          <w:rPr>
            <w:rStyle w:val="Hyperlink"/>
            <w:noProof/>
          </w:rPr>
          <w:fldChar w:fldCharType="end"/>
        </w:r>
      </w:ins>
    </w:p>
    <w:p w:rsidR="0081121D" w:rsidRDefault="0081121D">
      <w:pPr>
        <w:pStyle w:val="TOC2"/>
        <w:tabs>
          <w:tab w:val="left" w:pos="720"/>
        </w:tabs>
        <w:rPr>
          <w:ins w:id="347" w:author="Maciolek, Michael [TREAS]" w:date="2022-03-01T09:07:00Z"/>
          <w:rFonts w:asciiTheme="minorHAnsi" w:eastAsiaTheme="minorEastAsia" w:hAnsiTheme="minorHAnsi" w:cstheme="minorBidi"/>
          <w:caps w:val="0"/>
          <w:noProof/>
          <w:sz w:val="22"/>
          <w:szCs w:val="22"/>
        </w:rPr>
      </w:pPr>
      <w:ins w:id="34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"_Toc97018196"</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2.2</w:t>
        </w:r>
        <w:r>
          <w:rPr>
            <w:rFonts w:asciiTheme="minorHAnsi" w:eastAsiaTheme="minorEastAsia" w:hAnsiTheme="minorHAnsi" w:cstheme="minorBidi"/>
            <w:caps w:val="0"/>
            <w:noProof/>
            <w:sz w:val="22"/>
            <w:szCs w:val="22"/>
          </w:rPr>
          <w:tab/>
        </w:r>
        <w:r w:rsidRPr="00124BC1">
          <w:rPr>
            <w:rStyle w:val="Hyperlink"/>
            <w:rFonts w:cs="Arial"/>
            <w:noProof/>
          </w:rPr>
          <w:t>ANTI-DISCRIMINATION</w:t>
        </w:r>
        <w:r>
          <w:rPr>
            <w:noProof/>
            <w:webHidden/>
          </w:rPr>
          <w:tab/>
        </w:r>
        <w:r>
          <w:rPr>
            <w:noProof/>
            <w:webHidden/>
          </w:rPr>
          <w:fldChar w:fldCharType="begin"/>
        </w:r>
        <w:r>
          <w:rPr>
            <w:noProof/>
            <w:webHidden/>
          </w:rPr>
          <w:instrText xml:space="preserve"> PAGEREF _Toc97018196 \h </w:instrText>
        </w:r>
      </w:ins>
      <w:r>
        <w:rPr>
          <w:noProof/>
          <w:webHidden/>
        </w:rPr>
      </w:r>
      <w:r>
        <w:rPr>
          <w:noProof/>
          <w:webHidden/>
        </w:rPr>
        <w:fldChar w:fldCharType="separate"/>
      </w:r>
      <w:ins w:id="349" w:author="Maciolek, Michael [TREAS]" w:date="2022-03-01T09:07:00Z">
        <w:r>
          <w:rPr>
            <w:noProof/>
            <w:webHidden/>
          </w:rPr>
          <w:t>60</w:t>
        </w:r>
        <w:r>
          <w:rPr>
            <w:noProof/>
            <w:webHidden/>
          </w:rPr>
          <w:fldChar w:fldCharType="end"/>
        </w:r>
        <w:r w:rsidRPr="00124BC1">
          <w:rPr>
            <w:rStyle w:val="Hyperlink"/>
            <w:noProof/>
          </w:rPr>
          <w:fldChar w:fldCharType="end"/>
        </w:r>
      </w:ins>
    </w:p>
    <w:p w:rsidR="0081121D" w:rsidRDefault="0081121D">
      <w:pPr>
        <w:pStyle w:val="TOC3"/>
        <w:rPr>
          <w:ins w:id="350" w:author="Maciolek, Michael [TREAS]" w:date="2022-03-01T09:07:00Z"/>
          <w:rFonts w:asciiTheme="minorHAnsi" w:eastAsiaTheme="minorEastAsia" w:hAnsiTheme="minorHAnsi" w:cstheme="minorBidi"/>
          <w:iCs w:val="0"/>
          <w:caps w:val="0"/>
          <w:noProof/>
          <w:sz w:val="22"/>
          <w:szCs w:val="22"/>
        </w:rPr>
      </w:pPr>
      <w:ins w:id="35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"_Toc97018197"</w:instrText>
        </w:r>
        <w:r w:rsidRPr="00124BC1">
          <w:rPr>
            <w:rStyle w:val="Hyperlink"/>
            <w:noProof/>
          </w:rPr>
          <w:instrText xml:space="preserve"> </w:instrText>
        </w:r>
        <w:r w:rsidRPr="00124BC1">
          <w:rPr>
            <w:rStyle w:val="Hyperlink"/>
            <w:noProof/>
          </w:rPr>
          <w:fldChar w:fldCharType="separate"/>
        </w:r>
        <w:r w:rsidRPr="00124BC1">
          <w:rPr>
            <w:rStyle w:val="Hyperlink"/>
            <w:noProof/>
          </w:rPr>
          <w:t>2.3</w:t>
        </w:r>
        <w:r>
          <w:rPr>
            <w:rFonts w:asciiTheme="minorHAnsi" w:eastAsiaTheme="minorEastAsia" w:hAnsiTheme="minorHAnsi" w:cstheme="minorBidi"/>
            <w:iCs w:val="0"/>
            <w:caps w:val="0"/>
            <w:noProof/>
            <w:sz w:val="22"/>
            <w:szCs w:val="22"/>
          </w:rPr>
          <w:tab/>
        </w:r>
        <w:r w:rsidRPr="00124BC1">
          <w:rPr>
            <w:rStyle w:val="Hyperlink"/>
            <w:noProof/>
          </w:rPr>
          <w:t>PREVAILING WAGE ACT</w:t>
        </w:r>
        <w:r>
          <w:rPr>
            <w:noProof/>
            <w:webHidden/>
          </w:rPr>
          <w:tab/>
        </w:r>
        <w:r>
          <w:rPr>
            <w:noProof/>
            <w:webHidden/>
          </w:rPr>
          <w:fldChar w:fldCharType="begin"/>
        </w:r>
        <w:r>
          <w:rPr>
            <w:noProof/>
            <w:webHidden/>
          </w:rPr>
          <w:instrText xml:space="preserve"> PAGEREF _Toc97018197 \h </w:instrText>
        </w:r>
      </w:ins>
      <w:r>
        <w:rPr>
          <w:noProof/>
          <w:webHidden/>
        </w:rPr>
      </w:r>
      <w:r>
        <w:rPr>
          <w:noProof/>
          <w:webHidden/>
        </w:rPr>
        <w:fldChar w:fldCharType="separate"/>
      </w:r>
      <w:ins w:id="352" w:author="Maciolek, Michael [TREAS]" w:date="2022-03-01T09:07:00Z">
        <w:r>
          <w:rPr>
            <w:noProof/>
            <w:webHidden/>
          </w:rPr>
          <w:t>60</w:t>
        </w:r>
        <w:r>
          <w:rPr>
            <w:noProof/>
            <w:webHidden/>
          </w:rPr>
          <w:fldChar w:fldCharType="end"/>
        </w:r>
        <w:r w:rsidRPr="00124BC1">
          <w:rPr>
            <w:rStyle w:val="Hyperlink"/>
            <w:noProof/>
          </w:rPr>
          <w:fldChar w:fldCharType="end"/>
        </w:r>
      </w:ins>
    </w:p>
    <w:p w:rsidR="0081121D" w:rsidRDefault="0081121D">
      <w:pPr>
        <w:pStyle w:val="TOC2"/>
        <w:tabs>
          <w:tab w:val="left" w:pos="720"/>
        </w:tabs>
        <w:rPr>
          <w:ins w:id="353" w:author="Maciolek, Michael [TREAS]" w:date="2022-03-01T09:07:00Z"/>
          <w:rFonts w:asciiTheme="minorHAnsi" w:eastAsiaTheme="minorEastAsia" w:hAnsiTheme="minorHAnsi" w:cstheme="minorBidi"/>
          <w:caps w:val="0"/>
          <w:noProof/>
          <w:sz w:val="22"/>
          <w:szCs w:val="22"/>
        </w:rPr>
      </w:pPr>
      <w:ins w:id="35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"_Toc97018198"</w:instrText>
        </w:r>
        <w:r w:rsidRPr="00124BC1">
          <w:rPr>
            <w:rStyle w:val="Hyperlink"/>
            <w:noProof/>
          </w:rPr>
          <w:instrText xml:space="preserve"> </w:instrText>
        </w:r>
        <w:r w:rsidRPr="00124BC1">
          <w:rPr>
            <w:rStyle w:val="Hyperlink"/>
            <w:noProof/>
          </w:rPr>
          <w:fldChar w:fldCharType="separate"/>
        </w:r>
        <w:r w:rsidRPr="00124BC1">
          <w:rPr>
            <w:rStyle w:val="Hyperlink"/>
            <w:noProof/>
          </w:rPr>
          <w:t>2.4</w:t>
        </w:r>
        <w:r>
          <w:rPr>
            <w:rFonts w:asciiTheme="minorHAnsi" w:eastAsiaTheme="minorEastAsia" w:hAnsiTheme="minorHAnsi" w:cstheme="minorBidi"/>
            <w:caps w:val="0"/>
            <w:noProof/>
            <w:sz w:val="22"/>
            <w:szCs w:val="22"/>
          </w:rPr>
          <w:tab/>
        </w:r>
        <w:r w:rsidRPr="00124BC1">
          <w:rPr>
            <w:rStyle w:val="Hyperlink"/>
            <w:noProof/>
          </w:rPr>
          <w:t>AMERICANS WITH DISABILITIES ACT</w:t>
        </w:r>
        <w:r>
          <w:rPr>
            <w:noProof/>
            <w:webHidden/>
          </w:rPr>
          <w:tab/>
        </w:r>
        <w:r>
          <w:rPr>
            <w:noProof/>
            <w:webHidden/>
          </w:rPr>
          <w:fldChar w:fldCharType="begin"/>
        </w:r>
        <w:r>
          <w:rPr>
            <w:noProof/>
            <w:webHidden/>
          </w:rPr>
          <w:instrText xml:space="preserve"> PAGEREF _Toc97018198 \h </w:instrText>
        </w:r>
      </w:ins>
      <w:r>
        <w:rPr>
          <w:noProof/>
          <w:webHidden/>
        </w:rPr>
      </w:r>
      <w:r>
        <w:rPr>
          <w:noProof/>
          <w:webHidden/>
        </w:rPr>
        <w:fldChar w:fldCharType="separate"/>
      </w:r>
      <w:ins w:id="355" w:author="Maciolek, Michael [TREAS]" w:date="2022-03-01T09:07:00Z">
        <w:r>
          <w:rPr>
            <w:noProof/>
            <w:webHidden/>
          </w:rPr>
          <w:t>60</w:t>
        </w:r>
        <w:r>
          <w:rPr>
            <w:noProof/>
            <w:webHidden/>
          </w:rPr>
          <w:fldChar w:fldCharType="end"/>
        </w:r>
        <w:r w:rsidRPr="00124BC1">
          <w:rPr>
            <w:rStyle w:val="Hyperlink"/>
            <w:noProof/>
          </w:rPr>
          <w:fldChar w:fldCharType="end"/>
        </w:r>
      </w:ins>
    </w:p>
    <w:p w:rsidR="0081121D" w:rsidRDefault="0081121D">
      <w:pPr>
        <w:pStyle w:val="TOC2"/>
        <w:tabs>
          <w:tab w:val="left" w:pos="720"/>
        </w:tabs>
        <w:rPr>
          <w:ins w:id="356" w:author="Maciolek, Michael [TREAS]" w:date="2022-03-01T09:07:00Z"/>
          <w:rFonts w:asciiTheme="minorHAnsi" w:eastAsiaTheme="minorEastAsia" w:hAnsiTheme="minorHAnsi" w:cstheme="minorBidi"/>
          <w:caps w:val="0"/>
          <w:noProof/>
          <w:sz w:val="22"/>
          <w:szCs w:val="22"/>
        </w:rPr>
      </w:pPr>
      <w:ins w:id="35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"_Toc97018199"</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2.5</w:t>
        </w:r>
        <w:r>
          <w:rPr>
            <w:rFonts w:asciiTheme="minorHAnsi" w:eastAsiaTheme="minorEastAsia" w:hAnsiTheme="minorHAnsi" w:cstheme="minorBidi"/>
            <w:caps w:val="0"/>
            <w:noProof/>
            <w:sz w:val="22"/>
            <w:szCs w:val="22"/>
          </w:rPr>
          <w:tab/>
        </w:r>
        <w:r w:rsidRPr="00124BC1">
          <w:rPr>
            <w:rStyle w:val="Hyperlink"/>
            <w:rFonts w:cs="Arial"/>
            <w:noProof/>
          </w:rPr>
          <w:t>MACBRIDE PRINCIPLES</w:t>
        </w:r>
        <w:r>
          <w:rPr>
            <w:noProof/>
            <w:webHidden/>
          </w:rPr>
          <w:tab/>
        </w:r>
        <w:r>
          <w:rPr>
            <w:noProof/>
            <w:webHidden/>
          </w:rPr>
          <w:fldChar w:fldCharType="begin"/>
        </w:r>
        <w:r>
          <w:rPr>
            <w:noProof/>
            <w:webHidden/>
          </w:rPr>
          <w:instrText xml:space="preserve"> PAGEREF _Toc97018199 \h </w:instrText>
        </w:r>
      </w:ins>
      <w:r>
        <w:rPr>
          <w:noProof/>
          <w:webHidden/>
        </w:rPr>
      </w:r>
      <w:r>
        <w:rPr>
          <w:noProof/>
          <w:webHidden/>
        </w:rPr>
        <w:fldChar w:fldCharType="separate"/>
      </w:r>
      <w:ins w:id="358" w:author="Maciolek, Michael [TREAS]" w:date="2022-03-01T09:07:00Z">
        <w:r>
          <w:rPr>
            <w:noProof/>
            <w:webHidden/>
          </w:rPr>
          <w:t>60</w:t>
        </w:r>
        <w:r>
          <w:rPr>
            <w:noProof/>
            <w:webHidden/>
          </w:rPr>
          <w:fldChar w:fldCharType="end"/>
        </w:r>
        <w:r w:rsidRPr="00124BC1">
          <w:rPr>
            <w:rStyle w:val="Hyperlink"/>
            <w:noProof/>
          </w:rPr>
          <w:fldChar w:fldCharType="end"/>
        </w:r>
      </w:ins>
    </w:p>
    <w:p w:rsidR="0081121D" w:rsidRDefault="0081121D">
      <w:pPr>
        <w:pStyle w:val="TOC2"/>
        <w:tabs>
          <w:tab w:val="left" w:pos="720"/>
        </w:tabs>
        <w:rPr>
          <w:ins w:id="359" w:author="Maciolek, Michael [TREAS]" w:date="2022-03-01T09:07:00Z"/>
          <w:rFonts w:asciiTheme="minorHAnsi" w:eastAsiaTheme="minorEastAsia" w:hAnsiTheme="minorHAnsi" w:cstheme="minorBidi"/>
          <w:caps w:val="0"/>
          <w:noProof/>
          <w:sz w:val="22"/>
          <w:szCs w:val="22"/>
        </w:rPr>
      </w:pPr>
      <w:ins w:id="36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"_Toc97018200"</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2.6</w:t>
        </w:r>
        <w:r>
          <w:rPr>
            <w:rFonts w:asciiTheme="minorHAnsi" w:eastAsiaTheme="minorEastAsia" w:hAnsiTheme="minorHAnsi" w:cstheme="minorBidi"/>
            <w:caps w:val="0"/>
            <w:noProof/>
            <w:sz w:val="22"/>
            <w:szCs w:val="22"/>
          </w:rPr>
          <w:tab/>
        </w:r>
        <w:r w:rsidRPr="00124BC1">
          <w:rPr>
            <w:rStyle w:val="Hyperlink"/>
            <w:rFonts w:cs="Arial"/>
            <w:noProof/>
          </w:rPr>
          <w:t>PAY TO PLAY PROHIBITIONS</w:t>
        </w:r>
        <w:r>
          <w:rPr>
            <w:noProof/>
            <w:webHidden/>
          </w:rPr>
          <w:tab/>
        </w:r>
        <w:r>
          <w:rPr>
            <w:noProof/>
            <w:webHidden/>
          </w:rPr>
          <w:fldChar w:fldCharType="begin"/>
        </w:r>
        <w:r>
          <w:rPr>
            <w:noProof/>
            <w:webHidden/>
          </w:rPr>
          <w:instrText xml:space="preserve"> PAGEREF _Toc97018200 \h </w:instrText>
        </w:r>
      </w:ins>
      <w:r>
        <w:rPr>
          <w:noProof/>
          <w:webHidden/>
        </w:rPr>
      </w:r>
      <w:r>
        <w:rPr>
          <w:noProof/>
          <w:webHidden/>
        </w:rPr>
        <w:fldChar w:fldCharType="separate"/>
      </w:r>
      <w:ins w:id="361" w:author="Maciolek, Michael [TREAS]" w:date="2022-03-01T09:07:00Z">
        <w:r>
          <w:rPr>
            <w:noProof/>
            <w:webHidden/>
          </w:rPr>
          <w:t>60</w:t>
        </w:r>
        <w:r>
          <w:rPr>
            <w:noProof/>
            <w:webHidden/>
          </w:rPr>
          <w:fldChar w:fldCharType="end"/>
        </w:r>
        <w:r w:rsidRPr="00124BC1">
          <w:rPr>
            <w:rStyle w:val="Hyperlink"/>
            <w:noProof/>
          </w:rPr>
          <w:fldChar w:fldCharType="end"/>
        </w:r>
      </w:ins>
    </w:p>
    <w:p w:rsidR="0081121D" w:rsidRDefault="0081121D">
      <w:pPr>
        <w:pStyle w:val="TOC2"/>
        <w:tabs>
          <w:tab w:val="left" w:pos="720"/>
        </w:tabs>
        <w:rPr>
          <w:ins w:id="362" w:author="Maciolek, Michael [TREAS]" w:date="2022-03-01T09:07:00Z"/>
          <w:rFonts w:asciiTheme="minorHAnsi" w:eastAsiaTheme="minorEastAsia" w:hAnsiTheme="minorHAnsi" w:cstheme="minorBidi"/>
          <w:caps w:val="0"/>
          <w:noProof/>
          <w:sz w:val="22"/>
          <w:szCs w:val="22"/>
        </w:rPr>
      </w:pPr>
      <w:ins w:id="36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"_Toc97018201"</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2.7</w:t>
        </w:r>
        <w:r>
          <w:rPr>
            <w:rFonts w:asciiTheme="minorHAnsi" w:eastAsiaTheme="minorEastAsia" w:hAnsiTheme="minorHAnsi" w:cstheme="minorBidi"/>
            <w:caps w:val="0"/>
            <w:noProof/>
            <w:sz w:val="22"/>
            <w:szCs w:val="22"/>
          </w:rPr>
          <w:tab/>
        </w:r>
        <w:r w:rsidRPr="00124BC1">
          <w:rPr>
            <w:rStyle w:val="Hyperlink"/>
            <w:rFonts w:cs="Arial"/>
            <w:noProof/>
          </w:rPr>
          <w:t>POLITICAL CONTRIBUTION DISCLOSURE</w:t>
        </w:r>
        <w:r>
          <w:rPr>
            <w:noProof/>
            <w:webHidden/>
          </w:rPr>
          <w:tab/>
        </w:r>
        <w:r>
          <w:rPr>
            <w:noProof/>
            <w:webHidden/>
          </w:rPr>
          <w:fldChar w:fldCharType="begin"/>
        </w:r>
        <w:r>
          <w:rPr>
            <w:noProof/>
            <w:webHidden/>
          </w:rPr>
          <w:instrText xml:space="preserve"> PAGEREF _Toc97018201 \h </w:instrText>
        </w:r>
      </w:ins>
      <w:r>
        <w:rPr>
          <w:noProof/>
          <w:webHidden/>
        </w:rPr>
      </w:r>
      <w:r>
        <w:rPr>
          <w:noProof/>
          <w:webHidden/>
        </w:rPr>
        <w:fldChar w:fldCharType="separate"/>
      </w:r>
      <w:ins w:id="364" w:author="Maciolek, Michael [TREAS]" w:date="2022-03-01T09:07:00Z">
        <w:r>
          <w:rPr>
            <w:noProof/>
            <w:webHidden/>
          </w:rPr>
          <w:t>61</w:t>
        </w:r>
        <w:r>
          <w:rPr>
            <w:noProof/>
            <w:webHidden/>
          </w:rPr>
          <w:fldChar w:fldCharType="end"/>
        </w:r>
        <w:r w:rsidRPr="00124BC1">
          <w:rPr>
            <w:rStyle w:val="Hyperlink"/>
            <w:noProof/>
          </w:rPr>
          <w:fldChar w:fldCharType="end"/>
        </w:r>
      </w:ins>
    </w:p>
    <w:p w:rsidR="0081121D" w:rsidRDefault="0081121D">
      <w:pPr>
        <w:pStyle w:val="TOC2"/>
        <w:tabs>
          <w:tab w:val="left" w:pos="720"/>
        </w:tabs>
        <w:rPr>
          <w:ins w:id="365" w:author="Maciolek, Michael [TREAS]" w:date="2022-03-01T09:07:00Z"/>
          <w:rFonts w:asciiTheme="minorHAnsi" w:eastAsiaTheme="minorEastAsia" w:hAnsiTheme="minorHAnsi" w:cstheme="minorBidi"/>
          <w:caps w:val="0"/>
          <w:noProof/>
          <w:sz w:val="22"/>
          <w:szCs w:val="22"/>
        </w:rPr>
      </w:pPr>
      <w:ins w:id="36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"_Toc97018202"</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2.8</w:t>
        </w:r>
        <w:r>
          <w:rPr>
            <w:rFonts w:asciiTheme="minorHAnsi" w:eastAsiaTheme="minorEastAsia" w:hAnsiTheme="minorHAnsi" w:cstheme="minorBidi"/>
            <w:caps w:val="0"/>
            <w:noProof/>
            <w:sz w:val="22"/>
            <w:szCs w:val="22"/>
          </w:rPr>
          <w:tab/>
        </w:r>
        <w:r w:rsidRPr="00124BC1">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_Toc97018202 \h </w:instrText>
        </w:r>
      </w:ins>
      <w:r>
        <w:rPr>
          <w:noProof/>
          <w:webHidden/>
        </w:rPr>
      </w:r>
      <w:r>
        <w:rPr>
          <w:noProof/>
          <w:webHidden/>
        </w:rPr>
        <w:fldChar w:fldCharType="separate"/>
      </w:r>
      <w:ins w:id="367" w:author="Maciolek, Michael [TREAS]" w:date="2022-03-01T09:07:00Z">
        <w:r>
          <w:rPr>
            <w:noProof/>
            <w:webHidden/>
          </w:rPr>
          <w:t>61</w:t>
        </w:r>
        <w:r>
          <w:rPr>
            <w:noProof/>
            <w:webHidden/>
          </w:rPr>
          <w:fldChar w:fldCharType="end"/>
        </w:r>
        <w:r w:rsidRPr="00124BC1">
          <w:rPr>
            <w:rStyle w:val="Hyperlink"/>
            <w:noProof/>
          </w:rPr>
          <w:fldChar w:fldCharType="end"/>
        </w:r>
      </w:ins>
    </w:p>
    <w:p w:rsidR="0081121D" w:rsidRDefault="0081121D">
      <w:pPr>
        <w:pStyle w:val="TOC2"/>
        <w:tabs>
          <w:tab w:val="left" w:pos="720"/>
        </w:tabs>
        <w:rPr>
          <w:ins w:id="368" w:author="Maciolek, Michael [TREAS]" w:date="2022-03-01T09:07:00Z"/>
          <w:rFonts w:asciiTheme="minorHAnsi" w:eastAsiaTheme="minorEastAsia" w:hAnsiTheme="minorHAnsi" w:cstheme="minorBidi"/>
          <w:caps w:val="0"/>
          <w:noProof/>
          <w:sz w:val="22"/>
          <w:szCs w:val="22"/>
        </w:rPr>
      </w:pPr>
      <w:ins w:id="36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"_Toc97018203"</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2.9</w:t>
        </w:r>
        <w:r>
          <w:rPr>
            <w:rFonts w:asciiTheme="minorHAnsi" w:eastAsiaTheme="minorEastAsia" w:hAnsiTheme="minorHAnsi" w:cstheme="minorBidi"/>
            <w:caps w:val="0"/>
            <w:noProof/>
            <w:sz w:val="22"/>
            <w:szCs w:val="22"/>
          </w:rPr>
          <w:tab/>
        </w:r>
        <w:r w:rsidRPr="00124BC1">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_Toc97018203 \h </w:instrText>
        </w:r>
      </w:ins>
      <w:r>
        <w:rPr>
          <w:noProof/>
          <w:webHidden/>
        </w:rPr>
      </w:r>
      <w:r>
        <w:rPr>
          <w:noProof/>
          <w:webHidden/>
        </w:rPr>
        <w:fldChar w:fldCharType="separate"/>
      </w:r>
      <w:ins w:id="370"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1200"/>
        </w:tabs>
        <w:rPr>
          <w:ins w:id="371" w:author="Maciolek, Michael [TREAS]" w:date="2022-03-01T09:07:00Z"/>
          <w:rFonts w:asciiTheme="minorHAnsi" w:eastAsiaTheme="minorEastAsia" w:hAnsiTheme="minorHAnsi" w:cstheme="minorBidi"/>
          <w:caps w:val="0"/>
          <w:noProof/>
          <w:sz w:val="22"/>
          <w:szCs w:val="22"/>
        </w:rPr>
      </w:pPr>
      <w:ins w:id="37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"_Toc97018204"</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2.10</w:t>
        </w:r>
        <w:r>
          <w:rPr>
            <w:rFonts w:asciiTheme="minorHAnsi" w:eastAsiaTheme="minorEastAsia" w:hAnsiTheme="minorHAnsi" w:cstheme="minorBidi"/>
            <w:caps w:val="0"/>
            <w:noProof/>
            <w:sz w:val="22"/>
            <w:szCs w:val="22"/>
          </w:rPr>
          <w:tab/>
        </w:r>
        <w:r w:rsidRPr="00124BC1">
          <w:rPr>
            <w:rStyle w:val="Hyperlink"/>
            <w:rFonts w:cs="Arial"/>
            <w:noProof/>
          </w:rPr>
          <w:t>COMPLIANCE - LAWS</w:t>
        </w:r>
        <w:r>
          <w:rPr>
            <w:noProof/>
            <w:webHidden/>
          </w:rPr>
          <w:tab/>
        </w:r>
        <w:r>
          <w:rPr>
            <w:noProof/>
            <w:webHidden/>
          </w:rPr>
          <w:fldChar w:fldCharType="begin"/>
        </w:r>
        <w:r>
          <w:rPr>
            <w:noProof/>
            <w:webHidden/>
          </w:rPr>
          <w:instrText xml:space="preserve"> PAGEREF _Toc97018204 \h </w:instrText>
        </w:r>
      </w:ins>
      <w:r>
        <w:rPr>
          <w:noProof/>
          <w:webHidden/>
        </w:rPr>
      </w:r>
      <w:r>
        <w:rPr>
          <w:noProof/>
          <w:webHidden/>
        </w:rPr>
        <w:fldChar w:fldCharType="separate"/>
      </w:r>
      <w:ins w:id="373"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1200"/>
        </w:tabs>
        <w:rPr>
          <w:ins w:id="374" w:author="Maciolek, Michael [TREAS]" w:date="2022-03-01T09:07:00Z"/>
          <w:rFonts w:asciiTheme="minorHAnsi" w:eastAsiaTheme="minorEastAsia" w:hAnsiTheme="minorHAnsi" w:cstheme="minorBidi"/>
          <w:caps w:val="0"/>
          <w:noProof/>
          <w:sz w:val="22"/>
          <w:szCs w:val="22"/>
        </w:rPr>
      </w:pPr>
      <w:ins w:id="37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"_Toc97018205"</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2.11</w:t>
        </w:r>
        <w:r>
          <w:rPr>
            <w:rFonts w:asciiTheme="minorHAnsi" w:eastAsiaTheme="minorEastAsia" w:hAnsiTheme="minorHAnsi" w:cstheme="minorBidi"/>
            <w:caps w:val="0"/>
            <w:noProof/>
            <w:sz w:val="22"/>
            <w:szCs w:val="22"/>
          </w:rPr>
          <w:tab/>
        </w:r>
        <w:r w:rsidRPr="00124BC1">
          <w:rPr>
            <w:rStyle w:val="Hyperlink"/>
            <w:rFonts w:cs="Arial"/>
            <w:noProof/>
          </w:rPr>
          <w:t>COMPLIANCE - STATE LAWS</w:t>
        </w:r>
        <w:r>
          <w:rPr>
            <w:noProof/>
            <w:webHidden/>
          </w:rPr>
          <w:tab/>
        </w:r>
        <w:r>
          <w:rPr>
            <w:noProof/>
            <w:webHidden/>
          </w:rPr>
          <w:fldChar w:fldCharType="begin"/>
        </w:r>
        <w:r>
          <w:rPr>
            <w:noProof/>
            <w:webHidden/>
          </w:rPr>
          <w:instrText xml:space="preserve"> PAGEREF _Toc97018205 \h </w:instrText>
        </w:r>
      </w:ins>
      <w:r>
        <w:rPr>
          <w:noProof/>
          <w:webHidden/>
        </w:rPr>
      </w:r>
      <w:r>
        <w:rPr>
          <w:noProof/>
          <w:webHidden/>
        </w:rPr>
        <w:fldChar w:fldCharType="separate"/>
      </w:r>
      <w:ins w:id="376"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1200"/>
        </w:tabs>
        <w:rPr>
          <w:ins w:id="377" w:author="Maciolek, Michael [TREAS]" w:date="2022-03-01T09:07:00Z"/>
          <w:rFonts w:asciiTheme="minorHAnsi" w:eastAsiaTheme="minorEastAsia" w:hAnsiTheme="minorHAnsi" w:cstheme="minorBidi"/>
          <w:caps w:val="0"/>
          <w:noProof/>
          <w:sz w:val="22"/>
          <w:szCs w:val="22"/>
        </w:rPr>
      </w:pPr>
      <w:ins w:id="37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"_Toc97018206"</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2.12</w:t>
        </w:r>
        <w:r>
          <w:rPr>
            <w:rFonts w:asciiTheme="minorHAnsi" w:eastAsiaTheme="minorEastAsia" w:hAnsiTheme="minorHAnsi" w:cstheme="minorBidi"/>
            <w:caps w:val="0"/>
            <w:noProof/>
            <w:sz w:val="22"/>
            <w:szCs w:val="22"/>
          </w:rPr>
          <w:tab/>
        </w:r>
        <w:r w:rsidRPr="00124BC1">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_Toc97018206 \h </w:instrText>
        </w:r>
      </w:ins>
      <w:r>
        <w:rPr>
          <w:noProof/>
          <w:webHidden/>
        </w:rPr>
      </w:r>
      <w:r>
        <w:rPr>
          <w:noProof/>
          <w:webHidden/>
        </w:rPr>
        <w:fldChar w:fldCharType="separate"/>
      </w:r>
      <w:ins w:id="379"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720"/>
        </w:tabs>
        <w:rPr>
          <w:ins w:id="380" w:author="Maciolek, Michael [TREAS]" w:date="2022-03-01T09:07:00Z"/>
          <w:rFonts w:asciiTheme="minorHAnsi" w:eastAsiaTheme="minorEastAsia" w:hAnsiTheme="minorHAnsi" w:cstheme="minorBidi"/>
          <w:caps w:val="0"/>
          <w:noProof/>
          <w:sz w:val="22"/>
          <w:szCs w:val="22"/>
        </w:rPr>
      </w:pPr>
      <w:ins w:id="38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"_Toc97018207"</w:instrText>
        </w:r>
        <w:r w:rsidRPr="00124BC1">
          <w:rPr>
            <w:rStyle w:val="Hyperlink"/>
            <w:noProof/>
          </w:rPr>
          <w:instrText xml:space="preserve"> </w:instrText>
        </w:r>
        <w:r w:rsidRPr="00124BC1">
          <w:rPr>
            <w:rStyle w:val="Hyperlink"/>
            <w:noProof/>
          </w:rPr>
          <w:fldChar w:fldCharType="separate"/>
        </w:r>
        <w:r w:rsidRPr="00124BC1">
          <w:rPr>
            <w:rStyle w:val="Hyperlink"/>
            <w:noProof/>
          </w:rPr>
          <w:t>3.</w:t>
        </w:r>
        <w:r>
          <w:rPr>
            <w:rFonts w:asciiTheme="minorHAnsi" w:eastAsiaTheme="minorEastAsia" w:hAnsiTheme="minorHAnsi" w:cstheme="minorBidi"/>
            <w:caps w:val="0"/>
            <w:noProof/>
            <w:sz w:val="22"/>
            <w:szCs w:val="22"/>
          </w:rPr>
          <w:tab/>
        </w:r>
        <w:r w:rsidRPr="00124BC1">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_Toc97018207 \h </w:instrText>
        </w:r>
      </w:ins>
      <w:r>
        <w:rPr>
          <w:noProof/>
          <w:webHidden/>
        </w:rPr>
      </w:r>
      <w:r>
        <w:rPr>
          <w:noProof/>
          <w:webHidden/>
        </w:rPr>
        <w:fldChar w:fldCharType="separate"/>
      </w:r>
      <w:ins w:id="382"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720"/>
        </w:tabs>
        <w:rPr>
          <w:ins w:id="383" w:author="Maciolek, Michael [TREAS]" w:date="2022-03-01T09:07:00Z"/>
          <w:rFonts w:asciiTheme="minorHAnsi" w:eastAsiaTheme="minorEastAsia" w:hAnsiTheme="minorHAnsi" w:cstheme="minorBidi"/>
          <w:caps w:val="0"/>
          <w:noProof/>
          <w:sz w:val="22"/>
          <w:szCs w:val="22"/>
        </w:rPr>
      </w:pPr>
      <w:ins w:id="38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"_Toc97018208"</w:instrText>
        </w:r>
        <w:r w:rsidRPr="00124BC1">
          <w:rPr>
            <w:rStyle w:val="Hyperlink"/>
            <w:noProof/>
          </w:rPr>
          <w:instrText xml:space="preserve"> </w:instrText>
        </w:r>
        <w:r w:rsidRPr="00124BC1">
          <w:rPr>
            <w:rStyle w:val="Hyperlink"/>
            <w:noProof/>
          </w:rPr>
          <w:fldChar w:fldCharType="separate"/>
        </w:r>
        <w:r w:rsidRPr="00124BC1">
          <w:rPr>
            <w:rStyle w:val="Hyperlink"/>
            <w:noProof/>
          </w:rPr>
          <w:t>3.1</w:t>
        </w:r>
        <w:r>
          <w:rPr>
            <w:rFonts w:asciiTheme="minorHAnsi" w:eastAsiaTheme="minorEastAsia" w:hAnsiTheme="minorHAnsi" w:cstheme="minorBidi"/>
            <w:caps w:val="0"/>
            <w:noProof/>
            <w:sz w:val="22"/>
            <w:szCs w:val="22"/>
          </w:rPr>
          <w:tab/>
        </w:r>
        <w:r w:rsidRPr="00124BC1">
          <w:rPr>
            <w:rStyle w:val="Hyperlink"/>
            <w:noProof/>
          </w:rPr>
          <w:t>COMPLIANCE - CODES</w:t>
        </w:r>
        <w:r>
          <w:rPr>
            <w:noProof/>
            <w:webHidden/>
          </w:rPr>
          <w:tab/>
        </w:r>
        <w:r>
          <w:rPr>
            <w:noProof/>
            <w:webHidden/>
          </w:rPr>
          <w:fldChar w:fldCharType="begin"/>
        </w:r>
        <w:r>
          <w:rPr>
            <w:noProof/>
            <w:webHidden/>
          </w:rPr>
          <w:instrText xml:space="preserve"> PAGEREF _Toc97018208 \h </w:instrText>
        </w:r>
      </w:ins>
      <w:r>
        <w:rPr>
          <w:noProof/>
          <w:webHidden/>
        </w:rPr>
      </w:r>
      <w:r>
        <w:rPr>
          <w:noProof/>
          <w:webHidden/>
        </w:rPr>
        <w:fldChar w:fldCharType="separate"/>
      </w:r>
      <w:ins w:id="385" w:author="Maciolek, Michael [TREAS]" w:date="2022-03-01T09:07:00Z">
        <w:r>
          <w:rPr>
            <w:noProof/>
            <w:webHidden/>
          </w:rPr>
          <w:t>62</w:t>
        </w:r>
        <w:r>
          <w:rPr>
            <w:noProof/>
            <w:webHidden/>
          </w:rPr>
          <w:fldChar w:fldCharType="end"/>
        </w:r>
        <w:r w:rsidRPr="00124BC1">
          <w:rPr>
            <w:rStyle w:val="Hyperlink"/>
            <w:noProof/>
          </w:rPr>
          <w:fldChar w:fldCharType="end"/>
        </w:r>
      </w:ins>
    </w:p>
    <w:p w:rsidR="0081121D" w:rsidRDefault="0081121D">
      <w:pPr>
        <w:pStyle w:val="TOC2"/>
        <w:tabs>
          <w:tab w:val="left" w:pos="720"/>
        </w:tabs>
        <w:rPr>
          <w:ins w:id="386" w:author="Maciolek, Michael [TREAS]" w:date="2022-03-01T09:07:00Z"/>
          <w:rFonts w:asciiTheme="minorHAnsi" w:eastAsiaTheme="minorEastAsia" w:hAnsiTheme="minorHAnsi" w:cstheme="minorBidi"/>
          <w:caps w:val="0"/>
          <w:noProof/>
          <w:sz w:val="22"/>
          <w:szCs w:val="22"/>
        </w:rPr>
      </w:pPr>
      <w:ins w:id="38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"_Toc97018209"</w:instrText>
        </w:r>
        <w:r w:rsidRPr="00124BC1">
          <w:rPr>
            <w:rStyle w:val="Hyperlink"/>
            <w:noProof/>
          </w:rPr>
          <w:instrText xml:space="preserve"> </w:instrText>
        </w:r>
        <w:r w:rsidRPr="00124BC1">
          <w:rPr>
            <w:rStyle w:val="Hyperlink"/>
            <w:noProof/>
          </w:rPr>
          <w:fldChar w:fldCharType="separate"/>
        </w:r>
        <w:r w:rsidRPr="00124BC1">
          <w:rPr>
            <w:rStyle w:val="Hyperlink"/>
            <w:noProof/>
          </w:rPr>
          <w:t>3.2</w:t>
        </w:r>
        <w:r>
          <w:rPr>
            <w:rFonts w:asciiTheme="minorHAnsi" w:eastAsiaTheme="minorEastAsia" w:hAnsiTheme="minorHAnsi" w:cstheme="minorBidi"/>
            <w:caps w:val="0"/>
            <w:noProof/>
            <w:sz w:val="22"/>
            <w:szCs w:val="22"/>
          </w:rPr>
          <w:tab/>
        </w:r>
        <w:r w:rsidRPr="00124BC1">
          <w:rPr>
            <w:rStyle w:val="Hyperlink"/>
            <w:noProof/>
          </w:rPr>
          <w:t>PUBLIC WORKS CONTRACTOR REGISTRATION ACT</w:t>
        </w:r>
        <w:r>
          <w:rPr>
            <w:noProof/>
            <w:webHidden/>
          </w:rPr>
          <w:tab/>
        </w:r>
        <w:r>
          <w:rPr>
            <w:noProof/>
            <w:webHidden/>
          </w:rPr>
          <w:fldChar w:fldCharType="begin"/>
        </w:r>
        <w:r>
          <w:rPr>
            <w:noProof/>
            <w:webHidden/>
          </w:rPr>
          <w:instrText xml:space="preserve"> PAGEREF _Toc97018209 \h </w:instrText>
        </w:r>
      </w:ins>
      <w:r>
        <w:rPr>
          <w:noProof/>
          <w:webHidden/>
        </w:rPr>
      </w:r>
      <w:r>
        <w:rPr>
          <w:noProof/>
          <w:webHidden/>
        </w:rPr>
        <w:fldChar w:fldCharType="separate"/>
      </w:r>
      <w:ins w:id="388" w:author="Maciolek, Michael [TREAS]" w:date="2022-03-01T09:07:00Z">
        <w:r>
          <w:rPr>
            <w:noProof/>
            <w:webHidden/>
          </w:rPr>
          <w:t>63</w:t>
        </w:r>
        <w:r>
          <w:rPr>
            <w:noProof/>
            <w:webHidden/>
          </w:rPr>
          <w:fldChar w:fldCharType="end"/>
        </w:r>
        <w:r w:rsidRPr="00124BC1">
          <w:rPr>
            <w:rStyle w:val="Hyperlink"/>
            <w:noProof/>
          </w:rPr>
          <w:fldChar w:fldCharType="end"/>
        </w:r>
      </w:ins>
    </w:p>
    <w:p w:rsidR="0081121D" w:rsidRDefault="0081121D">
      <w:pPr>
        <w:pStyle w:val="TOC2"/>
        <w:tabs>
          <w:tab w:val="left" w:pos="720"/>
        </w:tabs>
        <w:rPr>
          <w:ins w:id="389" w:author="Maciolek, Michael [TREAS]" w:date="2022-03-01T09:07:00Z"/>
          <w:rFonts w:asciiTheme="minorHAnsi" w:eastAsiaTheme="minorEastAsia" w:hAnsiTheme="minorHAnsi" w:cstheme="minorBidi"/>
          <w:caps w:val="0"/>
          <w:noProof/>
          <w:sz w:val="22"/>
          <w:szCs w:val="22"/>
        </w:rPr>
      </w:pPr>
      <w:ins w:id="39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"_Toc97018210"</w:instrText>
        </w:r>
        <w:r w:rsidRPr="00124BC1">
          <w:rPr>
            <w:rStyle w:val="Hyperlink"/>
            <w:noProof/>
          </w:rPr>
          <w:instrText xml:space="preserve"> </w:instrText>
        </w:r>
        <w:r w:rsidRPr="00124BC1">
          <w:rPr>
            <w:rStyle w:val="Hyperlink"/>
            <w:noProof/>
          </w:rPr>
          <w:fldChar w:fldCharType="separate"/>
        </w:r>
        <w:r w:rsidRPr="00124BC1">
          <w:rPr>
            <w:rStyle w:val="Hyperlink"/>
            <w:noProof/>
          </w:rPr>
          <w:t>3.3</w:t>
        </w:r>
        <w:r>
          <w:rPr>
            <w:rFonts w:asciiTheme="minorHAnsi" w:eastAsiaTheme="minorEastAsia" w:hAnsiTheme="minorHAnsi" w:cstheme="minorBidi"/>
            <w:caps w:val="0"/>
            <w:noProof/>
            <w:sz w:val="22"/>
            <w:szCs w:val="22"/>
          </w:rPr>
          <w:tab/>
        </w:r>
        <w:r w:rsidRPr="00124BC1">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_Toc97018210 \h </w:instrText>
        </w:r>
      </w:ins>
      <w:r>
        <w:rPr>
          <w:noProof/>
          <w:webHidden/>
        </w:rPr>
      </w:r>
      <w:r>
        <w:rPr>
          <w:noProof/>
          <w:webHidden/>
        </w:rPr>
        <w:fldChar w:fldCharType="separate"/>
      </w:r>
      <w:ins w:id="391" w:author="Maciolek, Michael [TREAS]" w:date="2022-03-01T09:07:00Z">
        <w:r>
          <w:rPr>
            <w:noProof/>
            <w:webHidden/>
          </w:rPr>
          <w:t>63</w:t>
        </w:r>
        <w:r>
          <w:rPr>
            <w:noProof/>
            <w:webHidden/>
          </w:rPr>
          <w:fldChar w:fldCharType="end"/>
        </w:r>
        <w:r w:rsidRPr="00124BC1">
          <w:rPr>
            <w:rStyle w:val="Hyperlink"/>
            <w:noProof/>
          </w:rPr>
          <w:fldChar w:fldCharType="end"/>
        </w:r>
      </w:ins>
    </w:p>
    <w:p w:rsidR="0081121D" w:rsidRDefault="0081121D">
      <w:pPr>
        <w:pStyle w:val="TOC2"/>
        <w:tabs>
          <w:tab w:val="left" w:pos="720"/>
        </w:tabs>
        <w:rPr>
          <w:ins w:id="392" w:author="Maciolek, Michael [TREAS]" w:date="2022-03-01T09:07:00Z"/>
          <w:rFonts w:asciiTheme="minorHAnsi" w:eastAsiaTheme="minorEastAsia" w:hAnsiTheme="minorHAnsi" w:cstheme="minorBidi"/>
          <w:caps w:val="0"/>
          <w:noProof/>
          <w:sz w:val="22"/>
          <w:szCs w:val="22"/>
        </w:rPr>
      </w:pPr>
      <w:ins w:id="39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"_Toc97018211"</w:instrText>
        </w:r>
        <w:r w:rsidRPr="00124BC1">
          <w:rPr>
            <w:rStyle w:val="Hyperlink"/>
            <w:noProof/>
          </w:rPr>
          <w:instrText xml:space="preserve"> </w:instrText>
        </w:r>
        <w:r w:rsidRPr="00124BC1">
          <w:rPr>
            <w:rStyle w:val="Hyperlink"/>
            <w:noProof/>
          </w:rPr>
          <w:fldChar w:fldCharType="separate"/>
        </w:r>
        <w:r w:rsidRPr="00124BC1">
          <w:rPr>
            <w:rStyle w:val="Hyperlink"/>
            <w:noProof/>
          </w:rPr>
          <w:t>3.4</w:t>
        </w:r>
        <w:r>
          <w:rPr>
            <w:rFonts w:asciiTheme="minorHAnsi" w:eastAsiaTheme="minorEastAsia" w:hAnsiTheme="minorHAnsi" w:cstheme="minorBidi"/>
            <w:caps w:val="0"/>
            <w:noProof/>
            <w:sz w:val="22"/>
            <w:szCs w:val="22"/>
          </w:rPr>
          <w:tab/>
        </w:r>
        <w:r w:rsidRPr="00124BC1">
          <w:rPr>
            <w:rStyle w:val="Hyperlink"/>
            <w:noProof/>
          </w:rPr>
          <w:t>BUILDING SERVICE</w:t>
        </w:r>
        <w:r>
          <w:rPr>
            <w:noProof/>
            <w:webHidden/>
          </w:rPr>
          <w:tab/>
        </w:r>
        <w:r>
          <w:rPr>
            <w:noProof/>
            <w:webHidden/>
          </w:rPr>
          <w:fldChar w:fldCharType="begin"/>
        </w:r>
        <w:r>
          <w:rPr>
            <w:noProof/>
            <w:webHidden/>
          </w:rPr>
          <w:instrText xml:space="preserve"> PAGEREF _Toc97018211 \h </w:instrText>
        </w:r>
      </w:ins>
      <w:r>
        <w:rPr>
          <w:noProof/>
          <w:webHidden/>
        </w:rPr>
      </w:r>
      <w:r>
        <w:rPr>
          <w:noProof/>
          <w:webHidden/>
        </w:rPr>
        <w:fldChar w:fldCharType="separate"/>
      </w:r>
      <w:ins w:id="394" w:author="Maciolek, Michael [TREAS]" w:date="2022-03-01T09:07:00Z">
        <w:r>
          <w:rPr>
            <w:noProof/>
            <w:webHidden/>
          </w:rPr>
          <w:t>64</w:t>
        </w:r>
        <w:r>
          <w:rPr>
            <w:noProof/>
            <w:webHidden/>
          </w:rPr>
          <w:fldChar w:fldCharType="end"/>
        </w:r>
        <w:r w:rsidRPr="00124BC1">
          <w:rPr>
            <w:rStyle w:val="Hyperlink"/>
            <w:noProof/>
          </w:rPr>
          <w:fldChar w:fldCharType="end"/>
        </w:r>
      </w:ins>
    </w:p>
    <w:p w:rsidR="0081121D" w:rsidRDefault="0081121D">
      <w:pPr>
        <w:pStyle w:val="TOC2"/>
        <w:tabs>
          <w:tab w:val="left" w:pos="720"/>
        </w:tabs>
        <w:rPr>
          <w:ins w:id="395" w:author="Maciolek, Michael [TREAS]" w:date="2022-03-01T09:07:00Z"/>
          <w:rFonts w:asciiTheme="minorHAnsi" w:eastAsiaTheme="minorEastAsia" w:hAnsiTheme="minorHAnsi" w:cstheme="minorBidi"/>
          <w:caps w:val="0"/>
          <w:noProof/>
          <w:sz w:val="22"/>
          <w:szCs w:val="22"/>
        </w:rPr>
      </w:pPr>
      <w:ins w:id="39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"_Toc97018212"</w:instrText>
        </w:r>
        <w:r w:rsidRPr="00124BC1">
          <w:rPr>
            <w:rStyle w:val="Hyperlink"/>
            <w:noProof/>
          </w:rPr>
          <w:instrText xml:space="preserve"> </w:instrText>
        </w:r>
        <w:r w:rsidRPr="00124BC1">
          <w:rPr>
            <w:rStyle w:val="Hyperlink"/>
            <w:noProof/>
          </w:rPr>
          <w:fldChar w:fldCharType="separate"/>
        </w:r>
        <w:r w:rsidRPr="00124BC1">
          <w:rPr>
            <w:rStyle w:val="Hyperlink"/>
            <w:noProof/>
          </w:rPr>
          <w:t>3.5</w:t>
        </w:r>
        <w:r>
          <w:rPr>
            <w:rFonts w:asciiTheme="minorHAnsi" w:eastAsiaTheme="minorEastAsia" w:hAnsiTheme="minorHAnsi" w:cstheme="minorBidi"/>
            <w:caps w:val="0"/>
            <w:noProof/>
            <w:sz w:val="22"/>
            <w:szCs w:val="22"/>
          </w:rPr>
          <w:tab/>
        </w:r>
        <w:r w:rsidRPr="00124BC1">
          <w:rPr>
            <w:rStyle w:val="Hyperlink"/>
            <w:noProof/>
          </w:rPr>
          <w:t>THE WORKER AND COMMUNITY RIGHT TO KNOW ACT</w:t>
        </w:r>
        <w:r>
          <w:rPr>
            <w:noProof/>
            <w:webHidden/>
          </w:rPr>
          <w:tab/>
        </w:r>
        <w:r>
          <w:rPr>
            <w:noProof/>
            <w:webHidden/>
          </w:rPr>
          <w:fldChar w:fldCharType="begin"/>
        </w:r>
        <w:r>
          <w:rPr>
            <w:noProof/>
            <w:webHidden/>
          </w:rPr>
          <w:instrText xml:space="preserve"> PAGEREF _Toc97018212 \h </w:instrText>
        </w:r>
      </w:ins>
      <w:r>
        <w:rPr>
          <w:noProof/>
          <w:webHidden/>
        </w:rPr>
      </w:r>
      <w:r>
        <w:rPr>
          <w:noProof/>
          <w:webHidden/>
        </w:rPr>
        <w:fldChar w:fldCharType="separate"/>
      </w:r>
      <w:ins w:id="397" w:author="Maciolek, Michael [TREAS]" w:date="2022-03-01T09:07:00Z">
        <w:r>
          <w:rPr>
            <w:noProof/>
            <w:webHidden/>
          </w:rPr>
          <w:t>64</w:t>
        </w:r>
        <w:r>
          <w:rPr>
            <w:noProof/>
            <w:webHidden/>
          </w:rPr>
          <w:fldChar w:fldCharType="end"/>
        </w:r>
        <w:r w:rsidRPr="00124BC1">
          <w:rPr>
            <w:rStyle w:val="Hyperlink"/>
            <w:noProof/>
          </w:rPr>
          <w:fldChar w:fldCharType="end"/>
        </w:r>
      </w:ins>
    </w:p>
    <w:p w:rsidR="0081121D" w:rsidRDefault="0081121D">
      <w:pPr>
        <w:pStyle w:val="TOC2"/>
        <w:tabs>
          <w:tab w:val="left" w:pos="720"/>
        </w:tabs>
        <w:rPr>
          <w:ins w:id="398" w:author="Maciolek, Michael [TREAS]" w:date="2022-03-01T09:07:00Z"/>
          <w:rFonts w:asciiTheme="minorHAnsi" w:eastAsiaTheme="minorEastAsia" w:hAnsiTheme="minorHAnsi" w:cstheme="minorBidi"/>
          <w:caps w:val="0"/>
          <w:noProof/>
          <w:sz w:val="22"/>
          <w:szCs w:val="22"/>
        </w:rPr>
      </w:pPr>
      <w:ins w:id="39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"_Toc97018213"</w:instrText>
        </w:r>
        <w:r w:rsidRPr="00124BC1">
          <w:rPr>
            <w:rStyle w:val="Hyperlink"/>
            <w:noProof/>
          </w:rPr>
          <w:instrText xml:space="preserve"> </w:instrText>
        </w:r>
        <w:r w:rsidRPr="00124BC1">
          <w:rPr>
            <w:rStyle w:val="Hyperlink"/>
            <w:noProof/>
          </w:rPr>
          <w:fldChar w:fldCharType="separate"/>
        </w:r>
        <w:r w:rsidRPr="00124BC1">
          <w:rPr>
            <w:rStyle w:val="Hyperlink"/>
            <w:noProof/>
          </w:rPr>
          <w:t>3.6</w:t>
        </w:r>
        <w:r>
          <w:rPr>
            <w:rFonts w:asciiTheme="minorHAnsi" w:eastAsiaTheme="minorEastAsia" w:hAnsiTheme="minorHAnsi" w:cstheme="minorBidi"/>
            <w:caps w:val="0"/>
            <w:noProof/>
            <w:sz w:val="22"/>
            <w:szCs w:val="22"/>
          </w:rPr>
          <w:tab/>
        </w:r>
        <w:r w:rsidRPr="00124BC1">
          <w:rPr>
            <w:rStyle w:val="Hyperlink"/>
            <w:noProof/>
          </w:rPr>
          <w:t>SERVICE PERFORMANCE WITHIN U.S.</w:t>
        </w:r>
        <w:r>
          <w:rPr>
            <w:noProof/>
            <w:webHidden/>
          </w:rPr>
          <w:tab/>
        </w:r>
        <w:r>
          <w:rPr>
            <w:noProof/>
            <w:webHidden/>
          </w:rPr>
          <w:fldChar w:fldCharType="begin"/>
        </w:r>
        <w:r>
          <w:rPr>
            <w:noProof/>
            <w:webHidden/>
          </w:rPr>
          <w:instrText xml:space="preserve"> PAGEREF _Toc97018213 \h </w:instrText>
        </w:r>
      </w:ins>
      <w:r>
        <w:rPr>
          <w:noProof/>
          <w:webHidden/>
        </w:rPr>
      </w:r>
      <w:r>
        <w:rPr>
          <w:noProof/>
          <w:webHidden/>
        </w:rPr>
        <w:fldChar w:fldCharType="separate"/>
      </w:r>
      <w:ins w:id="400" w:author="Maciolek, Michael [TREAS]" w:date="2022-03-01T09:07:00Z">
        <w:r>
          <w:rPr>
            <w:noProof/>
            <w:webHidden/>
          </w:rPr>
          <w:t>64</w:t>
        </w:r>
        <w:r>
          <w:rPr>
            <w:noProof/>
            <w:webHidden/>
          </w:rPr>
          <w:fldChar w:fldCharType="end"/>
        </w:r>
        <w:r w:rsidRPr="00124BC1">
          <w:rPr>
            <w:rStyle w:val="Hyperlink"/>
            <w:noProof/>
          </w:rPr>
          <w:fldChar w:fldCharType="end"/>
        </w:r>
      </w:ins>
    </w:p>
    <w:p w:rsidR="0081121D" w:rsidRDefault="0081121D">
      <w:pPr>
        <w:pStyle w:val="TOC2"/>
        <w:tabs>
          <w:tab w:val="left" w:pos="720"/>
        </w:tabs>
        <w:rPr>
          <w:ins w:id="401" w:author="Maciolek, Michael [TREAS]" w:date="2022-03-01T09:07:00Z"/>
          <w:rFonts w:asciiTheme="minorHAnsi" w:eastAsiaTheme="minorEastAsia" w:hAnsiTheme="minorHAnsi" w:cstheme="minorBidi"/>
          <w:caps w:val="0"/>
          <w:noProof/>
          <w:sz w:val="22"/>
          <w:szCs w:val="22"/>
        </w:rPr>
      </w:pPr>
      <w:ins w:id="40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"_Toc97018214"</w:instrText>
        </w:r>
        <w:r w:rsidRPr="00124BC1">
          <w:rPr>
            <w:rStyle w:val="Hyperlink"/>
            <w:noProof/>
          </w:rPr>
          <w:instrText xml:space="preserve"> </w:instrText>
        </w:r>
        <w:r w:rsidRPr="00124BC1">
          <w:rPr>
            <w:rStyle w:val="Hyperlink"/>
            <w:noProof/>
          </w:rPr>
          <w:fldChar w:fldCharType="separate"/>
        </w:r>
        <w:r w:rsidRPr="00124BC1">
          <w:rPr>
            <w:rStyle w:val="Hyperlink"/>
            <w:noProof/>
          </w:rPr>
          <w:t>3.7</w:t>
        </w:r>
        <w:r>
          <w:rPr>
            <w:rFonts w:asciiTheme="minorHAnsi" w:eastAsiaTheme="minorEastAsia" w:hAnsiTheme="minorHAnsi" w:cstheme="minorBidi"/>
            <w:caps w:val="0"/>
            <w:noProof/>
            <w:sz w:val="22"/>
            <w:szCs w:val="22"/>
          </w:rPr>
          <w:tab/>
        </w:r>
        <w:r w:rsidRPr="00124BC1">
          <w:rPr>
            <w:rStyle w:val="Hyperlink"/>
            <w:noProof/>
          </w:rPr>
          <w:t>BUY AMERICAN</w:t>
        </w:r>
        <w:r>
          <w:rPr>
            <w:noProof/>
            <w:webHidden/>
          </w:rPr>
          <w:tab/>
        </w:r>
        <w:r>
          <w:rPr>
            <w:noProof/>
            <w:webHidden/>
          </w:rPr>
          <w:fldChar w:fldCharType="begin"/>
        </w:r>
        <w:r>
          <w:rPr>
            <w:noProof/>
            <w:webHidden/>
          </w:rPr>
          <w:instrText xml:space="preserve"> PAGEREF _Toc97018214 \h </w:instrText>
        </w:r>
      </w:ins>
      <w:r>
        <w:rPr>
          <w:noProof/>
          <w:webHidden/>
        </w:rPr>
      </w:r>
      <w:r>
        <w:rPr>
          <w:noProof/>
          <w:webHidden/>
        </w:rPr>
        <w:fldChar w:fldCharType="separate"/>
      </w:r>
      <w:ins w:id="403" w:author="Maciolek, Michael [TREAS]" w:date="2022-03-01T09:07:00Z">
        <w:r>
          <w:rPr>
            <w:noProof/>
            <w:webHidden/>
          </w:rPr>
          <w:t>65</w:t>
        </w:r>
        <w:r>
          <w:rPr>
            <w:noProof/>
            <w:webHidden/>
          </w:rPr>
          <w:fldChar w:fldCharType="end"/>
        </w:r>
        <w:r w:rsidRPr="00124BC1">
          <w:rPr>
            <w:rStyle w:val="Hyperlink"/>
            <w:noProof/>
          </w:rPr>
          <w:fldChar w:fldCharType="end"/>
        </w:r>
      </w:ins>
    </w:p>
    <w:p w:rsidR="0081121D" w:rsidRDefault="0081121D">
      <w:pPr>
        <w:pStyle w:val="TOC2"/>
        <w:tabs>
          <w:tab w:val="left" w:pos="720"/>
        </w:tabs>
        <w:rPr>
          <w:ins w:id="404" w:author="Maciolek, Michael [TREAS]" w:date="2022-03-01T09:07:00Z"/>
          <w:rFonts w:asciiTheme="minorHAnsi" w:eastAsiaTheme="minorEastAsia" w:hAnsiTheme="minorHAnsi" w:cstheme="minorBidi"/>
          <w:caps w:val="0"/>
          <w:noProof/>
          <w:sz w:val="22"/>
          <w:szCs w:val="22"/>
        </w:rPr>
      </w:pPr>
      <w:ins w:id="40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"_Toc97018215"</w:instrText>
        </w:r>
        <w:r w:rsidRPr="00124BC1">
          <w:rPr>
            <w:rStyle w:val="Hyperlink"/>
            <w:noProof/>
          </w:rPr>
          <w:instrText xml:space="preserve"> </w:instrText>
        </w:r>
        <w:r w:rsidRPr="00124BC1">
          <w:rPr>
            <w:rStyle w:val="Hyperlink"/>
            <w:noProof/>
          </w:rPr>
          <w:fldChar w:fldCharType="separate"/>
        </w:r>
        <w:r w:rsidRPr="00124BC1">
          <w:rPr>
            <w:rStyle w:val="Hyperlink"/>
            <w:noProof/>
          </w:rPr>
          <w:t>3.8</w:t>
        </w:r>
        <w:r>
          <w:rPr>
            <w:rFonts w:asciiTheme="minorHAnsi" w:eastAsiaTheme="minorEastAsia" w:hAnsiTheme="minorHAnsi" w:cstheme="minorBidi"/>
            <w:caps w:val="0"/>
            <w:noProof/>
            <w:sz w:val="22"/>
            <w:szCs w:val="22"/>
          </w:rPr>
          <w:tab/>
        </w:r>
        <w:r w:rsidRPr="00124BC1">
          <w:rPr>
            <w:rStyle w:val="Hyperlink"/>
            <w:noProof/>
          </w:rPr>
          <w:t>DOMESTIC MATERIALS</w:t>
        </w:r>
        <w:r>
          <w:rPr>
            <w:noProof/>
            <w:webHidden/>
          </w:rPr>
          <w:tab/>
        </w:r>
        <w:r>
          <w:rPr>
            <w:noProof/>
            <w:webHidden/>
          </w:rPr>
          <w:fldChar w:fldCharType="begin"/>
        </w:r>
        <w:r>
          <w:rPr>
            <w:noProof/>
            <w:webHidden/>
          </w:rPr>
          <w:instrText xml:space="preserve"> PAGEREF _Toc97018215 \h </w:instrText>
        </w:r>
      </w:ins>
      <w:r>
        <w:rPr>
          <w:noProof/>
          <w:webHidden/>
        </w:rPr>
      </w:r>
      <w:r>
        <w:rPr>
          <w:noProof/>
          <w:webHidden/>
        </w:rPr>
        <w:fldChar w:fldCharType="separate"/>
      </w:r>
      <w:ins w:id="406" w:author="Maciolek, Michael [TREAS]" w:date="2022-03-01T09:07:00Z">
        <w:r>
          <w:rPr>
            <w:noProof/>
            <w:webHidden/>
          </w:rPr>
          <w:t>65</w:t>
        </w:r>
        <w:r>
          <w:rPr>
            <w:noProof/>
            <w:webHidden/>
          </w:rPr>
          <w:fldChar w:fldCharType="end"/>
        </w:r>
        <w:r w:rsidRPr="00124BC1">
          <w:rPr>
            <w:rStyle w:val="Hyperlink"/>
            <w:noProof/>
          </w:rPr>
          <w:fldChar w:fldCharType="end"/>
        </w:r>
      </w:ins>
    </w:p>
    <w:p w:rsidR="0081121D" w:rsidRDefault="0081121D">
      <w:pPr>
        <w:pStyle w:val="TOC2"/>
        <w:tabs>
          <w:tab w:val="left" w:pos="720"/>
        </w:tabs>
        <w:rPr>
          <w:ins w:id="407" w:author="Maciolek, Michael [TREAS]" w:date="2022-03-01T09:07:00Z"/>
          <w:rFonts w:asciiTheme="minorHAnsi" w:eastAsiaTheme="minorEastAsia" w:hAnsiTheme="minorHAnsi" w:cstheme="minorBidi"/>
          <w:caps w:val="0"/>
          <w:noProof/>
          <w:sz w:val="22"/>
          <w:szCs w:val="22"/>
        </w:rPr>
      </w:pPr>
      <w:ins w:id="40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"_Toc97018216"</w:instrText>
        </w:r>
        <w:r w:rsidRPr="00124BC1">
          <w:rPr>
            <w:rStyle w:val="Hyperlink"/>
            <w:noProof/>
          </w:rPr>
          <w:instrText xml:space="preserve"> </w:instrText>
        </w:r>
        <w:r w:rsidRPr="00124BC1">
          <w:rPr>
            <w:rStyle w:val="Hyperlink"/>
            <w:noProof/>
          </w:rPr>
          <w:fldChar w:fldCharType="separate"/>
        </w:r>
        <w:r w:rsidRPr="00124BC1">
          <w:rPr>
            <w:rStyle w:val="Hyperlink"/>
            <w:noProof/>
          </w:rPr>
          <w:t>3.9</w:t>
        </w:r>
        <w:r>
          <w:rPr>
            <w:rFonts w:asciiTheme="minorHAnsi" w:eastAsiaTheme="minorEastAsia" w:hAnsiTheme="minorHAnsi" w:cstheme="minorBidi"/>
            <w:caps w:val="0"/>
            <w:noProof/>
            <w:sz w:val="22"/>
            <w:szCs w:val="22"/>
          </w:rPr>
          <w:tab/>
        </w:r>
        <w:r w:rsidRPr="00124BC1">
          <w:rPr>
            <w:rStyle w:val="Hyperlink"/>
            <w:noProof/>
          </w:rPr>
          <w:t>DIANE B. ALLEN EQUAL PAY ACT</w:t>
        </w:r>
        <w:r>
          <w:rPr>
            <w:noProof/>
            <w:webHidden/>
          </w:rPr>
          <w:tab/>
        </w:r>
        <w:r>
          <w:rPr>
            <w:noProof/>
            <w:webHidden/>
          </w:rPr>
          <w:fldChar w:fldCharType="begin"/>
        </w:r>
        <w:r>
          <w:rPr>
            <w:noProof/>
            <w:webHidden/>
          </w:rPr>
          <w:instrText xml:space="preserve"> PAGEREF _Toc97018216 \h </w:instrText>
        </w:r>
      </w:ins>
      <w:r>
        <w:rPr>
          <w:noProof/>
          <w:webHidden/>
        </w:rPr>
      </w:r>
      <w:r>
        <w:rPr>
          <w:noProof/>
          <w:webHidden/>
        </w:rPr>
        <w:fldChar w:fldCharType="separate"/>
      </w:r>
      <w:ins w:id="409" w:author="Maciolek, Michael [TREAS]" w:date="2022-03-01T09:07:00Z">
        <w:r>
          <w:rPr>
            <w:noProof/>
            <w:webHidden/>
          </w:rPr>
          <w:t>65</w:t>
        </w:r>
        <w:r>
          <w:rPr>
            <w:noProof/>
            <w:webHidden/>
          </w:rPr>
          <w:fldChar w:fldCharType="end"/>
        </w:r>
        <w:r w:rsidRPr="00124BC1">
          <w:rPr>
            <w:rStyle w:val="Hyperlink"/>
            <w:noProof/>
          </w:rPr>
          <w:fldChar w:fldCharType="end"/>
        </w:r>
      </w:ins>
    </w:p>
    <w:p w:rsidR="0081121D" w:rsidRDefault="0081121D">
      <w:pPr>
        <w:pStyle w:val="TOC2"/>
        <w:tabs>
          <w:tab w:val="left" w:pos="1200"/>
        </w:tabs>
        <w:rPr>
          <w:ins w:id="410" w:author="Maciolek, Michael [TREAS]" w:date="2022-03-01T09:07:00Z"/>
          <w:rFonts w:asciiTheme="minorHAnsi" w:eastAsiaTheme="minorEastAsia" w:hAnsiTheme="minorHAnsi" w:cstheme="minorBidi"/>
          <w:caps w:val="0"/>
          <w:noProof/>
          <w:sz w:val="22"/>
          <w:szCs w:val="22"/>
        </w:rPr>
      </w:pPr>
      <w:ins w:id="41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"_Toc97018217"</w:instrText>
        </w:r>
        <w:r w:rsidRPr="00124BC1">
          <w:rPr>
            <w:rStyle w:val="Hyperlink"/>
            <w:noProof/>
          </w:rPr>
          <w:instrText xml:space="preserve"> </w:instrText>
        </w:r>
        <w:r w:rsidRPr="00124BC1">
          <w:rPr>
            <w:rStyle w:val="Hyperlink"/>
            <w:noProof/>
          </w:rPr>
          <w:fldChar w:fldCharType="separate"/>
        </w:r>
        <w:r w:rsidRPr="00124BC1">
          <w:rPr>
            <w:rStyle w:val="Hyperlink"/>
            <w:noProof/>
          </w:rPr>
          <w:t>3.10</w:t>
        </w:r>
        <w:r>
          <w:rPr>
            <w:rFonts w:asciiTheme="minorHAnsi" w:eastAsiaTheme="minorEastAsia" w:hAnsiTheme="minorHAnsi" w:cstheme="minorBidi"/>
            <w:caps w:val="0"/>
            <w:noProof/>
            <w:sz w:val="22"/>
            <w:szCs w:val="22"/>
          </w:rPr>
          <w:tab/>
        </w:r>
        <w:r w:rsidRPr="00124BC1">
          <w:rPr>
            <w:rStyle w:val="Hyperlink"/>
            <w:noProof/>
          </w:rPr>
          <w:t>EMPLOYEE MISCLASSIFICATION</w:t>
        </w:r>
        <w:r>
          <w:rPr>
            <w:noProof/>
            <w:webHidden/>
          </w:rPr>
          <w:tab/>
        </w:r>
        <w:r>
          <w:rPr>
            <w:noProof/>
            <w:webHidden/>
          </w:rPr>
          <w:fldChar w:fldCharType="begin"/>
        </w:r>
        <w:r>
          <w:rPr>
            <w:noProof/>
            <w:webHidden/>
          </w:rPr>
          <w:instrText xml:space="preserve"> PAGEREF _Toc97018217 \h </w:instrText>
        </w:r>
      </w:ins>
      <w:r>
        <w:rPr>
          <w:noProof/>
          <w:webHidden/>
        </w:rPr>
      </w:r>
      <w:r>
        <w:rPr>
          <w:noProof/>
          <w:webHidden/>
        </w:rPr>
        <w:fldChar w:fldCharType="separate"/>
      </w:r>
      <w:ins w:id="412" w:author="Maciolek, Michael [TREAS]" w:date="2022-03-01T09:07:00Z">
        <w:r>
          <w:rPr>
            <w:noProof/>
            <w:webHidden/>
          </w:rPr>
          <w:t>65</w:t>
        </w:r>
        <w:r>
          <w:rPr>
            <w:noProof/>
            <w:webHidden/>
          </w:rPr>
          <w:fldChar w:fldCharType="end"/>
        </w:r>
        <w:r w:rsidRPr="00124BC1">
          <w:rPr>
            <w:rStyle w:val="Hyperlink"/>
            <w:noProof/>
          </w:rPr>
          <w:fldChar w:fldCharType="end"/>
        </w:r>
      </w:ins>
    </w:p>
    <w:p w:rsidR="0081121D" w:rsidRDefault="0081121D">
      <w:pPr>
        <w:pStyle w:val="TOC2"/>
        <w:tabs>
          <w:tab w:val="left" w:pos="1200"/>
        </w:tabs>
        <w:rPr>
          <w:ins w:id="413" w:author="Maciolek, Michael [TREAS]" w:date="2022-03-01T09:07:00Z"/>
          <w:rFonts w:asciiTheme="minorHAnsi" w:eastAsiaTheme="minorEastAsia" w:hAnsiTheme="minorHAnsi" w:cstheme="minorBidi"/>
          <w:caps w:val="0"/>
          <w:noProof/>
          <w:sz w:val="22"/>
          <w:szCs w:val="22"/>
        </w:rPr>
      </w:pPr>
      <w:ins w:id="41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"_Toc97018218"</w:instrText>
        </w:r>
        <w:r w:rsidRPr="00124BC1">
          <w:rPr>
            <w:rStyle w:val="Hyperlink"/>
            <w:noProof/>
          </w:rPr>
          <w:instrText xml:space="preserve"> </w:instrText>
        </w:r>
        <w:r w:rsidRPr="00124BC1">
          <w:rPr>
            <w:rStyle w:val="Hyperlink"/>
            <w:noProof/>
          </w:rPr>
          <w:fldChar w:fldCharType="separate"/>
        </w:r>
        <w:r w:rsidRPr="00124BC1">
          <w:rPr>
            <w:rStyle w:val="Hyperlink"/>
            <w:noProof/>
          </w:rPr>
          <w:t>3.11</w:t>
        </w:r>
        <w:r>
          <w:rPr>
            <w:rFonts w:asciiTheme="minorHAnsi" w:eastAsiaTheme="minorEastAsia" w:hAnsiTheme="minorHAnsi" w:cstheme="minorBidi"/>
            <w:caps w:val="0"/>
            <w:noProof/>
            <w:sz w:val="22"/>
            <w:szCs w:val="22"/>
          </w:rPr>
          <w:tab/>
        </w:r>
        <w:r w:rsidRPr="00124BC1">
          <w:rPr>
            <w:rStyle w:val="Hyperlink"/>
            <w:noProof/>
          </w:rPr>
          <w:t>EXECUTIVE ORDER NO. 271 (MURPHY)</w:t>
        </w:r>
        <w:r>
          <w:rPr>
            <w:noProof/>
            <w:webHidden/>
          </w:rPr>
          <w:tab/>
        </w:r>
        <w:r>
          <w:rPr>
            <w:noProof/>
            <w:webHidden/>
          </w:rPr>
          <w:fldChar w:fldCharType="begin"/>
        </w:r>
        <w:r>
          <w:rPr>
            <w:noProof/>
            <w:webHidden/>
          </w:rPr>
          <w:instrText xml:space="preserve"> PAGEREF _Toc97018218 \h </w:instrText>
        </w:r>
      </w:ins>
      <w:r>
        <w:rPr>
          <w:noProof/>
          <w:webHidden/>
        </w:rPr>
      </w:r>
      <w:r>
        <w:rPr>
          <w:noProof/>
          <w:webHidden/>
        </w:rPr>
        <w:fldChar w:fldCharType="separate"/>
      </w:r>
      <w:ins w:id="415" w:author="Maciolek, Michael [TREAS]" w:date="2022-03-01T09:07:00Z">
        <w:r>
          <w:rPr>
            <w:noProof/>
            <w:webHidden/>
          </w:rPr>
          <w:t>65</w:t>
        </w:r>
        <w:r>
          <w:rPr>
            <w:noProof/>
            <w:webHidden/>
          </w:rPr>
          <w:fldChar w:fldCharType="end"/>
        </w:r>
        <w:r w:rsidRPr="00124BC1">
          <w:rPr>
            <w:rStyle w:val="Hyperlink"/>
            <w:noProof/>
          </w:rPr>
          <w:fldChar w:fldCharType="end"/>
        </w:r>
      </w:ins>
    </w:p>
    <w:p w:rsidR="0081121D" w:rsidRDefault="0081121D">
      <w:pPr>
        <w:pStyle w:val="TOC2"/>
        <w:tabs>
          <w:tab w:val="left" w:pos="720"/>
        </w:tabs>
        <w:rPr>
          <w:ins w:id="416" w:author="Maciolek, Michael [TREAS]" w:date="2022-03-01T09:07:00Z"/>
          <w:rFonts w:asciiTheme="minorHAnsi" w:eastAsiaTheme="minorEastAsia" w:hAnsiTheme="minorHAnsi" w:cstheme="minorBidi"/>
          <w:caps w:val="0"/>
          <w:noProof/>
          <w:sz w:val="22"/>
          <w:szCs w:val="22"/>
        </w:rPr>
      </w:pPr>
      <w:ins w:id="41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"_Toc97018219"</w:instrText>
        </w:r>
        <w:r w:rsidRPr="00124BC1">
          <w:rPr>
            <w:rStyle w:val="Hyperlink"/>
            <w:noProof/>
          </w:rPr>
          <w:instrText xml:space="preserve"> </w:instrText>
        </w:r>
        <w:r w:rsidRPr="00124BC1">
          <w:rPr>
            <w:rStyle w:val="Hyperlink"/>
            <w:noProof/>
          </w:rPr>
          <w:fldChar w:fldCharType="separate"/>
        </w:r>
        <w:r w:rsidRPr="00124BC1">
          <w:rPr>
            <w:rStyle w:val="Hyperlink"/>
            <w:noProof/>
          </w:rPr>
          <w:t>4.</w:t>
        </w:r>
        <w:r>
          <w:rPr>
            <w:rFonts w:asciiTheme="minorHAnsi" w:eastAsiaTheme="minorEastAsia" w:hAnsiTheme="minorHAnsi" w:cstheme="minorBidi"/>
            <w:caps w:val="0"/>
            <w:noProof/>
            <w:sz w:val="22"/>
            <w:szCs w:val="22"/>
          </w:rPr>
          <w:tab/>
        </w:r>
        <w:r w:rsidRPr="00124BC1">
          <w:rPr>
            <w:rStyle w:val="Hyperlink"/>
            <w:noProof/>
          </w:rPr>
          <w:t>INDEMNIFICATION AND INSURANCE</w:t>
        </w:r>
        <w:r>
          <w:rPr>
            <w:noProof/>
            <w:webHidden/>
          </w:rPr>
          <w:tab/>
        </w:r>
        <w:r>
          <w:rPr>
            <w:noProof/>
            <w:webHidden/>
          </w:rPr>
          <w:fldChar w:fldCharType="begin"/>
        </w:r>
        <w:r>
          <w:rPr>
            <w:noProof/>
            <w:webHidden/>
          </w:rPr>
          <w:instrText xml:space="preserve"> PAGEREF _Toc97018219 \h </w:instrText>
        </w:r>
      </w:ins>
      <w:r>
        <w:rPr>
          <w:noProof/>
          <w:webHidden/>
        </w:rPr>
      </w:r>
      <w:r>
        <w:rPr>
          <w:noProof/>
          <w:webHidden/>
        </w:rPr>
        <w:fldChar w:fldCharType="separate"/>
      </w:r>
      <w:ins w:id="418" w:author="Maciolek, Michael [TREAS]" w:date="2022-03-01T09:07:00Z">
        <w:r>
          <w:rPr>
            <w:noProof/>
            <w:webHidden/>
          </w:rPr>
          <w:t>66</w:t>
        </w:r>
        <w:r>
          <w:rPr>
            <w:noProof/>
            <w:webHidden/>
          </w:rPr>
          <w:fldChar w:fldCharType="end"/>
        </w:r>
        <w:r w:rsidRPr="00124BC1">
          <w:rPr>
            <w:rStyle w:val="Hyperlink"/>
            <w:noProof/>
          </w:rPr>
          <w:fldChar w:fldCharType="end"/>
        </w:r>
      </w:ins>
    </w:p>
    <w:p w:rsidR="0081121D" w:rsidRDefault="0081121D">
      <w:pPr>
        <w:pStyle w:val="TOC2"/>
        <w:tabs>
          <w:tab w:val="left" w:pos="720"/>
        </w:tabs>
        <w:rPr>
          <w:ins w:id="419" w:author="Maciolek, Michael [TREAS]" w:date="2022-03-01T09:07:00Z"/>
          <w:rFonts w:asciiTheme="minorHAnsi" w:eastAsiaTheme="minorEastAsia" w:hAnsiTheme="minorHAnsi" w:cstheme="minorBidi"/>
          <w:caps w:val="0"/>
          <w:noProof/>
          <w:sz w:val="22"/>
          <w:szCs w:val="22"/>
        </w:rPr>
      </w:pPr>
      <w:ins w:id="42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"_Toc97018220"</w:instrText>
        </w:r>
        <w:r w:rsidRPr="00124BC1">
          <w:rPr>
            <w:rStyle w:val="Hyperlink"/>
            <w:noProof/>
          </w:rPr>
          <w:instrText xml:space="preserve"> </w:instrText>
        </w:r>
        <w:r w:rsidRPr="00124BC1">
          <w:rPr>
            <w:rStyle w:val="Hyperlink"/>
            <w:noProof/>
          </w:rPr>
          <w:fldChar w:fldCharType="separate"/>
        </w:r>
        <w:r w:rsidRPr="00124BC1">
          <w:rPr>
            <w:rStyle w:val="Hyperlink"/>
            <w:noProof/>
          </w:rPr>
          <w:t>4.1</w:t>
        </w:r>
        <w:r>
          <w:rPr>
            <w:rFonts w:asciiTheme="minorHAnsi" w:eastAsiaTheme="minorEastAsia" w:hAnsiTheme="minorHAnsi" w:cstheme="minorBidi"/>
            <w:caps w:val="0"/>
            <w:noProof/>
            <w:sz w:val="22"/>
            <w:szCs w:val="22"/>
          </w:rPr>
          <w:tab/>
        </w:r>
        <w:r w:rsidRPr="00124BC1">
          <w:rPr>
            <w:rStyle w:val="Hyperlink"/>
            <w:noProof/>
          </w:rPr>
          <w:t>INDEMNIFICATION</w:t>
        </w:r>
        <w:r>
          <w:rPr>
            <w:noProof/>
            <w:webHidden/>
          </w:rPr>
          <w:tab/>
        </w:r>
        <w:r>
          <w:rPr>
            <w:noProof/>
            <w:webHidden/>
          </w:rPr>
          <w:fldChar w:fldCharType="begin"/>
        </w:r>
        <w:r>
          <w:rPr>
            <w:noProof/>
            <w:webHidden/>
          </w:rPr>
          <w:instrText xml:space="preserve"> PAGEREF _Toc97018220 \h </w:instrText>
        </w:r>
      </w:ins>
      <w:r>
        <w:rPr>
          <w:noProof/>
          <w:webHidden/>
        </w:rPr>
      </w:r>
      <w:r>
        <w:rPr>
          <w:noProof/>
          <w:webHidden/>
        </w:rPr>
        <w:fldChar w:fldCharType="separate"/>
      </w:r>
      <w:ins w:id="421" w:author="Maciolek, Michael [TREAS]" w:date="2022-03-01T09:07:00Z">
        <w:r>
          <w:rPr>
            <w:noProof/>
            <w:webHidden/>
          </w:rPr>
          <w:t>66</w:t>
        </w:r>
        <w:r>
          <w:rPr>
            <w:noProof/>
            <w:webHidden/>
          </w:rPr>
          <w:fldChar w:fldCharType="end"/>
        </w:r>
        <w:r w:rsidRPr="00124BC1">
          <w:rPr>
            <w:rStyle w:val="Hyperlink"/>
            <w:noProof/>
          </w:rPr>
          <w:fldChar w:fldCharType="end"/>
        </w:r>
      </w:ins>
    </w:p>
    <w:p w:rsidR="0081121D" w:rsidRDefault="0081121D">
      <w:pPr>
        <w:pStyle w:val="TOC2"/>
        <w:tabs>
          <w:tab w:val="left" w:pos="720"/>
        </w:tabs>
        <w:rPr>
          <w:ins w:id="422" w:author="Maciolek, Michael [TREAS]" w:date="2022-03-01T09:07:00Z"/>
          <w:rFonts w:asciiTheme="minorHAnsi" w:eastAsiaTheme="minorEastAsia" w:hAnsiTheme="minorHAnsi" w:cstheme="minorBidi"/>
          <w:caps w:val="0"/>
          <w:noProof/>
          <w:sz w:val="22"/>
          <w:szCs w:val="22"/>
        </w:rPr>
      </w:pPr>
      <w:ins w:id="42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"_Toc97018221"</w:instrText>
        </w:r>
        <w:r w:rsidRPr="00124BC1">
          <w:rPr>
            <w:rStyle w:val="Hyperlink"/>
            <w:noProof/>
          </w:rPr>
          <w:instrText xml:space="preserve"> </w:instrText>
        </w:r>
        <w:r w:rsidRPr="00124BC1">
          <w:rPr>
            <w:rStyle w:val="Hyperlink"/>
            <w:noProof/>
          </w:rPr>
          <w:fldChar w:fldCharType="separate"/>
        </w:r>
        <w:r w:rsidRPr="00124BC1">
          <w:rPr>
            <w:rStyle w:val="Hyperlink"/>
            <w:noProof/>
          </w:rPr>
          <w:t>4.2</w:t>
        </w:r>
        <w:r>
          <w:rPr>
            <w:rFonts w:asciiTheme="minorHAnsi" w:eastAsiaTheme="minorEastAsia" w:hAnsiTheme="minorHAnsi" w:cstheme="minorBidi"/>
            <w:caps w:val="0"/>
            <w:noProof/>
            <w:sz w:val="22"/>
            <w:szCs w:val="22"/>
          </w:rPr>
          <w:tab/>
        </w:r>
        <w:r w:rsidRPr="00124BC1">
          <w:rPr>
            <w:rStyle w:val="Hyperlink"/>
            <w:noProof/>
          </w:rPr>
          <w:t>INSURANCE</w:t>
        </w:r>
        <w:r>
          <w:rPr>
            <w:noProof/>
            <w:webHidden/>
          </w:rPr>
          <w:tab/>
        </w:r>
        <w:r>
          <w:rPr>
            <w:noProof/>
            <w:webHidden/>
          </w:rPr>
          <w:fldChar w:fldCharType="begin"/>
        </w:r>
        <w:r>
          <w:rPr>
            <w:noProof/>
            <w:webHidden/>
          </w:rPr>
          <w:instrText xml:space="preserve"> PAGEREF _Toc97018221 \h </w:instrText>
        </w:r>
      </w:ins>
      <w:r>
        <w:rPr>
          <w:noProof/>
          <w:webHidden/>
        </w:rPr>
      </w:r>
      <w:r>
        <w:rPr>
          <w:noProof/>
          <w:webHidden/>
        </w:rPr>
        <w:fldChar w:fldCharType="separate"/>
      </w:r>
      <w:ins w:id="424" w:author="Maciolek, Michael [TREAS]" w:date="2022-03-01T09:07:00Z">
        <w:r>
          <w:rPr>
            <w:noProof/>
            <w:webHidden/>
          </w:rPr>
          <w:t>66</w:t>
        </w:r>
        <w:r>
          <w:rPr>
            <w:noProof/>
            <w:webHidden/>
          </w:rPr>
          <w:fldChar w:fldCharType="end"/>
        </w:r>
        <w:r w:rsidRPr="00124BC1">
          <w:rPr>
            <w:rStyle w:val="Hyperlink"/>
            <w:noProof/>
          </w:rPr>
          <w:fldChar w:fldCharType="end"/>
        </w:r>
      </w:ins>
    </w:p>
    <w:p w:rsidR="0081121D" w:rsidRDefault="0081121D">
      <w:pPr>
        <w:pStyle w:val="TOC2"/>
        <w:tabs>
          <w:tab w:val="left" w:pos="720"/>
        </w:tabs>
        <w:rPr>
          <w:ins w:id="425" w:author="Maciolek, Michael [TREAS]" w:date="2022-03-01T09:07:00Z"/>
          <w:rFonts w:asciiTheme="minorHAnsi" w:eastAsiaTheme="minorEastAsia" w:hAnsiTheme="minorHAnsi" w:cstheme="minorBidi"/>
          <w:caps w:val="0"/>
          <w:noProof/>
          <w:sz w:val="22"/>
          <w:szCs w:val="22"/>
        </w:rPr>
      </w:pPr>
      <w:ins w:id="42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"_Toc97018222"</w:instrText>
        </w:r>
        <w:r w:rsidRPr="00124BC1">
          <w:rPr>
            <w:rStyle w:val="Hyperlink"/>
            <w:noProof/>
          </w:rPr>
          <w:instrText xml:space="preserve"> </w:instrText>
        </w:r>
        <w:r w:rsidRPr="00124BC1">
          <w:rPr>
            <w:rStyle w:val="Hyperlink"/>
            <w:noProof/>
          </w:rPr>
          <w:fldChar w:fldCharType="separate"/>
        </w:r>
        <w:r w:rsidRPr="00124BC1">
          <w:rPr>
            <w:rStyle w:val="Hyperlink"/>
            <w:noProof/>
          </w:rPr>
          <w:t>5.</w:t>
        </w:r>
        <w:r>
          <w:rPr>
            <w:rFonts w:asciiTheme="minorHAnsi" w:eastAsiaTheme="minorEastAsia" w:hAnsiTheme="minorHAnsi" w:cstheme="minorBidi"/>
            <w:caps w:val="0"/>
            <w:noProof/>
            <w:sz w:val="22"/>
            <w:szCs w:val="22"/>
          </w:rPr>
          <w:tab/>
        </w:r>
        <w:r w:rsidRPr="00124BC1">
          <w:rPr>
            <w:rStyle w:val="Hyperlink"/>
            <w:noProof/>
          </w:rPr>
          <w:t>TERMS GOVERNING ALL CONTRACTS</w:t>
        </w:r>
        <w:r>
          <w:rPr>
            <w:noProof/>
            <w:webHidden/>
          </w:rPr>
          <w:tab/>
        </w:r>
        <w:r>
          <w:rPr>
            <w:noProof/>
            <w:webHidden/>
          </w:rPr>
          <w:fldChar w:fldCharType="begin"/>
        </w:r>
        <w:r>
          <w:rPr>
            <w:noProof/>
            <w:webHidden/>
          </w:rPr>
          <w:instrText xml:space="preserve"> PAGEREF _Toc97018222 \h </w:instrText>
        </w:r>
      </w:ins>
      <w:r>
        <w:rPr>
          <w:noProof/>
          <w:webHidden/>
        </w:rPr>
      </w:r>
      <w:r>
        <w:rPr>
          <w:noProof/>
          <w:webHidden/>
        </w:rPr>
        <w:fldChar w:fldCharType="separate"/>
      </w:r>
      <w:ins w:id="427" w:author="Maciolek, Michael [TREAS]" w:date="2022-03-01T09:07:00Z">
        <w:r>
          <w:rPr>
            <w:noProof/>
            <w:webHidden/>
          </w:rPr>
          <w:t>67</w:t>
        </w:r>
        <w:r>
          <w:rPr>
            <w:noProof/>
            <w:webHidden/>
          </w:rPr>
          <w:fldChar w:fldCharType="end"/>
        </w:r>
        <w:r w:rsidRPr="00124BC1">
          <w:rPr>
            <w:rStyle w:val="Hyperlink"/>
            <w:noProof/>
          </w:rPr>
          <w:fldChar w:fldCharType="end"/>
        </w:r>
      </w:ins>
    </w:p>
    <w:p w:rsidR="0081121D" w:rsidRDefault="0081121D">
      <w:pPr>
        <w:pStyle w:val="TOC2"/>
        <w:tabs>
          <w:tab w:val="left" w:pos="720"/>
        </w:tabs>
        <w:rPr>
          <w:ins w:id="428" w:author="Maciolek, Michael [TREAS]" w:date="2022-03-01T09:07:00Z"/>
          <w:rFonts w:asciiTheme="minorHAnsi" w:eastAsiaTheme="minorEastAsia" w:hAnsiTheme="minorHAnsi" w:cstheme="minorBidi"/>
          <w:caps w:val="0"/>
          <w:noProof/>
          <w:sz w:val="22"/>
          <w:szCs w:val="22"/>
        </w:rPr>
      </w:pPr>
      <w:ins w:id="42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"_Toc97018223"</w:instrText>
        </w:r>
        <w:r w:rsidRPr="00124BC1">
          <w:rPr>
            <w:rStyle w:val="Hyperlink"/>
            <w:noProof/>
          </w:rPr>
          <w:instrText xml:space="preserve"> </w:instrText>
        </w:r>
        <w:r w:rsidRPr="00124BC1">
          <w:rPr>
            <w:rStyle w:val="Hyperlink"/>
            <w:noProof/>
          </w:rPr>
          <w:fldChar w:fldCharType="separate"/>
        </w:r>
        <w:r w:rsidRPr="00124BC1">
          <w:rPr>
            <w:rStyle w:val="Hyperlink"/>
            <w:noProof/>
          </w:rPr>
          <w:t>5.1</w:t>
        </w:r>
        <w:r>
          <w:rPr>
            <w:rFonts w:asciiTheme="minorHAnsi" w:eastAsiaTheme="minorEastAsia" w:hAnsiTheme="minorHAnsi" w:cstheme="minorBidi"/>
            <w:caps w:val="0"/>
            <w:noProof/>
            <w:sz w:val="22"/>
            <w:szCs w:val="22"/>
          </w:rPr>
          <w:tab/>
        </w:r>
        <w:r w:rsidRPr="00124BC1">
          <w:rPr>
            <w:rStyle w:val="Hyperlink"/>
            <w:noProof/>
          </w:rPr>
          <w:t>CONTRACTOR IS INDEPENDENT CONTRACTOR</w:t>
        </w:r>
        <w:r>
          <w:rPr>
            <w:noProof/>
            <w:webHidden/>
          </w:rPr>
          <w:tab/>
        </w:r>
        <w:r>
          <w:rPr>
            <w:noProof/>
            <w:webHidden/>
          </w:rPr>
          <w:fldChar w:fldCharType="begin"/>
        </w:r>
        <w:r>
          <w:rPr>
            <w:noProof/>
            <w:webHidden/>
          </w:rPr>
          <w:instrText xml:space="preserve"> PAGEREF _Toc97018223 \h </w:instrText>
        </w:r>
      </w:ins>
      <w:r>
        <w:rPr>
          <w:noProof/>
          <w:webHidden/>
        </w:rPr>
      </w:r>
      <w:r>
        <w:rPr>
          <w:noProof/>
          <w:webHidden/>
        </w:rPr>
        <w:fldChar w:fldCharType="separate"/>
      </w:r>
      <w:ins w:id="430" w:author="Maciolek, Michael [TREAS]" w:date="2022-03-01T09:07:00Z">
        <w:r>
          <w:rPr>
            <w:noProof/>
            <w:webHidden/>
          </w:rPr>
          <w:t>67</w:t>
        </w:r>
        <w:r>
          <w:rPr>
            <w:noProof/>
            <w:webHidden/>
          </w:rPr>
          <w:fldChar w:fldCharType="end"/>
        </w:r>
        <w:r w:rsidRPr="00124BC1">
          <w:rPr>
            <w:rStyle w:val="Hyperlink"/>
            <w:noProof/>
          </w:rPr>
          <w:fldChar w:fldCharType="end"/>
        </w:r>
      </w:ins>
    </w:p>
    <w:p w:rsidR="0081121D" w:rsidRDefault="0081121D">
      <w:pPr>
        <w:pStyle w:val="TOC2"/>
        <w:tabs>
          <w:tab w:val="left" w:pos="720"/>
        </w:tabs>
        <w:rPr>
          <w:ins w:id="431" w:author="Maciolek, Michael [TREAS]" w:date="2022-03-01T09:07:00Z"/>
          <w:rFonts w:asciiTheme="minorHAnsi" w:eastAsiaTheme="minorEastAsia" w:hAnsiTheme="minorHAnsi" w:cstheme="minorBidi"/>
          <w:caps w:val="0"/>
          <w:noProof/>
          <w:sz w:val="22"/>
          <w:szCs w:val="22"/>
        </w:rPr>
      </w:pPr>
      <w:ins w:id="43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"_Toc97018224"</w:instrText>
        </w:r>
        <w:r w:rsidRPr="00124BC1">
          <w:rPr>
            <w:rStyle w:val="Hyperlink"/>
            <w:noProof/>
          </w:rPr>
          <w:instrText xml:space="preserve"> </w:instrText>
        </w:r>
        <w:r w:rsidRPr="00124BC1">
          <w:rPr>
            <w:rStyle w:val="Hyperlink"/>
            <w:noProof/>
          </w:rPr>
          <w:fldChar w:fldCharType="separate"/>
        </w:r>
        <w:r w:rsidRPr="00124BC1">
          <w:rPr>
            <w:rStyle w:val="Hyperlink"/>
            <w:noProof/>
          </w:rPr>
          <w:t>5.2</w:t>
        </w:r>
        <w:r>
          <w:rPr>
            <w:rFonts w:asciiTheme="minorHAnsi" w:eastAsiaTheme="minorEastAsia" w:hAnsiTheme="minorHAnsi" w:cstheme="minorBidi"/>
            <w:caps w:val="0"/>
            <w:noProof/>
            <w:sz w:val="22"/>
            <w:szCs w:val="22"/>
          </w:rPr>
          <w:tab/>
        </w:r>
        <w:r w:rsidRPr="00124BC1">
          <w:rPr>
            <w:rStyle w:val="Hyperlink"/>
            <w:noProof/>
          </w:rPr>
          <w:t>CONTRACT AMOUNT</w:t>
        </w:r>
        <w:r>
          <w:rPr>
            <w:noProof/>
            <w:webHidden/>
          </w:rPr>
          <w:tab/>
        </w:r>
        <w:r>
          <w:rPr>
            <w:noProof/>
            <w:webHidden/>
          </w:rPr>
          <w:fldChar w:fldCharType="begin"/>
        </w:r>
        <w:r>
          <w:rPr>
            <w:noProof/>
            <w:webHidden/>
          </w:rPr>
          <w:instrText xml:space="preserve"> PAGEREF _Toc97018224 \h </w:instrText>
        </w:r>
      </w:ins>
      <w:r>
        <w:rPr>
          <w:noProof/>
          <w:webHidden/>
        </w:rPr>
      </w:r>
      <w:r>
        <w:rPr>
          <w:noProof/>
          <w:webHidden/>
        </w:rPr>
        <w:fldChar w:fldCharType="separate"/>
      </w:r>
      <w:ins w:id="433" w:author="Maciolek, Michael [TREAS]" w:date="2022-03-01T09:07:00Z">
        <w:r>
          <w:rPr>
            <w:noProof/>
            <w:webHidden/>
          </w:rPr>
          <w:t>67</w:t>
        </w:r>
        <w:r>
          <w:rPr>
            <w:noProof/>
            <w:webHidden/>
          </w:rPr>
          <w:fldChar w:fldCharType="end"/>
        </w:r>
        <w:r w:rsidRPr="00124BC1">
          <w:rPr>
            <w:rStyle w:val="Hyperlink"/>
            <w:noProof/>
          </w:rPr>
          <w:fldChar w:fldCharType="end"/>
        </w:r>
      </w:ins>
    </w:p>
    <w:p w:rsidR="0081121D" w:rsidRDefault="0081121D">
      <w:pPr>
        <w:pStyle w:val="TOC2"/>
        <w:tabs>
          <w:tab w:val="left" w:pos="720"/>
        </w:tabs>
        <w:rPr>
          <w:ins w:id="434" w:author="Maciolek, Michael [TREAS]" w:date="2022-03-01T09:07:00Z"/>
          <w:rFonts w:asciiTheme="minorHAnsi" w:eastAsiaTheme="minorEastAsia" w:hAnsiTheme="minorHAnsi" w:cstheme="minorBidi"/>
          <w:caps w:val="0"/>
          <w:noProof/>
          <w:sz w:val="22"/>
          <w:szCs w:val="22"/>
        </w:rPr>
      </w:pPr>
      <w:ins w:id="43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"_Toc97018225"</w:instrText>
        </w:r>
        <w:r w:rsidRPr="00124BC1">
          <w:rPr>
            <w:rStyle w:val="Hyperlink"/>
            <w:noProof/>
          </w:rPr>
          <w:instrText xml:space="preserve"> </w:instrText>
        </w:r>
        <w:r w:rsidRPr="00124BC1">
          <w:rPr>
            <w:rStyle w:val="Hyperlink"/>
            <w:noProof/>
          </w:rPr>
          <w:fldChar w:fldCharType="separate"/>
        </w:r>
        <w:r w:rsidRPr="00124BC1">
          <w:rPr>
            <w:rStyle w:val="Hyperlink"/>
            <w:noProof/>
          </w:rPr>
          <w:t>5.3</w:t>
        </w:r>
        <w:r>
          <w:rPr>
            <w:rFonts w:asciiTheme="minorHAnsi" w:eastAsiaTheme="minorEastAsia" w:hAnsiTheme="minorHAnsi" w:cstheme="minorBidi"/>
            <w:caps w:val="0"/>
            <w:noProof/>
            <w:sz w:val="22"/>
            <w:szCs w:val="22"/>
          </w:rPr>
          <w:tab/>
        </w:r>
        <w:r w:rsidRPr="00124BC1">
          <w:rPr>
            <w:rStyle w:val="Hyperlink"/>
            <w:noProof/>
          </w:rPr>
          <w:t>CONTRACT TERM AND EXTENSION OPTION</w:t>
        </w:r>
        <w:r>
          <w:rPr>
            <w:noProof/>
            <w:webHidden/>
          </w:rPr>
          <w:tab/>
        </w:r>
        <w:r>
          <w:rPr>
            <w:noProof/>
            <w:webHidden/>
          </w:rPr>
          <w:fldChar w:fldCharType="begin"/>
        </w:r>
        <w:r>
          <w:rPr>
            <w:noProof/>
            <w:webHidden/>
          </w:rPr>
          <w:instrText xml:space="preserve"> PAGEREF _Toc97018225 \h </w:instrText>
        </w:r>
      </w:ins>
      <w:r>
        <w:rPr>
          <w:noProof/>
          <w:webHidden/>
        </w:rPr>
      </w:r>
      <w:r>
        <w:rPr>
          <w:noProof/>
          <w:webHidden/>
        </w:rPr>
        <w:fldChar w:fldCharType="separate"/>
      </w:r>
      <w:ins w:id="436" w:author="Maciolek, Michael [TREAS]" w:date="2022-03-01T09:07:00Z">
        <w:r>
          <w:rPr>
            <w:noProof/>
            <w:webHidden/>
          </w:rPr>
          <w:t>67</w:t>
        </w:r>
        <w:r>
          <w:rPr>
            <w:noProof/>
            <w:webHidden/>
          </w:rPr>
          <w:fldChar w:fldCharType="end"/>
        </w:r>
        <w:r w:rsidRPr="00124BC1">
          <w:rPr>
            <w:rStyle w:val="Hyperlink"/>
            <w:noProof/>
          </w:rPr>
          <w:fldChar w:fldCharType="end"/>
        </w:r>
      </w:ins>
    </w:p>
    <w:p w:rsidR="0081121D" w:rsidRDefault="0081121D">
      <w:pPr>
        <w:pStyle w:val="TOC2"/>
        <w:tabs>
          <w:tab w:val="left" w:pos="720"/>
        </w:tabs>
        <w:rPr>
          <w:ins w:id="437" w:author="Maciolek, Michael [TREAS]" w:date="2022-03-01T09:07:00Z"/>
          <w:rFonts w:asciiTheme="minorHAnsi" w:eastAsiaTheme="minorEastAsia" w:hAnsiTheme="minorHAnsi" w:cstheme="minorBidi"/>
          <w:caps w:val="0"/>
          <w:noProof/>
          <w:sz w:val="22"/>
          <w:szCs w:val="22"/>
        </w:rPr>
      </w:pPr>
      <w:ins w:id="43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"_Toc97018226"</w:instrText>
        </w:r>
        <w:r w:rsidRPr="00124BC1">
          <w:rPr>
            <w:rStyle w:val="Hyperlink"/>
            <w:noProof/>
          </w:rPr>
          <w:instrText xml:space="preserve"> </w:instrText>
        </w:r>
        <w:r w:rsidRPr="00124BC1">
          <w:rPr>
            <w:rStyle w:val="Hyperlink"/>
            <w:noProof/>
          </w:rPr>
          <w:fldChar w:fldCharType="separate"/>
        </w:r>
        <w:r w:rsidRPr="00124BC1">
          <w:rPr>
            <w:rStyle w:val="Hyperlink"/>
            <w:noProof/>
          </w:rPr>
          <w:t>5.4</w:t>
        </w:r>
        <w:r>
          <w:rPr>
            <w:rFonts w:asciiTheme="minorHAnsi" w:eastAsiaTheme="minorEastAsia" w:hAnsiTheme="minorHAnsi" w:cstheme="minorBidi"/>
            <w:caps w:val="0"/>
            <w:noProof/>
            <w:sz w:val="22"/>
            <w:szCs w:val="22"/>
          </w:rPr>
          <w:tab/>
        </w:r>
        <w:r w:rsidRPr="00124BC1">
          <w:rPr>
            <w:rStyle w:val="Hyperlink"/>
            <w:noProof/>
          </w:rPr>
          <w:t>STATE’S OPTION TO REDUCE SCOPE OF WORK</w:t>
        </w:r>
        <w:r>
          <w:rPr>
            <w:noProof/>
            <w:webHidden/>
          </w:rPr>
          <w:tab/>
        </w:r>
        <w:r>
          <w:rPr>
            <w:noProof/>
            <w:webHidden/>
          </w:rPr>
          <w:fldChar w:fldCharType="begin"/>
        </w:r>
        <w:r>
          <w:rPr>
            <w:noProof/>
            <w:webHidden/>
          </w:rPr>
          <w:instrText xml:space="preserve"> PAGEREF _Toc97018226 \h </w:instrText>
        </w:r>
      </w:ins>
      <w:r>
        <w:rPr>
          <w:noProof/>
          <w:webHidden/>
        </w:rPr>
      </w:r>
      <w:r>
        <w:rPr>
          <w:noProof/>
          <w:webHidden/>
        </w:rPr>
        <w:fldChar w:fldCharType="separate"/>
      </w:r>
      <w:ins w:id="439" w:author="Maciolek, Michael [TREAS]" w:date="2022-03-01T09:07:00Z">
        <w:r>
          <w:rPr>
            <w:noProof/>
            <w:webHidden/>
          </w:rPr>
          <w:t>67</w:t>
        </w:r>
        <w:r>
          <w:rPr>
            <w:noProof/>
            <w:webHidden/>
          </w:rPr>
          <w:fldChar w:fldCharType="end"/>
        </w:r>
        <w:r w:rsidRPr="00124BC1">
          <w:rPr>
            <w:rStyle w:val="Hyperlink"/>
            <w:noProof/>
          </w:rPr>
          <w:fldChar w:fldCharType="end"/>
        </w:r>
      </w:ins>
    </w:p>
    <w:p w:rsidR="0081121D" w:rsidRDefault="0081121D">
      <w:pPr>
        <w:pStyle w:val="TOC2"/>
        <w:tabs>
          <w:tab w:val="left" w:pos="720"/>
        </w:tabs>
        <w:rPr>
          <w:ins w:id="440" w:author="Maciolek, Michael [TREAS]" w:date="2022-03-01T09:07:00Z"/>
          <w:rFonts w:asciiTheme="minorHAnsi" w:eastAsiaTheme="minorEastAsia" w:hAnsiTheme="minorHAnsi" w:cstheme="minorBidi"/>
          <w:caps w:val="0"/>
          <w:noProof/>
          <w:sz w:val="22"/>
          <w:szCs w:val="22"/>
        </w:rPr>
      </w:pPr>
      <w:ins w:id="44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"_Toc97018227"</w:instrText>
        </w:r>
        <w:r w:rsidRPr="00124BC1">
          <w:rPr>
            <w:rStyle w:val="Hyperlink"/>
            <w:noProof/>
          </w:rPr>
          <w:instrText xml:space="preserve"> </w:instrText>
        </w:r>
        <w:r w:rsidRPr="00124BC1">
          <w:rPr>
            <w:rStyle w:val="Hyperlink"/>
            <w:noProof/>
          </w:rPr>
          <w:fldChar w:fldCharType="separate"/>
        </w:r>
        <w:r w:rsidRPr="00124BC1">
          <w:rPr>
            <w:rStyle w:val="Hyperlink"/>
            <w:noProof/>
          </w:rPr>
          <w:t>5.5</w:t>
        </w:r>
        <w:r>
          <w:rPr>
            <w:rFonts w:asciiTheme="minorHAnsi" w:eastAsiaTheme="minorEastAsia" w:hAnsiTheme="minorHAnsi" w:cstheme="minorBidi"/>
            <w:caps w:val="0"/>
            <w:noProof/>
            <w:sz w:val="22"/>
            <w:szCs w:val="22"/>
          </w:rPr>
          <w:tab/>
        </w:r>
        <w:r w:rsidRPr="00124BC1">
          <w:rPr>
            <w:rStyle w:val="Hyperlink"/>
            <w:noProof/>
          </w:rPr>
          <w:t>CHANGE IN LAW</w:t>
        </w:r>
        <w:r>
          <w:rPr>
            <w:noProof/>
            <w:webHidden/>
          </w:rPr>
          <w:tab/>
        </w:r>
        <w:r>
          <w:rPr>
            <w:noProof/>
            <w:webHidden/>
          </w:rPr>
          <w:fldChar w:fldCharType="begin"/>
        </w:r>
        <w:r>
          <w:rPr>
            <w:noProof/>
            <w:webHidden/>
          </w:rPr>
          <w:instrText xml:space="preserve"> PAGEREF _Toc97018227 \h </w:instrText>
        </w:r>
      </w:ins>
      <w:r>
        <w:rPr>
          <w:noProof/>
          <w:webHidden/>
        </w:rPr>
      </w:r>
      <w:r>
        <w:rPr>
          <w:noProof/>
          <w:webHidden/>
        </w:rPr>
        <w:fldChar w:fldCharType="separate"/>
      </w:r>
      <w:ins w:id="442" w:author="Maciolek, Michael [TREAS]" w:date="2022-03-01T09:07:00Z">
        <w:r>
          <w:rPr>
            <w:noProof/>
            <w:webHidden/>
          </w:rPr>
          <w:t>68</w:t>
        </w:r>
        <w:r>
          <w:rPr>
            <w:noProof/>
            <w:webHidden/>
          </w:rPr>
          <w:fldChar w:fldCharType="end"/>
        </w:r>
        <w:r w:rsidRPr="00124BC1">
          <w:rPr>
            <w:rStyle w:val="Hyperlink"/>
            <w:noProof/>
          </w:rPr>
          <w:fldChar w:fldCharType="end"/>
        </w:r>
      </w:ins>
    </w:p>
    <w:p w:rsidR="0081121D" w:rsidRDefault="0081121D">
      <w:pPr>
        <w:pStyle w:val="TOC2"/>
        <w:tabs>
          <w:tab w:val="left" w:pos="720"/>
        </w:tabs>
        <w:rPr>
          <w:ins w:id="443" w:author="Maciolek, Michael [TREAS]" w:date="2022-03-01T09:07:00Z"/>
          <w:rFonts w:asciiTheme="minorHAnsi" w:eastAsiaTheme="minorEastAsia" w:hAnsiTheme="minorHAnsi" w:cstheme="minorBidi"/>
          <w:caps w:val="0"/>
          <w:noProof/>
          <w:sz w:val="22"/>
          <w:szCs w:val="22"/>
        </w:rPr>
      </w:pPr>
      <w:ins w:id="44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"_Toc97018228"</w:instrText>
        </w:r>
        <w:r w:rsidRPr="00124BC1">
          <w:rPr>
            <w:rStyle w:val="Hyperlink"/>
            <w:noProof/>
          </w:rPr>
          <w:instrText xml:space="preserve"> </w:instrText>
        </w:r>
        <w:r w:rsidRPr="00124BC1">
          <w:rPr>
            <w:rStyle w:val="Hyperlink"/>
            <w:noProof/>
          </w:rPr>
          <w:fldChar w:fldCharType="separate"/>
        </w:r>
        <w:r w:rsidRPr="00124BC1">
          <w:rPr>
            <w:rStyle w:val="Hyperlink"/>
            <w:noProof/>
          </w:rPr>
          <w:t>5.6</w:t>
        </w:r>
        <w:r>
          <w:rPr>
            <w:rFonts w:asciiTheme="minorHAnsi" w:eastAsiaTheme="minorEastAsia" w:hAnsiTheme="minorHAnsi" w:cstheme="minorBidi"/>
            <w:caps w:val="0"/>
            <w:noProof/>
            <w:sz w:val="22"/>
            <w:szCs w:val="22"/>
          </w:rPr>
          <w:tab/>
        </w:r>
        <w:r w:rsidRPr="00124BC1">
          <w:rPr>
            <w:rStyle w:val="Hyperlink"/>
            <w:noProof/>
          </w:rPr>
          <w:t>SUSPENSION OF WORK</w:t>
        </w:r>
        <w:r>
          <w:rPr>
            <w:noProof/>
            <w:webHidden/>
          </w:rPr>
          <w:tab/>
        </w:r>
        <w:r>
          <w:rPr>
            <w:noProof/>
            <w:webHidden/>
          </w:rPr>
          <w:fldChar w:fldCharType="begin"/>
        </w:r>
        <w:r>
          <w:rPr>
            <w:noProof/>
            <w:webHidden/>
          </w:rPr>
          <w:instrText xml:space="preserve"> PAGEREF _Toc97018228 \h </w:instrText>
        </w:r>
      </w:ins>
      <w:r>
        <w:rPr>
          <w:noProof/>
          <w:webHidden/>
        </w:rPr>
      </w:r>
      <w:r>
        <w:rPr>
          <w:noProof/>
          <w:webHidden/>
        </w:rPr>
        <w:fldChar w:fldCharType="separate"/>
      </w:r>
      <w:ins w:id="445" w:author="Maciolek, Michael [TREAS]" w:date="2022-03-01T09:07:00Z">
        <w:r>
          <w:rPr>
            <w:noProof/>
            <w:webHidden/>
          </w:rPr>
          <w:t>68</w:t>
        </w:r>
        <w:r>
          <w:rPr>
            <w:noProof/>
            <w:webHidden/>
          </w:rPr>
          <w:fldChar w:fldCharType="end"/>
        </w:r>
        <w:r w:rsidRPr="00124BC1">
          <w:rPr>
            <w:rStyle w:val="Hyperlink"/>
            <w:noProof/>
          </w:rPr>
          <w:fldChar w:fldCharType="end"/>
        </w:r>
      </w:ins>
    </w:p>
    <w:p w:rsidR="0081121D" w:rsidRDefault="0081121D">
      <w:pPr>
        <w:pStyle w:val="TOC2"/>
        <w:tabs>
          <w:tab w:val="left" w:pos="720"/>
        </w:tabs>
        <w:rPr>
          <w:ins w:id="446" w:author="Maciolek, Michael [TREAS]" w:date="2022-03-01T09:07:00Z"/>
          <w:rFonts w:asciiTheme="minorHAnsi" w:eastAsiaTheme="minorEastAsia" w:hAnsiTheme="minorHAnsi" w:cstheme="minorBidi"/>
          <w:caps w:val="0"/>
          <w:noProof/>
          <w:sz w:val="22"/>
          <w:szCs w:val="22"/>
        </w:rPr>
      </w:pPr>
      <w:ins w:id="44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"_Toc97018229"</w:instrText>
        </w:r>
        <w:r w:rsidRPr="00124BC1">
          <w:rPr>
            <w:rStyle w:val="Hyperlink"/>
            <w:noProof/>
          </w:rPr>
          <w:instrText xml:space="preserve"> </w:instrText>
        </w:r>
        <w:r w:rsidRPr="00124BC1">
          <w:rPr>
            <w:rStyle w:val="Hyperlink"/>
            <w:noProof/>
          </w:rPr>
          <w:fldChar w:fldCharType="separate"/>
        </w:r>
        <w:r w:rsidRPr="00124BC1">
          <w:rPr>
            <w:rStyle w:val="Hyperlink"/>
            <w:noProof/>
          </w:rPr>
          <w:t>5.7</w:t>
        </w:r>
        <w:r>
          <w:rPr>
            <w:rFonts w:asciiTheme="minorHAnsi" w:eastAsiaTheme="minorEastAsia" w:hAnsiTheme="minorHAnsi" w:cstheme="minorBidi"/>
            <w:caps w:val="0"/>
            <w:noProof/>
            <w:sz w:val="22"/>
            <w:szCs w:val="22"/>
          </w:rPr>
          <w:tab/>
        </w:r>
        <w:r w:rsidRPr="00124BC1">
          <w:rPr>
            <w:rStyle w:val="Hyperlink"/>
            <w:noProof/>
          </w:rPr>
          <w:t>TERMINATION OF CONTRACT</w:t>
        </w:r>
        <w:r>
          <w:rPr>
            <w:noProof/>
            <w:webHidden/>
          </w:rPr>
          <w:tab/>
        </w:r>
        <w:r>
          <w:rPr>
            <w:noProof/>
            <w:webHidden/>
          </w:rPr>
          <w:fldChar w:fldCharType="begin"/>
        </w:r>
        <w:r>
          <w:rPr>
            <w:noProof/>
            <w:webHidden/>
          </w:rPr>
          <w:instrText xml:space="preserve"> PAGEREF _Toc97018229 \h </w:instrText>
        </w:r>
      </w:ins>
      <w:r>
        <w:rPr>
          <w:noProof/>
          <w:webHidden/>
        </w:rPr>
      </w:r>
      <w:r>
        <w:rPr>
          <w:noProof/>
          <w:webHidden/>
        </w:rPr>
        <w:fldChar w:fldCharType="separate"/>
      </w:r>
      <w:ins w:id="448" w:author="Maciolek, Michael [TREAS]" w:date="2022-03-01T09:07:00Z">
        <w:r>
          <w:rPr>
            <w:noProof/>
            <w:webHidden/>
          </w:rPr>
          <w:t>68</w:t>
        </w:r>
        <w:r>
          <w:rPr>
            <w:noProof/>
            <w:webHidden/>
          </w:rPr>
          <w:fldChar w:fldCharType="end"/>
        </w:r>
        <w:r w:rsidRPr="00124BC1">
          <w:rPr>
            <w:rStyle w:val="Hyperlink"/>
            <w:noProof/>
          </w:rPr>
          <w:fldChar w:fldCharType="end"/>
        </w:r>
      </w:ins>
    </w:p>
    <w:p w:rsidR="0081121D" w:rsidRDefault="0081121D">
      <w:pPr>
        <w:pStyle w:val="TOC2"/>
        <w:tabs>
          <w:tab w:val="left" w:pos="720"/>
        </w:tabs>
        <w:rPr>
          <w:ins w:id="449" w:author="Maciolek, Michael [TREAS]" w:date="2022-03-01T09:07:00Z"/>
          <w:rFonts w:asciiTheme="minorHAnsi" w:eastAsiaTheme="minorEastAsia" w:hAnsiTheme="minorHAnsi" w:cstheme="minorBidi"/>
          <w:caps w:val="0"/>
          <w:noProof/>
          <w:sz w:val="22"/>
          <w:szCs w:val="22"/>
        </w:rPr>
      </w:pPr>
      <w:ins w:id="45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"_Toc97018230"</w:instrText>
        </w:r>
        <w:r w:rsidRPr="00124BC1">
          <w:rPr>
            <w:rStyle w:val="Hyperlink"/>
            <w:noProof/>
          </w:rPr>
          <w:instrText xml:space="preserve"> </w:instrText>
        </w:r>
        <w:r w:rsidRPr="00124BC1">
          <w:rPr>
            <w:rStyle w:val="Hyperlink"/>
            <w:noProof/>
          </w:rPr>
          <w:fldChar w:fldCharType="separate"/>
        </w:r>
        <w:r w:rsidRPr="00124BC1">
          <w:rPr>
            <w:rStyle w:val="Hyperlink"/>
            <w:noProof/>
          </w:rPr>
          <w:t>5.8</w:t>
        </w:r>
        <w:r>
          <w:rPr>
            <w:rFonts w:asciiTheme="minorHAnsi" w:eastAsiaTheme="minorEastAsia" w:hAnsiTheme="minorHAnsi" w:cstheme="minorBidi"/>
            <w:caps w:val="0"/>
            <w:noProof/>
            <w:sz w:val="22"/>
            <w:szCs w:val="22"/>
          </w:rPr>
          <w:tab/>
        </w:r>
        <w:r w:rsidRPr="00124BC1">
          <w:rPr>
            <w:rStyle w:val="Hyperlink"/>
            <w:noProof/>
          </w:rPr>
          <w:t>SUBCONTRACTING OR ASSIGNMENT</w:t>
        </w:r>
        <w:r>
          <w:rPr>
            <w:noProof/>
            <w:webHidden/>
          </w:rPr>
          <w:tab/>
        </w:r>
        <w:r>
          <w:rPr>
            <w:noProof/>
            <w:webHidden/>
          </w:rPr>
          <w:fldChar w:fldCharType="begin"/>
        </w:r>
        <w:r>
          <w:rPr>
            <w:noProof/>
            <w:webHidden/>
          </w:rPr>
          <w:instrText xml:space="preserve"> PAGEREF _Toc97018230 \h </w:instrText>
        </w:r>
      </w:ins>
      <w:r>
        <w:rPr>
          <w:noProof/>
          <w:webHidden/>
        </w:rPr>
      </w:r>
      <w:r>
        <w:rPr>
          <w:noProof/>
          <w:webHidden/>
        </w:rPr>
        <w:fldChar w:fldCharType="separate"/>
      </w:r>
      <w:ins w:id="451" w:author="Maciolek, Michael [TREAS]" w:date="2022-03-01T09:07:00Z">
        <w:r>
          <w:rPr>
            <w:noProof/>
            <w:webHidden/>
          </w:rPr>
          <w:t>69</w:t>
        </w:r>
        <w:r>
          <w:rPr>
            <w:noProof/>
            <w:webHidden/>
          </w:rPr>
          <w:fldChar w:fldCharType="end"/>
        </w:r>
        <w:r w:rsidRPr="00124BC1">
          <w:rPr>
            <w:rStyle w:val="Hyperlink"/>
            <w:noProof/>
          </w:rPr>
          <w:fldChar w:fldCharType="end"/>
        </w:r>
      </w:ins>
    </w:p>
    <w:p w:rsidR="0081121D" w:rsidRDefault="0081121D">
      <w:pPr>
        <w:pStyle w:val="TOC2"/>
        <w:tabs>
          <w:tab w:val="left" w:pos="720"/>
        </w:tabs>
        <w:rPr>
          <w:ins w:id="452" w:author="Maciolek, Michael [TREAS]" w:date="2022-03-01T09:07:00Z"/>
          <w:rFonts w:asciiTheme="minorHAnsi" w:eastAsiaTheme="minorEastAsia" w:hAnsiTheme="minorHAnsi" w:cstheme="minorBidi"/>
          <w:caps w:val="0"/>
          <w:noProof/>
          <w:sz w:val="22"/>
          <w:szCs w:val="22"/>
        </w:rPr>
      </w:pPr>
      <w:ins w:id="45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"_Toc97018231"</w:instrText>
        </w:r>
        <w:r w:rsidRPr="00124BC1">
          <w:rPr>
            <w:rStyle w:val="Hyperlink"/>
            <w:noProof/>
          </w:rPr>
          <w:instrText xml:space="preserve"> </w:instrText>
        </w:r>
        <w:r w:rsidRPr="00124BC1">
          <w:rPr>
            <w:rStyle w:val="Hyperlink"/>
            <w:noProof/>
          </w:rPr>
          <w:fldChar w:fldCharType="separate"/>
        </w:r>
        <w:r w:rsidRPr="00124BC1">
          <w:rPr>
            <w:rStyle w:val="Hyperlink"/>
            <w:noProof/>
          </w:rPr>
          <w:t>5.9</w:t>
        </w:r>
        <w:r>
          <w:rPr>
            <w:rFonts w:asciiTheme="minorHAnsi" w:eastAsiaTheme="minorEastAsia" w:hAnsiTheme="minorHAnsi" w:cstheme="minorBidi"/>
            <w:caps w:val="0"/>
            <w:noProof/>
            <w:sz w:val="22"/>
            <w:szCs w:val="22"/>
          </w:rPr>
          <w:tab/>
        </w:r>
        <w:r w:rsidRPr="00124BC1">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_Toc97018231 \h </w:instrText>
        </w:r>
      </w:ins>
      <w:r>
        <w:rPr>
          <w:noProof/>
          <w:webHidden/>
        </w:rPr>
      </w:r>
      <w:r>
        <w:rPr>
          <w:noProof/>
          <w:webHidden/>
        </w:rPr>
        <w:fldChar w:fldCharType="separate"/>
      </w:r>
      <w:ins w:id="454" w:author="Maciolek, Michael [TREAS]" w:date="2022-03-01T09:07:00Z">
        <w:r>
          <w:rPr>
            <w:noProof/>
            <w:webHidden/>
          </w:rPr>
          <w:t>69</w:t>
        </w:r>
        <w:r>
          <w:rPr>
            <w:noProof/>
            <w:webHidden/>
          </w:rPr>
          <w:fldChar w:fldCharType="end"/>
        </w:r>
        <w:r w:rsidRPr="00124BC1">
          <w:rPr>
            <w:rStyle w:val="Hyperlink"/>
            <w:noProof/>
          </w:rPr>
          <w:fldChar w:fldCharType="end"/>
        </w:r>
      </w:ins>
    </w:p>
    <w:p w:rsidR="0081121D" w:rsidRDefault="0081121D">
      <w:pPr>
        <w:pStyle w:val="TOC2"/>
        <w:tabs>
          <w:tab w:val="left" w:pos="1200"/>
        </w:tabs>
        <w:rPr>
          <w:ins w:id="455" w:author="Maciolek, Michael [TREAS]" w:date="2022-03-01T09:07:00Z"/>
          <w:rFonts w:asciiTheme="minorHAnsi" w:eastAsiaTheme="minorEastAsia" w:hAnsiTheme="minorHAnsi" w:cstheme="minorBidi"/>
          <w:caps w:val="0"/>
          <w:noProof/>
          <w:sz w:val="22"/>
          <w:szCs w:val="22"/>
        </w:rPr>
      </w:pPr>
      <w:ins w:id="45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"_Toc97018232"</w:instrText>
        </w:r>
        <w:r w:rsidRPr="00124BC1">
          <w:rPr>
            <w:rStyle w:val="Hyperlink"/>
            <w:noProof/>
          </w:rPr>
          <w:instrText xml:space="preserve"> </w:instrText>
        </w:r>
        <w:r w:rsidRPr="00124BC1">
          <w:rPr>
            <w:rStyle w:val="Hyperlink"/>
            <w:noProof/>
          </w:rPr>
          <w:fldChar w:fldCharType="separate"/>
        </w:r>
        <w:r w:rsidRPr="00124BC1">
          <w:rPr>
            <w:rStyle w:val="Hyperlink"/>
            <w:noProof/>
          </w:rPr>
          <w:t>5.10</w:t>
        </w:r>
        <w:r>
          <w:rPr>
            <w:rFonts w:asciiTheme="minorHAnsi" w:eastAsiaTheme="minorEastAsia" w:hAnsiTheme="minorHAnsi" w:cstheme="minorBidi"/>
            <w:caps w:val="0"/>
            <w:noProof/>
            <w:sz w:val="22"/>
            <w:szCs w:val="22"/>
          </w:rPr>
          <w:tab/>
        </w:r>
        <w:r w:rsidRPr="00124BC1">
          <w:rPr>
            <w:rStyle w:val="Hyperlink"/>
            <w:noProof/>
          </w:rPr>
          <w:t>MERGERS, ACQUISITIONS</w:t>
        </w:r>
        <w:r>
          <w:rPr>
            <w:noProof/>
            <w:webHidden/>
          </w:rPr>
          <w:tab/>
        </w:r>
        <w:r>
          <w:rPr>
            <w:noProof/>
            <w:webHidden/>
          </w:rPr>
          <w:fldChar w:fldCharType="begin"/>
        </w:r>
        <w:r>
          <w:rPr>
            <w:noProof/>
            <w:webHidden/>
          </w:rPr>
          <w:instrText xml:space="preserve"> PAGEREF _Toc97018232 \h </w:instrText>
        </w:r>
      </w:ins>
      <w:r>
        <w:rPr>
          <w:noProof/>
          <w:webHidden/>
        </w:rPr>
      </w:r>
      <w:r>
        <w:rPr>
          <w:noProof/>
          <w:webHidden/>
        </w:rPr>
        <w:fldChar w:fldCharType="separate"/>
      </w:r>
      <w:ins w:id="457" w:author="Maciolek, Michael [TREAS]" w:date="2022-03-01T09:07:00Z">
        <w:r>
          <w:rPr>
            <w:noProof/>
            <w:webHidden/>
          </w:rPr>
          <w:t>69</w:t>
        </w:r>
        <w:r>
          <w:rPr>
            <w:noProof/>
            <w:webHidden/>
          </w:rPr>
          <w:fldChar w:fldCharType="end"/>
        </w:r>
        <w:r w:rsidRPr="00124BC1">
          <w:rPr>
            <w:rStyle w:val="Hyperlink"/>
            <w:noProof/>
          </w:rPr>
          <w:fldChar w:fldCharType="end"/>
        </w:r>
      </w:ins>
    </w:p>
    <w:p w:rsidR="0081121D" w:rsidRDefault="0081121D">
      <w:pPr>
        <w:pStyle w:val="TOC2"/>
        <w:tabs>
          <w:tab w:val="left" w:pos="1200"/>
        </w:tabs>
        <w:rPr>
          <w:ins w:id="458" w:author="Maciolek, Michael [TREAS]" w:date="2022-03-01T09:07:00Z"/>
          <w:rFonts w:asciiTheme="minorHAnsi" w:eastAsiaTheme="minorEastAsia" w:hAnsiTheme="minorHAnsi" w:cstheme="minorBidi"/>
          <w:caps w:val="0"/>
          <w:noProof/>
          <w:sz w:val="22"/>
          <w:szCs w:val="22"/>
        </w:rPr>
      </w:pPr>
      <w:ins w:id="45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"_Toc97018233"</w:instrText>
        </w:r>
        <w:r w:rsidRPr="00124BC1">
          <w:rPr>
            <w:rStyle w:val="Hyperlink"/>
            <w:noProof/>
          </w:rPr>
          <w:instrText xml:space="preserve"> </w:instrText>
        </w:r>
        <w:r w:rsidRPr="00124BC1">
          <w:rPr>
            <w:rStyle w:val="Hyperlink"/>
            <w:noProof/>
          </w:rPr>
          <w:fldChar w:fldCharType="separate"/>
        </w:r>
        <w:r w:rsidRPr="00124BC1">
          <w:rPr>
            <w:rStyle w:val="Hyperlink"/>
            <w:noProof/>
          </w:rPr>
          <w:t>5.11</w:t>
        </w:r>
        <w:r>
          <w:rPr>
            <w:rFonts w:asciiTheme="minorHAnsi" w:eastAsiaTheme="minorEastAsia" w:hAnsiTheme="minorHAnsi" w:cstheme="minorBidi"/>
            <w:caps w:val="0"/>
            <w:noProof/>
            <w:sz w:val="22"/>
            <w:szCs w:val="22"/>
          </w:rPr>
          <w:tab/>
        </w:r>
        <w:r w:rsidRPr="00124BC1">
          <w:rPr>
            <w:rStyle w:val="Hyperlink"/>
            <w:noProof/>
          </w:rPr>
          <w:t>PERFORMANCE GUARANTEE OF CONTRACTOR</w:t>
        </w:r>
        <w:r>
          <w:rPr>
            <w:noProof/>
            <w:webHidden/>
          </w:rPr>
          <w:tab/>
        </w:r>
        <w:r>
          <w:rPr>
            <w:noProof/>
            <w:webHidden/>
          </w:rPr>
          <w:fldChar w:fldCharType="begin"/>
        </w:r>
        <w:r>
          <w:rPr>
            <w:noProof/>
            <w:webHidden/>
          </w:rPr>
          <w:instrText xml:space="preserve"> PAGEREF _Toc97018233 \h </w:instrText>
        </w:r>
      </w:ins>
      <w:r>
        <w:rPr>
          <w:noProof/>
          <w:webHidden/>
        </w:rPr>
      </w:r>
      <w:r>
        <w:rPr>
          <w:noProof/>
          <w:webHidden/>
        </w:rPr>
        <w:fldChar w:fldCharType="separate"/>
      </w:r>
      <w:ins w:id="460" w:author="Maciolek, Michael [TREAS]" w:date="2022-03-01T09:07:00Z">
        <w:r>
          <w:rPr>
            <w:noProof/>
            <w:webHidden/>
          </w:rPr>
          <w:t>69</w:t>
        </w:r>
        <w:r>
          <w:rPr>
            <w:noProof/>
            <w:webHidden/>
          </w:rPr>
          <w:fldChar w:fldCharType="end"/>
        </w:r>
        <w:r w:rsidRPr="00124BC1">
          <w:rPr>
            <w:rStyle w:val="Hyperlink"/>
            <w:noProof/>
          </w:rPr>
          <w:fldChar w:fldCharType="end"/>
        </w:r>
      </w:ins>
    </w:p>
    <w:p w:rsidR="0081121D" w:rsidRDefault="0081121D">
      <w:pPr>
        <w:pStyle w:val="TOC2"/>
        <w:tabs>
          <w:tab w:val="left" w:pos="1200"/>
        </w:tabs>
        <w:rPr>
          <w:ins w:id="461" w:author="Maciolek, Michael [TREAS]" w:date="2022-03-01T09:07:00Z"/>
          <w:rFonts w:asciiTheme="minorHAnsi" w:eastAsiaTheme="minorEastAsia" w:hAnsiTheme="minorHAnsi" w:cstheme="minorBidi"/>
          <w:caps w:val="0"/>
          <w:noProof/>
          <w:sz w:val="22"/>
          <w:szCs w:val="22"/>
        </w:rPr>
      </w:pPr>
      <w:ins w:id="46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"_Toc97018234"</w:instrText>
        </w:r>
        <w:r w:rsidRPr="00124BC1">
          <w:rPr>
            <w:rStyle w:val="Hyperlink"/>
            <w:noProof/>
          </w:rPr>
          <w:instrText xml:space="preserve"> </w:instrText>
        </w:r>
        <w:r w:rsidRPr="00124BC1">
          <w:rPr>
            <w:rStyle w:val="Hyperlink"/>
            <w:noProof/>
          </w:rPr>
          <w:fldChar w:fldCharType="separate"/>
        </w:r>
        <w:r w:rsidRPr="00124BC1">
          <w:rPr>
            <w:rStyle w:val="Hyperlink"/>
            <w:noProof/>
          </w:rPr>
          <w:t>5.12</w:t>
        </w:r>
        <w:r>
          <w:rPr>
            <w:rFonts w:asciiTheme="minorHAnsi" w:eastAsiaTheme="minorEastAsia" w:hAnsiTheme="minorHAnsi" w:cstheme="minorBidi"/>
            <w:caps w:val="0"/>
            <w:noProof/>
            <w:sz w:val="22"/>
            <w:szCs w:val="22"/>
          </w:rPr>
          <w:tab/>
        </w:r>
        <w:r w:rsidRPr="00124BC1">
          <w:rPr>
            <w:rStyle w:val="Hyperlink"/>
            <w:noProof/>
          </w:rPr>
          <w:t>DELIVERY REQUIREMENTS</w:t>
        </w:r>
        <w:r>
          <w:rPr>
            <w:noProof/>
            <w:webHidden/>
          </w:rPr>
          <w:tab/>
        </w:r>
        <w:r>
          <w:rPr>
            <w:noProof/>
            <w:webHidden/>
          </w:rPr>
          <w:fldChar w:fldCharType="begin"/>
        </w:r>
        <w:r>
          <w:rPr>
            <w:noProof/>
            <w:webHidden/>
          </w:rPr>
          <w:instrText xml:space="preserve"> PAGEREF _Toc97018234 \h </w:instrText>
        </w:r>
      </w:ins>
      <w:r>
        <w:rPr>
          <w:noProof/>
          <w:webHidden/>
        </w:rPr>
      </w:r>
      <w:r>
        <w:rPr>
          <w:noProof/>
          <w:webHidden/>
        </w:rPr>
        <w:fldChar w:fldCharType="separate"/>
      </w:r>
      <w:ins w:id="463" w:author="Maciolek, Michael [TREAS]" w:date="2022-03-01T09:07:00Z">
        <w:r>
          <w:rPr>
            <w:noProof/>
            <w:webHidden/>
          </w:rPr>
          <w:t>70</w:t>
        </w:r>
        <w:r>
          <w:rPr>
            <w:noProof/>
            <w:webHidden/>
          </w:rPr>
          <w:fldChar w:fldCharType="end"/>
        </w:r>
        <w:r w:rsidRPr="00124BC1">
          <w:rPr>
            <w:rStyle w:val="Hyperlink"/>
            <w:noProof/>
          </w:rPr>
          <w:fldChar w:fldCharType="end"/>
        </w:r>
      </w:ins>
    </w:p>
    <w:p w:rsidR="0081121D" w:rsidRDefault="0081121D">
      <w:pPr>
        <w:pStyle w:val="TOC2"/>
        <w:tabs>
          <w:tab w:val="left" w:pos="1200"/>
        </w:tabs>
        <w:rPr>
          <w:ins w:id="464" w:author="Maciolek, Michael [TREAS]" w:date="2022-03-01T09:07:00Z"/>
          <w:rFonts w:asciiTheme="minorHAnsi" w:eastAsiaTheme="minorEastAsia" w:hAnsiTheme="minorHAnsi" w:cstheme="minorBidi"/>
          <w:caps w:val="0"/>
          <w:noProof/>
          <w:sz w:val="22"/>
          <w:szCs w:val="22"/>
        </w:rPr>
      </w:pPr>
      <w:ins w:id="46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"_Toc97018235"</w:instrText>
        </w:r>
        <w:r w:rsidRPr="00124BC1">
          <w:rPr>
            <w:rStyle w:val="Hyperlink"/>
            <w:noProof/>
          </w:rPr>
          <w:instrText xml:space="preserve"> </w:instrText>
        </w:r>
        <w:r w:rsidRPr="00124BC1">
          <w:rPr>
            <w:rStyle w:val="Hyperlink"/>
            <w:noProof/>
          </w:rPr>
          <w:fldChar w:fldCharType="separate"/>
        </w:r>
        <w:r w:rsidRPr="00124BC1">
          <w:rPr>
            <w:rStyle w:val="Hyperlink"/>
            <w:noProof/>
          </w:rPr>
          <w:t>5.13</w:t>
        </w:r>
        <w:r>
          <w:rPr>
            <w:rFonts w:asciiTheme="minorHAnsi" w:eastAsiaTheme="minorEastAsia" w:hAnsiTheme="minorHAnsi" w:cstheme="minorBidi"/>
            <w:caps w:val="0"/>
            <w:noProof/>
            <w:sz w:val="22"/>
            <w:szCs w:val="22"/>
          </w:rPr>
          <w:tab/>
        </w:r>
        <w:r w:rsidRPr="00124BC1">
          <w:rPr>
            <w:rStyle w:val="Hyperlink"/>
            <w:noProof/>
          </w:rPr>
          <w:t>APPLICABLE LAW AND JURISDICTION</w:t>
        </w:r>
        <w:r>
          <w:rPr>
            <w:noProof/>
            <w:webHidden/>
          </w:rPr>
          <w:tab/>
        </w:r>
        <w:r>
          <w:rPr>
            <w:noProof/>
            <w:webHidden/>
          </w:rPr>
          <w:fldChar w:fldCharType="begin"/>
        </w:r>
        <w:r>
          <w:rPr>
            <w:noProof/>
            <w:webHidden/>
          </w:rPr>
          <w:instrText xml:space="preserve"> PAGEREF _Toc97018235 \h </w:instrText>
        </w:r>
      </w:ins>
      <w:r>
        <w:rPr>
          <w:noProof/>
          <w:webHidden/>
        </w:rPr>
      </w:r>
      <w:r>
        <w:rPr>
          <w:noProof/>
          <w:webHidden/>
        </w:rPr>
        <w:fldChar w:fldCharType="separate"/>
      </w:r>
      <w:ins w:id="466" w:author="Maciolek, Michael [TREAS]" w:date="2022-03-01T09:07:00Z">
        <w:r>
          <w:rPr>
            <w:noProof/>
            <w:webHidden/>
          </w:rPr>
          <w:t>70</w:t>
        </w:r>
        <w:r>
          <w:rPr>
            <w:noProof/>
            <w:webHidden/>
          </w:rPr>
          <w:fldChar w:fldCharType="end"/>
        </w:r>
        <w:r w:rsidRPr="00124BC1">
          <w:rPr>
            <w:rStyle w:val="Hyperlink"/>
            <w:noProof/>
          </w:rPr>
          <w:fldChar w:fldCharType="end"/>
        </w:r>
      </w:ins>
    </w:p>
    <w:p w:rsidR="0081121D" w:rsidRDefault="0081121D">
      <w:pPr>
        <w:pStyle w:val="TOC2"/>
        <w:tabs>
          <w:tab w:val="left" w:pos="1200"/>
        </w:tabs>
        <w:rPr>
          <w:ins w:id="467" w:author="Maciolek, Michael [TREAS]" w:date="2022-03-01T09:07:00Z"/>
          <w:rFonts w:asciiTheme="minorHAnsi" w:eastAsiaTheme="minorEastAsia" w:hAnsiTheme="minorHAnsi" w:cstheme="minorBidi"/>
          <w:caps w:val="0"/>
          <w:noProof/>
          <w:sz w:val="22"/>
          <w:szCs w:val="22"/>
        </w:rPr>
      </w:pPr>
      <w:ins w:id="46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"_Toc97018236"</w:instrText>
        </w:r>
        <w:r w:rsidRPr="00124BC1">
          <w:rPr>
            <w:rStyle w:val="Hyperlink"/>
            <w:noProof/>
          </w:rPr>
          <w:instrText xml:space="preserve"> </w:instrText>
        </w:r>
        <w:r w:rsidRPr="00124BC1">
          <w:rPr>
            <w:rStyle w:val="Hyperlink"/>
            <w:noProof/>
          </w:rPr>
          <w:fldChar w:fldCharType="separate"/>
        </w:r>
        <w:r w:rsidRPr="00124BC1">
          <w:rPr>
            <w:rStyle w:val="Hyperlink"/>
            <w:noProof/>
          </w:rPr>
          <w:t>5.14</w:t>
        </w:r>
        <w:r>
          <w:rPr>
            <w:rFonts w:asciiTheme="minorHAnsi" w:eastAsiaTheme="minorEastAsia" w:hAnsiTheme="minorHAnsi" w:cstheme="minorBidi"/>
            <w:caps w:val="0"/>
            <w:noProof/>
            <w:sz w:val="22"/>
            <w:szCs w:val="22"/>
          </w:rPr>
          <w:tab/>
        </w:r>
        <w:r w:rsidRPr="00124BC1">
          <w:rPr>
            <w:rStyle w:val="Hyperlink"/>
            <w:noProof/>
          </w:rPr>
          <w:t>CONTRACT AMENDMENT</w:t>
        </w:r>
        <w:r>
          <w:rPr>
            <w:noProof/>
            <w:webHidden/>
          </w:rPr>
          <w:tab/>
        </w:r>
        <w:r>
          <w:rPr>
            <w:noProof/>
            <w:webHidden/>
          </w:rPr>
          <w:fldChar w:fldCharType="begin"/>
        </w:r>
        <w:r>
          <w:rPr>
            <w:noProof/>
            <w:webHidden/>
          </w:rPr>
          <w:instrText xml:space="preserve"> PAGEREF _Toc97018236 \h </w:instrText>
        </w:r>
      </w:ins>
      <w:r>
        <w:rPr>
          <w:noProof/>
          <w:webHidden/>
        </w:rPr>
      </w:r>
      <w:r>
        <w:rPr>
          <w:noProof/>
          <w:webHidden/>
        </w:rPr>
        <w:fldChar w:fldCharType="separate"/>
      </w:r>
      <w:ins w:id="469" w:author="Maciolek, Michael [TREAS]" w:date="2022-03-01T09:07:00Z">
        <w:r>
          <w:rPr>
            <w:noProof/>
            <w:webHidden/>
          </w:rPr>
          <w:t>70</w:t>
        </w:r>
        <w:r>
          <w:rPr>
            <w:noProof/>
            <w:webHidden/>
          </w:rPr>
          <w:fldChar w:fldCharType="end"/>
        </w:r>
        <w:r w:rsidRPr="00124BC1">
          <w:rPr>
            <w:rStyle w:val="Hyperlink"/>
            <w:noProof/>
          </w:rPr>
          <w:fldChar w:fldCharType="end"/>
        </w:r>
      </w:ins>
    </w:p>
    <w:p w:rsidR="0081121D" w:rsidRDefault="0081121D">
      <w:pPr>
        <w:pStyle w:val="TOC2"/>
        <w:tabs>
          <w:tab w:val="left" w:pos="1200"/>
        </w:tabs>
        <w:rPr>
          <w:ins w:id="470" w:author="Maciolek, Michael [TREAS]" w:date="2022-03-01T09:07:00Z"/>
          <w:rFonts w:asciiTheme="minorHAnsi" w:eastAsiaTheme="minorEastAsia" w:hAnsiTheme="minorHAnsi" w:cstheme="minorBidi"/>
          <w:caps w:val="0"/>
          <w:noProof/>
          <w:sz w:val="22"/>
          <w:szCs w:val="22"/>
        </w:rPr>
      </w:pPr>
      <w:ins w:id="47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"_Toc97018237"</w:instrText>
        </w:r>
        <w:r w:rsidRPr="00124BC1">
          <w:rPr>
            <w:rStyle w:val="Hyperlink"/>
            <w:noProof/>
          </w:rPr>
          <w:instrText xml:space="preserve"> </w:instrText>
        </w:r>
        <w:r w:rsidRPr="00124BC1">
          <w:rPr>
            <w:rStyle w:val="Hyperlink"/>
            <w:noProof/>
          </w:rPr>
          <w:fldChar w:fldCharType="separate"/>
        </w:r>
        <w:r w:rsidRPr="00124BC1">
          <w:rPr>
            <w:rStyle w:val="Hyperlink"/>
            <w:noProof/>
          </w:rPr>
          <w:t>5.15</w:t>
        </w:r>
        <w:r>
          <w:rPr>
            <w:rFonts w:asciiTheme="minorHAnsi" w:eastAsiaTheme="minorEastAsia" w:hAnsiTheme="minorHAnsi" w:cstheme="minorBidi"/>
            <w:caps w:val="0"/>
            <w:noProof/>
            <w:sz w:val="22"/>
            <w:szCs w:val="22"/>
          </w:rPr>
          <w:tab/>
        </w:r>
        <w:r w:rsidRPr="00124BC1">
          <w:rPr>
            <w:rStyle w:val="Hyperlink"/>
            <w:noProof/>
          </w:rPr>
          <w:t>MAINTENANCE OF RECORDS</w:t>
        </w:r>
        <w:r>
          <w:rPr>
            <w:noProof/>
            <w:webHidden/>
          </w:rPr>
          <w:tab/>
        </w:r>
        <w:r>
          <w:rPr>
            <w:noProof/>
            <w:webHidden/>
          </w:rPr>
          <w:fldChar w:fldCharType="begin"/>
        </w:r>
        <w:r>
          <w:rPr>
            <w:noProof/>
            <w:webHidden/>
          </w:rPr>
          <w:instrText xml:space="preserve"> PAGEREF _Toc97018237 \h </w:instrText>
        </w:r>
      </w:ins>
      <w:r>
        <w:rPr>
          <w:noProof/>
          <w:webHidden/>
        </w:rPr>
      </w:r>
      <w:r>
        <w:rPr>
          <w:noProof/>
          <w:webHidden/>
        </w:rPr>
        <w:fldChar w:fldCharType="separate"/>
      </w:r>
      <w:ins w:id="472" w:author="Maciolek, Michael [TREAS]" w:date="2022-03-01T09:07:00Z">
        <w:r>
          <w:rPr>
            <w:noProof/>
            <w:webHidden/>
          </w:rPr>
          <w:t>70</w:t>
        </w:r>
        <w:r>
          <w:rPr>
            <w:noProof/>
            <w:webHidden/>
          </w:rPr>
          <w:fldChar w:fldCharType="end"/>
        </w:r>
        <w:r w:rsidRPr="00124BC1">
          <w:rPr>
            <w:rStyle w:val="Hyperlink"/>
            <w:noProof/>
          </w:rPr>
          <w:fldChar w:fldCharType="end"/>
        </w:r>
      </w:ins>
    </w:p>
    <w:p w:rsidR="0081121D" w:rsidRDefault="0081121D">
      <w:pPr>
        <w:pStyle w:val="TOC2"/>
        <w:tabs>
          <w:tab w:val="left" w:pos="1200"/>
        </w:tabs>
        <w:rPr>
          <w:ins w:id="473" w:author="Maciolek, Michael [TREAS]" w:date="2022-03-01T09:07:00Z"/>
          <w:rFonts w:asciiTheme="minorHAnsi" w:eastAsiaTheme="minorEastAsia" w:hAnsiTheme="minorHAnsi" w:cstheme="minorBidi"/>
          <w:caps w:val="0"/>
          <w:noProof/>
          <w:sz w:val="22"/>
          <w:szCs w:val="22"/>
        </w:rPr>
      </w:pPr>
      <w:ins w:id="47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"_Toc97018238"</w:instrText>
        </w:r>
        <w:r w:rsidRPr="00124BC1">
          <w:rPr>
            <w:rStyle w:val="Hyperlink"/>
            <w:noProof/>
          </w:rPr>
          <w:instrText xml:space="preserve"> </w:instrText>
        </w:r>
        <w:r w:rsidRPr="00124BC1">
          <w:rPr>
            <w:rStyle w:val="Hyperlink"/>
            <w:noProof/>
          </w:rPr>
          <w:fldChar w:fldCharType="separate"/>
        </w:r>
        <w:r w:rsidRPr="00124BC1">
          <w:rPr>
            <w:rStyle w:val="Hyperlink"/>
            <w:noProof/>
          </w:rPr>
          <w:t>5.16</w:t>
        </w:r>
        <w:r>
          <w:rPr>
            <w:rFonts w:asciiTheme="minorHAnsi" w:eastAsiaTheme="minorEastAsia" w:hAnsiTheme="minorHAnsi" w:cstheme="minorBidi"/>
            <w:caps w:val="0"/>
            <w:noProof/>
            <w:sz w:val="22"/>
            <w:szCs w:val="22"/>
          </w:rPr>
          <w:tab/>
        </w:r>
        <w:r w:rsidRPr="00124BC1">
          <w:rPr>
            <w:rStyle w:val="Hyperlink"/>
            <w:noProof/>
          </w:rPr>
          <w:t>ASSIGNMENT OF ANTITRUST CLAIM(S)</w:t>
        </w:r>
        <w:r>
          <w:rPr>
            <w:noProof/>
            <w:webHidden/>
          </w:rPr>
          <w:tab/>
        </w:r>
        <w:r>
          <w:rPr>
            <w:noProof/>
            <w:webHidden/>
          </w:rPr>
          <w:fldChar w:fldCharType="begin"/>
        </w:r>
        <w:r>
          <w:rPr>
            <w:noProof/>
            <w:webHidden/>
          </w:rPr>
          <w:instrText xml:space="preserve"> PAGEREF _Toc97018238 \h </w:instrText>
        </w:r>
      </w:ins>
      <w:r>
        <w:rPr>
          <w:noProof/>
          <w:webHidden/>
        </w:rPr>
      </w:r>
      <w:r>
        <w:rPr>
          <w:noProof/>
          <w:webHidden/>
        </w:rPr>
        <w:fldChar w:fldCharType="separate"/>
      </w:r>
      <w:ins w:id="475" w:author="Maciolek, Michael [TREAS]" w:date="2022-03-01T09:07:00Z">
        <w:r>
          <w:rPr>
            <w:noProof/>
            <w:webHidden/>
          </w:rPr>
          <w:t>70</w:t>
        </w:r>
        <w:r>
          <w:rPr>
            <w:noProof/>
            <w:webHidden/>
          </w:rPr>
          <w:fldChar w:fldCharType="end"/>
        </w:r>
        <w:r w:rsidRPr="00124BC1">
          <w:rPr>
            <w:rStyle w:val="Hyperlink"/>
            <w:noProof/>
          </w:rPr>
          <w:fldChar w:fldCharType="end"/>
        </w:r>
      </w:ins>
    </w:p>
    <w:p w:rsidR="0081121D" w:rsidRDefault="0081121D">
      <w:pPr>
        <w:pStyle w:val="TOC2"/>
        <w:tabs>
          <w:tab w:val="left" w:pos="720"/>
        </w:tabs>
        <w:rPr>
          <w:ins w:id="476" w:author="Maciolek, Michael [TREAS]" w:date="2022-03-01T09:07:00Z"/>
          <w:rFonts w:asciiTheme="minorHAnsi" w:eastAsiaTheme="minorEastAsia" w:hAnsiTheme="minorHAnsi" w:cstheme="minorBidi"/>
          <w:caps w:val="0"/>
          <w:noProof/>
          <w:sz w:val="22"/>
          <w:szCs w:val="22"/>
        </w:rPr>
      </w:pPr>
      <w:ins w:id="47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"_Toc97018239"</w:instrText>
        </w:r>
        <w:r w:rsidRPr="00124BC1">
          <w:rPr>
            <w:rStyle w:val="Hyperlink"/>
            <w:noProof/>
          </w:rPr>
          <w:instrText xml:space="preserve"> </w:instrText>
        </w:r>
        <w:r w:rsidRPr="00124BC1">
          <w:rPr>
            <w:rStyle w:val="Hyperlink"/>
            <w:noProof/>
          </w:rPr>
          <w:fldChar w:fldCharType="separate"/>
        </w:r>
        <w:r w:rsidRPr="00124BC1">
          <w:rPr>
            <w:rStyle w:val="Hyperlink"/>
            <w:noProof/>
          </w:rPr>
          <w:t>6.</w:t>
        </w:r>
        <w:r>
          <w:rPr>
            <w:rFonts w:asciiTheme="minorHAnsi" w:eastAsiaTheme="minorEastAsia" w:hAnsiTheme="minorHAnsi" w:cstheme="minorBidi"/>
            <w:caps w:val="0"/>
            <w:noProof/>
            <w:sz w:val="22"/>
            <w:szCs w:val="22"/>
          </w:rPr>
          <w:tab/>
        </w:r>
        <w:r w:rsidRPr="00124BC1">
          <w:rPr>
            <w:rStyle w:val="Hyperlink"/>
            <w:noProof/>
          </w:rPr>
          <w:t>TERMS RELATING TO PRICE AND PAYMENT</w:t>
        </w:r>
        <w:r>
          <w:rPr>
            <w:noProof/>
            <w:webHidden/>
          </w:rPr>
          <w:tab/>
        </w:r>
        <w:r>
          <w:rPr>
            <w:noProof/>
            <w:webHidden/>
          </w:rPr>
          <w:fldChar w:fldCharType="begin"/>
        </w:r>
        <w:r>
          <w:rPr>
            <w:noProof/>
            <w:webHidden/>
          </w:rPr>
          <w:instrText xml:space="preserve"> PAGEREF _Toc97018239 \h </w:instrText>
        </w:r>
      </w:ins>
      <w:r>
        <w:rPr>
          <w:noProof/>
          <w:webHidden/>
        </w:rPr>
      </w:r>
      <w:r>
        <w:rPr>
          <w:noProof/>
          <w:webHidden/>
        </w:rPr>
        <w:fldChar w:fldCharType="separate"/>
      </w:r>
      <w:ins w:id="478" w:author="Maciolek, Michael [TREAS]" w:date="2022-03-01T09:07:00Z">
        <w:r>
          <w:rPr>
            <w:noProof/>
            <w:webHidden/>
          </w:rPr>
          <w:t>71</w:t>
        </w:r>
        <w:r>
          <w:rPr>
            <w:noProof/>
            <w:webHidden/>
          </w:rPr>
          <w:fldChar w:fldCharType="end"/>
        </w:r>
        <w:r w:rsidRPr="00124BC1">
          <w:rPr>
            <w:rStyle w:val="Hyperlink"/>
            <w:noProof/>
          </w:rPr>
          <w:fldChar w:fldCharType="end"/>
        </w:r>
      </w:ins>
    </w:p>
    <w:p w:rsidR="0081121D" w:rsidRDefault="0081121D">
      <w:pPr>
        <w:pStyle w:val="TOC2"/>
        <w:tabs>
          <w:tab w:val="left" w:pos="720"/>
        </w:tabs>
        <w:rPr>
          <w:ins w:id="479" w:author="Maciolek, Michael [TREAS]" w:date="2022-03-01T09:07:00Z"/>
          <w:rFonts w:asciiTheme="minorHAnsi" w:eastAsiaTheme="minorEastAsia" w:hAnsiTheme="minorHAnsi" w:cstheme="minorBidi"/>
          <w:caps w:val="0"/>
          <w:noProof/>
          <w:sz w:val="22"/>
          <w:szCs w:val="22"/>
        </w:rPr>
      </w:pPr>
      <w:ins w:id="48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"_Toc97018240"</w:instrText>
        </w:r>
        <w:r w:rsidRPr="00124BC1">
          <w:rPr>
            <w:rStyle w:val="Hyperlink"/>
            <w:noProof/>
          </w:rPr>
          <w:instrText xml:space="preserve"> </w:instrText>
        </w:r>
        <w:r w:rsidRPr="00124BC1">
          <w:rPr>
            <w:rStyle w:val="Hyperlink"/>
            <w:noProof/>
          </w:rPr>
          <w:fldChar w:fldCharType="separate"/>
        </w:r>
        <w:r w:rsidRPr="00124BC1">
          <w:rPr>
            <w:rStyle w:val="Hyperlink"/>
            <w:noProof/>
          </w:rPr>
          <w:t>6.1</w:t>
        </w:r>
        <w:r>
          <w:rPr>
            <w:rFonts w:asciiTheme="minorHAnsi" w:eastAsiaTheme="minorEastAsia" w:hAnsiTheme="minorHAnsi" w:cstheme="minorBidi"/>
            <w:caps w:val="0"/>
            <w:noProof/>
            <w:sz w:val="22"/>
            <w:szCs w:val="22"/>
          </w:rPr>
          <w:tab/>
        </w:r>
        <w:r w:rsidRPr="00124BC1">
          <w:rPr>
            <w:rStyle w:val="Hyperlink"/>
            <w:noProof/>
          </w:rPr>
          <w:t>PRICE FLUCTUATION DURING CONTRACT</w:t>
        </w:r>
        <w:r>
          <w:rPr>
            <w:noProof/>
            <w:webHidden/>
          </w:rPr>
          <w:tab/>
        </w:r>
        <w:r>
          <w:rPr>
            <w:noProof/>
            <w:webHidden/>
          </w:rPr>
          <w:fldChar w:fldCharType="begin"/>
        </w:r>
        <w:r>
          <w:rPr>
            <w:noProof/>
            <w:webHidden/>
          </w:rPr>
          <w:instrText xml:space="preserve"> PAGEREF _Toc97018240 \h </w:instrText>
        </w:r>
      </w:ins>
      <w:r>
        <w:rPr>
          <w:noProof/>
          <w:webHidden/>
        </w:rPr>
      </w:r>
      <w:r>
        <w:rPr>
          <w:noProof/>
          <w:webHidden/>
        </w:rPr>
        <w:fldChar w:fldCharType="separate"/>
      </w:r>
      <w:ins w:id="481" w:author="Maciolek, Michael [TREAS]" w:date="2022-03-01T09:07:00Z">
        <w:r>
          <w:rPr>
            <w:noProof/>
            <w:webHidden/>
          </w:rPr>
          <w:t>71</w:t>
        </w:r>
        <w:r>
          <w:rPr>
            <w:noProof/>
            <w:webHidden/>
          </w:rPr>
          <w:fldChar w:fldCharType="end"/>
        </w:r>
        <w:r w:rsidRPr="00124BC1">
          <w:rPr>
            <w:rStyle w:val="Hyperlink"/>
            <w:noProof/>
          </w:rPr>
          <w:fldChar w:fldCharType="end"/>
        </w:r>
      </w:ins>
    </w:p>
    <w:p w:rsidR="0081121D" w:rsidRDefault="0081121D">
      <w:pPr>
        <w:pStyle w:val="TOC2"/>
        <w:tabs>
          <w:tab w:val="left" w:pos="720"/>
        </w:tabs>
        <w:rPr>
          <w:ins w:id="482" w:author="Maciolek, Michael [TREAS]" w:date="2022-03-01T09:07:00Z"/>
          <w:rFonts w:asciiTheme="minorHAnsi" w:eastAsiaTheme="minorEastAsia" w:hAnsiTheme="minorHAnsi" w:cstheme="minorBidi"/>
          <w:caps w:val="0"/>
          <w:noProof/>
          <w:sz w:val="22"/>
          <w:szCs w:val="22"/>
        </w:rPr>
      </w:pPr>
      <w:ins w:id="48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"_Toc97018241"</w:instrText>
        </w:r>
        <w:r w:rsidRPr="00124BC1">
          <w:rPr>
            <w:rStyle w:val="Hyperlink"/>
            <w:noProof/>
          </w:rPr>
          <w:instrText xml:space="preserve"> </w:instrText>
        </w:r>
        <w:r w:rsidRPr="00124BC1">
          <w:rPr>
            <w:rStyle w:val="Hyperlink"/>
            <w:noProof/>
          </w:rPr>
          <w:fldChar w:fldCharType="separate"/>
        </w:r>
        <w:r w:rsidRPr="00124BC1">
          <w:rPr>
            <w:rStyle w:val="Hyperlink"/>
            <w:noProof/>
          </w:rPr>
          <w:t>6.2</w:t>
        </w:r>
        <w:r>
          <w:rPr>
            <w:rFonts w:asciiTheme="minorHAnsi" w:eastAsiaTheme="minorEastAsia" w:hAnsiTheme="minorHAnsi" w:cstheme="minorBidi"/>
            <w:caps w:val="0"/>
            <w:noProof/>
            <w:sz w:val="22"/>
            <w:szCs w:val="22"/>
          </w:rPr>
          <w:tab/>
        </w:r>
        <w:r w:rsidRPr="00124BC1">
          <w:rPr>
            <w:rStyle w:val="Hyperlink"/>
            <w:noProof/>
          </w:rPr>
          <w:t>TAX CHARGES</w:t>
        </w:r>
        <w:r>
          <w:rPr>
            <w:noProof/>
            <w:webHidden/>
          </w:rPr>
          <w:tab/>
        </w:r>
        <w:r>
          <w:rPr>
            <w:noProof/>
            <w:webHidden/>
          </w:rPr>
          <w:fldChar w:fldCharType="begin"/>
        </w:r>
        <w:r>
          <w:rPr>
            <w:noProof/>
            <w:webHidden/>
          </w:rPr>
          <w:instrText xml:space="preserve"> PAGEREF _Toc97018241 \h </w:instrText>
        </w:r>
      </w:ins>
      <w:r>
        <w:rPr>
          <w:noProof/>
          <w:webHidden/>
        </w:rPr>
      </w:r>
      <w:r>
        <w:rPr>
          <w:noProof/>
          <w:webHidden/>
        </w:rPr>
        <w:fldChar w:fldCharType="separate"/>
      </w:r>
      <w:ins w:id="484" w:author="Maciolek, Michael [TREAS]" w:date="2022-03-01T09:07:00Z">
        <w:r>
          <w:rPr>
            <w:noProof/>
            <w:webHidden/>
          </w:rPr>
          <w:t>71</w:t>
        </w:r>
        <w:r>
          <w:rPr>
            <w:noProof/>
            <w:webHidden/>
          </w:rPr>
          <w:fldChar w:fldCharType="end"/>
        </w:r>
        <w:r w:rsidRPr="00124BC1">
          <w:rPr>
            <w:rStyle w:val="Hyperlink"/>
            <w:noProof/>
          </w:rPr>
          <w:fldChar w:fldCharType="end"/>
        </w:r>
      </w:ins>
    </w:p>
    <w:p w:rsidR="0081121D" w:rsidRDefault="0081121D">
      <w:pPr>
        <w:pStyle w:val="TOC2"/>
        <w:tabs>
          <w:tab w:val="left" w:pos="720"/>
        </w:tabs>
        <w:rPr>
          <w:ins w:id="485" w:author="Maciolek, Michael [TREAS]" w:date="2022-03-01T09:07:00Z"/>
          <w:rFonts w:asciiTheme="minorHAnsi" w:eastAsiaTheme="minorEastAsia" w:hAnsiTheme="minorHAnsi" w:cstheme="minorBidi"/>
          <w:caps w:val="0"/>
          <w:noProof/>
          <w:sz w:val="22"/>
          <w:szCs w:val="22"/>
        </w:rPr>
      </w:pPr>
      <w:ins w:id="486"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"_Toc97018242"</w:instrText>
        </w:r>
        <w:r w:rsidRPr="00124BC1">
          <w:rPr>
            <w:rStyle w:val="Hyperlink"/>
            <w:noProof/>
          </w:rPr>
          <w:instrText xml:space="preserve"> </w:instrText>
        </w:r>
        <w:r w:rsidRPr="00124BC1">
          <w:rPr>
            <w:rStyle w:val="Hyperlink"/>
            <w:noProof/>
          </w:rPr>
          <w:fldChar w:fldCharType="separate"/>
        </w:r>
        <w:r w:rsidRPr="00124BC1">
          <w:rPr>
            <w:rStyle w:val="Hyperlink"/>
            <w:noProof/>
          </w:rPr>
          <w:t>6.3</w:t>
        </w:r>
        <w:r>
          <w:rPr>
            <w:rFonts w:asciiTheme="minorHAnsi" w:eastAsiaTheme="minorEastAsia" w:hAnsiTheme="minorHAnsi" w:cstheme="minorBidi"/>
            <w:caps w:val="0"/>
            <w:noProof/>
            <w:sz w:val="22"/>
            <w:szCs w:val="22"/>
          </w:rPr>
          <w:tab/>
        </w:r>
        <w:r w:rsidRPr="00124BC1">
          <w:rPr>
            <w:rStyle w:val="Hyperlink"/>
            <w:noProof/>
          </w:rPr>
          <w:t>PAYMENT TO VENDORS</w:t>
        </w:r>
        <w:r>
          <w:rPr>
            <w:noProof/>
            <w:webHidden/>
          </w:rPr>
          <w:tab/>
        </w:r>
        <w:r>
          <w:rPr>
            <w:noProof/>
            <w:webHidden/>
          </w:rPr>
          <w:fldChar w:fldCharType="begin"/>
        </w:r>
        <w:r>
          <w:rPr>
            <w:noProof/>
            <w:webHidden/>
          </w:rPr>
          <w:instrText xml:space="preserve"> PAGEREF _Toc97018242 \h </w:instrText>
        </w:r>
      </w:ins>
      <w:r>
        <w:rPr>
          <w:noProof/>
          <w:webHidden/>
        </w:rPr>
      </w:r>
      <w:r>
        <w:rPr>
          <w:noProof/>
          <w:webHidden/>
        </w:rPr>
        <w:fldChar w:fldCharType="separate"/>
      </w:r>
      <w:ins w:id="487" w:author="Maciolek, Michael [TREAS]" w:date="2022-03-01T09:07:00Z">
        <w:r>
          <w:rPr>
            <w:noProof/>
            <w:webHidden/>
          </w:rPr>
          <w:t>71</w:t>
        </w:r>
        <w:r>
          <w:rPr>
            <w:noProof/>
            <w:webHidden/>
          </w:rPr>
          <w:fldChar w:fldCharType="end"/>
        </w:r>
        <w:r w:rsidRPr="00124BC1">
          <w:rPr>
            <w:rStyle w:val="Hyperlink"/>
            <w:noProof/>
          </w:rPr>
          <w:fldChar w:fldCharType="end"/>
        </w:r>
      </w:ins>
    </w:p>
    <w:p w:rsidR="0081121D" w:rsidRDefault="0081121D">
      <w:pPr>
        <w:pStyle w:val="TOC2"/>
        <w:tabs>
          <w:tab w:val="left" w:pos="720"/>
        </w:tabs>
        <w:rPr>
          <w:ins w:id="488" w:author="Maciolek, Michael [TREAS]" w:date="2022-03-01T09:07:00Z"/>
          <w:rFonts w:asciiTheme="minorHAnsi" w:eastAsiaTheme="minorEastAsia" w:hAnsiTheme="minorHAnsi" w:cstheme="minorBidi"/>
          <w:caps w:val="0"/>
          <w:noProof/>
          <w:sz w:val="22"/>
          <w:szCs w:val="22"/>
        </w:rPr>
      </w:pPr>
      <w:ins w:id="48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"_Toc97018243"</w:instrText>
        </w:r>
        <w:r w:rsidRPr="00124BC1">
          <w:rPr>
            <w:rStyle w:val="Hyperlink"/>
            <w:noProof/>
          </w:rPr>
          <w:instrText xml:space="preserve"> </w:instrText>
        </w:r>
        <w:r w:rsidRPr="00124BC1">
          <w:rPr>
            <w:rStyle w:val="Hyperlink"/>
            <w:noProof/>
          </w:rPr>
          <w:fldChar w:fldCharType="separate"/>
        </w:r>
        <w:r w:rsidRPr="00124BC1">
          <w:rPr>
            <w:rStyle w:val="Hyperlink"/>
            <w:noProof/>
          </w:rPr>
          <w:t>6.4</w:t>
        </w:r>
        <w:r>
          <w:rPr>
            <w:rFonts w:asciiTheme="minorHAnsi" w:eastAsiaTheme="minorEastAsia" w:hAnsiTheme="minorHAnsi" w:cstheme="minorBidi"/>
            <w:caps w:val="0"/>
            <w:noProof/>
            <w:sz w:val="22"/>
            <w:szCs w:val="22"/>
          </w:rPr>
          <w:tab/>
        </w:r>
        <w:r w:rsidRPr="00124BC1">
          <w:rPr>
            <w:rStyle w:val="Hyperlink"/>
            <w:noProof/>
          </w:rPr>
          <w:t>OPTIONAL PAYMENT METHOD: P-CARD</w:t>
        </w:r>
        <w:r>
          <w:rPr>
            <w:noProof/>
            <w:webHidden/>
          </w:rPr>
          <w:tab/>
        </w:r>
        <w:r>
          <w:rPr>
            <w:noProof/>
            <w:webHidden/>
          </w:rPr>
          <w:fldChar w:fldCharType="begin"/>
        </w:r>
        <w:r>
          <w:rPr>
            <w:noProof/>
            <w:webHidden/>
          </w:rPr>
          <w:instrText xml:space="preserve"> PAGEREF _Toc97018243 \h </w:instrText>
        </w:r>
      </w:ins>
      <w:r>
        <w:rPr>
          <w:noProof/>
          <w:webHidden/>
        </w:rPr>
      </w:r>
      <w:r>
        <w:rPr>
          <w:noProof/>
          <w:webHidden/>
        </w:rPr>
        <w:fldChar w:fldCharType="separate"/>
      </w:r>
      <w:ins w:id="490" w:author="Maciolek, Michael [TREAS]" w:date="2022-03-01T09:07:00Z">
        <w:r>
          <w:rPr>
            <w:noProof/>
            <w:webHidden/>
          </w:rPr>
          <w:t>72</w:t>
        </w:r>
        <w:r>
          <w:rPr>
            <w:noProof/>
            <w:webHidden/>
          </w:rPr>
          <w:fldChar w:fldCharType="end"/>
        </w:r>
        <w:r w:rsidRPr="00124BC1">
          <w:rPr>
            <w:rStyle w:val="Hyperlink"/>
            <w:noProof/>
          </w:rPr>
          <w:fldChar w:fldCharType="end"/>
        </w:r>
      </w:ins>
    </w:p>
    <w:p w:rsidR="0081121D" w:rsidRDefault="0081121D">
      <w:pPr>
        <w:pStyle w:val="TOC2"/>
        <w:tabs>
          <w:tab w:val="left" w:pos="720"/>
        </w:tabs>
        <w:rPr>
          <w:ins w:id="491" w:author="Maciolek, Michael [TREAS]" w:date="2022-03-01T09:07:00Z"/>
          <w:rFonts w:asciiTheme="minorHAnsi" w:eastAsiaTheme="minorEastAsia" w:hAnsiTheme="minorHAnsi" w:cstheme="minorBidi"/>
          <w:caps w:val="0"/>
          <w:noProof/>
          <w:sz w:val="22"/>
          <w:szCs w:val="22"/>
        </w:rPr>
      </w:pPr>
      <w:ins w:id="49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"_Toc97018244"</w:instrText>
        </w:r>
        <w:r w:rsidRPr="00124BC1">
          <w:rPr>
            <w:rStyle w:val="Hyperlink"/>
            <w:noProof/>
          </w:rPr>
          <w:instrText xml:space="preserve"> </w:instrText>
        </w:r>
        <w:r w:rsidRPr="00124BC1">
          <w:rPr>
            <w:rStyle w:val="Hyperlink"/>
            <w:noProof/>
          </w:rPr>
          <w:fldChar w:fldCharType="separate"/>
        </w:r>
        <w:r w:rsidRPr="00124BC1">
          <w:rPr>
            <w:rStyle w:val="Hyperlink"/>
            <w:noProof/>
          </w:rPr>
          <w:t>6.5</w:t>
        </w:r>
        <w:r>
          <w:rPr>
            <w:rFonts w:asciiTheme="minorHAnsi" w:eastAsiaTheme="minorEastAsia" w:hAnsiTheme="minorHAnsi" w:cstheme="minorBidi"/>
            <w:caps w:val="0"/>
            <w:noProof/>
            <w:sz w:val="22"/>
            <w:szCs w:val="22"/>
          </w:rPr>
          <w:tab/>
        </w:r>
        <w:r w:rsidRPr="00124BC1">
          <w:rPr>
            <w:rStyle w:val="Hyperlink"/>
            <w:noProof/>
          </w:rPr>
          <w:t>NEW JERSEY PROMPT PAYMENT ACT</w:t>
        </w:r>
        <w:r>
          <w:rPr>
            <w:noProof/>
            <w:webHidden/>
          </w:rPr>
          <w:tab/>
        </w:r>
        <w:r>
          <w:rPr>
            <w:noProof/>
            <w:webHidden/>
          </w:rPr>
          <w:fldChar w:fldCharType="begin"/>
        </w:r>
        <w:r>
          <w:rPr>
            <w:noProof/>
            <w:webHidden/>
          </w:rPr>
          <w:instrText xml:space="preserve"> PAGEREF _Toc97018244 \h </w:instrText>
        </w:r>
      </w:ins>
      <w:r>
        <w:rPr>
          <w:noProof/>
          <w:webHidden/>
        </w:rPr>
      </w:r>
      <w:r>
        <w:rPr>
          <w:noProof/>
          <w:webHidden/>
        </w:rPr>
        <w:fldChar w:fldCharType="separate"/>
      </w:r>
      <w:ins w:id="493" w:author="Maciolek, Michael [TREAS]" w:date="2022-03-01T09:07:00Z">
        <w:r>
          <w:rPr>
            <w:noProof/>
            <w:webHidden/>
          </w:rPr>
          <w:t>72</w:t>
        </w:r>
        <w:r>
          <w:rPr>
            <w:noProof/>
            <w:webHidden/>
          </w:rPr>
          <w:fldChar w:fldCharType="end"/>
        </w:r>
        <w:r w:rsidRPr="00124BC1">
          <w:rPr>
            <w:rStyle w:val="Hyperlink"/>
            <w:noProof/>
          </w:rPr>
          <w:fldChar w:fldCharType="end"/>
        </w:r>
      </w:ins>
    </w:p>
    <w:p w:rsidR="0081121D" w:rsidRDefault="0081121D">
      <w:pPr>
        <w:pStyle w:val="TOC2"/>
        <w:tabs>
          <w:tab w:val="left" w:pos="720"/>
        </w:tabs>
        <w:rPr>
          <w:ins w:id="494" w:author="Maciolek, Michael [TREAS]" w:date="2022-03-01T09:07:00Z"/>
          <w:rFonts w:asciiTheme="minorHAnsi" w:eastAsiaTheme="minorEastAsia" w:hAnsiTheme="minorHAnsi" w:cstheme="minorBidi"/>
          <w:caps w:val="0"/>
          <w:noProof/>
          <w:sz w:val="22"/>
          <w:szCs w:val="22"/>
        </w:rPr>
      </w:pPr>
      <w:ins w:id="49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"_Toc97018245"</w:instrText>
        </w:r>
        <w:r w:rsidRPr="00124BC1">
          <w:rPr>
            <w:rStyle w:val="Hyperlink"/>
            <w:noProof/>
          </w:rPr>
          <w:instrText xml:space="preserve"> </w:instrText>
        </w:r>
        <w:r w:rsidRPr="00124BC1">
          <w:rPr>
            <w:rStyle w:val="Hyperlink"/>
            <w:noProof/>
          </w:rPr>
          <w:fldChar w:fldCharType="separate"/>
        </w:r>
        <w:r w:rsidRPr="00124BC1">
          <w:rPr>
            <w:rStyle w:val="Hyperlink"/>
            <w:noProof/>
          </w:rPr>
          <w:t>6.6</w:t>
        </w:r>
        <w:r>
          <w:rPr>
            <w:rFonts w:asciiTheme="minorHAnsi" w:eastAsiaTheme="minorEastAsia" w:hAnsiTheme="minorHAnsi" w:cstheme="minorBidi"/>
            <w:caps w:val="0"/>
            <w:noProof/>
            <w:sz w:val="22"/>
            <w:szCs w:val="22"/>
          </w:rPr>
          <w:tab/>
        </w:r>
        <w:r w:rsidRPr="00124BC1">
          <w:rPr>
            <w:rStyle w:val="Hyperlink"/>
            <w:noProof/>
          </w:rPr>
          <w:t>AVAILABILITY OF FUNDS</w:t>
        </w:r>
        <w:r>
          <w:rPr>
            <w:noProof/>
            <w:webHidden/>
          </w:rPr>
          <w:tab/>
        </w:r>
        <w:r>
          <w:rPr>
            <w:noProof/>
            <w:webHidden/>
          </w:rPr>
          <w:fldChar w:fldCharType="begin"/>
        </w:r>
        <w:r>
          <w:rPr>
            <w:noProof/>
            <w:webHidden/>
          </w:rPr>
          <w:instrText xml:space="preserve"> PAGEREF _Toc97018245 \h </w:instrText>
        </w:r>
      </w:ins>
      <w:r>
        <w:rPr>
          <w:noProof/>
          <w:webHidden/>
        </w:rPr>
      </w:r>
      <w:r>
        <w:rPr>
          <w:noProof/>
          <w:webHidden/>
        </w:rPr>
        <w:fldChar w:fldCharType="separate"/>
      </w:r>
      <w:ins w:id="496" w:author="Maciolek, Michael [TREAS]" w:date="2022-03-01T09:07:00Z">
        <w:r>
          <w:rPr>
            <w:noProof/>
            <w:webHidden/>
          </w:rPr>
          <w:t>72</w:t>
        </w:r>
        <w:r>
          <w:rPr>
            <w:noProof/>
            <w:webHidden/>
          </w:rPr>
          <w:fldChar w:fldCharType="end"/>
        </w:r>
        <w:r w:rsidRPr="00124BC1">
          <w:rPr>
            <w:rStyle w:val="Hyperlink"/>
            <w:noProof/>
          </w:rPr>
          <w:fldChar w:fldCharType="end"/>
        </w:r>
      </w:ins>
    </w:p>
    <w:p w:rsidR="0081121D" w:rsidRDefault="0081121D">
      <w:pPr>
        <w:pStyle w:val="TOC2"/>
        <w:tabs>
          <w:tab w:val="left" w:pos="720"/>
        </w:tabs>
        <w:rPr>
          <w:ins w:id="497" w:author="Maciolek, Michael [TREAS]" w:date="2022-03-01T09:07:00Z"/>
          <w:rFonts w:asciiTheme="minorHAnsi" w:eastAsiaTheme="minorEastAsia" w:hAnsiTheme="minorHAnsi" w:cstheme="minorBidi"/>
          <w:caps w:val="0"/>
          <w:noProof/>
          <w:sz w:val="22"/>
          <w:szCs w:val="22"/>
        </w:rPr>
      </w:pPr>
      <w:ins w:id="49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"_Toc97018246"</w:instrText>
        </w:r>
        <w:r w:rsidRPr="00124BC1">
          <w:rPr>
            <w:rStyle w:val="Hyperlink"/>
            <w:noProof/>
          </w:rPr>
          <w:instrText xml:space="preserve"> </w:instrText>
        </w:r>
        <w:r w:rsidRPr="00124BC1">
          <w:rPr>
            <w:rStyle w:val="Hyperlink"/>
            <w:noProof/>
          </w:rPr>
          <w:fldChar w:fldCharType="separate"/>
        </w:r>
        <w:r w:rsidRPr="00124BC1">
          <w:rPr>
            <w:rStyle w:val="Hyperlink"/>
            <w:noProof/>
          </w:rPr>
          <w:t>7.</w:t>
        </w:r>
        <w:r>
          <w:rPr>
            <w:rFonts w:asciiTheme="minorHAnsi" w:eastAsiaTheme="minorEastAsia" w:hAnsiTheme="minorHAnsi" w:cstheme="minorBidi"/>
            <w:caps w:val="0"/>
            <w:noProof/>
            <w:sz w:val="22"/>
            <w:szCs w:val="22"/>
          </w:rPr>
          <w:tab/>
        </w:r>
        <w:r w:rsidRPr="00124BC1">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_Toc97018246 \h </w:instrText>
        </w:r>
      </w:ins>
      <w:r>
        <w:rPr>
          <w:noProof/>
          <w:webHidden/>
        </w:rPr>
      </w:r>
      <w:r>
        <w:rPr>
          <w:noProof/>
          <w:webHidden/>
        </w:rPr>
        <w:fldChar w:fldCharType="separate"/>
      </w:r>
      <w:ins w:id="499" w:author="Maciolek, Michael [TREAS]" w:date="2022-03-01T09:07:00Z">
        <w:r>
          <w:rPr>
            <w:noProof/>
            <w:webHidden/>
          </w:rPr>
          <w:t>72</w:t>
        </w:r>
        <w:r>
          <w:rPr>
            <w:noProof/>
            <w:webHidden/>
          </w:rPr>
          <w:fldChar w:fldCharType="end"/>
        </w:r>
        <w:r w:rsidRPr="00124BC1">
          <w:rPr>
            <w:rStyle w:val="Hyperlink"/>
            <w:noProof/>
          </w:rPr>
          <w:fldChar w:fldCharType="end"/>
        </w:r>
      </w:ins>
    </w:p>
    <w:p w:rsidR="0081121D" w:rsidRDefault="0081121D">
      <w:pPr>
        <w:pStyle w:val="TOC2"/>
        <w:tabs>
          <w:tab w:val="left" w:pos="720"/>
        </w:tabs>
        <w:rPr>
          <w:ins w:id="500" w:author="Maciolek, Michael [TREAS]" w:date="2022-03-01T09:07:00Z"/>
          <w:rFonts w:asciiTheme="minorHAnsi" w:eastAsiaTheme="minorEastAsia" w:hAnsiTheme="minorHAnsi" w:cstheme="minorBidi"/>
          <w:caps w:val="0"/>
          <w:noProof/>
          <w:sz w:val="22"/>
          <w:szCs w:val="22"/>
        </w:rPr>
      </w:pPr>
      <w:ins w:id="50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"_Toc97018247"</w:instrText>
        </w:r>
        <w:r w:rsidRPr="00124BC1">
          <w:rPr>
            <w:rStyle w:val="Hyperlink"/>
            <w:noProof/>
          </w:rPr>
          <w:instrText xml:space="preserve"> </w:instrText>
        </w:r>
        <w:r w:rsidRPr="00124BC1">
          <w:rPr>
            <w:rStyle w:val="Hyperlink"/>
            <w:noProof/>
          </w:rPr>
          <w:fldChar w:fldCharType="separate"/>
        </w:r>
        <w:r w:rsidRPr="00124BC1">
          <w:rPr>
            <w:rStyle w:val="Hyperlink"/>
            <w:noProof/>
          </w:rPr>
          <w:t>7.1</w:t>
        </w:r>
        <w:r>
          <w:rPr>
            <w:rFonts w:asciiTheme="minorHAnsi" w:eastAsiaTheme="minorEastAsia" w:hAnsiTheme="minorHAnsi" w:cstheme="minorBidi"/>
            <w:caps w:val="0"/>
            <w:noProof/>
            <w:sz w:val="22"/>
            <w:szCs w:val="22"/>
          </w:rPr>
          <w:tab/>
        </w:r>
        <w:r w:rsidRPr="00124BC1">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_Toc97018247 \h </w:instrText>
        </w:r>
      </w:ins>
      <w:r>
        <w:rPr>
          <w:noProof/>
          <w:webHidden/>
        </w:rPr>
      </w:r>
      <w:r>
        <w:rPr>
          <w:noProof/>
          <w:webHidden/>
        </w:rPr>
        <w:fldChar w:fldCharType="separate"/>
      </w:r>
      <w:ins w:id="502" w:author="Maciolek, Michael [TREAS]" w:date="2022-03-01T09:07:00Z">
        <w:r>
          <w:rPr>
            <w:noProof/>
            <w:webHidden/>
          </w:rPr>
          <w:t>72</w:t>
        </w:r>
        <w:r>
          <w:rPr>
            <w:noProof/>
            <w:webHidden/>
          </w:rPr>
          <w:fldChar w:fldCharType="end"/>
        </w:r>
        <w:r w:rsidRPr="00124BC1">
          <w:rPr>
            <w:rStyle w:val="Hyperlink"/>
            <w:noProof/>
          </w:rPr>
          <w:fldChar w:fldCharType="end"/>
        </w:r>
      </w:ins>
    </w:p>
    <w:p w:rsidR="0081121D" w:rsidRDefault="0081121D">
      <w:pPr>
        <w:pStyle w:val="TOC2"/>
        <w:tabs>
          <w:tab w:val="left" w:pos="720"/>
        </w:tabs>
        <w:rPr>
          <w:ins w:id="503" w:author="Maciolek, Michael [TREAS]" w:date="2022-03-01T09:07:00Z"/>
          <w:rFonts w:asciiTheme="minorHAnsi" w:eastAsiaTheme="minorEastAsia" w:hAnsiTheme="minorHAnsi" w:cstheme="minorBidi"/>
          <w:caps w:val="0"/>
          <w:noProof/>
          <w:sz w:val="22"/>
          <w:szCs w:val="22"/>
        </w:rPr>
      </w:pPr>
      <w:ins w:id="50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"_Toc97018248"</w:instrText>
        </w:r>
        <w:r w:rsidRPr="00124BC1">
          <w:rPr>
            <w:rStyle w:val="Hyperlink"/>
            <w:noProof/>
          </w:rPr>
          <w:instrText xml:space="preserve"> </w:instrText>
        </w:r>
        <w:r w:rsidRPr="00124BC1">
          <w:rPr>
            <w:rStyle w:val="Hyperlink"/>
            <w:noProof/>
          </w:rPr>
          <w:fldChar w:fldCharType="separate"/>
        </w:r>
        <w:r w:rsidRPr="00124BC1">
          <w:rPr>
            <w:rStyle w:val="Hyperlink"/>
            <w:noProof/>
          </w:rPr>
          <w:t>7.2</w:t>
        </w:r>
        <w:r>
          <w:rPr>
            <w:rFonts w:asciiTheme="minorHAnsi" w:eastAsiaTheme="minorEastAsia" w:hAnsiTheme="minorHAnsi" w:cstheme="minorBidi"/>
            <w:caps w:val="0"/>
            <w:noProof/>
            <w:sz w:val="22"/>
            <w:szCs w:val="22"/>
          </w:rPr>
          <w:tab/>
        </w:r>
        <w:r w:rsidRPr="00124BC1">
          <w:rPr>
            <w:rStyle w:val="Hyperlink"/>
            <w:noProof/>
          </w:rPr>
          <w:t>DOMESTIC PREFERENCE FOR PROCUREMENTS</w:t>
        </w:r>
        <w:r>
          <w:rPr>
            <w:noProof/>
            <w:webHidden/>
          </w:rPr>
          <w:tab/>
        </w:r>
        <w:r>
          <w:rPr>
            <w:noProof/>
            <w:webHidden/>
          </w:rPr>
          <w:fldChar w:fldCharType="begin"/>
        </w:r>
        <w:r>
          <w:rPr>
            <w:noProof/>
            <w:webHidden/>
          </w:rPr>
          <w:instrText xml:space="preserve"> PAGEREF _Toc97018248 \h </w:instrText>
        </w:r>
      </w:ins>
      <w:r>
        <w:rPr>
          <w:noProof/>
          <w:webHidden/>
        </w:rPr>
      </w:r>
      <w:r>
        <w:rPr>
          <w:noProof/>
          <w:webHidden/>
        </w:rPr>
        <w:fldChar w:fldCharType="separate"/>
      </w:r>
      <w:ins w:id="505" w:author="Maciolek, Michael [TREAS]" w:date="2022-03-01T09:07:00Z">
        <w:r>
          <w:rPr>
            <w:noProof/>
            <w:webHidden/>
          </w:rPr>
          <w:t>73</w:t>
        </w:r>
        <w:r>
          <w:rPr>
            <w:noProof/>
            <w:webHidden/>
          </w:rPr>
          <w:fldChar w:fldCharType="end"/>
        </w:r>
        <w:r w:rsidRPr="00124BC1">
          <w:rPr>
            <w:rStyle w:val="Hyperlink"/>
            <w:noProof/>
          </w:rPr>
          <w:fldChar w:fldCharType="end"/>
        </w:r>
      </w:ins>
    </w:p>
    <w:p w:rsidR="0081121D" w:rsidRDefault="0081121D">
      <w:pPr>
        <w:pStyle w:val="TOC2"/>
        <w:tabs>
          <w:tab w:val="left" w:pos="720"/>
        </w:tabs>
        <w:rPr>
          <w:ins w:id="506" w:author="Maciolek, Michael [TREAS]" w:date="2022-03-01T09:07:00Z"/>
          <w:rFonts w:asciiTheme="minorHAnsi" w:eastAsiaTheme="minorEastAsia" w:hAnsiTheme="minorHAnsi" w:cstheme="minorBidi"/>
          <w:caps w:val="0"/>
          <w:noProof/>
          <w:sz w:val="22"/>
          <w:szCs w:val="22"/>
        </w:rPr>
      </w:pPr>
      <w:ins w:id="507"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"_Toc97018249"</w:instrText>
        </w:r>
        <w:r w:rsidRPr="00124BC1">
          <w:rPr>
            <w:rStyle w:val="Hyperlink"/>
            <w:noProof/>
          </w:rPr>
          <w:instrText xml:space="preserve"> </w:instrText>
        </w:r>
        <w:r w:rsidRPr="00124BC1">
          <w:rPr>
            <w:rStyle w:val="Hyperlink"/>
            <w:noProof/>
          </w:rPr>
          <w:fldChar w:fldCharType="separate"/>
        </w:r>
        <w:r w:rsidRPr="00124BC1">
          <w:rPr>
            <w:rStyle w:val="Hyperlink"/>
            <w:noProof/>
          </w:rPr>
          <w:t>7.3</w:t>
        </w:r>
        <w:r>
          <w:rPr>
            <w:rFonts w:asciiTheme="minorHAnsi" w:eastAsiaTheme="minorEastAsia" w:hAnsiTheme="minorHAnsi" w:cstheme="minorBidi"/>
            <w:caps w:val="0"/>
            <w:noProof/>
            <w:sz w:val="22"/>
            <w:szCs w:val="22"/>
          </w:rPr>
          <w:tab/>
        </w:r>
        <w:r w:rsidRPr="00124BC1">
          <w:rPr>
            <w:rStyle w:val="Hyperlink"/>
            <w:noProof/>
          </w:rPr>
          <w:t>PROCUREMENT OF RECOVERED MATERIALS</w:t>
        </w:r>
        <w:r>
          <w:rPr>
            <w:noProof/>
            <w:webHidden/>
          </w:rPr>
          <w:tab/>
        </w:r>
        <w:r>
          <w:rPr>
            <w:noProof/>
            <w:webHidden/>
          </w:rPr>
          <w:fldChar w:fldCharType="begin"/>
        </w:r>
        <w:r>
          <w:rPr>
            <w:noProof/>
            <w:webHidden/>
          </w:rPr>
          <w:instrText xml:space="preserve"> PAGEREF _Toc97018249 \h </w:instrText>
        </w:r>
      </w:ins>
      <w:r>
        <w:rPr>
          <w:noProof/>
          <w:webHidden/>
        </w:rPr>
      </w:r>
      <w:r>
        <w:rPr>
          <w:noProof/>
          <w:webHidden/>
        </w:rPr>
        <w:fldChar w:fldCharType="separate"/>
      </w:r>
      <w:ins w:id="508" w:author="Maciolek, Michael [TREAS]" w:date="2022-03-01T09:07:00Z">
        <w:r>
          <w:rPr>
            <w:noProof/>
            <w:webHidden/>
          </w:rPr>
          <w:t>73</w:t>
        </w:r>
        <w:r>
          <w:rPr>
            <w:noProof/>
            <w:webHidden/>
          </w:rPr>
          <w:fldChar w:fldCharType="end"/>
        </w:r>
        <w:r w:rsidRPr="00124BC1">
          <w:rPr>
            <w:rStyle w:val="Hyperlink"/>
            <w:noProof/>
          </w:rPr>
          <w:fldChar w:fldCharType="end"/>
        </w:r>
      </w:ins>
    </w:p>
    <w:p w:rsidR="0081121D" w:rsidRDefault="0081121D">
      <w:pPr>
        <w:pStyle w:val="TOC2"/>
        <w:tabs>
          <w:tab w:val="left" w:pos="720"/>
        </w:tabs>
        <w:rPr>
          <w:ins w:id="509" w:author="Maciolek, Michael [TREAS]" w:date="2022-03-01T09:07:00Z"/>
          <w:rFonts w:asciiTheme="minorHAnsi" w:eastAsiaTheme="minorEastAsia" w:hAnsiTheme="minorHAnsi" w:cstheme="minorBidi"/>
          <w:caps w:val="0"/>
          <w:noProof/>
          <w:sz w:val="22"/>
          <w:szCs w:val="22"/>
        </w:rPr>
      </w:pPr>
      <w:ins w:id="510"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"_Toc97018250"</w:instrText>
        </w:r>
        <w:r w:rsidRPr="00124BC1">
          <w:rPr>
            <w:rStyle w:val="Hyperlink"/>
            <w:noProof/>
          </w:rPr>
          <w:instrText xml:space="preserve"> </w:instrText>
        </w:r>
        <w:r w:rsidRPr="00124BC1">
          <w:rPr>
            <w:rStyle w:val="Hyperlink"/>
            <w:noProof/>
          </w:rPr>
          <w:fldChar w:fldCharType="separate"/>
        </w:r>
        <w:r w:rsidRPr="00124BC1">
          <w:rPr>
            <w:rStyle w:val="Hyperlink"/>
            <w:noProof/>
          </w:rPr>
          <w:t>7.4</w:t>
        </w:r>
        <w:r>
          <w:rPr>
            <w:rFonts w:asciiTheme="minorHAnsi" w:eastAsiaTheme="minorEastAsia" w:hAnsiTheme="minorHAnsi" w:cstheme="minorBidi"/>
            <w:caps w:val="0"/>
            <w:noProof/>
            <w:sz w:val="22"/>
            <w:szCs w:val="22"/>
          </w:rPr>
          <w:tab/>
        </w:r>
        <w:r w:rsidRPr="00124BC1">
          <w:rPr>
            <w:rStyle w:val="Hyperlink"/>
            <w:noProof/>
          </w:rPr>
          <w:t>EQUAL EMPLOYMENT OPPORTUNITY</w:t>
        </w:r>
        <w:r>
          <w:rPr>
            <w:noProof/>
            <w:webHidden/>
          </w:rPr>
          <w:tab/>
        </w:r>
        <w:r>
          <w:rPr>
            <w:noProof/>
            <w:webHidden/>
          </w:rPr>
          <w:fldChar w:fldCharType="begin"/>
        </w:r>
        <w:r>
          <w:rPr>
            <w:noProof/>
            <w:webHidden/>
          </w:rPr>
          <w:instrText xml:space="preserve"> PAGEREF _Toc97018250 \h </w:instrText>
        </w:r>
      </w:ins>
      <w:r>
        <w:rPr>
          <w:noProof/>
          <w:webHidden/>
        </w:rPr>
      </w:r>
      <w:r>
        <w:rPr>
          <w:noProof/>
          <w:webHidden/>
        </w:rPr>
        <w:fldChar w:fldCharType="separate"/>
      </w:r>
      <w:ins w:id="511" w:author="Maciolek, Michael [TREAS]" w:date="2022-03-01T09:07:00Z">
        <w:r>
          <w:rPr>
            <w:noProof/>
            <w:webHidden/>
          </w:rPr>
          <w:t>73</w:t>
        </w:r>
        <w:r>
          <w:rPr>
            <w:noProof/>
            <w:webHidden/>
          </w:rPr>
          <w:fldChar w:fldCharType="end"/>
        </w:r>
        <w:r w:rsidRPr="00124BC1">
          <w:rPr>
            <w:rStyle w:val="Hyperlink"/>
            <w:noProof/>
          </w:rPr>
          <w:fldChar w:fldCharType="end"/>
        </w:r>
      </w:ins>
    </w:p>
    <w:p w:rsidR="0081121D" w:rsidRDefault="0081121D">
      <w:pPr>
        <w:pStyle w:val="TOC2"/>
        <w:tabs>
          <w:tab w:val="left" w:pos="720"/>
        </w:tabs>
        <w:rPr>
          <w:ins w:id="512" w:author="Maciolek, Michael [TREAS]" w:date="2022-03-01T09:07:00Z"/>
          <w:rFonts w:asciiTheme="minorHAnsi" w:eastAsiaTheme="minorEastAsia" w:hAnsiTheme="minorHAnsi" w:cstheme="minorBidi"/>
          <w:caps w:val="0"/>
          <w:noProof/>
          <w:sz w:val="22"/>
          <w:szCs w:val="22"/>
        </w:rPr>
      </w:pPr>
      <w:ins w:id="513"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"_Toc97018251"</w:instrText>
        </w:r>
        <w:r w:rsidRPr="00124BC1">
          <w:rPr>
            <w:rStyle w:val="Hyperlink"/>
            <w:noProof/>
          </w:rPr>
          <w:instrText xml:space="preserve"> </w:instrText>
        </w:r>
        <w:r w:rsidRPr="00124BC1">
          <w:rPr>
            <w:rStyle w:val="Hyperlink"/>
            <w:noProof/>
          </w:rPr>
          <w:fldChar w:fldCharType="separate"/>
        </w:r>
        <w:r w:rsidRPr="00124BC1">
          <w:rPr>
            <w:rStyle w:val="Hyperlink"/>
            <w:noProof/>
          </w:rPr>
          <w:t>7.5</w:t>
        </w:r>
        <w:r>
          <w:rPr>
            <w:rFonts w:asciiTheme="minorHAnsi" w:eastAsiaTheme="minorEastAsia" w:hAnsiTheme="minorHAnsi" w:cstheme="minorBidi"/>
            <w:caps w:val="0"/>
            <w:noProof/>
            <w:sz w:val="22"/>
            <w:szCs w:val="22"/>
          </w:rPr>
          <w:tab/>
        </w:r>
        <w:r w:rsidRPr="00124BC1">
          <w:rPr>
            <w:rStyle w:val="Hyperlink"/>
            <w:noProof/>
          </w:rPr>
          <w:t xml:space="preserve">DAVIS-BACON ACT, </w:t>
        </w:r>
        <w:r w:rsidRPr="00124BC1">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_Toc97018251 \h </w:instrText>
        </w:r>
      </w:ins>
      <w:r>
        <w:rPr>
          <w:noProof/>
          <w:webHidden/>
        </w:rPr>
      </w:r>
      <w:r>
        <w:rPr>
          <w:noProof/>
          <w:webHidden/>
        </w:rPr>
        <w:fldChar w:fldCharType="separate"/>
      </w:r>
      <w:ins w:id="514" w:author="Maciolek, Michael [TREAS]" w:date="2022-03-01T09:07:00Z">
        <w:r>
          <w:rPr>
            <w:noProof/>
            <w:webHidden/>
          </w:rPr>
          <w:t>75</w:t>
        </w:r>
        <w:r>
          <w:rPr>
            <w:noProof/>
            <w:webHidden/>
          </w:rPr>
          <w:fldChar w:fldCharType="end"/>
        </w:r>
        <w:r w:rsidRPr="00124BC1">
          <w:rPr>
            <w:rStyle w:val="Hyperlink"/>
            <w:noProof/>
          </w:rPr>
          <w:fldChar w:fldCharType="end"/>
        </w:r>
      </w:ins>
    </w:p>
    <w:p w:rsidR="0081121D" w:rsidRDefault="0081121D">
      <w:pPr>
        <w:pStyle w:val="TOC2"/>
        <w:tabs>
          <w:tab w:val="left" w:pos="720"/>
        </w:tabs>
        <w:rPr>
          <w:ins w:id="515" w:author="Maciolek, Michael [TREAS]" w:date="2022-03-01T09:07:00Z"/>
          <w:rFonts w:asciiTheme="minorHAnsi" w:eastAsiaTheme="minorEastAsia" w:hAnsiTheme="minorHAnsi" w:cstheme="minorBidi"/>
          <w:caps w:val="0"/>
          <w:noProof/>
          <w:sz w:val="22"/>
          <w:szCs w:val="22"/>
        </w:rPr>
      </w:pPr>
      <w:ins w:id="516" w:author="Maciolek, Michael [TREAS]" w:date="2022-03-01T09:07:00Z">
        <w:r w:rsidRPr="00124BC1">
          <w:rPr>
            <w:rStyle w:val="Hyperlink"/>
            <w:noProof/>
          </w:rPr>
          <w:lastRenderedPageBreak/>
          <w:fldChar w:fldCharType="begin"/>
        </w:r>
        <w:r w:rsidRPr="00124BC1">
          <w:rPr>
            <w:rStyle w:val="Hyperlink"/>
            <w:noProof/>
          </w:rPr>
          <w:instrText xml:space="preserve"> </w:instrText>
        </w:r>
        <w:r>
          <w:rPr>
            <w:noProof/>
          </w:rPr>
          <w:instrText>HYPERLINK \l "_Toc97018252"</w:instrText>
        </w:r>
        <w:r w:rsidRPr="00124BC1">
          <w:rPr>
            <w:rStyle w:val="Hyperlink"/>
            <w:noProof/>
          </w:rPr>
          <w:instrText xml:space="preserve"> </w:instrText>
        </w:r>
        <w:r w:rsidRPr="00124BC1">
          <w:rPr>
            <w:rStyle w:val="Hyperlink"/>
            <w:noProof/>
          </w:rPr>
          <w:fldChar w:fldCharType="separate"/>
        </w:r>
        <w:r w:rsidRPr="00124BC1">
          <w:rPr>
            <w:rStyle w:val="Hyperlink"/>
            <w:noProof/>
          </w:rPr>
          <w:t>7.6</w:t>
        </w:r>
        <w:r>
          <w:rPr>
            <w:rFonts w:asciiTheme="minorHAnsi" w:eastAsiaTheme="minorEastAsia" w:hAnsiTheme="minorHAnsi" w:cstheme="minorBidi"/>
            <w:caps w:val="0"/>
            <w:noProof/>
            <w:sz w:val="22"/>
            <w:szCs w:val="22"/>
          </w:rPr>
          <w:tab/>
        </w:r>
        <w:r w:rsidRPr="00124BC1">
          <w:rPr>
            <w:rStyle w:val="Hyperlink"/>
            <w:noProof/>
          </w:rPr>
          <w:t>COPELAND ANTI-KICKBACK ACT</w:t>
        </w:r>
        <w:r>
          <w:rPr>
            <w:noProof/>
            <w:webHidden/>
          </w:rPr>
          <w:tab/>
        </w:r>
        <w:r>
          <w:rPr>
            <w:noProof/>
            <w:webHidden/>
          </w:rPr>
          <w:fldChar w:fldCharType="begin"/>
        </w:r>
        <w:r>
          <w:rPr>
            <w:noProof/>
            <w:webHidden/>
          </w:rPr>
          <w:instrText xml:space="preserve"> PAGEREF _Toc97018252 \h </w:instrText>
        </w:r>
      </w:ins>
      <w:r>
        <w:rPr>
          <w:noProof/>
          <w:webHidden/>
        </w:rPr>
      </w:r>
      <w:r>
        <w:rPr>
          <w:noProof/>
          <w:webHidden/>
        </w:rPr>
        <w:fldChar w:fldCharType="separate"/>
      </w:r>
      <w:ins w:id="517" w:author="Maciolek, Michael [TREAS]" w:date="2022-03-01T09:07:00Z">
        <w:r>
          <w:rPr>
            <w:noProof/>
            <w:webHidden/>
          </w:rPr>
          <w:t>75</w:t>
        </w:r>
        <w:r>
          <w:rPr>
            <w:noProof/>
            <w:webHidden/>
          </w:rPr>
          <w:fldChar w:fldCharType="end"/>
        </w:r>
        <w:r w:rsidRPr="00124BC1">
          <w:rPr>
            <w:rStyle w:val="Hyperlink"/>
            <w:noProof/>
          </w:rPr>
          <w:fldChar w:fldCharType="end"/>
        </w:r>
      </w:ins>
    </w:p>
    <w:p w:rsidR="0081121D" w:rsidRDefault="0081121D">
      <w:pPr>
        <w:pStyle w:val="TOC2"/>
        <w:tabs>
          <w:tab w:val="left" w:pos="720"/>
        </w:tabs>
        <w:rPr>
          <w:ins w:id="518" w:author="Maciolek, Michael [TREAS]" w:date="2022-03-01T09:07:00Z"/>
          <w:rFonts w:asciiTheme="minorHAnsi" w:eastAsiaTheme="minorEastAsia" w:hAnsiTheme="minorHAnsi" w:cstheme="minorBidi"/>
          <w:caps w:val="0"/>
          <w:noProof/>
          <w:sz w:val="22"/>
          <w:szCs w:val="22"/>
        </w:rPr>
      </w:pPr>
      <w:ins w:id="519"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"_Toc97018253"</w:instrText>
        </w:r>
        <w:r w:rsidRPr="00124BC1">
          <w:rPr>
            <w:rStyle w:val="Hyperlink"/>
            <w:noProof/>
          </w:rPr>
          <w:instrText xml:space="preserve"> </w:instrText>
        </w:r>
        <w:r w:rsidRPr="00124BC1">
          <w:rPr>
            <w:rStyle w:val="Hyperlink"/>
            <w:noProof/>
          </w:rPr>
          <w:fldChar w:fldCharType="separate"/>
        </w:r>
        <w:r w:rsidRPr="00124BC1">
          <w:rPr>
            <w:rStyle w:val="Hyperlink"/>
            <w:noProof/>
          </w:rPr>
          <w:t>7.7</w:t>
        </w:r>
        <w:r>
          <w:rPr>
            <w:rFonts w:asciiTheme="minorHAnsi" w:eastAsiaTheme="minorEastAsia" w:hAnsiTheme="minorHAnsi" w:cstheme="minorBidi"/>
            <w:caps w:val="0"/>
            <w:noProof/>
            <w:sz w:val="22"/>
            <w:szCs w:val="22"/>
          </w:rPr>
          <w:tab/>
        </w:r>
        <w:r w:rsidRPr="00124BC1">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_Toc97018253 \h </w:instrText>
        </w:r>
      </w:ins>
      <w:r>
        <w:rPr>
          <w:noProof/>
          <w:webHidden/>
        </w:rPr>
      </w:r>
      <w:r>
        <w:rPr>
          <w:noProof/>
          <w:webHidden/>
        </w:rPr>
        <w:fldChar w:fldCharType="separate"/>
      </w:r>
      <w:ins w:id="520" w:author="Maciolek, Michael [TREAS]" w:date="2022-03-01T09:07:00Z">
        <w:r>
          <w:rPr>
            <w:noProof/>
            <w:webHidden/>
          </w:rPr>
          <w:t>76</w:t>
        </w:r>
        <w:r>
          <w:rPr>
            <w:noProof/>
            <w:webHidden/>
          </w:rPr>
          <w:fldChar w:fldCharType="end"/>
        </w:r>
        <w:r w:rsidRPr="00124BC1">
          <w:rPr>
            <w:rStyle w:val="Hyperlink"/>
            <w:noProof/>
          </w:rPr>
          <w:fldChar w:fldCharType="end"/>
        </w:r>
      </w:ins>
    </w:p>
    <w:p w:rsidR="0081121D" w:rsidRDefault="0081121D">
      <w:pPr>
        <w:pStyle w:val="TOC2"/>
        <w:tabs>
          <w:tab w:val="left" w:pos="720"/>
        </w:tabs>
        <w:rPr>
          <w:ins w:id="521" w:author="Maciolek, Michael [TREAS]" w:date="2022-03-01T09:07:00Z"/>
          <w:rFonts w:asciiTheme="minorHAnsi" w:eastAsiaTheme="minorEastAsia" w:hAnsiTheme="minorHAnsi" w:cstheme="minorBidi"/>
          <w:caps w:val="0"/>
          <w:noProof/>
          <w:sz w:val="22"/>
          <w:szCs w:val="22"/>
        </w:rPr>
      </w:pPr>
      <w:ins w:id="522"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"_Toc97018254"</w:instrText>
        </w:r>
        <w:r w:rsidRPr="00124BC1">
          <w:rPr>
            <w:rStyle w:val="Hyperlink"/>
            <w:noProof/>
          </w:rPr>
          <w:instrText xml:space="preserve"> </w:instrText>
        </w:r>
        <w:r w:rsidRPr="00124BC1">
          <w:rPr>
            <w:rStyle w:val="Hyperlink"/>
            <w:noProof/>
          </w:rPr>
          <w:fldChar w:fldCharType="separate"/>
        </w:r>
        <w:r w:rsidRPr="00124BC1">
          <w:rPr>
            <w:rStyle w:val="Hyperlink"/>
            <w:noProof/>
          </w:rPr>
          <w:t>7.8</w:t>
        </w:r>
        <w:r>
          <w:rPr>
            <w:rFonts w:asciiTheme="minorHAnsi" w:eastAsiaTheme="minorEastAsia" w:hAnsiTheme="minorHAnsi" w:cstheme="minorBidi"/>
            <w:caps w:val="0"/>
            <w:noProof/>
            <w:sz w:val="22"/>
            <w:szCs w:val="22"/>
          </w:rPr>
          <w:tab/>
        </w:r>
        <w:r w:rsidRPr="00124BC1">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_Toc97018254 \h </w:instrText>
        </w:r>
      </w:ins>
      <w:r>
        <w:rPr>
          <w:noProof/>
          <w:webHidden/>
        </w:rPr>
      </w:r>
      <w:r>
        <w:rPr>
          <w:noProof/>
          <w:webHidden/>
        </w:rPr>
        <w:fldChar w:fldCharType="separate"/>
      </w:r>
      <w:ins w:id="523" w:author="Maciolek, Michael [TREAS]" w:date="2022-03-01T09:07:00Z">
        <w:r>
          <w:rPr>
            <w:noProof/>
            <w:webHidden/>
          </w:rPr>
          <w:t>76</w:t>
        </w:r>
        <w:r>
          <w:rPr>
            <w:noProof/>
            <w:webHidden/>
          </w:rPr>
          <w:fldChar w:fldCharType="end"/>
        </w:r>
        <w:r w:rsidRPr="00124BC1">
          <w:rPr>
            <w:rStyle w:val="Hyperlink"/>
            <w:noProof/>
          </w:rPr>
          <w:fldChar w:fldCharType="end"/>
        </w:r>
      </w:ins>
    </w:p>
    <w:p w:rsidR="0081121D" w:rsidRDefault="0081121D">
      <w:pPr>
        <w:pStyle w:val="TOC2"/>
        <w:tabs>
          <w:tab w:val="left" w:pos="720"/>
        </w:tabs>
        <w:rPr>
          <w:ins w:id="524" w:author="Maciolek, Michael [TREAS]" w:date="2022-03-01T09:07:00Z"/>
          <w:rFonts w:asciiTheme="minorHAnsi" w:eastAsiaTheme="minorEastAsia" w:hAnsiTheme="minorHAnsi" w:cstheme="minorBidi"/>
          <w:caps w:val="0"/>
          <w:noProof/>
          <w:sz w:val="22"/>
          <w:szCs w:val="22"/>
        </w:rPr>
      </w:pPr>
      <w:ins w:id="525"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"_Toc97018255"</w:instrText>
        </w:r>
        <w:r w:rsidRPr="00124BC1">
          <w:rPr>
            <w:rStyle w:val="Hyperlink"/>
            <w:noProof/>
          </w:rPr>
          <w:instrText xml:space="preserve"> </w:instrText>
        </w:r>
        <w:r w:rsidRPr="00124BC1">
          <w:rPr>
            <w:rStyle w:val="Hyperlink"/>
            <w:noProof/>
          </w:rPr>
          <w:fldChar w:fldCharType="separate"/>
        </w:r>
        <w:r w:rsidRPr="00124BC1">
          <w:rPr>
            <w:rStyle w:val="Hyperlink"/>
            <w:noProof/>
          </w:rPr>
          <w:t>7.9</w:t>
        </w:r>
        <w:r>
          <w:rPr>
            <w:rFonts w:asciiTheme="minorHAnsi" w:eastAsiaTheme="minorEastAsia" w:hAnsiTheme="minorHAnsi" w:cstheme="minorBidi"/>
            <w:caps w:val="0"/>
            <w:noProof/>
            <w:sz w:val="22"/>
            <w:szCs w:val="22"/>
          </w:rPr>
          <w:tab/>
        </w:r>
        <w:r w:rsidRPr="00124BC1">
          <w:rPr>
            <w:rStyle w:val="Hyperlink"/>
            <w:noProof/>
          </w:rPr>
          <w:t xml:space="preserve">CLEAN AIR ACT, </w:t>
        </w:r>
        <w:r w:rsidRPr="00124BC1">
          <w:rPr>
            <w:rStyle w:val="Hyperlink"/>
            <w:noProof/>
            <w:shd w:val="clear" w:color="auto" w:fill="FFFFFF"/>
          </w:rPr>
          <w:t xml:space="preserve">42 U.S.C. 7401-7671Q, </w:t>
        </w:r>
        <w:r w:rsidRPr="00124BC1">
          <w:rPr>
            <w:rStyle w:val="Hyperlink"/>
            <w:noProof/>
          </w:rPr>
          <w:t xml:space="preserve">AND THE FEDERAL WATER POLLUTION CONTROL ACT, </w:t>
        </w:r>
        <w:r w:rsidRPr="00124BC1">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_Toc97018255 \h </w:instrText>
        </w:r>
      </w:ins>
      <w:r>
        <w:rPr>
          <w:noProof/>
          <w:webHidden/>
        </w:rPr>
      </w:r>
      <w:r>
        <w:rPr>
          <w:noProof/>
          <w:webHidden/>
        </w:rPr>
        <w:fldChar w:fldCharType="separate"/>
      </w:r>
      <w:ins w:id="526" w:author="Maciolek, Michael [TREAS]" w:date="2022-03-01T09:07:00Z">
        <w:r>
          <w:rPr>
            <w:noProof/>
            <w:webHidden/>
          </w:rPr>
          <w:t>76</w:t>
        </w:r>
        <w:r>
          <w:rPr>
            <w:noProof/>
            <w:webHidden/>
          </w:rPr>
          <w:fldChar w:fldCharType="end"/>
        </w:r>
        <w:r w:rsidRPr="00124BC1">
          <w:rPr>
            <w:rStyle w:val="Hyperlink"/>
            <w:noProof/>
          </w:rPr>
          <w:fldChar w:fldCharType="end"/>
        </w:r>
      </w:ins>
    </w:p>
    <w:p w:rsidR="0081121D" w:rsidRDefault="0081121D">
      <w:pPr>
        <w:pStyle w:val="TOC2"/>
        <w:tabs>
          <w:tab w:val="left" w:pos="1200"/>
        </w:tabs>
        <w:rPr>
          <w:ins w:id="527" w:author="Maciolek, Michael [TREAS]" w:date="2022-03-01T09:07:00Z"/>
          <w:rFonts w:asciiTheme="minorHAnsi" w:eastAsiaTheme="minorEastAsia" w:hAnsiTheme="minorHAnsi" w:cstheme="minorBidi"/>
          <w:caps w:val="0"/>
          <w:noProof/>
          <w:sz w:val="22"/>
          <w:szCs w:val="22"/>
        </w:rPr>
      </w:pPr>
      <w:ins w:id="528"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"_Toc97018256"</w:instrText>
        </w:r>
        <w:r w:rsidRPr="00124BC1">
          <w:rPr>
            <w:rStyle w:val="Hyperlink"/>
            <w:noProof/>
          </w:rPr>
          <w:instrText xml:space="preserve"> </w:instrText>
        </w:r>
        <w:r w:rsidRPr="00124BC1">
          <w:rPr>
            <w:rStyle w:val="Hyperlink"/>
            <w:noProof/>
          </w:rPr>
          <w:fldChar w:fldCharType="separate"/>
        </w:r>
        <w:r w:rsidRPr="00124BC1">
          <w:rPr>
            <w:rStyle w:val="Hyperlink"/>
            <w:noProof/>
          </w:rPr>
          <w:t>7.10</w:t>
        </w:r>
        <w:r>
          <w:rPr>
            <w:rFonts w:asciiTheme="minorHAnsi" w:eastAsiaTheme="minorEastAsia" w:hAnsiTheme="minorHAnsi" w:cstheme="minorBidi"/>
            <w:caps w:val="0"/>
            <w:noProof/>
            <w:sz w:val="22"/>
            <w:szCs w:val="22"/>
          </w:rPr>
          <w:tab/>
        </w:r>
        <w:r w:rsidRPr="00124BC1">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_Toc97018256 \h </w:instrText>
        </w:r>
      </w:ins>
      <w:r>
        <w:rPr>
          <w:noProof/>
          <w:webHidden/>
        </w:rPr>
      </w:r>
      <w:r>
        <w:rPr>
          <w:noProof/>
          <w:webHidden/>
        </w:rPr>
        <w:fldChar w:fldCharType="separate"/>
      </w:r>
      <w:ins w:id="529" w:author="Maciolek, Michael [TREAS]" w:date="2022-03-01T09:07:00Z">
        <w:r>
          <w:rPr>
            <w:noProof/>
            <w:webHidden/>
          </w:rPr>
          <w:t>77</w:t>
        </w:r>
        <w:r>
          <w:rPr>
            <w:noProof/>
            <w:webHidden/>
          </w:rPr>
          <w:fldChar w:fldCharType="end"/>
        </w:r>
        <w:r w:rsidRPr="00124BC1">
          <w:rPr>
            <w:rStyle w:val="Hyperlink"/>
            <w:noProof/>
          </w:rPr>
          <w:fldChar w:fldCharType="end"/>
        </w:r>
      </w:ins>
    </w:p>
    <w:p w:rsidR="0081121D" w:rsidRDefault="0081121D">
      <w:pPr>
        <w:pStyle w:val="TOC2"/>
        <w:tabs>
          <w:tab w:val="left" w:pos="1200"/>
        </w:tabs>
        <w:rPr>
          <w:ins w:id="530" w:author="Maciolek, Michael [TREAS]" w:date="2022-03-01T09:07:00Z"/>
          <w:rFonts w:asciiTheme="minorHAnsi" w:eastAsiaTheme="minorEastAsia" w:hAnsiTheme="minorHAnsi" w:cstheme="minorBidi"/>
          <w:caps w:val="0"/>
          <w:noProof/>
          <w:sz w:val="22"/>
          <w:szCs w:val="22"/>
        </w:rPr>
      </w:pPr>
      <w:ins w:id="531"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"_Toc97018257"</w:instrText>
        </w:r>
        <w:r w:rsidRPr="00124BC1">
          <w:rPr>
            <w:rStyle w:val="Hyperlink"/>
            <w:noProof/>
          </w:rPr>
          <w:instrText xml:space="preserve"> </w:instrText>
        </w:r>
        <w:r w:rsidRPr="00124BC1">
          <w:rPr>
            <w:rStyle w:val="Hyperlink"/>
            <w:noProof/>
          </w:rPr>
          <w:fldChar w:fldCharType="separate"/>
        </w:r>
        <w:r w:rsidRPr="00124BC1">
          <w:rPr>
            <w:rStyle w:val="Hyperlink"/>
            <w:noProof/>
          </w:rPr>
          <w:t>7.11</w:t>
        </w:r>
        <w:r>
          <w:rPr>
            <w:rFonts w:asciiTheme="minorHAnsi" w:eastAsiaTheme="minorEastAsia" w:hAnsiTheme="minorHAnsi" w:cstheme="minorBidi"/>
            <w:caps w:val="0"/>
            <w:noProof/>
            <w:sz w:val="22"/>
            <w:szCs w:val="22"/>
          </w:rPr>
          <w:tab/>
        </w:r>
        <w:r w:rsidRPr="00124BC1">
          <w:rPr>
            <w:rStyle w:val="Hyperlink"/>
            <w:noProof/>
          </w:rPr>
          <w:t>BYRD ANTI-LOBBYING AMENDMENT, 31 U.S.C. 1352</w:t>
        </w:r>
        <w:r>
          <w:rPr>
            <w:noProof/>
            <w:webHidden/>
          </w:rPr>
          <w:tab/>
        </w:r>
        <w:r>
          <w:rPr>
            <w:noProof/>
            <w:webHidden/>
          </w:rPr>
          <w:fldChar w:fldCharType="begin"/>
        </w:r>
        <w:r>
          <w:rPr>
            <w:noProof/>
            <w:webHidden/>
          </w:rPr>
          <w:instrText xml:space="preserve"> PAGEREF _Toc97018257 \h </w:instrText>
        </w:r>
      </w:ins>
      <w:r>
        <w:rPr>
          <w:noProof/>
          <w:webHidden/>
        </w:rPr>
      </w:r>
      <w:r>
        <w:rPr>
          <w:noProof/>
          <w:webHidden/>
        </w:rPr>
        <w:fldChar w:fldCharType="separate"/>
      </w:r>
      <w:ins w:id="532" w:author="Maciolek, Michael [TREAS]" w:date="2022-03-01T09:07:00Z">
        <w:r>
          <w:rPr>
            <w:noProof/>
            <w:webHidden/>
          </w:rPr>
          <w:t>77</w:t>
        </w:r>
        <w:r>
          <w:rPr>
            <w:noProof/>
            <w:webHidden/>
          </w:rPr>
          <w:fldChar w:fldCharType="end"/>
        </w:r>
        <w:r w:rsidRPr="00124BC1">
          <w:rPr>
            <w:rStyle w:val="Hyperlink"/>
            <w:noProof/>
          </w:rPr>
          <w:fldChar w:fldCharType="end"/>
        </w:r>
      </w:ins>
    </w:p>
    <w:p w:rsidR="0081121D" w:rsidRDefault="0081121D">
      <w:pPr>
        <w:pStyle w:val="TOC2"/>
        <w:rPr>
          <w:ins w:id="533" w:author="Maciolek, Michael [TREAS]" w:date="2022-03-01T09:07:00Z"/>
          <w:rFonts w:asciiTheme="minorHAnsi" w:eastAsiaTheme="minorEastAsia" w:hAnsiTheme="minorHAnsi" w:cstheme="minorBidi"/>
          <w:caps w:val="0"/>
          <w:noProof/>
          <w:sz w:val="22"/>
          <w:szCs w:val="22"/>
        </w:rPr>
      </w:pPr>
      <w:ins w:id="534" w:author="Maciolek, Michael [TREAS]" w:date="2022-03-01T09:07:00Z">
        <w:r w:rsidRPr="00124BC1">
          <w:rPr>
            <w:rStyle w:val="Hyperlink"/>
            <w:noProof/>
          </w:rPr>
          <w:fldChar w:fldCharType="begin"/>
        </w:r>
        <w:r w:rsidRPr="00124BC1">
          <w:rPr>
            <w:rStyle w:val="Hyperlink"/>
            <w:noProof/>
          </w:rPr>
          <w:instrText xml:space="preserve"> </w:instrText>
        </w:r>
        <w:r>
          <w:rPr>
            <w:noProof/>
          </w:rPr>
          <w:instrText>HYPERLINK \l "_Toc97018258"</w:instrText>
        </w:r>
        <w:r w:rsidRPr="00124BC1">
          <w:rPr>
            <w:rStyle w:val="Hyperlink"/>
            <w:noProof/>
          </w:rPr>
          <w:instrText xml:space="preserve"> </w:instrText>
        </w:r>
        <w:r w:rsidRPr="00124BC1">
          <w:rPr>
            <w:rStyle w:val="Hyperlink"/>
            <w:noProof/>
          </w:rPr>
          <w:fldChar w:fldCharType="separate"/>
        </w:r>
        <w:r w:rsidRPr="00124BC1">
          <w:rPr>
            <w:rStyle w:val="Hyperlink"/>
            <w:rFonts w:cs="Arial"/>
            <w:noProof/>
          </w:rPr>
          <w:t xml:space="preserve">7.12 </w:t>
        </w:r>
        <w:r w:rsidRPr="00124BC1">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_Toc97018258 \h </w:instrText>
        </w:r>
      </w:ins>
      <w:r>
        <w:rPr>
          <w:noProof/>
          <w:webHidden/>
        </w:rPr>
      </w:r>
      <w:r>
        <w:rPr>
          <w:noProof/>
          <w:webHidden/>
        </w:rPr>
        <w:fldChar w:fldCharType="separate"/>
      </w:r>
      <w:ins w:id="535" w:author="Maciolek, Michael [TREAS]" w:date="2022-03-01T09:07:00Z">
        <w:r>
          <w:rPr>
            <w:noProof/>
            <w:webHidden/>
          </w:rPr>
          <w:t>77</w:t>
        </w:r>
        <w:r>
          <w:rPr>
            <w:noProof/>
            <w:webHidden/>
          </w:rPr>
          <w:fldChar w:fldCharType="end"/>
        </w:r>
        <w:r w:rsidRPr="00124BC1">
          <w:rPr>
            <w:rStyle w:val="Hyperlink"/>
            <w:noProof/>
          </w:rPr>
          <w:fldChar w:fldCharType="end"/>
        </w:r>
      </w:ins>
    </w:p>
    <w:p w:rsidR="00582E19" w:rsidDel="0081121D" w:rsidRDefault="00582E19">
      <w:pPr>
        <w:pStyle w:val="TOC1"/>
        <w:tabs>
          <w:tab w:val="left" w:pos="475"/>
        </w:tabs>
        <w:rPr>
          <w:del w:id="536" w:author="Maciolek, Michael [TREAS]" w:date="2022-03-01T09:07:00Z"/>
          <w:rFonts w:asciiTheme="minorHAnsi" w:eastAsiaTheme="minorEastAsia" w:hAnsiTheme="minorHAnsi" w:cstheme="minorBidi"/>
          <w:b w:val="0"/>
          <w:bCs w:val="0"/>
          <w:caps w:val="0"/>
          <w:noProof/>
          <w:sz w:val="22"/>
          <w:szCs w:val="22"/>
        </w:rPr>
      </w:pPr>
      <w:del w:id="537" w:author="Maciolek, Michael [TREAS]" w:date="2022-03-01T09:07:00Z">
        <w:r w:rsidRPr="0081121D" w:rsidDel="0081121D">
          <w:rPr>
            <w:rPrChange w:id="538"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1.0</w:delText>
        </w:r>
        <w:r w:rsidDel="0081121D">
          <w:rPr>
            <w:rFonts w:asciiTheme="minorHAnsi" w:eastAsiaTheme="minorEastAsia" w:hAnsiTheme="minorHAnsi" w:cstheme="minorBidi"/>
            <w:b w:val="0"/>
            <w:bCs w:val="0"/>
            <w:caps w:val="0"/>
            <w:noProof/>
            <w:sz w:val="22"/>
            <w:szCs w:val="22"/>
          </w:rPr>
          <w:tab/>
        </w:r>
        <w:r w:rsidRPr="0081121D" w:rsidDel="0081121D">
          <w:rPr>
            <w:rPrChange w:id="539" w:author="Maciolek, Michael [TREAS]" w:date="2022-03-01T09:07:00Z">
              <w:rPr>
                <w:rStyle w:val="Hyperlink"/>
                <w:b w:val="0"/>
                <w:bCs w:val="0"/>
                <w:caps w:val="0"/>
                <w:noProof/>
              </w:rPr>
            </w:rPrChange>
          </w:rPr>
          <w:delText>INFORMATION FOR VENDORS {BIDDERS}</w:delText>
        </w:r>
        <w:r w:rsidDel="0081121D">
          <w:rPr>
            <w:noProof/>
            <w:webHidden/>
          </w:rPr>
          <w:tab/>
          <w:delText>7</w:delText>
        </w:r>
      </w:del>
    </w:p>
    <w:p w:rsidR="00582E19" w:rsidDel="0081121D" w:rsidRDefault="00582E19">
      <w:pPr>
        <w:pStyle w:val="TOC2"/>
        <w:tabs>
          <w:tab w:val="left" w:pos="720"/>
        </w:tabs>
        <w:rPr>
          <w:del w:id="540" w:author="Maciolek, Michael [TREAS]" w:date="2022-03-01T09:07:00Z"/>
          <w:rFonts w:asciiTheme="minorHAnsi" w:eastAsiaTheme="minorEastAsia" w:hAnsiTheme="minorHAnsi" w:cstheme="minorBidi"/>
          <w:caps w:val="0"/>
          <w:noProof/>
          <w:sz w:val="22"/>
          <w:szCs w:val="22"/>
        </w:rPr>
      </w:pPr>
      <w:del w:id="541" w:author="Maciolek, Michael [TREAS]" w:date="2022-03-01T09:07:00Z">
        <w:r w:rsidRPr="0081121D" w:rsidDel="0081121D">
          <w:rPr>
            <w:rPrChange w:id="542" w:author="Maciolek, Michael [TREAS]" w:date="2022-03-01T09:07:00Z">
              <w:rPr>
                <w:rStyle w:val="Hyperlink"/>
                <w:caps w:val="0"/>
                <w:noProof/>
                <w14:scene3d>
                  <w14:camera w14:prst="orthographicFront"/>
                  <w14:lightRig w14:rig="threePt" w14:dir="t">
                    <w14:rot w14:lat="0" w14:lon="0" w14:rev="0"/>
                  </w14:lightRig>
                </w14:scene3d>
              </w:rPr>
            </w:rPrChange>
          </w:rPr>
          <w:delText>1.1</w:delText>
        </w:r>
        <w:r w:rsidDel="0081121D">
          <w:rPr>
            <w:rFonts w:asciiTheme="minorHAnsi" w:eastAsiaTheme="minorEastAsia" w:hAnsiTheme="minorHAnsi" w:cstheme="minorBidi"/>
            <w:caps w:val="0"/>
            <w:noProof/>
            <w:sz w:val="22"/>
            <w:szCs w:val="22"/>
          </w:rPr>
          <w:tab/>
        </w:r>
        <w:r w:rsidRPr="0081121D" w:rsidDel="0081121D">
          <w:rPr>
            <w:rPrChange w:id="543" w:author="Maciolek, Michael [TREAS]" w:date="2022-03-01T09:07:00Z">
              <w:rPr>
                <w:rStyle w:val="Hyperlink"/>
                <w:caps w:val="0"/>
                <w:noProof/>
              </w:rPr>
            </w:rPrChange>
          </w:rPr>
          <w:delText>PURPOSE AND INTENT</w:delText>
        </w:r>
        <w:r w:rsidDel="0081121D">
          <w:rPr>
            <w:noProof/>
            <w:webHidden/>
          </w:rPr>
          <w:tab/>
          <w:delText>7</w:delText>
        </w:r>
      </w:del>
    </w:p>
    <w:p w:rsidR="00582E19" w:rsidDel="0081121D" w:rsidRDefault="00582E19">
      <w:pPr>
        <w:pStyle w:val="TOC2"/>
        <w:tabs>
          <w:tab w:val="left" w:pos="720"/>
        </w:tabs>
        <w:rPr>
          <w:del w:id="544" w:author="Maciolek, Michael [TREAS]" w:date="2022-03-01T09:07:00Z"/>
          <w:rFonts w:asciiTheme="minorHAnsi" w:eastAsiaTheme="minorEastAsia" w:hAnsiTheme="minorHAnsi" w:cstheme="minorBidi"/>
          <w:caps w:val="0"/>
          <w:noProof/>
          <w:sz w:val="22"/>
          <w:szCs w:val="22"/>
        </w:rPr>
      </w:pPr>
      <w:del w:id="545" w:author="Maciolek, Michael [TREAS]" w:date="2022-03-01T09:07:00Z">
        <w:r w:rsidRPr="0081121D" w:rsidDel="0081121D">
          <w:rPr>
            <w:rPrChange w:id="546" w:author="Maciolek, Michael [TREAS]" w:date="2022-03-01T09:07:00Z">
              <w:rPr>
                <w:rStyle w:val="Hyperlink"/>
                <w:caps w:val="0"/>
                <w:noProof/>
                <w14:scene3d>
                  <w14:camera w14:prst="orthographicFront"/>
                  <w14:lightRig w14:rig="threePt" w14:dir="t">
                    <w14:rot w14:lat="0" w14:lon="0" w14:rev="0"/>
                  </w14:lightRig>
                </w14:scene3d>
              </w:rPr>
            </w:rPrChange>
          </w:rPr>
          <w:delText>1.2</w:delText>
        </w:r>
        <w:r w:rsidDel="0081121D">
          <w:rPr>
            <w:rFonts w:asciiTheme="minorHAnsi" w:eastAsiaTheme="minorEastAsia" w:hAnsiTheme="minorHAnsi" w:cstheme="minorBidi"/>
            <w:caps w:val="0"/>
            <w:noProof/>
            <w:sz w:val="22"/>
            <w:szCs w:val="22"/>
          </w:rPr>
          <w:tab/>
        </w:r>
        <w:r w:rsidRPr="0081121D" w:rsidDel="0081121D">
          <w:rPr>
            <w:rPrChange w:id="547" w:author="Maciolek, Michael [TREAS]" w:date="2022-03-01T09:07:00Z">
              <w:rPr>
                <w:rStyle w:val="Hyperlink"/>
                <w:caps w:val="0"/>
                <w:noProof/>
              </w:rPr>
            </w:rPrChange>
          </w:rPr>
          <w:delText>BACKGROUND</w:delText>
        </w:r>
        <w:r w:rsidDel="0081121D">
          <w:rPr>
            <w:noProof/>
            <w:webHidden/>
          </w:rPr>
          <w:tab/>
          <w:delText>8</w:delText>
        </w:r>
      </w:del>
    </w:p>
    <w:p w:rsidR="00582E19" w:rsidDel="0081121D" w:rsidRDefault="00582E19">
      <w:pPr>
        <w:pStyle w:val="TOC3"/>
        <w:rPr>
          <w:del w:id="548" w:author="Maciolek, Michael [TREAS]" w:date="2022-03-01T09:07:00Z"/>
          <w:rFonts w:asciiTheme="minorHAnsi" w:eastAsiaTheme="minorEastAsia" w:hAnsiTheme="minorHAnsi" w:cstheme="minorBidi"/>
          <w:iCs w:val="0"/>
          <w:caps w:val="0"/>
          <w:noProof/>
          <w:sz w:val="22"/>
          <w:szCs w:val="22"/>
        </w:rPr>
      </w:pPr>
      <w:del w:id="549" w:author="Maciolek, Michael [TREAS]" w:date="2022-03-01T09:07:00Z">
        <w:r w:rsidDel="0081121D">
          <w:rPr>
            <w:rFonts w:asciiTheme="minorHAnsi" w:eastAsiaTheme="minorEastAsia" w:hAnsiTheme="minorHAnsi" w:cstheme="minorBidi"/>
            <w:iCs w:val="0"/>
            <w:caps w:val="0"/>
            <w:noProof/>
            <w:sz w:val="22"/>
            <w:szCs w:val="22"/>
          </w:rPr>
          <w:tab/>
        </w:r>
        <w:r w:rsidRPr="0081121D" w:rsidDel="0081121D">
          <w:rPr>
            <w:rPrChange w:id="550" w:author="Maciolek, Michael [TREAS]" w:date="2022-03-01T09:07:00Z">
              <w:rPr>
                <w:rStyle w:val="Hyperlink"/>
                <w:iCs w:val="0"/>
                <w:caps w:val="0"/>
                <w:noProof/>
              </w:rPr>
            </w:rPrChange>
          </w:rPr>
          <w:delText>NOTABLE CHANGES SINCE THE LAST BID SOLICITATION</w:delText>
        </w:r>
        <w:r w:rsidDel="0081121D">
          <w:rPr>
            <w:noProof/>
            <w:webHidden/>
          </w:rPr>
          <w:tab/>
          <w:delText>8</w:delText>
        </w:r>
      </w:del>
    </w:p>
    <w:p w:rsidR="00582E19" w:rsidDel="0081121D" w:rsidRDefault="00582E19">
      <w:pPr>
        <w:pStyle w:val="TOC3"/>
        <w:rPr>
          <w:del w:id="551" w:author="Maciolek, Michael [TREAS]" w:date="2022-03-01T09:07:00Z"/>
          <w:rFonts w:asciiTheme="minorHAnsi" w:eastAsiaTheme="minorEastAsia" w:hAnsiTheme="minorHAnsi" w:cstheme="minorBidi"/>
          <w:iCs w:val="0"/>
          <w:caps w:val="0"/>
          <w:noProof/>
          <w:sz w:val="22"/>
          <w:szCs w:val="22"/>
        </w:rPr>
      </w:pPr>
      <w:del w:id="552" w:author="Maciolek, Michael [TREAS]" w:date="2022-03-01T09:07:00Z">
        <w:r w:rsidRPr="0081121D" w:rsidDel="0081121D">
          <w:rPr>
            <w:rPrChange w:id="553" w:author="Maciolek, Michael [TREAS]" w:date="2022-03-01T09:07:00Z">
              <w:rPr>
                <w:rStyle w:val="Hyperlink"/>
                <w:iCs w:val="0"/>
                <w:caps w:val="0"/>
                <w:noProof/>
                <w14:scene3d>
                  <w14:camera w14:prst="orthographicFront"/>
                  <w14:lightRig w14:rig="threePt" w14:dir="t">
                    <w14:rot w14:lat="0" w14:lon="0" w14:rev="0"/>
                  </w14:lightRig>
                </w14:scene3d>
              </w:rPr>
            </w:rPrChange>
          </w:rPr>
          <w:delText>1.2.1</w:delText>
        </w:r>
        <w:r w:rsidDel="0081121D">
          <w:rPr>
            <w:noProof/>
            <w:webHidden/>
          </w:rPr>
          <w:tab/>
          <w:delText>8</w:delText>
        </w:r>
      </w:del>
    </w:p>
    <w:p w:rsidR="00582E19" w:rsidDel="0081121D" w:rsidRDefault="00582E19">
      <w:pPr>
        <w:pStyle w:val="TOC3"/>
        <w:rPr>
          <w:del w:id="554" w:author="Maciolek, Michael [TREAS]" w:date="2022-03-01T09:07:00Z"/>
          <w:rFonts w:asciiTheme="minorHAnsi" w:eastAsiaTheme="minorEastAsia" w:hAnsiTheme="minorHAnsi" w:cstheme="minorBidi"/>
          <w:iCs w:val="0"/>
          <w:caps w:val="0"/>
          <w:noProof/>
          <w:sz w:val="22"/>
          <w:szCs w:val="22"/>
        </w:rPr>
      </w:pPr>
      <w:del w:id="555" w:author="Maciolek, Michael [TREAS]" w:date="2022-03-01T09:07:00Z">
        <w:r w:rsidRPr="0081121D" w:rsidDel="0081121D">
          <w:rPr>
            <w:rPrChange w:id="556" w:author="Maciolek, Michael [TREAS]" w:date="2022-03-01T09:07:00Z">
              <w:rPr>
                <w:rStyle w:val="Hyperlink"/>
                <w:iCs w:val="0"/>
                <w:caps w:val="0"/>
                <w:noProof/>
                <w14:scene3d>
                  <w14:camera w14:prst="orthographicFront"/>
                  <w14:lightRig w14:rig="threePt" w14:dir="t">
                    <w14:rot w14:lat="0" w14:lon="0" w14:rev="0"/>
                  </w14:lightRig>
                </w14:scene3d>
              </w:rPr>
            </w:rPrChange>
          </w:rPr>
          <w:delText>1.2.2</w:delText>
        </w:r>
        <w:r w:rsidDel="0081121D">
          <w:rPr>
            <w:rFonts w:asciiTheme="minorHAnsi" w:eastAsiaTheme="minorEastAsia" w:hAnsiTheme="minorHAnsi" w:cstheme="minorBidi"/>
            <w:iCs w:val="0"/>
            <w:caps w:val="0"/>
            <w:noProof/>
            <w:sz w:val="22"/>
            <w:szCs w:val="22"/>
          </w:rPr>
          <w:tab/>
        </w:r>
        <w:r w:rsidRPr="0081121D" w:rsidDel="0081121D">
          <w:rPr>
            <w:rPrChange w:id="557" w:author="Maciolek, Michael [TREAS]" w:date="2022-03-01T09:07:00Z">
              <w:rPr>
                <w:rStyle w:val="Hyperlink"/>
                <w:iCs w:val="0"/>
                <w:caps w:val="0"/>
                <w:noProof/>
              </w:rPr>
            </w:rPrChange>
          </w:rPr>
          <w:delText>REGIONS</w:delText>
        </w:r>
        <w:r w:rsidDel="0081121D">
          <w:rPr>
            <w:noProof/>
            <w:webHidden/>
          </w:rPr>
          <w:tab/>
          <w:delText>8</w:delText>
        </w:r>
      </w:del>
    </w:p>
    <w:p w:rsidR="00582E19" w:rsidDel="0081121D" w:rsidRDefault="00582E19">
      <w:pPr>
        <w:pStyle w:val="TOC3"/>
        <w:rPr>
          <w:del w:id="558" w:author="Maciolek, Michael [TREAS]" w:date="2022-03-01T09:07:00Z"/>
          <w:rFonts w:asciiTheme="minorHAnsi" w:eastAsiaTheme="minorEastAsia" w:hAnsiTheme="minorHAnsi" w:cstheme="minorBidi"/>
          <w:iCs w:val="0"/>
          <w:caps w:val="0"/>
          <w:noProof/>
          <w:sz w:val="22"/>
          <w:szCs w:val="22"/>
        </w:rPr>
      </w:pPr>
      <w:del w:id="559" w:author="Maciolek, Michael [TREAS]" w:date="2022-03-01T09:07:00Z">
        <w:r w:rsidRPr="0081121D" w:rsidDel="0081121D">
          <w:rPr>
            <w:rPrChange w:id="560" w:author="Maciolek, Michael [TREAS]" w:date="2022-03-01T09:07:00Z">
              <w:rPr>
                <w:rStyle w:val="Hyperlink"/>
                <w:iCs w:val="0"/>
                <w:caps w:val="0"/>
                <w:noProof/>
                <w14:scene3d>
                  <w14:camera w14:prst="orthographicFront"/>
                  <w14:lightRig w14:rig="threePt" w14:dir="t">
                    <w14:rot w14:lat="0" w14:lon="0" w14:rev="0"/>
                  </w14:lightRig>
                </w14:scene3d>
              </w:rPr>
            </w:rPrChange>
          </w:rPr>
          <w:delText>1.2.3</w:delText>
        </w:r>
        <w:r w:rsidDel="0081121D">
          <w:rPr>
            <w:rFonts w:asciiTheme="minorHAnsi" w:eastAsiaTheme="minorEastAsia" w:hAnsiTheme="minorHAnsi" w:cstheme="minorBidi"/>
            <w:iCs w:val="0"/>
            <w:caps w:val="0"/>
            <w:noProof/>
            <w:sz w:val="22"/>
            <w:szCs w:val="22"/>
          </w:rPr>
          <w:tab/>
        </w:r>
        <w:r w:rsidRPr="0081121D" w:rsidDel="0081121D">
          <w:rPr>
            <w:rPrChange w:id="561" w:author="Maciolek, Michael [TREAS]" w:date="2022-03-01T09:07:00Z">
              <w:rPr>
                <w:rStyle w:val="Hyperlink"/>
                <w:iCs w:val="0"/>
                <w:caps w:val="0"/>
                <w:noProof/>
              </w:rPr>
            </w:rPrChange>
          </w:rPr>
          <w:delText>METHOD OF OPERATION</w:delText>
        </w:r>
        <w:r w:rsidDel="0081121D">
          <w:rPr>
            <w:noProof/>
            <w:webHidden/>
          </w:rPr>
          <w:tab/>
          <w:delText>8</w:delText>
        </w:r>
      </w:del>
    </w:p>
    <w:p w:rsidR="00582E19" w:rsidDel="0081121D" w:rsidRDefault="00582E19">
      <w:pPr>
        <w:pStyle w:val="TOC2"/>
        <w:tabs>
          <w:tab w:val="left" w:pos="720"/>
        </w:tabs>
        <w:rPr>
          <w:del w:id="562" w:author="Maciolek, Michael [TREAS]" w:date="2022-03-01T09:07:00Z"/>
          <w:rFonts w:asciiTheme="minorHAnsi" w:eastAsiaTheme="minorEastAsia" w:hAnsiTheme="minorHAnsi" w:cstheme="minorBidi"/>
          <w:caps w:val="0"/>
          <w:noProof/>
          <w:sz w:val="22"/>
          <w:szCs w:val="22"/>
        </w:rPr>
      </w:pPr>
      <w:del w:id="563" w:author="Maciolek, Michael [TREAS]" w:date="2022-03-01T09:07:00Z">
        <w:r w:rsidRPr="0081121D" w:rsidDel="0081121D">
          <w:rPr>
            <w:rPrChange w:id="564" w:author="Maciolek, Michael [TREAS]" w:date="2022-03-01T09:07:00Z">
              <w:rPr>
                <w:rStyle w:val="Hyperlink"/>
                <w:caps w:val="0"/>
                <w:noProof/>
                <w14:scene3d>
                  <w14:camera w14:prst="orthographicFront"/>
                  <w14:lightRig w14:rig="threePt" w14:dir="t">
                    <w14:rot w14:lat="0" w14:lon="0" w14:rev="0"/>
                  </w14:lightRig>
                </w14:scene3d>
              </w:rPr>
            </w:rPrChange>
          </w:rPr>
          <w:delText>1.3</w:delText>
        </w:r>
        <w:r w:rsidDel="0081121D">
          <w:rPr>
            <w:rFonts w:asciiTheme="minorHAnsi" w:eastAsiaTheme="minorEastAsia" w:hAnsiTheme="minorHAnsi" w:cstheme="minorBidi"/>
            <w:caps w:val="0"/>
            <w:noProof/>
            <w:sz w:val="22"/>
            <w:szCs w:val="22"/>
          </w:rPr>
          <w:tab/>
        </w:r>
        <w:r w:rsidRPr="0081121D" w:rsidDel="0081121D">
          <w:rPr>
            <w:rPrChange w:id="565" w:author="Maciolek, Michael [TREAS]" w:date="2022-03-01T09:07:00Z">
              <w:rPr>
                <w:rStyle w:val="Hyperlink"/>
                <w:caps w:val="0"/>
                <w:noProof/>
              </w:rPr>
            </w:rPrChange>
          </w:rPr>
          <w:delText>KEY EVENTS</w:delText>
        </w:r>
        <w:r w:rsidDel="0081121D">
          <w:rPr>
            <w:noProof/>
            <w:webHidden/>
          </w:rPr>
          <w:tab/>
          <w:delText>9</w:delText>
        </w:r>
      </w:del>
    </w:p>
    <w:p w:rsidR="00582E19" w:rsidDel="0081121D" w:rsidRDefault="00582E19">
      <w:pPr>
        <w:pStyle w:val="TOC3"/>
        <w:rPr>
          <w:del w:id="566" w:author="Maciolek, Michael [TREAS]" w:date="2022-03-01T09:07:00Z"/>
          <w:rFonts w:asciiTheme="minorHAnsi" w:eastAsiaTheme="minorEastAsia" w:hAnsiTheme="minorHAnsi" w:cstheme="minorBidi"/>
          <w:iCs w:val="0"/>
          <w:caps w:val="0"/>
          <w:noProof/>
          <w:sz w:val="22"/>
          <w:szCs w:val="22"/>
        </w:rPr>
      </w:pPr>
      <w:del w:id="567" w:author="Maciolek, Michael [TREAS]" w:date="2022-03-01T09:07:00Z">
        <w:r w:rsidRPr="0081121D" w:rsidDel="0081121D">
          <w:rPr>
            <w:rPrChange w:id="568" w:author="Maciolek, Michael [TREAS]" w:date="2022-03-01T09:07:00Z">
              <w:rPr>
                <w:rStyle w:val="Hyperlink"/>
                <w:iCs w:val="0"/>
                <w:caps w:val="0"/>
                <w:noProof/>
                <w14:scene3d>
                  <w14:camera w14:prst="orthographicFront"/>
                  <w14:lightRig w14:rig="threePt" w14:dir="t">
                    <w14:rot w14:lat="0" w14:lon="0" w14:rev="0"/>
                  </w14:lightRig>
                </w14:scene3d>
              </w:rPr>
            </w:rPrChange>
          </w:rPr>
          <w:delText>1.3.1</w:delText>
        </w:r>
        <w:r w:rsidDel="0081121D">
          <w:rPr>
            <w:rFonts w:asciiTheme="minorHAnsi" w:eastAsiaTheme="minorEastAsia" w:hAnsiTheme="minorHAnsi" w:cstheme="minorBidi"/>
            <w:iCs w:val="0"/>
            <w:caps w:val="0"/>
            <w:noProof/>
            <w:sz w:val="22"/>
            <w:szCs w:val="22"/>
          </w:rPr>
          <w:tab/>
        </w:r>
        <w:r w:rsidRPr="0081121D" w:rsidDel="0081121D">
          <w:rPr>
            <w:rPrChange w:id="569" w:author="Maciolek, Michael [TREAS]" w:date="2022-03-01T09:07:00Z">
              <w:rPr>
                <w:rStyle w:val="Hyperlink"/>
                <w:iCs w:val="0"/>
                <w:caps w:val="0"/>
                <w:noProof/>
              </w:rPr>
            </w:rPrChange>
          </w:rPr>
          <w:delText>ELECTRONIC QUESTION AND ANSWER PERIOD</w:delText>
        </w:r>
        <w:r w:rsidDel="0081121D">
          <w:rPr>
            <w:noProof/>
            <w:webHidden/>
          </w:rPr>
          <w:tab/>
          <w:delText>9</w:delText>
        </w:r>
      </w:del>
    </w:p>
    <w:p w:rsidR="00582E19" w:rsidDel="0081121D" w:rsidRDefault="00582E19">
      <w:pPr>
        <w:pStyle w:val="TOC3"/>
        <w:rPr>
          <w:del w:id="570" w:author="Maciolek, Michael [TREAS]" w:date="2022-03-01T09:07:00Z"/>
          <w:rFonts w:asciiTheme="minorHAnsi" w:eastAsiaTheme="minorEastAsia" w:hAnsiTheme="minorHAnsi" w:cstheme="minorBidi"/>
          <w:iCs w:val="0"/>
          <w:caps w:val="0"/>
          <w:noProof/>
          <w:sz w:val="22"/>
          <w:szCs w:val="22"/>
        </w:rPr>
      </w:pPr>
      <w:del w:id="571" w:author="Maciolek, Michael [TREAS]" w:date="2022-03-01T09:07:00Z">
        <w:r w:rsidRPr="0081121D" w:rsidDel="0081121D">
          <w:rPr>
            <w:rPrChange w:id="572" w:author="Maciolek, Michael [TREAS]" w:date="2022-03-01T09:07:00Z">
              <w:rPr>
                <w:rStyle w:val="Hyperlink"/>
                <w:iCs w:val="0"/>
                <w:caps w:val="0"/>
                <w:noProof/>
                <w14:scene3d>
                  <w14:camera w14:prst="orthographicFront"/>
                  <w14:lightRig w14:rig="threePt" w14:dir="t">
                    <w14:rot w14:lat="0" w14:lon="0" w14:rev="0"/>
                  </w14:lightRig>
                </w14:scene3d>
              </w:rPr>
            </w:rPrChange>
          </w:rPr>
          <w:delText>1.3.2</w:delText>
        </w:r>
        <w:r w:rsidDel="0081121D">
          <w:rPr>
            <w:rFonts w:asciiTheme="minorHAnsi" w:eastAsiaTheme="minorEastAsia" w:hAnsiTheme="minorHAnsi" w:cstheme="minorBidi"/>
            <w:iCs w:val="0"/>
            <w:caps w:val="0"/>
            <w:noProof/>
            <w:sz w:val="22"/>
            <w:szCs w:val="22"/>
          </w:rPr>
          <w:tab/>
        </w:r>
        <w:r w:rsidRPr="0081121D" w:rsidDel="0081121D">
          <w:rPr>
            <w:rPrChange w:id="573" w:author="Maciolek, Michael [TREAS]" w:date="2022-03-01T09:07:00Z">
              <w:rPr>
                <w:rStyle w:val="Hyperlink"/>
                <w:iCs w:val="0"/>
                <w:caps w:val="0"/>
                <w:noProof/>
              </w:rPr>
            </w:rPrChange>
          </w:rPr>
          <w:delText>SUBMISSION OF QUOTES</w:delText>
        </w:r>
        <w:r w:rsidDel="0081121D">
          <w:rPr>
            <w:noProof/>
            <w:webHidden/>
          </w:rPr>
          <w:tab/>
          <w:delText>10</w:delText>
        </w:r>
      </w:del>
    </w:p>
    <w:p w:rsidR="00582E19" w:rsidDel="0081121D" w:rsidRDefault="00582E19">
      <w:pPr>
        <w:pStyle w:val="TOC3"/>
        <w:rPr>
          <w:del w:id="574" w:author="Maciolek, Michael [TREAS]" w:date="2022-03-01T09:07:00Z"/>
          <w:rFonts w:asciiTheme="minorHAnsi" w:eastAsiaTheme="minorEastAsia" w:hAnsiTheme="minorHAnsi" w:cstheme="minorBidi"/>
          <w:iCs w:val="0"/>
          <w:caps w:val="0"/>
          <w:noProof/>
          <w:sz w:val="22"/>
          <w:szCs w:val="22"/>
        </w:rPr>
      </w:pPr>
      <w:del w:id="575" w:author="Maciolek, Michael [TREAS]" w:date="2022-03-01T09:07:00Z">
        <w:r w:rsidRPr="0081121D" w:rsidDel="0081121D">
          <w:rPr>
            <w:rPrChange w:id="576" w:author="Maciolek, Michael [TREAS]" w:date="2022-03-01T09:07:00Z">
              <w:rPr>
                <w:rStyle w:val="Hyperlink"/>
                <w:iCs w:val="0"/>
                <w:caps w:val="0"/>
                <w:noProof/>
                <w14:scene3d>
                  <w14:camera w14:prst="orthographicFront"/>
                  <w14:lightRig w14:rig="threePt" w14:dir="t">
                    <w14:rot w14:lat="0" w14:lon="0" w14:rev="0"/>
                  </w14:lightRig>
                </w14:scene3d>
              </w:rPr>
            </w:rPrChange>
          </w:rPr>
          <w:delText>1.3.3</w:delText>
        </w:r>
        <w:r w:rsidDel="0081121D">
          <w:rPr>
            <w:rFonts w:asciiTheme="minorHAnsi" w:eastAsiaTheme="minorEastAsia" w:hAnsiTheme="minorHAnsi" w:cstheme="minorBidi"/>
            <w:iCs w:val="0"/>
            <w:caps w:val="0"/>
            <w:noProof/>
            <w:sz w:val="22"/>
            <w:szCs w:val="22"/>
          </w:rPr>
          <w:tab/>
        </w:r>
        <w:r w:rsidRPr="0081121D" w:rsidDel="0081121D">
          <w:rPr>
            <w:rPrChange w:id="577" w:author="Maciolek, Michael [TREAS]" w:date="2022-03-01T09:07:00Z">
              <w:rPr>
                <w:rStyle w:val="Hyperlink"/>
                <w:iCs w:val="0"/>
                <w:caps w:val="0"/>
                <w:noProof/>
              </w:rPr>
            </w:rPrChange>
          </w:rPr>
          <w:delText>VENDOR {BIDDER} SUPPORT</w:delText>
        </w:r>
        <w:r w:rsidDel="0081121D">
          <w:rPr>
            <w:noProof/>
            <w:webHidden/>
          </w:rPr>
          <w:tab/>
          <w:delText>10</w:delText>
        </w:r>
      </w:del>
    </w:p>
    <w:p w:rsidR="00582E19" w:rsidDel="0081121D" w:rsidRDefault="00582E19">
      <w:pPr>
        <w:pStyle w:val="TOC3"/>
        <w:rPr>
          <w:del w:id="578" w:author="Maciolek, Michael [TREAS]" w:date="2022-03-01T09:07:00Z"/>
          <w:rFonts w:asciiTheme="minorHAnsi" w:eastAsiaTheme="minorEastAsia" w:hAnsiTheme="minorHAnsi" w:cstheme="minorBidi"/>
          <w:iCs w:val="0"/>
          <w:caps w:val="0"/>
          <w:noProof/>
          <w:sz w:val="22"/>
          <w:szCs w:val="22"/>
        </w:rPr>
      </w:pPr>
      <w:del w:id="579" w:author="Maciolek, Michael [TREAS]" w:date="2022-03-01T09:07:00Z">
        <w:r w:rsidRPr="0081121D" w:rsidDel="0081121D">
          <w:rPr>
            <w:rPrChange w:id="580" w:author="Maciolek, Michael [TREAS]" w:date="2022-03-01T09:07:00Z">
              <w:rPr>
                <w:rStyle w:val="Hyperlink"/>
                <w:iCs w:val="0"/>
                <w:caps w:val="0"/>
                <w:noProof/>
                <w14:scene3d>
                  <w14:camera w14:prst="orthographicFront"/>
                  <w14:lightRig w14:rig="threePt" w14:dir="t">
                    <w14:rot w14:lat="0" w14:lon="0" w14:rev="0"/>
                  </w14:lightRig>
                </w14:scene3d>
              </w:rPr>
            </w:rPrChange>
          </w:rPr>
          <w:delText>1.3.4</w:delText>
        </w:r>
        <w:r w:rsidDel="0081121D">
          <w:rPr>
            <w:rFonts w:asciiTheme="minorHAnsi" w:eastAsiaTheme="minorEastAsia" w:hAnsiTheme="minorHAnsi" w:cstheme="minorBidi"/>
            <w:iCs w:val="0"/>
            <w:caps w:val="0"/>
            <w:noProof/>
            <w:sz w:val="22"/>
            <w:szCs w:val="22"/>
          </w:rPr>
          <w:tab/>
        </w:r>
        <w:r w:rsidRPr="0081121D" w:rsidDel="0081121D">
          <w:rPr>
            <w:rPrChange w:id="581" w:author="Maciolek, Michael [TREAS]" w:date="2022-03-01T09:07:00Z">
              <w:rPr>
                <w:rStyle w:val="Hyperlink"/>
                <w:iCs w:val="0"/>
                <w:caps w:val="0"/>
                <w:noProof/>
              </w:rPr>
            </w:rPrChange>
          </w:rPr>
          <w:delText>OPTIONAL SITE VISIT</w:delText>
        </w:r>
        <w:r w:rsidDel="0081121D">
          <w:rPr>
            <w:noProof/>
            <w:webHidden/>
          </w:rPr>
          <w:tab/>
          <w:delText>11</w:delText>
        </w:r>
      </w:del>
    </w:p>
    <w:p w:rsidR="00582E19" w:rsidDel="0081121D" w:rsidRDefault="00582E19">
      <w:pPr>
        <w:pStyle w:val="TOC3"/>
        <w:rPr>
          <w:del w:id="582" w:author="Maciolek, Michael [TREAS]" w:date="2022-03-01T09:07:00Z"/>
          <w:rFonts w:asciiTheme="minorHAnsi" w:eastAsiaTheme="minorEastAsia" w:hAnsiTheme="minorHAnsi" w:cstheme="minorBidi"/>
          <w:iCs w:val="0"/>
          <w:caps w:val="0"/>
          <w:noProof/>
          <w:sz w:val="22"/>
          <w:szCs w:val="22"/>
        </w:rPr>
      </w:pPr>
      <w:del w:id="583" w:author="Maciolek, Michael [TREAS]" w:date="2022-03-01T09:07:00Z">
        <w:r w:rsidRPr="0081121D" w:rsidDel="0081121D">
          <w:rPr>
            <w:rPrChange w:id="584" w:author="Maciolek, Michael [TREAS]" w:date="2022-03-01T09:07:00Z">
              <w:rPr>
                <w:rStyle w:val="Hyperlink"/>
                <w:iCs w:val="0"/>
                <w:caps w:val="0"/>
                <w:noProof/>
                <w14:scene3d>
                  <w14:camera w14:prst="orthographicFront"/>
                  <w14:lightRig w14:rig="threePt" w14:dir="t">
                    <w14:rot w14:lat="0" w14:lon="0" w14:rev="0"/>
                  </w14:lightRig>
                </w14:scene3d>
              </w:rPr>
            </w:rPrChange>
          </w:rPr>
          <w:delText>1.3.5</w:delText>
        </w:r>
        <w:r w:rsidDel="0081121D">
          <w:rPr>
            <w:rFonts w:asciiTheme="minorHAnsi" w:eastAsiaTheme="minorEastAsia" w:hAnsiTheme="minorHAnsi" w:cstheme="minorBidi"/>
            <w:iCs w:val="0"/>
            <w:caps w:val="0"/>
            <w:noProof/>
            <w:sz w:val="22"/>
            <w:szCs w:val="22"/>
          </w:rPr>
          <w:tab/>
        </w:r>
        <w:r w:rsidRPr="0081121D" w:rsidDel="0081121D">
          <w:rPr>
            <w:rPrChange w:id="585" w:author="Maciolek, Michael [TREAS]" w:date="2022-03-01T09:07:00Z">
              <w:rPr>
                <w:rStyle w:val="Hyperlink"/>
                <w:iCs w:val="0"/>
                <w:caps w:val="0"/>
                <w:noProof/>
              </w:rPr>
            </w:rPrChange>
          </w:rPr>
          <w:delText>OPTIONAL PRE-QUOTE CONFERENCE</w:delText>
        </w:r>
        <w:r w:rsidDel="0081121D">
          <w:rPr>
            <w:noProof/>
            <w:webHidden/>
          </w:rPr>
          <w:tab/>
          <w:delText>11</w:delText>
        </w:r>
      </w:del>
    </w:p>
    <w:p w:rsidR="00582E19" w:rsidDel="0081121D" w:rsidRDefault="00582E19">
      <w:pPr>
        <w:pStyle w:val="TOC3"/>
        <w:rPr>
          <w:del w:id="586" w:author="Maciolek, Michael [TREAS]" w:date="2022-03-01T09:07:00Z"/>
          <w:rFonts w:asciiTheme="minorHAnsi" w:eastAsiaTheme="minorEastAsia" w:hAnsiTheme="minorHAnsi" w:cstheme="minorBidi"/>
          <w:iCs w:val="0"/>
          <w:caps w:val="0"/>
          <w:noProof/>
          <w:sz w:val="22"/>
          <w:szCs w:val="22"/>
        </w:rPr>
      </w:pPr>
      <w:del w:id="587" w:author="Maciolek, Michael [TREAS]" w:date="2022-03-01T09:07:00Z">
        <w:r w:rsidRPr="0081121D" w:rsidDel="0081121D">
          <w:rPr>
            <w:rPrChange w:id="588" w:author="Maciolek, Michael [TREAS]" w:date="2022-03-01T09:07:00Z">
              <w:rPr>
                <w:rStyle w:val="Hyperlink"/>
                <w:iCs w:val="0"/>
                <w:caps w:val="0"/>
                <w:noProof/>
                <w14:scene3d>
                  <w14:camera w14:prst="orthographicFront"/>
                  <w14:lightRig w14:rig="threePt" w14:dir="t">
                    <w14:rot w14:lat="0" w14:lon="0" w14:rev="0"/>
                  </w14:lightRig>
                </w14:scene3d>
              </w:rPr>
            </w:rPrChange>
          </w:rPr>
          <w:delText>1.3.6</w:delText>
        </w:r>
        <w:r w:rsidDel="0081121D">
          <w:rPr>
            <w:rFonts w:asciiTheme="minorHAnsi" w:eastAsiaTheme="minorEastAsia" w:hAnsiTheme="minorHAnsi" w:cstheme="minorBidi"/>
            <w:iCs w:val="0"/>
            <w:caps w:val="0"/>
            <w:noProof/>
            <w:sz w:val="22"/>
            <w:szCs w:val="22"/>
          </w:rPr>
          <w:tab/>
        </w:r>
        <w:r w:rsidRPr="0081121D" w:rsidDel="0081121D">
          <w:rPr>
            <w:rPrChange w:id="589" w:author="Maciolek, Michael [TREAS]" w:date="2022-03-01T09:07:00Z">
              <w:rPr>
                <w:rStyle w:val="Hyperlink"/>
                <w:iCs w:val="0"/>
                <w:caps w:val="0"/>
                <w:noProof/>
              </w:rPr>
            </w:rPrChange>
          </w:rPr>
          <w:delText>PRE-QUOTE DOCUMENT REVIEW</w:delText>
        </w:r>
        <w:r w:rsidDel="0081121D">
          <w:rPr>
            <w:noProof/>
            <w:webHidden/>
          </w:rPr>
          <w:tab/>
          <w:delText>11</w:delText>
        </w:r>
      </w:del>
    </w:p>
    <w:p w:rsidR="00582E19" w:rsidDel="0081121D" w:rsidRDefault="00582E19">
      <w:pPr>
        <w:pStyle w:val="TOC2"/>
        <w:tabs>
          <w:tab w:val="left" w:pos="720"/>
        </w:tabs>
        <w:rPr>
          <w:del w:id="590" w:author="Maciolek, Michael [TREAS]" w:date="2022-03-01T09:07:00Z"/>
          <w:rFonts w:asciiTheme="minorHAnsi" w:eastAsiaTheme="minorEastAsia" w:hAnsiTheme="minorHAnsi" w:cstheme="minorBidi"/>
          <w:caps w:val="0"/>
          <w:noProof/>
          <w:sz w:val="22"/>
          <w:szCs w:val="22"/>
        </w:rPr>
      </w:pPr>
      <w:del w:id="591" w:author="Maciolek, Michael [TREAS]" w:date="2022-03-01T09:07:00Z">
        <w:r w:rsidRPr="0081121D" w:rsidDel="0081121D">
          <w:rPr>
            <w:rPrChange w:id="592" w:author="Maciolek, Michael [TREAS]" w:date="2022-03-01T09:07:00Z">
              <w:rPr>
                <w:rStyle w:val="Hyperlink"/>
                <w:caps w:val="0"/>
                <w:noProof/>
                <w14:scene3d>
                  <w14:camera w14:prst="orthographicFront"/>
                  <w14:lightRig w14:rig="threePt" w14:dir="t">
                    <w14:rot w14:lat="0" w14:lon="0" w14:rev="0"/>
                  </w14:lightRig>
                </w14:scene3d>
              </w:rPr>
            </w:rPrChange>
          </w:rPr>
          <w:delText>1.4</w:delText>
        </w:r>
        <w:r w:rsidDel="0081121D">
          <w:rPr>
            <w:rFonts w:asciiTheme="minorHAnsi" w:eastAsiaTheme="minorEastAsia" w:hAnsiTheme="minorHAnsi" w:cstheme="minorBidi"/>
            <w:caps w:val="0"/>
            <w:noProof/>
            <w:sz w:val="22"/>
            <w:szCs w:val="22"/>
          </w:rPr>
          <w:tab/>
        </w:r>
        <w:r w:rsidRPr="0081121D" w:rsidDel="0081121D">
          <w:rPr>
            <w:rPrChange w:id="593" w:author="Maciolek, Michael [TREAS]" w:date="2022-03-01T09:07:00Z">
              <w:rPr>
                <w:rStyle w:val="Hyperlink"/>
                <w:caps w:val="0"/>
                <w:noProof/>
              </w:rPr>
            </w:rPrChange>
          </w:rPr>
          <w:delText>ADDITIONAL INFORMATION</w:delText>
        </w:r>
        <w:r w:rsidDel="0081121D">
          <w:rPr>
            <w:noProof/>
            <w:webHidden/>
          </w:rPr>
          <w:tab/>
          <w:delText>11</w:delText>
        </w:r>
      </w:del>
    </w:p>
    <w:p w:rsidR="00582E19" w:rsidDel="0081121D" w:rsidRDefault="00582E19">
      <w:pPr>
        <w:pStyle w:val="TOC3"/>
        <w:rPr>
          <w:del w:id="594" w:author="Maciolek, Michael [TREAS]" w:date="2022-03-01T09:07:00Z"/>
          <w:rFonts w:asciiTheme="minorHAnsi" w:eastAsiaTheme="minorEastAsia" w:hAnsiTheme="minorHAnsi" w:cstheme="minorBidi"/>
          <w:iCs w:val="0"/>
          <w:caps w:val="0"/>
          <w:noProof/>
          <w:sz w:val="22"/>
          <w:szCs w:val="22"/>
        </w:rPr>
      </w:pPr>
      <w:del w:id="595" w:author="Maciolek, Michael [TREAS]" w:date="2022-03-01T09:07:00Z">
        <w:r w:rsidRPr="0081121D" w:rsidDel="0081121D">
          <w:rPr>
            <w:rFonts w:eastAsia="MS Mincho"/>
            <w:rPrChange w:id="596"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597" w:author="Maciolek, Michael [TREAS]" w:date="2022-03-01T09:07:00Z">
              <w:rPr>
                <w:rStyle w:val="Hyperlink"/>
                <w:rFonts w:eastAsia="MS Mincho"/>
                <w:iCs w:val="0"/>
                <w:caps w:val="0"/>
                <w:noProof/>
              </w:rPr>
            </w:rPrChange>
          </w:rPr>
          <w:delText>BID AMENDMENTS: Revisions to this BID SOLICITATION</w:delText>
        </w:r>
        <w:r w:rsidDel="0081121D">
          <w:rPr>
            <w:noProof/>
            <w:webHidden/>
          </w:rPr>
          <w:tab/>
          <w:delText>11</w:delText>
        </w:r>
      </w:del>
    </w:p>
    <w:p w:rsidR="00582E19" w:rsidDel="0081121D" w:rsidRDefault="00582E19">
      <w:pPr>
        <w:pStyle w:val="TOC3"/>
        <w:rPr>
          <w:del w:id="598" w:author="Maciolek, Michael [TREAS]" w:date="2022-03-01T09:07:00Z"/>
          <w:rFonts w:asciiTheme="minorHAnsi" w:eastAsiaTheme="minorEastAsia" w:hAnsiTheme="minorHAnsi" w:cstheme="minorBidi"/>
          <w:iCs w:val="0"/>
          <w:caps w:val="0"/>
          <w:noProof/>
          <w:sz w:val="22"/>
          <w:szCs w:val="22"/>
        </w:rPr>
      </w:pPr>
      <w:del w:id="599" w:author="Maciolek, Michael [TREAS]" w:date="2022-03-01T09:07:00Z">
        <w:r w:rsidRPr="0081121D" w:rsidDel="0081121D">
          <w:rPr>
            <w:rFonts w:eastAsia="MS Mincho"/>
            <w:rPrChange w:id="600"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01" w:author="Maciolek, Michael [TREAS]" w:date="2022-03-01T09:07:00Z">
              <w:rPr>
                <w:rStyle w:val="Hyperlink"/>
                <w:rFonts w:eastAsia="MS Mincho"/>
                <w:iCs w:val="0"/>
                <w:caps w:val="0"/>
                <w:noProof/>
              </w:rPr>
            </w:rPrChange>
          </w:rPr>
          <w:delText>VENDOR {BIDDER} Responsibility</w:delText>
        </w:r>
        <w:r w:rsidDel="0081121D">
          <w:rPr>
            <w:noProof/>
            <w:webHidden/>
          </w:rPr>
          <w:tab/>
          <w:delText>12</w:delText>
        </w:r>
      </w:del>
    </w:p>
    <w:p w:rsidR="00582E19" w:rsidDel="0081121D" w:rsidRDefault="00582E19">
      <w:pPr>
        <w:pStyle w:val="TOC3"/>
        <w:rPr>
          <w:del w:id="602" w:author="Maciolek, Michael [TREAS]" w:date="2022-03-01T09:07:00Z"/>
          <w:rFonts w:asciiTheme="minorHAnsi" w:eastAsiaTheme="minorEastAsia" w:hAnsiTheme="minorHAnsi" w:cstheme="minorBidi"/>
          <w:iCs w:val="0"/>
          <w:caps w:val="0"/>
          <w:noProof/>
          <w:sz w:val="22"/>
          <w:szCs w:val="22"/>
        </w:rPr>
      </w:pPr>
      <w:del w:id="603" w:author="Maciolek, Michael [TREAS]" w:date="2022-03-01T09:07:00Z">
        <w:r w:rsidRPr="0081121D" w:rsidDel="0081121D">
          <w:rPr>
            <w:rFonts w:eastAsia="MS Mincho"/>
            <w:rPrChange w:id="604"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05" w:author="Maciolek, Michael [TREAS]" w:date="2022-03-01T09:07:00Z">
              <w:rPr>
                <w:rStyle w:val="Hyperlink"/>
                <w:rFonts w:eastAsia="MS Mincho"/>
                <w:iCs w:val="0"/>
                <w:caps w:val="0"/>
                <w:noProof/>
              </w:rPr>
            </w:rPrChange>
          </w:rPr>
          <w:delText>COST LIABILITY</w:delText>
        </w:r>
        <w:r w:rsidDel="0081121D">
          <w:rPr>
            <w:noProof/>
            <w:webHidden/>
          </w:rPr>
          <w:tab/>
          <w:delText>12</w:delText>
        </w:r>
      </w:del>
    </w:p>
    <w:p w:rsidR="00582E19" w:rsidDel="0081121D" w:rsidRDefault="00582E19">
      <w:pPr>
        <w:pStyle w:val="TOC3"/>
        <w:rPr>
          <w:del w:id="606" w:author="Maciolek, Michael [TREAS]" w:date="2022-03-01T09:07:00Z"/>
          <w:rFonts w:asciiTheme="minorHAnsi" w:eastAsiaTheme="minorEastAsia" w:hAnsiTheme="minorHAnsi" w:cstheme="minorBidi"/>
          <w:iCs w:val="0"/>
          <w:caps w:val="0"/>
          <w:noProof/>
          <w:sz w:val="22"/>
          <w:szCs w:val="22"/>
        </w:rPr>
      </w:pPr>
      <w:del w:id="607" w:author="Maciolek, Michael [TREAS]" w:date="2022-03-01T09:07:00Z">
        <w:r w:rsidRPr="0081121D" w:rsidDel="0081121D">
          <w:rPr>
            <w:rFonts w:eastAsia="MS Mincho"/>
            <w:rPrChange w:id="608"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09" w:author="Maciolek, Michael [TREAS]" w:date="2022-03-01T09:07:00Z">
              <w:rPr>
                <w:rStyle w:val="Hyperlink"/>
                <w:rFonts w:eastAsia="MS Mincho"/>
                <w:iCs w:val="0"/>
                <w:caps w:val="0"/>
                <w:noProof/>
              </w:rPr>
            </w:rPrChange>
          </w:rPr>
          <w:delText>CONTENTS OF QUOTE</w:delText>
        </w:r>
        <w:r w:rsidDel="0081121D">
          <w:rPr>
            <w:noProof/>
            <w:webHidden/>
          </w:rPr>
          <w:tab/>
          <w:delText>12</w:delText>
        </w:r>
      </w:del>
    </w:p>
    <w:p w:rsidR="00582E19" w:rsidDel="0081121D" w:rsidRDefault="00582E19">
      <w:pPr>
        <w:pStyle w:val="TOC3"/>
        <w:rPr>
          <w:del w:id="610" w:author="Maciolek, Michael [TREAS]" w:date="2022-03-01T09:07:00Z"/>
          <w:rFonts w:asciiTheme="minorHAnsi" w:eastAsiaTheme="minorEastAsia" w:hAnsiTheme="minorHAnsi" w:cstheme="minorBidi"/>
          <w:iCs w:val="0"/>
          <w:caps w:val="0"/>
          <w:noProof/>
          <w:sz w:val="22"/>
          <w:szCs w:val="22"/>
        </w:rPr>
      </w:pPr>
      <w:del w:id="611" w:author="Maciolek, Michael [TREAS]" w:date="2022-03-01T09:07:00Z">
        <w:r w:rsidRPr="0081121D" w:rsidDel="0081121D">
          <w:rPr>
            <w:rFonts w:eastAsia="MS Mincho"/>
            <w:rPrChange w:id="612"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13" w:author="Maciolek, Michael [TREAS]" w:date="2022-03-01T09:07:00Z">
              <w:rPr>
                <w:rStyle w:val="Hyperlink"/>
                <w:rFonts w:eastAsia="MS Mincho"/>
                <w:iCs w:val="0"/>
                <w:caps w:val="0"/>
                <w:noProof/>
              </w:rPr>
            </w:rPrChange>
          </w:rPr>
          <w:delText>ANNOUNCEMENT OF QUOTE INFORMATION</w:delText>
        </w:r>
        <w:r w:rsidDel="0081121D">
          <w:rPr>
            <w:noProof/>
            <w:webHidden/>
          </w:rPr>
          <w:tab/>
          <w:delText>13</w:delText>
        </w:r>
      </w:del>
    </w:p>
    <w:p w:rsidR="00582E19" w:rsidDel="0081121D" w:rsidRDefault="00582E19">
      <w:pPr>
        <w:pStyle w:val="TOC3"/>
        <w:rPr>
          <w:del w:id="614" w:author="Maciolek, Michael [TREAS]" w:date="2022-03-01T09:07:00Z"/>
          <w:rFonts w:asciiTheme="minorHAnsi" w:eastAsiaTheme="minorEastAsia" w:hAnsiTheme="minorHAnsi" w:cstheme="minorBidi"/>
          <w:iCs w:val="0"/>
          <w:caps w:val="0"/>
          <w:noProof/>
          <w:sz w:val="22"/>
          <w:szCs w:val="22"/>
        </w:rPr>
      </w:pPr>
      <w:del w:id="615" w:author="Maciolek, Michael [TREAS]" w:date="2022-03-01T09:07:00Z">
        <w:r w:rsidRPr="0081121D" w:rsidDel="0081121D">
          <w:rPr>
            <w:rFonts w:eastAsia="MS Mincho"/>
            <w:rPrChange w:id="616"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17" w:author="Maciolek, Michael [TREAS]" w:date="2022-03-01T09:07:00Z">
              <w:rPr>
                <w:rStyle w:val="Hyperlink"/>
                <w:rFonts w:eastAsia="MS Mincho"/>
                <w:iCs w:val="0"/>
                <w:caps w:val="0"/>
                <w:noProof/>
              </w:rPr>
            </w:rPrChange>
          </w:rPr>
          <w:delText>PRICE ALTERATION IN QUOTES</w:delText>
        </w:r>
        <w:r w:rsidDel="0081121D">
          <w:rPr>
            <w:noProof/>
            <w:webHidden/>
          </w:rPr>
          <w:tab/>
          <w:delText>13</w:delText>
        </w:r>
      </w:del>
    </w:p>
    <w:p w:rsidR="00582E19" w:rsidDel="0081121D" w:rsidRDefault="00582E19">
      <w:pPr>
        <w:pStyle w:val="TOC3"/>
        <w:rPr>
          <w:del w:id="618" w:author="Maciolek, Michael [TREAS]" w:date="2022-03-01T09:07:00Z"/>
          <w:rFonts w:asciiTheme="minorHAnsi" w:eastAsiaTheme="minorEastAsia" w:hAnsiTheme="minorHAnsi" w:cstheme="minorBidi"/>
          <w:iCs w:val="0"/>
          <w:caps w:val="0"/>
          <w:noProof/>
          <w:sz w:val="22"/>
          <w:szCs w:val="22"/>
        </w:rPr>
      </w:pPr>
      <w:del w:id="619" w:author="Maciolek, Michael [TREAS]" w:date="2022-03-01T09:07:00Z">
        <w:r w:rsidRPr="0081121D" w:rsidDel="0081121D">
          <w:rPr>
            <w:rFonts w:eastAsia="MS Mincho"/>
            <w:rPrChange w:id="620"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21" w:author="Maciolek, Michael [TREAS]" w:date="2022-03-01T09:07:00Z">
              <w:rPr>
                <w:rStyle w:val="Hyperlink"/>
                <w:rFonts w:eastAsia="MS Mincho"/>
                <w:iCs w:val="0"/>
                <w:caps w:val="0"/>
                <w:noProof/>
              </w:rPr>
            </w:rPrChange>
          </w:rPr>
          <w:delText>QUOTE ERRORS</w:delText>
        </w:r>
        <w:r w:rsidDel="0081121D">
          <w:rPr>
            <w:noProof/>
            <w:webHidden/>
          </w:rPr>
          <w:tab/>
          <w:delText>13</w:delText>
        </w:r>
      </w:del>
    </w:p>
    <w:p w:rsidR="00582E19" w:rsidDel="0081121D" w:rsidRDefault="00582E19">
      <w:pPr>
        <w:pStyle w:val="TOC3"/>
        <w:rPr>
          <w:del w:id="622" w:author="Maciolek, Michael [TREAS]" w:date="2022-03-01T09:07:00Z"/>
          <w:rFonts w:asciiTheme="minorHAnsi" w:eastAsiaTheme="minorEastAsia" w:hAnsiTheme="minorHAnsi" w:cstheme="minorBidi"/>
          <w:iCs w:val="0"/>
          <w:caps w:val="0"/>
          <w:noProof/>
          <w:sz w:val="22"/>
          <w:szCs w:val="22"/>
        </w:rPr>
      </w:pPr>
      <w:del w:id="623" w:author="Maciolek, Michael [TREAS]" w:date="2022-03-01T09:07:00Z">
        <w:r w:rsidRPr="0081121D" w:rsidDel="0081121D">
          <w:rPr>
            <w:rFonts w:eastAsia="MS Mincho"/>
            <w:rPrChange w:id="624"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625" w:author="Maciolek, Michael [TREAS]" w:date="2022-03-01T09:07:00Z">
              <w:rPr>
                <w:rStyle w:val="Hyperlink"/>
                <w:rFonts w:eastAsia="MS Mincho"/>
                <w:iCs w:val="0"/>
                <w:caps w:val="0"/>
                <w:noProof/>
              </w:rPr>
            </w:rPrChange>
          </w:rPr>
          <w:delText>JOINT VENTURE</w:delText>
        </w:r>
        <w:r w:rsidDel="0081121D">
          <w:rPr>
            <w:noProof/>
            <w:webHidden/>
          </w:rPr>
          <w:tab/>
          <w:delText>14</w:delText>
        </w:r>
      </w:del>
    </w:p>
    <w:p w:rsidR="00582E19" w:rsidDel="0081121D" w:rsidRDefault="00582E19">
      <w:pPr>
        <w:pStyle w:val="TOC3"/>
        <w:rPr>
          <w:del w:id="626" w:author="Maciolek, Michael [TREAS]" w:date="2022-03-01T09:07:00Z"/>
          <w:rFonts w:asciiTheme="minorHAnsi" w:eastAsiaTheme="minorEastAsia" w:hAnsiTheme="minorHAnsi" w:cstheme="minorBidi"/>
          <w:iCs w:val="0"/>
          <w:caps w:val="0"/>
          <w:noProof/>
          <w:sz w:val="22"/>
          <w:szCs w:val="22"/>
        </w:rPr>
      </w:pPr>
      <w:del w:id="627" w:author="Maciolek, Michael [TREAS]" w:date="2022-03-01T09:07:00Z">
        <w:r w:rsidRPr="0081121D" w:rsidDel="0081121D">
          <w:rPr>
            <w:rPrChange w:id="628" w:author="Maciolek, Michael [TREAS]" w:date="2022-03-01T09:07:00Z">
              <w:rPr>
                <w:rStyle w:val="Hyperlink"/>
                <w:iCs w:val="0"/>
                <w:caps w:val="0"/>
                <w:noProof/>
                <w14:scene3d>
                  <w14:camera w14:prst="orthographicFront"/>
                  <w14:lightRig w14:rig="threePt" w14:dir="t">
                    <w14:rot w14:lat="0" w14:lon="0" w14:rev="0"/>
                  </w14:lightRig>
                </w14:scene3d>
              </w:rPr>
            </w:rPrChange>
          </w:rPr>
          <w:delText>1.4.9</w:delText>
        </w:r>
        <w:r w:rsidDel="0081121D">
          <w:rPr>
            <w:rFonts w:asciiTheme="minorHAnsi" w:eastAsiaTheme="minorEastAsia" w:hAnsiTheme="minorHAnsi" w:cstheme="minorBidi"/>
            <w:iCs w:val="0"/>
            <w:caps w:val="0"/>
            <w:noProof/>
            <w:sz w:val="22"/>
            <w:szCs w:val="22"/>
          </w:rPr>
          <w:tab/>
        </w:r>
        <w:r w:rsidRPr="0081121D" w:rsidDel="0081121D">
          <w:rPr>
            <w:rPrChange w:id="629" w:author="Maciolek, Michael [TREAS]" w:date="2022-03-01T09:07:00Z">
              <w:rPr>
                <w:rStyle w:val="Hyperlink"/>
                <w:iCs w:val="0"/>
                <w:caps w:val="0"/>
                <w:noProof/>
              </w:rPr>
            </w:rPrChange>
          </w:rPr>
          <w:delText>RECIPROCITY FOR JURISDICTIONAL VENDOR {BIDDER} PREFERENCE</w:delText>
        </w:r>
        <w:r w:rsidDel="0081121D">
          <w:rPr>
            <w:noProof/>
            <w:webHidden/>
          </w:rPr>
          <w:tab/>
          <w:delText>14</w:delText>
        </w:r>
      </w:del>
    </w:p>
    <w:p w:rsidR="00582E19" w:rsidDel="0081121D" w:rsidRDefault="00582E19">
      <w:pPr>
        <w:pStyle w:val="TOC3"/>
        <w:rPr>
          <w:del w:id="630" w:author="Maciolek, Michael [TREAS]" w:date="2022-03-01T09:07:00Z"/>
          <w:rFonts w:asciiTheme="minorHAnsi" w:eastAsiaTheme="minorEastAsia" w:hAnsiTheme="minorHAnsi" w:cstheme="minorBidi"/>
          <w:iCs w:val="0"/>
          <w:caps w:val="0"/>
          <w:noProof/>
          <w:sz w:val="22"/>
          <w:szCs w:val="22"/>
        </w:rPr>
      </w:pPr>
      <w:del w:id="631" w:author="Maciolek, Michael [TREAS]" w:date="2022-03-01T09:07:00Z">
        <w:r w:rsidRPr="0081121D" w:rsidDel="0081121D">
          <w:rPr>
            <w:rPrChange w:id="632" w:author="Maciolek, Michael [TREAS]" w:date="2022-03-01T09:07:00Z">
              <w:rPr>
                <w:rStyle w:val="Hyperlink"/>
                <w:iCs w:val="0"/>
                <w:caps w:val="0"/>
                <w:noProof/>
                <w14:scene3d>
                  <w14:camera w14:prst="orthographicFront"/>
                  <w14:lightRig w14:rig="threePt" w14:dir="t">
                    <w14:rot w14:lat="0" w14:lon="0" w14:rev="0"/>
                  </w14:lightRig>
                </w14:scene3d>
              </w:rPr>
            </w:rPrChange>
          </w:rPr>
          <w:delText>1.4.10</w:delText>
        </w:r>
        <w:r w:rsidDel="0081121D">
          <w:rPr>
            <w:rFonts w:asciiTheme="minorHAnsi" w:eastAsiaTheme="minorEastAsia" w:hAnsiTheme="minorHAnsi" w:cstheme="minorBidi"/>
            <w:iCs w:val="0"/>
            <w:caps w:val="0"/>
            <w:noProof/>
            <w:sz w:val="22"/>
            <w:szCs w:val="22"/>
          </w:rPr>
          <w:tab/>
        </w:r>
        <w:r w:rsidRPr="0081121D" w:rsidDel="0081121D">
          <w:rPr>
            <w:rPrChange w:id="633" w:author="Maciolek, Michael [TREAS]" w:date="2022-03-01T09:07:00Z">
              <w:rPr>
                <w:rStyle w:val="Hyperlink"/>
                <w:iCs w:val="0"/>
                <w:caps w:val="0"/>
                <w:noProof/>
              </w:rPr>
            </w:rPrChange>
          </w:rPr>
          <w:delText>QUOTE ACCEPTANCES AND REJECTIONS</w:delText>
        </w:r>
        <w:r w:rsidDel="0081121D">
          <w:rPr>
            <w:noProof/>
            <w:webHidden/>
          </w:rPr>
          <w:tab/>
          <w:delText>14</w:delText>
        </w:r>
      </w:del>
    </w:p>
    <w:p w:rsidR="00582E19" w:rsidDel="0081121D" w:rsidRDefault="00582E19">
      <w:pPr>
        <w:pStyle w:val="TOC3"/>
        <w:rPr>
          <w:del w:id="634" w:author="Maciolek, Michael [TREAS]" w:date="2022-03-01T09:07:00Z"/>
          <w:rFonts w:asciiTheme="minorHAnsi" w:eastAsiaTheme="minorEastAsia" w:hAnsiTheme="minorHAnsi" w:cstheme="minorBidi"/>
          <w:iCs w:val="0"/>
          <w:caps w:val="0"/>
          <w:noProof/>
          <w:sz w:val="22"/>
          <w:szCs w:val="22"/>
        </w:rPr>
      </w:pPr>
      <w:del w:id="635" w:author="Maciolek, Michael [TREAS]" w:date="2022-03-01T09:07:00Z">
        <w:r w:rsidRPr="0081121D" w:rsidDel="0081121D">
          <w:rPr>
            <w:rPrChange w:id="636" w:author="Maciolek, Michael [TREAS]" w:date="2022-03-01T09:07:00Z">
              <w:rPr>
                <w:rStyle w:val="Hyperlink"/>
                <w:iCs w:val="0"/>
                <w:caps w:val="0"/>
                <w:noProof/>
                <w14:scene3d>
                  <w14:camera w14:prst="orthographicFront"/>
                  <w14:lightRig w14:rig="threePt" w14:dir="t">
                    <w14:rot w14:lat="0" w14:lon="0" w14:rev="0"/>
                  </w14:lightRig>
                </w14:scene3d>
              </w:rPr>
            </w:rPrChange>
          </w:rPr>
          <w:delText>1.4.11</w:delText>
        </w:r>
        <w:r w:rsidDel="0081121D">
          <w:rPr>
            <w:rFonts w:asciiTheme="minorHAnsi" w:eastAsiaTheme="minorEastAsia" w:hAnsiTheme="minorHAnsi" w:cstheme="minorBidi"/>
            <w:iCs w:val="0"/>
            <w:caps w:val="0"/>
            <w:noProof/>
            <w:sz w:val="22"/>
            <w:szCs w:val="22"/>
          </w:rPr>
          <w:tab/>
        </w:r>
        <w:r w:rsidRPr="0081121D" w:rsidDel="0081121D">
          <w:rPr>
            <w:rPrChange w:id="637" w:author="Maciolek, Michael [TREAS]" w:date="2022-03-01T09:07:00Z">
              <w:rPr>
                <w:rStyle w:val="Hyperlink"/>
                <w:iCs w:val="0"/>
                <w:caps w:val="0"/>
                <w:noProof/>
              </w:rPr>
            </w:rPrChange>
          </w:rPr>
          <w:delText>ELECTRONIC SIGNATURES</w:delText>
        </w:r>
        <w:r w:rsidDel="0081121D">
          <w:rPr>
            <w:noProof/>
            <w:webHidden/>
          </w:rPr>
          <w:tab/>
          <w:delText>14</w:delText>
        </w:r>
      </w:del>
    </w:p>
    <w:p w:rsidR="00582E19" w:rsidDel="0081121D" w:rsidRDefault="00582E19">
      <w:pPr>
        <w:pStyle w:val="TOC3"/>
        <w:rPr>
          <w:del w:id="638" w:author="Maciolek, Michael [TREAS]" w:date="2022-03-01T09:07:00Z"/>
          <w:rFonts w:asciiTheme="minorHAnsi" w:eastAsiaTheme="minorEastAsia" w:hAnsiTheme="minorHAnsi" w:cstheme="minorBidi"/>
          <w:iCs w:val="0"/>
          <w:caps w:val="0"/>
          <w:noProof/>
          <w:sz w:val="22"/>
          <w:szCs w:val="22"/>
        </w:rPr>
      </w:pPr>
      <w:del w:id="639" w:author="Maciolek, Michael [TREAS]" w:date="2022-03-01T09:07:00Z">
        <w:r w:rsidRPr="0081121D" w:rsidDel="0081121D">
          <w:rPr>
            <w:rPrChange w:id="640" w:author="Maciolek, Michael [TREAS]" w:date="2022-03-01T09:07:00Z">
              <w:rPr>
                <w:rStyle w:val="Hyperlink"/>
                <w:iCs w:val="0"/>
                <w:caps w:val="0"/>
                <w:noProof/>
                <w14:scene3d>
                  <w14:camera w14:prst="orthographicFront"/>
                  <w14:lightRig w14:rig="threePt" w14:dir="t">
                    <w14:rot w14:lat="0" w14:lon="0" w14:rev="0"/>
                  </w14:lightRig>
                </w14:scene3d>
              </w:rPr>
            </w:rPrChange>
          </w:rPr>
          <w:delText>1.4.12</w:delText>
        </w:r>
        <w:r w:rsidDel="0081121D">
          <w:rPr>
            <w:rFonts w:asciiTheme="minorHAnsi" w:eastAsiaTheme="minorEastAsia" w:hAnsiTheme="minorHAnsi" w:cstheme="minorBidi"/>
            <w:iCs w:val="0"/>
            <w:caps w:val="0"/>
            <w:noProof/>
            <w:sz w:val="22"/>
            <w:szCs w:val="22"/>
          </w:rPr>
          <w:tab/>
        </w:r>
        <w:r w:rsidRPr="0081121D" w:rsidDel="0081121D">
          <w:rPr>
            <w:rPrChange w:id="641" w:author="Maciolek, Michael [TREAS]" w:date="2022-03-01T09:07:00Z">
              <w:rPr>
                <w:rStyle w:val="Hyperlink"/>
                <w:iCs w:val="0"/>
                <w:caps w:val="0"/>
                <w:noProof/>
              </w:rPr>
            </w:rPrChange>
          </w:rPr>
          <w:delText>Cooperative Purchasing</w:delText>
        </w:r>
        <w:r w:rsidDel="0081121D">
          <w:rPr>
            <w:noProof/>
            <w:webHidden/>
          </w:rPr>
          <w:tab/>
          <w:delText>15</w:delText>
        </w:r>
      </w:del>
    </w:p>
    <w:p w:rsidR="00582E19" w:rsidDel="0081121D" w:rsidRDefault="00582E19">
      <w:pPr>
        <w:pStyle w:val="TOC1"/>
        <w:tabs>
          <w:tab w:val="left" w:pos="475"/>
        </w:tabs>
        <w:rPr>
          <w:del w:id="642" w:author="Maciolek, Michael [TREAS]" w:date="2022-03-01T09:07:00Z"/>
          <w:rFonts w:asciiTheme="minorHAnsi" w:eastAsiaTheme="minorEastAsia" w:hAnsiTheme="minorHAnsi" w:cstheme="minorBidi"/>
          <w:b w:val="0"/>
          <w:bCs w:val="0"/>
          <w:caps w:val="0"/>
          <w:noProof/>
          <w:sz w:val="22"/>
          <w:szCs w:val="22"/>
        </w:rPr>
      </w:pPr>
      <w:del w:id="643" w:author="Maciolek, Michael [TREAS]" w:date="2022-03-01T09:07:00Z">
        <w:r w:rsidRPr="0081121D" w:rsidDel="0081121D">
          <w:rPr>
            <w:rPrChange w:id="644"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2.0</w:delText>
        </w:r>
        <w:r w:rsidDel="0081121D">
          <w:rPr>
            <w:rFonts w:asciiTheme="minorHAnsi" w:eastAsiaTheme="minorEastAsia" w:hAnsiTheme="minorHAnsi" w:cstheme="minorBidi"/>
            <w:b w:val="0"/>
            <w:bCs w:val="0"/>
            <w:caps w:val="0"/>
            <w:noProof/>
            <w:sz w:val="22"/>
            <w:szCs w:val="22"/>
          </w:rPr>
          <w:tab/>
        </w:r>
        <w:r w:rsidRPr="0081121D" w:rsidDel="0081121D">
          <w:rPr>
            <w:rPrChange w:id="645" w:author="Maciolek, Michael [TREAS]" w:date="2022-03-01T09:07:00Z">
              <w:rPr>
                <w:rStyle w:val="Hyperlink"/>
                <w:b w:val="0"/>
                <w:bCs w:val="0"/>
                <w:caps w:val="0"/>
                <w:noProof/>
              </w:rPr>
            </w:rPrChange>
          </w:rPr>
          <w:delText>DEFINITIONS</w:delText>
        </w:r>
        <w:r w:rsidDel="0081121D">
          <w:rPr>
            <w:noProof/>
            <w:webHidden/>
          </w:rPr>
          <w:tab/>
          <w:delText>17</w:delText>
        </w:r>
      </w:del>
    </w:p>
    <w:p w:rsidR="00582E19" w:rsidDel="0081121D" w:rsidRDefault="00582E19">
      <w:pPr>
        <w:pStyle w:val="TOC2"/>
        <w:tabs>
          <w:tab w:val="left" w:pos="720"/>
        </w:tabs>
        <w:rPr>
          <w:del w:id="646" w:author="Maciolek, Michael [TREAS]" w:date="2022-03-01T09:07:00Z"/>
          <w:rFonts w:asciiTheme="minorHAnsi" w:eastAsiaTheme="minorEastAsia" w:hAnsiTheme="minorHAnsi" w:cstheme="minorBidi"/>
          <w:caps w:val="0"/>
          <w:noProof/>
          <w:sz w:val="22"/>
          <w:szCs w:val="22"/>
        </w:rPr>
      </w:pPr>
      <w:del w:id="647" w:author="Maciolek, Michael [TREAS]" w:date="2022-03-01T09:07:00Z">
        <w:r w:rsidRPr="0081121D" w:rsidDel="0081121D">
          <w:rPr>
            <w:rPrChange w:id="648" w:author="Maciolek, Michael [TREAS]" w:date="2022-03-01T09:07:00Z">
              <w:rPr>
                <w:rStyle w:val="Hyperlink"/>
                <w:caps w:val="0"/>
                <w:noProof/>
                <w14:scene3d>
                  <w14:camera w14:prst="orthographicFront"/>
                  <w14:lightRig w14:rig="threePt" w14:dir="t">
                    <w14:rot w14:lat="0" w14:lon="0" w14:rev="0"/>
                  </w14:lightRig>
                </w14:scene3d>
              </w:rPr>
            </w:rPrChange>
          </w:rPr>
          <w:delText>2.1</w:delText>
        </w:r>
        <w:r w:rsidDel="0081121D">
          <w:rPr>
            <w:rFonts w:asciiTheme="minorHAnsi" w:eastAsiaTheme="minorEastAsia" w:hAnsiTheme="minorHAnsi" w:cstheme="minorBidi"/>
            <w:caps w:val="0"/>
            <w:noProof/>
            <w:sz w:val="22"/>
            <w:szCs w:val="22"/>
          </w:rPr>
          <w:tab/>
        </w:r>
        <w:r w:rsidRPr="0081121D" w:rsidDel="0081121D">
          <w:rPr>
            <w:rPrChange w:id="649" w:author="Maciolek, Michael [TREAS]" w:date="2022-03-01T09:07:00Z">
              <w:rPr>
                <w:rStyle w:val="Hyperlink"/>
                <w:caps w:val="0"/>
                <w:noProof/>
              </w:rPr>
            </w:rPrChange>
          </w:rPr>
          <w:delText>CROSSWALK</w:delText>
        </w:r>
        <w:r w:rsidDel="0081121D">
          <w:rPr>
            <w:noProof/>
            <w:webHidden/>
          </w:rPr>
          <w:tab/>
          <w:delText>17</w:delText>
        </w:r>
      </w:del>
    </w:p>
    <w:p w:rsidR="00582E19" w:rsidDel="0081121D" w:rsidRDefault="00582E19">
      <w:pPr>
        <w:pStyle w:val="TOC2"/>
        <w:tabs>
          <w:tab w:val="left" w:pos="720"/>
        </w:tabs>
        <w:rPr>
          <w:del w:id="650" w:author="Maciolek, Michael [TREAS]" w:date="2022-03-01T09:07:00Z"/>
          <w:rFonts w:asciiTheme="minorHAnsi" w:eastAsiaTheme="minorEastAsia" w:hAnsiTheme="minorHAnsi" w:cstheme="minorBidi"/>
          <w:caps w:val="0"/>
          <w:noProof/>
          <w:sz w:val="22"/>
          <w:szCs w:val="22"/>
        </w:rPr>
      </w:pPr>
      <w:del w:id="651" w:author="Maciolek, Michael [TREAS]" w:date="2022-03-01T09:07:00Z">
        <w:r w:rsidRPr="0081121D" w:rsidDel="0081121D">
          <w:rPr>
            <w:rPrChange w:id="652" w:author="Maciolek, Michael [TREAS]" w:date="2022-03-01T09:07:00Z">
              <w:rPr>
                <w:rStyle w:val="Hyperlink"/>
                <w:caps w:val="0"/>
                <w:noProof/>
                <w14:scene3d>
                  <w14:camera w14:prst="orthographicFront"/>
                  <w14:lightRig w14:rig="threePt" w14:dir="t">
                    <w14:rot w14:lat="0" w14:lon="0" w14:rev="0"/>
                  </w14:lightRig>
                </w14:scene3d>
              </w:rPr>
            </w:rPrChange>
          </w:rPr>
          <w:delText>2.2</w:delText>
        </w:r>
        <w:r w:rsidDel="0081121D">
          <w:rPr>
            <w:rFonts w:asciiTheme="minorHAnsi" w:eastAsiaTheme="minorEastAsia" w:hAnsiTheme="minorHAnsi" w:cstheme="minorBidi"/>
            <w:caps w:val="0"/>
            <w:noProof/>
            <w:sz w:val="22"/>
            <w:szCs w:val="22"/>
          </w:rPr>
          <w:tab/>
        </w:r>
        <w:r w:rsidRPr="0081121D" w:rsidDel="0081121D">
          <w:rPr>
            <w:rPrChange w:id="653" w:author="Maciolek, Michael [TREAS]" w:date="2022-03-01T09:07:00Z">
              <w:rPr>
                <w:rStyle w:val="Hyperlink"/>
                <w:caps w:val="0"/>
                <w:noProof/>
              </w:rPr>
            </w:rPrChange>
          </w:rPr>
          <w:delText>GENERAL DEFINITIONS</w:delText>
        </w:r>
        <w:r w:rsidDel="0081121D">
          <w:rPr>
            <w:noProof/>
            <w:webHidden/>
          </w:rPr>
          <w:tab/>
          <w:delText>17</w:delText>
        </w:r>
      </w:del>
    </w:p>
    <w:p w:rsidR="00582E19" w:rsidDel="0081121D" w:rsidRDefault="00582E19">
      <w:pPr>
        <w:pStyle w:val="TOC2"/>
        <w:tabs>
          <w:tab w:val="left" w:pos="720"/>
        </w:tabs>
        <w:rPr>
          <w:del w:id="654" w:author="Maciolek, Michael [TREAS]" w:date="2022-03-01T09:07:00Z"/>
          <w:rFonts w:asciiTheme="minorHAnsi" w:eastAsiaTheme="minorEastAsia" w:hAnsiTheme="minorHAnsi" w:cstheme="minorBidi"/>
          <w:caps w:val="0"/>
          <w:noProof/>
          <w:sz w:val="22"/>
          <w:szCs w:val="22"/>
        </w:rPr>
      </w:pPr>
      <w:del w:id="655" w:author="Maciolek, Michael [TREAS]" w:date="2022-03-01T09:07:00Z">
        <w:r w:rsidRPr="0081121D" w:rsidDel="0081121D">
          <w:rPr>
            <w:rPrChange w:id="656" w:author="Maciolek, Michael [TREAS]" w:date="2022-03-01T09:07:00Z">
              <w:rPr>
                <w:rStyle w:val="Hyperlink"/>
                <w:caps w:val="0"/>
                <w:noProof/>
                <w14:scene3d>
                  <w14:camera w14:prst="orthographicFront"/>
                  <w14:lightRig w14:rig="threePt" w14:dir="t">
                    <w14:rot w14:lat="0" w14:lon="0" w14:rev="0"/>
                  </w14:lightRig>
                </w14:scene3d>
              </w:rPr>
            </w:rPrChange>
          </w:rPr>
          <w:delText>2.3</w:delText>
        </w:r>
        <w:r w:rsidDel="0081121D">
          <w:rPr>
            <w:rFonts w:asciiTheme="minorHAnsi" w:eastAsiaTheme="minorEastAsia" w:hAnsiTheme="minorHAnsi" w:cstheme="minorBidi"/>
            <w:caps w:val="0"/>
            <w:noProof/>
            <w:sz w:val="22"/>
            <w:szCs w:val="22"/>
          </w:rPr>
          <w:tab/>
        </w:r>
        <w:r w:rsidRPr="0081121D" w:rsidDel="0081121D">
          <w:rPr>
            <w:rPrChange w:id="657" w:author="Maciolek, Michael [TREAS]" w:date="2022-03-01T09:07:00Z">
              <w:rPr>
                <w:rStyle w:val="Hyperlink"/>
                <w:caps w:val="0"/>
                <w:noProof/>
              </w:rPr>
            </w:rPrChange>
          </w:rPr>
          <w:delText>BLANKET P.O. SPECIFIC DEFINITIONS/ACRONYMS</w:delText>
        </w:r>
        <w:r w:rsidDel="0081121D">
          <w:rPr>
            <w:noProof/>
            <w:webHidden/>
          </w:rPr>
          <w:tab/>
          <w:delText>21</w:delText>
        </w:r>
      </w:del>
    </w:p>
    <w:p w:rsidR="00582E19" w:rsidDel="0081121D" w:rsidRDefault="00582E19">
      <w:pPr>
        <w:pStyle w:val="TOC1"/>
        <w:tabs>
          <w:tab w:val="left" w:pos="475"/>
        </w:tabs>
        <w:rPr>
          <w:del w:id="658" w:author="Maciolek, Michael [TREAS]" w:date="2022-03-01T09:07:00Z"/>
          <w:rFonts w:asciiTheme="minorHAnsi" w:eastAsiaTheme="minorEastAsia" w:hAnsiTheme="minorHAnsi" w:cstheme="minorBidi"/>
          <w:b w:val="0"/>
          <w:bCs w:val="0"/>
          <w:caps w:val="0"/>
          <w:noProof/>
          <w:sz w:val="22"/>
          <w:szCs w:val="22"/>
        </w:rPr>
      </w:pPr>
      <w:del w:id="659" w:author="Maciolek, Michael [TREAS]" w:date="2022-03-01T09:07:00Z">
        <w:r w:rsidRPr="0081121D" w:rsidDel="0081121D">
          <w:rPr>
            <w:rPrChange w:id="660"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3.0</w:delText>
        </w:r>
        <w:r w:rsidDel="0081121D">
          <w:rPr>
            <w:rFonts w:asciiTheme="minorHAnsi" w:eastAsiaTheme="minorEastAsia" w:hAnsiTheme="minorHAnsi" w:cstheme="minorBidi"/>
            <w:b w:val="0"/>
            <w:bCs w:val="0"/>
            <w:caps w:val="0"/>
            <w:noProof/>
            <w:sz w:val="22"/>
            <w:szCs w:val="22"/>
          </w:rPr>
          <w:tab/>
        </w:r>
        <w:r w:rsidRPr="0081121D" w:rsidDel="0081121D">
          <w:rPr>
            <w:rPrChange w:id="661" w:author="Maciolek, Michael [TREAS]" w:date="2022-03-01T09:07:00Z">
              <w:rPr>
                <w:rStyle w:val="Hyperlink"/>
                <w:b w:val="0"/>
                <w:bCs w:val="0"/>
                <w:caps w:val="0"/>
                <w:noProof/>
              </w:rPr>
            </w:rPrChange>
          </w:rPr>
          <w:delText>SCOPE OF WORK – REQUIREMENTS OF THE VENDOR {CONTRACTOR}</w:delText>
        </w:r>
        <w:r w:rsidDel="0081121D">
          <w:rPr>
            <w:noProof/>
            <w:webHidden/>
          </w:rPr>
          <w:tab/>
          <w:delText>23</w:delText>
        </w:r>
      </w:del>
    </w:p>
    <w:p w:rsidR="00582E19" w:rsidDel="0081121D" w:rsidRDefault="00582E19">
      <w:pPr>
        <w:pStyle w:val="TOC2"/>
        <w:tabs>
          <w:tab w:val="left" w:pos="720"/>
        </w:tabs>
        <w:rPr>
          <w:del w:id="662" w:author="Maciolek, Michael [TREAS]" w:date="2022-03-01T09:07:00Z"/>
          <w:rFonts w:asciiTheme="minorHAnsi" w:eastAsiaTheme="minorEastAsia" w:hAnsiTheme="minorHAnsi" w:cstheme="minorBidi"/>
          <w:caps w:val="0"/>
          <w:noProof/>
          <w:sz w:val="22"/>
          <w:szCs w:val="22"/>
        </w:rPr>
      </w:pPr>
      <w:del w:id="663" w:author="Maciolek, Michael [TREAS]" w:date="2022-03-01T09:07:00Z">
        <w:r w:rsidRPr="0081121D" w:rsidDel="0081121D">
          <w:rPr>
            <w:rPrChange w:id="664" w:author="Maciolek, Michael [TREAS]" w:date="2022-03-01T09:07:00Z">
              <w:rPr>
                <w:rStyle w:val="Hyperlink"/>
                <w:caps w:val="0"/>
                <w:noProof/>
                <w14:scene3d>
                  <w14:camera w14:prst="orthographicFront"/>
                  <w14:lightRig w14:rig="threePt" w14:dir="t">
                    <w14:rot w14:lat="0" w14:lon="0" w14:rev="0"/>
                  </w14:lightRig>
                </w14:scene3d>
              </w:rPr>
            </w:rPrChange>
          </w:rPr>
          <w:delText>3.1</w:delText>
        </w:r>
        <w:r w:rsidDel="0081121D">
          <w:rPr>
            <w:rFonts w:asciiTheme="minorHAnsi" w:eastAsiaTheme="minorEastAsia" w:hAnsiTheme="minorHAnsi" w:cstheme="minorBidi"/>
            <w:caps w:val="0"/>
            <w:noProof/>
            <w:sz w:val="22"/>
            <w:szCs w:val="22"/>
          </w:rPr>
          <w:tab/>
        </w:r>
        <w:r w:rsidRPr="0081121D" w:rsidDel="0081121D">
          <w:rPr>
            <w:rPrChange w:id="665" w:author="Maciolek, Michael [TREAS]" w:date="2022-03-01T09:07:00Z">
              <w:rPr>
                <w:rStyle w:val="Hyperlink"/>
                <w:caps w:val="0"/>
                <w:noProof/>
              </w:rPr>
            </w:rPrChange>
          </w:rPr>
          <w:delText>MONTHLY WATER TREATMENT AND MAINTENANCE PROGRAM</w:delText>
        </w:r>
        <w:r w:rsidDel="0081121D">
          <w:rPr>
            <w:noProof/>
            <w:webHidden/>
          </w:rPr>
          <w:tab/>
          <w:delText>23</w:delText>
        </w:r>
      </w:del>
    </w:p>
    <w:p w:rsidR="00582E19" w:rsidDel="0081121D" w:rsidRDefault="00582E19">
      <w:pPr>
        <w:pStyle w:val="TOC2"/>
        <w:tabs>
          <w:tab w:val="left" w:pos="720"/>
        </w:tabs>
        <w:rPr>
          <w:del w:id="666" w:author="Maciolek, Michael [TREAS]" w:date="2022-03-01T09:07:00Z"/>
          <w:rFonts w:asciiTheme="minorHAnsi" w:eastAsiaTheme="minorEastAsia" w:hAnsiTheme="minorHAnsi" w:cstheme="minorBidi"/>
          <w:caps w:val="0"/>
          <w:noProof/>
          <w:sz w:val="22"/>
          <w:szCs w:val="22"/>
        </w:rPr>
      </w:pPr>
      <w:del w:id="667" w:author="Maciolek, Michael [TREAS]" w:date="2022-03-01T09:07:00Z">
        <w:r w:rsidRPr="0081121D" w:rsidDel="0081121D">
          <w:rPr>
            <w:rPrChange w:id="668" w:author="Maciolek, Michael [TREAS]" w:date="2022-03-01T09:07:00Z">
              <w:rPr>
                <w:rStyle w:val="Hyperlink"/>
                <w:caps w:val="0"/>
                <w:noProof/>
                <w14:scene3d>
                  <w14:camera w14:prst="orthographicFront"/>
                  <w14:lightRig w14:rig="threePt" w14:dir="t">
                    <w14:rot w14:lat="0" w14:lon="0" w14:rev="0"/>
                  </w14:lightRig>
                </w14:scene3d>
              </w:rPr>
            </w:rPrChange>
          </w:rPr>
          <w:delText>3.2</w:delText>
        </w:r>
        <w:r w:rsidDel="0081121D">
          <w:rPr>
            <w:rFonts w:asciiTheme="minorHAnsi" w:eastAsiaTheme="minorEastAsia" w:hAnsiTheme="minorHAnsi" w:cstheme="minorBidi"/>
            <w:caps w:val="0"/>
            <w:noProof/>
            <w:sz w:val="22"/>
            <w:szCs w:val="22"/>
          </w:rPr>
          <w:tab/>
        </w:r>
        <w:r w:rsidRPr="0081121D" w:rsidDel="0081121D">
          <w:rPr>
            <w:rPrChange w:id="669" w:author="Maciolek, Michael [TREAS]" w:date="2022-03-01T09:07:00Z">
              <w:rPr>
                <w:rStyle w:val="Hyperlink"/>
                <w:caps w:val="0"/>
                <w:noProof/>
              </w:rPr>
            </w:rPrChange>
          </w:rPr>
          <w:delText>Vendor {CONTRACTOR} RESPONSIBILITIES</w:delText>
        </w:r>
        <w:r w:rsidDel="0081121D">
          <w:rPr>
            <w:noProof/>
            <w:webHidden/>
          </w:rPr>
          <w:tab/>
          <w:delText>23</w:delText>
        </w:r>
      </w:del>
    </w:p>
    <w:p w:rsidR="00582E19" w:rsidDel="0081121D" w:rsidRDefault="00582E19">
      <w:pPr>
        <w:pStyle w:val="TOC3"/>
        <w:rPr>
          <w:del w:id="670" w:author="Maciolek, Michael [TREAS]" w:date="2022-03-01T09:07:00Z"/>
          <w:rFonts w:asciiTheme="minorHAnsi" w:eastAsiaTheme="minorEastAsia" w:hAnsiTheme="minorHAnsi" w:cstheme="minorBidi"/>
          <w:iCs w:val="0"/>
          <w:caps w:val="0"/>
          <w:noProof/>
          <w:sz w:val="22"/>
          <w:szCs w:val="22"/>
        </w:rPr>
      </w:pPr>
      <w:del w:id="671" w:author="Maciolek, Michael [TREAS]" w:date="2022-03-01T09:07:00Z">
        <w:r w:rsidRPr="0081121D" w:rsidDel="0081121D">
          <w:rPr>
            <w:rPrChange w:id="672" w:author="Maciolek, Michael [TREAS]" w:date="2022-03-01T09:07:00Z">
              <w:rPr>
                <w:rStyle w:val="Hyperlink"/>
                <w:iCs w:val="0"/>
                <w:caps w:val="0"/>
                <w:noProof/>
                <w14:scene3d>
                  <w14:camera w14:prst="orthographicFront"/>
                  <w14:lightRig w14:rig="threePt" w14:dir="t">
                    <w14:rot w14:lat="0" w14:lon="0" w14:rev="0"/>
                  </w14:lightRig>
                </w14:scene3d>
              </w:rPr>
            </w:rPrChange>
          </w:rPr>
          <w:delText>3.2.1</w:delText>
        </w:r>
        <w:r w:rsidDel="0081121D">
          <w:rPr>
            <w:rFonts w:asciiTheme="minorHAnsi" w:eastAsiaTheme="minorEastAsia" w:hAnsiTheme="minorHAnsi" w:cstheme="minorBidi"/>
            <w:iCs w:val="0"/>
            <w:caps w:val="0"/>
            <w:noProof/>
            <w:sz w:val="22"/>
            <w:szCs w:val="22"/>
          </w:rPr>
          <w:tab/>
        </w:r>
        <w:r w:rsidRPr="0081121D" w:rsidDel="0081121D">
          <w:rPr>
            <w:rPrChange w:id="673" w:author="Maciolek, Michael [TREAS]" w:date="2022-03-01T09:07:00Z">
              <w:rPr>
                <w:rStyle w:val="Hyperlink"/>
                <w:iCs w:val="0"/>
                <w:caps w:val="0"/>
                <w:noProof/>
              </w:rPr>
            </w:rPrChange>
          </w:rPr>
          <w:delText>PERFORMANCE STANDARDS</w:delText>
        </w:r>
        <w:r w:rsidDel="0081121D">
          <w:rPr>
            <w:noProof/>
            <w:webHidden/>
          </w:rPr>
          <w:tab/>
          <w:delText>24</w:delText>
        </w:r>
      </w:del>
    </w:p>
    <w:p w:rsidR="00582E19" w:rsidDel="0081121D" w:rsidRDefault="00582E19">
      <w:pPr>
        <w:pStyle w:val="TOC3"/>
        <w:rPr>
          <w:del w:id="674" w:author="Maciolek, Michael [TREAS]" w:date="2022-03-01T09:07:00Z"/>
          <w:rFonts w:asciiTheme="minorHAnsi" w:eastAsiaTheme="minorEastAsia" w:hAnsiTheme="minorHAnsi" w:cstheme="minorBidi"/>
          <w:iCs w:val="0"/>
          <w:caps w:val="0"/>
          <w:noProof/>
          <w:sz w:val="22"/>
          <w:szCs w:val="22"/>
        </w:rPr>
      </w:pPr>
      <w:del w:id="675" w:author="Maciolek, Michael [TREAS]" w:date="2022-03-01T09:07:00Z">
        <w:r w:rsidRPr="0081121D" w:rsidDel="0081121D">
          <w:rPr>
            <w:rPrChange w:id="676" w:author="Maciolek, Michael [TREAS]" w:date="2022-03-01T09:07:00Z">
              <w:rPr>
                <w:rStyle w:val="Hyperlink"/>
                <w:iCs w:val="0"/>
                <w:caps w:val="0"/>
                <w:noProof/>
                <w14:scene3d>
                  <w14:camera w14:prst="orthographicFront"/>
                  <w14:lightRig w14:rig="threePt" w14:dir="t">
                    <w14:rot w14:lat="0" w14:lon="0" w14:rev="0"/>
                  </w14:lightRig>
                </w14:scene3d>
              </w:rPr>
            </w:rPrChange>
          </w:rPr>
          <w:delText>3.2.2</w:delText>
        </w:r>
        <w:r w:rsidDel="0081121D">
          <w:rPr>
            <w:rFonts w:asciiTheme="minorHAnsi" w:eastAsiaTheme="minorEastAsia" w:hAnsiTheme="minorHAnsi" w:cstheme="minorBidi"/>
            <w:iCs w:val="0"/>
            <w:caps w:val="0"/>
            <w:noProof/>
            <w:sz w:val="22"/>
            <w:szCs w:val="22"/>
          </w:rPr>
          <w:tab/>
        </w:r>
        <w:r w:rsidRPr="0081121D" w:rsidDel="0081121D">
          <w:rPr>
            <w:rPrChange w:id="677" w:author="Maciolek, Michael [TREAS]" w:date="2022-03-01T09:07:00Z">
              <w:rPr>
                <w:rStyle w:val="Hyperlink"/>
                <w:iCs w:val="0"/>
                <w:caps w:val="0"/>
                <w:noProof/>
              </w:rPr>
            </w:rPrChange>
          </w:rPr>
          <w:delText>TECHNICAL REQUIREMENTS FOR WATER TREATMENT CHEMICALS</w:delText>
        </w:r>
        <w:r w:rsidDel="0081121D">
          <w:rPr>
            <w:noProof/>
            <w:webHidden/>
          </w:rPr>
          <w:tab/>
          <w:delText>25</w:delText>
        </w:r>
      </w:del>
    </w:p>
    <w:p w:rsidR="00582E19" w:rsidDel="0081121D" w:rsidRDefault="00582E19">
      <w:pPr>
        <w:pStyle w:val="TOC3"/>
        <w:rPr>
          <w:del w:id="678" w:author="Maciolek, Michael [TREAS]" w:date="2022-03-01T09:07:00Z"/>
          <w:rFonts w:asciiTheme="minorHAnsi" w:eastAsiaTheme="minorEastAsia" w:hAnsiTheme="minorHAnsi" w:cstheme="minorBidi"/>
          <w:iCs w:val="0"/>
          <w:caps w:val="0"/>
          <w:noProof/>
          <w:sz w:val="22"/>
          <w:szCs w:val="22"/>
        </w:rPr>
      </w:pPr>
      <w:del w:id="679" w:author="Maciolek, Michael [TREAS]" w:date="2022-03-01T09:07:00Z">
        <w:r w:rsidRPr="0081121D" w:rsidDel="0081121D">
          <w:rPr>
            <w:rPrChange w:id="680" w:author="Maciolek, Michael [TREAS]" w:date="2022-03-01T09:07:00Z">
              <w:rPr>
                <w:rStyle w:val="Hyperlink"/>
                <w:iCs w:val="0"/>
                <w:caps w:val="0"/>
                <w:noProof/>
                <w14:scene3d>
                  <w14:camera w14:prst="orthographicFront"/>
                  <w14:lightRig w14:rig="threePt" w14:dir="t">
                    <w14:rot w14:lat="0" w14:lon="0" w14:rev="0"/>
                  </w14:lightRig>
                </w14:scene3d>
              </w:rPr>
            </w:rPrChange>
          </w:rPr>
          <w:delText>3.2.3</w:delText>
        </w:r>
        <w:r w:rsidDel="0081121D">
          <w:rPr>
            <w:rFonts w:asciiTheme="minorHAnsi" w:eastAsiaTheme="minorEastAsia" w:hAnsiTheme="minorHAnsi" w:cstheme="minorBidi"/>
            <w:iCs w:val="0"/>
            <w:caps w:val="0"/>
            <w:noProof/>
            <w:sz w:val="22"/>
            <w:szCs w:val="22"/>
          </w:rPr>
          <w:tab/>
        </w:r>
        <w:r w:rsidRPr="0081121D" w:rsidDel="0081121D">
          <w:rPr>
            <w:rPrChange w:id="681" w:author="Maciolek, Michael [TREAS]" w:date="2022-03-01T09:07:00Z">
              <w:rPr>
                <w:rStyle w:val="Hyperlink"/>
                <w:iCs w:val="0"/>
                <w:caps w:val="0"/>
                <w:noProof/>
              </w:rPr>
            </w:rPrChange>
          </w:rPr>
          <w:delText>PRODUCT SPECIFICATIONS</w:delText>
        </w:r>
        <w:r w:rsidDel="0081121D">
          <w:rPr>
            <w:noProof/>
            <w:webHidden/>
          </w:rPr>
          <w:tab/>
          <w:delText>25</w:delText>
        </w:r>
      </w:del>
    </w:p>
    <w:p w:rsidR="00582E19" w:rsidDel="0081121D" w:rsidRDefault="00582E19">
      <w:pPr>
        <w:pStyle w:val="TOC3"/>
        <w:rPr>
          <w:del w:id="682" w:author="Maciolek, Michael [TREAS]" w:date="2022-03-01T09:07:00Z"/>
          <w:rFonts w:asciiTheme="minorHAnsi" w:eastAsiaTheme="minorEastAsia" w:hAnsiTheme="minorHAnsi" w:cstheme="minorBidi"/>
          <w:iCs w:val="0"/>
          <w:caps w:val="0"/>
          <w:noProof/>
          <w:sz w:val="22"/>
          <w:szCs w:val="22"/>
        </w:rPr>
      </w:pPr>
      <w:del w:id="683" w:author="Maciolek, Michael [TREAS]" w:date="2022-03-01T09:07:00Z">
        <w:r w:rsidRPr="0081121D" w:rsidDel="0081121D">
          <w:rPr>
            <w:rPrChange w:id="684" w:author="Maciolek, Michael [TREAS]" w:date="2022-03-01T09:07:00Z">
              <w:rPr>
                <w:rStyle w:val="Hyperlink"/>
                <w:iCs w:val="0"/>
                <w:caps w:val="0"/>
                <w:noProof/>
                <w14:scene3d>
                  <w14:camera w14:prst="orthographicFront"/>
                  <w14:lightRig w14:rig="threePt" w14:dir="t">
                    <w14:rot w14:lat="0" w14:lon="0" w14:rev="0"/>
                  </w14:lightRig>
                </w14:scene3d>
              </w:rPr>
            </w:rPrChange>
          </w:rPr>
          <w:delText>3.2.4</w:delText>
        </w:r>
        <w:r w:rsidDel="0081121D">
          <w:rPr>
            <w:rFonts w:asciiTheme="minorHAnsi" w:eastAsiaTheme="minorEastAsia" w:hAnsiTheme="minorHAnsi" w:cstheme="minorBidi"/>
            <w:iCs w:val="0"/>
            <w:caps w:val="0"/>
            <w:noProof/>
            <w:sz w:val="22"/>
            <w:szCs w:val="22"/>
          </w:rPr>
          <w:tab/>
        </w:r>
        <w:r w:rsidRPr="0081121D" w:rsidDel="0081121D">
          <w:rPr>
            <w:rPrChange w:id="685" w:author="Maciolek, Michael [TREAS]" w:date="2022-03-01T09:07:00Z">
              <w:rPr>
                <w:rStyle w:val="Hyperlink"/>
                <w:iCs w:val="0"/>
                <w:caps w:val="0"/>
                <w:noProof/>
              </w:rPr>
            </w:rPrChange>
          </w:rPr>
          <w:delText>MONTHLY SERVICE REPORTING</w:delText>
        </w:r>
        <w:r w:rsidDel="0081121D">
          <w:rPr>
            <w:noProof/>
            <w:webHidden/>
          </w:rPr>
          <w:tab/>
          <w:delText>28</w:delText>
        </w:r>
      </w:del>
    </w:p>
    <w:p w:rsidR="00582E19" w:rsidDel="0081121D" w:rsidRDefault="00582E19">
      <w:pPr>
        <w:pStyle w:val="TOC3"/>
        <w:rPr>
          <w:del w:id="686" w:author="Maciolek, Michael [TREAS]" w:date="2022-03-01T09:07:00Z"/>
          <w:rFonts w:asciiTheme="minorHAnsi" w:eastAsiaTheme="minorEastAsia" w:hAnsiTheme="minorHAnsi" w:cstheme="minorBidi"/>
          <w:iCs w:val="0"/>
          <w:caps w:val="0"/>
          <w:noProof/>
          <w:sz w:val="22"/>
          <w:szCs w:val="22"/>
        </w:rPr>
      </w:pPr>
      <w:del w:id="687" w:author="Maciolek, Michael [TREAS]" w:date="2022-03-01T09:07:00Z">
        <w:r w:rsidRPr="0081121D" w:rsidDel="0081121D">
          <w:rPr>
            <w:rPrChange w:id="688" w:author="Maciolek, Michael [TREAS]" w:date="2022-03-01T09:07:00Z">
              <w:rPr>
                <w:rStyle w:val="Hyperlink"/>
                <w:iCs w:val="0"/>
                <w:caps w:val="0"/>
                <w:noProof/>
                <w14:scene3d>
                  <w14:camera w14:prst="orthographicFront"/>
                  <w14:lightRig w14:rig="threePt" w14:dir="t">
                    <w14:rot w14:lat="0" w14:lon="0" w14:rev="0"/>
                  </w14:lightRig>
                </w14:scene3d>
              </w:rPr>
            </w:rPrChange>
          </w:rPr>
          <w:delText>3.2.5</w:delText>
        </w:r>
        <w:r w:rsidDel="0081121D">
          <w:rPr>
            <w:rFonts w:asciiTheme="minorHAnsi" w:eastAsiaTheme="minorEastAsia" w:hAnsiTheme="minorHAnsi" w:cstheme="minorBidi"/>
            <w:iCs w:val="0"/>
            <w:caps w:val="0"/>
            <w:noProof/>
            <w:sz w:val="22"/>
            <w:szCs w:val="22"/>
          </w:rPr>
          <w:tab/>
        </w:r>
        <w:r w:rsidRPr="0081121D" w:rsidDel="0081121D">
          <w:rPr>
            <w:rPrChange w:id="689" w:author="Maciolek, Michael [TREAS]" w:date="2022-03-01T09:07:00Z">
              <w:rPr>
                <w:rStyle w:val="Hyperlink"/>
                <w:iCs w:val="0"/>
                <w:caps w:val="0"/>
                <w:noProof/>
              </w:rPr>
            </w:rPrChange>
          </w:rPr>
          <w:delText>PRODUCT DELIVERY</w:delText>
        </w:r>
        <w:r w:rsidDel="0081121D">
          <w:rPr>
            <w:noProof/>
            <w:webHidden/>
          </w:rPr>
          <w:tab/>
          <w:delText>28</w:delText>
        </w:r>
      </w:del>
    </w:p>
    <w:p w:rsidR="00582E19" w:rsidDel="0081121D" w:rsidRDefault="00582E19">
      <w:pPr>
        <w:pStyle w:val="TOC3"/>
        <w:rPr>
          <w:del w:id="690" w:author="Maciolek, Michael [TREAS]" w:date="2022-03-01T09:07:00Z"/>
          <w:rFonts w:asciiTheme="minorHAnsi" w:eastAsiaTheme="minorEastAsia" w:hAnsiTheme="minorHAnsi" w:cstheme="minorBidi"/>
          <w:iCs w:val="0"/>
          <w:caps w:val="0"/>
          <w:noProof/>
          <w:sz w:val="22"/>
          <w:szCs w:val="22"/>
        </w:rPr>
      </w:pPr>
      <w:del w:id="691" w:author="Maciolek, Michael [TREAS]" w:date="2022-03-01T09:07:00Z">
        <w:r w:rsidRPr="0081121D" w:rsidDel="0081121D">
          <w:rPr>
            <w:rPrChange w:id="692" w:author="Maciolek, Michael [TREAS]" w:date="2022-03-01T09:07:00Z">
              <w:rPr>
                <w:rStyle w:val="Hyperlink"/>
                <w:iCs w:val="0"/>
                <w:caps w:val="0"/>
                <w:noProof/>
                <w14:scene3d>
                  <w14:camera w14:prst="orthographicFront"/>
                  <w14:lightRig w14:rig="threePt" w14:dir="t">
                    <w14:rot w14:lat="0" w14:lon="0" w14:rev="0"/>
                  </w14:lightRig>
                </w14:scene3d>
              </w:rPr>
            </w:rPrChange>
          </w:rPr>
          <w:delText>3.2.6</w:delText>
        </w:r>
        <w:r w:rsidDel="0081121D">
          <w:rPr>
            <w:rFonts w:asciiTheme="minorHAnsi" w:eastAsiaTheme="minorEastAsia" w:hAnsiTheme="minorHAnsi" w:cstheme="minorBidi"/>
            <w:iCs w:val="0"/>
            <w:caps w:val="0"/>
            <w:noProof/>
            <w:sz w:val="22"/>
            <w:szCs w:val="22"/>
          </w:rPr>
          <w:tab/>
        </w:r>
        <w:r w:rsidRPr="0081121D" w:rsidDel="0081121D">
          <w:rPr>
            <w:rPrChange w:id="693" w:author="Maciolek, Michael [TREAS]" w:date="2022-03-01T09:07:00Z">
              <w:rPr>
                <w:rStyle w:val="Hyperlink"/>
                <w:iCs w:val="0"/>
                <w:caps w:val="0"/>
                <w:noProof/>
              </w:rPr>
            </w:rPrChange>
          </w:rPr>
          <w:delText>Vendor {CONTRACTOR} PERSONNEL</w:delText>
        </w:r>
        <w:r w:rsidDel="0081121D">
          <w:rPr>
            <w:noProof/>
            <w:webHidden/>
          </w:rPr>
          <w:tab/>
          <w:delText>28</w:delText>
        </w:r>
      </w:del>
    </w:p>
    <w:p w:rsidR="00582E19" w:rsidDel="0081121D" w:rsidRDefault="00582E19">
      <w:pPr>
        <w:pStyle w:val="TOC2"/>
        <w:tabs>
          <w:tab w:val="left" w:pos="720"/>
        </w:tabs>
        <w:rPr>
          <w:del w:id="694" w:author="Maciolek, Michael [TREAS]" w:date="2022-03-01T09:07:00Z"/>
          <w:rFonts w:asciiTheme="minorHAnsi" w:eastAsiaTheme="minorEastAsia" w:hAnsiTheme="minorHAnsi" w:cstheme="minorBidi"/>
          <w:caps w:val="0"/>
          <w:noProof/>
          <w:sz w:val="22"/>
          <w:szCs w:val="22"/>
        </w:rPr>
      </w:pPr>
      <w:del w:id="695" w:author="Maciolek, Michael [TREAS]" w:date="2022-03-01T09:07:00Z">
        <w:r w:rsidRPr="0081121D" w:rsidDel="0081121D">
          <w:rPr>
            <w:rPrChange w:id="696" w:author="Maciolek, Michael [TREAS]" w:date="2022-03-01T09:07:00Z">
              <w:rPr>
                <w:rStyle w:val="Hyperlink"/>
                <w:caps w:val="0"/>
                <w:noProof/>
                <w14:scene3d>
                  <w14:camera w14:prst="orthographicFront"/>
                  <w14:lightRig w14:rig="threePt" w14:dir="t">
                    <w14:rot w14:lat="0" w14:lon="0" w14:rev="0"/>
                  </w14:lightRig>
                </w14:scene3d>
              </w:rPr>
            </w:rPrChange>
          </w:rPr>
          <w:delText>3.3</w:delText>
        </w:r>
        <w:r w:rsidDel="0081121D">
          <w:rPr>
            <w:rFonts w:asciiTheme="minorHAnsi" w:eastAsiaTheme="minorEastAsia" w:hAnsiTheme="minorHAnsi" w:cstheme="minorBidi"/>
            <w:caps w:val="0"/>
            <w:noProof/>
            <w:sz w:val="22"/>
            <w:szCs w:val="22"/>
          </w:rPr>
          <w:tab/>
        </w:r>
        <w:r w:rsidRPr="0081121D" w:rsidDel="0081121D">
          <w:rPr>
            <w:rPrChange w:id="697" w:author="Maciolek, Michael [TREAS]" w:date="2022-03-01T09:07:00Z">
              <w:rPr>
                <w:rStyle w:val="Hyperlink"/>
                <w:caps w:val="0"/>
                <w:noProof/>
              </w:rPr>
            </w:rPrChange>
          </w:rPr>
          <w:delText>REIMBURSABLE SERVICES AND MATERIALS</w:delText>
        </w:r>
        <w:r w:rsidDel="0081121D">
          <w:rPr>
            <w:noProof/>
            <w:webHidden/>
          </w:rPr>
          <w:tab/>
          <w:delText>29</w:delText>
        </w:r>
      </w:del>
    </w:p>
    <w:p w:rsidR="00582E19" w:rsidDel="0081121D" w:rsidRDefault="00582E19">
      <w:pPr>
        <w:pStyle w:val="TOC2"/>
        <w:tabs>
          <w:tab w:val="left" w:pos="720"/>
        </w:tabs>
        <w:rPr>
          <w:del w:id="698" w:author="Maciolek, Michael [TREAS]" w:date="2022-03-01T09:07:00Z"/>
          <w:rFonts w:asciiTheme="minorHAnsi" w:eastAsiaTheme="minorEastAsia" w:hAnsiTheme="minorHAnsi" w:cstheme="minorBidi"/>
          <w:caps w:val="0"/>
          <w:noProof/>
          <w:sz w:val="22"/>
          <w:szCs w:val="22"/>
        </w:rPr>
      </w:pPr>
      <w:del w:id="699" w:author="Maciolek, Michael [TREAS]" w:date="2022-03-01T09:07:00Z">
        <w:r w:rsidRPr="0081121D" w:rsidDel="0081121D">
          <w:rPr>
            <w:rPrChange w:id="700" w:author="Maciolek, Michael [TREAS]" w:date="2022-03-01T09:07:00Z">
              <w:rPr>
                <w:rStyle w:val="Hyperlink"/>
                <w:caps w:val="0"/>
                <w:noProof/>
                <w14:scene3d>
                  <w14:camera w14:prst="orthographicFront"/>
                  <w14:lightRig w14:rig="threePt" w14:dir="t">
                    <w14:rot w14:lat="0" w14:lon="0" w14:rev="0"/>
                  </w14:lightRig>
                </w14:scene3d>
              </w:rPr>
            </w:rPrChange>
          </w:rPr>
          <w:delText>3.4</w:delText>
        </w:r>
        <w:r w:rsidDel="0081121D">
          <w:rPr>
            <w:rFonts w:asciiTheme="minorHAnsi" w:eastAsiaTheme="minorEastAsia" w:hAnsiTheme="minorHAnsi" w:cstheme="minorBidi"/>
            <w:caps w:val="0"/>
            <w:noProof/>
            <w:sz w:val="22"/>
            <w:szCs w:val="22"/>
          </w:rPr>
          <w:tab/>
        </w:r>
        <w:r w:rsidRPr="0081121D" w:rsidDel="0081121D">
          <w:rPr>
            <w:rPrChange w:id="701" w:author="Maciolek, Michael [TREAS]" w:date="2022-03-01T09:07:00Z">
              <w:rPr>
                <w:rStyle w:val="Hyperlink"/>
                <w:caps w:val="0"/>
                <w:noProof/>
              </w:rPr>
            </w:rPrChange>
          </w:rPr>
          <w:delText>WORK SCHEDULE</w:delText>
        </w:r>
        <w:r w:rsidDel="0081121D">
          <w:rPr>
            <w:noProof/>
            <w:webHidden/>
          </w:rPr>
          <w:tab/>
          <w:delText>29</w:delText>
        </w:r>
      </w:del>
    </w:p>
    <w:p w:rsidR="00582E19" w:rsidDel="0081121D" w:rsidRDefault="00582E19">
      <w:pPr>
        <w:pStyle w:val="TOC2"/>
        <w:tabs>
          <w:tab w:val="left" w:pos="720"/>
        </w:tabs>
        <w:rPr>
          <w:del w:id="702" w:author="Maciolek, Michael [TREAS]" w:date="2022-03-01T09:07:00Z"/>
          <w:rFonts w:asciiTheme="minorHAnsi" w:eastAsiaTheme="minorEastAsia" w:hAnsiTheme="minorHAnsi" w:cstheme="minorBidi"/>
          <w:caps w:val="0"/>
          <w:noProof/>
          <w:sz w:val="22"/>
          <w:szCs w:val="22"/>
        </w:rPr>
      </w:pPr>
      <w:del w:id="703" w:author="Maciolek, Michael [TREAS]" w:date="2022-03-01T09:07:00Z">
        <w:r w:rsidRPr="0081121D" w:rsidDel="0081121D">
          <w:rPr>
            <w:rPrChange w:id="704" w:author="Maciolek, Michael [TREAS]" w:date="2022-03-01T09:07:00Z">
              <w:rPr>
                <w:rStyle w:val="Hyperlink"/>
                <w:caps w:val="0"/>
                <w:noProof/>
                <w14:scene3d>
                  <w14:camera w14:prst="orthographicFront"/>
                  <w14:lightRig w14:rig="threePt" w14:dir="t">
                    <w14:rot w14:lat="0" w14:lon="0" w14:rev="0"/>
                  </w14:lightRig>
                </w14:scene3d>
              </w:rPr>
            </w:rPrChange>
          </w:rPr>
          <w:delText>3.5</w:delText>
        </w:r>
        <w:r w:rsidDel="0081121D">
          <w:rPr>
            <w:rFonts w:asciiTheme="minorHAnsi" w:eastAsiaTheme="minorEastAsia" w:hAnsiTheme="minorHAnsi" w:cstheme="minorBidi"/>
            <w:caps w:val="0"/>
            <w:noProof/>
            <w:sz w:val="22"/>
            <w:szCs w:val="22"/>
          </w:rPr>
          <w:tab/>
        </w:r>
        <w:r w:rsidRPr="0081121D" w:rsidDel="0081121D">
          <w:rPr>
            <w:rPrChange w:id="705" w:author="Maciolek, Michael [TREAS]" w:date="2022-03-01T09:07:00Z">
              <w:rPr>
                <w:rStyle w:val="Hyperlink"/>
                <w:caps w:val="0"/>
                <w:noProof/>
              </w:rPr>
            </w:rPrChange>
          </w:rPr>
          <w:delText>SECURITY CLEARANCE</w:delText>
        </w:r>
        <w:r w:rsidDel="0081121D">
          <w:rPr>
            <w:noProof/>
            <w:webHidden/>
          </w:rPr>
          <w:tab/>
          <w:delText>30</w:delText>
        </w:r>
      </w:del>
    </w:p>
    <w:p w:rsidR="00582E19" w:rsidDel="0081121D" w:rsidRDefault="00582E19">
      <w:pPr>
        <w:pStyle w:val="TOC3"/>
        <w:rPr>
          <w:del w:id="706" w:author="Maciolek, Michael [TREAS]" w:date="2022-03-01T09:07:00Z"/>
          <w:rFonts w:asciiTheme="minorHAnsi" w:eastAsiaTheme="minorEastAsia" w:hAnsiTheme="minorHAnsi" w:cstheme="minorBidi"/>
          <w:iCs w:val="0"/>
          <w:caps w:val="0"/>
          <w:noProof/>
          <w:sz w:val="22"/>
          <w:szCs w:val="22"/>
        </w:rPr>
      </w:pPr>
      <w:del w:id="707" w:author="Maciolek, Michael [TREAS]" w:date="2022-03-01T09:07:00Z">
        <w:r w:rsidRPr="0081121D" w:rsidDel="0081121D">
          <w:rPr>
            <w:rPrChange w:id="708" w:author="Maciolek, Michael [TREAS]" w:date="2022-03-01T09:07:00Z">
              <w:rPr>
                <w:rStyle w:val="Hyperlink"/>
                <w:iCs w:val="0"/>
                <w:caps w:val="0"/>
                <w:noProof/>
                <w14:scene3d>
                  <w14:camera w14:prst="orthographicFront"/>
                  <w14:lightRig w14:rig="threePt" w14:dir="t">
                    <w14:rot w14:lat="0" w14:lon="0" w14:rev="0"/>
                  </w14:lightRig>
                </w14:scene3d>
              </w:rPr>
            </w:rPrChange>
          </w:rPr>
          <w:delText>3.5.1</w:delText>
        </w:r>
        <w:r w:rsidDel="0081121D">
          <w:rPr>
            <w:rFonts w:asciiTheme="minorHAnsi" w:eastAsiaTheme="minorEastAsia" w:hAnsiTheme="minorHAnsi" w:cstheme="minorBidi"/>
            <w:iCs w:val="0"/>
            <w:caps w:val="0"/>
            <w:noProof/>
            <w:sz w:val="22"/>
            <w:szCs w:val="22"/>
          </w:rPr>
          <w:tab/>
        </w:r>
        <w:r w:rsidRPr="0081121D" w:rsidDel="0081121D">
          <w:rPr>
            <w:rPrChange w:id="709" w:author="Maciolek, Michael [TREAS]" w:date="2022-03-01T09:07:00Z">
              <w:rPr>
                <w:rStyle w:val="Hyperlink"/>
                <w:iCs w:val="0"/>
                <w:caps w:val="0"/>
                <w:noProof/>
              </w:rPr>
            </w:rPrChange>
          </w:rPr>
          <w:delText>DOC FACILITY SECURITY PROTOCOLS</w:delText>
        </w:r>
        <w:r w:rsidDel="0081121D">
          <w:rPr>
            <w:noProof/>
            <w:webHidden/>
          </w:rPr>
          <w:tab/>
          <w:delText>30</w:delText>
        </w:r>
      </w:del>
    </w:p>
    <w:p w:rsidR="00582E19" w:rsidDel="0081121D" w:rsidRDefault="00582E19">
      <w:pPr>
        <w:pStyle w:val="TOC2"/>
        <w:tabs>
          <w:tab w:val="left" w:pos="720"/>
        </w:tabs>
        <w:rPr>
          <w:del w:id="710" w:author="Maciolek, Michael [TREAS]" w:date="2022-03-01T09:07:00Z"/>
          <w:rFonts w:asciiTheme="minorHAnsi" w:eastAsiaTheme="minorEastAsia" w:hAnsiTheme="minorHAnsi" w:cstheme="minorBidi"/>
          <w:caps w:val="0"/>
          <w:noProof/>
          <w:sz w:val="22"/>
          <w:szCs w:val="22"/>
        </w:rPr>
      </w:pPr>
      <w:del w:id="711" w:author="Maciolek, Michael [TREAS]" w:date="2022-03-01T09:07:00Z">
        <w:r w:rsidRPr="0081121D" w:rsidDel="0081121D">
          <w:rPr>
            <w:rPrChange w:id="712" w:author="Maciolek, Michael [TREAS]" w:date="2022-03-01T09:07:00Z">
              <w:rPr>
                <w:rStyle w:val="Hyperlink"/>
                <w:caps w:val="0"/>
                <w:noProof/>
                <w14:scene3d>
                  <w14:camera w14:prst="orthographicFront"/>
                  <w14:lightRig w14:rig="threePt" w14:dir="t">
                    <w14:rot w14:lat="0" w14:lon="0" w14:rev="0"/>
                  </w14:lightRig>
                </w14:scene3d>
              </w:rPr>
            </w:rPrChange>
          </w:rPr>
          <w:delText>3.6</w:delText>
        </w:r>
        <w:r w:rsidDel="0081121D">
          <w:rPr>
            <w:rFonts w:asciiTheme="minorHAnsi" w:eastAsiaTheme="minorEastAsia" w:hAnsiTheme="minorHAnsi" w:cstheme="minorBidi"/>
            <w:caps w:val="0"/>
            <w:noProof/>
            <w:sz w:val="22"/>
            <w:szCs w:val="22"/>
          </w:rPr>
          <w:tab/>
        </w:r>
        <w:r w:rsidRPr="0081121D" w:rsidDel="0081121D">
          <w:rPr>
            <w:rPrChange w:id="713" w:author="Maciolek, Michael [TREAS]" w:date="2022-03-01T09:07:00Z">
              <w:rPr>
                <w:rStyle w:val="Hyperlink"/>
                <w:caps w:val="0"/>
                <w:noProof/>
              </w:rPr>
            </w:rPrChange>
          </w:rPr>
          <w:delText>PUBLIC WORKS VENDOR {CONTRACTOR} REGISTRATION ACT COMPLIANCE</w:delText>
        </w:r>
        <w:r w:rsidDel="0081121D">
          <w:rPr>
            <w:noProof/>
            <w:webHidden/>
          </w:rPr>
          <w:tab/>
          <w:delText>31</w:delText>
        </w:r>
      </w:del>
    </w:p>
    <w:p w:rsidR="00582E19" w:rsidDel="0081121D" w:rsidRDefault="00582E19">
      <w:pPr>
        <w:pStyle w:val="TOC3"/>
        <w:rPr>
          <w:del w:id="714" w:author="Maciolek, Michael [TREAS]" w:date="2022-03-01T09:07:00Z"/>
          <w:rFonts w:asciiTheme="minorHAnsi" w:eastAsiaTheme="minorEastAsia" w:hAnsiTheme="minorHAnsi" w:cstheme="minorBidi"/>
          <w:iCs w:val="0"/>
          <w:caps w:val="0"/>
          <w:noProof/>
          <w:sz w:val="22"/>
          <w:szCs w:val="22"/>
        </w:rPr>
      </w:pPr>
      <w:del w:id="715" w:author="Maciolek, Michael [TREAS]" w:date="2022-03-01T09:07:00Z">
        <w:r w:rsidRPr="0081121D" w:rsidDel="0081121D">
          <w:rPr>
            <w:rPrChange w:id="716" w:author="Maciolek, Michael [TREAS]" w:date="2022-03-01T09:07:00Z">
              <w:rPr>
                <w:rStyle w:val="Hyperlink"/>
                <w:iCs w:val="0"/>
                <w:caps w:val="0"/>
                <w:noProof/>
                <w14:scene3d>
                  <w14:camera w14:prst="orthographicFront"/>
                  <w14:lightRig w14:rig="threePt" w14:dir="t">
                    <w14:rot w14:lat="0" w14:lon="0" w14:rev="0"/>
                  </w14:lightRig>
                </w14:scene3d>
              </w:rPr>
            </w:rPrChange>
          </w:rPr>
          <w:delText>3.6.1</w:delText>
        </w:r>
        <w:r w:rsidDel="0081121D">
          <w:rPr>
            <w:rFonts w:asciiTheme="minorHAnsi" w:eastAsiaTheme="minorEastAsia" w:hAnsiTheme="minorHAnsi" w:cstheme="minorBidi"/>
            <w:iCs w:val="0"/>
            <w:caps w:val="0"/>
            <w:noProof/>
            <w:sz w:val="22"/>
            <w:szCs w:val="22"/>
          </w:rPr>
          <w:tab/>
        </w:r>
        <w:r w:rsidRPr="0081121D" w:rsidDel="0081121D">
          <w:rPr>
            <w:rPrChange w:id="717" w:author="Maciolek, Michael [TREAS]" w:date="2022-03-01T09:07:00Z">
              <w:rPr>
                <w:rStyle w:val="Hyperlink"/>
                <w:iCs w:val="0"/>
                <w:caps w:val="0"/>
                <w:noProof/>
              </w:rPr>
            </w:rPrChange>
          </w:rPr>
          <w:delText>CERTIFIED PAYROLL RECORDS</w:delText>
        </w:r>
        <w:r w:rsidDel="0081121D">
          <w:rPr>
            <w:noProof/>
            <w:webHidden/>
          </w:rPr>
          <w:tab/>
          <w:delText>31</w:delText>
        </w:r>
      </w:del>
    </w:p>
    <w:p w:rsidR="00582E19" w:rsidDel="0081121D" w:rsidRDefault="00582E19">
      <w:pPr>
        <w:pStyle w:val="TOC3"/>
        <w:rPr>
          <w:del w:id="718" w:author="Maciolek, Michael [TREAS]" w:date="2022-03-01T09:07:00Z"/>
          <w:rFonts w:asciiTheme="minorHAnsi" w:eastAsiaTheme="minorEastAsia" w:hAnsiTheme="minorHAnsi" w:cstheme="minorBidi"/>
          <w:iCs w:val="0"/>
          <w:caps w:val="0"/>
          <w:noProof/>
          <w:sz w:val="22"/>
          <w:szCs w:val="22"/>
        </w:rPr>
      </w:pPr>
      <w:del w:id="719" w:author="Maciolek, Michael [TREAS]" w:date="2022-03-01T09:07:00Z">
        <w:r w:rsidRPr="0081121D" w:rsidDel="0081121D">
          <w:rPr>
            <w:rPrChange w:id="720" w:author="Maciolek, Michael [TREAS]" w:date="2022-03-01T09:07:00Z">
              <w:rPr>
                <w:rStyle w:val="Hyperlink"/>
                <w:iCs w:val="0"/>
                <w:caps w:val="0"/>
                <w:noProof/>
                <w14:scene3d>
                  <w14:camera w14:prst="orthographicFront"/>
                  <w14:lightRig w14:rig="threePt" w14:dir="t">
                    <w14:rot w14:lat="0" w14:lon="0" w14:rev="0"/>
                  </w14:lightRig>
                </w14:scene3d>
              </w:rPr>
            </w:rPrChange>
          </w:rPr>
          <w:delText>3.6.2</w:delText>
        </w:r>
        <w:r w:rsidDel="0081121D">
          <w:rPr>
            <w:rFonts w:asciiTheme="minorHAnsi" w:eastAsiaTheme="minorEastAsia" w:hAnsiTheme="minorHAnsi" w:cstheme="minorBidi"/>
            <w:iCs w:val="0"/>
            <w:caps w:val="0"/>
            <w:noProof/>
            <w:sz w:val="22"/>
            <w:szCs w:val="22"/>
          </w:rPr>
          <w:tab/>
        </w:r>
        <w:r w:rsidRPr="0081121D" w:rsidDel="0081121D">
          <w:rPr>
            <w:rPrChange w:id="721" w:author="Maciolek, Michael [TREAS]" w:date="2022-03-01T09:07:00Z">
              <w:rPr>
                <w:rStyle w:val="Hyperlink"/>
                <w:iCs w:val="0"/>
                <w:caps w:val="0"/>
                <w:noProof/>
              </w:rPr>
            </w:rPrChange>
          </w:rPr>
          <w:delText>PREVAILING WAGE</w:delText>
        </w:r>
        <w:r w:rsidDel="0081121D">
          <w:rPr>
            <w:noProof/>
            <w:webHidden/>
          </w:rPr>
          <w:tab/>
          <w:delText>31</w:delText>
        </w:r>
      </w:del>
    </w:p>
    <w:p w:rsidR="00582E19" w:rsidDel="0081121D" w:rsidRDefault="00582E19">
      <w:pPr>
        <w:pStyle w:val="TOC1"/>
        <w:tabs>
          <w:tab w:val="left" w:pos="475"/>
        </w:tabs>
        <w:rPr>
          <w:del w:id="722" w:author="Maciolek, Michael [TREAS]" w:date="2022-03-01T09:07:00Z"/>
          <w:rFonts w:asciiTheme="minorHAnsi" w:eastAsiaTheme="minorEastAsia" w:hAnsiTheme="minorHAnsi" w:cstheme="minorBidi"/>
          <w:b w:val="0"/>
          <w:bCs w:val="0"/>
          <w:caps w:val="0"/>
          <w:noProof/>
          <w:sz w:val="22"/>
          <w:szCs w:val="22"/>
        </w:rPr>
      </w:pPr>
      <w:del w:id="723" w:author="Maciolek, Michael [TREAS]" w:date="2022-03-01T09:07:00Z">
        <w:r w:rsidRPr="0081121D" w:rsidDel="0081121D">
          <w:rPr>
            <w:rPrChange w:id="724"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4.0</w:delText>
        </w:r>
        <w:r w:rsidDel="0081121D">
          <w:rPr>
            <w:rFonts w:asciiTheme="minorHAnsi" w:eastAsiaTheme="minorEastAsia" w:hAnsiTheme="minorHAnsi" w:cstheme="minorBidi"/>
            <w:b w:val="0"/>
            <w:bCs w:val="0"/>
            <w:caps w:val="0"/>
            <w:noProof/>
            <w:sz w:val="22"/>
            <w:szCs w:val="22"/>
          </w:rPr>
          <w:tab/>
        </w:r>
        <w:r w:rsidRPr="0081121D" w:rsidDel="0081121D">
          <w:rPr>
            <w:rPrChange w:id="725" w:author="Maciolek, Michael [TREAS]" w:date="2022-03-01T09:07:00Z">
              <w:rPr>
                <w:rStyle w:val="Hyperlink"/>
                <w:b w:val="0"/>
                <w:bCs w:val="0"/>
                <w:caps w:val="0"/>
                <w:noProof/>
              </w:rPr>
            </w:rPrChange>
          </w:rPr>
          <w:delText>QUOTE PREPARATION AND SUBMISSION – REQUIREMENTS OF THE VENDOR {BIDDER}</w:delText>
        </w:r>
        <w:r w:rsidDel="0081121D">
          <w:rPr>
            <w:noProof/>
            <w:webHidden/>
          </w:rPr>
          <w:tab/>
          <w:delText>33</w:delText>
        </w:r>
      </w:del>
    </w:p>
    <w:p w:rsidR="00582E19" w:rsidDel="0081121D" w:rsidRDefault="00582E19">
      <w:pPr>
        <w:pStyle w:val="TOC2"/>
        <w:tabs>
          <w:tab w:val="left" w:pos="720"/>
        </w:tabs>
        <w:rPr>
          <w:del w:id="726" w:author="Maciolek, Michael [TREAS]" w:date="2022-03-01T09:07:00Z"/>
          <w:rFonts w:asciiTheme="minorHAnsi" w:eastAsiaTheme="minorEastAsia" w:hAnsiTheme="minorHAnsi" w:cstheme="minorBidi"/>
          <w:caps w:val="0"/>
          <w:noProof/>
          <w:sz w:val="22"/>
          <w:szCs w:val="22"/>
        </w:rPr>
      </w:pPr>
      <w:del w:id="727" w:author="Maciolek, Michael [TREAS]" w:date="2022-03-01T09:07:00Z">
        <w:r w:rsidRPr="0081121D" w:rsidDel="0081121D">
          <w:rPr>
            <w:rPrChange w:id="728" w:author="Maciolek, Michael [TREAS]" w:date="2022-03-01T09:07:00Z">
              <w:rPr>
                <w:rStyle w:val="Hyperlink"/>
                <w:caps w:val="0"/>
                <w:noProof/>
                <w14:scene3d>
                  <w14:camera w14:prst="orthographicFront"/>
                  <w14:lightRig w14:rig="threePt" w14:dir="t">
                    <w14:rot w14:lat="0" w14:lon="0" w14:rev="0"/>
                  </w14:lightRig>
                </w14:scene3d>
              </w:rPr>
            </w:rPrChange>
          </w:rPr>
          <w:delText>4.1</w:delText>
        </w:r>
        <w:r w:rsidDel="0081121D">
          <w:rPr>
            <w:rFonts w:asciiTheme="minorHAnsi" w:eastAsiaTheme="minorEastAsia" w:hAnsiTheme="minorHAnsi" w:cstheme="minorBidi"/>
            <w:caps w:val="0"/>
            <w:noProof/>
            <w:sz w:val="22"/>
            <w:szCs w:val="22"/>
          </w:rPr>
          <w:tab/>
        </w:r>
        <w:r w:rsidRPr="0081121D" w:rsidDel="0081121D">
          <w:rPr>
            <w:rPrChange w:id="729" w:author="Maciolek, Michael [TREAS]" w:date="2022-03-01T09:07:00Z">
              <w:rPr>
                <w:rStyle w:val="Hyperlink"/>
                <w:caps w:val="0"/>
                <w:noProof/>
              </w:rPr>
            </w:rPrChange>
          </w:rPr>
          <w:delText>GENERAL</w:delText>
        </w:r>
        <w:r w:rsidDel="0081121D">
          <w:rPr>
            <w:noProof/>
            <w:webHidden/>
          </w:rPr>
          <w:tab/>
          <w:delText>33</w:delText>
        </w:r>
      </w:del>
    </w:p>
    <w:p w:rsidR="00582E19" w:rsidDel="0081121D" w:rsidRDefault="00582E19">
      <w:pPr>
        <w:pStyle w:val="TOC2"/>
        <w:tabs>
          <w:tab w:val="left" w:pos="720"/>
        </w:tabs>
        <w:rPr>
          <w:del w:id="730" w:author="Maciolek, Michael [TREAS]" w:date="2022-03-01T09:07:00Z"/>
          <w:rFonts w:asciiTheme="minorHAnsi" w:eastAsiaTheme="minorEastAsia" w:hAnsiTheme="minorHAnsi" w:cstheme="minorBidi"/>
          <w:caps w:val="0"/>
          <w:noProof/>
          <w:sz w:val="22"/>
          <w:szCs w:val="22"/>
        </w:rPr>
      </w:pPr>
      <w:del w:id="731" w:author="Maciolek, Michael [TREAS]" w:date="2022-03-01T09:07:00Z">
        <w:r w:rsidRPr="0081121D" w:rsidDel="0081121D">
          <w:rPr>
            <w:rPrChange w:id="732" w:author="Maciolek, Michael [TREAS]" w:date="2022-03-01T09:07:00Z">
              <w:rPr>
                <w:rStyle w:val="Hyperlink"/>
                <w:caps w:val="0"/>
                <w:noProof/>
                <w14:scene3d>
                  <w14:camera w14:prst="orthographicFront"/>
                  <w14:lightRig w14:rig="threePt" w14:dir="t">
                    <w14:rot w14:lat="0" w14:lon="0" w14:rev="0"/>
                  </w14:lightRig>
                </w14:scene3d>
              </w:rPr>
            </w:rPrChange>
          </w:rPr>
          <w:delText>4.2</w:delText>
        </w:r>
        <w:r w:rsidDel="0081121D">
          <w:rPr>
            <w:rFonts w:asciiTheme="minorHAnsi" w:eastAsiaTheme="minorEastAsia" w:hAnsiTheme="minorHAnsi" w:cstheme="minorBidi"/>
            <w:caps w:val="0"/>
            <w:noProof/>
            <w:sz w:val="22"/>
            <w:szCs w:val="22"/>
          </w:rPr>
          <w:tab/>
        </w:r>
        <w:r w:rsidRPr="0081121D" w:rsidDel="0081121D">
          <w:rPr>
            <w:rPrChange w:id="733" w:author="Maciolek, Michael [TREAS]" w:date="2022-03-01T09:07:00Z">
              <w:rPr>
                <w:rStyle w:val="Hyperlink"/>
                <w:caps w:val="0"/>
                <w:noProof/>
              </w:rPr>
            </w:rPrChange>
          </w:rPr>
          <w:delText>QUOTE DELIVERY AND IDENTIFICATION</w:delText>
        </w:r>
        <w:r w:rsidDel="0081121D">
          <w:rPr>
            <w:noProof/>
            <w:webHidden/>
          </w:rPr>
          <w:tab/>
          <w:delText>33</w:delText>
        </w:r>
      </w:del>
    </w:p>
    <w:p w:rsidR="00582E19" w:rsidDel="0081121D" w:rsidRDefault="00582E19">
      <w:pPr>
        <w:pStyle w:val="TOC2"/>
        <w:tabs>
          <w:tab w:val="left" w:pos="720"/>
        </w:tabs>
        <w:rPr>
          <w:del w:id="734" w:author="Maciolek, Michael [TREAS]" w:date="2022-03-01T09:07:00Z"/>
          <w:rFonts w:asciiTheme="minorHAnsi" w:eastAsiaTheme="minorEastAsia" w:hAnsiTheme="minorHAnsi" w:cstheme="minorBidi"/>
          <w:caps w:val="0"/>
          <w:noProof/>
          <w:sz w:val="22"/>
          <w:szCs w:val="22"/>
        </w:rPr>
      </w:pPr>
      <w:del w:id="735" w:author="Maciolek, Michael [TREAS]" w:date="2022-03-01T09:07:00Z">
        <w:r w:rsidRPr="0081121D" w:rsidDel="0081121D">
          <w:rPr>
            <w:rPrChange w:id="736" w:author="Maciolek, Michael [TREAS]" w:date="2022-03-01T09:07:00Z">
              <w:rPr>
                <w:rStyle w:val="Hyperlink"/>
                <w:caps w:val="0"/>
                <w:noProof/>
                <w14:scene3d>
                  <w14:camera w14:prst="orthographicFront"/>
                  <w14:lightRig w14:rig="threePt" w14:dir="t">
                    <w14:rot w14:lat="0" w14:lon="0" w14:rev="0"/>
                  </w14:lightRig>
                </w14:scene3d>
              </w:rPr>
            </w:rPrChange>
          </w:rPr>
          <w:delText>4.3</w:delText>
        </w:r>
        <w:r w:rsidDel="0081121D">
          <w:rPr>
            <w:rFonts w:asciiTheme="minorHAnsi" w:eastAsiaTheme="minorEastAsia" w:hAnsiTheme="minorHAnsi" w:cstheme="minorBidi"/>
            <w:caps w:val="0"/>
            <w:noProof/>
            <w:sz w:val="22"/>
            <w:szCs w:val="22"/>
          </w:rPr>
          <w:tab/>
        </w:r>
        <w:r w:rsidRPr="0081121D" w:rsidDel="0081121D">
          <w:rPr>
            <w:rPrChange w:id="737" w:author="Maciolek, Michael [TREAS]" w:date="2022-03-01T09:07:00Z">
              <w:rPr>
                <w:rStyle w:val="Hyperlink"/>
                <w:rFonts w:cs="Arial"/>
                <w:i/>
                <w:iCs/>
                <w:caps w:val="0"/>
                <w:noProof/>
              </w:rPr>
            </w:rPrChange>
          </w:rPr>
          <w:delText>NJSTART</w:delText>
        </w:r>
        <w:r w:rsidRPr="0081121D" w:rsidDel="0081121D">
          <w:rPr>
            <w:rPrChange w:id="738" w:author="Maciolek, Michael [TREAS]" w:date="2022-03-01T09:07:00Z">
              <w:rPr>
                <w:rStyle w:val="Hyperlink"/>
                <w:caps w:val="0"/>
                <w:noProof/>
              </w:rPr>
            </w:rPrChange>
          </w:rPr>
          <w:delText xml:space="preserve"> QUOTE SUBMISSION</w:delText>
        </w:r>
        <w:r w:rsidDel="0081121D">
          <w:rPr>
            <w:noProof/>
            <w:webHidden/>
          </w:rPr>
          <w:tab/>
          <w:delText>33</w:delText>
        </w:r>
      </w:del>
    </w:p>
    <w:p w:rsidR="00582E19" w:rsidDel="0081121D" w:rsidRDefault="00582E19">
      <w:pPr>
        <w:pStyle w:val="TOC2"/>
        <w:tabs>
          <w:tab w:val="left" w:pos="720"/>
        </w:tabs>
        <w:rPr>
          <w:del w:id="739" w:author="Maciolek, Michael [TREAS]" w:date="2022-03-01T09:07:00Z"/>
          <w:rFonts w:asciiTheme="minorHAnsi" w:eastAsiaTheme="minorEastAsia" w:hAnsiTheme="minorHAnsi" w:cstheme="minorBidi"/>
          <w:caps w:val="0"/>
          <w:noProof/>
          <w:sz w:val="22"/>
          <w:szCs w:val="22"/>
        </w:rPr>
      </w:pPr>
      <w:del w:id="740" w:author="Maciolek, Michael [TREAS]" w:date="2022-03-01T09:07:00Z">
        <w:r w:rsidRPr="0081121D" w:rsidDel="0081121D">
          <w:rPr>
            <w:rPrChange w:id="741" w:author="Maciolek, Michael [TREAS]" w:date="2022-03-01T09:07:00Z">
              <w:rPr>
                <w:rStyle w:val="Hyperlink"/>
                <w:caps w:val="0"/>
                <w:noProof/>
                <w14:scene3d>
                  <w14:camera w14:prst="orthographicFront"/>
                  <w14:lightRig w14:rig="threePt" w14:dir="t">
                    <w14:rot w14:lat="0" w14:lon="0" w14:rev="0"/>
                  </w14:lightRig>
                </w14:scene3d>
              </w:rPr>
            </w:rPrChange>
          </w:rPr>
          <w:delText>4.4</w:delText>
        </w:r>
        <w:r w:rsidDel="0081121D">
          <w:rPr>
            <w:rFonts w:asciiTheme="minorHAnsi" w:eastAsiaTheme="minorEastAsia" w:hAnsiTheme="minorHAnsi" w:cstheme="minorBidi"/>
            <w:caps w:val="0"/>
            <w:noProof/>
            <w:sz w:val="22"/>
            <w:szCs w:val="22"/>
          </w:rPr>
          <w:tab/>
        </w:r>
        <w:r w:rsidRPr="0081121D" w:rsidDel="0081121D">
          <w:rPr>
            <w:rPrChange w:id="742" w:author="Maciolek, Michael [TREAS]" w:date="2022-03-01T09:07:00Z">
              <w:rPr>
                <w:rStyle w:val="Hyperlink"/>
                <w:caps w:val="0"/>
                <w:noProof/>
              </w:rPr>
            </w:rPrChange>
          </w:rPr>
          <w:delText>QUOTE CONTENT</w:delText>
        </w:r>
        <w:r w:rsidDel="0081121D">
          <w:rPr>
            <w:noProof/>
            <w:webHidden/>
          </w:rPr>
          <w:tab/>
          <w:delText>34</w:delText>
        </w:r>
      </w:del>
    </w:p>
    <w:p w:rsidR="00582E19" w:rsidDel="0081121D" w:rsidRDefault="00582E19">
      <w:pPr>
        <w:pStyle w:val="TOC3"/>
        <w:rPr>
          <w:del w:id="743" w:author="Maciolek, Michael [TREAS]" w:date="2022-03-01T09:07:00Z"/>
          <w:rFonts w:asciiTheme="minorHAnsi" w:eastAsiaTheme="minorEastAsia" w:hAnsiTheme="minorHAnsi" w:cstheme="minorBidi"/>
          <w:iCs w:val="0"/>
          <w:caps w:val="0"/>
          <w:noProof/>
          <w:sz w:val="22"/>
          <w:szCs w:val="22"/>
        </w:rPr>
      </w:pPr>
      <w:del w:id="744" w:author="Maciolek, Michael [TREAS]" w:date="2022-03-01T09:07:00Z">
        <w:r w:rsidRPr="0081121D" w:rsidDel="0081121D">
          <w:rPr>
            <w:rPrChange w:id="745" w:author="Maciolek, Michael [TREAS]" w:date="2022-03-01T09:07:00Z">
              <w:rPr>
                <w:rStyle w:val="Hyperlink"/>
                <w:iCs w:val="0"/>
                <w:caps w:val="0"/>
                <w:noProof/>
                <w14:scene3d>
                  <w14:camera w14:prst="orthographicFront"/>
                  <w14:lightRig w14:rig="threePt" w14:dir="t">
                    <w14:rot w14:lat="0" w14:lon="0" w14:rev="0"/>
                  </w14:lightRig>
                </w14:scene3d>
              </w:rPr>
            </w:rPrChange>
          </w:rPr>
          <w:delText>4.4.1</w:delText>
        </w:r>
        <w:r w:rsidDel="0081121D">
          <w:rPr>
            <w:rFonts w:asciiTheme="minorHAnsi" w:eastAsiaTheme="minorEastAsia" w:hAnsiTheme="minorHAnsi" w:cstheme="minorBidi"/>
            <w:iCs w:val="0"/>
            <w:caps w:val="0"/>
            <w:noProof/>
            <w:sz w:val="22"/>
            <w:szCs w:val="22"/>
          </w:rPr>
          <w:tab/>
        </w:r>
        <w:r w:rsidRPr="0081121D" w:rsidDel="0081121D">
          <w:rPr>
            <w:rPrChange w:id="746" w:author="Maciolek, Michael [TREAS]" w:date="2022-03-01T09:07:00Z">
              <w:rPr>
                <w:rStyle w:val="Hyperlink"/>
                <w:iCs w:val="0"/>
                <w:caps w:val="0"/>
                <w:noProof/>
              </w:rPr>
            </w:rPrChange>
          </w:rPr>
          <w:delText>FORMS, REGISTRATIONS AND CERTIFICATIONS REQUIRED</w:delText>
        </w:r>
        <w:r w:rsidDel="0081121D">
          <w:rPr>
            <w:noProof/>
            <w:webHidden/>
          </w:rPr>
          <w:tab/>
          <w:delText>34</w:delText>
        </w:r>
      </w:del>
    </w:p>
    <w:p w:rsidR="00582E19" w:rsidDel="0081121D" w:rsidRDefault="00582E19">
      <w:pPr>
        <w:pStyle w:val="TOC3"/>
        <w:rPr>
          <w:del w:id="747" w:author="Maciolek, Michael [TREAS]" w:date="2022-03-01T09:07:00Z"/>
          <w:rFonts w:asciiTheme="minorHAnsi" w:eastAsiaTheme="minorEastAsia" w:hAnsiTheme="minorHAnsi" w:cstheme="minorBidi"/>
          <w:iCs w:val="0"/>
          <w:caps w:val="0"/>
          <w:noProof/>
          <w:sz w:val="22"/>
          <w:szCs w:val="22"/>
        </w:rPr>
      </w:pPr>
      <w:del w:id="748" w:author="Maciolek, Michael [TREAS]" w:date="2022-03-01T09:07:00Z">
        <w:r w:rsidRPr="0081121D" w:rsidDel="0081121D">
          <w:rPr>
            <w:rPrChange w:id="749" w:author="Maciolek, Michael [TREAS]" w:date="2022-03-01T09:07:00Z">
              <w:rPr>
                <w:rStyle w:val="Hyperlink"/>
                <w:iCs w:val="0"/>
                <w:caps w:val="0"/>
                <w:noProof/>
                <w14:scene3d>
                  <w14:camera w14:prst="orthographicFront"/>
                  <w14:lightRig w14:rig="threePt" w14:dir="t">
                    <w14:rot w14:lat="0" w14:lon="0" w14:rev="0"/>
                  </w14:lightRig>
                </w14:scene3d>
              </w:rPr>
            </w:rPrChange>
          </w:rPr>
          <w:delText>4.4.2</w:delText>
        </w:r>
        <w:r w:rsidDel="0081121D">
          <w:rPr>
            <w:rFonts w:asciiTheme="minorHAnsi" w:eastAsiaTheme="minorEastAsia" w:hAnsiTheme="minorHAnsi" w:cstheme="minorBidi"/>
            <w:iCs w:val="0"/>
            <w:caps w:val="0"/>
            <w:noProof/>
            <w:sz w:val="22"/>
            <w:szCs w:val="22"/>
          </w:rPr>
          <w:tab/>
        </w:r>
        <w:r w:rsidRPr="0081121D" w:rsidDel="0081121D">
          <w:rPr>
            <w:rPrChange w:id="750" w:author="Maciolek, Michael [TREAS]" w:date="2022-03-01T09:07:00Z">
              <w:rPr>
                <w:rStyle w:val="Hyperlink"/>
                <w:iCs w:val="0"/>
                <w:caps w:val="0"/>
                <w:noProof/>
              </w:rPr>
            </w:rPrChange>
          </w:rPr>
          <w:delText>FORMS, REGISTRATIONS AND CERTIFICATIONS REQUIRED BEFORE BLANKET P.O. AWARD AND THAT SHOULD BE SUBMITTED WITH THE QUOTE</w:delText>
        </w:r>
        <w:r w:rsidDel="0081121D">
          <w:rPr>
            <w:noProof/>
            <w:webHidden/>
          </w:rPr>
          <w:tab/>
          <w:delText>38</w:delText>
        </w:r>
      </w:del>
    </w:p>
    <w:p w:rsidR="00582E19" w:rsidDel="0081121D" w:rsidRDefault="00582E19">
      <w:pPr>
        <w:pStyle w:val="TOC3"/>
        <w:rPr>
          <w:del w:id="751" w:author="Maciolek, Michael [TREAS]" w:date="2022-03-01T09:07:00Z"/>
          <w:rFonts w:asciiTheme="minorHAnsi" w:eastAsiaTheme="minorEastAsia" w:hAnsiTheme="minorHAnsi" w:cstheme="minorBidi"/>
          <w:iCs w:val="0"/>
          <w:caps w:val="0"/>
          <w:noProof/>
          <w:sz w:val="22"/>
          <w:szCs w:val="22"/>
        </w:rPr>
      </w:pPr>
      <w:del w:id="752" w:author="Maciolek, Michael [TREAS]" w:date="2022-03-01T09:07:00Z">
        <w:r w:rsidRPr="0081121D" w:rsidDel="0081121D">
          <w:rPr>
            <w:rFonts w:eastAsia="MS Mincho"/>
            <w:rPrChange w:id="753"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754" w:author="Maciolek, Michael [TREAS]" w:date="2022-03-01T09:07:00Z">
              <w:rPr>
                <w:rStyle w:val="Hyperlink"/>
                <w:rFonts w:eastAsia="MS Mincho"/>
                <w:iCs w:val="0"/>
                <w:caps w:val="0"/>
                <w:noProof/>
              </w:rPr>
            </w:rPrChange>
          </w:rPr>
          <w:delText>VENDOR {BIDDER} DEMONSTRATION OF ITS ABILITY TO COMPLETE THE SCOPE OF WORK</w:delText>
        </w:r>
        <w:r w:rsidDel="0081121D">
          <w:rPr>
            <w:noProof/>
            <w:webHidden/>
          </w:rPr>
          <w:tab/>
          <w:delText>40</w:delText>
        </w:r>
      </w:del>
    </w:p>
    <w:p w:rsidR="00582E19" w:rsidDel="0081121D" w:rsidRDefault="00582E19">
      <w:pPr>
        <w:pStyle w:val="TOC3"/>
        <w:rPr>
          <w:del w:id="755" w:author="Maciolek, Michael [TREAS]" w:date="2022-03-01T09:07:00Z"/>
          <w:rFonts w:asciiTheme="minorHAnsi" w:eastAsiaTheme="minorEastAsia" w:hAnsiTheme="minorHAnsi" w:cstheme="minorBidi"/>
          <w:iCs w:val="0"/>
          <w:caps w:val="0"/>
          <w:noProof/>
          <w:sz w:val="22"/>
          <w:szCs w:val="22"/>
        </w:rPr>
      </w:pPr>
      <w:del w:id="756" w:author="Maciolek, Michael [TREAS]" w:date="2022-03-01T09:07:00Z">
        <w:r w:rsidRPr="0081121D" w:rsidDel="0081121D">
          <w:rPr>
            <w:rFonts w:eastAsia="MS Mincho"/>
            <w:rPrChange w:id="757"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4.4.4</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758" w:author="Maciolek, Michael [TREAS]" w:date="2022-03-01T09:07:00Z">
              <w:rPr>
                <w:rStyle w:val="Hyperlink"/>
                <w:rFonts w:eastAsia="MS Mincho"/>
                <w:iCs w:val="0"/>
                <w:caps w:val="0"/>
                <w:noProof/>
              </w:rPr>
            </w:rPrChange>
          </w:rPr>
          <w:delText>ORGANIZATIONAL SUPPORT AND EXPERIENCE</w:delText>
        </w:r>
        <w:r w:rsidDel="0081121D">
          <w:rPr>
            <w:noProof/>
            <w:webHidden/>
          </w:rPr>
          <w:tab/>
          <w:delText>41</w:delText>
        </w:r>
      </w:del>
    </w:p>
    <w:p w:rsidR="00582E19" w:rsidDel="0081121D" w:rsidRDefault="00582E19">
      <w:pPr>
        <w:pStyle w:val="TOC3"/>
        <w:rPr>
          <w:del w:id="759" w:author="Maciolek, Michael [TREAS]" w:date="2022-03-01T09:07:00Z"/>
          <w:rFonts w:asciiTheme="minorHAnsi" w:eastAsiaTheme="minorEastAsia" w:hAnsiTheme="minorHAnsi" w:cstheme="minorBidi"/>
          <w:iCs w:val="0"/>
          <w:caps w:val="0"/>
          <w:noProof/>
          <w:sz w:val="22"/>
          <w:szCs w:val="22"/>
        </w:rPr>
      </w:pPr>
      <w:del w:id="760" w:author="Maciolek, Michael [TREAS]" w:date="2022-03-01T09:07:00Z">
        <w:r w:rsidRPr="0081121D" w:rsidDel="0081121D">
          <w:rPr>
            <w:rFonts w:eastAsia="MS Mincho"/>
            <w:rPrChange w:id="761"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762" w:author="Maciolek, Michael [TREAS]" w:date="2022-03-01T09:07:00Z">
              <w:rPr>
                <w:rStyle w:val="Hyperlink"/>
                <w:rFonts w:eastAsia="MS Mincho"/>
                <w:iCs w:val="0"/>
                <w:caps w:val="0"/>
                <w:noProof/>
              </w:rPr>
            </w:rPrChange>
          </w:rPr>
          <w:delText>STATE-SUPPLIED PRICE SHEET</w:delText>
        </w:r>
        <w:r w:rsidDel="0081121D">
          <w:rPr>
            <w:noProof/>
            <w:webHidden/>
          </w:rPr>
          <w:tab/>
          <w:delText>43</w:delText>
        </w:r>
      </w:del>
    </w:p>
    <w:p w:rsidR="00582E19" w:rsidDel="0081121D" w:rsidRDefault="00582E19">
      <w:pPr>
        <w:pStyle w:val="TOC3"/>
        <w:rPr>
          <w:del w:id="763" w:author="Maciolek, Michael [TREAS]" w:date="2022-03-01T09:07:00Z"/>
          <w:rFonts w:asciiTheme="minorHAnsi" w:eastAsiaTheme="minorEastAsia" w:hAnsiTheme="minorHAnsi" w:cstheme="minorBidi"/>
          <w:iCs w:val="0"/>
          <w:caps w:val="0"/>
          <w:noProof/>
          <w:sz w:val="22"/>
          <w:szCs w:val="22"/>
        </w:rPr>
      </w:pPr>
      <w:del w:id="764" w:author="Maciolek, Michael [TREAS]" w:date="2022-03-01T09:07:00Z">
        <w:r w:rsidRPr="0081121D" w:rsidDel="0081121D">
          <w:rPr>
            <w:rPrChange w:id="765" w:author="Maciolek, Michael [TREAS]" w:date="2022-03-01T09:07:00Z">
              <w:rPr>
                <w:rStyle w:val="Hyperlink"/>
                <w:iCs w:val="0"/>
                <w:caps w:val="0"/>
                <w:noProof/>
                <w14:scene3d>
                  <w14:camera w14:prst="orthographicFront"/>
                  <w14:lightRig w14:rig="threePt" w14:dir="t">
                    <w14:rot w14:lat="0" w14:lon="0" w14:rev="0"/>
                  </w14:lightRig>
                </w14:scene3d>
              </w:rPr>
            </w:rPrChange>
          </w:rPr>
          <w:delText>4.4.6</w:delText>
        </w:r>
        <w:r w:rsidDel="0081121D">
          <w:rPr>
            <w:rFonts w:asciiTheme="minorHAnsi" w:eastAsiaTheme="minorEastAsia" w:hAnsiTheme="minorHAnsi" w:cstheme="minorBidi"/>
            <w:iCs w:val="0"/>
            <w:caps w:val="0"/>
            <w:noProof/>
            <w:sz w:val="22"/>
            <w:szCs w:val="22"/>
          </w:rPr>
          <w:tab/>
        </w:r>
        <w:r w:rsidRPr="0081121D" w:rsidDel="0081121D">
          <w:rPr>
            <w:rPrChange w:id="766" w:author="Maciolek, Michael [TREAS]" w:date="2022-03-01T09:07:00Z">
              <w:rPr>
                <w:rStyle w:val="Hyperlink"/>
                <w:iCs w:val="0"/>
                <w:caps w:val="0"/>
                <w:noProof/>
              </w:rPr>
            </w:rPrChange>
          </w:rPr>
          <w:delText>COOPERATIVE PURCHASING PROGRAM</w:delText>
        </w:r>
        <w:r w:rsidDel="0081121D">
          <w:rPr>
            <w:noProof/>
            <w:webHidden/>
          </w:rPr>
          <w:tab/>
          <w:delText>45</w:delText>
        </w:r>
      </w:del>
    </w:p>
    <w:p w:rsidR="00582E19" w:rsidDel="0081121D" w:rsidRDefault="00582E19">
      <w:pPr>
        <w:pStyle w:val="TOC1"/>
        <w:tabs>
          <w:tab w:val="left" w:pos="475"/>
        </w:tabs>
        <w:rPr>
          <w:del w:id="767" w:author="Maciolek, Michael [TREAS]" w:date="2022-03-01T09:07:00Z"/>
          <w:rFonts w:asciiTheme="minorHAnsi" w:eastAsiaTheme="minorEastAsia" w:hAnsiTheme="minorHAnsi" w:cstheme="minorBidi"/>
          <w:b w:val="0"/>
          <w:bCs w:val="0"/>
          <w:caps w:val="0"/>
          <w:noProof/>
          <w:sz w:val="22"/>
          <w:szCs w:val="22"/>
        </w:rPr>
      </w:pPr>
      <w:del w:id="768" w:author="Maciolek, Michael [TREAS]" w:date="2022-03-01T09:07:00Z">
        <w:r w:rsidRPr="0081121D" w:rsidDel="0081121D">
          <w:rPr>
            <w:rPrChange w:id="769"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5.0</w:delText>
        </w:r>
        <w:r w:rsidDel="0081121D">
          <w:rPr>
            <w:rFonts w:asciiTheme="minorHAnsi" w:eastAsiaTheme="minorEastAsia" w:hAnsiTheme="minorHAnsi" w:cstheme="minorBidi"/>
            <w:b w:val="0"/>
            <w:bCs w:val="0"/>
            <w:caps w:val="0"/>
            <w:noProof/>
            <w:sz w:val="22"/>
            <w:szCs w:val="22"/>
          </w:rPr>
          <w:tab/>
        </w:r>
        <w:r w:rsidRPr="0081121D" w:rsidDel="0081121D">
          <w:rPr>
            <w:rPrChange w:id="770" w:author="Maciolek, Michael [TREAS]" w:date="2022-03-01T09:07:00Z">
              <w:rPr>
                <w:rStyle w:val="Hyperlink"/>
                <w:b w:val="0"/>
                <w:bCs w:val="0"/>
                <w:caps w:val="0"/>
                <w:noProof/>
              </w:rPr>
            </w:rPrChange>
          </w:rPr>
          <w:delText>SPECIAL CONTRACTUAL TERMS AND CONDITIONS APPLICABLE TO THE BLANKET P.O.</w:delText>
        </w:r>
        <w:r w:rsidDel="0081121D">
          <w:rPr>
            <w:noProof/>
            <w:webHidden/>
          </w:rPr>
          <w:tab/>
          <w:delText>46</w:delText>
        </w:r>
      </w:del>
    </w:p>
    <w:p w:rsidR="00582E19" w:rsidDel="0081121D" w:rsidRDefault="00582E19">
      <w:pPr>
        <w:pStyle w:val="TOC2"/>
        <w:tabs>
          <w:tab w:val="left" w:pos="720"/>
        </w:tabs>
        <w:rPr>
          <w:del w:id="771" w:author="Maciolek, Michael [TREAS]" w:date="2022-03-01T09:07:00Z"/>
          <w:rFonts w:asciiTheme="minorHAnsi" w:eastAsiaTheme="minorEastAsia" w:hAnsiTheme="minorHAnsi" w:cstheme="minorBidi"/>
          <w:caps w:val="0"/>
          <w:noProof/>
          <w:sz w:val="22"/>
          <w:szCs w:val="22"/>
        </w:rPr>
      </w:pPr>
      <w:del w:id="772" w:author="Maciolek, Michael [TREAS]" w:date="2022-03-01T09:07:00Z">
        <w:r w:rsidRPr="0081121D" w:rsidDel="0081121D">
          <w:rPr>
            <w:rPrChange w:id="773" w:author="Maciolek, Michael [TREAS]" w:date="2022-03-01T09:07:00Z">
              <w:rPr>
                <w:rStyle w:val="Hyperlink"/>
                <w:caps w:val="0"/>
                <w:noProof/>
                <w14:scene3d>
                  <w14:camera w14:prst="orthographicFront"/>
                  <w14:lightRig w14:rig="threePt" w14:dir="t">
                    <w14:rot w14:lat="0" w14:lon="0" w14:rev="0"/>
                  </w14:lightRig>
                </w14:scene3d>
              </w:rPr>
            </w:rPrChange>
          </w:rPr>
          <w:delText>5.1</w:delText>
        </w:r>
        <w:r w:rsidDel="0081121D">
          <w:rPr>
            <w:rFonts w:asciiTheme="minorHAnsi" w:eastAsiaTheme="minorEastAsia" w:hAnsiTheme="minorHAnsi" w:cstheme="minorBidi"/>
            <w:caps w:val="0"/>
            <w:noProof/>
            <w:sz w:val="22"/>
            <w:szCs w:val="22"/>
          </w:rPr>
          <w:tab/>
        </w:r>
        <w:r w:rsidRPr="0081121D" w:rsidDel="0081121D">
          <w:rPr>
            <w:rPrChange w:id="774" w:author="Maciolek, Michael [TREAS]" w:date="2022-03-01T09:07:00Z">
              <w:rPr>
                <w:rStyle w:val="Hyperlink"/>
                <w:caps w:val="0"/>
                <w:noProof/>
              </w:rPr>
            </w:rPrChange>
          </w:rPr>
          <w:delText>PRECEDENCE OF SPECIAL CONTRACTUAL TERMS AND CONDITIONS</w:delText>
        </w:r>
        <w:r w:rsidDel="0081121D">
          <w:rPr>
            <w:noProof/>
            <w:webHidden/>
          </w:rPr>
          <w:tab/>
          <w:delText>46</w:delText>
        </w:r>
      </w:del>
    </w:p>
    <w:p w:rsidR="00582E19" w:rsidDel="0081121D" w:rsidRDefault="00582E19">
      <w:pPr>
        <w:pStyle w:val="TOC2"/>
        <w:tabs>
          <w:tab w:val="left" w:pos="720"/>
        </w:tabs>
        <w:rPr>
          <w:del w:id="775" w:author="Maciolek, Michael [TREAS]" w:date="2022-03-01T09:07:00Z"/>
          <w:rFonts w:asciiTheme="minorHAnsi" w:eastAsiaTheme="minorEastAsia" w:hAnsiTheme="minorHAnsi" w:cstheme="minorBidi"/>
          <w:caps w:val="0"/>
          <w:noProof/>
          <w:sz w:val="22"/>
          <w:szCs w:val="22"/>
        </w:rPr>
      </w:pPr>
      <w:del w:id="776" w:author="Maciolek, Michael [TREAS]" w:date="2022-03-01T09:07:00Z">
        <w:r w:rsidRPr="0081121D" w:rsidDel="0081121D">
          <w:rPr>
            <w:rPrChange w:id="777" w:author="Maciolek, Michael [TREAS]" w:date="2022-03-01T09:07:00Z">
              <w:rPr>
                <w:rStyle w:val="Hyperlink"/>
                <w:caps w:val="0"/>
                <w:noProof/>
                <w14:scene3d>
                  <w14:camera w14:prst="orthographicFront"/>
                  <w14:lightRig w14:rig="threePt" w14:dir="t">
                    <w14:rot w14:lat="0" w14:lon="0" w14:rev="0"/>
                  </w14:lightRig>
                </w14:scene3d>
              </w:rPr>
            </w:rPrChange>
          </w:rPr>
          <w:delText>5.2</w:delText>
        </w:r>
        <w:r w:rsidDel="0081121D">
          <w:rPr>
            <w:rFonts w:asciiTheme="minorHAnsi" w:eastAsiaTheme="minorEastAsia" w:hAnsiTheme="minorHAnsi" w:cstheme="minorBidi"/>
            <w:caps w:val="0"/>
            <w:noProof/>
            <w:sz w:val="22"/>
            <w:szCs w:val="22"/>
          </w:rPr>
          <w:tab/>
        </w:r>
        <w:r w:rsidRPr="0081121D" w:rsidDel="0081121D">
          <w:rPr>
            <w:rPrChange w:id="778" w:author="Maciolek, Michael [TREAS]" w:date="2022-03-01T09:07:00Z">
              <w:rPr>
                <w:rStyle w:val="Hyperlink"/>
                <w:caps w:val="0"/>
                <w:noProof/>
              </w:rPr>
            </w:rPrChange>
          </w:rPr>
          <w:delText>BLANKET P.O. TERM AND EXTENSION OPTION</w:delText>
        </w:r>
        <w:r w:rsidDel="0081121D">
          <w:rPr>
            <w:noProof/>
            <w:webHidden/>
          </w:rPr>
          <w:tab/>
          <w:delText>46</w:delText>
        </w:r>
      </w:del>
    </w:p>
    <w:p w:rsidR="00582E19" w:rsidDel="0081121D" w:rsidRDefault="00582E19">
      <w:pPr>
        <w:pStyle w:val="TOC2"/>
        <w:tabs>
          <w:tab w:val="left" w:pos="720"/>
        </w:tabs>
        <w:rPr>
          <w:del w:id="779" w:author="Maciolek, Michael [TREAS]" w:date="2022-03-01T09:07:00Z"/>
          <w:rFonts w:asciiTheme="minorHAnsi" w:eastAsiaTheme="minorEastAsia" w:hAnsiTheme="minorHAnsi" w:cstheme="minorBidi"/>
          <w:caps w:val="0"/>
          <w:noProof/>
          <w:sz w:val="22"/>
          <w:szCs w:val="22"/>
        </w:rPr>
      </w:pPr>
      <w:del w:id="780" w:author="Maciolek, Michael [TREAS]" w:date="2022-03-01T09:07:00Z">
        <w:r w:rsidRPr="0081121D" w:rsidDel="0081121D">
          <w:rPr>
            <w:rPrChange w:id="781" w:author="Maciolek, Michael [TREAS]" w:date="2022-03-01T09:07:00Z">
              <w:rPr>
                <w:rStyle w:val="Hyperlink"/>
                <w:caps w:val="0"/>
                <w:noProof/>
                <w14:scene3d>
                  <w14:camera w14:prst="orthographicFront"/>
                  <w14:lightRig w14:rig="threePt" w14:dir="t">
                    <w14:rot w14:lat="0" w14:lon="0" w14:rev="0"/>
                  </w14:lightRig>
                </w14:scene3d>
              </w:rPr>
            </w:rPrChange>
          </w:rPr>
          <w:delText>5.3</w:delText>
        </w:r>
        <w:r w:rsidDel="0081121D">
          <w:rPr>
            <w:rFonts w:asciiTheme="minorHAnsi" w:eastAsiaTheme="minorEastAsia" w:hAnsiTheme="minorHAnsi" w:cstheme="minorBidi"/>
            <w:caps w:val="0"/>
            <w:noProof/>
            <w:sz w:val="22"/>
            <w:szCs w:val="22"/>
          </w:rPr>
          <w:tab/>
        </w:r>
        <w:r w:rsidRPr="0081121D" w:rsidDel="0081121D">
          <w:rPr>
            <w:rPrChange w:id="782" w:author="Maciolek, Michael [TREAS]" w:date="2022-03-01T09:07:00Z">
              <w:rPr>
                <w:rStyle w:val="Hyperlink"/>
                <w:caps w:val="0"/>
                <w:noProof/>
              </w:rPr>
            </w:rPrChange>
          </w:rPr>
          <w:delText>BLANKET P.O. TRANSITION</w:delText>
        </w:r>
        <w:r w:rsidDel="0081121D">
          <w:rPr>
            <w:noProof/>
            <w:webHidden/>
          </w:rPr>
          <w:tab/>
          <w:delText>46</w:delText>
        </w:r>
      </w:del>
    </w:p>
    <w:p w:rsidR="00582E19" w:rsidDel="0081121D" w:rsidRDefault="00582E19">
      <w:pPr>
        <w:pStyle w:val="TOC2"/>
        <w:tabs>
          <w:tab w:val="left" w:pos="720"/>
        </w:tabs>
        <w:rPr>
          <w:del w:id="783" w:author="Maciolek, Michael [TREAS]" w:date="2022-03-01T09:07:00Z"/>
          <w:rFonts w:asciiTheme="minorHAnsi" w:eastAsiaTheme="minorEastAsia" w:hAnsiTheme="minorHAnsi" w:cstheme="minorBidi"/>
          <w:caps w:val="0"/>
          <w:noProof/>
          <w:sz w:val="22"/>
          <w:szCs w:val="22"/>
        </w:rPr>
      </w:pPr>
      <w:del w:id="784" w:author="Maciolek, Michael [TREAS]" w:date="2022-03-01T09:07:00Z">
        <w:r w:rsidRPr="0081121D" w:rsidDel="0081121D">
          <w:rPr>
            <w:rPrChange w:id="785" w:author="Maciolek, Michael [TREAS]" w:date="2022-03-01T09:07:00Z">
              <w:rPr>
                <w:rStyle w:val="Hyperlink"/>
                <w:caps w:val="0"/>
                <w:noProof/>
                <w14:scene3d>
                  <w14:camera w14:prst="orthographicFront"/>
                  <w14:lightRig w14:rig="threePt" w14:dir="t">
                    <w14:rot w14:lat="0" w14:lon="0" w14:rev="0"/>
                  </w14:lightRig>
                </w14:scene3d>
              </w:rPr>
            </w:rPrChange>
          </w:rPr>
          <w:delText>5.4</w:delText>
        </w:r>
        <w:r w:rsidDel="0081121D">
          <w:rPr>
            <w:rFonts w:asciiTheme="minorHAnsi" w:eastAsiaTheme="minorEastAsia" w:hAnsiTheme="minorHAnsi" w:cstheme="minorBidi"/>
            <w:caps w:val="0"/>
            <w:noProof/>
            <w:sz w:val="22"/>
            <w:szCs w:val="22"/>
          </w:rPr>
          <w:tab/>
        </w:r>
        <w:r w:rsidRPr="0081121D" w:rsidDel="0081121D">
          <w:rPr>
            <w:rPrChange w:id="786" w:author="Maciolek, Michael [TREAS]" w:date="2022-03-01T09:07:00Z">
              <w:rPr>
                <w:rStyle w:val="Hyperlink"/>
                <w:caps w:val="0"/>
                <w:noProof/>
              </w:rPr>
            </w:rPrChange>
          </w:rPr>
          <w:delText>CHANGE ORDER</w:delText>
        </w:r>
        <w:r w:rsidDel="0081121D">
          <w:rPr>
            <w:noProof/>
            <w:webHidden/>
          </w:rPr>
          <w:tab/>
          <w:delText>47</w:delText>
        </w:r>
      </w:del>
    </w:p>
    <w:p w:rsidR="00582E19" w:rsidDel="0081121D" w:rsidRDefault="00582E19">
      <w:pPr>
        <w:pStyle w:val="TOC2"/>
        <w:tabs>
          <w:tab w:val="left" w:pos="720"/>
        </w:tabs>
        <w:rPr>
          <w:del w:id="787" w:author="Maciolek, Michael [TREAS]" w:date="2022-03-01T09:07:00Z"/>
          <w:rFonts w:asciiTheme="minorHAnsi" w:eastAsiaTheme="minorEastAsia" w:hAnsiTheme="minorHAnsi" w:cstheme="minorBidi"/>
          <w:caps w:val="0"/>
          <w:noProof/>
          <w:sz w:val="22"/>
          <w:szCs w:val="22"/>
        </w:rPr>
      </w:pPr>
      <w:del w:id="788" w:author="Maciolek, Michael [TREAS]" w:date="2022-03-01T09:07:00Z">
        <w:r w:rsidRPr="0081121D" w:rsidDel="0081121D">
          <w:rPr>
            <w:rPrChange w:id="789" w:author="Maciolek, Michael [TREAS]" w:date="2022-03-01T09:07:00Z">
              <w:rPr>
                <w:rStyle w:val="Hyperlink"/>
                <w:caps w:val="0"/>
                <w:noProof/>
                <w14:scene3d>
                  <w14:camera w14:prst="orthographicFront"/>
                  <w14:lightRig w14:rig="threePt" w14:dir="t">
                    <w14:rot w14:lat="0" w14:lon="0" w14:rev="0"/>
                  </w14:lightRig>
                </w14:scene3d>
              </w:rPr>
            </w:rPrChange>
          </w:rPr>
          <w:delText>5.5</w:delText>
        </w:r>
        <w:r w:rsidDel="0081121D">
          <w:rPr>
            <w:rFonts w:asciiTheme="minorHAnsi" w:eastAsiaTheme="minorEastAsia" w:hAnsiTheme="minorHAnsi" w:cstheme="minorBidi"/>
            <w:caps w:val="0"/>
            <w:noProof/>
            <w:sz w:val="22"/>
            <w:szCs w:val="22"/>
          </w:rPr>
          <w:tab/>
        </w:r>
        <w:r w:rsidRPr="0081121D" w:rsidDel="0081121D">
          <w:rPr>
            <w:rPrChange w:id="790" w:author="Maciolek, Michael [TREAS]" w:date="2022-03-01T09:07:00Z">
              <w:rPr>
                <w:rStyle w:val="Hyperlink"/>
                <w:caps w:val="0"/>
                <w:noProof/>
              </w:rPr>
            </w:rPrChange>
          </w:rPr>
          <w:delText>VENDOR {CONTRACTOR} RESPONSIBILITIES</w:delText>
        </w:r>
        <w:r w:rsidDel="0081121D">
          <w:rPr>
            <w:noProof/>
            <w:webHidden/>
          </w:rPr>
          <w:tab/>
          <w:delText>47</w:delText>
        </w:r>
      </w:del>
    </w:p>
    <w:p w:rsidR="00582E19" w:rsidDel="0081121D" w:rsidRDefault="00582E19">
      <w:pPr>
        <w:pStyle w:val="TOC2"/>
        <w:tabs>
          <w:tab w:val="left" w:pos="720"/>
        </w:tabs>
        <w:rPr>
          <w:del w:id="791" w:author="Maciolek, Michael [TREAS]" w:date="2022-03-01T09:07:00Z"/>
          <w:rFonts w:asciiTheme="minorHAnsi" w:eastAsiaTheme="minorEastAsia" w:hAnsiTheme="minorHAnsi" w:cstheme="minorBidi"/>
          <w:caps w:val="0"/>
          <w:noProof/>
          <w:sz w:val="22"/>
          <w:szCs w:val="22"/>
        </w:rPr>
      </w:pPr>
      <w:del w:id="792" w:author="Maciolek, Michael [TREAS]" w:date="2022-03-01T09:07:00Z">
        <w:r w:rsidRPr="0081121D" w:rsidDel="0081121D">
          <w:rPr>
            <w:rPrChange w:id="793" w:author="Maciolek, Michael [TREAS]" w:date="2022-03-01T09:07:00Z">
              <w:rPr>
                <w:rStyle w:val="Hyperlink"/>
                <w:caps w:val="0"/>
                <w:noProof/>
                <w14:scene3d>
                  <w14:camera w14:prst="orthographicFront"/>
                  <w14:lightRig w14:rig="threePt" w14:dir="t">
                    <w14:rot w14:lat="0" w14:lon="0" w14:rev="0"/>
                  </w14:lightRig>
                </w14:scene3d>
              </w:rPr>
            </w:rPrChange>
          </w:rPr>
          <w:delText>5.6</w:delText>
        </w:r>
        <w:r w:rsidDel="0081121D">
          <w:rPr>
            <w:rFonts w:asciiTheme="minorHAnsi" w:eastAsiaTheme="minorEastAsia" w:hAnsiTheme="minorHAnsi" w:cstheme="minorBidi"/>
            <w:caps w:val="0"/>
            <w:noProof/>
            <w:sz w:val="22"/>
            <w:szCs w:val="22"/>
          </w:rPr>
          <w:tab/>
        </w:r>
        <w:r w:rsidRPr="0081121D" w:rsidDel="0081121D">
          <w:rPr>
            <w:rPrChange w:id="794" w:author="Maciolek, Michael [TREAS]" w:date="2022-03-01T09:07:00Z">
              <w:rPr>
                <w:rStyle w:val="Hyperlink"/>
                <w:caps w:val="0"/>
                <w:noProof/>
              </w:rPr>
            </w:rPrChange>
          </w:rPr>
          <w:delText>SUBSTITUTION OF STAFF</w:delText>
        </w:r>
        <w:r w:rsidDel="0081121D">
          <w:rPr>
            <w:noProof/>
            <w:webHidden/>
          </w:rPr>
          <w:tab/>
          <w:delText>47</w:delText>
        </w:r>
      </w:del>
    </w:p>
    <w:p w:rsidR="00582E19" w:rsidDel="0081121D" w:rsidRDefault="00582E19">
      <w:pPr>
        <w:pStyle w:val="TOC2"/>
        <w:tabs>
          <w:tab w:val="left" w:pos="720"/>
        </w:tabs>
        <w:rPr>
          <w:del w:id="795" w:author="Maciolek, Michael [TREAS]" w:date="2022-03-01T09:07:00Z"/>
          <w:rFonts w:asciiTheme="minorHAnsi" w:eastAsiaTheme="minorEastAsia" w:hAnsiTheme="minorHAnsi" w:cstheme="minorBidi"/>
          <w:caps w:val="0"/>
          <w:noProof/>
          <w:sz w:val="22"/>
          <w:szCs w:val="22"/>
        </w:rPr>
      </w:pPr>
      <w:del w:id="796" w:author="Maciolek, Michael [TREAS]" w:date="2022-03-01T09:07:00Z">
        <w:r w:rsidRPr="0081121D" w:rsidDel="0081121D">
          <w:rPr>
            <w:rPrChange w:id="797" w:author="Maciolek, Michael [TREAS]" w:date="2022-03-01T09:07:00Z">
              <w:rPr>
                <w:rStyle w:val="Hyperlink"/>
                <w:caps w:val="0"/>
                <w:noProof/>
                <w14:scene3d>
                  <w14:camera w14:prst="orthographicFront"/>
                  <w14:lightRig w14:rig="threePt" w14:dir="t">
                    <w14:rot w14:lat="0" w14:lon="0" w14:rev="0"/>
                  </w14:lightRig>
                </w14:scene3d>
              </w:rPr>
            </w:rPrChange>
          </w:rPr>
          <w:delText>5.7</w:delText>
        </w:r>
        <w:r w:rsidDel="0081121D">
          <w:rPr>
            <w:rFonts w:asciiTheme="minorHAnsi" w:eastAsiaTheme="minorEastAsia" w:hAnsiTheme="minorHAnsi" w:cstheme="minorBidi"/>
            <w:caps w:val="0"/>
            <w:noProof/>
            <w:sz w:val="22"/>
            <w:szCs w:val="22"/>
          </w:rPr>
          <w:tab/>
        </w:r>
        <w:r w:rsidRPr="0081121D" w:rsidDel="0081121D">
          <w:rPr>
            <w:rPrChange w:id="798" w:author="Maciolek, Michael [TREAS]" w:date="2022-03-01T09:07:00Z">
              <w:rPr>
                <w:rStyle w:val="Hyperlink"/>
                <w:caps w:val="0"/>
                <w:noProof/>
              </w:rPr>
            </w:rPrChange>
          </w:rPr>
          <w:delText>SUBSTITUTION OR ADDITION OF SUBCONTRACTOR(S)</w:delText>
        </w:r>
        <w:r w:rsidDel="0081121D">
          <w:rPr>
            <w:noProof/>
            <w:webHidden/>
          </w:rPr>
          <w:tab/>
          <w:delText>47</w:delText>
        </w:r>
      </w:del>
    </w:p>
    <w:p w:rsidR="00582E19" w:rsidDel="0081121D" w:rsidRDefault="00582E19">
      <w:pPr>
        <w:pStyle w:val="TOC2"/>
        <w:tabs>
          <w:tab w:val="left" w:pos="720"/>
        </w:tabs>
        <w:rPr>
          <w:del w:id="799" w:author="Maciolek, Michael [TREAS]" w:date="2022-03-01T09:07:00Z"/>
          <w:rFonts w:asciiTheme="minorHAnsi" w:eastAsiaTheme="minorEastAsia" w:hAnsiTheme="minorHAnsi" w:cstheme="minorBidi"/>
          <w:caps w:val="0"/>
          <w:noProof/>
          <w:sz w:val="22"/>
          <w:szCs w:val="22"/>
        </w:rPr>
      </w:pPr>
      <w:del w:id="800" w:author="Maciolek, Michael [TREAS]" w:date="2022-03-01T09:07:00Z">
        <w:r w:rsidRPr="0081121D" w:rsidDel="0081121D">
          <w:rPr>
            <w:rPrChange w:id="801" w:author="Maciolek, Michael [TREAS]" w:date="2022-03-01T09:07:00Z">
              <w:rPr>
                <w:rStyle w:val="Hyperlink"/>
                <w:caps w:val="0"/>
                <w:noProof/>
                <w14:scene3d>
                  <w14:camera w14:prst="orthographicFront"/>
                  <w14:lightRig w14:rig="threePt" w14:dir="t">
                    <w14:rot w14:lat="0" w14:lon="0" w14:rev="0"/>
                  </w14:lightRig>
                </w14:scene3d>
              </w:rPr>
            </w:rPrChange>
          </w:rPr>
          <w:delText>5.8</w:delText>
        </w:r>
        <w:r w:rsidDel="0081121D">
          <w:rPr>
            <w:rFonts w:asciiTheme="minorHAnsi" w:eastAsiaTheme="minorEastAsia" w:hAnsiTheme="minorHAnsi" w:cstheme="minorBidi"/>
            <w:caps w:val="0"/>
            <w:noProof/>
            <w:sz w:val="22"/>
            <w:szCs w:val="22"/>
          </w:rPr>
          <w:tab/>
        </w:r>
        <w:r w:rsidRPr="0081121D" w:rsidDel="0081121D">
          <w:rPr>
            <w:rPrChange w:id="802" w:author="Maciolek, Michael [TREAS]" w:date="2022-03-01T09:07:00Z">
              <w:rPr>
                <w:rStyle w:val="Hyperlink"/>
                <w:caps w:val="0"/>
                <w:noProof/>
              </w:rPr>
            </w:rPrChange>
          </w:rPr>
          <w:delText>OWNERSHIP OF MATERIAL</w:delText>
        </w:r>
        <w:r w:rsidDel="0081121D">
          <w:rPr>
            <w:noProof/>
            <w:webHidden/>
          </w:rPr>
          <w:tab/>
          <w:delText>48</w:delText>
        </w:r>
      </w:del>
    </w:p>
    <w:p w:rsidR="00582E19" w:rsidDel="0081121D" w:rsidRDefault="00582E19">
      <w:pPr>
        <w:pStyle w:val="TOC2"/>
        <w:tabs>
          <w:tab w:val="left" w:pos="720"/>
        </w:tabs>
        <w:rPr>
          <w:del w:id="803" w:author="Maciolek, Michael [TREAS]" w:date="2022-03-01T09:07:00Z"/>
          <w:rFonts w:asciiTheme="minorHAnsi" w:eastAsiaTheme="minorEastAsia" w:hAnsiTheme="minorHAnsi" w:cstheme="minorBidi"/>
          <w:caps w:val="0"/>
          <w:noProof/>
          <w:sz w:val="22"/>
          <w:szCs w:val="22"/>
        </w:rPr>
      </w:pPr>
      <w:del w:id="804" w:author="Maciolek, Michael [TREAS]" w:date="2022-03-01T09:07:00Z">
        <w:r w:rsidRPr="0081121D" w:rsidDel="0081121D">
          <w:rPr>
            <w:rPrChange w:id="805" w:author="Maciolek, Michael [TREAS]" w:date="2022-03-01T09:07:00Z">
              <w:rPr>
                <w:rStyle w:val="Hyperlink"/>
                <w:caps w:val="0"/>
                <w:noProof/>
                <w14:scene3d>
                  <w14:camera w14:prst="orthographicFront"/>
                  <w14:lightRig w14:rig="threePt" w14:dir="t">
                    <w14:rot w14:lat="0" w14:lon="0" w14:rev="0"/>
                  </w14:lightRig>
                </w14:scene3d>
              </w:rPr>
            </w:rPrChange>
          </w:rPr>
          <w:delText>5.9</w:delText>
        </w:r>
        <w:r w:rsidDel="0081121D">
          <w:rPr>
            <w:rFonts w:asciiTheme="minorHAnsi" w:eastAsiaTheme="minorEastAsia" w:hAnsiTheme="minorHAnsi" w:cstheme="minorBidi"/>
            <w:caps w:val="0"/>
            <w:noProof/>
            <w:sz w:val="22"/>
            <w:szCs w:val="22"/>
          </w:rPr>
          <w:tab/>
        </w:r>
        <w:r w:rsidRPr="0081121D" w:rsidDel="0081121D">
          <w:rPr>
            <w:rPrChange w:id="806" w:author="Maciolek, Michael [TREAS]" w:date="2022-03-01T09:07:00Z">
              <w:rPr>
                <w:rStyle w:val="Hyperlink"/>
                <w:caps w:val="0"/>
                <w:noProof/>
              </w:rPr>
            </w:rPrChange>
          </w:rPr>
          <w:delText>CONFIDENTIALITY</w:delText>
        </w:r>
        <w:r w:rsidDel="0081121D">
          <w:rPr>
            <w:noProof/>
            <w:webHidden/>
          </w:rPr>
          <w:tab/>
          <w:delText>48</w:delText>
        </w:r>
      </w:del>
    </w:p>
    <w:p w:rsidR="00582E19" w:rsidDel="0081121D" w:rsidRDefault="00582E19">
      <w:pPr>
        <w:pStyle w:val="TOC2"/>
        <w:tabs>
          <w:tab w:val="left" w:pos="1200"/>
        </w:tabs>
        <w:rPr>
          <w:del w:id="807" w:author="Maciolek, Michael [TREAS]" w:date="2022-03-01T09:07:00Z"/>
          <w:rFonts w:asciiTheme="minorHAnsi" w:eastAsiaTheme="minorEastAsia" w:hAnsiTheme="minorHAnsi" w:cstheme="minorBidi"/>
          <w:caps w:val="0"/>
          <w:noProof/>
          <w:sz w:val="22"/>
          <w:szCs w:val="22"/>
        </w:rPr>
      </w:pPr>
      <w:del w:id="808" w:author="Maciolek, Michael [TREAS]" w:date="2022-03-01T09:07:00Z">
        <w:r w:rsidRPr="0081121D" w:rsidDel="0081121D">
          <w:rPr>
            <w:rPrChange w:id="809" w:author="Maciolek, Michael [TREAS]" w:date="2022-03-01T09:07:00Z">
              <w:rPr>
                <w:rStyle w:val="Hyperlink"/>
                <w:caps w:val="0"/>
                <w:noProof/>
                <w14:scene3d>
                  <w14:camera w14:prst="orthographicFront"/>
                  <w14:lightRig w14:rig="threePt" w14:dir="t">
                    <w14:rot w14:lat="0" w14:lon="0" w14:rev="0"/>
                  </w14:lightRig>
                </w14:scene3d>
              </w:rPr>
            </w:rPrChange>
          </w:rPr>
          <w:delText>5.10</w:delText>
        </w:r>
        <w:r w:rsidDel="0081121D">
          <w:rPr>
            <w:rFonts w:asciiTheme="minorHAnsi" w:eastAsiaTheme="minorEastAsia" w:hAnsiTheme="minorHAnsi" w:cstheme="minorBidi"/>
            <w:caps w:val="0"/>
            <w:noProof/>
            <w:sz w:val="22"/>
            <w:szCs w:val="22"/>
          </w:rPr>
          <w:tab/>
        </w:r>
        <w:r w:rsidRPr="0081121D" w:rsidDel="0081121D">
          <w:rPr>
            <w:rPrChange w:id="810" w:author="Maciolek, Michael [TREAS]" w:date="2022-03-01T09:07:00Z">
              <w:rPr>
                <w:rStyle w:val="Hyperlink"/>
                <w:caps w:val="0"/>
                <w:noProof/>
              </w:rPr>
            </w:rPrChange>
          </w:rPr>
          <w:delText>NEWS RELEASES</w:delText>
        </w:r>
        <w:r w:rsidDel="0081121D">
          <w:rPr>
            <w:noProof/>
            <w:webHidden/>
          </w:rPr>
          <w:tab/>
          <w:delText>49</w:delText>
        </w:r>
      </w:del>
    </w:p>
    <w:p w:rsidR="00582E19" w:rsidDel="0081121D" w:rsidRDefault="00582E19">
      <w:pPr>
        <w:pStyle w:val="TOC2"/>
        <w:tabs>
          <w:tab w:val="left" w:pos="1200"/>
        </w:tabs>
        <w:rPr>
          <w:del w:id="811" w:author="Maciolek, Michael [TREAS]" w:date="2022-03-01T09:07:00Z"/>
          <w:rFonts w:asciiTheme="minorHAnsi" w:eastAsiaTheme="minorEastAsia" w:hAnsiTheme="minorHAnsi" w:cstheme="minorBidi"/>
          <w:caps w:val="0"/>
          <w:noProof/>
          <w:sz w:val="22"/>
          <w:szCs w:val="22"/>
        </w:rPr>
      </w:pPr>
      <w:del w:id="812" w:author="Maciolek, Michael [TREAS]" w:date="2022-03-01T09:07:00Z">
        <w:r w:rsidRPr="0081121D" w:rsidDel="0081121D">
          <w:rPr>
            <w:rPrChange w:id="813" w:author="Maciolek, Michael [TREAS]" w:date="2022-03-01T09:07:00Z">
              <w:rPr>
                <w:rStyle w:val="Hyperlink"/>
                <w:caps w:val="0"/>
                <w:noProof/>
                <w14:scene3d>
                  <w14:camera w14:prst="orthographicFront"/>
                  <w14:lightRig w14:rig="threePt" w14:dir="t">
                    <w14:rot w14:lat="0" w14:lon="0" w14:rev="0"/>
                  </w14:lightRig>
                </w14:scene3d>
              </w:rPr>
            </w:rPrChange>
          </w:rPr>
          <w:delText>5.11</w:delText>
        </w:r>
        <w:r w:rsidDel="0081121D">
          <w:rPr>
            <w:rFonts w:asciiTheme="minorHAnsi" w:eastAsiaTheme="minorEastAsia" w:hAnsiTheme="minorHAnsi" w:cstheme="minorBidi"/>
            <w:caps w:val="0"/>
            <w:noProof/>
            <w:sz w:val="22"/>
            <w:szCs w:val="22"/>
          </w:rPr>
          <w:tab/>
        </w:r>
        <w:r w:rsidRPr="0081121D" w:rsidDel="0081121D">
          <w:rPr>
            <w:rPrChange w:id="814" w:author="Maciolek, Michael [TREAS]" w:date="2022-03-01T09:07:00Z">
              <w:rPr>
                <w:rStyle w:val="Hyperlink"/>
                <w:caps w:val="0"/>
                <w:noProof/>
              </w:rPr>
            </w:rPrChange>
          </w:rPr>
          <w:delText>ADVERTISING</w:delText>
        </w:r>
        <w:r w:rsidDel="0081121D">
          <w:rPr>
            <w:noProof/>
            <w:webHidden/>
          </w:rPr>
          <w:tab/>
          <w:delText>49</w:delText>
        </w:r>
      </w:del>
    </w:p>
    <w:p w:rsidR="00582E19" w:rsidDel="0081121D" w:rsidRDefault="00582E19">
      <w:pPr>
        <w:pStyle w:val="TOC2"/>
        <w:tabs>
          <w:tab w:val="left" w:pos="1200"/>
        </w:tabs>
        <w:rPr>
          <w:del w:id="815" w:author="Maciolek, Michael [TREAS]" w:date="2022-03-01T09:07:00Z"/>
          <w:rFonts w:asciiTheme="minorHAnsi" w:eastAsiaTheme="minorEastAsia" w:hAnsiTheme="minorHAnsi" w:cstheme="minorBidi"/>
          <w:caps w:val="0"/>
          <w:noProof/>
          <w:sz w:val="22"/>
          <w:szCs w:val="22"/>
        </w:rPr>
      </w:pPr>
      <w:del w:id="816" w:author="Maciolek, Michael [TREAS]" w:date="2022-03-01T09:07:00Z">
        <w:r w:rsidRPr="0081121D" w:rsidDel="0081121D">
          <w:rPr>
            <w:rPrChange w:id="817" w:author="Maciolek, Michael [TREAS]" w:date="2022-03-01T09:07:00Z">
              <w:rPr>
                <w:rStyle w:val="Hyperlink"/>
                <w:caps w:val="0"/>
                <w:noProof/>
                <w14:scene3d>
                  <w14:camera w14:prst="orthographicFront"/>
                  <w14:lightRig w14:rig="threePt" w14:dir="t">
                    <w14:rot w14:lat="0" w14:lon="0" w14:rev="0"/>
                  </w14:lightRig>
                </w14:scene3d>
              </w:rPr>
            </w:rPrChange>
          </w:rPr>
          <w:delText>5.12</w:delText>
        </w:r>
        <w:r w:rsidDel="0081121D">
          <w:rPr>
            <w:rFonts w:asciiTheme="minorHAnsi" w:eastAsiaTheme="minorEastAsia" w:hAnsiTheme="minorHAnsi" w:cstheme="minorBidi"/>
            <w:caps w:val="0"/>
            <w:noProof/>
            <w:sz w:val="22"/>
            <w:szCs w:val="22"/>
          </w:rPr>
          <w:tab/>
        </w:r>
        <w:r w:rsidRPr="0081121D" w:rsidDel="0081121D">
          <w:rPr>
            <w:rPrChange w:id="818" w:author="Maciolek, Michael [TREAS]" w:date="2022-03-01T09:07:00Z">
              <w:rPr>
                <w:rStyle w:val="Hyperlink"/>
                <w:caps w:val="0"/>
                <w:noProof/>
              </w:rPr>
            </w:rPrChange>
          </w:rPr>
          <w:delText>LICENSES AND PERMITS</w:delText>
        </w:r>
        <w:r w:rsidDel="0081121D">
          <w:rPr>
            <w:noProof/>
            <w:webHidden/>
          </w:rPr>
          <w:tab/>
          <w:delText>49</w:delText>
        </w:r>
      </w:del>
    </w:p>
    <w:p w:rsidR="00582E19" w:rsidDel="0081121D" w:rsidRDefault="00582E19">
      <w:pPr>
        <w:pStyle w:val="TOC2"/>
        <w:tabs>
          <w:tab w:val="left" w:pos="1200"/>
        </w:tabs>
        <w:rPr>
          <w:del w:id="819" w:author="Maciolek, Michael [TREAS]" w:date="2022-03-01T09:07:00Z"/>
          <w:rFonts w:asciiTheme="minorHAnsi" w:eastAsiaTheme="minorEastAsia" w:hAnsiTheme="minorHAnsi" w:cstheme="minorBidi"/>
          <w:caps w:val="0"/>
          <w:noProof/>
          <w:sz w:val="22"/>
          <w:szCs w:val="22"/>
        </w:rPr>
      </w:pPr>
      <w:del w:id="820" w:author="Maciolek, Michael [TREAS]" w:date="2022-03-01T09:07:00Z">
        <w:r w:rsidRPr="0081121D" w:rsidDel="0081121D">
          <w:rPr>
            <w:rPrChange w:id="821" w:author="Maciolek, Michael [TREAS]" w:date="2022-03-01T09:07:00Z">
              <w:rPr>
                <w:rStyle w:val="Hyperlink"/>
                <w:caps w:val="0"/>
                <w:noProof/>
                <w14:scene3d>
                  <w14:camera w14:prst="orthographicFront"/>
                  <w14:lightRig w14:rig="threePt" w14:dir="t">
                    <w14:rot w14:lat="0" w14:lon="0" w14:rev="0"/>
                  </w14:lightRig>
                </w14:scene3d>
              </w:rPr>
            </w:rPrChange>
          </w:rPr>
          <w:delText>5.13</w:delText>
        </w:r>
        <w:r w:rsidDel="0081121D">
          <w:rPr>
            <w:rFonts w:asciiTheme="minorHAnsi" w:eastAsiaTheme="minorEastAsia" w:hAnsiTheme="minorHAnsi" w:cstheme="minorBidi"/>
            <w:caps w:val="0"/>
            <w:noProof/>
            <w:sz w:val="22"/>
            <w:szCs w:val="22"/>
          </w:rPr>
          <w:tab/>
        </w:r>
        <w:r w:rsidRPr="0081121D" w:rsidDel="0081121D">
          <w:rPr>
            <w:rPrChange w:id="822" w:author="Maciolek, Michael [TREAS]" w:date="2022-03-01T09:07:00Z">
              <w:rPr>
                <w:rStyle w:val="Hyperlink"/>
                <w:caps w:val="0"/>
                <w:noProof/>
              </w:rPr>
            </w:rPrChange>
          </w:rPr>
          <w:delText>CLAIMS AND REMEDIES</w:delText>
        </w:r>
        <w:r w:rsidDel="0081121D">
          <w:rPr>
            <w:noProof/>
            <w:webHidden/>
          </w:rPr>
          <w:tab/>
          <w:delText>50</w:delText>
        </w:r>
      </w:del>
    </w:p>
    <w:p w:rsidR="00582E19" w:rsidDel="0081121D" w:rsidRDefault="00582E19">
      <w:pPr>
        <w:pStyle w:val="TOC3"/>
        <w:rPr>
          <w:del w:id="823" w:author="Maciolek, Michael [TREAS]" w:date="2022-03-01T09:07:00Z"/>
          <w:rFonts w:asciiTheme="minorHAnsi" w:eastAsiaTheme="minorEastAsia" w:hAnsiTheme="minorHAnsi" w:cstheme="minorBidi"/>
          <w:iCs w:val="0"/>
          <w:caps w:val="0"/>
          <w:noProof/>
          <w:sz w:val="22"/>
          <w:szCs w:val="22"/>
        </w:rPr>
      </w:pPr>
      <w:del w:id="824" w:author="Maciolek, Michael [TREAS]" w:date="2022-03-01T09:07:00Z">
        <w:r w:rsidRPr="0081121D" w:rsidDel="0081121D">
          <w:rPr>
            <w:rFonts w:eastAsia="MS Mincho"/>
            <w:rPrChange w:id="825"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826" w:author="Maciolek, Michael [TREAS]" w:date="2022-03-01T09:07:00Z">
              <w:rPr>
                <w:rStyle w:val="Hyperlink"/>
                <w:rFonts w:eastAsia="MS Mincho"/>
                <w:iCs w:val="0"/>
                <w:caps w:val="0"/>
                <w:noProof/>
              </w:rPr>
            </w:rPrChange>
          </w:rPr>
          <w:delText>CLAIMS</w:delText>
        </w:r>
        <w:r w:rsidDel="0081121D">
          <w:rPr>
            <w:noProof/>
            <w:webHidden/>
          </w:rPr>
          <w:tab/>
          <w:delText>50</w:delText>
        </w:r>
      </w:del>
    </w:p>
    <w:p w:rsidR="00582E19" w:rsidDel="0081121D" w:rsidRDefault="00582E19">
      <w:pPr>
        <w:pStyle w:val="TOC3"/>
        <w:rPr>
          <w:del w:id="827" w:author="Maciolek, Michael [TREAS]" w:date="2022-03-01T09:07:00Z"/>
          <w:rFonts w:asciiTheme="minorHAnsi" w:eastAsiaTheme="minorEastAsia" w:hAnsiTheme="minorHAnsi" w:cstheme="minorBidi"/>
          <w:iCs w:val="0"/>
          <w:caps w:val="0"/>
          <w:noProof/>
          <w:sz w:val="22"/>
          <w:szCs w:val="22"/>
        </w:rPr>
      </w:pPr>
      <w:del w:id="828" w:author="Maciolek, Michael [TREAS]" w:date="2022-03-01T09:07:00Z">
        <w:r w:rsidRPr="0081121D" w:rsidDel="0081121D">
          <w:rPr>
            <w:rFonts w:eastAsia="MS Mincho"/>
            <w:rPrChange w:id="829"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830" w:author="Maciolek, Michael [TREAS]" w:date="2022-03-01T09:07:00Z">
              <w:rPr>
                <w:rStyle w:val="Hyperlink"/>
                <w:rFonts w:eastAsia="MS Mincho"/>
                <w:iCs w:val="0"/>
                <w:caps w:val="0"/>
                <w:noProof/>
              </w:rPr>
            </w:rPrChange>
          </w:rPr>
          <w:delText>REMEDIES</w:delText>
        </w:r>
        <w:r w:rsidDel="0081121D">
          <w:rPr>
            <w:noProof/>
            <w:webHidden/>
          </w:rPr>
          <w:tab/>
          <w:delText>50</w:delText>
        </w:r>
      </w:del>
    </w:p>
    <w:p w:rsidR="00582E19" w:rsidDel="0081121D" w:rsidRDefault="00582E19">
      <w:pPr>
        <w:pStyle w:val="TOC3"/>
        <w:rPr>
          <w:del w:id="831" w:author="Maciolek, Michael [TREAS]" w:date="2022-03-01T09:07:00Z"/>
          <w:rFonts w:asciiTheme="minorHAnsi" w:eastAsiaTheme="minorEastAsia" w:hAnsiTheme="minorHAnsi" w:cstheme="minorBidi"/>
          <w:iCs w:val="0"/>
          <w:caps w:val="0"/>
          <w:noProof/>
          <w:sz w:val="22"/>
          <w:szCs w:val="22"/>
        </w:rPr>
      </w:pPr>
      <w:del w:id="832" w:author="Maciolek, Michael [TREAS]" w:date="2022-03-01T09:07:00Z">
        <w:r w:rsidRPr="0081121D" w:rsidDel="0081121D">
          <w:rPr>
            <w:rFonts w:eastAsia="MS Mincho"/>
            <w:rPrChange w:id="833"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834" w:author="Maciolek, Michael [TREAS]" w:date="2022-03-01T09:07:00Z">
              <w:rPr>
                <w:rStyle w:val="Hyperlink"/>
                <w:rFonts w:eastAsia="MS Mincho"/>
                <w:iCs w:val="0"/>
                <w:caps w:val="0"/>
                <w:noProof/>
              </w:rPr>
            </w:rPrChange>
          </w:rPr>
          <w:delText>REMEDIES FOR FAILURE TO COMPLY WITH MATERIAL BLANKET P.O. REQUIREMENTS</w:delText>
        </w:r>
        <w:r w:rsidDel="0081121D">
          <w:rPr>
            <w:noProof/>
            <w:webHidden/>
          </w:rPr>
          <w:tab/>
          <w:delText>50</w:delText>
        </w:r>
      </w:del>
    </w:p>
    <w:p w:rsidR="00582E19" w:rsidDel="0081121D" w:rsidRDefault="00582E19">
      <w:pPr>
        <w:pStyle w:val="TOC2"/>
        <w:tabs>
          <w:tab w:val="left" w:pos="1200"/>
        </w:tabs>
        <w:rPr>
          <w:del w:id="835" w:author="Maciolek, Michael [TREAS]" w:date="2022-03-01T09:07:00Z"/>
          <w:rFonts w:asciiTheme="minorHAnsi" w:eastAsiaTheme="minorEastAsia" w:hAnsiTheme="minorHAnsi" w:cstheme="minorBidi"/>
          <w:caps w:val="0"/>
          <w:noProof/>
          <w:sz w:val="22"/>
          <w:szCs w:val="22"/>
        </w:rPr>
      </w:pPr>
      <w:del w:id="836" w:author="Maciolek, Michael [TREAS]" w:date="2022-03-01T09:07:00Z">
        <w:r w:rsidRPr="0081121D" w:rsidDel="0081121D">
          <w:rPr>
            <w:rPrChange w:id="837" w:author="Maciolek, Michael [TREAS]" w:date="2022-03-01T09:07:00Z">
              <w:rPr>
                <w:rStyle w:val="Hyperlink"/>
                <w:caps w:val="0"/>
                <w:noProof/>
                <w14:scene3d>
                  <w14:camera w14:prst="orthographicFront"/>
                  <w14:lightRig w14:rig="threePt" w14:dir="t">
                    <w14:rot w14:lat="0" w14:lon="0" w14:rev="0"/>
                  </w14:lightRig>
                </w14:scene3d>
              </w:rPr>
            </w:rPrChange>
          </w:rPr>
          <w:delText>5.14</w:delText>
        </w:r>
        <w:r w:rsidDel="0081121D">
          <w:rPr>
            <w:rFonts w:asciiTheme="minorHAnsi" w:eastAsiaTheme="minorEastAsia" w:hAnsiTheme="minorHAnsi" w:cstheme="minorBidi"/>
            <w:caps w:val="0"/>
            <w:noProof/>
            <w:sz w:val="22"/>
            <w:szCs w:val="22"/>
          </w:rPr>
          <w:tab/>
        </w:r>
        <w:r w:rsidRPr="0081121D" w:rsidDel="0081121D">
          <w:rPr>
            <w:rPrChange w:id="838" w:author="Maciolek, Michael [TREAS]" w:date="2022-03-01T09:07:00Z">
              <w:rPr>
                <w:rStyle w:val="Hyperlink"/>
                <w:caps w:val="0"/>
                <w:noProof/>
              </w:rPr>
            </w:rPrChange>
          </w:rPr>
          <w:delText>LIQUIDATED DAMAGES</w:delText>
        </w:r>
        <w:r w:rsidDel="0081121D">
          <w:rPr>
            <w:noProof/>
            <w:webHidden/>
          </w:rPr>
          <w:tab/>
          <w:delText>50</w:delText>
        </w:r>
      </w:del>
    </w:p>
    <w:p w:rsidR="00582E19" w:rsidDel="0081121D" w:rsidRDefault="00582E19">
      <w:pPr>
        <w:pStyle w:val="TOC2"/>
        <w:tabs>
          <w:tab w:val="left" w:pos="1200"/>
        </w:tabs>
        <w:rPr>
          <w:del w:id="839" w:author="Maciolek, Michael [TREAS]" w:date="2022-03-01T09:07:00Z"/>
          <w:rFonts w:asciiTheme="minorHAnsi" w:eastAsiaTheme="minorEastAsia" w:hAnsiTheme="minorHAnsi" w:cstheme="minorBidi"/>
          <w:caps w:val="0"/>
          <w:noProof/>
          <w:sz w:val="22"/>
          <w:szCs w:val="22"/>
        </w:rPr>
      </w:pPr>
      <w:del w:id="840" w:author="Maciolek, Michael [TREAS]" w:date="2022-03-01T09:07:00Z">
        <w:r w:rsidRPr="0081121D" w:rsidDel="0081121D">
          <w:rPr>
            <w:rPrChange w:id="841" w:author="Maciolek, Michael [TREAS]" w:date="2022-03-01T09:07:00Z">
              <w:rPr>
                <w:rStyle w:val="Hyperlink"/>
                <w:caps w:val="0"/>
                <w:noProof/>
                <w14:scene3d>
                  <w14:camera w14:prst="orthographicFront"/>
                  <w14:lightRig w14:rig="threePt" w14:dir="t">
                    <w14:rot w14:lat="0" w14:lon="0" w14:rev="0"/>
                  </w14:lightRig>
                </w14:scene3d>
              </w:rPr>
            </w:rPrChange>
          </w:rPr>
          <w:delText>5.15</w:delText>
        </w:r>
        <w:r w:rsidDel="0081121D">
          <w:rPr>
            <w:rFonts w:asciiTheme="minorHAnsi" w:eastAsiaTheme="minorEastAsia" w:hAnsiTheme="minorHAnsi" w:cstheme="minorBidi"/>
            <w:caps w:val="0"/>
            <w:noProof/>
            <w:sz w:val="22"/>
            <w:szCs w:val="22"/>
          </w:rPr>
          <w:tab/>
        </w:r>
        <w:r w:rsidRPr="0081121D" w:rsidDel="0081121D">
          <w:rPr>
            <w:rPrChange w:id="842" w:author="Maciolek, Michael [TREAS]" w:date="2022-03-01T09:07:00Z">
              <w:rPr>
                <w:rStyle w:val="Hyperlink"/>
                <w:caps w:val="0"/>
                <w:noProof/>
              </w:rPr>
            </w:rPrChange>
          </w:rPr>
          <w:delText>RETAINAGE</w:delText>
        </w:r>
        <w:r w:rsidDel="0081121D">
          <w:rPr>
            <w:noProof/>
            <w:webHidden/>
          </w:rPr>
          <w:tab/>
          <w:delText>50</w:delText>
        </w:r>
      </w:del>
    </w:p>
    <w:p w:rsidR="00582E19" w:rsidDel="0081121D" w:rsidRDefault="00582E19">
      <w:pPr>
        <w:pStyle w:val="TOC2"/>
        <w:tabs>
          <w:tab w:val="left" w:pos="1200"/>
        </w:tabs>
        <w:rPr>
          <w:del w:id="843" w:author="Maciolek, Michael [TREAS]" w:date="2022-03-01T09:07:00Z"/>
          <w:rFonts w:asciiTheme="minorHAnsi" w:eastAsiaTheme="minorEastAsia" w:hAnsiTheme="minorHAnsi" w:cstheme="minorBidi"/>
          <w:caps w:val="0"/>
          <w:noProof/>
          <w:sz w:val="22"/>
          <w:szCs w:val="22"/>
        </w:rPr>
      </w:pPr>
      <w:del w:id="844" w:author="Maciolek, Michael [TREAS]" w:date="2022-03-01T09:07:00Z">
        <w:r w:rsidRPr="0081121D" w:rsidDel="0081121D">
          <w:rPr>
            <w:rPrChange w:id="845" w:author="Maciolek, Michael [TREAS]" w:date="2022-03-01T09:07:00Z">
              <w:rPr>
                <w:rStyle w:val="Hyperlink"/>
                <w:caps w:val="0"/>
                <w:noProof/>
                <w14:scene3d>
                  <w14:camera w14:prst="orthographicFront"/>
                  <w14:lightRig w14:rig="threePt" w14:dir="t">
                    <w14:rot w14:lat="0" w14:lon="0" w14:rev="0"/>
                  </w14:lightRig>
                </w14:scene3d>
              </w:rPr>
            </w:rPrChange>
          </w:rPr>
          <w:delText>5.16</w:delText>
        </w:r>
        <w:r w:rsidDel="0081121D">
          <w:rPr>
            <w:rFonts w:asciiTheme="minorHAnsi" w:eastAsiaTheme="minorEastAsia" w:hAnsiTheme="minorHAnsi" w:cstheme="minorBidi"/>
            <w:caps w:val="0"/>
            <w:noProof/>
            <w:sz w:val="22"/>
            <w:szCs w:val="22"/>
          </w:rPr>
          <w:tab/>
        </w:r>
        <w:r w:rsidRPr="0081121D" w:rsidDel="0081121D">
          <w:rPr>
            <w:rPrChange w:id="846" w:author="Maciolek, Michael [TREAS]" w:date="2022-03-01T09:07:00Z">
              <w:rPr>
                <w:rStyle w:val="Hyperlink"/>
                <w:caps w:val="0"/>
                <w:noProof/>
              </w:rPr>
            </w:rPrChange>
          </w:rPr>
          <w:delText>ADDITIONAL WORK AND/OR SPECIAL PROJECTS</w:delText>
        </w:r>
        <w:r w:rsidDel="0081121D">
          <w:rPr>
            <w:noProof/>
            <w:webHidden/>
          </w:rPr>
          <w:tab/>
          <w:delText>50</w:delText>
        </w:r>
      </w:del>
    </w:p>
    <w:p w:rsidR="00582E19" w:rsidDel="0081121D" w:rsidRDefault="00582E19">
      <w:pPr>
        <w:pStyle w:val="TOC2"/>
        <w:tabs>
          <w:tab w:val="left" w:pos="1200"/>
        </w:tabs>
        <w:rPr>
          <w:del w:id="847" w:author="Maciolek, Michael [TREAS]" w:date="2022-03-01T09:07:00Z"/>
          <w:rFonts w:asciiTheme="minorHAnsi" w:eastAsiaTheme="minorEastAsia" w:hAnsiTheme="minorHAnsi" w:cstheme="minorBidi"/>
          <w:caps w:val="0"/>
          <w:noProof/>
          <w:sz w:val="22"/>
          <w:szCs w:val="22"/>
        </w:rPr>
      </w:pPr>
      <w:del w:id="848" w:author="Maciolek, Michael [TREAS]" w:date="2022-03-01T09:07:00Z">
        <w:r w:rsidRPr="0081121D" w:rsidDel="0081121D">
          <w:rPr>
            <w:rPrChange w:id="849" w:author="Maciolek, Michael [TREAS]" w:date="2022-03-01T09:07:00Z">
              <w:rPr>
                <w:rStyle w:val="Hyperlink"/>
                <w:rFonts w:cs="Arial"/>
                <w:caps w:val="0"/>
                <w:noProof/>
                <w14:scene3d>
                  <w14:camera w14:prst="orthographicFront"/>
                  <w14:lightRig w14:rig="threePt" w14:dir="t">
                    <w14:rot w14:lat="0" w14:lon="0" w14:rev="0"/>
                  </w14:lightRig>
                </w14:scene3d>
              </w:rPr>
            </w:rPrChange>
          </w:rPr>
          <w:delText>5.17</w:delText>
        </w:r>
        <w:r w:rsidDel="0081121D">
          <w:rPr>
            <w:rFonts w:asciiTheme="minorHAnsi" w:eastAsiaTheme="minorEastAsia" w:hAnsiTheme="minorHAnsi" w:cstheme="minorBidi"/>
            <w:caps w:val="0"/>
            <w:noProof/>
            <w:sz w:val="22"/>
            <w:szCs w:val="22"/>
          </w:rPr>
          <w:tab/>
        </w:r>
        <w:r w:rsidRPr="0081121D" w:rsidDel="0081121D">
          <w:rPr>
            <w:rPrChange w:id="850" w:author="Maciolek, Michael [TREAS]" w:date="2022-03-01T09:07:00Z">
              <w:rPr>
                <w:rStyle w:val="Hyperlink"/>
                <w:caps w:val="0"/>
                <w:noProof/>
              </w:rPr>
            </w:rPrChange>
          </w:rPr>
          <w:delText>MODIFICATIONS AND CHANGES TO THE State of NJ STANDARD TERMS AND CONDITIONS (SSTC)</w:delText>
        </w:r>
        <w:r w:rsidDel="0081121D">
          <w:rPr>
            <w:noProof/>
            <w:webHidden/>
          </w:rPr>
          <w:tab/>
          <w:delText>51</w:delText>
        </w:r>
      </w:del>
    </w:p>
    <w:p w:rsidR="00582E19" w:rsidDel="0081121D" w:rsidRDefault="00582E19">
      <w:pPr>
        <w:pStyle w:val="TOC3"/>
        <w:rPr>
          <w:del w:id="851" w:author="Maciolek, Michael [TREAS]" w:date="2022-03-01T09:07:00Z"/>
          <w:rFonts w:asciiTheme="minorHAnsi" w:eastAsiaTheme="minorEastAsia" w:hAnsiTheme="minorHAnsi" w:cstheme="minorBidi"/>
          <w:iCs w:val="0"/>
          <w:caps w:val="0"/>
          <w:noProof/>
          <w:sz w:val="22"/>
          <w:szCs w:val="22"/>
        </w:rPr>
      </w:pPr>
      <w:del w:id="852" w:author="Maciolek, Michael [TREAS]" w:date="2022-03-01T09:07:00Z">
        <w:r w:rsidRPr="0081121D" w:rsidDel="0081121D">
          <w:rPr>
            <w:rFonts w:eastAsia="MS Mincho"/>
            <w:rPrChange w:id="853"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5.17.1</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854" w:author="Maciolek, Michael [TREAS]" w:date="2022-03-01T09:07:00Z">
              <w:rPr>
                <w:rStyle w:val="Hyperlink"/>
                <w:rFonts w:eastAsia="MS Mincho"/>
                <w:iCs w:val="0"/>
                <w:caps w:val="0"/>
                <w:noProof/>
              </w:rPr>
            </w:rPrChange>
          </w:rPr>
          <w:delText>INSURANCE - PROFESSIONAL LIABILITY INSURANCE</w:delText>
        </w:r>
        <w:r w:rsidDel="0081121D">
          <w:rPr>
            <w:noProof/>
            <w:webHidden/>
          </w:rPr>
          <w:tab/>
          <w:delText>51</w:delText>
        </w:r>
      </w:del>
    </w:p>
    <w:p w:rsidR="00582E19" w:rsidDel="0081121D" w:rsidRDefault="00582E19">
      <w:pPr>
        <w:pStyle w:val="TOC2"/>
        <w:tabs>
          <w:tab w:val="left" w:pos="1200"/>
        </w:tabs>
        <w:rPr>
          <w:del w:id="855" w:author="Maciolek, Michael [TREAS]" w:date="2022-03-01T09:07:00Z"/>
          <w:rFonts w:asciiTheme="minorHAnsi" w:eastAsiaTheme="minorEastAsia" w:hAnsiTheme="minorHAnsi" w:cstheme="minorBidi"/>
          <w:caps w:val="0"/>
          <w:noProof/>
          <w:sz w:val="22"/>
          <w:szCs w:val="22"/>
        </w:rPr>
      </w:pPr>
      <w:del w:id="856" w:author="Maciolek, Michael [TREAS]" w:date="2022-03-01T09:07:00Z">
        <w:r w:rsidRPr="0081121D" w:rsidDel="0081121D">
          <w:rPr>
            <w:rPrChange w:id="857" w:author="Maciolek, Michael [TREAS]" w:date="2022-03-01T09:07:00Z">
              <w:rPr>
                <w:rStyle w:val="Hyperlink"/>
                <w:caps w:val="0"/>
                <w:noProof/>
                <w14:scene3d>
                  <w14:camera w14:prst="orthographicFront"/>
                  <w14:lightRig w14:rig="threePt" w14:dir="t">
                    <w14:rot w14:lat="0" w14:lon="0" w14:rev="0"/>
                  </w14:lightRig>
                </w14:scene3d>
              </w:rPr>
            </w:rPrChange>
          </w:rPr>
          <w:delText>5.18</w:delText>
        </w:r>
        <w:r w:rsidDel="0081121D">
          <w:rPr>
            <w:rFonts w:asciiTheme="minorHAnsi" w:eastAsiaTheme="minorEastAsia" w:hAnsiTheme="minorHAnsi" w:cstheme="minorBidi"/>
            <w:caps w:val="0"/>
            <w:noProof/>
            <w:sz w:val="22"/>
            <w:szCs w:val="22"/>
          </w:rPr>
          <w:tab/>
        </w:r>
        <w:r w:rsidRPr="0081121D" w:rsidDel="0081121D">
          <w:rPr>
            <w:rPrChange w:id="858" w:author="Maciolek, Michael [TREAS]" w:date="2022-03-01T09:07:00Z">
              <w:rPr>
                <w:rStyle w:val="Hyperlink"/>
                <w:caps w:val="0"/>
                <w:noProof/>
              </w:rPr>
            </w:rPrChange>
          </w:rPr>
          <w:delText>ACCESSIBILITY COMPLIANCE</w:delText>
        </w:r>
        <w:r w:rsidDel="0081121D">
          <w:rPr>
            <w:noProof/>
            <w:webHidden/>
          </w:rPr>
          <w:tab/>
          <w:delText>51</w:delText>
        </w:r>
      </w:del>
    </w:p>
    <w:p w:rsidR="00582E19" w:rsidDel="0081121D" w:rsidRDefault="00582E19">
      <w:pPr>
        <w:pStyle w:val="TOC2"/>
        <w:tabs>
          <w:tab w:val="left" w:pos="1200"/>
        </w:tabs>
        <w:rPr>
          <w:del w:id="859" w:author="Maciolek, Michael [TREAS]" w:date="2022-03-01T09:07:00Z"/>
          <w:rFonts w:asciiTheme="minorHAnsi" w:eastAsiaTheme="minorEastAsia" w:hAnsiTheme="minorHAnsi" w:cstheme="minorBidi"/>
          <w:caps w:val="0"/>
          <w:noProof/>
          <w:sz w:val="22"/>
          <w:szCs w:val="22"/>
        </w:rPr>
      </w:pPr>
      <w:del w:id="860" w:author="Maciolek, Michael [TREAS]" w:date="2022-03-01T09:07:00Z">
        <w:r w:rsidRPr="0081121D" w:rsidDel="0081121D">
          <w:rPr>
            <w:rPrChange w:id="861" w:author="Maciolek, Michael [TREAS]" w:date="2022-03-01T09:07:00Z">
              <w:rPr>
                <w:rStyle w:val="Hyperlink"/>
                <w:caps w:val="0"/>
                <w:noProof/>
                <w14:scene3d>
                  <w14:camera w14:prst="orthographicFront"/>
                  <w14:lightRig w14:rig="threePt" w14:dir="t">
                    <w14:rot w14:lat="0" w14:lon="0" w14:rev="0"/>
                  </w14:lightRig>
                </w14:scene3d>
              </w:rPr>
            </w:rPrChange>
          </w:rPr>
          <w:delText>5.19</w:delText>
        </w:r>
        <w:r w:rsidDel="0081121D">
          <w:rPr>
            <w:rFonts w:asciiTheme="minorHAnsi" w:eastAsiaTheme="minorEastAsia" w:hAnsiTheme="minorHAnsi" w:cstheme="minorBidi"/>
            <w:caps w:val="0"/>
            <w:noProof/>
            <w:sz w:val="22"/>
            <w:szCs w:val="22"/>
          </w:rPr>
          <w:tab/>
        </w:r>
        <w:r w:rsidRPr="0081121D" w:rsidDel="0081121D">
          <w:rPr>
            <w:rPrChange w:id="862" w:author="Maciolek, Michael [TREAS]" w:date="2022-03-01T09:07:00Z">
              <w:rPr>
                <w:rStyle w:val="Hyperlink"/>
                <w:caps w:val="0"/>
                <w:noProof/>
              </w:rPr>
            </w:rPrChange>
          </w:rPr>
          <w:delText>BLANKET P.O. ACTIVITY REPORT</w:delText>
        </w:r>
        <w:r w:rsidDel="0081121D">
          <w:rPr>
            <w:noProof/>
            <w:webHidden/>
          </w:rPr>
          <w:tab/>
          <w:delText>51</w:delText>
        </w:r>
      </w:del>
    </w:p>
    <w:p w:rsidR="00582E19" w:rsidDel="0081121D" w:rsidRDefault="00582E19">
      <w:pPr>
        <w:pStyle w:val="TOC2"/>
        <w:tabs>
          <w:tab w:val="left" w:pos="1200"/>
        </w:tabs>
        <w:rPr>
          <w:del w:id="863" w:author="Maciolek, Michael [TREAS]" w:date="2022-03-01T09:07:00Z"/>
          <w:rFonts w:asciiTheme="minorHAnsi" w:eastAsiaTheme="minorEastAsia" w:hAnsiTheme="minorHAnsi" w:cstheme="minorBidi"/>
          <w:caps w:val="0"/>
          <w:noProof/>
          <w:sz w:val="22"/>
          <w:szCs w:val="22"/>
        </w:rPr>
      </w:pPr>
      <w:del w:id="864" w:author="Maciolek, Michael [TREAS]" w:date="2022-03-01T09:07:00Z">
        <w:r w:rsidRPr="0081121D" w:rsidDel="0081121D">
          <w:rPr>
            <w:rPrChange w:id="865" w:author="Maciolek, Michael [TREAS]" w:date="2022-03-01T09:07:00Z">
              <w:rPr>
                <w:rStyle w:val="Hyperlink"/>
                <w:caps w:val="0"/>
                <w:noProof/>
                <w14:scene3d>
                  <w14:camera w14:prst="orthographicFront"/>
                  <w14:lightRig w14:rig="threePt" w14:dir="t">
                    <w14:rot w14:lat="0" w14:lon="0" w14:rev="0"/>
                  </w14:lightRig>
                </w14:scene3d>
              </w:rPr>
            </w:rPrChange>
          </w:rPr>
          <w:delText>5.20</w:delText>
        </w:r>
        <w:r w:rsidDel="0081121D">
          <w:rPr>
            <w:rFonts w:asciiTheme="minorHAnsi" w:eastAsiaTheme="minorEastAsia" w:hAnsiTheme="minorHAnsi" w:cstheme="minorBidi"/>
            <w:caps w:val="0"/>
            <w:noProof/>
            <w:sz w:val="22"/>
            <w:szCs w:val="22"/>
          </w:rPr>
          <w:tab/>
        </w:r>
        <w:r w:rsidRPr="0081121D" w:rsidDel="0081121D">
          <w:rPr>
            <w:rPrChange w:id="866" w:author="Maciolek, Michael [TREAS]" w:date="2022-03-01T09:07:00Z">
              <w:rPr>
                <w:rStyle w:val="Hyperlink"/>
                <w:caps w:val="0"/>
                <w:noProof/>
              </w:rPr>
            </w:rPrChange>
          </w:rPr>
          <w:delText>ELECTRONIC PAYMENTS</w:delText>
        </w:r>
        <w:r w:rsidDel="0081121D">
          <w:rPr>
            <w:noProof/>
            <w:webHidden/>
          </w:rPr>
          <w:tab/>
          <w:delText>52</w:delText>
        </w:r>
      </w:del>
    </w:p>
    <w:p w:rsidR="00582E19" w:rsidDel="0081121D" w:rsidRDefault="00582E19">
      <w:pPr>
        <w:pStyle w:val="TOC2"/>
        <w:tabs>
          <w:tab w:val="left" w:pos="1200"/>
        </w:tabs>
        <w:rPr>
          <w:del w:id="867" w:author="Maciolek, Michael [TREAS]" w:date="2022-03-01T09:07:00Z"/>
          <w:rFonts w:asciiTheme="minorHAnsi" w:eastAsiaTheme="minorEastAsia" w:hAnsiTheme="minorHAnsi" w:cstheme="minorBidi"/>
          <w:caps w:val="0"/>
          <w:noProof/>
          <w:sz w:val="22"/>
          <w:szCs w:val="22"/>
        </w:rPr>
      </w:pPr>
      <w:del w:id="868" w:author="Maciolek, Michael [TREAS]" w:date="2022-03-01T09:07:00Z">
        <w:r w:rsidRPr="0081121D" w:rsidDel="0081121D">
          <w:rPr>
            <w:rPrChange w:id="869" w:author="Maciolek, Michael [TREAS]" w:date="2022-03-01T09:07:00Z">
              <w:rPr>
                <w:rStyle w:val="Hyperlink"/>
                <w:caps w:val="0"/>
                <w:noProof/>
                <w14:scene3d>
                  <w14:camera w14:prst="orthographicFront"/>
                  <w14:lightRig w14:rig="threePt" w14:dir="t">
                    <w14:rot w14:lat="0" w14:lon="0" w14:rev="0"/>
                  </w14:lightRig>
                </w14:scene3d>
              </w:rPr>
            </w:rPrChange>
          </w:rPr>
          <w:delText>5.21</w:delText>
        </w:r>
        <w:r w:rsidDel="0081121D">
          <w:rPr>
            <w:rFonts w:asciiTheme="minorHAnsi" w:eastAsiaTheme="minorEastAsia" w:hAnsiTheme="minorHAnsi" w:cstheme="minorBidi"/>
            <w:caps w:val="0"/>
            <w:noProof/>
            <w:sz w:val="22"/>
            <w:szCs w:val="22"/>
          </w:rPr>
          <w:tab/>
        </w:r>
        <w:r w:rsidRPr="0081121D" w:rsidDel="0081121D">
          <w:rPr>
            <w:rPrChange w:id="870" w:author="Maciolek, Michael [TREAS]" w:date="2022-03-01T09:07:00Z">
              <w:rPr>
                <w:rStyle w:val="Hyperlink"/>
                <w:caps w:val="0"/>
                <w:noProof/>
              </w:rPr>
            </w:rPrChange>
          </w:rPr>
          <w:delText>PROGRAM EFFICIENCY ASSESSMENT FOR STATE USING AGENCIES</w:delText>
        </w:r>
        <w:r w:rsidDel="0081121D">
          <w:rPr>
            <w:noProof/>
            <w:webHidden/>
          </w:rPr>
          <w:tab/>
          <w:delText>52</w:delText>
        </w:r>
      </w:del>
    </w:p>
    <w:p w:rsidR="00582E19" w:rsidDel="0081121D" w:rsidRDefault="00582E19">
      <w:pPr>
        <w:pStyle w:val="TOC1"/>
        <w:tabs>
          <w:tab w:val="left" w:pos="475"/>
        </w:tabs>
        <w:rPr>
          <w:del w:id="871" w:author="Maciolek, Michael [TREAS]" w:date="2022-03-01T09:07:00Z"/>
          <w:rFonts w:asciiTheme="minorHAnsi" w:eastAsiaTheme="minorEastAsia" w:hAnsiTheme="minorHAnsi" w:cstheme="minorBidi"/>
          <w:b w:val="0"/>
          <w:bCs w:val="0"/>
          <w:caps w:val="0"/>
          <w:noProof/>
          <w:sz w:val="22"/>
          <w:szCs w:val="22"/>
        </w:rPr>
      </w:pPr>
      <w:del w:id="872" w:author="Maciolek, Michael [TREAS]" w:date="2022-03-01T09:07:00Z">
        <w:r w:rsidRPr="0081121D" w:rsidDel="0081121D">
          <w:rPr>
            <w:rPrChange w:id="873"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6.0</w:delText>
        </w:r>
        <w:r w:rsidDel="0081121D">
          <w:rPr>
            <w:rFonts w:asciiTheme="minorHAnsi" w:eastAsiaTheme="minorEastAsia" w:hAnsiTheme="minorHAnsi" w:cstheme="minorBidi"/>
            <w:b w:val="0"/>
            <w:bCs w:val="0"/>
            <w:caps w:val="0"/>
            <w:noProof/>
            <w:sz w:val="22"/>
            <w:szCs w:val="22"/>
          </w:rPr>
          <w:tab/>
        </w:r>
        <w:r w:rsidRPr="0081121D" w:rsidDel="0081121D">
          <w:rPr>
            <w:rPrChange w:id="874" w:author="Maciolek, Michael [TREAS]" w:date="2022-03-01T09:07:00Z">
              <w:rPr>
                <w:rStyle w:val="Hyperlink"/>
                <w:b w:val="0"/>
                <w:bCs w:val="0"/>
                <w:caps w:val="0"/>
                <w:noProof/>
              </w:rPr>
            </w:rPrChange>
          </w:rPr>
          <w:delText>QUOTE EVALUATION</w:delText>
        </w:r>
        <w:r w:rsidDel="0081121D">
          <w:rPr>
            <w:noProof/>
            <w:webHidden/>
          </w:rPr>
          <w:tab/>
          <w:delText>53</w:delText>
        </w:r>
      </w:del>
    </w:p>
    <w:p w:rsidR="00582E19" w:rsidDel="0081121D" w:rsidRDefault="00582E19">
      <w:pPr>
        <w:pStyle w:val="TOC2"/>
        <w:tabs>
          <w:tab w:val="left" w:pos="720"/>
        </w:tabs>
        <w:rPr>
          <w:del w:id="875" w:author="Maciolek, Michael [TREAS]" w:date="2022-03-01T09:07:00Z"/>
          <w:rFonts w:asciiTheme="minorHAnsi" w:eastAsiaTheme="minorEastAsia" w:hAnsiTheme="minorHAnsi" w:cstheme="minorBidi"/>
          <w:caps w:val="0"/>
          <w:noProof/>
          <w:sz w:val="22"/>
          <w:szCs w:val="22"/>
        </w:rPr>
      </w:pPr>
      <w:del w:id="876" w:author="Maciolek, Michael [TREAS]" w:date="2022-03-01T09:07:00Z">
        <w:r w:rsidRPr="0081121D" w:rsidDel="0081121D">
          <w:rPr>
            <w:rPrChange w:id="877" w:author="Maciolek, Michael [TREAS]" w:date="2022-03-01T09:07:00Z">
              <w:rPr>
                <w:rStyle w:val="Hyperlink"/>
                <w:caps w:val="0"/>
                <w:noProof/>
                <w14:scene3d>
                  <w14:camera w14:prst="orthographicFront"/>
                  <w14:lightRig w14:rig="threePt" w14:dir="t">
                    <w14:rot w14:lat="0" w14:lon="0" w14:rev="0"/>
                  </w14:lightRig>
                </w14:scene3d>
              </w:rPr>
            </w:rPrChange>
          </w:rPr>
          <w:delText>6.1</w:delText>
        </w:r>
        <w:r w:rsidDel="0081121D">
          <w:rPr>
            <w:rFonts w:asciiTheme="minorHAnsi" w:eastAsiaTheme="minorEastAsia" w:hAnsiTheme="minorHAnsi" w:cstheme="minorBidi"/>
            <w:caps w:val="0"/>
            <w:noProof/>
            <w:sz w:val="22"/>
            <w:szCs w:val="22"/>
          </w:rPr>
          <w:tab/>
        </w:r>
        <w:r w:rsidRPr="0081121D" w:rsidDel="0081121D">
          <w:rPr>
            <w:rPrChange w:id="878" w:author="Maciolek, Michael [TREAS]" w:date="2022-03-01T09:07:00Z">
              <w:rPr>
                <w:rStyle w:val="Hyperlink"/>
                <w:caps w:val="0"/>
                <w:noProof/>
              </w:rPr>
            </w:rPrChange>
          </w:rPr>
          <w:delText>RIGHT TO WAIVE</w:delText>
        </w:r>
        <w:r w:rsidDel="0081121D">
          <w:rPr>
            <w:noProof/>
            <w:webHidden/>
          </w:rPr>
          <w:tab/>
          <w:delText>53</w:delText>
        </w:r>
      </w:del>
    </w:p>
    <w:p w:rsidR="00582E19" w:rsidDel="0081121D" w:rsidRDefault="00582E19">
      <w:pPr>
        <w:pStyle w:val="TOC2"/>
        <w:tabs>
          <w:tab w:val="left" w:pos="720"/>
        </w:tabs>
        <w:rPr>
          <w:del w:id="879" w:author="Maciolek, Michael [TREAS]" w:date="2022-03-01T09:07:00Z"/>
          <w:rFonts w:asciiTheme="minorHAnsi" w:eastAsiaTheme="minorEastAsia" w:hAnsiTheme="minorHAnsi" w:cstheme="minorBidi"/>
          <w:caps w:val="0"/>
          <w:noProof/>
          <w:sz w:val="22"/>
          <w:szCs w:val="22"/>
        </w:rPr>
      </w:pPr>
      <w:del w:id="880" w:author="Maciolek, Michael [TREAS]" w:date="2022-03-01T09:07:00Z">
        <w:r w:rsidRPr="0081121D" w:rsidDel="0081121D">
          <w:rPr>
            <w:rPrChange w:id="881" w:author="Maciolek, Michael [TREAS]" w:date="2022-03-01T09:07:00Z">
              <w:rPr>
                <w:rStyle w:val="Hyperlink"/>
                <w:caps w:val="0"/>
                <w:noProof/>
                <w14:scene3d>
                  <w14:camera w14:prst="orthographicFront"/>
                  <w14:lightRig w14:rig="threePt" w14:dir="t">
                    <w14:rot w14:lat="0" w14:lon="0" w14:rev="0"/>
                  </w14:lightRig>
                </w14:scene3d>
              </w:rPr>
            </w:rPrChange>
          </w:rPr>
          <w:delText>6.2</w:delText>
        </w:r>
        <w:r w:rsidDel="0081121D">
          <w:rPr>
            <w:rFonts w:asciiTheme="minorHAnsi" w:eastAsiaTheme="minorEastAsia" w:hAnsiTheme="minorHAnsi" w:cstheme="minorBidi"/>
            <w:caps w:val="0"/>
            <w:noProof/>
            <w:sz w:val="22"/>
            <w:szCs w:val="22"/>
          </w:rPr>
          <w:tab/>
        </w:r>
        <w:r w:rsidRPr="0081121D" w:rsidDel="0081121D">
          <w:rPr>
            <w:rPrChange w:id="882" w:author="Maciolek, Michael [TREAS]" w:date="2022-03-01T09:07:00Z">
              <w:rPr>
                <w:rStyle w:val="Hyperlink"/>
                <w:caps w:val="0"/>
                <w:noProof/>
              </w:rPr>
            </w:rPrChange>
          </w:rPr>
          <w:delText>DIRECTOR’S RIGHT OF FINAL Quote ACCEPTANCE</w:delText>
        </w:r>
        <w:r w:rsidDel="0081121D">
          <w:rPr>
            <w:noProof/>
            <w:webHidden/>
          </w:rPr>
          <w:tab/>
          <w:delText>53</w:delText>
        </w:r>
      </w:del>
    </w:p>
    <w:p w:rsidR="00582E19" w:rsidDel="0081121D" w:rsidRDefault="00582E19">
      <w:pPr>
        <w:pStyle w:val="TOC2"/>
        <w:tabs>
          <w:tab w:val="left" w:pos="720"/>
        </w:tabs>
        <w:rPr>
          <w:del w:id="883" w:author="Maciolek, Michael [TREAS]" w:date="2022-03-01T09:07:00Z"/>
          <w:rFonts w:asciiTheme="minorHAnsi" w:eastAsiaTheme="minorEastAsia" w:hAnsiTheme="minorHAnsi" w:cstheme="minorBidi"/>
          <w:caps w:val="0"/>
          <w:noProof/>
          <w:sz w:val="22"/>
          <w:szCs w:val="22"/>
        </w:rPr>
      </w:pPr>
      <w:del w:id="884" w:author="Maciolek, Michael [TREAS]" w:date="2022-03-01T09:07:00Z">
        <w:r w:rsidRPr="0081121D" w:rsidDel="0081121D">
          <w:rPr>
            <w:rPrChange w:id="885" w:author="Maciolek, Michael [TREAS]" w:date="2022-03-01T09:07:00Z">
              <w:rPr>
                <w:rStyle w:val="Hyperlink"/>
                <w:caps w:val="0"/>
                <w:noProof/>
                <w14:scene3d>
                  <w14:camera w14:prst="orthographicFront"/>
                  <w14:lightRig w14:rig="threePt" w14:dir="t">
                    <w14:rot w14:lat="0" w14:lon="0" w14:rev="0"/>
                  </w14:lightRig>
                </w14:scene3d>
              </w:rPr>
            </w:rPrChange>
          </w:rPr>
          <w:delText>6.3</w:delText>
        </w:r>
        <w:r w:rsidDel="0081121D">
          <w:rPr>
            <w:rFonts w:asciiTheme="minorHAnsi" w:eastAsiaTheme="minorEastAsia" w:hAnsiTheme="minorHAnsi" w:cstheme="minorBidi"/>
            <w:caps w:val="0"/>
            <w:noProof/>
            <w:sz w:val="22"/>
            <w:szCs w:val="22"/>
          </w:rPr>
          <w:tab/>
        </w:r>
        <w:r w:rsidRPr="0081121D" w:rsidDel="0081121D">
          <w:rPr>
            <w:rPrChange w:id="886" w:author="Maciolek, Michael [TREAS]" w:date="2022-03-01T09:07:00Z">
              <w:rPr>
                <w:rStyle w:val="Hyperlink"/>
                <w:caps w:val="0"/>
                <w:noProof/>
              </w:rPr>
            </w:rPrChange>
          </w:rPr>
          <w:delText>STATE'S RIGHT TO INSPECT VENDOR (BIDDER) FACILITIES</w:delText>
        </w:r>
        <w:r w:rsidDel="0081121D">
          <w:rPr>
            <w:noProof/>
            <w:webHidden/>
          </w:rPr>
          <w:tab/>
          <w:delText>53</w:delText>
        </w:r>
      </w:del>
    </w:p>
    <w:p w:rsidR="00582E19" w:rsidDel="0081121D" w:rsidRDefault="00582E19">
      <w:pPr>
        <w:pStyle w:val="TOC2"/>
        <w:tabs>
          <w:tab w:val="left" w:pos="720"/>
        </w:tabs>
        <w:rPr>
          <w:del w:id="887" w:author="Maciolek, Michael [TREAS]" w:date="2022-03-01T09:07:00Z"/>
          <w:rFonts w:asciiTheme="minorHAnsi" w:eastAsiaTheme="minorEastAsia" w:hAnsiTheme="minorHAnsi" w:cstheme="minorBidi"/>
          <w:caps w:val="0"/>
          <w:noProof/>
          <w:sz w:val="22"/>
          <w:szCs w:val="22"/>
        </w:rPr>
      </w:pPr>
      <w:del w:id="888" w:author="Maciolek, Michael [TREAS]" w:date="2022-03-01T09:07:00Z">
        <w:r w:rsidRPr="0081121D" w:rsidDel="0081121D">
          <w:rPr>
            <w:rPrChange w:id="889" w:author="Maciolek, Michael [TREAS]" w:date="2022-03-01T09:07:00Z">
              <w:rPr>
                <w:rStyle w:val="Hyperlink"/>
                <w:caps w:val="0"/>
                <w:noProof/>
                <w14:scene3d>
                  <w14:camera w14:prst="orthographicFront"/>
                  <w14:lightRig w14:rig="threePt" w14:dir="t">
                    <w14:rot w14:lat="0" w14:lon="0" w14:rev="0"/>
                  </w14:lightRig>
                </w14:scene3d>
              </w:rPr>
            </w:rPrChange>
          </w:rPr>
          <w:delText>6.4</w:delText>
        </w:r>
        <w:r w:rsidDel="0081121D">
          <w:rPr>
            <w:rFonts w:asciiTheme="minorHAnsi" w:eastAsiaTheme="minorEastAsia" w:hAnsiTheme="minorHAnsi" w:cstheme="minorBidi"/>
            <w:caps w:val="0"/>
            <w:noProof/>
            <w:sz w:val="22"/>
            <w:szCs w:val="22"/>
          </w:rPr>
          <w:tab/>
        </w:r>
        <w:r w:rsidRPr="0081121D" w:rsidDel="0081121D">
          <w:rPr>
            <w:rPrChange w:id="890" w:author="Maciolek, Michael [TREAS]" w:date="2022-03-01T09:07:00Z">
              <w:rPr>
                <w:rStyle w:val="Hyperlink"/>
                <w:caps w:val="0"/>
                <w:noProof/>
              </w:rPr>
            </w:rPrChange>
          </w:rPr>
          <w:delText>CLARIFICATION OF QUOTE / STATE'S RIGHT TO REQUEST FURTHER INFORMATION</w:delText>
        </w:r>
        <w:r w:rsidDel="0081121D">
          <w:rPr>
            <w:noProof/>
            <w:webHidden/>
          </w:rPr>
          <w:tab/>
          <w:delText>53</w:delText>
        </w:r>
      </w:del>
    </w:p>
    <w:p w:rsidR="00582E19" w:rsidDel="0081121D" w:rsidRDefault="00582E19">
      <w:pPr>
        <w:pStyle w:val="TOC2"/>
        <w:tabs>
          <w:tab w:val="left" w:pos="720"/>
        </w:tabs>
        <w:rPr>
          <w:del w:id="891" w:author="Maciolek, Michael [TREAS]" w:date="2022-03-01T09:07:00Z"/>
          <w:rFonts w:asciiTheme="minorHAnsi" w:eastAsiaTheme="minorEastAsia" w:hAnsiTheme="minorHAnsi" w:cstheme="minorBidi"/>
          <w:caps w:val="0"/>
          <w:noProof/>
          <w:sz w:val="22"/>
          <w:szCs w:val="22"/>
        </w:rPr>
      </w:pPr>
      <w:del w:id="892" w:author="Maciolek, Michael [TREAS]" w:date="2022-03-01T09:07:00Z">
        <w:r w:rsidRPr="0081121D" w:rsidDel="0081121D">
          <w:rPr>
            <w:rPrChange w:id="893" w:author="Maciolek, Michael [TREAS]" w:date="2022-03-01T09:07:00Z">
              <w:rPr>
                <w:rStyle w:val="Hyperlink"/>
                <w:caps w:val="0"/>
                <w:noProof/>
                <w14:scene3d>
                  <w14:camera w14:prst="orthographicFront"/>
                  <w14:lightRig w14:rig="threePt" w14:dir="t">
                    <w14:rot w14:lat="0" w14:lon="0" w14:rev="0"/>
                  </w14:lightRig>
                </w14:scene3d>
              </w:rPr>
            </w:rPrChange>
          </w:rPr>
          <w:delText>6.5</w:delText>
        </w:r>
        <w:r w:rsidDel="0081121D">
          <w:rPr>
            <w:rFonts w:asciiTheme="minorHAnsi" w:eastAsiaTheme="minorEastAsia" w:hAnsiTheme="minorHAnsi" w:cstheme="minorBidi"/>
            <w:caps w:val="0"/>
            <w:noProof/>
            <w:sz w:val="22"/>
            <w:szCs w:val="22"/>
          </w:rPr>
          <w:tab/>
        </w:r>
        <w:r w:rsidRPr="0081121D" w:rsidDel="0081121D">
          <w:rPr>
            <w:rPrChange w:id="894" w:author="Maciolek, Michael [TREAS]" w:date="2022-03-01T09:07:00Z">
              <w:rPr>
                <w:rStyle w:val="Hyperlink"/>
                <w:caps w:val="0"/>
                <w:noProof/>
              </w:rPr>
            </w:rPrChange>
          </w:rPr>
          <w:delText>QUOTE EVALUATION COMMITTEE</w:delText>
        </w:r>
        <w:r w:rsidDel="0081121D">
          <w:rPr>
            <w:noProof/>
            <w:webHidden/>
          </w:rPr>
          <w:tab/>
          <w:delText>53</w:delText>
        </w:r>
      </w:del>
    </w:p>
    <w:p w:rsidR="00582E19" w:rsidDel="0081121D" w:rsidRDefault="00582E19">
      <w:pPr>
        <w:pStyle w:val="TOC2"/>
        <w:tabs>
          <w:tab w:val="left" w:pos="720"/>
        </w:tabs>
        <w:rPr>
          <w:del w:id="895" w:author="Maciolek, Michael [TREAS]" w:date="2022-03-01T09:07:00Z"/>
          <w:rFonts w:asciiTheme="minorHAnsi" w:eastAsiaTheme="minorEastAsia" w:hAnsiTheme="minorHAnsi" w:cstheme="minorBidi"/>
          <w:caps w:val="0"/>
          <w:noProof/>
          <w:sz w:val="22"/>
          <w:szCs w:val="22"/>
        </w:rPr>
      </w:pPr>
      <w:del w:id="896" w:author="Maciolek, Michael [TREAS]" w:date="2022-03-01T09:07:00Z">
        <w:r w:rsidRPr="0081121D" w:rsidDel="0081121D">
          <w:rPr>
            <w:rPrChange w:id="897" w:author="Maciolek, Michael [TREAS]" w:date="2022-03-01T09:07:00Z">
              <w:rPr>
                <w:rStyle w:val="Hyperlink"/>
                <w:caps w:val="0"/>
                <w:noProof/>
                <w14:scene3d>
                  <w14:camera w14:prst="orthographicFront"/>
                  <w14:lightRig w14:rig="threePt" w14:dir="t">
                    <w14:rot w14:lat="0" w14:lon="0" w14:rev="0"/>
                  </w14:lightRig>
                </w14:scene3d>
              </w:rPr>
            </w:rPrChange>
          </w:rPr>
          <w:delText>6.6</w:delText>
        </w:r>
        <w:r w:rsidDel="0081121D">
          <w:rPr>
            <w:rFonts w:asciiTheme="minorHAnsi" w:eastAsiaTheme="minorEastAsia" w:hAnsiTheme="minorHAnsi" w:cstheme="minorBidi"/>
            <w:caps w:val="0"/>
            <w:noProof/>
            <w:sz w:val="22"/>
            <w:szCs w:val="22"/>
          </w:rPr>
          <w:tab/>
        </w:r>
        <w:r w:rsidRPr="0081121D" w:rsidDel="0081121D">
          <w:rPr>
            <w:rPrChange w:id="898" w:author="Maciolek, Michael [TREAS]" w:date="2022-03-01T09:07:00Z">
              <w:rPr>
                <w:rStyle w:val="Hyperlink"/>
                <w:caps w:val="0"/>
                <w:noProof/>
              </w:rPr>
            </w:rPrChange>
          </w:rPr>
          <w:delText>ORAL PRESENTATION</w:delText>
        </w:r>
        <w:r w:rsidDel="0081121D">
          <w:rPr>
            <w:noProof/>
            <w:webHidden/>
          </w:rPr>
          <w:tab/>
          <w:delText>53</w:delText>
        </w:r>
      </w:del>
    </w:p>
    <w:p w:rsidR="00582E19" w:rsidDel="0081121D" w:rsidRDefault="00582E19">
      <w:pPr>
        <w:pStyle w:val="TOC2"/>
        <w:tabs>
          <w:tab w:val="left" w:pos="720"/>
        </w:tabs>
        <w:rPr>
          <w:del w:id="899" w:author="Maciolek, Michael [TREAS]" w:date="2022-03-01T09:07:00Z"/>
          <w:rFonts w:asciiTheme="minorHAnsi" w:eastAsiaTheme="minorEastAsia" w:hAnsiTheme="minorHAnsi" w:cstheme="minorBidi"/>
          <w:caps w:val="0"/>
          <w:noProof/>
          <w:sz w:val="22"/>
          <w:szCs w:val="22"/>
        </w:rPr>
      </w:pPr>
      <w:del w:id="900" w:author="Maciolek, Michael [TREAS]" w:date="2022-03-01T09:07:00Z">
        <w:r w:rsidRPr="0081121D" w:rsidDel="0081121D">
          <w:rPr>
            <w:rPrChange w:id="901" w:author="Maciolek, Michael [TREAS]" w:date="2022-03-01T09:07:00Z">
              <w:rPr>
                <w:rStyle w:val="Hyperlink"/>
                <w:caps w:val="0"/>
                <w:noProof/>
                <w14:scene3d>
                  <w14:camera w14:prst="orthographicFront"/>
                  <w14:lightRig w14:rig="threePt" w14:dir="t">
                    <w14:rot w14:lat="0" w14:lon="0" w14:rev="0"/>
                  </w14:lightRig>
                </w14:scene3d>
              </w:rPr>
            </w:rPrChange>
          </w:rPr>
          <w:delText>6.7</w:delText>
        </w:r>
        <w:r w:rsidDel="0081121D">
          <w:rPr>
            <w:rFonts w:asciiTheme="minorHAnsi" w:eastAsiaTheme="minorEastAsia" w:hAnsiTheme="minorHAnsi" w:cstheme="minorBidi"/>
            <w:caps w:val="0"/>
            <w:noProof/>
            <w:sz w:val="22"/>
            <w:szCs w:val="22"/>
          </w:rPr>
          <w:tab/>
        </w:r>
        <w:r w:rsidRPr="0081121D" w:rsidDel="0081121D">
          <w:rPr>
            <w:rPrChange w:id="902" w:author="Maciolek, Michael [TREAS]" w:date="2022-03-01T09:07:00Z">
              <w:rPr>
                <w:rStyle w:val="Hyperlink"/>
                <w:caps w:val="0"/>
                <w:noProof/>
              </w:rPr>
            </w:rPrChange>
          </w:rPr>
          <w:delText>EVALUATION CRITERIA</w:delText>
        </w:r>
        <w:r w:rsidDel="0081121D">
          <w:rPr>
            <w:noProof/>
            <w:webHidden/>
          </w:rPr>
          <w:tab/>
          <w:delText>54</w:delText>
        </w:r>
      </w:del>
    </w:p>
    <w:p w:rsidR="00582E19" w:rsidDel="0081121D" w:rsidRDefault="00582E19">
      <w:pPr>
        <w:pStyle w:val="TOC3"/>
        <w:rPr>
          <w:del w:id="903" w:author="Maciolek, Michael [TREAS]" w:date="2022-03-01T09:07:00Z"/>
          <w:rFonts w:asciiTheme="minorHAnsi" w:eastAsiaTheme="minorEastAsia" w:hAnsiTheme="minorHAnsi" w:cstheme="minorBidi"/>
          <w:iCs w:val="0"/>
          <w:caps w:val="0"/>
          <w:noProof/>
          <w:sz w:val="22"/>
          <w:szCs w:val="22"/>
        </w:rPr>
      </w:pPr>
      <w:del w:id="904" w:author="Maciolek, Michael [TREAS]" w:date="2022-03-01T09:07:00Z">
        <w:r w:rsidRPr="0081121D" w:rsidDel="0081121D">
          <w:rPr>
            <w:rFonts w:eastAsia="MS Mincho"/>
            <w:rPrChange w:id="905"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906" w:author="Maciolek, Michael [TREAS]" w:date="2022-03-01T09:07:00Z">
              <w:rPr>
                <w:rStyle w:val="Hyperlink"/>
                <w:rFonts w:eastAsia="MS Mincho"/>
                <w:iCs w:val="0"/>
                <w:caps w:val="0"/>
                <w:noProof/>
              </w:rPr>
            </w:rPrChange>
          </w:rPr>
          <w:delText>VENDOR’S {BIDDER’S} STATE-SUPPLIED PRICE SHEET</w:delText>
        </w:r>
        <w:r w:rsidDel="0081121D">
          <w:rPr>
            <w:noProof/>
            <w:webHidden/>
          </w:rPr>
          <w:tab/>
          <w:delText>54</w:delText>
        </w:r>
      </w:del>
    </w:p>
    <w:p w:rsidR="00582E19" w:rsidDel="0081121D" w:rsidRDefault="00582E19">
      <w:pPr>
        <w:pStyle w:val="TOC3"/>
        <w:rPr>
          <w:del w:id="907" w:author="Maciolek, Michael [TREAS]" w:date="2022-03-01T09:07:00Z"/>
          <w:rFonts w:asciiTheme="minorHAnsi" w:eastAsiaTheme="minorEastAsia" w:hAnsiTheme="minorHAnsi" w:cstheme="minorBidi"/>
          <w:iCs w:val="0"/>
          <w:caps w:val="0"/>
          <w:noProof/>
          <w:sz w:val="22"/>
          <w:szCs w:val="22"/>
        </w:rPr>
      </w:pPr>
      <w:del w:id="908" w:author="Maciolek, Michael [TREAS]" w:date="2022-03-01T09:07:00Z">
        <w:r w:rsidRPr="0081121D" w:rsidDel="0081121D">
          <w:rPr>
            <w:rFonts w:eastAsia="MS Mincho"/>
            <w:rPrChange w:id="909"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910" w:author="Maciolek, Michael [TREAS]" w:date="2022-03-01T09:07:00Z">
              <w:rPr>
                <w:rStyle w:val="Hyperlink"/>
                <w:rFonts w:eastAsia="MS Mincho"/>
                <w:iCs w:val="0"/>
                <w:caps w:val="0"/>
                <w:noProof/>
              </w:rPr>
            </w:rPrChange>
          </w:rPr>
          <w:delText>QUOTE DISCREPANCIES</w:delText>
        </w:r>
        <w:r w:rsidDel="0081121D">
          <w:rPr>
            <w:noProof/>
            <w:webHidden/>
          </w:rPr>
          <w:tab/>
          <w:delText>54</w:delText>
        </w:r>
      </w:del>
    </w:p>
    <w:p w:rsidR="00582E19" w:rsidDel="0081121D" w:rsidRDefault="00582E19">
      <w:pPr>
        <w:pStyle w:val="TOC3"/>
        <w:rPr>
          <w:del w:id="911" w:author="Maciolek, Michael [TREAS]" w:date="2022-03-01T09:07:00Z"/>
          <w:rFonts w:asciiTheme="minorHAnsi" w:eastAsiaTheme="minorEastAsia" w:hAnsiTheme="minorHAnsi" w:cstheme="minorBidi"/>
          <w:iCs w:val="0"/>
          <w:caps w:val="0"/>
          <w:noProof/>
          <w:sz w:val="22"/>
          <w:szCs w:val="22"/>
        </w:rPr>
      </w:pPr>
      <w:del w:id="912" w:author="Maciolek, Michael [TREAS]" w:date="2022-03-01T09:07:00Z">
        <w:r w:rsidRPr="0081121D" w:rsidDel="0081121D">
          <w:rPr>
            <w:rFonts w:eastAsia="MS Mincho"/>
            <w:rPrChange w:id="913"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6.7.3</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914" w:author="Maciolek, Michael [TREAS]" w:date="2022-03-01T09:07:00Z">
              <w:rPr>
                <w:rStyle w:val="Hyperlink"/>
                <w:rFonts w:eastAsia="MS Mincho"/>
                <w:iCs w:val="0"/>
                <w:caps w:val="0"/>
                <w:noProof/>
              </w:rPr>
            </w:rPrChange>
          </w:rPr>
          <w:delText>TIE-BREAKING CRITERIA</w:delText>
        </w:r>
        <w:r w:rsidDel="0081121D">
          <w:rPr>
            <w:noProof/>
            <w:webHidden/>
          </w:rPr>
          <w:tab/>
          <w:delText>54</w:delText>
        </w:r>
      </w:del>
    </w:p>
    <w:p w:rsidR="00582E19" w:rsidDel="0081121D" w:rsidRDefault="00582E19">
      <w:pPr>
        <w:pStyle w:val="TOC2"/>
        <w:tabs>
          <w:tab w:val="left" w:pos="720"/>
        </w:tabs>
        <w:rPr>
          <w:del w:id="915" w:author="Maciolek, Michael [TREAS]" w:date="2022-03-01T09:07:00Z"/>
          <w:rFonts w:asciiTheme="minorHAnsi" w:eastAsiaTheme="minorEastAsia" w:hAnsiTheme="minorHAnsi" w:cstheme="minorBidi"/>
          <w:caps w:val="0"/>
          <w:noProof/>
          <w:sz w:val="22"/>
          <w:szCs w:val="22"/>
        </w:rPr>
      </w:pPr>
      <w:del w:id="916" w:author="Maciolek, Michael [TREAS]" w:date="2022-03-01T09:07:00Z">
        <w:r w:rsidRPr="0081121D" w:rsidDel="0081121D">
          <w:rPr>
            <w:rPrChange w:id="917" w:author="Maciolek, Michael [TREAS]" w:date="2022-03-01T09:07:00Z">
              <w:rPr>
                <w:rStyle w:val="Hyperlink"/>
                <w:caps w:val="0"/>
                <w:noProof/>
                <w14:scene3d>
                  <w14:camera w14:prst="orthographicFront"/>
                  <w14:lightRig w14:rig="threePt" w14:dir="t">
                    <w14:rot w14:lat="0" w14:lon="0" w14:rev="0"/>
                  </w14:lightRig>
                </w14:scene3d>
              </w:rPr>
            </w:rPrChange>
          </w:rPr>
          <w:delText>6.8</w:delText>
        </w:r>
        <w:r w:rsidDel="0081121D">
          <w:rPr>
            <w:rFonts w:asciiTheme="minorHAnsi" w:eastAsiaTheme="minorEastAsia" w:hAnsiTheme="minorHAnsi" w:cstheme="minorBidi"/>
            <w:caps w:val="0"/>
            <w:noProof/>
            <w:sz w:val="22"/>
            <w:szCs w:val="22"/>
          </w:rPr>
          <w:tab/>
        </w:r>
        <w:r w:rsidRPr="0081121D" w:rsidDel="0081121D">
          <w:rPr>
            <w:rPrChange w:id="918" w:author="Maciolek, Michael [TREAS]" w:date="2022-03-01T09:07:00Z">
              <w:rPr>
                <w:rStyle w:val="Hyperlink"/>
                <w:caps w:val="0"/>
                <w:noProof/>
              </w:rPr>
            </w:rPrChange>
          </w:rPr>
          <w:delText>NEGOTIATION AND BEST AND FINAL OFFER (BAFO)</w:delText>
        </w:r>
        <w:r w:rsidDel="0081121D">
          <w:rPr>
            <w:noProof/>
            <w:webHidden/>
          </w:rPr>
          <w:tab/>
          <w:delText>54</w:delText>
        </w:r>
      </w:del>
    </w:p>
    <w:p w:rsidR="00582E19" w:rsidDel="0081121D" w:rsidRDefault="00582E19">
      <w:pPr>
        <w:pStyle w:val="TOC2"/>
        <w:tabs>
          <w:tab w:val="left" w:pos="720"/>
        </w:tabs>
        <w:rPr>
          <w:del w:id="919" w:author="Maciolek, Michael [TREAS]" w:date="2022-03-01T09:07:00Z"/>
          <w:rFonts w:asciiTheme="minorHAnsi" w:eastAsiaTheme="minorEastAsia" w:hAnsiTheme="minorHAnsi" w:cstheme="minorBidi"/>
          <w:caps w:val="0"/>
          <w:noProof/>
          <w:sz w:val="22"/>
          <w:szCs w:val="22"/>
        </w:rPr>
      </w:pPr>
      <w:del w:id="920" w:author="Maciolek, Michael [TREAS]" w:date="2022-03-01T09:07:00Z">
        <w:r w:rsidRPr="0081121D" w:rsidDel="0081121D">
          <w:rPr>
            <w:rPrChange w:id="921" w:author="Maciolek, Michael [TREAS]" w:date="2022-03-01T09:07:00Z">
              <w:rPr>
                <w:rStyle w:val="Hyperlink"/>
                <w:caps w:val="0"/>
                <w:noProof/>
                <w14:scene3d>
                  <w14:camera w14:prst="orthographicFront"/>
                  <w14:lightRig w14:rig="threePt" w14:dir="t">
                    <w14:rot w14:lat="0" w14:lon="0" w14:rev="0"/>
                  </w14:lightRig>
                </w14:scene3d>
              </w:rPr>
            </w:rPrChange>
          </w:rPr>
          <w:delText>6.9</w:delText>
        </w:r>
        <w:r w:rsidDel="0081121D">
          <w:rPr>
            <w:rFonts w:asciiTheme="minorHAnsi" w:eastAsiaTheme="minorEastAsia" w:hAnsiTheme="minorHAnsi" w:cstheme="minorBidi"/>
            <w:caps w:val="0"/>
            <w:noProof/>
            <w:sz w:val="22"/>
            <w:szCs w:val="22"/>
          </w:rPr>
          <w:tab/>
        </w:r>
        <w:r w:rsidRPr="0081121D" w:rsidDel="0081121D">
          <w:rPr>
            <w:rPrChange w:id="922" w:author="Maciolek, Michael [TREAS]" w:date="2022-03-01T09:07:00Z">
              <w:rPr>
                <w:rStyle w:val="Hyperlink"/>
                <w:caps w:val="0"/>
                <w:noProof/>
              </w:rPr>
            </w:rPrChange>
          </w:rPr>
          <w:delText xml:space="preserve">“REQUEST FOR REVISION” WITHIN </w:delText>
        </w:r>
        <w:r w:rsidRPr="0081121D" w:rsidDel="0081121D">
          <w:rPr>
            <w:rPrChange w:id="923" w:author="Maciolek, Michael [TREAS]" w:date="2022-03-01T09:07:00Z">
              <w:rPr>
                <w:rStyle w:val="Hyperlink"/>
                <w:i/>
                <w:iCs/>
                <w:caps w:val="0"/>
                <w:noProof/>
              </w:rPr>
            </w:rPrChange>
          </w:rPr>
          <w:delText>NJSTART</w:delText>
        </w:r>
        <w:r w:rsidDel="0081121D">
          <w:rPr>
            <w:noProof/>
            <w:webHidden/>
          </w:rPr>
          <w:tab/>
          <w:delText>55</w:delText>
        </w:r>
      </w:del>
    </w:p>
    <w:p w:rsidR="00582E19" w:rsidDel="0081121D" w:rsidRDefault="00582E19">
      <w:pPr>
        <w:pStyle w:val="TOC2"/>
        <w:tabs>
          <w:tab w:val="left" w:pos="1200"/>
        </w:tabs>
        <w:rPr>
          <w:del w:id="924" w:author="Maciolek, Michael [TREAS]" w:date="2022-03-01T09:07:00Z"/>
          <w:rFonts w:asciiTheme="minorHAnsi" w:eastAsiaTheme="minorEastAsia" w:hAnsiTheme="minorHAnsi" w:cstheme="minorBidi"/>
          <w:caps w:val="0"/>
          <w:noProof/>
          <w:sz w:val="22"/>
          <w:szCs w:val="22"/>
        </w:rPr>
      </w:pPr>
      <w:del w:id="925" w:author="Maciolek, Michael [TREAS]" w:date="2022-03-01T09:07:00Z">
        <w:r w:rsidRPr="0081121D" w:rsidDel="0081121D">
          <w:rPr>
            <w:rPrChange w:id="926" w:author="Maciolek, Michael [TREAS]" w:date="2022-03-01T09:07:00Z">
              <w:rPr>
                <w:rStyle w:val="Hyperlink"/>
                <w:caps w:val="0"/>
                <w:noProof/>
                <w14:scene3d>
                  <w14:camera w14:prst="orthographicFront"/>
                  <w14:lightRig w14:rig="threePt" w14:dir="t">
                    <w14:rot w14:lat="0" w14:lon="0" w14:rev="0"/>
                  </w14:lightRig>
                </w14:scene3d>
              </w:rPr>
            </w:rPrChange>
          </w:rPr>
          <w:delText>6.10</w:delText>
        </w:r>
        <w:r w:rsidDel="0081121D">
          <w:rPr>
            <w:rFonts w:asciiTheme="minorHAnsi" w:eastAsiaTheme="minorEastAsia" w:hAnsiTheme="minorHAnsi" w:cstheme="minorBidi"/>
            <w:caps w:val="0"/>
            <w:noProof/>
            <w:sz w:val="22"/>
            <w:szCs w:val="22"/>
          </w:rPr>
          <w:tab/>
        </w:r>
        <w:r w:rsidRPr="0081121D" w:rsidDel="0081121D">
          <w:rPr>
            <w:rPrChange w:id="927" w:author="Maciolek, Michael [TREAS]" w:date="2022-03-01T09:07:00Z">
              <w:rPr>
                <w:rStyle w:val="Hyperlink"/>
                <w:caps w:val="0"/>
                <w:noProof/>
              </w:rPr>
            </w:rPrChange>
          </w:rPr>
          <w:delText>POOR PERFORMANCE</w:delText>
        </w:r>
        <w:r w:rsidDel="0081121D">
          <w:rPr>
            <w:noProof/>
            <w:webHidden/>
          </w:rPr>
          <w:tab/>
          <w:delText>55</w:delText>
        </w:r>
      </w:del>
    </w:p>
    <w:p w:rsidR="00582E19" w:rsidDel="0081121D" w:rsidRDefault="00582E19">
      <w:pPr>
        <w:pStyle w:val="TOC1"/>
        <w:tabs>
          <w:tab w:val="left" w:pos="475"/>
        </w:tabs>
        <w:rPr>
          <w:del w:id="928" w:author="Maciolek, Michael [TREAS]" w:date="2022-03-01T09:07:00Z"/>
          <w:rFonts w:asciiTheme="minorHAnsi" w:eastAsiaTheme="minorEastAsia" w:hAnsiTheme="minorHAnsi" w:cstheme="minorBidi"/>
          <w:b w:val="0"/>
          <w:bCs w:val="0"/>
          <w:caps w:val="0"/>
          <w:noProof/>
          <w:sz w:val="22"/>
          <w:szCs w:val="22"/>
        </w:rPr>
      </w:pPr>
      <w:del w:id="929" w:author="Maciolek, Michael [TREAS]" w:date="2022-03-01T09:07:00Z">
        <w:r w:rsidRPr="0081121D" w:rsidDel="0081121D">
          <w:rPr>
            <w:rPrChange w:id="930"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7.0</w:delText>
        </w:r>
        <w:r w:rsidDel="0081121D">
          <w:rPr>
            <w:rFonts w:asciiTheme="minorHAnsi" w:eastAsiaTheme="minorEastAsia" w:hAnsiTheme="minorHAnsi" w:cstheme="minorBidi"/>
            <w:b w:val="0"/>
            <w:bCs w:val="0"/>
            <w:caps w:val="0"/>
            <w:noProof/>
            <w:sz w:val="22"/>
            <w:szCs w:val="22"/>
          </w:rPr>
          <w:tab/>
        </w:r>
        <w:r w:rsidRPr="0081121D" w:rsidDel="0081121D">
          <w:rPr>
            <w:rPrChange w:id="931" w:author="Maciolek, Michael [TREAS]" w:date="2022-03-01T09:07:00Z">
              <w:rPr>
                <w:rStyle w:val="Hyperlink"/>
                <w:b w:val="0"/>
                <w:bCs w:val="0"/>
                <w:caps w:val="0"/>
                <w:noProof/>
              </w:rPr>
            </w:rPrChange>
          </w:rPr>
          <w:delText>BLANKET P.O. AWARD</w:delText>
        </w:r>
        <w:r w:rsidDel="0081121D">
          <w:rPr>
            <w:noProof/>
            <w:webHidden/>
          </w:rPr>
          <w:tab/>
          <w:delText>56</w:delText>
        </w:r>
      </w:del>
    </w:p>
    <w:p w:rsidR="00582E19" w:rsidDel="0081121D" w:rsidRDefault="00582E19">
      <w:pPr>
        <w:pStyle w:val="TOC2"/>
        <w:tabs>
          <w:tab w:val="left" w:pos="720"/>
        </w:tabs>
        <w:rPr>
          <w:del w:id="932" w:author="Maciolek, Michael [TREAS]" w:date="2022-03-01T09:07:00Z"/>
          <w:rFonts w:asciiTheme="minorHAnsi" w:eastAsiaTheme="minorEastAsia" w:hAnsiTheme="minorHAnsi" w:cstheme="minorBidi"/>
          <w:caps w:val="0"/>
          <w:noProof/>
          <w:sz w:val="22"/>
          <w:szCs w:val="22"/>
        </w:rPr>
      </w:pPr>
      <w:del w:id="933" w:author="Maciolek, Michael [TREAS]" w:date="2022-03-01T09:07:00Z">
        <w:r w:rsidRPr="0081121D" w:rsidDel="0081121D">
          <w:rPr>
            <w:rFonts w:eastAsia="MS Mincho"/>
            <w:rPrChange w:id="934" w:author="Maciolek, Michael [TREAS]" w:date="2022-03-01T09:07:00Z">
              <w:rPr>
                <w:rStyle w:val="Hyperlink"/>
                <w:rFonts w:eastAsia="MS Mincho"/>
                <w:caps w:val="0"/>
                <w:noProof/>
                <w14:scene3d>
                  <w14:camera w14:prst="orthographicFront"/>
                  <w14:lightRig w14:rig="threePt" w14:dir="t">
                    <w14:rot w14:lat="0" w14:lon="0" w14:rev="0"/>
                  </w14:lightRig>
                </w14:scene3d>
              </w:rPr>
            </w:rPrChange>
          </w:rPr>
          <w:delText>7.1</w:delText>
        </w:r>
        <w:r w:rsidDel="0081121D">
          <w:rPr>
            <w:rFonts w:asciiTheme="minorHAnsi" w:eastAsiaTheme="minorEastAsia" w:hAnsiTheme="minorHAnsi" w:cstheme="minorBidi"/>
            <w:caps w:val="0"/>
            <w:noProof/>
            <w:sz w:val="22"/>
            <w:szCs w:val="22"/>
          </w:rPr>
          <w:tab/>
        </w:r>
        <w:r w:rsidRPr="0081121D" w:rsidDel="0081121D">
          <w:rPr>
            <w:rFonts w:eastAsia="MS Mincho"/>
            <w:rPrChange w:id="935" w:author="Maciolek, Michael [TREAS]" w:date="2022-03-01T09:07:00Z">
              <w:rPr>
                <w:rStyle w:val="Hyperlink"/>
                <w:rFonts w:eastAsia="MS Mincho"/>
                <w:caps w:val="0"/>
                <w:noProof/>
              </w:rPr>
            </w:rPrChange>
          </w:rPr>
          <w:delText>DOCUMENTS REQUIRED BEFORE BLANKET P.O. AWARD</w:delText>
        </w:r>
        <w:r w:rsidDel="0081121D">
          <w:rPr>
            <w:noProof/>
            <w:webHidden/>
          </w:rPr>
          <w:tab/>
          <w:delText>56</w:delText>
        </w:r>
      </w:del>
    </w:p>
    <w:p w:rsidR="00582E19" w:rsidDel="0081121D" w:rsidRDefault="00582E19">
      <w:pPr>
        <w:pStyle w:val="TOC3"/>
        <w:rPr>
          <w:del w:id="936" w:author="Maciolek, Michael [TREAS]" w:date="2022-03-01T09:07:00Z"/>
          <w:rFonts w:asciiTheme="minorHAnsi" w:eastAsiaTheme="minorEastAsia" w:hAnsiTheme="minorHAnsi" w:cstheme="minorBidi"/>
          <w:iCs w:val="0"/>
          <w:caps w:val="0"/>
          <w:noProof/>
          <w:sz w:val="22"/>
          <w:szCs w:val="22"/>
        </w:rPr>
      </w:pPr>
      <w:del w:id="937" w:author="Maciolek, Michael [TREAS]" w:date="2022-03-01T09:07:00Z">
        <w:r w:rsidRPr="0081121D" w:rsidDel="0081121D">
          <w:rPr>
            <w:rFonts w:eastAsia="MS Mincho"/>
            <w:rPrChange w:id="938" w:author="Maciolek, Michael [TREAS]" w:date="2022-03-01T09:07: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81121D">
          <w:rPr>
            <w:rFonts w:asciiTheme="minorHAnsi" w:eastAsiaTheme="minorEastAsia" w:hAnsiTheme="minorHAnsi" w:cstheme="minorBidi"/>
            <w:iCs w:val="0"/>
            <w:caps w:val="0"/>
            <w:noProof/>
            <w:sz w:val="22"/>
            <w:szCs w:val="22"/>
          </w:rPr>
          <w:tab/>
        </w:r>
        <w:r w:rsidRPr="0081121D" w:rsidDel="0081121D">
          <w:rPr>
            <w:rFonts w:eastAsia="MS Mincho"/>
            <w:rPrChange w:id="939" w:author="Maciolek, Michael [TREAS]" w:date="2022-03-01T09:07:00Z">
              <w:rPr>
                <w:rStyle w:val="Hyperlink"/>
                <w:rFonts w:eastAsia="MS Mincho"/>
                <w:iCs w:val="0"/>
                <w:caps w:val="0"/>
                <w:noProof/>
              </w:rPr>
            </w:rPrChange>
          </w:rPr>
          <w:delText>REQUIREMENTS OF PUBLIC LAW 2005, CHAPTER 51, N</w:delText>
        </w:r>
        <w:r w:rsidRPr="0081121D" w:rsidDel="0081121D">
          <w:rPr>
            <w:rPrChange w:id="940" w:author="Maciolek, Michael [TREAS]" w:date="2022-03-01T09:07:00Z">
              <w:rPr>
                <w:rStyle w:val="Hyperlink"/>
                <w:iCs w:val="0"/>
                <w:caps w:val="0"/>
                <w:noProof/>
              </w:rPr>
            </w:rPrChange>
          </w:rPr>
          <w:delText>.J.S.A.</w:delText>
        </w:r>
        <w:r w:rsidRPr="0081121D" w:rsidDel="0081121D">
          <w:rPr>
            <w:rFonts w:eastAsia="MS Mincho"/>
            <w:rPrChange w:id="941" w:author="Maciolek, Michael [TREAS]" w:date="2022-03-01T09:07:00Z">
              <w:rPr>
                <w:rStyle w:val="Hyperlink"/>
                <w:rFonts w:eastAsia="MS Mincho"/>
                <w:iCs w:val="0"/>
                <w:caps w:val="0"/>
                <w:noProof/>
              </w:rPr>
            </w:rPrChange>
          </w:rPr>
          <w:delText xml:space="preserve"> 19:44A-20.13 - </w:delText>
        </w:r>
        <w:r w:rsidRPr="0081121D" w:rsidDel="0081121D">
          <w:rPr>
            <w:rPrChange w:id="942" w:author="Maciolek, Michael [TREAS]" w:date="2022-03-01T09:07:00Z">
              <w:rPr>
                <w:rStyle w:val="Hyperlink"/>
                <w:iCs w:val="0"/>
                <w:caps w:val="0"/>
                <w:noProof/>
              </w:rPr>
            </w:rPrChange>
          </w:rPr>
          <w:delText>N.J.S.A.</w:delText>
        </w:r>
        <w:r w:rsidRPr="0081121D" w:rsidDel="0081121D">
          <w:rPr>
            <w:rFonts w:eastAsia="MS Mincho"/>
            <w:rPrChange w:id="943" w:author="Maciolek, Michael [TREAS]" w:date="2022-03-01T09:07:00Z">
              <w:rPr>
                <w:rStyle w:val="Hyperlink"/>
                <w:rFonts w:eastAsia="MS Mincho"/>
                <w:iCs w:val="0"/>
                <w:caps w:val="0"/>
                <w:noProof/>
              </w:rPr>
            </w:rPrChange>
          </w:rPr>
          <w:delText xml:space="preserve"> 19:44A-20.25 (FORMERLY EXECUTIVE ORDER NO. 134), EXECUTIVE ORDER NO. 117 (2008) AND N.J.A.C. 17:12-5 </w:delText>
        </w:r>
        <w:r w:rsidRPr="0081121D" w:rsidDel="0081121D">
          <w:rPr>
            <w:rFonts w:eastAsia="MS Mincho"/>
            <w:rPrChange w:id="944" w:author="Maciolek, Michael [TREAS]" w:date="2022-03-01T09:07:00Z">
              <w:rPr>
                <w:rStyle w:val="Hyperlink"/>
                <w:rFonts w:eastAsia="MS Mincho"/>
                <w:i/>
                <w:iCs w:val="0"/>
                <w:caps w:val="0"/>
                <w:noProof/>
              </w:rPr>
            </w:rPrChange>
          </w:rPr>
          <w:delText>ET SEQ</w:delText>
        </w:r>
        <w:r w:rsidRPr="0081121D" w:rsidDel="0081121D">
          <w:rPr>
            <w:rFonts w:eastAsia="MS Mincho"/>
            <w:rPrChange w:id="945" w:author="Maciolek, Michael [TREAS]" w:date="2022-03-01T09:07:00Z">
              <w:rPr>
                <w:rStyle w:val="Hyperlink"/>
                <w:rFonts w:eastAsia="MS Mincho"/>
                <w:iCs w:val="0"/>
                <w:caps w:val="0"/>
                <w:noProof/>
              </w:rPr>
            </w:rPrChange>
          </w:rPr>
          <w:delText>.</w:delText>
        </w:r>
        <w:r w:rsidDel="0081121D">
          <w:rPr>
            <w:noProof/>
            <w:webHidden/>
          </w:rPr>
          <w:tab/>
          <w:delText>56</w:delText>
        </w:r>
      </w:del>
    </w:p>
    <w:p w:rsidR="00582E19" w:rsidDel="0081121D" w:rsidRDefault="00582E19">
      <w:pPr>
        <w:pStyle w:val="TOC3"/>
        <w:rPr>
          <w:del w:id="946" w:author="Maciolek, Michael [TREAS]" w:date="2022-03-01T09:07:00Z"/>
          <w:rFonts w:asciiTheme="minorHAnsi" w:eastAsiaTheme="minorEastAsia" w:hAnsiTheme="minorHAnsi" w:cstheme="minorBidi"/>
          <w:iCs w:val="0"/>
          <w:caps w:val="0"/>
          <w:noProof/>
          <w:sz w:val="22"/>
          <w:szCs w:val="22"/>
        </w:rPr>
      </w:pPr>
      <w:del w:id="947" w:author="Maciolek, Michael [TREAS]" w:date="2022-03-01T09:07:00Z">
        <w:r w:rsidRPr="0081121D" w:rsidDel="0081121D">
          <w:rPr>
            <w:rPrChange w:id="948" w:author="Maciolek, Michael [TREAS]" w:date="2022-03-01T09:07:00Z">
              <w:rPr>
                <w:rStyle w:val="Hyperlink"/>
                <w:iCs w:val="0"/>
                <w:caps w:val="0"/>
                <w:noProof/>
                <w14:scene3d>
                  <w14:camera w14:prst="orthographicFront"/>
                  <w14:lightRig w14:rig="threePt" w14:dir="t">
                    <w14:rot w14:lat="0" w14:lon="0" w14:rev="0"/>
                  </w14:lightRig>
                </w14:scene3d>
              </w:rPr>
            </w:rPrChange>
          </w:rPr>
          <w:delText>7.1.2</w:delText>
        </w:r>
        <w:r w:rsidDel="0081121D">
          <w:rPr>
            <w:rFonts w:asciiTheme="minorHAnsi" w:eastAsiaTheme="minorEastAsia" w:hAnsiTheme="minorHAnsi" w:cstheme="minorBidi"/>
            <w:iCs w:val="0"/>
            <w:caps w:val="0"/>
            <w:noProof/>
            <w:sz w:val="22"/>
            <w:szCs w:val="22"/>
          </w:rPr>
          <w:tab/>
        </w:r>
        <w:r w:rsidRPr="0081121D" w:rsidDel="0081121D">
          <w:rPr>
            <w:rPrChange w:id="949" w:author="Maciolek, Michael [TREAS]" w:date="2022-03-01T09:07:00Z">
              <w:rPr>
                <w:rStyle w:val="Hyperlink"/>
                <w:iCs w:val="0"/>
                <w:caps w:val="0"/>
                <w:noProof/>
              </w:rPr>
            </w:rPrChange>
          </w:rPr>
          <w:delText>SOURCE DISCLOSURE REQUIREMENTS</w:delText>
        </w:r>
        <w:r w:rsidDel="0081121D">
          <w:rPr>
            <w:noProof/>
            <w:webHidden/>
          </w:rPr>
          <w:tab/>
          <w:delText>57</w:delText>
        </w:r>
      </w:del>
    </w:p>
    <w:p w:rsidR="00582E19" w:rsidDel="0081121D" w:rsidRDefault="00582E19">
      <w:pPr>
        <w:pStyle w:val="TOC3"/>
        <w:rPr>
          <w:del w:id="950" w:author="Maciolek, Michael [TREAS]" w:date="2022-03-01T09:07:00Z"/>
          <w:rFonts w:asciiTheme="minorHAnsi" w:eastAsiaTheme="minorEastAsia" w:hAnsiTheme="minorHAnsi" w:cstheme="minorBidi"/>
          <w:iCs w:val="0"/>
          <w:caps w:val="0"/>
          <w:noProof/>
          <w:sz w:val="22"/>
          <w:szCs w:val="22"/>
        </w:rPr>
      </w:pPr>
      <w:del w:id="951" w:author="Maciolek, Michael [TREAS]" w:date="2022-03-01T09:07:00Z">
        <w:r w:rsidRPr="0081121D" w:rsidDel="0081121D">
          <w:rPr>
            <w:rPrChange w:id="952" w:author="Maciolek, Michael [TREAS]" w:date="2022-03-01T09:07:00Z">
              <w:rPr>
                <w:rStyle w:val="Hyperlink"/>
                <w:iCs w:val="0"/>
                <w:caps w:val="0"/>
                <w:noProof/>
                <w14:scene3d>
                  <w14:camera w14:prst="orthographicFront"/>
                  <w14:lightRig w14:rig="threePt" w14:dir="t">
                    <w14:rot w14:lat="0" w14:lon="0" w14:rev="0"/>
                  </w14:lightRig>
                </w14:scene3d>
              </w:rPr>
            </w:rPrChange>
          </w:rPr>
          <w:delText>7.1.3</w:delText>
        </w:r>
        <w:r w:rsidDel="0081121D">
          <w:rPr>
            <w:rFonts w:asciiTheme="minorHAnsi" w:eastAsiaTheme="minorEastAsia" w:hAnsiTheme="minorHAnsi" w:cstheme="minorBidi"/>
            <w:iCs w:val="0"/>
            <w:caps w:val="0"/>
            <w:noProof/>
            <w:sz w:val="22"/>
            <w:szCs w:val="22"/>
          </w:rPr>
          <w:tab/>
        </w:r>
        <w:r w:rsidRPr="0081121D" w:rsidDel="0081121D">
          <w:rPr>
            <w:rPrChange w:id="953" w:author="Maciolek, Michael [TREAS]" w:date="2022-03-01T09:07:00Z">
              <w:rPr>
                <w:rStyle w:val="Hyperlink"/>
                <w:iCs w:val="0"/>
                <w:caps w:val="0"/>
                <w:noProof/>
              </w:rPr>
            </w:rPrChange>
          </w:rPr>
          <w:delText>AFFIRMATIVE ACTION</w:delText>
        </w:r>
        <w:r w:rsidDel="0081121D">
          <w:rPr>
            <w:noProof/>
            <w:webHidden/>
          </w:rPr>
          <w:tab/>
          <w:delText>57</w:delText>
        </w:r>
      </w:del>
    </w:p>
    <w:p w:rsidR="00582E19" w:rsidDel="0081121D" w:rsidRDefault="00582E19">
      <w:pPr>
        <w:pStyle w:val="TOC3"/>
        <w:rPr>
          <w:del w:id="954" w:author="Maciolek, Michael [TREAS]" w:date="2022-03-01T09:07:00Z"/>
          <w:rFonts w:asciiTheme="minorHAnsi" w:eastAsiaTheme="minorEastAsia" w:hAnsiTheme="minorHAnsi" w:cstheme="minorBidi"/>
          <w:iCs w:val="0"/>
          <w:caps w:val="0"/>
          <w:noProof/>
          <w:sz w:val="22"/>
          <w:szCs w:val="22"/>
        </w:rPr>
      </w:pPr>
      <w:del w:id="955" w:author="Maciolek, Michael [TREAS]" w:date="2022-03-01T09:07:00Z">
        <w:r w:rsidRPr="0081121D" w:rsidDel="0081121D">
          <w:rPr>
            <w:rPrChange w:id="956" w:author="Maciolek, Michael [TREAS]" w:date="2022-03-01T09:07:00Z">
              <w:rPr>
                <w:rStyle w:val="Hyperlink"/>
                <w:iCs w:val="0"/>
                <w:caps w:val="0"/>
                <w:noProof/>
                <w14:scene3d>
                  <w14:camera w14:prst="orthographicFront"/>
                  <w14:lightRig w14:rig="threePt" w14:dir="t">
                    <w14:rot w14:lat="0" w14:lon="0" w14:rev="0"/>
                  </w14:lightRig>
                </w14:scene3d>
              </w:rPr>
            </w:rPrChange>
          </w:rPr>
          <w:delText>7.1.4</w:delText>
        </w:r>
        <w:r w:rsidDel="0081121D">
          <w:rPr>
            <w:rFonts w:asciiTheme="minorHAnsi" w:eastAsiaTheme="minorEastAsia" w:hAnsiTheme="minorHAnsi" w:cstheme="minorBidi"/>
            <w:iCs w:val="0"/>
            <w:caps w:val="0"/>
            <w:noProof/>
            <w:sz w:val="22"/>
            <w:szCs w:val="22"/>
          </w:rPr>
          <w:tab/>
        </w:r>
        <w:r w:rsidRPr="0081121D" w:rsidDel="0081121D">
          <w:rPr>
            <w:rPrChange w:id="957" w:author="Maciolek, Michael [TREAS]" w:date="2022-03-01T09:07:00Z">
              <w:rPr>
                <w:rStyle w:val="Hyperlink"/>
                <w:iCs w:val="0"/>
                <w:caps w:val="0"/>
                <w:noProof/>
              </w:rPr>
            </w:rPrChange>
          </w:rPr>
          <w:delText>BUSINESS REGISTRATION</w:delText>
        </w:r>
        <w:r w:rsidDel="0081121D">
          <w:rPr>
            <w:noProof/>
            <w:webHidden/>
          </w:rPr>
          <w:tab/>
          <w:delText>57</w:delText>
        </w:r>
      </w:del>
    </w:p>
    <w:p w:rsidR="00582E19" w:rsidDel="0081121D" w:rsidRDefault="00582E19">
      <w:pPr>
        <w:pStyle w:val="TOC2"/>
        <w:tabs>
          <w:tab w:val="left" w:pos="720"/>
        </w:tabs>
        <w:rPr>
          <w:del w:id="958" w:author="Maciolek, Michael [TREAS]" w:date="2022-03-01T09:07:00Z"/>
          <w:rFonts w:asciiTheme="minorHAnsi" w:eastAsiaTheme="minorEastAsia" w:hAnsiTheme="minorHAnsi" w:cstheme="minorBidi"/>
          <w:caps w:val="0"/>
          <w:noProof/>
          <w:sz w:val="22"/>
          <w:szCs w:val="22"/>
        </w:rPr>
      </w:pPr>
      <w:del w:id="959" w:author="Maciolek, Michael [TREAS]" w:date="2022-03-01T09:07:00Z">
        <w:r w:rsidRPr="0081121D" w:rsidDel="0081121D">
          <w:rPr>
            <w:rFonts w:eastAsia="MS Mincho"/>
            <w:rPrChange w:id="960" w:author="Maciolek, Michael [TREAS]" w:date="2022-03-01T09:07:00Z">
              <w:rPr>
                <w:rStyle w:val="Hyperlink"/>
                <w:rFonts w:eastAsia="MS Mincho"/>
                <w:caps w:val="0"/>
                <w:noProof/>
                <w14:scene3d>
                  <w14:camera w14:prst="orthographicFront"/>
                  <w14:lightRig w14:rig="threePt" w14:dir="t">
                    <w14:rot w14:lat="0" w14:lon="0" w14:rev="0"/>
                  </w14:lightRig>
                </w14:scene3d>
              </w:rPr>
            </w:rPrChange>
          </w:rPr>
          <w:delText>7.2</w:delText>
        </w:r>
        <w:r w:rsidDel="0081121D">
          <w:rPr>
            <w:rFonts w:asciiTheme="minorHAnsi" w:eastAsiaTheme="minorEastAsia" w:hAnsiTheme="minorHAnsi" w:cstheme="minorBidi"/>
            <w:caps w:val="0"/>
            <w:noProof/>
            <w:sz w:val="22"/>
            <w:szCs w:val="22"/>
          </w:rPr>
          <w:tab/>
        </w:r>
        <w:r w:rsidRPr="0081121D" w:rsidDel="0081121D">
          <w:rPr>
            <w:rFonts w:eastAsia="MS Mincho"/>
            <w:rPrChange w:id="961" w:author="Maciolek, Michael [TREAS]" w:date="2022-03-01T09:07:00Z">
              <w:rPr>
                <w:rStyle w:val="Hyperlink"/>
                <w:rFonts w:eastAsia="MS Mincho"/>
                <w:caps w:val="0"/>
                <w:noProof/>
              </w:rPr>
            </w:rPrChange>
          </w:rPr>
          <w:delText>FINAL BLANKET P.O. AWARD</w:delText>
        </w:r>
        <w:r w:rsidDel="0081121D">
          <w:rPr>
            <w:noProof/>
            <w:webHidden/>
          </w:rPr>
          <w:tab/>
          <w:delText>58</w:delText>
        </w:r>
      </w:del>
    </w:p>
    <w:p w:rsidR="00582E19" w:rsidDel="0081121D" w:rsidRDefault="00582E19">
      <w:pPr>
        <w:pStyle w:val="TOC2"/>
        <w:tabs>
          <w:tab w:val="left" w:pos="720"/>
        </w:tabs>
        <w:rPr>
          <w:del w:id="962" w:author="Maciolek, Michael [TREAS]" w:date="2022-03-01T09:07:00Z"/>
          <w:rFonts w:asciiTheme="minorHAnsi" w:eastAsiaTheme="minorEastAsia" w:hAnsiTheme="minorHAnsi" w:cstheme="minorBidi"/>
          <w:caps w:val="0"/>
          <w:noProof/>
          <w:sz w:val="22"/>
          <w:szCs w:val="22"/>
        </w:rPr>
      </w:pPr>
      <w:del w:id="963" w:author="Maciolek, Michael [TREAS]" w:date="2022-03-01T09:07:00Z">
        <w:r w:rsidRPr="0081121D" w:rsidDel="0081121D">
          <w:rPr>
            <w:rPrChange w:id="964" w:author="Maciolek, Michael [TREAS]" w:date="2022-03-01T09:07:00Z">
              <w:rPr>
                <w:rStyle w:val="Hyperlink"/>
                <w:caps w:val="0"/>
                <w:noProof/>
                <w14:scene3d>
                  <w14:camera w14:prst="orthographicFront"/>
                  <w14:lightRig w14:rig="threePt" w14:dir="t">
                    <w14:rot w14:lat="0" w14:lon="0" w14:rev="0"/>
                  </w14:lightRig>
                </w14:scene3d>
              </w:rPr>
            </w:rPrChange>
          </w:rPr>
          <w:delText>7.3</w:delText>
        </w:r>
        <w:r w:rsidDel="0081121D">
          <w:rPr>
            <w:rFonts w:asciiTheme="minorHAnsi" w:eastAsiaTheme="minorEastAsia" w:hAnsiTheme="minorHAnsi" w:cstheme="minorBidi"/>
            <w:caps w:val="0"/>
            <w:noProof/>
            <w:sz w:val="22"/>
            <w:szCs w:val="22"/>
          </w:rPr>
          <w:tab/>
        </w:r>
        <w:r w:rsidRPr="0081121D" w:rsidDel="0081121D">
          <w:rPr>
            <w:rPrChange w:id="965" w:author="Maciolek, Michael [TREAS]" w:date="2022-03-01T09:07:00Z">
              <w:rPr>
                <w:rStyle w:val="Hyperlink"/>
                <w:caps w:val="0"/>
                <w:noProof/>
              </w:rPr>
            </w:rPrChange>
          </w:rPr>
          <w:delText>INSURANCE CERTIFICATES</w:delText>
        </w:r>
        <w:r w:rsidDel="0081121D">
          <w:rPr>
            <w:noProof/>
            <w:webHidden/>
          </w:rPr>
          <w:tab/>
          <w:delText>58</w:delText>
        </w:r>
      </w:del>
    </w:p>
    <w:p w:rsidR="00582E19" w:rsidDel="0081121D" w:rsidRDefault="00582E19">
      <w:pPr>
        <w:pStyle w:val="TOC2"/>
        <w:tabs>
          <w:tab w:val="left" w:pos="720"/>
        </w:tabs>
        <w:rPr>
          <w:del w:id="966" w:author="Maciolek, Michael [TREAS]" w:date="2022-03-01T09:07:00Z"/>
          <w:rFonts w:asciiTheme="minorHAnsi" w:eastAsiaTheme="minorEastAsia" w:hAnsiTheme="minorHAnsi" w:cstheme="minorBidi"/>
          <w:caps w:val="0"/>
          <w:noProof/>
          <w:sz w:val="22"/>
          <w:szCs w:val="22"/>
        </w:rPr>
      </w:pPr>
      <w:del w:id="967" w:author="Maciolek, Michael [TREAS]" w:date="2022-03-01T09:07:00Z">
        <w:r w:rsidRPr="0081121D" w:rsidDel="0081121D">
          <w:rPr>
            <w:rPrChange w:id="968" w:author="Maciolek, Michael [TREAS]" w:date="2022-03-01T09:07:00Z">
              <w:rPr>
                <w:rStyle w:val="Hyperlink"/>
                <w:caps w:val="0"/>
                <w:noProof/>
                <w14:scene3d>
                  <w14:camera w14:prst="orthographicFront"/>
                  <w14:lightRig w14:rig="threePt" w14:dir="t">
                    <w14:rot w14:lat="0" w14:lon="0" w14:rev="0"/>
                  </w14:lightRig>
                </w14:scene3d>
              </w:rPr>
            </w:rPrChange>
          </w:rPr>
          <w:delText>7.4</w:delText>
        </w:r>
        <w:r w:rsidDel="0081121D">
          <w:rPr>
            <w:rFonts w:asciiTheme="minorHAnsi" w:eastAsiaTheme="minorEastAsia" w:hAnsiTheme="minorHAnsi" w:cstheme="minorBidi"/>
            <w:caps w:val="0"/>
            <w:noProof/>
            <w:sz w:val="22"/>
            <w:szCs w:val="22"/>
          </w:rPr>
          <w:tab/>
        </w:r>
        <w:r w:rsidRPr="0081121D" w:rsidDel="0081121D">
          <w:rPr>
            <w:rPrChange w:id="969" w:author="Maciolek, Michael [TREAS]" w:date="2022-03-01T09:07:00Z">
              <w:rPr>
                <w:rStyle w:val="Hyperlink"/>
                <w:caps w:val="0"/>
                <w:noProof/>
              </w:rPr>
            </w:rPrChange>
          </w:rPr>
          <w:delText>Performance security</w:delText>
        </w:r>
        <w:r w:rsidDel="0081121D">
          <w:rPr>
            <w:noProof/>
            <w:webHidden/>
          </w:rPr>
          <w:tab/>
          <w:delText>58</w:delText>
        </w:r>
      </w:del>
    </w:p>
    <w:p w:rsidR="00582E19" w:rsidDel="0081121D" w:rsidRDefault="00582E19">
      <w:pPr>
        <w:pStyle w:val="TOC1"/>
        <w:tabs>
          <w:tab w:val="left" w:pos="475"/>
        </w:tabs>
        <w:rPr>
          <w:del w:id="970" w:author="Maciolek, Michael [TREAS]" w:date="2022-03-01T09:07:00Z"/>
          <w:rFonts w:asciiTheme="minorHAnsi" w:eastAsiaTheme="minorEastAsia" w:hAnsiTheme="minorHAnsi" w:cstheme="minorBidi"/>
          <w:b w:val="0"/>
          <w:bCs w:val="0"/>
          <w:caps w:val="0"/>
          <w:noProof/>
          <w:sz w:val="22"/>
          <w:szCs w:val="22"/>
        </w:rPr>
      </w:pPr>
      <w:del w:id="971" w:author="Maciolek, Michael [TREAS]" w:date="2022-03-01T09:07:00Z">
        <w:r w:rsidRPr="0081121D" w:rsidDel="0081121D">
          <w:rPr>
            <w:rPrChange w:id="972"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8.0</w:delText>
        </w:r>
        <w:r w:rsidDel="0081121D">
          <w:rPr>
            <w:rFonts w:asciiTheme="minorHAnsi" w:eastAsiaTheme="minorEastAsia" w:hAnsiTheme="minorHAnsi" w:cstheme="minorBidi"/>
            <w:b w:val="0"/>
            <w:bCs w:val="0"/>
            <w:caps w:val="0"/>
            <w:noProof/>
            <w:sz w:val="22"/>
            <w:szCs w:val="22"/>
          </w:rPr>
          <w:tab/>
        </w:r>
        <w:r w:rsidRPr="0081121D" w:rsidDel="0081121D">
          <w:rPr>
            <w:rPrChange w:id="973" w:author="Maciolek, Michael [TREAS]" w:date="2022-03-01T09:07:00Z">
              <w:rPr>
                <w:rStyle w:val="Hyperlink"/>
                <w:b w:val="0"/>
                <w:bCs w:val="0"/>
                <w:caps w:val="0"/>
                <w:noProof/>
              </w:rPr>
            </w:rPrChange>
          </w:rPr>
          <w:delText>BLANKET P.O. ADMINISTRATION</w:delText>
        </w:r>
        <w:r w:rsidDel="0081121D">
          <w:rPr>
            <w:noProof/>
            <w:webHidden/>
          </w:rPr>
          <w:tab/>
          <w:delText>59</w:delText>
        </w:r>
      </w:del>
    </w:p>
    <w:p w:rsidR="00582E19" w:rsidDel="0081121D" w:rsidRDefault="00582E19">
      <w:pPr>
        <w:pStyle w:val="TOC2"/>
        <w:tabs>
          <w:tab w:val="left" w:pos="720"/>
        </w:tabs>
        <w:rPr>
          <w:del w:id="974" w:author="Maciolek, Michael [TREAS]" w:date="2022-03-01T09:07:00Z"/>
          <w:rFonts w:asciiTheme="minorHAnsi" w:eastAsiaTheme="minorEastAsia" w:hAnsiTheme="minorHAnsi" w:cstheme="minorBidi"/>
          <w:caps w:val="0"/>
          <w:noProof/>
          <w:sz w:val="22"/>
          <w:szCs w:val="22"/>
        </w:rPr>
      </w:pPr>
      <w:del w:id="975" w:author="Maciolek, Michael [TREAS]" w:date="2022-03-01T09:07:00Z">
        <w:r w:rsidRPr="0081121D" w:rsidDel="0081121D">
          <w:rPr>
            <w:rPrChange w:id="976" w:author="Maciolek, Michael [TREAS]" w:date="2022-03-01T09:07:00Z">
              <w:rPr>
                <w:rStyle w:val="Hyperlink"/>
                <w:caps w:val="0"/>
                <w:noProof/>
                <w14:scene3d>
                  <w14:camera w14:prst="orthographicFront"/>
                  <w14:lightRig w14:rig="threePt" w14:dir="t">
                    <w14:rot w14:lat="0" w14:lon="0" w14:rev="0"/>
                  </w14:lightRig>
                </w14:scene3d>
              </w:rPr>
            </w:rPrChange>
          </w:rPr>
          <w:delText>8.1</w:delText>
        </w:r>
        <w:r w:rsidDel="0081121D">
          <w:rPr>
            <w:rFonts w:asciiTheme="minorHAnsi" w:eastAsiaTheme="minorEastAsia" w:hAnsiTheme="minorHAnsi" w:cstheme="minorBidi"/>
            <w:caps w:val="0"/>
            <w:noProof/>
            <w:sz w:val="22"/>
            <w:szCs w:val="22"/>
          </w:rPr>
          <w:tab/>
        </w:r>
        <w:r w:rsidRPr="0081121D" w:rsidDel="0081121D">
          <w:rPr>
            <w:rPrChange w:id="977" w:author="Maciolek, Michael [TREAS]" w:date="2022-03-01T09:07:00Z">
              <w:rPr>
                <w:rStyle w:val="Hyperlink"/>
                <w:caps w:val="0"/>
                <w:noProof/>
              </w:rPr>
            </w:rPrChange>
          </w:rPr>
          <w:delText>STATE CONTRACT MANAGER</w:delText>
        </w:r>
        <w:r w:rsidDel="0081121D">
          <w:rPr>
            <w:noProof/>
            <w:webHidden/>
          </w:rPr>
          <w:tab/>
          <w:delText>59</w:delText>
        </w:r>
      </w:del>
    </w:p>
    <w:p w:rsidR="00582E19" w:rsidDel="0081121D" w:rsidRDefault="00582E19">
      <w:pPr>
        <w:pStyle w:val="TOC3"/>
        <w:rPr>
          <w:del w:id="978" w:author="Maciolek, Michael [TREAS]" w:date="2022-03-01T09:07:00Z"/>
          <w:rFonts w:asciiTheme="minorHAnsi" w:eastAsiaTheme="minorEastAsia" w:hAnsiTheme="minorHAnsi" w:cstheme="minorBidi"/>
          <w:iCs w:val="0"/>
          <w:caps w:val="0"/>
          <w:noProof/>
          <w:sz w:val="22"/>
          <w:szCs w:val="22"/>
        </w:rPr>
      </w:pPr>
      <w:del w:id="979" w:author="Maciolek, Michael [TREAS]" w:date="2022-03-01T09:07:00Z">
        <w:r w:rsidRPr="0081121D" w:rsidDel="0081121D">
          <w:rPr>
            <w:rPrChange w:id="980" w:author="Maciolek, Michael [TREAS]" w:date="2022-03-01T09:07:00Z">
              <w:rPr>
                <w:rStyle w:val="Hyperlink"/>
                <w:iCs w:val="0"/>
                <w:caps w:val="0"/>
                <w:noProof/>
                <w14:scene3d>
                  <w14:camera w14:prst="orthographicFront"/>
                  <w14:lightRig w14:rig="threePt" w14:dir="t">
                    <w14:rot w14:lat="0" w14:lon="0" w14:rev="0"/>
                  </w14:lightRig>
                </w14:scene3d>
              </w:rPr>
            </w:rPrChange>
          </w:rPr>
          <w:delText>8.1.1</w:delText>
        </w:r>
        <w:r w:rsidDel="0081121D">
          <w:rPr>
            <w:rFonts w:asciiTheme="minorHAnsi" w:eastAsiaTheme="minorEastAsia" w:hAnsiTheme="minorHAnsi" w:cstheme="minorBidi"/>
            <w:iCs w:val="0"/>
            <w:caps w:val="0"/>
            <w:noProof/>
            <w:sz w:val="22"/>
            <w:szCs w:val="22"/>
          </w:rPr>
          <w:tab/>
        </w:r>
        <w:r w:rsidRPr="0081121D" w:rsidDel="0081121D">
          <w:rPr>
            <w:rPrChange w:id="981" w:author="Maciolek, Michael [TREAS]" w:date="2022-03-01T09:07:00Z">
              <w:rPr>
                <w:rStyle w:val="Hyperlink"/>
                <w:iCs w:val="0"/>
                <w:caps w:val="0"/>
                <w:noProof/>
              </w:rPr>
            </w:rPrChange>
          </w:rPr>
          <w:delText>STATE CONTRACT MANAGER RESPONSIBILITIES</w:delText>
        </w:r>
        <w:r w:rsidDel="0081121D">
          <w:rPr>
            <w:noProof/>
            <w:webHidden/>
          </w:rPr>
          <w:tab/>
          <w:delText>59</w:delText>
        </w:r>
      </w:del>
    </w:p>
    <w:p w:rsidR="00582E19" w:rsidDel="0081121D" w:rsidRDefault="00582E19">
      <w:pPr>
        <w:pStyle w:val="TOC3"/>
        <w:rPr>
          <w:del w:id="982" w:author="Maciolek, Michael [TREAS]" w:date="2022-03-01T09:07:00Z"/>
          <w:rFonts w:asciiTheme="minorHAnsi" w:eastAsiaTheme="minorEastAsia" w:hAnsiTheme="minorHAnsi" w:cstheme="minorBidi"/>
          <w:iCs w:val="0"/>
          <w:caps w:val="0"/>
          <w:noProof/>
          <w:sz w:val="22"/>
          <w:szCs w:val="22"/>
        </w:rPr>
      </w:pPr>
      <w:del w:id="983" w:author="Maciolek, Michael [TREAS]" w:date="2022-03-01T09:07:00Z">
        <w:r w:rsidRPr="0081121D" w:rsidDel="0081121D">
          <w:rPr>
            <w:rPrChange w:id="984" w:author="Maciolek, Michael [TREAS]" w:date="2022-03-01T09:07:00Z">
              <w:rPr>
                <w:rStyle w:val="Hyperlink"/>
                <w:iCs w:val="0"/>
                <w:caps w:val="0"/>
                <w:noProof/>
                <w14:scene3d>
                  <w14:camera w14:prst="orthographicFront"/>
                  <w14:lightRig w14:rig="threePt" w14:dir="t">
                    <w14:rot w14:lat="0" w14:lon="0" w14:rev="0"/>
                  </w14:lightRig>
                </w14:scene3d>
              </w:rPr>
            </w:rPrChange>
          </w:rPr>
          <w:delText>8.1.2</w:delText>
        </w:r>
        <w:r w:rsidDel="0081121D">
          <w:rPr>
            <w:rFonts w:asciiTheme="minorHAnsi" w:eastAsiaTheme="minorEastAsia" w:hAnsiTheme="minorHAnsi" w:cstheme="minorBidi"/>
            <w:iCs w:val="0"/>
            <w:caps w:val="0"/>
            <w:noProof/>
            <w:sz w:val="22"/>
            <w:szCs w:val="22"/>
          </w:rPr>
          <w:tab/>
        </w:r>
        <w:r w:rsidRPr="0081121D" w:rsidDel="0081121D">
          <w:rPr>
            <w:rPrChange w:id="985" w:author="Maciolek, Michael [TREAS]" w:date="2022-03-01T09:07:00Z">
              <w:rPr>
                <w:rStyle w:val="Hyperlink"/>
                <w:iCs w:val="0"/>
                <w:caps w:val="0"/>
                <w:noProof/>
              </w:rPr>
            </w:rPrChange>
          </w:rPr>
          <w:delText>COORDINATION WITH THE STATE CONTRACT MANAGER</w:delText>
        </w:r>
        <w:r w:rsidDel="0081121D">
          <w:rPr>
            <w:noProof/>
            <w:webHidden/>
          </w:rPr>
          <w:tab/>
          <w:delText>59</w:delText>
        </w:r>
      </w:del>
    </w:p>
    <w:p w:rsidR="00582E19" w:rsidDel="0081121D" w:rsidRDefault="00582E19">
      <w:pPr>
        <w:pStyle w:val="TOC1"/>
        <w:tabs>
          <w:tab w:val="left" w:pos="475"/>
        </w:tabs>
        <w:rPr>
          <w:del w:id="986" w:author="Maciolek, Michael [TREAS]" w:date="2022-03-01T09:07:00Z"/>
          <w:rFonts w:asciiTheme="minorHAnsi" w:eastAsiaTheme="minorEastAsia" w:hAnsiTheme="minorHAnsi" w:cstheme="minorBidi"/>
          <w:b w:val="0"/>
          <w:bCs w:val="0"/>
          <w:caps w:val="0"/>
          <w:noProof/>
          <w:sz w:val="22"/>
          <w:szCs w:val="22"/>
        </w:rPr>
      </w:pPr>
      <w:del w:id="987" w:author="Maciolek, Michael [TREAS]" w:date="2022-03-01T09:07:00Z">
        <w:r w:rsidRPr="0081121D" w:rsidDel="0081121D">
          <w:rPr>
            <w:rPrChange w:id="988" w:author="Maciolek, Michael [TREAS]" w:date="2022-03-01T09:07:00Z">
              <w:rPr>
                <w:rStyle w:val="Hyperlink"/>
                <w:b w:val="0"/>
                <w:bCs w:val="0"/>
                <w:caps w:val="0"/>
                <w:noProof/>
                <w14:scene3d>
                  <w14:camera w14:prst="orthographicFront"/>
                  <w14:lightRig w14:rig="threePt" w14:dir="t">
                    <w14:rot w14:lat="0" w14:lon="0" w14:rev="0"/>
                  </w14:lightRig>
                </w14:scene3d>
              </w:rPr>
            </w:rPrChange>
          </w:rPr>
          <w:delText>9.0</w:delText>
        </w:r>
        <w:r w:rsidDel="0081121D">
          <w:rPr>
            <w:rFonts w:asciiTheme="minorHAnsi" w:eastAsiaTheme="minorEastAsia" w:hAnsiTheme="minorHAnsi" w:cstheme="minorBidi"/>
            <w:b w:val="0"/>
            <w:bCs w:val="0"/>
            <w:caps w:val="0"/>
            <w:noProof/>
            <w:sz w:val="22"/>
            <w:szCs w:val="22"/>
          </w:rPr>
          <w:tab/>
        </w:r>
        <w:r w:rsidRPr="0081121D" w:rsidDel="0081121D">
          <w:rPr>
            <w:rPrChange w:id="989" w:author="Maciolek, Michael [TREAS]" w:date="2022-03-01T09:07:00Z">
              <w:rPr>
                <w:rStyle w:val="Hyperlink"/>
                <w:b w:val="0"/>
                <w:bCs w:val="0"/>
                <w:caps w:val="0"/>
                <w:noProof/>
              </w:rPr>
            </w:rPrChange>
          </w:rPr>
          <w:delText>STATE OF NEW JERSEY STANDARD TERMS AND CONDITIONS</w:delText>
        </w:r>
        <w:r w:rsidDel="0081121D">
          <w:rPr>
            <w:noProof/>
            <w:webHidden/>
          </w:rPr>
          <w:tab/>
          <w:delText>60</w:delText>
        </w:r>
      </w:del>
    </w:p>
    <w:p w:rsidR="00582E19" w:rsidDel="0081121D" w:rsidRDefault="00582E19">
      <w:pPr>
        <w:pStyle w:val="TOC2"/>
        <w:rPr>
          <w:del w:id="990" w:author="Maciolek, Michael [TREAS]" w:date="2022-03-01T09:07:00Z"/>
          <w:rFonts w:asciiTheme="minorHAnsi" w:eastAsiaTheme="minorEastAsia" w:hAnsiTheme="minorHAnsi" w:cstheme="minorBidi"/>
          <w:caps w:val="0"/>
          <w:noProof/>
          <w:sz w:val="22"/>
          <w:szCs w:val="22"/>
        </w:rPr>
      </w:pPr>
      <w:del w:id="991" w:author="Maciolek, Michael [TREAS]" w:date="2022-03-01T09:07:00Z">
        <w:r w:rsidRPr="0081121D" w:rsidDel="0081121D">
          <w:rPr>
            <w:rPrChange w:id="992" w:author="Maciolek, Michael [TREAS]" w:date="2022-03-01T09:07:00Z">
              <w:rPr>
                <w:rStyle w:val="Hyperlink"/>
                <w:caps w:val="0"/>
                <w:noProof/>
              </w:rPr>
            </w:rPrChange>
          </w:rPr>
          <w:delText>1. STANDARD TERMS AND CONDITIONS APPLICABLE TO THE CONTRACT</w:delText>
        </w:r>
        <w:r w:rsidDel="0081121D">
          <w:rPr>
            <w:noProof/>
            <w:webHidden/>
          </w:rPr>
          <w:tab/>
          <w:delText>60</w:delText>
        </w:r>
      </w:del>
    </w:p>
    <w:p w:rsidR="00582E19" w:rsidDel="0081121D" w:rsidRDefault="00582E19">
      <w:pPr>
        <w:pStyle w:val="TOC2"/>
        <w:rPr>
          <w:del w:id="993" w:author="Maciolek, Michael [TREAS]" w:date="2022-03-01T09:07:00Z"/>
          <w:rFonts w:asciiTheme="minorHAnsi" w:eastAsiaTheme="minorEastAsia" w:hAnsiTheme="minorHAnsi" w:cstheme="minorBidi"/>
          <w:caps w:val="0"/>
          <w:noProof/>
          <w:sz w:val="22"/>
          <w:szCs w:val="22"/>
        </w:rPr>
      </w:pPr>
      <w:del w:id="994" w:author="Maciolek, Michael [TREAS]" w:date="2022-03-01T09:07:00Z">
        <w:r w:rsidRPr="0081121D" w:rsidDel="0081121D">
          <w:rPr>
            <w:rPrChange w:id="995" w:author="Maciolek, Michael [TREAS]" w:date="2022-03-01T09:07:00Z">
              <w:rPr>
                <w:rStyle w:val="Hyperlink"/>
                <w:caps w:val="0"/>
                <w:noProof/>
              </w:rPr>
            </w:rPrChange>
          </w:rPr>
          <w:delText>1.1 CONTRACT TERMS CROSSWALK</w:delText>
        </w:r>
        <w:r w:rsidDel="0081121D">
          <w:rPr>
            <w:noProof/>
            <w:webHidden/>
          </w:rPr>
          <w:tab/>
          <w:delText>60</w:delText>
        </w:r>
      </w:del>
    </w:p>
    <w:p w:rsidR="00582E19" w:rsidDel="0081121D" w:rsidRDefault="00582E19">
      <w:pPr>
        <w:pStyle w:val="TOC2"/>
        <w:tabs>
          <w:tab w:val="left" w:pos="720"/>
        </w:tabs>
        <w:rPr>
          <w:del w:id="996" w:author="Maciolek, Michael [TREAS]" w:date="2022-03-01T09:07:00Z"/>
          <w:rFonts w:asciiTheme="minorHAnsi" w:eastAsiaTheme="minorEastAsia" w:hAnsiTheme="minorHAnsi" w:cstheme="minorBidi"/>
          <w:caps w:val="0"/>
          <w:noProof/>
          <w:sz w:val="22"/>
          <w:szCs w:val="22"/>
        </w:rPr>
      </w:pPr>
      <w:del w:id="997" w:author="Maciolek, Michael [TREAS]" w:date="2022-03-01T09:07:00Z">
        <w:r w:rsidRPr="0081121D" w:rsidDel="0081121D">
          <w:rPr>
            <w:rPrChange w:id="998" w:author="Maciolek, Michael [TREAS]" w:date="2022-03-01T09:07:00Z">
              <w:rPr>
                <w:rStyle w:val="Hyperlink"/>
                <w:caps w:val="0"/>
                <w:noProof/>
              </w:rPr>
            </w:rPrChange>
          </w:rPr>
          <w:delText>2.</w:delText>
        </w:r>
        <w:r w:rsidDel="0081121D">
          <w:rPr>
            <w:rFonts w:asciiTheme="minorHAnsi" w:eastAsiaTheme="minorEastAsia" w:hAnsiTheme="minorHAnsi" w:cstheme="minorBidi"/>
            <w:caps w:val="0"/>
            <w:noProof/>
            <w:sz w:val="22"/>
            <w:szCs w:val="22"/>
          </w:rPr>
          <w:tab/>
        </w:r>
        <w:r w:rsidRPr="0081121D" w:rsidDel="0081121D">
          <w:rPr>
            <w:rPrChange w:id="999" w:author="Maciolek, Michael [TREAS]" w:date="2022-03-01T09:07:00Z">
              <w:rPr>
                <w:rStyle w:val="Hyperlink"/>
                <w:caps w:val="0"/>
                <w:noProof/>
              </w:rPr>
            </w:rPrChange>
          </w:rPr>
          <w:delText>STATE LAW REQUIRING MANDATORY COMPLIANCE BY ALL CONTRACTORS</w:delText>
        </w:r>
        <w:r w:rsidDel="0081121D">
          <w:rPr>
            <w:noProof/>
            <w:webHidden/>
          </w:rPr>
          <w:tab/>
          <w:delText>60</w:delText>
        </w:r>
      </w:del>
    </w:p>
    <w:p w:rsidR="00582E19" w:rsidDel="0081121D" w:rsidRDefault="00582E19">
      <w:pPr>
        <w:pStyle w:val="TOC2"/>
        <w:tabs>
          <w:tab w:val="left" w:pos="720"/>
        </w:tabs>
        <w:rPr>
          <w:del w:id="1000" w:author="Maciolek, Michael [TREAS]" w:date="2022-03-01T09:07:00Z"/>
          <w:rFonts w:asciiTheme="minorHAnsi" w:eastAsiaTheme="minorEastAsia" w:hAnsiTheme="minorHAnsi" w:cstheme="minorBidi"/>
          <w:caps w:val="0"/>
          <w:noProof/>
          <w:sz w:val="22"/>
          <w:szCs w:val="22"/>
        </w:rPr>
      </w:pPr>
      <w:del w:id="1001" w:author="Maciolek, Michael [TREAS]" w:date="2022-03-01T09:07:00Z">
        <w:r w:rsidRPr="0081121D" w:rsidDel="0081121D">
          <w:rPr>
            <w:rPrChange w:id="1002" w:author="Maciolek, Michael [TREAS]" w:date="2022-03-01T09:07:00Z">
              <w:rPr>
                <w:rStyle w:val="Hyperlink"/>
                <w:rFonts w:cs="Arial"/>
                <w:caps w:val="0"/>
                <w:noProof/>
              </w:rPr>
            </w:rPrChange>
          </w:rPr>
          <w:delText>2.1</w:delText>
        </w:r>
        <w:r w:rsidDel="0081121D">
          <w:rPr>
            <w:rFonts w:asciiTheme="minorHAnsi" w:eastAsiaTheme="minorEastAsia" w:hAnsiTheme="minorHAnsi" w:cstheme="minorBidi"/>
            <w:caps w:val="0"/>
            <w:noProof/>
            <w:sz w:val="22"/>
            <w:szCs w:val="22"/>
          </w:rPr>
          <w:tab/>
        </w:r>
        <w:r w:rsidRPr="0081121D" w:rsidDel="0081121D">
          <w:rPr>
            <w:rPrChange w:id="1003" w:author="Maciolek, Michael [TREAS]" w:date="2022-03-01T09:07:00Z">
              <w:rPr>
                <w:rStyle w:val="Hyperlink"/>
                <w:rFonts w:cs="Arial"/>
                <w:caps w:val="0"/>
                <w:noProof/>
              </w:rPr>
            </w:rPrChange>
          </w:rPr>
          <w:delText>BUSINESS REGISTRATION</w:delText>
        </w:r>
        <w:r w:rsidDel="0081121D">
          <w:rPr>
            <w:noProof/>
            <w:webHidden/>
          </w:rPr>
          <w:tab/>
          <w:delText>60</w:delText>
        </w:r>
      </w:del>
    </w:p>
    <w:p w:rsidR="00582E19" w:rsidDel="0081121D" w:rsidRDefault="00582E19">
      <w:pPr>
        <w:pStyle w:val="TOC2"/>
        <w:tabs>
          <w:tab w:val="left" w:pos="720"/>
        </w:tabs>
        <w:rPr>
          <w:del w:id="1004" w:author="Maciolek, Michael [TREAS]" w:date="2022-03-01T09:07:00Z"/>
          <w:rFonts w:asciiTheme="minorHAnsi" w:eastAsiaTheme="minorEastAsia" w:hAnsiTheme="minorHAnsi" w:cstheme="minorBidi"/>
          <w:caps w:val="0"/>
          <w:noProof/>
          <w:sz w:val="22"/>
          <w:szCs w:val="22"/>
        </w:rPr>
      </w:pPr>
      <w:del w:id="1005" w:author="Maciolek, Michael [TREAS]" w:date="2022-03-01T09:07:00Z">
        <w:r w:rsidRPr="0081121D" w:rsidDel="0081121D">
          <w:rPr>
            <w:rPrChange w:id="1006" w:author="Maciolek, Michael [TREAS]" w:date="2022-03-01T09:07:00Z">
              <w:rPr>
                <w:rStyle w:val="Hyperlink"/>
                <w:rFonts w:cs="Arial"/>
                <w:caps w:val="0"/>
                <w:noProof/>
              </w:rPr>
            </w:rPrChange>
          </w:rPr>
          <w:delText>2.2</w:delText>
        </w:r>
        <w:r w:rsidDel="0081121D">
          <w:rPr>
            <w:rFonts w:asciiTheme="minorHAnsi" w:eastAsiaTheme="minorEastAsia" w:hAnsiTheme="minorHAnsi" w:cstheme="minorBidi"/>
            <w:caps w:val="0"/>
            <w:noProof/>
            <w:sz w:val="22"/>
            <w:szCs w:val="22"/>
          </w:rPr>
          <w:tab/>
        </w:r>
        <w:r w:rsidRPr="0081121D" w:rsidDel="0081121D">
          <w:rPr>
            <w:rPrChange w:id="1007" w:author="Maciolek, Michael [TREAS]" w:date="2022-03-01T09:07:00Z">
              <w:rPr>
                <w:rStyle w:val="Hyperlink"/>
                <w:rFonts w:cs="Arial"/>
                <w:caps w:val="0"/>
                <w:noProof/>
              </w:rPr>
            </w:rPrChange>
          </w:rPr>
          <w:delText>ANTI-DISCRIMINATION</w:delText>
        </w:r>
        <w:r w:rsidDel="0081121D">
          <w:rPr>
            <w:noProof/>
            <w:webHidden/>
          </w:rPr>
          <w:tab/>
          <w:delText>61</w:delText>
        </w:r>
      </w:del>
    </w:p>
    <w:p w:rsidR="00582E19" w:rsidDel="0081121D" w:rsidRDefault="00582E19">
      <w:pPr>
        <w:pStyle w:val="TOC3"/>
        <w:rPr>
          <w:del w:id="1008" w:author="Maciolek, Michael [TREAS]" w:date="2022-03-01T09:07:00Z"/>
          <w:rFonts w:asciiTheme="minorHAnsi" w:eastAsiaTheme="minorEastAsia" w:hAnsiTheme="minorHAnsi" w:cstheme="minorBidi"/>
          <w:iCs w:val="0"/>
          <w:caps w:val="0"/>
          <w:noProof/>
          <w:sz w:val="22"/>
          <w:szCs w:val="22"/>
        </w:rPr>
      </w:pPr>
      <w:del w:id="1009" w:author="Maciolek, Michael [TREAS]" w:date="2022-03-01T09:07:00Z">
        <w:r w:rsidRPr="0081121D" w:rsidDel="0081121D">
          <w:rPr>
            <w:rPrChange w:id="1010" w:author="Maciolek, Michael [TREAS]" w:date="2022-03-01T09:07:00Z">
              <w:rPr>
                <w:rStyle w:val="Hyperlink"/>
                <w:iCs w:val="0"/>
                <w:caps w:val="0"/>
                <w:noProof/>
              </w:rPr>
            </w:rPrChange>
          </w:rPr>
          <w:delText>2.3</w:delText>
        </w:r>
        <w:r w:rsidDel="0081121D">
          <w:rPr>
            <w:rFonts w:asciiTheme="minorHAnsi" w:eastAsiaTheme="minorEastAsia" w:hAnsiTheme="minorHAnsi" w:cstheme="minorBidi"/>
            <w:iCs w:val="0"/>
            <w:caps w:val="0"/>
            <w:noProof/>
            <w:sz w:val="22"/>
            <w:szCs w:val="22"/>
          </w:rPr>
          <w:tab/>
        </w:r>
        <w:r w:rsidRPr="0081121D" w:rsidDel="0081121D">
          <w:rPr>
            <w:rPrChange w:id="1011" w:author="Maciolek, Michael [TREAS]" w:date="2022-03-01T09:07:00Z">
              <w:rPr>
                <w:rStyle w:val="Hyperlink"/>
                <w:iCs w:val="0"/>
                <w:caps w:val="0"/>
                <w:noProof/>
              </w:rPr>
            </w:rPrChange>
          </w:rPr>
          <w:delText>PREVAILING WAGE ACT</w:delText>
        </w:r>
        <w:r w:rsidDel="0081121D">
          <w:rPr>
            <w:noProof/>
            <w:webHidden/>
          </w:rPr>
          <w:tab/>
          <w:delText>61</w:delText>
        </w:r>
      </w:del>
    </w:p>
    <w:p w:rsidR="00582E19" w:rsidDel="0081121D" w:rsidRDefault="00582E19">
      <w:pPr>
        <w:pStyle w:val="TOC2"/>
        <w:tabs>
          <w:tab w:val="left" w:pos="720"/>
        </w:tabs>
        <w:rPr>
          <w:del w:id="1012" w:author="Maciolek, Michael [TREAS]" w:date="2022-03-01T09:07:00Z"/>
          <w:rFonts w:asciiTheme="minorHAnsi" w:eastAsiaTheme="minorEastAsia" w:hAnsiTheme="minorHAnsi" w:cstheme="minorBidi"/>
          <w:caps w:val="0"/>
          <w:noProof/>
          <w:sz w:val="22"/>
          <w:szCs w:val="22"/>
        </w:rPr>
      </w:pPr>
      <w:del w:id="1013" w:author="Maciolek, Michael [TREAS]" w:date="2022-03-01T09:07:00Z">
        <w:r w:rsidRPr="0081121D" w:rsidDel="0081121D">
          <w:rPr>
            <w:rPrChange w:id="1014" w:author="Maciolek, Michael [TREAS]" w:date="2022-03-01T09:07:00Z">
              <w:rPr>
                <w:rStyle w:val="Hyperlink"/>
                <w:caps w:val="0"/>
                <w:noProof/>
              </w:rPr>
            </w:rPrChange>
          </w:rPr>
          <w:delText>2.4</w:delText>
        </w:r>
        <w:r w:rsidDel="0081121D">
          <w:rPr>
            <w:rFonts w:asciiTheme="minorHAnsi" w:eastAsiaTheme="minorEastAsia" w:hAnsiTheme="minorHAnsi" w:cstheme="minorBidi"/>
            <w:caps w:val="0"/>
            <w:noProof/>
            <w:sz w:val="22"/>
            <w:szCs w:val="22"/>
          </w:rPr>
          <w:tab/>
        </w:r>
        <w:r w:rsidRPr="0081121D" w:rsidDel="0081121D">
          <w:rPr>
            <w:rPrChange w:id="1015" w:author="Maciolek, Michael [TREAS]" w:date="2022-03-01T09:07:00Z">
              <w:rPr>
                <w:rStyle w:val="Hyperlink"/>
                <w:caps w:val="0"/>
                <w:noProof/>
              </w:rPr>
            </w:rPrChange>
          </w:rPr>
          <w:delText>AMERICANS WITH DISABILITIES ACT</w:delText>
        </w:r>
        <w:r w:rsidDel="0081121D">
          <w:rPr>
            <w:noProof/>
            <w:webHidden/>
          </w:rPr>
          <w:tab/>
          <w:delText>61</w:delText>
        </w:r>
      </w:del>
    </w:p>
    <w:p w:rsidR="00582E19" w:rsidDel="0081121D" w:rsidRDefault="00582E19">
      <w:pPr>
        <w:pStyle w:val="TOC2"/>
        <w:tabs>
          <w:tab w:val="left" w:pos="720"/>
        </w:tabs>
        <w:rPr>
          <w:del w:id="1016" w:author="Maciolek, Michael [TREAS]" w:date="2022-03-01T09:07:00Z"/>
          <w:rFonts w:asciiTheme="minorHAnsi" w:eastAsiaTheme="minorEastAsia" w:hAnsiTheme="minorHAnsi" w:cstheme="minorBidi"/>
          <w:caps w:val="0"/>
          <w:noProof/>
          <w:sz w:val="22"/>
          <w:szCs w:val="22"/>
        </w:rPr>
      </w:pPr>
      <w:del w:id="1017" w:author="Maciolek, Michael [TREAS]" w:date="2022-03-01T09:07:00Z">
        <w:r w:rsidRPr="0081121D" w:rsidDel="0081121D">
          <w:rPr>
            <w:rPrChange w:id="1018" w:author="Maciolek, Michael [TREAS]" w:date="2022-03-01T09:07:00Z">
              <w:rPr>
                <w:rStyle w:val="Hyperlink"/>
                <w:rFonts w:cs="Arial"/>
                <w:caps w:val="0"/>
                <w:noProof/>
              </w:rPr>
            </w:rPrChange>
          </w:rPr>
          <w:delText>2.5</w:delText>
        </w:r>
        <w:r w:rsidDel="0081121D">
          <w:rPr>
            <w:rFonts w:asciiTheme="minorHAnsi" w:eastAsiaTheme="minorEastAsia" w:hAnsiTheme="minorHAnsi" w:cstheme="minorBidi"/>
            <w:caps w:val="0"/>
            <w:noProof/>
            <w:sz w:val="22"/>
            <w:szCs w:val="22"/>
          </w:rPr>
          <w:tab/>
        </w:r>
        <w:r w:rsidRPr="0081121D" w:rsidDel="0081121D">
          <w:rPr>
            <w:rPrChange w:id="1019" w:author="Maciolek, Michael [TREAS]" w:date="2022-03-01T09:07:00Z">
              <w:rPr>
                <w:rStyle w:val="Hyperlink"/>
                <w:rFonts w:cs="Arial"/>
                <w:caps w:val="0"/>
                <w:noProof/>
              </w:rPr>
            </w:rPrChange>
          </w:rPr>
          <w:delText>MACBRIDE PRINCIPLES</w:delText>
        </w:r>
        <w:r w:rsidDel="0081121D">
          <w:rPr>
            <w:noProof/>
            <w:webHidden/>
          </w:rPr>
          <w:tab/>
          <w:delText>61</w:delText>
        </w:r>
      </w:del>
    </w:p>
    <w:p w:rsidR="00582E19" w:rsidDel="0081121D" w:rsidRDefault="00582E19">
      <w:pPr>
        <w:pStyle w:val="TOC2"/>
        <w:tabs>
          <w:tab w:val="left" w:pos="720"/>
        </w:tabs>
        <w:rPr>
          <w:del w:id="1020" w:author="Maciolek, Michael [TREAS]" w:date="2022-03-01T09:07:00Z"/>
          <w:rFonts w:asciiTheme="minorHAnsi" w:eastAsiaTheme="minorEastAsia" w:hAnsiTheme="minorHAnsi" w:cstheme="minorBidi"/>
          <w:caps w:val="0"/>
          <w:noProof/>
          <w:sz w:val="22"/>
          <w:szCs w:val="22"/>
        </w:rPr>
      </w:pPr>
      <w:del w:id="1021" w:author="Maciolek, Michael [TREAS]" w:date="2022-03-01T09:07:00Z">
        <w:r w:rsidRPr="0081121D" w:rsidDel="0081121D">
          <w:rPr>
            <w:rPrChange w:id="1022" w:author="Maciolek, Michael [TREAS]" w:date="2022-03-01T09:07:00Z">
              <w:rPr>
                <w:rStyle w:val="Hyperlink"/>
                <w:rFonts w:cs="Arial"/>
                <w:caps w:val="0"/>
                <w:noProof/>
              </w:rPr>
            </w:rPrChange>
          </w:rPr>
          <w:delText>2.6</w:delText>
        </w:r>
        <w:r w:rsidDel="0081121D">
          <w:rPr>
            <w:rFonts w:asciiTheme="minorHAnsi" w:eastAsiaTheme="minorEastAsia" w:hAnsiTheme="minorHAnsi" w:cstheme="minorBidi"/>
            <w:caps w:val="0"/>
            <w:noProof/>
            <w:sz w:val="22"/>
            <w:szCs w:val="22"/>
          </w:rPr>
          <w:tab/>
        </w:r>
        <w:r w:rsidRPr="0081121D" w:rsidDel="0081121D">
          <w:rPr>
            <w:rPrChange w:id="1023" w:author="Maciolek, Michael [TREAS]" w:date="2022-03-01T09:07:00Z">
              <w:rPr>
                <w:rStyle w:val="Hyperlink"/>
                <w:rFonts w:cs="Arial"/>
                <w:caps w:val="0"/>
                <w:noProof/>
              </w:rPr>
            </w:rPrChange>
          </w:rPr>
          <w:delText>PAY TO PLAY PROHIBITIONS</w:delText>
        </w:r>
        <w:r w:rsidDel="0081121D">
          <w:rPr>
            <w:noProof/>
            <w:webHidden/>
          </w:rPr>
          <w:tab/>
          <w:delText>61</w:delText>
        </w:r>
      </w:del>
    </w:p>
    <w:p w:rsidR="00582E19" w:rsidDel="0081121D" w:rsidRDefault="00582E19">
      <w:pPr>
        <w:pStyle w:val="TOC2"/>
        <w:tabs>
          <w:tab w:val="left" w:pos="720"/>
        </w:tabs>
        <w:rPr>
          <w:del w:id="1024" w:author="Maciolek, Michael [TREAS]" w:date="2022-03-01T09:07:00Z"/>
          <w:rFonts w:asciiTheme="minorHAnsi" w:eastAsiaTheme="minorEastAsia" w:hAnsiTheme="minorHAnsi" w:cstheme="minorBidi"/>
          <w:caps w:val="0"/>
          <w:noProof/>
          <w:sz w:val="22"/>
          <w:szCs w:val="22"/>
        </w:rPr>
      </w:pPr>
      <w:del w:id="1025" w:author="Maciolek, Michael [TREAS]" w:date="2022-03-01T09:07:00Z">
        <w:r w:rsidRPr="0081121D" w:rsidDel="0081121D">
          <w:rPr>
            <w:rPrChange w:id="1026" w:author="Maciolek, Michael [TREAS]" w:date="2022-03-01T09:07:00Z">
              <w:rPr>
                <w:rStyle w:val="Hyperlink"/>
                <w:rFonts w:cs="Arial"/>
                <w:caps w:val="0"/>
                <w:noProof/>
              </w:rPr>
            </w:rPrChange>
          </w:rPr>
          <w:delText>2.7</w:delText>
        </w:r>
        <w:r w:rsidDel="0081121D">
          <w:rPr>
            <w:rFonts w:asciiTheme="minorHAnsi" w:eastAsiaTheme="minorEastAsia" w:hAnsiTheme="minorHAnsi" w:cstheme="minorBidi"/>
            <w:caps w:val="0"/>
            <w:noProof/>
            <w:sz w:val="22"/>
            <w:szCs w:val="22"/>
          </w:rPr>
          <w:tab/>
        </w:r>
        <w:r w:rsidRPr="0081121D" w:rsidDel="0081121D">
          <w:rPr>
            <w:rPrChange w:id="1027" w:author="Maciolek, Michael [TREAS]" w:date="2022-03-01T09:07:00Z">
              <w:rPr>
                <w:rStyle w:val="Hyperlink"/>
                <w:rFonts w:cs="Arial"/>
                <w:caps w:val="0"/>
                <w:noProof/>
              </w:rPr>
            </w:rPrChange>
          </w:rPr>
          <w:delText>POLITICAL CONTRIBUTION DISCLOSURE</w:delText>
        </w:r>
        <w:r w:rsidDel="0081121D">
          <w:rPr>
            <w:noProof/>
            <w:webHidden/>
          </w:rPr>
          <w:tab/>
          <w:delText>62</w:delText>
        </w:r>
      </w:del>
    </w:p>
    <w:p w:rsidR="00582E19" w:rsidDel="0081121D" w:rsidRDefault="00582E19">
      <w:pPr>
        <w:pStyle w:val="TOC2"/>
        <w:tabs>
          <w:tab w:val="left" w:pos="720"/>
        </w:tabs>
        <w:rPr>
          <w:del w:id="1028" w:author="Maciolek, Michael [TREAS]" w:date="2022-03-01T09:07:00Z"/>
          <w:rFonts w:asciiTheme="minorHAnsi" w:eastAsiaTheme="minorEastAsia" w:hAnsiTheme="minorHAnsi" w:cstheme="minorBidi"/>
          <w:caps w:val="0"/>
          <w:noProof/>
          <w:sz w:val="22"/>
          <w:szCs w:val="22"/>
        </w:rPr>
      </w:pPr>
      <w:del w:id="1029" w:author="Maciolek, Michael [TREAS]" w:date="2022-03-01T09:07:00Z">
        <w:r w:rsidRPr="0081121D" w:rsidDel="0081121D">
          <w:rPr>
            <w:rPrChange w:id="1030" w:author="Maciolek, Michael [TREAS]" w:date="2022-03-01T09:07:00Z">
              <w:rPr>
                <w:rStyle w:val="Hyperlink"/>
                <w:rFonts w:cs="Arial"/>
                <w:caps w:val="0"/>
                <w:noProof/>
              </w:rPr>
            </w:rPrChange>
          </w:rPr>
          <w:delText>2.8</w:delText>
        </w:r>
        <w:r w:rsidDel="0081121D">
          <w:rPr>
            <w:rFonts w:asciiTheme="minorHAnsi" w:eastAsiaTheme="minorEastAsia" w:hAnsiTheme="minorHAnsi" w:cstheme="minorBidi"/>
            <w:caps w:val="0"/>
            <w:noProof/>
            <w:sz w:val="22"/>
            <w:szCs w:val="22"/>
          </w:rPr>
          <w:tab/>
        </w:r>
        <w:r w:rsidRPr="0081121D" w:rsidDel="0081121D">
          <w:rPr>
            <w:rPrChange w:id="1031" w:author="Maciolek, Michael [TREAS]" w:date="2022-03-01T09:07:00Z">
              <w:rPr>
                <w:rStyle w:val="Hyperlink"/>
                <w:rFonts w:cs="Arial"/>
                <w:caps w:val="0"/>
                <w:noProof/>
              </w:rPr>
            </w:rPrChange>
          </w:rPr>
          <w:delText>STANDARDS PROHIBITING CONFLICTS OF INTEREST</w:delText>
        </w:r>
        <w:r w:rsidDel="0081121D">
          <w:rPr>
            <w:noProof/>
            <w:webHidden/>
          </w:rPr>
          <w:tab/>
          <w:delText>62</w:delText>
        </w:r>
      </w:del>
    </w:p>
    <w:p w:rsidR="00582E19" w:rsidDel="0081121D" w:rsidRDefault="00582E19">
      <w:pPr>
        <w:pStyle w:val="TOC2"/>
        <w:tabs>
          <w:tab w:val="left" w:pos="720"/>
        </w:tabs>
        <w:rPr>
          <w:del w:id="1032" w:author="Maciolek, Michael [TREAS]" w:date="2022-03-01T09:07:00Z"/>
          <w:rFonts w:asciiTheme="minorHAnsi" w:eastAsiaTheme="minorEastAsia" w:hAnsiTheme="minorHAnsi" w:cstheme="minorBidi"/>
          <w:caps w:val="0"/>
          <w:noProof/>
          <w:sz w:val="22"/>
          <w:szCs w:val="22"/>
        </w:rPr>
      </w:pPr>
      <w:del w:id="1033" w:author="Maciolek, Michael [TREAS]" w:date="2022-03-01T09:07:00Z">
        <w:r w:rsidRPr="0081121D" w:rsidDel="0081121D">
          <w:rPr>
            <w:rPrChange w:id="1034" w:author="Maciolek, Michael [TREAS]" w:date="2022-03-01T09:07:00Z">
              <w:rPr>
                <w:rStyle w:val="Hyperlink"/>
                <w:rFonts w:cs="Arial"/>
                <w:caps w:val="0"/>
                <w:noProof/>
              </w:rPr>
            </w:rPrChange>
          </w:rPr>
          <w:delText>2.9</w:delText>
        </w:r>
        <w:r w:rsidDel="0081121D">
          <w:rPr>
            <w:rFonts w:asciiTheme="minorHAnsi" w:eastAsiaTheme="minorEastAsia" w:hAnsiTheme="minorHAnsi" w:cstheme="minorBidi"/>
            <w:caps w:val="0"/>
            <w:noProof/>
            <w:sz w:val="22"/>
            <w:szCs w:val="22"/>
          </w:rPr>
          <w:tab/>
        </w:r>
        <w:r w:rsidRPr="0081121D" w:rsidDel="0081121D">
          <w:rPr>
            <w:rPrChange w:id="1035" w:author="Maciolek, Michael [TREAS]" w:date="2022-03-01T09:07:00Z">
              <w:rPr>
                <w:rStyle w:val="Hyperlink"/>
                <w:rFonts w:cs="Arial"/>
                <w:caps w:val="0"/>
                <w:noProof/>
              </w:rPr>
            </w:rPrChange>
          </w:rPr>
          <w:delText>NOTICE TO ALL CONTRACTORS SET-OFF FOR STATE TAX NOTICE</w:delText>
        </w:r>
        <w:r w:rsidDel="0081121D">
          <w:rPr>
            <w:noProof/>
            <w:webHidden/>
          </w:rPr>
          <w:tab/>
          <w:delText>63</w:delText>
        </w:r>
      </w:del>
    </w:p>
    <w:p w:rsidR="00582E19" w:rsidDel="0081121D" w:rsidRDefault="00582E19">
      <w:pPr>
        <w:pStyle w:val="TOC2"/>
        <w:tabs>
          <w:tab w:val="left" w:pos="1200"/>
        </w:tabs>
        <w:rPr>
          <w:del w:id="1036" w:author="Maciolek, Michael [TREAS]" w:date="2022-03-01T09:07:00Z"/>
          <w:rFonts w:asciiTheme="minorHAnsi" w:eastAsiaTheme="minorEastAsia" w:hAnsiTheme="minorHAnsi" w:cstheme="minorBidi"/>
          <w:caps w:val="0"/>
          <w:noProof/>
          <w:sz w:val="22"/>
          <w:szCs w:val="22"/>
        </w:rPr>
      </w:pPr>
      <w:del w:id="1037" w:author="Maciolek, Michael [TREAS]" w:date="2022-03-01T09:07:00Z">
        <w:r w:rsidRPr="0081121D" w:rsidDel="0081121D">
          <w:rPr>
            <w:rPrChange w:id="1038" w:author="Maciolek, Michael [TREAS]" w:date="2022-03-01T09:07:00Z">
              <w:rPr>
                <w:rStyle w:val="Hyperlink"/>
                <w:rFonts w:cs="Arial"/>
                <w:caps w:val="0"/>
                <w:noProof/>
              </w:rPr>
            </w:rPrChange>
          </w:rPr>
          <w:delText>2.10</w:delText>
        </w:r>
        <w:r w:rsidDel="0081121D">
          <w:rPr>
            <w:rFonts w:asciiTheme="minorHAnsi" w:eastAsiaTheme="minorEastAsia" w:hAnsiTheme="minorHAnsi" w:cstheme="minorBidi"/>
            <w:caps w:val="0"/>
            <w:noProof/>
            <w:sz w:val="22"/>
            <w:szCs w:val="22"/>
          </w:rPr>
          <w:tab/>
        </w:r>
        <w:r w:rsidRPr="0081121D" w:rsidDel="0081121D">
          <w:rPr>
            <w:rPrChange w:id="1039" w:author="Maciolek, Michael [TREAS]" w:date="2022-03-01T09:07:00Z">
              <w:rPr>
                <w:rStyle w:val="Hyperlink"/>
                <w:rFonts w:cs="Arial"/>
                <w:caps w:val="0"/>
                <w:noProof/>
              </w:rPr>
            </w:rPrChange>
          </w:rPr>
          <w:delText>COMPLIANCE - LAWS</w:delText>
        </w:r>
        <w:r w:rsidDel="0081121D">
          <w:rPr>
            <w:noProof/>
            <w:webHidden/>
          </w:rPr>
          <w:tab/>
          <w:delText>63</w:delText>
        </w:r>
      </w:del>
    </w:p>
    <w:p w:rsidR="00582E19" w:rsidDel="0081121D" w:rsidRDefault="00582E19">
      <w:pPr>
        <w:pStyle w:val="TOC2"/>
        <w:tabs>
          <w:tab w:val="left" w:pos="1200"/>
        </w:tabs>
        <w:rPr>
          <w:del w:id="1040" w:author="Maciolek, Michael [TREAS]" w:date="2022-03-01T09:07:00Z"/>
          <w:rFonts w:asciiTheme="minorHAnsi" w:eastAsiaTheme="minorEastAsia" w:hAnsiTheme="minorHAnsi" w:cstheme="minorBidi"/>
          <w:caps w:val="0"/>
          <w:noProof/>
          <w:sz w:val="22"/>
          <w:szCs w:val="22"/>
        </w:rPr>
      </w:pPr>
      <w:del w:id="1041" w:author="Maciolek, Michael [TREAS]" w:date="2022-03-01T09:07:00Z">
        <w:r w:rsidRPr="0081121D" w:rsidDel="0081121D">
          <w:rPr>
            <w:rPrChange w:id="1042" w:author="Maciolek, Michael [TREAS]" w:date="2022-03-01T09:07:00Z">
              <w:rPr>
                <w:rStyle w:val="Hyperlink"/>
                <w:rFonts w:cs="Arial"/>
                <w:caps w:val="0"/>
                <w:noProof/>
              </w:rPr>
            </w:rPrChange>
          </w:rPr>
          <w:delText>2.11</w:delText>
        </w:r>
        <w:r w:rsidDel="0081121D">
          <w:rPr>
            <w:rFonts w:asciiTheme="minorHAnsi" w:eastAsiaTheme="minorEastAsia" w:hAnsiTheme="minorHAnsi" w:cstheme="minorBidi"/>
            <w:caps w:val="0"/>
            <w:noProof/>
            <w:sz w:val="22"/>
            <w:szCs w:val="22"/>
          </w:rPr>
          <w:tab/>
        </w:r>
        <w:r w:rsidRPr="0081121D" w:rsidDel="0081121D">
          <w:rPr>
            <w:rPrChange w:id="1043" w:author="Maciolek, Michael [TREAS]" w:date="2022-03-01T09:07:00Z">
              <w:rPr>
                <w:rStyle w:val="Hyperlink"/>
                <w:rFonts w:cs="Arial"/>
                <w:caps w:val="0"/>
                <w:noProof/>
              </w:rPr>
            </w:rPrChange>
          </w:rPr>
          <w:delText>COMPLIANCE - STATE LAWS</w:delText>
        </w:r>
        <w:r w:rsidDel="0081121D">
          <w:rPr>
            <w:noProof/>
            <w:webHidden/>
          </w:rPr>
          <w:tab/>
          <w:delText>63</w:delText>
        </w:r>
      </w:del>
    </w:p>
    <w:p w:rsidR="00582E19" w:rsidDel="0081121D" w:rsidRDefault="00582E19">
      <w:pPr>
        <w:pStyle w:val="TOC2"/>
        <w:tabs>
          <w:tab w:val="left" w:pos="1200"/>
        </w:tabs>
        <w:rPr>
          <w:del w:id="1044" w:author="Maciolek, Michael [TREAS]" w:date="2022-03-01T09:07:00Z"/>
          <w:rFonts w:asciiTheme="minorHAnsi" w:eastAsiaTheme="minorEastAsia" w:hAnsiTheme="minorHAnsi" w:cstheme="minorBidi"/>
          <w:caps w:val="0"/>
          <w:noProof/>
          <w:sz w:val="22"/>
          <w:szCs w:val="22"/>
        </w:rPr>
      </w:pPr>
      <w:del w:id="1045" w:author="Maciolek, Michael [TREAS]" w:date="2022-03-01T09:07:00Z">
        <w:r w:rsidRPr="0081121D" w:rsidDel="0081121D">
          <w:rPr>
            <w:rPrChange w:id="1046" w:author="Maciolek, Michael [TREAS]" w:date="2022-03-01T09:07:00Z">
              <w:rPr>
                <w:rStyle w:val="Hyperlink"/>
                <w:rFonts w:cs="Arial"/>
                <w:caps w:val="0"/>
                <w:noProof/>
              </w:rPr>
            </w:rPrChange>
          </w:rPr>
          <w:delText>2.12</w:delText>
        </w:r>
        <w:r w:rsidDel="0081121D">
          <w:rPr>
            <w:rFonts w:asciiTheme="minorHAnsi" w:eastAsiaTheme="minorEastAsia" w:hAnsiTheme="minorHAnsi" w:cstheme="minorBidi"/>
            <w:caps w:val="0"/>
            <w:noProof/>
            <w:sz w:val="22"/>
            <w:szCs w:val="22"/>
          </w:rPr>
          <w:tab/>
        </w:r>
        <w:r w:rsidRPr="0081121D" w:rsidDel="0081121D">
          <w:rPr>
            <w:rPrChange w:id="1047" w:author="Maciolek, Michael [TREAS]" w:date="2022-03-01T09:07:00Z">
              <w:rPr>
                <w:rStyle w:val="Hyperlink"/>
                <w:rFonts w:cs="Arial"/>
                <w:caps w:val="0"/>
                <w:noProof/>
              </w:rPr>
            </w:rPrChange>
          </w:rPr>
          <w:delText>WARRANTY OF NO SOLICITATION ON COMMISSION OR CONTINGENT FEE BASIS</w:delText>
        </w:r>
        <w:r w:rsidDel="0081121D">
          <w:rPr>
            <w:noProof/>
            <w:webHidden/>
          </w:rPr>
          <w:tab/>
          <w:delText>63</w:delText>
        </w:r>
      </w:del>
    </w:p>
    <w:p w:rsidR="00582E19" w:rsidDel="0081121D" w:rsidRDefault="00582E19">
      <w:pPr>
        <w:pStyle w:val="TOC2"/>
        <w:tabs>
          <w:tab w:val="left" w:pos="720"/>
        </w:tabs>
        <w:rPr>
          <w:del w:id="1048" w:author="Maciolek, Michael [TREAS]" w:date="2022-03-01T09:07:00Z"/>
          <w:rFonts w:asciiTheme="minorHAnsi" w:eastAsiaTheme="minorEastAsia" w:hAnsiTheme="minorHAnsi" w:cstheme="minorBidi"/>
          <w:caps w:val="0"/>
          <w:noProof/>
          <w:sz w:val="22"/>
          <w:szCs w:val="22"/>
        </w:rPr>
      </w:pPr>
      <w:del w:id="1049" w:author="Maciolek, Michael [TREAS]" w:date="2022-03-01T09:07:00Z">
        <w:r w:rsidRPr="0081121D" w:rsidDel="0081121D">
          <w:rPr>
            <w:rPrChange w:id="1050" w:author="Maciolek, Michael [TREAS]" w:date="2022-03-01T09:07:00Z">
              <w:rPr>
                <w:rStyle w:val="Hyperlink"/>
                <w:caps w:val="0"/>
                <w:noProof/>
              </w:rPr>
            </w:rPrChange>
          </w:rPr>
          <w:delText>3.</w:delText>
        </w:r>
        <w:r w:rsidDel="0081121D">
          <w:rPr>
            <w:rFonts w:asciiTheme="minorHAnsi" w:eastAsiaTheme="minorEastAsia" w:hAnsiTheme="minorHAnsi" w:cstheme="minorBidi"/>
            <w:caps w:val="0"/>
            <w:noProof/>
            <w:sz w:val="22"/>
            <w:szCs w:val="22"/>
          </w:rPr>
          <w:tab/>
        </w:r>
        <w:r w:rsidRPr="0081121D" w:rsidDel="0081121D">
          <w:rPr>
            <w:rPrChange w:id="1051" w:author="Maciolek, Michael [TREAS]" w:date="2022-03-01T09:07:00Z">
              <w:rPr>
                <w:rStyle w:val="Hyperlink"/>
                <w:caps w:val="0"/>
                <w:noProof/>
              </w:rPr>
            </w:rPrChange>
          </w:rPr>
          <w:delText>STATE LAW REQUIRING MANDATORY COMPLIANCE BY CONTRACTORS UNDER CIRCUMSTANCES SET FORTH IN LAW OR BASED ON THE TYPE OF CONTRACT</w:delText>
        </w:r>
        <w:r w:rsidDel="0081121D">
          <w:rPr>
            <w:noProof/>
            <w:webHidden/>
          </w:rPr>
          <w:tab/>
          <w:delText>63</w:delText>
        </w:r>
      </w:del>
    </w:p>
    <w:p w:rsidR="00582E19" w:rsidDel="0081121D" w:rsidRDefault="00582E19">
      <w:pPr>
        <w:pStyle w:val="TOC2"/>
        <w:tabs>
          <w:tab w:val="left" w:pos="720"/>
        </w:tabs>
        <w:rPr>
          <w:del w:id="1052" w:author="Maciolek, Michael [TREAS]" w:date="2022-03-01T09:07:00Z"/>
          <w:rFonts w:asciiTheme="minorHAnsi" w:eastAsiaTheme="minorEastAsia" w:hAnsiTheme="minorHAnsi" w:cstheme="minorBidi"/>
          <w:caps w:val="0"/>
          <w:noProof/>
          <w:sz w:val="22"/>
          <w:szCs w:val="22"/>
        </w:rPr>
      </w:pPr>
      <w:del w:id="1053" w:author="Maciolek, Michael [TREAS]" w:date="2022-03-01T09:07:00Z">
        <w:r w:rsidRPr="0081121D" w:rsidDel="0081121D">
          <w:rPr>
            <w:rPrChange w:id="1054" w:author="Maciolek, Michael [TREAS]" w:date="2022-03-01T09:07:00Z">
              <w:rPr>
                <w:rStyle w:val="Hyperlink"/>
                <w:caps w:val="0"/>
                <w:noProof/>
              </w:rPr>
            </w:rPrChange>
          </w:rPr>
          <w:delText>3.1</w:delText>
        </w:r>
        <w:r w:rsidDel="0081121D">
          <w:rPr>
            <w:rFonts w:asciiTheme="minorHAnsi" w:eastAsiaTheme="minorEastAsia" w:hAnsiTheme="minorHAnsi" w:cstheme="minorBidi"/>
            <w:caps w:val="0"/>
            <w:noProof/>
            <w:sz w:val="22"/>
            <w:szCs w:val="22"/>
          </w:rPr>
          <w:tab/>
        </w:r>
        <w:r w:rsidRPr="0081121D" w:rsidDel="0081121D">
          <w:rPr>
            <w:rPrChange w:id="1055" w:author="Maciolek, Michael [TREAS]" w:date="2022-03-01T09:07:00Z">
              <w:rPr>
                <w:rStyle w:val="Hyperlink"/>
                <w:caps w:val="0"/>
                <w:noProof/>
              </w:rPr>
            </w:rPrChange>
          </w:rPr>
          <w:delText>COMPLIANCE - CODES</w:delText>
        </w:r>
        <w:r w:rsidDel="0081121D">
          <w:rPr>
            <w:noProof/>
            <w:webHidden/>
          </w:rPr>
          <w:tab/>
          <w:delText>63</w:delText>
        </w:r>
      </w:del>
    </w:p>
    <w:p w:rsidR="00582E19" w:rsidDel="0081121D" w:rsidRDefault="00582E19">
      <w:pPr>
        <w:pStyle w:val="TOC2"/>
        <w:tabs>
          <w:tab w:val="left" w:pos="720"/>
        </w:tabs>
        <w:rPr>
          <w:del w:id="1056" w:author="Maciolek, Michael [TREAS]" w:date="2022-03-01T09:07:00Z"/>
          <w:rFonts w:asciiTheme="minorHAnsi" w:eastAsiaTheme="minorEastAsia" w:hAnsiTheme="minorHAnsi" w:cstheme="minorBidi"/>
          <w:caps w:val="0"/>
          <w:noProof/>
          <w:sz w:val="22"/>
          <w:szCs w:val="22"/>
        </w:rPr>
      </w:pPr>
      <w:del w:id="1057" w:author="Maciolek, Michael [TREAS]" w:date="2022-03-01T09:07:00Z">
        <w:r w:rsidRPr="0081121D" w:rsidDel="0081121D">
          <w:rPr>
            <w:rPrChange w:id="1058" w:author="Maciolek, Michael [TREAS]" w:date="2022-03-01T09:07:00Z">
              <w:rPr>
                <w:rStyle w:val="Hyperlink"/>
                <w:caps w:val="0"/>
                <w:noProof/>
              </w:rPr>
            </w:rPrChange>
          </w:rPr>
          <w:delText>3.2</w:delText>
        </w:r>
        <w:r w:rsidDel="0081121D">
          <w:rPr>
            <w:rFonts w:asciiTheme="minorHAnsi" w:eastAsiaTheme="minorEastAsia" w:hAnsiTheme="minorHAnsi" w:cstheme="minorBidi"/>
            <w:caps w:val="0"/>
            <w:noProof/>
            <w:sz w:val="22"/>
            <w:szCs w:val="22"/>
          </w:rPr>
          <w:tab/>
        </w:r>
        <w:r w:rsidRPr="0081121D" w:rsidDel="0081121D">
          <w:rPr>
            <w:rPrChange w:id="1059" w:author="Maciolek, Michael [TREAS]" w:date="2022-03-01T09:07:00Z">
              <w:rPr>
                <w:rStyle w:val="Hyperlink"/>
                <w:caps w:val="0"/>
                <w:noProof/>
              </w:rPr>
            </w:rPrChange>
          </w:rPr>
          <w:delText>PUBLIC WORKS CONTRACTOR REGISTRATION ACT</w:delText>
        </w:r>
        <w:r w:rsidDel="0081121D">
          <w:rPr>
            <w:noProof/>
            <w:webHidden/>
          </w:rPr>
          <w:tab/>
          <w:delText>64</w:delText>
        </w:r>
      </w:del>
    </w:p>
    <w:p w:rsidR="00582E19" w:rsidDel="0081121D" w:rsidRDefault="00582E19">
      <w:pPr>
        <w:pStyle w:val="TOC2"/>
        <w:tabs>
          <w:tab w:val="left" w:pos="720"/>
        </w:tabs>
        <w:rPr>
          <w:del w:id="1060" w:author="Maciolek, Michael [TREAS]" w:date="2022-03-01T09:07:00Z"/>
          <w:rFonts w:asciiTheme="minorHAnsi" w:eastAsiaTheme="minorEastAsia" w:hAnsiTheme="minorHAnsi" w:cstheme="minorBidi"/>
          <w:caps w:val="0"/>
          <w:noProof/>
          <w:sz w:val="22"/>
          <w:szCs w:val="22"/>
        </w:rPr>
      </w:pPr>
      <w:del w:id="1061" w:author="Maciolek, Michael [TREAS]" w:date="2022-03-01T09:07:00Z">
        <w:r w:rsidRPr="0081121D" w:rsidDel="0081121D">
          <w:rPr>
            <w:rPrChange w:id="1062" w:author="Maciolek, Michael [TREAS]" w:date="2022-03-01T09:07:00Z">
              <w:rPr>
                <w:rStyle w:val="Hyperlink"/>
                <w:caps w:val="0"/>
                <w:noProof/>
              </w:rPr>
            </w:rPrChange>
          </w:rPr>
          <w:delText>3.3</w:delText>
        </w:r>
        <w:r w:rsidDel="0081121D">
          <w:rPr>
            <w:rFonts w:asciiTheme="minorHAnsi" w:eastAsiaTheme="minorEastAsia" w:hAnsiTheme="minorHAnsi" w:cstheme="minorBidi"/>
            <w:caps w:val="0"/>
            <w:noProof/>
            <w:sz w:val="22"/>
            <w:szCs w:val="22"/>
          </w:rPr>
          <w:tab/>
        </w:r>
        <w:r w:rsidRPr="0081121D" w:rsidDel="0081121D">
          <w:rPr>
            <w:rPrChange w:id="1063" w:author="Maciolek, Michael [TREAS]" w:date="2022-03-01T09:07:00Z">
              <w:rPr>
                <w:rStyle w:val="Hyperlink"/>
                <w:caps w:val="0"/>
                <w:noProof/>
              </w:rPr>
            </w:rPrChange>
          </w:rPr>
          <w:delText>PUBLIC WORKS CONTRACT - ADDITIONAL AFFIRMATIVE ACTION REQUIREMENTS</w:delText>
        </w:r>
        <w:r w:rsidDel="0081121D">
          <w:rPr>
            <w:noProof/>
            <w:webHidden/>
          </w:rPr>
          <w:tab/>
          <w:delText>64</w:delText>
        </w:r>
      </w:del>
    </w:p>
    <w:p w:rsidR="00582E19" w:rsidDel="0081121D" w:rsidRDefault="00582E19">
      <w:pPr>
        <w:pStyle w:val="TOC2"/>
        <w:tabs>
          <w:tab w:val="left" w:pos="720"/>
        </w:tabs>
        <w:rPr>
          <w:del w:id="1064" w:author="Maciolek, Michael [TREAS]" w:date="2022-03-01T09:07:00Z"/>
          <w:rFonts w:asciiTheme="minorHAnsi" w:eastAsiaTheme="minorEastAsia" w:hAnsiTheme="minorHAnsi" w:cstheme="minorBidi"/>
          <w:caps w:val="0"/>
          <w:noProof/>
          <w:sz w:val="22"/>
          <w:szCs w:val="22"/>
        </w:rPr>
      </w:pPr>
      <w:del w:id="1065" w:author="Maciolek, Michael [TREAS]" w:date="2022-03-01T09:07:00Z">
        <w:r w:rsidRPr="0081121D" w:rsidDel="0081121D">
          <w:rPr>
            <w:rPrChange w:id="1066" w:author="Maciolek, Michael [TREAS]" w:date="2022-03-01T09:07:00Z">
              <w:rPr>
                <w:rStyle w:val="Hyperlink"/>
                <w:caps w:val="0"/>
                <w:noProof/>
              </w:rPr>
            </w:rPrChange>
          </w:rPr>
          <w:delText>3.4</w:delText>
        </w:r>
        <w:r w:rsidDel="0081121D">
          <w:rPr>
            <w:rFonts w:asciiTheme="minorHAnsi" w:eastAsiaTheme="minorEastAsia" w:hAnsiTheme="minorHAnsi" w:cstheme="minorBidi"/>
            <w:caps w:val="0"/>
            <w:noProof/>
            <w:sz w:val="22"/>
            <w:szCs w:val="22"/>
          </w:rPr>
          <w:tab/>
        </w:r>
        <w:r w:rsidRPr="0081121D" w:rsidDel="0081121D">
          <w:rPr>
            <w:rPrChange w:id="1067" w:author="Maciolek, Michael [TREAS]" w:date="2022-03-01T09:07:00Z">
              <w:rPr>
                <w:rStyle w:val="Hyperlink"/>
                <w:caps w:val="0"/>
                <w:noProof/>
              </w:rPr>
            </w:rPrChange>
          </w:rPr>
          <w:delText>BUILDING SERVICE</w:delText>
        </w:r>
        <w:r w:rsidDel="0081121D">
          <w:rPr>
            <w:noProof/>
            <w:webHidden/>
          </w:rPr>
          <w:tab/>
          <w:delText>65</w:delText>
        </w:r>
      </w:del>
    </w:p>
    <w:p w:rsidR="00582E19" w:rsidDel="0081121D" w:rsidRDefault="00582E19">
      <w:pPr>
        <w:pStyle w:val="TOC2"/>
        <w:tabs>
          <w:tab w:val="left" w:pos="720"/>
        </w:tabs>
        <w:rPr>
          <w:del w:id="1068" w:author="Maciolek, Michael [TREAS]" w:date="2022-03-01T09:07:00Z"/>
          <w:rFonts w:asciiTheme="minorHAnsi" w:eastAsiaTheme="minorEastAsia" w:hAnsiTheme="minorHAnsi" w:cstheme="minorBidi"/>
          <w:caps w:val="0"/>
          <w:noProof/>
          <w:sz w:val="22"/>
          <w:szCs w:val="22"/>
        </w:rPr>
      </w:pPr>
      <w:del w:id="1069" w:author="Maciolek, Michael [TREAS]" w:date="2022-03-01T09:07:00Z">
        <w:r w:rsidRPr="0081121D" w:rsidDel="0081121D">
          <w:rPr>
            <w:rPrChange w:id="1070" w:author="Maciolek, Michael [TREAS]" w:date="2022-03-01T09:07:00Z">
              <w:rPr>
                <w:rStyle w:val="Hyperlink"/>
                <w:caps w:val="0"/>
                <w:noProof/>
              </w:rPr>
            </w:rPrChange>
          </w:rPr>
          <w:delText>3.5</w:delText>
        </w:r>
        <w:r w:rsidDel="0081121D">
          <w:rPr>
            <w:rFonts w:asciiTheme="minorHAnsi" w:eastAsiaTheme="minorEastAsia" w:hAnsiTheme="minorHAnsi" w:cstheme="minorBidi"/>
            <w:caps w:val="0"/>
            <w:noProof/>
            <w:sz w:val="22"/>
            <w:szCs w:val="22"/>
          </w:rPr>
          <w:tab/>
        </w:r>
        <w:r w:rsidRPr="0081121D" w:rsidDel="0081121D">
          <w:rPr>
            <w:rPrChange w:id="1071" w:author="Maciolek, Michael [TREAS]" w:date="2022-03-01T09:07:00Z">
              <w:rPr>
                <w:rStyle w:val="Hyperlink"/>
                <w:caps w:val="0"/>
                <w:noProof/>
              </w:rPr>
            </w:rPrChange>
          </w:rPr>
          <w:delText>THE WORKER AND COMMUNITY RIGHT TO KNOW ACT</w:delText>
        </w:r>
        <w:r w:rsidDel="0081121D">
          <w:rPr>
            <w:noProof/>
            <w:webHidden/>
          </w:rPr>
          <w:tab/>
          <w:delText>65</w:delText>
        </w:r>
      </w:del>
    </w:p>
    <w:p w:rsidR="00582E19" w:rsidDel="0081121D" w:rsidRDefault="00582E19">
      <w:pPr>
        <w:pStyle w:val="TOC2"/>
        <w:tabs>
          <w:tab w:val="left" w:pos="720"/>
        </w:tabs>
        <w:rPr>
          <w:del w:id="1072" w:author="Maciolek, Michael [TREAS]" w:date="2022-03-01T09:07:00Z"/>
          <w:rFonts w:asciiTheme="minorHAnsi" w:eastAsiaTheme="minorEastAsia" w:hAnsiTheme="minorHAnsi" w:cstheme="minorBidi"/>
          <w:caps w:val="0"/>
          <w:noProof/>
          <w:sz w:val="22"/>
          <w:szCs w:val="22"/>
        </w:rPr>
      </w:pPr>
      <w:del w:id="1073" w:author="Maciolek, Michael [TREAS]" w:date="2022-03-01T09:07:00Z">
        <w:r w:rsidRPr="0081121D" w:rsidDel="0081121D">
          <w:rPr>
            <w:rPrChange w:id="1074" w:author="Maciolek, Michael [TREAS]" w:date="2022-03-01T09:07:00Z">
              <w:rPr>
                <w:rStyle w:val="Hyperlink"/>
                <w:caps w:val="0"/>
                <w:noProof/>
              </w:rPr>
            </w:rPrChange>
          </w:rPr>
          <w:delText>3.6</w:delText>
        </w:r>
        <w:r w:rsidDel="0081121D">
          <w:rPr>
            <w:rFonts w:asciiTheme="minorHAnsi" w:eastAsiaTheme="minorEastAsia" w:hAnsiTheme="minorHAnsi" w:cstheme="minorBidi"/>
            <w:caps w:val="0"/>
            <w:noProof/>
            <w:sz w:val="22"/>
            <w:szCs w:val="22"/>
          </w:rPr>
          <w:tab/>
        </w:r>
        <w:r w:rsidRPr="0081121D" w:rsidDel="0081121D">
          <w:rPr>
            <w:rPrChange w:id="1075" w:author="Maciolek, Michael [TREAS]" w:date="2022-03-01T09:07:00Z">
              <w:rPr>
                <w:rStyle w:val="Hyperlink"/>
                <w:caps w:val="0"/>
                <w:noProof/>
              </w:rPr>
            </w:rPrChange>
          </w:rPr>
          <w:delText>SERVICE PERFORMANCE WITHIN U.S.</w:delText>
        </w:r>
        <w:r w:rsidDel="0081121D">
          <w:rPr>
            <w:noProof/>
            <w:webHidden/>
          </w:rPr>
          <w:tab/>
          <w:delText>65</w:delText>
        </w:r>
      </w:del>
    </w:p>
    <w:p w:rsidR="00582E19" w:rsidDel="0081121D" w:rsidRDefault="00582E19">
      <w:pPr>
        <w:pStyle w:val="TOC2"/>
        <w:tabs>
          <w:tab w:val="left" w:pos="720"/>
        </w:tabs>
        <w:rPr>
          <w:del w:id="1076" w:author="Maciolek, Michael [TREAS]" w:date="2022-03-01T09:07:00Z"/>
          <w:rFonts w:asciiTheme="minorHAnsi" w:eastAsiaTheme="minorEastAsia" w:hAnsiTheme="minorHAnsi" w:cstheme="minorBidi"/>
          <w:caps w:val="0"/>
          <w:noProof/>
          <w:sz w:val="22"/>
          <w:szCs w:val="22"/>
        </w:rPr>
      </w:pPr>
      <w:del w:id="1077" w:author="Maciolek, Michael [TREAS]" w:date="2022-03-01T09:07:00Z">
        <w:r w:rsidRPr="0081121D" w:rsidDel="0081121D">
          <w:rPr>
            <w:rPrChange w:id="1078" w:author="Maciolek, Michael [TREAS]" w:date="2022-03-01T09:07:00Z">
              <w:rPr>
                <w:rStyle w:val="Hyperlink"/>
                <w:caps w:val="0"/>
                <w:noProof/>
              </w:rPr>
            </w:rPrChange>
          </w:rPr>
          <w:delText>3.7</w:delText>
        </w:r>
        <w:r w:rsidDel="0081121D">
          <w:rPr>
            <w:rFonts w:asciiTheme="minorHAnsi" w:eastAsiaTheme="minorEastAsia" w:hAnsiTheme="minorHAnsi" w:cstheme="minorBidi"/>
            <w:caps w:val="0"/>
            <w:noProof/>
            <w:sz w:val="22"/>
            <w:szCs w:val="22"/>
          </w:rPr>
          <w:tab/>
        </w:r>
        <w:r w:rsidRPr="0081121D" w:rsidDel="0081121D">
          <w:rPr>
            <w:rPrChange w:id="1079" w:author="Maciolek, Michael [TREAS]" w:date="2022-03-01T09:07:00Z">
              <w:rPr>
                <w:rStyle w:val="Hyperlink"/>
                <w:caps w:val="0"/>
                <w:noProof/>
              </w:rPr>
            </w:rPrChange>
          </w:rPr>
          <w:delText>BUY AMERICAN</w:delText>
        </w:r>
        <w:r w:rsidDel="0081121D">
          <w:rPr>
            <w:noProof/>
            <w:webHidden/>
          </w:rPr>
          <w:tab/>
          <w:delText>66</w:delText>
        </w:r>
      </w:del>
    </w:p>
    <w:p w:rsidR="00582E19" w:rsidDel="0081121D" w:rsidRDefault="00582E19">
      <w:pPr>
        <w:pStyle w:val="TOC2"/>
        <w:tabs>
          <w:tab w:val="left" w:pos="720"/>
        </w:tabs>
        <w:rPr>
          <w:del w:id="1080" w:author="Maciolek, Michael [TREAS]" w:date="2022-03-01T09:07:00Z"/>
          <w:rFonts w:asciiTheme="minorHAnsi" w:eastAsiaTheme="minorEastAsia" w:hAnsiTheme="minorHAnsi" w:cstheme="minorBidi"/>
          <w:caps w:val="0"/>
          <w:noProof/>
          <w:sz w:val="22"/>
          <w:szCs w:val="22"/>
        </w:rPr>
      </w:pPr>
      <w:del w:id="1081" w:author="Maciolek, Michael [TREAS]" w:date="2022-03-01T09:07:00Z">
        <w:r w:rsidRPr="0081121D" w:rsidDel="0081121D">
          <w:rPr>
            <w:rPrChange w:id="1082" w:author="Maciolek, Michael [TREAS]" w:date="2022-03-01T09:07:00Z">
              <w:rPr>
                <w:rStyle w:val="Hyperlink"/>
                <w:caps w:val="0"/>
                <w:noProof/>
              </w:rPr>
            </w:rPrChange>
          </w:rPr>
          <w:delText>3.8</w:delText>
        </w:r>
        <w:r w:rsidDel="0081121D">
          <w:rPr>
            <w:rFonts w:asciiTheme="minorHAnsi" w:eastAsiaTheme="minorEastAsia" w:hAnsiTheme="minorHAnsi" w:cstheme="minorBidi"/>
            <w:caps w:val="0"/>
            <w:noProof/>
            <w:sz w:val="22"/>
            <w:szCs w:val="22"/>
          </w:rPr>
          <w:tab/>
        </w:r>
        <w:r w:rsidRPr="0081121D" w:rsidDel="0081121D">
          <w:rPr>
            <w:rPrChange w:id="1083" w:author="Maciolek, Michael [TREAS]" w:date="2022-03-01T09:07:00Z">
              <w:rPr>
                <w:rStyle w:val="Hyperlink"/>
                <w:caps w:val="0"/>
                <w:noProof/>
              </w:rPr>
            </w:rPrChange>
          </w:rPr>
          <w:delText>DOMESTIC MATERIALS</w:delText>
        </w:r>
        <w:r w:rsidDel="0081121D">
          <w:rPr>
            <w:noProof/>
            <w:webHidden/>
          </w:rPr>
          <w:tab/>
          <w:delText>66</w:delText>
        </w:r>
      </w:del>
    </w:p>
    <w:p w:rsidR="00582E19" w:rsidDel="0081121D" w:rsidRDefault="00582E19">
      <w:pPr>
        <w:pStyle w:val="TOC2"/>
        <w:tabs>
          <w:tab w:val="left" w:pos="720"/>
        </w:tabs>
        <w:rPr>
          <w:del w:id="1084" w:author="Maciolek, Michael [TREAS]" w:date="2022-03-01T09:07:00Z"/>
          <w:rFonts w:asciiTheme="minorHAnsi" w:eastAsiaTheme="minorEastAsia" w:hAnsiTheme="minorHAnsi" w:cstheme="minorBidi"/>
          <w:caps w:val="0"/>
          <w:noProof/>
          <w:sz w:val="22"/>
          <w:szCs w:val="22"/>
        </w:rPr>
      </w:pPr>
      <w:del w:id="1085" w:author="Maciolek, Michael [TREAS]" w:date="2022-03-01T09:07:00Z">
        <w:r w:rsidRPr="0081121D" w:rsidDel="0081121D">
          <w:rPr>
            <w:rPrChange w:id="1086" w:author="Maciolek, Michael [TREAS]" w:date="2022-03-01T09:07:00Z">
              <w:rPr>
                <w:rStyle w:val="Hyperlink"/>
                <w:caps w:val="0"/>
                <w:noProof/>
              </w:rPr>
            </w:rPrChange>
          </w:rPr>
          <w:delText>3.9</w:delText>
        </w:r>
        <w:r w:rsidDel="0081121D">
          <w:rPr>
            <w:rFonts w:asciiTheme="minorHAnsi" w:eastAsiaTheme="minorEastAsia" w:hAnsiTheme="minorHAnsi" w:cstheme="minorBidi"/>
            <w:caps w:val="0"/>
            <w:noProof/>
            <w:sz w:val="22"/>
            <w:szCs w:val="22"/>
          </w:rPr>
          <w:tab/>
        </w:r>
        <w:r w:rsidRPr="0081121D" w:rsidDel="0081121D">
          <w:rPr>
            <w:rPrChange w:id="1087" w:author="Maciolek, Michael [TREAS]" w:date="2022-03-01T09:07:00Z">
              <w:rPr>
                <w:rStyle w:val="Hyperlink"/>
                <w:caps w:val="0"/>
                <w:noProof/>
              </w:rPr>
            </w:rPrChange>
          </w:rPr>
          <w:delText>DIANE B. ALLEN EQUAL PAY ACT</w:delText>
        </w:r>
        <w:r w:rsidDel="0081121D">
          <w:rPr>
            <w:noProof/>
            <w:webHidden/>
          </w:rPr>
          <w:tab/>
          <w:delText>66</w:delText>
        </w:r>
      </w:del>
    </w:p>
    <w:p w:rsidR="00582E19" w:rsidDel="0081121D" w:rsidRDefault="00582E19">
      <w:pPr>
        <w:pStyle w:val="TOC2"/>
        <w:tabs>
          <w:tab w:val="left" w:pos="1200"/>
        </w:tabs>
        <w:rPr>
          <w:del w:id="1088" w:author="Maciolek, Michael [TREAS]" w:date="2022-03-01T09:07:00Z"/>
          <w:rFonts w:asciiTheme="minorHAnsi" w:eastAsiaTheme="minorEastAsia" w:hAnsiTheme="minorHAnsi" w:cstheme="minorBidi"/>
          <w:caps w:val="0"/>
          <w:noProof/>
          <w:sz w:val="22"/>
          <w:szCs w:val="22"/>
        </w:rPr>
      </w:pPr>
      <w:del w:id="1089" w:author="Maciolek, Michael [TREAS]" w:date="2022-03-01T09:07:00Z">
        <w:r w:rsidRPr="0081121D" w:rsidDel="0081121D">
          <w:rPr>
            <w:rPrChange w:id="1090" w:author="Maciolek, Michael [TREAS]" w:date="2022-03-01T09:07:00Z">
              <w:rPr>
                <w:rStyle w:val="Hyperlink"/>
                <w:caps w:val="0"/>
                <w:noProof/>
              </w:rPr>
            </w:rPrChange>
          </w:rPr>
          <w:delText>3.10</w:delText>
        </w:r>
        <w:r w:rsidDel="0081121D">
          <w:rPr>
            <w:rFonts w:asciiTheme="minorHAnsi" w:eastAsiaTheme="minorEastAsia" w:hAnsiTheme="minorHAnsi" w:cstheme="minorBidi"/>
            <w:caps w:val="0"/>
            <w:noProof/>
            <w:sz w:val="22"/>
            <w:szCs w:val="22"/>
          </w:rPr>
          <w:tab/>
        </w:r>
        <w:r w:rsidRPr="0081121D" w:rsidDel="0081121D">
          <w:rPr>
            <w:rPrChange w:id="1091" w:author="Maciolek, Michael [TREAS]" w:date="2022-03-01T09:07:00Z">
              <w:rPr>
                <w:rStyle w:val="Hyperlink"/>
                <w:caps w:val="0"/>
                <w:noProof/>
              </w:rPr>
            </w:rPrChange>
          </w:rPr>
          <w:delText>EMPLOYEE MISCLASSIFICATION</w:delText>
        </w:r>
        <w:r w:rsidDel="0081121D">
          <w:rPr>
            <w:noProof/>
            <w:webHidden/>
          </w:rPr>
          <w:tab/>
          <w:delText>66</w:delText>
        </w:r>
      </w:del>
    </w:p>
    <w:p w:rsidR="00582E19" w:rsidDel="0081121D" w:rsidRDefault="00582E19">
      <w:pPr>
        <w:pStyle w:val="TOC2"/>
        <w:tabs>
          <w:tab w:val="left" w:pos="1200"/>
        </w:tabs>
        <w:rPr>
          <w:del w:id="1092" w:author="Maciolek, Michael [TREAS]" w:date="2022-03-01T09:07:00Z"/>
          <w:rFonts w:asciiTheme="minorHAnsi" w:eastAsiaTheme="minorEastAsia" w:hAnsiTheme="minorHAnsi" w:cstheme="minorBidi"/>
          <w:caps w:val="0"/>
          <w:noProof/>
          <w:sz w:val="22"/>
          <w:szCs w:val="22"/>
        </w:rPr>
      </w:pPr>
      <w:del w:id="1093" w:author="Maciolek, Michael [TREAS]" w:date="2022-03-01T09:07:00Z">
        <w:r w:rsidRPr="0081121D" w:rsidDel="0081121D">
          <w:rPr>
            <w:rPrChange w:id="1094" w:author="Maciolek, Michael [TREAS]" w:date="2022-03-01T09:07:00Z">
              <w:rPr>
                <w:rStyle w:val="Hyperlink"/>
                <w:caps w:val="0"/>
                <w:noProof/>
              </w:rPr>
            </w:rPrChange>
          </w:rPr>
          <w:delText>3.11</w:delText>
        </w:r>
        <w:r w:rsidDel="0081121D">
          <w:rPr>
            <w:rFonts w:asciiTheme="minorHAnsi" w:eastAsiaTheme="minorEastAsia" w:hAnsiTheme="minorHAnsi" w:cstheme="minorBidi"/>
            <w:caps w:val="0"/>
            <w:noProof/>
            <w:sz w:val="22"/>
            <w:szCs w:val="22"/>
          </w:rPr>
          <w:tab/>
        </w:r>
        <w:r w:rsidRPr="0081121D" w:rsidDel="0081121D">
          <w:rPr>
            <w:rPrChange w:id="1095" w:author="Maciolek, Michael [TREAS]" w:date="2022-03-01T09:07:00Z">
              <w:rPr>
                <w:rStyle w:val="Hyperlink"/>
                <w:caps w:val="0"/>
                <w:noProof/>
              </w:rPr>
            </w:rPrChange>
          </w:rPr>
          <w:delText>EXECUTIVE ORDER NO. 271 (MURPHY)</w:delText>
        </w:r>
        <w:r w:rsidDel="0081121D">
          <w:rPr>
            <w:noProof/>
            <w:webHidden/>
          </w:rPr>
          <w:tab/>
          <w:delText>66</w:delText>
        </w:r>
      </w:del>
    </w:p>
    <w:p w:rsidR="00582E19" w:rsidDel="0081121D" w:rsidRDefault="00582E19">
      <w:pPr>
        <w:pStyle w:val="TOC2"/>
        <w:tabs>
          <w:tab w:val="left" w:pos="720"/>
        </w:tabs>
        <w:rPr>
          <w:del w:id="1096" w:author="Maciolek, Michael [TREAS]" w:date="2022-03-01T09:07:00Z"/>
          <w:rFonts w:asciiTheme="minorHAnsi" w:eastAsiaTheme="minorEastAsia" w:hAnsiTheme="minorHAnsi" w:cstheme="minorBidi"/>
          <w:caps w:val="0"/>
          <w:noProof/>
          <w:sz w:val="22"/>
          <w:szCs w:val="22"/>
        </w:rPr>
      </w:pPr>
      <w:del w:id="1097" w:author="Maciolek, Michael [TREAS]" w:date="2022-03-01T09:07:00Z">
        <w:r w:rsidRPr="0081121D" w:rsidDel="0081121D">
          <w:rPr>
            <w:rPrChange w:id="1098" w:author="Maciolek, Michael [TREAS]" w:date="2022-03-01T09:07:00Z">
              <w:rPr>
                <w:rStyle w:val="Hyperlink"/>
                <w:caps w:val="0"/>
                <w:noProof/>
              </w:rPr>
            </w:rPrChange>
          </w:rPr>
          <w:delText>4.</w:delText>
        </w:r>
        <w:r w:rsidDel="0081121D">
          <w:rPr>
            <w:rFonts w:asciiTheme="minorHAnsi" w:eastAsiaTheme="minorEastAsia" w:hAnsiTheme="minorHAnsi" w:cstheme="minorBidi"/>
            <w:caps w:val="0"/>
            <w:noProof/>
            <w:sz w:val="22"/>
            <w:szCs w:val="22"/>
          </w:rPr>
          <w:tab/>
        </w:r>
        <w:r w:rsidRPr="0081121D" w:rsidDel="0081121D">
          <w:rPr>
            <w:rPrChange w:id="1099" w:author="Maciolek, Michael [TREAS]" w:date="2022-03-01T09:07:00Z">
              <w:rPr>
                <w:rStyle w:val="Hyperlink"/>
                <w:caps w:val="0"/>
                <w:noProof/>
              </w:rPr>
            </w:rPrChange>
          </w:rPr>
          <w:delText>INDEMNIFICATION AND INSURANCE</w:delText>
        </w:r>
        <w:r w:rsidDel="0081121D">
          <w:rPr>
            <w:noProof/>
            <w:webHidden/>
          </w:rPr>
          <w:tab/>
          <w:delText>67</w:delText>
        </w:r>
      </w:del>
    </w:p>
    <w:p w:rsidR="00582E19" w:rsidDel="0081121D" w:rsidRDefault="00582E19">
      <w:pPr>
        <w:pStyle w:val="TOC2"/>
        <w:tabs>
          <w:tab w:val="left" w:pos="720"/>
        </w:tabs>
        <w:rPr>
          <w:del w:id="1100" w:author="Maciolek, Michael [TREAS]" w:date="2022-03-01T09:07:00Z"/>
          <w:rFonts w:asciiTheme="minorHAnsi" w:eastAsiaTheme="minorEastAsia" w:hAnsiTheme="minorHAnsi" w:cstheme="minorBidi"/>
          <w:caps w:val="0"/>
          <w:noProof/>
          <w:sz w:val="22"/>
          <w:szCs w:val="22"/>
        </w:rPr>
      </w:pPr>
      <w:del w:id="1101" w:author="Maciolek, Michael [TREAS]" w:date="2022-03-01T09:07:00Z">
        <w:r w:rsidRPr="0081121D" w:rsidDel="0081121D">
          <w:rPr>
            <w:rPrChange w:id="1102" w:author="Maciolek, Michael [TREAS]" w:date="2022-03-01T09:07:00Z">
              <w:rPr>
                <w:rStyle w:val="Hyperlink"/>
                <w:caps w:val="0"/>
                <w:noProof/>
              </w:rPr>
            </w:rPrChange>
          </w:rPr>
          <w:delText>4.1</w:delText>
        </w:r>
        <w:r w:rsidDel="0081121D">
          <w:rPr>
            <w:rFonts w:asciiTheme="minorHAnsi" w:eastAsiaTheme="minorEastAsia" w:hAnsiTheme="minorHAnsi" w:cstheme="minorBidi"/>
            <w:caps w:val="0"/>
            <w:noProof/>
            <w:sz w:val="22"/>
            <w:szCs w:val="22"/>
          </w:rPr>
          <w:tab/>
        </w:r>
        <w:r w:rsidRPr="0081121D" w:rsidDel="0081121D">
          <w:rPr>
            <w:rPrChange w:id="1103" w:author="Maciolek, Michael [TREAS]" w:date="2022-03-01T09:07:00Z">
              <w:rPr>
                <w:rStyle w:val="Hyperlink"/>
                <w:caps w:val="0"/>
                <w:noProof/>
              </w:rPr>
            </w:rPrChange>
          </w:rPr>
          <w:delText>INDEMNIFICATION</w:delText>
        </w:r>
        <w:r w:rsidDel="0081121D">
          <w:rPr>
            <w:noProof/>
            <w:webHidden/>
          </w:rPr>
          <w:tab/>
          <w:delText>67</w:delText>
        </w:r>
      </w:del>
    </w:p>
    <w:p w:rsidR="00582E19" w:rsidDel="0081121D" w:rsidRDefault="00582E19">
      <w:pPr>
        <w:pStyle w:val="TOC2"/>
        <w:tabs>
          <w:tab w:val="left" w:pos="720"/>
        </w:tabs>
        <w:rPr>
          <w:del w:id="1104" w:author="Maciolek, Michael [TREAS]" w:date="2022-03-01T09:07:00Z"/>
          <w:rFonts w:asciiTheme="minorHAnsi" w:eastAsiaTheme="minorEastAsia" w:hAnsiTheme="minorHAnsi" w:cstheme="minorBidi"/>
          <w:caps w:val="0"/>
          <w:noProof/>
          <w:sz w:val="22"/>
          <w:szCs w:val="22"/>
        </w:rPr>
      </w:pPr>
      <w:del w:id="1105" w:author="Maciolek, Michael [TREAS]" w:date="2022-03-01T09:07:00Z">
        <w:r w:rsidRPr="0081121D" w:rsidDel="0081121D">
          <w:rPr>
            <w:rPrChange w:id="1106" w:author="Maciolek, Michael [TREAS]" w:date="2022-03-01T09:07:00Z">
              <w:rPr>
                <w:rStyle w:val="Hyperlink"/>
                <w:caps w:val="0"/>
                <w:noProof/>
              </w:rPr>
            </w:rPrChange>
          </w:rPr>
          <w:delText>4.2</w:delText>
        </w:r>
        <w:r w:rsidDel="0081121D">
          <w:rPr>
            <w:rFonts w:asciiTheme="minorHAnsi" w:eastAsiaTheme="minorEastAsia" w:hAnsiTheme="minorHAnsi" w:cstheme="minorBidi"/>
            <w:caps w:val="0"/>
            <w:noProof/>
            <w:sz w:val="22"/>
            <w:szCs w:val="22"/>
          </w:rPr>
          <w:tab/>
        </w:r>
        <w:r w:rsidRPr="0081121D" w:rsidDel="0081121D">
          <w:rPr>
            <w:rPrChange w:id="1107" w:author="Maciolek, Michael [TREAS]" w:date="2022-03-01T09:07:00Z">
              <w:rPr>
                <w:rStyle w:val="Hyperlink"/>
                <w:caps w:val="0"/>
                <w:noProof/>
              </w:rPr>
            </w:rPrChange>
          </w:rPr>
          <w:delText>INSURANCE</w:delText>
        </w:r>
        <w:r w:rsidDel="0081121D">
          <w:rPr>
            <w:noProof/>
            <w:webHidden/>
          </w:rPr>
          <w:tab/>
          <w:delText>67</w:delText>
        </w:r>
      </w:del>
    </w:p>
    <w:p w:rsidR="00582E19" w:rsidDel="0081121D" w:rsidRDefault="00582E19">
      <w:pPr>
        <w:pStyle w:val="TOC2"/>
        <w:tabs>
          <w:tab w:val="left" w:pos="720"/>
        </w:tabs>
        <w:rPr>
          <w:del w:id="1108" w:author="Maciolek, Michael [TREAS]" w:date="2022-03-01T09:07:00Z"/>
          <w:rFonts w:asciiTheme="minorHAnsi" w:eastAsiaTheme="minorEastAsia" w:hAnsiTheme="minorHAnsi" w:cstheme="minorBidi"/>
          <w:caps w:val="0"/>
          <w:noProof/>
          <w:sz w:val="22"/>
          <w:szCs w:val="22"/>
        </w:rPr>
      </w:pPr>
      <w:del w:id="1109" w:author="Maciolek, Michael [TREAS]" w:date="2022-03-01T09:07:00Z">
        <w:r w:rsidRPr="0081121D" w:rsidDel="0081121D">
          <w:rPr>
            <w:rPrChange w:id="1110" w:author="Maciolek, Michael [TREAS]" w:date="2022-03-01T09:07:00Z">
              <w:rPr>
                <w:rStyle w:val="Hyperlink"/>
                <w:caps w:val="0"/>
                <w:noProof/>
              </w:rPr>
            </w:rPrChange>
          </w:rPr>
          <w:delText>5.</w:delText>
        </w:r>
        <w:r w:rsidDel="0081121D">
          <w:rPr>
            <w:rFonts w:asciiTheme="minorHAnsi" w:eastAsiaTheme="minorEastAsia" w:hAnsiTheme="minorHAnsi" w:cstheme="minorBidi"/>
            <w:caps w:val="0"/>
            <w:noProof/>
            <w:sz w:val="22"/>
            <w:szCs w:val="22"/>
          </w:rPr>
          <w:tab/>
        </w:r>
        <w:r w:rsidRPr="0081121D" w:rsidDel="0081121D">
          <w:rPr>
            <w:rPrChange w:id="1111" w:author="Maciolek, Michael [TREAS]" w:date="2022-03-01T09:07:00Z">
              <w:rPr>
                <w:rStyle w:val="Hyperlink"/>
                <w:caps w:val="0"/>
                <w:noProof/>
              </w:rPr>
            </w:rPrChange>
          </w:rPr>
          <w:delText>TERMS GOVERNING ALL CONTRACTS</w:delText>
        </w:r>
        <w:r w:rsidDel="0081121D">
          <w:rPr>
            <w:noProof/>
            <w:webHidden/>
          </w:rPr>
          <w:tab/>
          <w:delText>68</w:delText>
        </w:r>
      </w:del>
    </w:p>
    <w:p w:rsidR="00582E19" w:rsidDel="0081121D" w:rsidRDefault="00582E19">
      <w:pPr>
        <w:pStyle w:val="TOC2"/>
        <w:tabs>
          <w:tab w:val="left" w:pos="720"/>
        </w:tabs>
        <w:rPr>
          <w:del w:id="1112" w:author="Maciolek, Michael [TREAS]" w:date="2022-03-01T09:07:00Z"/>
          <w:rFonts w:asciiTheme="minorHAnsi" w:eastAsiaTheme="minorEastAsia" w:hAnsiTheme="minorHAnsi" w:cstheme="minorBidi"/>
          <w:caps w:val="0"/>
          <w:noProof/>
          <w:sz w:val="22"/>
          <w:szCs w:val="22"/>
        </w:rPr>
      </w:pPr>
      <w:del w:id="1113" w:author="Maciolek, Michael [TREAS]" w:date="2022-03-01T09:07:00Z">
        <w:r w:rsidRPr="0081121D" w:rsidDel="0081121D">
          <w:rPr>
            <w:rPrChange w:id="1114" w:author="Maciolek, Michael [TREAS]" w:date="2022-03-01T09:07:00Z">
              <w:rPr>
                <w:rStyle w:val="Hyperlink"/>
                <w:caps w:val="0"/>
                <w:noProof/>
              </w:rPr>
            </w:rPrChange>
          </w:rPr>
          <w:delText>5.1</w:delText>
        </w:r>
        <w:r w:rsidDel="0081121D">
          <w:rPr>
            <w:rFonts w:asciiTheme="minorHAnsi" w:eastAsiaTheme="minorEastAsia" w:hAnsiTheme="minorHAnsi" w:cstheme="minorBidi"/>
            <w:caps w:val="0"/>
            <w:noProof/>
            <w:sz w:val="22"/>
            <w:szCs w:val="22"/>
          </w:rPr>
          <w:tab/>
        </w:r>
        <w:r w:rsidRPr="0081121D" w:rsidDel="0081121D">
          <w:rPr>
            <w:rPrChange w:id="1115" w:author="Maciolek, Michael [TREAS]" w:date="2022-03-01T09:07:00Z">
              <w:rPr>
                <w:rStyle w:val="Hyperlink"/>
                <w:caps w:val="0"/>
                <w:noProof/>
              </w:rPr>
            </w:rPrChange>
          </w:rPr>
          <w:delText>CONTRACTOR IS INDEPENDENT CONTRACTOR</w:delText>
        </w:r>
        <w:r w:rsidDel="0081121D">
          <w:rPr>
            <w:noProof/>
            <w:webHidden/>
          </w:rPr>
          <w:tab/>
          <w:delText>68</w:delText>
        </w:r>
      </w:del>
    </w:p>
    <w:p w:rsidR="00582E19" w:rsidDel="0081121D" w:rsidRDefault="00582E19">
      <w:pPr>
        <w:pStyle w:val="TOC2"/>
        <w:tabs>
          <w:tab w:val="left" w:pos="720"/>
        </w:tabs>
        <w:rPr>
          <w:del w:id="1116" w:author="Maciolek, Michael [TREAS]" w:date="2022-03-01T09:07:00Z"/>
          <w:rFonts w:asciiTheme="minorHAnsi" w:eastAsiaTheme="minorEastAsia" w:hAnsiTheme="minorHAnsi" w:cstheme="minorBidi"/>
          <w:caps w:val="0"/>
          <w:noProof/>
          <w:sz w:val="22"/>
          <w:szCs w:val="22"/>
        </w:rPr>
      </w:pPr>
      <w:del w:id="1117" w:author="Maciolek, Michael [TREAS]" w:date="2022-03-01T09:07:00Z">
        <w:r w:rsidRPr="0081121D" w:rsidDel="0081121D">
          <w:rPr>
            <w:rPrChange w:id="1118" w:author="Maciolek, Michael [TREAS]" w:date="2022-03-01T09:07:00Z">
              <w:rPr>
                <w:rStyle w:val="Hyperlink"/>
                <w:caps w:val="0"/>
                <w:noProof/>
              </w:rPr>
            </w:rPrChange>
          </w:rPr>
          <w:delText>5.2</w:delText>
        </w:r>
        <w:r w:rsidDel="0081121D">
          <w:rPr>
            <w:rFonts w:asciiTheme="minorHAnsi" w:eastAsiaTheme="minorEastAsia" w:hAnsiTheme="minorHAnsi" w:cstheme="minorBidi"/>
            <w:caps w:val="0"/>
            <w:noProof/>
            <w:sz w:val="22"/>
            <w:szCs w:val="22"/>
          </w:rPr>
          <w:tab/>
        </w:r>
        <w:r w:rsidRPr="0081121D" w:rsidDel="0081121D">
          <w:rPr>
            <w:rPrChange w:id="1119" w:author="Maciolek, Michael [TREAS]" w:date="2022-03-01T09:07:00Z">
              <w:rPr>
                <w:rStyle w:val="Hyperlink"/>
                <w:caps w:val="0"/>
                <w:noProof/>
              </w:rPr>
            </w:rPrChange>
          </w:rPr>
          <w:delText>CONTRACT AMOUNT</w:delText>
        </w:r>
        <w:r w:rsidDel="0081121D">
          <w:rPr>
            <w:noProof/>
            <w:webHidden/>
          </w:rPr>
          <w:tab/>
          <w:delText>68</w:delText>
        </w:r>
      </w:del>
    </w:p>
    <w:p w:rsidR="00582E19" w:rsidDel="0081121D" w:rsidRDefault="00582E19">
      <w:pPr>
        <w:pStyle w:val="TOC2"/>
        <w:tabs>
          <w:tab w:val="left" w:pos="720"/>
        </w:tabs>
        <w:rPr>
          <w:del w:id="1120" w:author="Maciolek, Michael [TREAS]" w:date="2022-03-01T09:07:00Z"/>
          <w:rFonts w:asciiTheme="minorHAnsi" w:eastAsiaTheme="minorEastAsia" w:hAnsiTheme="minorHAnsi" w:cstheme="minorBidi"/>
          <w:caps w:val="0"/>
          <w:noProof/>
          <w:sz w:val="22"/>
          <w:szCs w:val="22"/>
        </w:rPr>
      </w:pPr>
      <w:del w:id="1121" w:author="Maciolek, Michael [TREAS]" w:date="2022-03-01T09:07:00Z">
        <w:r w:rsidRPr="0081121D" w:rsidDel="0081121D">
          <w:rPr>
            <w:rPrChange w:id="1122" w:author="Maciolek, Michael [TREAS]" w:date="2022-03-01T09:07:00Z">
              <w:rPr>
                <w:rStyle w:val="Hyperlink"/>
                <w:caps w:val="0"/>
                <w:noProof/>
              </w:rPr>
            </w:rPrChange>
          </w:rPr>
          <w:delText>5.3</w:delText>
        </w:r>
        <w:r w:rsidDel="0081121D">
          <w:rPr>
            <w:rFonts w:asciiTheme="minorHAnsi" w:eastAsiaTheme="minorEastAsia" w:hAnsiTheme="minorHAnsi" w:cstheme="minorBidi"/>
            <w:caps w:val="0"/>
            <w:noProof/>
            <w:sz w:val="22"/>
            <w:szCs w:val="22"/>
          </w:rPr>
          <w:tab/>
        </w:r>
        <w:r w:rsidRPr="0081121D" w:rsidDel="0081121D">
          <w:rPr>
            <w:rPrChange w:id="1123" w:author="Maciolek, Michael [TREAS]" w:date="2022-03-01T09:07:00Z">
              <w:rPr>
                <w:rStyle w:val="Hyperlink"/>
                <w:caps w:val="0"/>
                <w:noProof/>
              </w:rPr>
            </w:rPrChange>
          </w:rPr>
          <w:delText>CONTRACT TERM AND EXTENSION OPTION</w:delText>
        </w:r>
        <w:r w:rsidDel="0081121D">
          <w:rPr>
            <w:noProof/>
            <w:webHidden/>
          </w:rPr>
          <w:tab/>
          <w:delText>68</w:delText>
        </w:r>
      </w:del>
    </w:p>
    <w:p w:rsidR="00582E19" w:rsidDel="0081121D" w:rsidRDefault="00582E19">
      <w:pPr>
        <w:pStyle w:val="TOC2"/>
        <w:tabs>
          <w:tab w:val="left" w:pos="720"/>
        </w:tabs>
        <w:rPr>
          <w:del w:id="1124" w:author="Maciolek, Michael [TREAS]" w:date="2022-03-01T09:07:00Z"/>
          <w:rFonts w:asciiTheme="minorHAnsi" w:eastAsiaTheme="minorEastAsia" w:hAnsiTheme="minorHAnsi" w:cstheme="minorBidi"/>
          <w:caps w:val="0"/>
          <w:noProof/>
          <w:sz w:val="22"/>
          <w:szCs w:val="22"/>
        </w:rPr>
      </w:pPr>
      <w:del w:id="1125" w:author="Maciolek, Michael [TREAS]" w:date="2022-03-01T09:07:00Z">
        <w:r w:rsidRPr="0081121D" w:rsidDel="0081121D">
          <w:rPr>
            <w:rPrChange w:id="1126" w:author="Maciolek, Michael [TREAS]" w:date="2022-03-01T09:07:00Z">
              <w:rPr>
                <w:rStyle w:val="Hyperlink"/>
                <w:caps w:val="0"/>
                <w:noProof/>
              </w:rPr>
            </w:rPrChange>
          </w:rPr>
          <w:delText>5.4</w:delText>
        </w:r>
        <w:r w:rsidDel="0081121D">
          <w:rPr>
            <w:rFonts w:asciiTheme="minorHAnsi" w:eastAsiaTheme="minorEastAsia" w:hAnsiTheme="minorHAnsi" w:cstheme="minorBidi"/>
            <w:caps w:val="0"/>
            <w:noProof/>
            <w:sz w:val="22"/>
            <w:szCs w:val="22"/>
          </w:rPr>
          <w:tab/>
        </w:r>
        <w:r w:rsidRPr="0081121D" w:rsidDel="0081121D">
          <w:rPr>
            <w:rPrChange w:id="1127" w:author="Maciolek, Michael [TREAS]" w:date="2022-03-01T09:07:00Z">
              <w:rPr>
                <w:rStyle w:val="Hyperlink"/>
                <w:caps w:val="0"/>
                <w:noProof/>
              </w:rPr>
            </w:rPrChange>
          </w:rPr>
          <w:delText>STATE’S OPTION TO REDUCE SCOPE OF WORK</w:delText>
        </w:r>
        <w:r w:rsidDel="0081121D">
          <w:rPr>
            <w:noProof/>
            <w:webHidden/>
          </w:rPr>
          <w:tab/>
          <w:delText>68</w:delText>
        </w:r>
      </w:del>
    </w:p>
    <w:p w:rsidR="00582E19" w:rsidDel="0081121D" w:rsidRDefault="00582E19">
      <w:pPr>
        <w:pStyle w:val="TOC2"/>
        <w:tabs>
          <w:tab w:val="left" w:pos="720"/>
        </w:tabs>
        <w:rPr>
          <w:del w:id="1128" w:author="Maciolek, Michael [TREAS]" w:date="2022-03-01T09:07:00Z"/>
          <w:rFonts w:asciiTheme="minorHAnsi" w:eastAsiaTheme="minorEastAsia" w:hAnsiTheme="minorHAnsi" w:cstheme="minorBidi"/>
          <w:caps w:val="0"/>
          <w:noProof/>
          <w:sz w:val="22"/>
          <w:szCs w:val="22"/>
        </w:rPr>
      </w:pPr>
      <w:del w:id="1129" w:author="Maciolek, Michael [TREAS]" w:date="2022-03-01T09:07:00Z">
        <w:r w:rsidRPr="0081121D" w:rsidDel="0081121D">
          <w:rPr>
            <w:rPrChange w:id="1130" w:author="Maciolek, Michael [TREAS]" w:date="2022-03-01T09:07:00Z">
              <w:rPr>
                <w:rStyle w:val="Hyperlink"/>
                <w:caps w:val="0"/>
                <w:noProof/>
              </w:rPr>
            </w:rPrChange>
          </w:rPr>
          <w:delText>5.5</w:delText>
        </w:r>
        <w:r w:rsidDel="0081121D">
          <w:rPr>
            <w:rFonts w:asciiTheme="minorHAnsi" w:eastAsiaTheme="minorEastAsia" w:hAnsiTheme="minorHAnsi" w:cstheme="minorBidi"/>
            <w:caps w:val="0"/>
            <w:noProof/>
            <w:sz w:val="22"/>
            <w:szCs w:val="22"/>
          </w:rPr>
          <w:tab/>
        </w:r>
        <w:r w:rsidRPr="0081121D" w:rsidDel="0081121D">
          <w:rPr>
            <w:rPrChange w:id="1131" w:author="Maciolek, Michael [TREAS]" w:date="2022-03-01T09:07:00Z">
              <w:rPr>
                <w:rStyle w:val="Hyperlink"/>
                <w:caps w:val="0"/>
                <w:noProof/>
              </w:rPr>
            </w:rPrChange>
          </w:rPr>
          <w:delText>CHANGE IN LAW</w:delText>
        </w:r>
        <w:r w:rsidDel="0081121D">
          <w:rPr>
            <w:noProof/>
            <w:webHidden/>
          </w:rPr>
          <w:tab/>
          <w:delText>69</w:delText>
        </w:r>
      </w:del>
    </w:p>
    <w:p w:rsidR="00582E19" w:rsidDel="0081121D" w:rsidRDefault="00582E19">
      <w:pPr>
        <w:pStyle w:val="TOC2"/>
        <w:tabs>
          <w:tab w:val="left" w:pos="720"/>
        </w:tabs>
        <w:rPr>
          <w:del w:id="1132" w:author="Maciolek, Michael [TREAS]" w:date="2022-03-01T09:07:00Z"/>
          <w:rFonts w:asciiTheme="minorHAnsi" w:eastAsiaTheme="minorEastAsia" w:hAnsiTheme="minorHAnsi" w:cstheme="minorBidi"/>
          <w:caps w:val="0"/>
          <w:noProof/>
          <w:sz w:val="22"/>
          <w:szCs w:val="22"/>
        </w:rPr>
      </w:pPr>
      <w:del w:id="1133" w:author="Maciolek, Michael [TREAS]" w:date="2022-03-01T09:07:00Z">
        <w:r w:rsidRPr="0081121D" w:rsidDel="0081121D">
          <w:rPr>
            <w:rPrChange w:id="1134" w:author="Maciolek, Michael [TREAS]" w:date="2022-03-01T09:07:00Z">
              <w:rPr>
                <w:rStyle w:val="Hyperlink"/>
                <w:caps w:val="0"/>
                <w:noProof/>
              </w:rPr>
            </w:rPrChange>
          </w:rPr>
          <w:delText>5.6</w:delText>
        </w:r>
        <w:r w:rsidDel="0081121D">
          <w:rPr>
            <w:rFonts w:asciiTheme="minorHAnsi" w:eastAsiaTheme="minorEastAsia" w:hAnsiTheme="minorHAnsi" w:cstheme="minorBidi"/>
            <w:caps w:val="0"/>
            <w:noProof/>
            <w:sz w:val="22"/>
            <w:szCs w:val="22"/>
          </w:rPr>
          <w:tab/>
        </w:r>
        <w:r w:rsidRPr="0081121D" w:rsidDel="0081121D">
          <w:rPr>
            <w:rPrChange w:id="1135" w:author="Maciolek, Michael [TREAS]" w:date="2022-03-01T09:07:00Z">
              <w:rPr>
                <w:rStyle w:val="Hyperlink"/>
                <w:caps w:val="0"/>
                <w:noProof/>
              </w:rPr>
            </w:rPrChange>
          </w:rPr>
          <w:delText>SUSPENSION OF WORK</w:delText>
        </w:r>
        <w:r w:rsidDel="0081121D">
          <w:rPr>
            <w:noProof/>
            <w:webHidden/>
          </w:rPr>
          <w:tab/>
          <w:delText>69</w:delText>
        </w:r>
      </w:del>
    </w:p>
    <w:p w:rsidR="00582E19" w:rsidDel="0081121D" w:rsidRDefault="00582E19">
      <w:pPr>
        <w:pStyle w:val="TOC2"/>
        <w:tabs>
          <w:tab w:val="left" w:pos="720"/>
        </w:tabs>
        <w:rPr>
          <w:del w:id="1136" w:author="Maciolek, Michael [TREAS]" w:date="2022-03-01T09:07:00Z"/>
          <w:rFonts w:asciiTheme="minorHAnsi" w:eastAsiaTheme="minorEastAsia" w:hAnsiTheme="minorHAnsi" w:cstheme="minorBidi"/>
          <w:caps w:val="0"/>
          <w:noProof/>
          <w:sz w:val="22"/>
          <w:szCs w:val="22"/>
        </w:rPr>
      </w:pPr>
      <w:del w:id="1137" w:author="Maciolek, Michael [TREAS]" w:date="2022-03-01T09:07:00Z">
        <w:r w:rsidRPr="0081121D" w:rsidDel="0081121D">
          <w:rPr>
            <w:rPrChange w:id="1138" w:author="Maciolek, Michael [TREAS]" w:date="2022-03-01T09:07:00Z">
              <w:rPr>
                <w:rStyle w:val="Hyperlink"/>
                <w:caps w:val="0"/>
                <w:noProof/>
              </w:rPr>
            </w:rPrChange>
          </w:rPr>
          <w:delText>5.7</w:delText>
        </w:r>
        <w:r w:rsidDel="0081121D">
          <w:rPr>
            <w:rFonts w:asciiTheme="minorHAnsi" w:eastAsiaTheme="minorEastAsia" w:hAnsiTheme="minorHAnsi" w:cstheme="minorBidi"/>
            <w:caps w:val="0"/>
            <w:noProof/>
            <w:sz w:val="22"/>
            <w:szCs w:val="22"/>
          </w:rPr>
          <w:tab/>
        </w:r>
        <w:r w:rsidRPr="0081121D" w:rsidDel="0081121D">
          <w:rPr>
            <w:rPrChange w:id="1139" w:author="Maciolek, Michael [TREAS]" w:date="2022-03-01T09:07:00Z">
              <w:rPr>
                <w:rStyle w:val="Hyperlink"/>
                <w:caps w:val="0"/>
                <w:noProof/>
              </w:rPr>
            </w:rPrChange>
          </w:rPr>
          <w:delText>TERMINATION OF CONTRACT</w:delText>
        </w:r>
        <w:r w:rsidDel="0081121D">
          <w:rPr>
            <w:noProof/>
            <w:webHidden/>
          </w:rPr>
          <w:tab/>
          <w:delText>69</w:delText>
        </w:r>
      </w:del>
    </w:p>
    <w:p w:rsidR="00582E19" w:rsidDel="0081121D" w:rsidRDefault="00582E19">
      <w:pPr>
        <w:pStyle w:val="TOC2"/>
        <w:tabs>
          <w:tab w:val="left" w:pos="720"/>
        </w:tabs>
        <w:rPr>
          <w:del w:id="1140" w:author="Maciolek, Michael [TREAS]" w:date="2022-03-01T09:07:00Z"/>
          <w:rFonts w:asciiTheme="minorHAnsi" w:eastAsiaTheme="minorEastAsia" w:hAnsiTheme="minorHAnsi" w:cstheme="minorBidi"/>
          <w:caps w:val="0"/>
          <w:noProof/>
          <w:sz w:val="22"/>
          <w:szCs w:val="22"/>
        </w:rPr>
      </w:pPr>
      <w:del w:id="1141" w:author="Maciolek, Michael [TREAS]" w:date="2022-03-01T09:07:00Z">
        <w:r w:rsidRPr="0081121D" w:rsidDel="0081121D">
          <w:rPr>
            <w:rPrChange w:id="1142" w:author="Maciolek, Michael [TREAS]" w:date="2022-03-01T09:07:00Z">
              <w:rPr>
                <w:rStyle w:val="Hyperlink"/>
                <w:caps w:val="0"/>
                <w:noProof/>
              </w:rPr>
            </w:rPrChange>
          </w:rPr>
          <w:delText>5.8</w:delText>
        </w:r>
        <w:r w:rsidDel="0081121D">
          <w:rPr>
            <w:rFonts w:asciiTheme="minorHAnsi" w:eastAsiaTheme="minorEastAsia" w:hAnsiTheme="minorHAnsi" w:cstheme="minorBidi"/>
            <w:caps w:val="0"/>
            <w:noProof/>
            <w:sz w:val="22"/>
            <w:szCs w:val="22"/>
          </w:rPr>
          <w:tab/>
        </w:r>
        <w:r w:rsidRPr="0081121D" w:rsidDel="0081121D">
          <w:rPr>
            <w:rPrChange w:id="1143" w:author="Maciolek, Michael [TREAS]" w:date="2022-03-01T09:07:00Z">
              <w:rPr>
                <w:rStyle w:val="Hyperlink"/>
                <w:caps w:val="0"/>
                <w:noProof/>
              </w:rPr>
            </w:rPrChange>
          </w:rPr>
          <w:delText>SUBCONTRACTING OR ASSIGNMENT</w:delText>
        </w:r>
        <w:r w:rsidDel="0081121D">
          <w:rPr>
            <w:noProof/>
            <w:webHidden/>
          </w:rPr>
          <w:tab/>
          <w:delText>70</w:delText>
        </w:r>
      </w:del>
    </w:p>
    <w:p w:rsidR="00582E19" w:rsidDel="0081121D" w:rsidRDefault="00582E19">
      <w:pPr>
        <w:pStyle w:val="TOC2"/>
        <w:tabs>
          <w:tab w:val="left" w:pos="720"/>
        </w:tabs>
        <w:rPr>
          <w:del w:id="1144" w:author="Maciolek, Michael [TREAS]" w:date="2022-03-01T09:07:00Z"/>
          <w:rFonts w:asciiTheme="minorHAnsi" w:eastAsiaTheme="minorEastAsia" w:hAnsiTheme="minorHAnsi" w:cstheme="minorBidi"/>
          <w:caps w:val="0"/>
          <w:noProof/>
          <w:sz w:val="22"/>
          <w:szCs w:val="22"/>
        </w:rPr>
      </w:pPr>
      <w:del w:id="1145" w:author="Maciolek, Michael [TREAS]" w:date="2022-03-01T09:07:00Z">
        <w:r w:rsidRPr="0081121D" w:rsidDel="0081121D">
          <w:rPr>
            <w:rPrChange w:id="1146" w:author="Maciolek, Michael [TREAS]" w:date="2022-03-01T09:07:00Z">
              <w:rPr>
                <w:rStyle w:val="Hyperlink"/>
                <w:caps w:val="0"/>
                <w:noProof/>
              </w:rPr>
            </w:rPrChange>
          </w:rPr>
          <w:delText>5.9</w:delText>
        </w:r>
        <w:r w:rsidDel="0081121D">
          <w:rPr>
            <w:rFonts w:asciiTheme="minorHAnsi" w:eastAsiaTheme="minorEastAsia" w:hAnsiTheme="minorHAnsi" w:cstheme="minorBidi"/>
            <w:caps w:val="0"/>
            <w:noProof/>
            <w:sz w:val="22"/>
            <w:szCs w:val="22"/>
          </w:rPr>
          <w:tab/>
        </w:r>
        <w:r w:rsidRPr="0081121D" w:rsidDel="0081121D">
          <w:rPr>
            <w:rPrChange w:id="1147" w:author="Maciolek, Michael [TREAS]" w:date="2022-03-01T09:07:00Z">
              <w:rPr>
                <w:rStyle w:val="Hyperlink"/>
                <w:caps w:val="0"/>
                <w:noProof/>
              </w:rPr>
            </w:rPrChange>
          </w:rPr>
          <w:delText>NO CONTRACTUAL RELATIONSHIP BETWEEN SUBCONTRACTORS AND STATE</w:delText>
        </w:r>
        <w:r w:rsidDel="0081121D">
          <w:rPr>
            <w:noProof/>
            <w:webHidden/>
          </w:rPr>
          <w:tab/>
          <w:delText>70</w:delText>
        </w:r>
      </w:del>
    </w:p>
    <w:p w:rsidR="00582E19" w:rsidDel="0081121D" w:rsidRDefault="00582E19">
      <w:pPr>
        <w:pStyle w:val="TOC2"/>
        <w:tabs>
          <w:tab w:val="left" w:pos="1200"/>
        </w:tabs>
        <w:rPr>
          <w:del w:id="1148" w:author="Maciolek, Michael [TREAS]" w:date="2022-03-01T09:07:00Z"/>
          <w:rFonts w:asciiTheme="minorHAnsi" w:eastAsiaTheme="minorEastAsia" w:hAnsiTheme="minorHAnsi" w:cstheme="minorBidi"/>
          <w:caps w:val="0"/>
          <w:noProof/>
          <w:sz w:val="22"/>
          <w:szCs w:val="22"/>
        </w:rPr>
      </w:pPr>
      <w:del w:id="1149" w:author="Maciolek, Michael [TREAS]" w:date="2022-03-01T09:07:00Z">
        <w:r w:rsidRPr="0081121D" w:rsidDel="0081121D">
          <w:rPr>
            <w:rPrChange w:id="1150" w:author="Maciolek, Michael [TREAS]" w:date="2022-03-01T09:07:00Z">
              <w:rPr>
                <w:rStyle w:val="Hyperlink"/>
                <w:caps w:val="0"/>
                <w:noProof/>
              </w:rPr>
            </w:rPrChange>
          </w:rPr>
          <w:delText>5.10</w:delText>
        </w:r>
        <w:r w:rsidDel="0081121D">
          <w:rPr>
            <w:rFonts w:asciiTheme="minorHAnsi" w:eastAsiaTheme="minorEastAsia" w:hAnsiTheme="minorHAnsi" w:cstheme="minorBidi"/>
            <w:caps w:val="0"/>
            <w:noProof/>
            <w:sz w:val="22"/>
            <w:szCs w:val="22"/>
          </w:rPr>
          <w:tab/>
        </w:r>
        <w:r w:rsidRPr="0081121D" w:rsidDel="0081121D">
          <w:rPr>
            <w:rPrChange w:id="1151" w:author="Maciolek, Michael [TREAS]" w:date="2022-03-01T09:07:00Z">
              <w:rPr>
                <w:rStyle w:val="Hyperlink"/>
                <w:caps w:val="0"/>
                <w:noProof/>
              </w:rPr>
            </w:rPrChange>
          </w:rPr>
          <w:delText>MERGERS, ACQUISITIONS</w:delText>
        </w:r>
        <w:r w:rsidDel="0081121D">
          <w:rPr>
            <w:noProof/>
            <w:webHidden/>
          </w:rPr>
          <w:tab/>
          <w:delText>70</w:delText>
        </w:r>
      </w:del>
    </w:p>
    <w:p w:rsidR="00582E19" w:rsidDel="0081121D" w:rsidRDefault="00582E19">
      <w:pPr>
        <w:pStyle w:val="TOC2"/>
        <w:tabs>
          <w:tab w:val="left" w:pos="1200"/>
        </w:tabs>
        <w:rPr>
          <w:del w:id="1152" w:author="Maciolek, Michael [TREAS]" w:date="2022-03-01T09:07:00Z"/>
          <w:rFonts w:asciiTheme="minorHAnsi" w:eastAsiaTheme="minorEastAsia" w:hAnsiTheme="minorHAnsi" w:cstheme="minorBidi"/>
          <w:caps w:val="0"/>
          <w:noProof/>
          <w:sz w:val="22"/>
          <w:szCs w:val="22"/>
        </w:rPr>
      </w:pPr>
      <w:del w:id="1153" w:author="Maciolek, Michael [TREAS]" w:date="2022-03-01T09:07:00Z">
        <w:r w:rsidRPr="0081121D" w:rsidDel="0081121D">
          <w:rPr>
            <w:rPrChange w:id="1154" w:author="Maciolek, Michael [TREAS]" w:date="2022-03-01T09:07:00Z">
              <w:rPr>
                <w:rStyle w:val="Hyperlink"/>
                <w:caps w:val="0"/>
                <w:noProof/>
              </w:rPr>
            </w:rPrChange>
          </w:rPr>
          <w:delText>5.11</w:delText>
        </w:r>
        <w:r w:rsidDel="0081121D">
          <w:rPr>
            <w:rFonts w:asciiTheme="minorHAnsi" w:eastAsiaTheme="minorEastAsia" w:hAnsiTheme="minorHAnsi" w:cstheme="minorBidi"/>
            <w:caps w:val="0"/>
            <w:noProof/>
            <w:sz w:val="22"/>
            <w:szCs w:val="22"/>
          </w:rPr>
          <w:tab/>
        </w:r>
        <w:r w:rsidRPr="0081121D" w:rsidDel="0081121D">
          <w:rPr>
            <w:rPrChange w:id="1155" w:author="Maciolek, Michael [TREAS]" w:date="2022-03-01T09:07:00Z">
              <w:rPr>
                <w:rStyle w:val="Hyperlink"/>
                <w:caps w:val="0"/>
                <w:noProof/>
              </w:rPr>
            </w:rPrChange>
          </w:rPr>
          <w:delText>PERFORMANCE GUARANTEE OF CONTRACTOR</w:delText>
        </w:r>
        <w:r w:rsidDel="0081121D">
          <w:rPr>
            <w:noProof/>
            <w:webHidden/>
          </w:rPr>
          <w:tab/>
          <w:delText>70</w:delText>
        </w:r>
      </w:del>
    </w:p>
    <w:p w:rsidR="00582E19" w:rsidDel="0081121D" w:rsidRDefault="00582E19">
      <w:pPr>
        <w:pStyle w:val="TOC2"/>
        <w:tabs>
          <w:tab w:val="left" w:pos="1200"/>
        </w:tabs>
        <w:rPr>
          <w:del w:id="1156" w:author="Maciolek, Michael [TREAS]" w:date="2022-03-01T09:07:00Z"/>
          <w:rFonts w:asciiTheme="minorHAnsi" w:eastAsiaTheme="minorEastAsia" w:hAnsiTheme="minorHAnsi" w:cstheme="minorBidi"/>
          <w:caps w:val="0"/>
          <w:noProof/>
          <w:sz w:val="22"/>
          <w:szCs w:val="22"/>
        </w:rPr>
      </w:pPr>
      <w:del w:id="1157" w:author="Maciolek, Michael [TREAS]" w:date="2022-03-01T09:07:00Z">
        <w:r w:rsidRPr="0081121D" w:rsidDel="0081121D">
          <w:rPr>
            <w:rPrChange w:id="1158" w:author="Maciolek, Michael [TREAS]" w:date="2022-03-01T09:07:00Z">
              <w:rPr>
                <w:rStyle w:val="Hyperlink"/>
                <w:caps w:val="0"/>
                <w:noProof/>
              </w:rPr>
            </w:rPrChange>
          </w:rPr>
          <w:delText>5.12</w:delText>
        </w:r>
        <w:r w:rsidDel="0081121D">
          <w:rPr>
            <w:rFonts w:asciiTheme="minorHAnsi" w:eastAsiaTheme="minorEastAsia" w:hAnsiTheme="minorHAnsi" w:cstheme="minorBidi"/>
            <w:caps w:val="0"/>
            <w:noProof/>
            <w:sz w:val="22"/>
            <w:szCs w:val="22"/>
          </w:rPr>
          <w:tab/>
        </w:r>
        <w:r w:rsidRPr="0081121D" w:rsidDel="0081121D">
          <w:rPr>
            <w:rPrChange w:id="1159" w:author="Maciolek, Michael [TREAS]" w:date="2022-03-01T09:07:00Z">
              <w:rPr>
                <w:rStyle w:val="Hyperlink"/>
                <w:caps w:val="0"/>
                <w:noProof/>
              </w:rPr>
            </w:rPrChange>
          </w:rPr>
          <w:delText>DELIVERY REQUIREMENTS</w:delText>
        </w:r>
        <w:r w:rsidDel="0081121D">
          <w:rPr>
            <w:noProof/>
            <w:webHidden/>
          </w:rPr>
          <w:tab/>
          <w:delText>71</w:delText>
        </w:r>
      </w:del>
    </w:p>
    <w:p w:rsidR="00582E19" w:rsidDel="0081121D" w:rsidRDefault="00582E19">
      <w:pPr>
        <w:pStyle w:val="TOC2"/>
        <w:tabs>
          <w:tab w:val="left" w:pos="1200"/>
        </w:tabs>
        <w:rPr>
          <w:del w:id="1160" w:author="Maciolek, Michael [TREAS]" w:date="2022-03-01T09:07:00Z"/>
          <w:rFonts w:asciiTheme="minorHAnsi" w:eastAsiaTheme="minorEastAsia" w:hAnsiTheme="minorHAnsi" w:cstheme="minorBidi"/>
          <w:caps w:val="0"/>
          <w:noProof/>
          <w:sz w:val="22"/>
          <w:szCs w:val="22"/>
        </w:rPr>
      </w:pPr>
      <w:del w:id="1161" w:author="Maciolek, Michael [TREAS]" w:date="2022-03-01T09:07:00Z">
        <w:r w:rsidRPr="0081121D" w:rsidDel="0081121D">
          <w:rPr>
            <w:rPrChange w:id="1162" w:author="Maciolek, Michael [TREAS]" w:date="2022-03-01T09:07:00Z">
              <w:rPr>
                <w:rStyle w:val="Hyperlink"/>
                <w:caps w:val="0"/>
                <w:noProof/>
              </w:rPr>
            </w:rPrChange>
          </w:rPr>
          <w:delText>5.13</w:delText>
        </w:r>
        <w:r w:rsidDel="0081121D">
          <w:rPr>
            <w:rFonts w:asciiTheme="minorHAnsi" w:eastAsiaTheme="minorEastAsia" w:hAnsiTheme="minorHAnsi" w:cstheme="minorBidi"/>
            <w:caps w:val="0"/>
            <w:noProof/>
            <w:sz w:val="22"/>
            <w:szCs w:val="22"/>
          </w:rPr>
          <w:tab/>
        </w:r>
        <w:r w:rsidRPr="0081121D" w:rsidDel="0081121D">
          <w:rPr>
            <w:rPrChange w:id="1163" w:author="Maciolek, Michael [TREAS]" w:date="2022-03-01T09:07:00Z">
              <w:rPr>
                <w:rStyle w:val="Hyperlink"/>
                <w:caps w:val="0"/>
                <w:noProof/>
              </w:rPr>
            </w:rPrChange>
          </w:rPr>
          <w:delText>APPLICABLE LAW AND JURISDICTION</w:delText>
        </w:r>
        <w:r w:rsidDel="0081121D">
          <w:rPr>
            <w:noProof/>
            <w:webHidden/>
          </w:rPr>
          <w:tab/>
          <w:delText>71</w:delText>
        </w:r>
      </w:del>
    </w:p>
    <w:p w:rsidR="00582E19" w:rsidDel="0081121D" w:rsidRDefault="00582E19">
      <w:pPr>
        <w:pStyle w:val="TOC2"/>
        <w:tabs>
          <w:tab w:val="left" w:pos="1200"/>
        </w:tabs>
        <w:rPr>
          <w:del w:id="1164" w:author="Maciolek, Michael [TREAS]" w:date="2022-03-01T09:07:00Z"/>
          <w:rFonts w:asciiTheme="minorHAnsi" w:eastAsiaTheme="minorEastAsia" w:hAnsiTheme="minorHAnsi" w:cstheme="minorBidi"/>
          <w:caps w:val="0"/>
          <w:noProof/>
          <w:sz w:val="22"/>
          <w:szCs w:val="22"/>
        </w:rPr>
      </w:pPr>
      <w:del w:id="1165" w:author="Maciolek, Michael [TREAS]" w:date="2022-03-01T09:07:00Z">
        <w:r w:rsidRPr="0081121D" w:rsidDel="0081121D">
          <w:rPr>
            <w:rPrChange w:id="1166" w:author="Maciolek, Michael [TREAS]" w:date="2022-03-01T09:07:00Z">
              <w:rPr>
                <w:rStyle w:val="Hyperlink"/>
                <w:caps w:val="0"/>
                <w:noProof/>
              </w:rPr>
            </w:rPrChange>
          </w:rPr>
          <w:delText>5.14</w:delText>
        </w:r>
        <w:r w:rsidDel="0081121D">
          <w:rPr>
            <w:rFonts w:asciiTheme="minorHAnsi" w:eastAsiaTheme="minorEastAsia" w:hAnsiTheme="minorHAnsi" w:cstheme="minorBidi"/>
            <w:caps w:val="0"/>
            <w:noProof/>
            <w:sz w:val="22"/>
            <w:szCs w:val="22"/>
          </w:rPr>
          <w:tab/>
        </w:r>
        <w:r w:rsidRPr="0081121D" w:rsidDel="0081121D">
          <w:rPr>
            <w:rPrChange w:id="1167" w:author="Maciolek, Michael [TREAS]" w:date="2022-03-01T09:07:00Z">
              <w:rPr>
                <w:rStyle w:val="Hyperlink"/>
                <w:caps w:val="0"/>
                <w:noProof/>
              </w:rPr>
            </w:rPrChange>
          </w:rPr>
          <w:delText>CONTRACT AMENDMENT</w:delText>
        </w:r>
        <w:r w:rsidDel="0081121D">
          <w:rPr>
            <w:noProof/>
            <w:webHidden/>
          </w:rPr>
          <w:tab/>
          <w:delText>71</w:delText>
        </w:r>
      </w:del>
    </w:p>
    <w:p w:rsidR="00582E19" w:rsidDel="0081121D" w:rsidRDefault="00582E19">
      <w:pPr>
        <w:pStyle w:val="TOC2"/>
        <w:tabs>
          <w:tab w:val="left" w:pos="1200"/>
        </w:tabs>
        <w:rPr>
          <w:del w:id="1168" w:author="Maciolek, Michael [TREAS]" w:date="2022-03-01T09:07:00Z"/>
          <w:rFonts w:asciiTheme="minorHAnsi" w:eastAsiaTheme="minorEastAsia" w:hAnsiTheme="minorHAnsi" w:cstheme="minorBidi"/>
          <w:caps w:val="0"/>
          <w:noProof/>
          <w:sz w:val="22"/>
          <w:szCs w:val="22"/>
        </w:rPr>
      </w:pPr>
      <w:del w:id="1169" w:author="Maciolek, Michael [TREAS]" w:date="2022-03-01T09:07:00Z">
        <w:r w:rsidRPr="0081121D" w:rsidDel="0081121D">
          <w:rPr>
            <w:rPrChange w:id="1170" w:author="Maciolek, Michael [TREAS]" w:date="2022-03-01T09:07:00Z">
              <w:rPr>
                <w:rStyle w:val="Hyperlink"/>
                <w:caps w:val="0"/>
                <w:noProof/>
              </w:rPr>
            </w:rPrChange>
          </w:rPr>
          <w:delText>5.15</w:delText>
        </w:r>
        <w:r w:rsidDel="0081121D">
          <w:rPr>
            <w:rFonts w:asciiTheme="minorHAnsi" w:eastAsiaTheme="minorEastAsia" w:hAnsiTheme="minorHAnsi" w:cstheme="minorBidi"/>
            <w:caps w:val="0"/>
            <w:noProof/>
            <w:sz w:val="22"/>
            <w:szCs w:val="22"/>
          </w:rPr>
          <w:tab/>
        </w:r>
        <w:r w:rsidRPr="0081121D" w:rsidDel="0081121D">
          <w:rPr>
            <w:rPrChange w:id="1171" w:author="Maciolek, Michael [TREAS]" w:date="2022-03-01T09:07:00Z">
              <w:rPr>
                <w:rStyle w:val="Hyperlink"/>
                <w:caps w:val="0"/>
                <w:noProof/>
              </w:rPr>
            </w:rPrChange>
          </w:rPr>
          <w:delText>MAINTENANCE OF RECORDS</w:delText>
        </w:r>
        <w:r w:rsidDel="0081121D">
          <w:rPr>
            <w:noProof/>
            <w:webHidden/>
          </w:rPr>
          <w:tab/>
          <w:delText>71</w:delText>
        </w:r>
      </w:del>
    </w:p>
    <w:p w:rsidR="00582E19" w:rsidDel="0081121D" w:rsidRDefault="00582E19">
      <w:pPr>
        <w:pStyle w:val="TOC2"/>
        <w:tabs>
          <w:tab w:val="left" w:pos="1200"/>
        </w:tabs>
        <w:rPr>
          <w:del w:id="1172" w:author="Maciolek, Michael [TREAS]" w:date="2022-03-01T09:07:00Z"/>
          <w:rFonts w:asciiTheme="minorHAnsi" w:eastAsiaTheme="minorEastAsia" w:hAnsiTheme="minorHAnsi" w:cstheme="minorBidi"/>
          <w:caps w:val="0"/>
          <w:noProof/>
          <w:sz w:val="22"/>
          <w:szCs w:val="22"/>
        </w:rPr>
      </w:pPr>
      <w:del w:id="1173" w:author="Maciolek, Michael [TREAS]" w:date="2022-03-01T09:07:00Z">
        <w:r w:rsidRPr="0081121D" w:rsidDel="0081121D">
          <w:rPr>
            <w:rPrChange w:id="1174" w:author="Maciolek, Michael [TREAS]" w:date="2022-03-01T09:07:00Z">
              <w:rPr>
                <w:rStyle w:val="Hyperlink"/>
                <w:caps w:val="0"/>
                <w:noProof/>
              </w:rPr>
            </w:rPrChange>
          </w:rPr>
          <w:delText>5.16</w:delText>
        </w:r>
        <w:r w:rsidDel="0081121D">
          <w:rPr>
            <w:rFonts w:asciiTheme="minorHAnsi" w:eastAsiaTheme="minorEastAsia" w:hAnsiTheme="minorHAnsi" w:cstheme="minorBidi"/>
            <w:caps w:val="0"/>
            <w:noProof/>
            <w:sz w:val="22"/>
            <w:szCs w:val="22"/>
          </w:rPr>
          <w:tab/>
        </w:r>
        <w:r w:rsidRPr="0081121D" w:rsidDel="0081121D">
          <w:rPr>
            <w:rPrChange w:id="1175" w:author="Maciolek, Michael [TREAS]" w:date="2022-03-01T09:07:00Z">
              <w:rPr>
                <w:rStyle w:val="Hyperlink"/>
                <w:caps w:val="0"/>
                <w:noProof/>
              </w:rPr>
            </w:rPrChange>
          </w:rPr>
          <w:delText>ASSIGNMENT OF ANTITRUST CLAIM(S)</w:delText>
        </w:r>
        <w:r w:rsidDel="0081121D">
          <w:rPr>
            <w:noProof/>
            <w:webHidden/>
          </w:rPr>
          <w:tab/>
          <w:delText>71</w:delText>
        </w:r>
      </w:del>
    </w:p>
    <w:p w:rsidR="00582E19" w:rsidDel="0081121D" w:rsidRDefault="00582E19">
      <w:pPr>
        <w:pStyle w:val="TOC2"/>
        <w:tabs>
          <w:tab w:val="left" w:pos="720"/>
        </w:tabs>
        <w:rPr>
          <w:del w:id="1176" w:author="Maciolek, Michael [TREAS]" w:date="2022-03-01T09:07:00Z"/>
          <w:rFonts w:asciiTheme="minorHAnsi" w:eastAsiaTheme="minorEastAsia" w:hAnsiTheme="minorHAnsi" w:cstheme="minorBidi"/>
          <w:caps w:val="0"/>
          <w:noProof/>
          <w:sz w:val="22"/>
          <w:szCs w:val="22"/>
        </w:rPr>
      </w:pPr>
      <w:del w:id="1177" w:author="Maciolek, Michael [TREAS]" w:date="2022-03-01T09:07:00Z">
        <w:r w:rsidRPr="0081121D" w:rsidDel="0081121D">
          <w:rPr>
            <w:rPrChange w:id="1178" w:author="Maciolek, Michael [TREAS]" w:date="2022-03-01T09:07:00Z">
              <w:rPr>
                <w:rStyle w:val="Hyperlink"/>
                <w:caps w:val="0"/>
                <w:noProof/>
              </w:rPr>
            </w:rPrChange>
          </w:rPr>
          <w:delText>6.</w:delText>
        </w:r>
        <w:r w:rsidDel="0081121D">
          <w:rPr>
            <w:rFonts w:asciiTheme="minorHAnsi" w:eastAsiaTheme="minorEastAsia" w:hAnsiTheme="minorHAnsi" w:cstheme="minorBidi"/>
            <w:caps w:val="0"/>
            <w:noProof/>
            <w:sz w:val="22"/>
            <w:szCs w:val="22"/>
          </w:rPr>
          <w:tab/>
        </w:r>
        <w:r w:rsidRPr="0081121D" w:rsidDel="0081121D">
          <w:rPr>
            <w:rPrChange w:id="1179" w:author="Maciolek, Michael [TREAS]" w:date="2022-03-01T09:07:00Z">
              <w:rPr>
                <w:rStyle w:val="Hyperlink"/>
                <w:caps w:val="0"/>
                <w:noProof/>
              </w:rPr>
            </w:rPrChange>
          </w:rPr>
          <w:delText>TERMS RELATING TO PRICE AND PAYMENT</w:delText>
        </w:r>
        <w:r w:rsidDel="0081121D">
          <w:rPr>
            <w:noProof/>
            <w:webHidden/>
          </w:rPr>
          <w:tab/>
          <w:delText>72</w:delText>
        </w:r>
      </w:del>
    </w:p>
    <w:p w:rsidR="00582E19" w:rsidDel="0081121D" w:rsidRDefault="00582E19">
      <w:pPr>
        <w:pStyle w:val="TOC2"/>
        <w:tabs>
          <w:tab w:val="left" w:pos="720"/>
        </w:tabs>
        <w:rPr>
          <w:del w:id="1180" w:author="Maciolek, Michael [TREAS]" w:date="2022-03-01T09:07:00Z"/>
          <w:rFonts w:asciiTheme="minorHAnsi" w:eastAsiaTheme="minorEastAsia" w:hAnsiTheme="minorHAnsi" w:cstheme="minorBidi"/>
          <w:caps w:val="0"/>
          <w:noProof/>
          <w:sz w:val="22"/>
          <w:szCs w:val="22"/>
        </w:rPr>
      </w:pPr>
      <w:del w:id="1181" w:author="Maciolek, Michael [TREAS]" w:date="2022-03-01T09:07:00Z">
        <w:r w:rsidRPr="0081121D" w:rsidDel="0081121D">
          <w:rPr>
            <w:rPrChange w:id="1182" w:author="Maciolek, Michael [TREAS]" w:date="2022-03-01T09:07:00Z">
              <w:rPr>
                <w:rStyle w:val="Hyperlink"/>
                <w:caps w:val="0"/>
                <w:noProof/>
              </w:rPr>
            </w:rPrChange>
          </w:rPr>
          <w:delText>6.1</w:delText>
        </w:r>
        <w:r w:rsidDel="0081121D">
          <w:rPr>
            <w:rFonts w:asciiTheme="minorHAnsi" w:eastAsiaTheme="minorEastAsia" w:hAnsiTheme="minorHAnsi" w:cstheme="minorBidi"/>
            <w:caps w:val="0"/>
            <w:noProof/>
            <w:sz w:val="22"/>
            <w:szCs w:val="22"/>
          </w:rPr>
          <w:tab/>
        </w:r>
        <w:r w:rsidRPr="0081121D" w:rsidDel="0081121D">
          <w:rPr>
            <w:rPrChange w:id="1183" w:author="Maciolek, Michael [TREAS]" w:date="2022-03-01T09:07:00Z">
              <w:rPr>
                <w:rStyle w:val="Hyperlink"/>
                <w:caps w:val="0"/>
                <w:noProof/>
              </w:rPr>
            </w:rPrChange>
          </w:rPr>
          <w:delText>PRICE FLUCTUATION DURING CONTRACT</w:delText>
        </w:r>
        <w:r w:rsidDel="0081121D">
          <w:rPr>
            <w:noProof/>
            <w:webHidden/>
          </w:rPr>
          <w:tab/>
          <w:delText>72</w:delText>
        </w:r>
      </w:del>
    </w:p>
    <w:p w:rsidR="00582E19" w:rsidDel="0081121D" w:rsidRDefault="00582E19">
      <w:pPr>
        <w:pStyle w:val="TOC2"/>
        <w:tabs>
          <w:tab w:val="left" w:pos="720"/>
        </w:tabs>
        <w:rPr>
          <w:del w:id="1184" w:author="Maciolek, Michael [TREAS]" w:date="2022-03-01T09:07:00Z"/>
          <w:rFonts w:asciiTheme="minorHAnsi" w:eastAsiaTheme="minorEastAsia" w:hAnsiTheme="minorHAnsi" w:cstheme="minorBidi"/>
          <w:caps w:val="0"/>
          <w:noProof/>
          <w:sz w:val="22"/>
          <w:szCs w:val="22"/>
        </w:rPr>
      </w:pPr>
      <w:del w:id="1185" w:author="Maciolek, Michael [TREAS]" w:date="2022-03-01T09:07:00Z">
        <w:r w:rsidRPr="0081121D" w:rsidDel="0081121D">
          <w:rPr>
            <w:rPrChange w:id="1186" w:author="Maciolek, Michael [TREAS]" w:date="2022-03-01T09:07:00Z">
              <w:rPr>
                <w:rStyle w:val="Hyperlink"/>
                <w:caps w:val="0"/>
                <w:noProof/>
              </w:rPr>
            </w:rPrChange>
          </w:rPr>
          <w:delText>6.2</w:delText>
        </w:r>
        <w:r w:rsidDel="0081121D">
          <w:rPr>
            <w:rFonts w:asciiTheme="minorHAnsi" w:eastAsiaTheme="minorEastAsia" w:hAnsiTheme="minorHAnsi" w:cstheme="minorBidi"/>
            <w:caps w:val="0"/>
            <w:noProof/>
            <w:sz w:val="22"/>
            <w:szCs w:val="22"/>
          </w:rPr>
          <w:tab/>
        </w:r>
        <w:r w:rsidRPr="0081121D" w:rsidDel="0081121D">
          <w:rPr>
            <w:rPrChange w:id="1187" w:author="Maciolek, Michael [TREAS]" w:date="2022-03-01T09:07:00Z">
              <w:rPr>
                <w:rStyle w:val="Hyperlink"/>
                <w:caps w:val="0"/>
                <w:noProof/>
              </w:rPr>
            </w:rPrChange>
          </w:rPr>
          <w:delText>TAX CHARGES</w:delText>
        </w:r>
        <w:r w:rsidDel="0081121D">
          <w:rPr>
            <w:noProof/>
            <w:webHidden/>
          </w:rPr>
          <w:tab/>
          <w:delText>72</w:delText>
        </w:r>
      </w:del>
    </w:p>
    <w:p w:rsidR="00582E19" w:rsidDel="0081121D" w:rsidRDefault="00582E19">
      <w:pPr>
        <w:pStyle w:val="TOC2"/>
        <w:tabs>
          <w:tab w:val="left" w:pos="720"/>
        </w:tabs>
        <w:rPr>
          <w:del w:id="1188" w:author="Maciolek, Michael [TREAS]" w:date="2022-03-01T09:07:00Z"/>
          <w:rFonts w:asciiTheme="minorHAnsi" w:eastAsiaTheme="minorEastAsia" w:hAnsiTheme="minorHAnsi" w:cstheme="minorBidi"/>
          <w:caps w:val="0"/>
          <w:noProof/>
          <w:sz w:val="22"/>
          <w:szCs w:val="22"/>
        </w:rPr>
      </w:pPr>
      <w:del w:id="1189" w:author="Maciolek, Michael [TREAS]" w:date="2022-03-01T09:07:00Z">
        <w:r w:rsidRPr="0081121D" w:rsidDel="0081121D">
          <w:rPr>
            <w:rPrChange w:id="1190" w:author="Maciolek, Michael [TREAS]" w:date="2022-03-01T09:07:00Z">
              <w:rPr>
                <w:rStyle w:val="Hyperlink"/>
                <w:caps w:val="0"/>
                <w:noProof/>
              </w:rPr>
            </w:rPrChange>
          </w:rPr>
          <w:delText>6.3</w:delText>
        </w:r>
        <w:r w:rsidDel="0081121D">
          <w:rPr>
            <w:rFonts w:asciiTheme="minorHAnsi" w:eastAsiaTheme="minorEastAsia" w:hAnsiTheme="minorHAnsi" w:cstheme="minorBidi"/>
            <w:caps w:val="0"/>
            <w:noProof/>
            <w:sz w:val="22"/>
            <w:szCs w:val="22"/>
          </w:rPr>
          <w:tab/>
        </w:r>
        <w:r w:rsidRPr="0081121D" w:rsidDel="0081121D">
          <w:rPr>
            <w:rPrChange w:id="1191" w:author="Maciolek, Michael [TREAS]" w:date="2022-03-01T09:07:00Z">
              <w:rPr>
                <w:rStyle w:val="Hyperlink"/>
                <w:caps w:val="0"/>
                <w:noProof/>
              </w:rPr>
            </w:rPrChange>
          </w:rPr>
          <w:delText>PAYMENT TO VENDORS</w:delText>
        </w:r>
        <w:r w:rsidDel="0081121D">
          <w:rPr>
            <w:noProof/>
            <w:webHidden/>
          </w:rPr>
          <w:tab/>
          <w:delText>72</w:delText>
        </w:r>
      </w:del>
    </w:p>
    <w:p w:rsidR="00582E19" w:rsidDel="0081121D" w:rsidRDefault="00582E19">
      <w:pPr>
        <w:pStyle w:val="TOC2"/>
        <w:tabs>
          <w:tab w:val="left" w:pos="720"/>
        </w:tabs>
        <w:rPr>
          <w:del w:id="1192" w:author="Maciolek, Michael [TREAS]" w:date="2022-03-01T09:07:00Z"/>
          <w:rFonts w:asciiTheme="minorHAnsi" w:eastAsiaTheme="minorEastAsia" w:hAnsiTheme="minorHAnsi" w:cstheme="minorBidi"/>
          <w:caps w:val="0"/>
          <w:noProof/>
          <w:sz w:val="22"/>
          <w:szCs w:val="22"/>
        </w:rPr>
      </w:pPr>
      <w:del w:id="1193" w:author="Maciolek, Michael [TREAS]" w:date="2022-03-01T09:07:00Z">
        <w:r w:rsidRPr="0081121D" w:rsidDel="0081121D">
          <w:rPr>
            <w:rPrChange w:id="1194" w:author="Maciolek, Michael [TREAS]" w:date="2022-03-01T09:07:00Z">
              <w:rPr>
                <w:rStyle w:val="Hyperlink"/>
                <w:caps w:val="0"/>
                <w:noProof/>
              </w:rPr>
            </w:rPrChange>
          </w:rPr>
          <w:delText>6.4</w:delText>
        </w:r>
        <w:r w:rsidDel="0081121D">
          <w:rPr>
            <w:rFonts w:asciiTheme="minorHAnsi" w:eastAsiaTheme="minorEastAsia" w:hAnsiTheme="minorHAnsi" w:cstheme="minorBidi"/>
            <w:caps w:val="0"/>
            <w:noProof/>
            <w:sz w:val="22"/>
            <w:szCs w:val="22"/>
          </w:rPr>
          <w:tab/>
        </w:r>
        <w:r w:rsidRPr="0081121D" w:rsidDel="0081121D">
          <w:rPr>
            <w:rPrChange w:id="1195" w:author="Maciolek, Michael [TREAS]" w:date="2022-03-01T09:07:00Z">
              <w:rPr>
                <w:rStyle w:val="Hyperlink"/>
                <w:caps w:val="0"/>
                <w:noProof/>
              </w:rPr>
            </w:rPrChange>
          </w:rPr>
          <w:delText>OPTIONAL PAYMENT METHOD: P-CARD</w:delText>
        </w:r>
        <w:r w:rsidDel="0081121D">
          <w:rPr>
            <w:noProof/>
            <w:webHidden/>
          </w:rPr>
          <w:tab/>
          <w:delText>73</w:delText>
        </w:r>
      </w:del>
    </w:p>
    <w:p w:rsidR="00582E19" w:rsidDel="0081121D" w:rsidRDefault="00582E19">
      <w:pPr>
        <w:pStyle w:val="TOC2"/>
        <w:tabs>
          <w:tab w:val="left" w:pos="720"/>
        </w:tabs>
        <w:rPr>
          <w:del w:id="1196" w:author="Maciolek, Michael [TREAS]" w:date="2022-03-01T09:07:00Z"/>
          <w:rFonts w:asciiTheme="minorHAnsi" w:eastAsiaTheme="minorEastAsia" w:hAnsiTheme="minorHAnsi" w:cstheme="minorBidi"/>
          <w:caps w:val="0"/>
          <w:noProof/>
          <w:sz w:val="22"/>
          <w:szCs w:val="22"/>
        </w:rPr>
      </w:pPr>
      <w:del w:id="1197" w:author="Maciolek, Michael [TREAS]" w:date="2022-03-01T09:07:00Z">
        <w:r w:rsidRPr="0081121D" w:rsidDel="0081121D">
          <w:rPr>
            <w:rPrChange w:id="1198" w:author="Maciolek, Michael [TREAS]" w:date="2022-03-01T09:07:00Z">
              <w:rPr>
                <w:rStyle w:val="Hyperlink"/>
                <w:caps w:val="0"/>
                <w:noProof/>
              </w:rPr>
            </w:rPrChange>
          </w:rPr>
          <w:delText>6.5</w:delText>
        </w:r>
        <w:r w:rsidDel="0081121D">
          <w:rPr>
            <w:rFonts w:asciiTheme="minorHAnsi" w:eastAsiaTheme="minorEastAsia" w:hAnsiTheme="minorHAnsi" w:cstheme="minorBidi"/>
            <w:caps w:val="0"/>
            <w:noProof/>
            <w:sz w:val="22"/>
            <w:szCs w:val="22"/>
          </w:rPr>
          <w:tab/>
        </w:r>
        <w:r w:rsidRPr="0081121D" w:rsidDel="0081121D">
          <w:rPr>
            <w:rPrChange w:id="1199" w:author="Maciolek, Michael [TREAS]" w:date="2022-03-01T09:07:00Z">
              <w:rPr>
                <w:rStyle w:val="Hyperlink"/>
                <w:caps w:val="0"/>
                <w:noProof/>
              </w:rPr>
            </w:rPrChange>
          </w:rPr>
          <w:delText>NEW JERSEY PROMPT PAYMENT ACT</w:delText>
        </w:r>
        <w:r w:rsidDel="0081121D">
          <w:rPr>
            <w:noProof/>
            <w:webHidden/>
          </w:rPr>
          <w:tab/>
          <w:delText>73</w:delText>
        </w:r>
      </w:del>
    </w:p>
    <w:p w:rsidR="00582E19" w:rsidDel="0081121D" w:rsidRDefault="00582E19">
      <w:pPr>
        <w:pStyle w:val="TOC2"/>
        <w:tabs>
          <w:tab w:val="left" w:pos="720"/>
        </w:tabs>
        <w:rPr>
          <w:del w:id="1200" w:author="Maciolek, Michael [TREAS]" w:date="2022-03-01T09:07:00Z"/>
          <w:rFonts w:asciiTheme="minorHAnsi" w:eastAsiaTheme="minorEastAsia" w:hAnsiTheme="minorHAnsi" w:cstheme="minorBidi"/>
          <w:caps w:val="0"/>
          <w:noProof/>
          <w:sz w:val="22"/>
          <w:szCs w:val="22"/>
        </w:rPr>
      </w:pPr>
      <w:del w:id="1201" w:author="Maciolek, Michael [TREAS]" w:date="2022-03-01T09:07:00Z">
        <w:r w:rsidRPr="0081121D" w:rsidDel="0081121D">
          <w:rPr>
            <w:rPrChange w:id="1202" w:author="Maciolek, Michael [TREAS]" w:date="2022-03-01T09:07:00Z">
              <w:rPr>
                <w:rStyle w:val="Hyperlink"/>
                <w:caps w:val="0"/>
                <w:noProof/>
              </w:rPr>
            </w:rPrChange>
          </w:rPr>
          <w:delText>6.6</w:delText>
        </w:r>
        <w:r w:rsidDel="0081121D">
          <w:rPr>
            <w:rFonts w:asciiTheme="minorHAnsi" w:eastAsiaTheme="minorEastAsia" w:hAnsiTheme="minorHAnsi" w:cstheme="minorBidi"/>
            <w:caps w:val="0"/>
            <w:noProof/>
            <w:sz w:val="22"/>
            <w:szCs w:val="22"/>
          </w:rPr>
          <w:tab/>
        </w:r>
        <w:r w:rsidRPr="0081121D" w:rsidDel="0081121D">
          <w:rPr>
            <w:rPrChange w:id="1203" w:author="Maciolek, Michael [TREAS]" w:date="2022-03-01T09:07:00Z">
              <w:rPr>
                <w:rStyle w:val="Hyperlink"/>
                <w:caps w:val="0"/>
                <w:noProof/>
              </w:rPr>
            </w:rPrChange>
          </w:rPr>
          <w:delText>AVAILABILITY OF FUNDS</w:delText>
        </w:r>
        <w:r w:rsidDel="0081121D">
          <w:rPr>
            <w:noProof/>
            <w:webHidden/>
          </w:rPr>
          <w:tab/>
          <w:delText>73</w:delText>
        </w:r>
      </w:del>
    </w:p>
    <w:p w:rsidR="00582E19" w:rsidDel="0081121D" w:rsidRDefault="00582E19">
      <w:pPr>
        <w:pStyle w:val="TOC2"/>
        <w:tabs>
          <w:tab w:val="left" w:pos="720"/>
        </w:tabs>
        <w:rPr>
          <w:del w:id="1204" w:author="Maciolek, Michael [TREAS]" w:date="2022-03-01T09:07:00Z"/>
          <w:rFonts w:asciiTheme="minorHAnsi" w:eastAsiaTheme="minorEastAsia" w:hAnsiTheme="minorHAnsi" w:cstheme="minorBidi"/>
          <w:caps w:val="0"/>
          <w:noProof/>
          <w:sz w:val="22"/>
          <w:szCs w:val="22"/>
        </w:rPr>
      </w:pPr>
      <w:del w:id="1205" w:author="Maciolek, Michael [TREAS]" w:date="2022-03-01T09:07:00Z">
        <w:r w:rsidRPr="0081121D" w:rsidDel="0081121D">
          <w:rPr>
            <w:rPrChange w:id="1206" w:author="Maciolek, Michael [TREAS]" w:date="2022-03-01T09:07:00Z">
              <w:rPr>
                <w:rStyle w:val="Hyperlink"/>
                <w:caps w:val="0"/>
                <w:noProof/>
              </w:rPr>
            </w:rPrChange>
          </w:rPr>
          <w:delText>7.</w:delText>
        </w:r>
        <w:r w:rsidDel="0081121D">
          <w:rPr>
            <w:rFonts w:asciiTheme="minorHAnsi" w:eastAsiaTheme="minorEastAsia" w:hAnsiTheme="minorHAnsi" w:cstheme="minorBidi"/>
            <w:caps w:val="0"/>
            <w:noProof/>
            <w:sz w:val="22"/>
            <w:szCs w:val="22"/>
          </w:rPr>
          <w:tab/>
        </w:r>
        <w:r w:rsidRPr="0081121D" w:rsidDel="0081121D">
          <w:rPr>
            <w:rPrChange w:id="1207" w:author="Maciolek, Michael [TREAS]" w:date="2022-03-01T09:07:00Z">
              <w:rPr>
                <w:rStyle w:val="Hyperlink"/>
                <w:caps w:val="0"/>
                <w:noProof/>
              </w:rPr>
            </w:rPrChange>
          </w:rPr>
          <w:delText>TERMS RELATING TO ALL CONTRACTS FUNDED, IN WHOLE OR IN PART, BY FEDERAL FUNDS</w:delText>
        </w:r>
        <w:r w:rsidDel="0081121D">
          <w:rPr>
            <w:noProof/>
            <w:webHidden/>
          </w:rPr>
          <w:tab/>
          <w:delText>73</w:delText>
        </w:r>
      </w:del>
    </w:p>
    <w:p w:rsidR="00582E19" w:rsidDel="0081121D" w:rsidRDefault="00582E19">
      <w:pPr>
        <w:pStyle w:val="TOC2"/>
        <w:tabs>
          <w:tab w:val="left" w:pos="720"/>
        </w:tabs>
        <w:rPr>
          <w:del w:id="1208" w:author="Maciolek, Michael [TREAS]" w:date="2022-03-01T09:07:00Z"/>
          <w:rFonts w:asciiTheme="minorHAnsi" w:eastAsiaTheme="minorEastAsia" w:hAnsiTheme="minorHAnsi" w:cstheme="minorBidi"/>
          <w:caps w:val="0"/>
          <w:noProof/>
          <w:sz w:val="22"/>
          <w:szCs w:val="22"/>
        </w:rPr>
      </w:pPr>
      <w:del w:id="1209" w:author="Maciolek, Michael [TREAS]" w:date="2022-03-01T09:07:00Z">
        <w:r w:rsidRPr="0081121D" w:rsidDel="0081121D">
          <w:rPr>
            <w:rPrChange w:id="1210" w:author="Maciolek, Michael [TREAS]" w:date="2022-03-01T09:07:00Z">
              <w:rPr>
                <w:rStyle w:val="Hyperlink"/>
                <w:caps w:val="0"/>
                <w:noProof/>
              </w:rPr>
            </w:rPrChange>
          </w:rPr>
          <w:delText>7.1</w:delText>
        </w:r>
        <w:r w:rsidDel="0081121D">
          <w:rPr>
            <w:rFonts w:asciiTheme="minorHAnsi" w:eastAsiaTheme="minorEastAsia" w:hAnsiTheme="minorHAnsi" w:cstheme="minorBidi"/>
            <w:caps w:val="0"/>
            <w:noProof/>
            <w:sz w:val="22"/>
            <w:szCs w:val="22"/>
          </w:rPr>
          <w:tab/>
        </w:r>
        <w:r w:rsidRPr="0081121D" w:rsidDel="0081121D">
          <w:rPr>
            <w:rPrChange w:id="1211" w:author="Maciolek, Michael [TREAS]" w:date="2022-03-01T09:07:00Z">
              <w:rPr>
                <w:rStyle w:val="Hyperlink"/>
                <w:caps w:val="0"/>
                <w:noProof/>
              </w:rPr>
            </w:rPrChange>
          </w:rPr>
          <w:delText>CONTRACTING WITH SMALL AND MINORITY BUSINESSES, WOMEN’S BUSINESS ENTERPRISES, AND LABOR SURPLUS AREA FIRMS</w:delText>
        </w:r>
        <w:r w:rsidDel="0081121D">
          <w:rPr>
            <w:noProof/>
            <w:webHidden/>
          </w:rPr>
          <w:tab/>
          <w:delText>73</w:delText>
        </w:r>
      </w:del>
    </w:p>
    <w:p w:rsidR="00582E19" w:rsidDel="0081121D" w:rsidRDefault="00582E19">
      <w:pPr>
        <w:pStyle w:val="TOC2"/>
        <w:tabs>
          <w:tab w:val="left" w:pos="720"/>
        </w:tabs>
        <w:rPr>
          <w:del w:id="1212" w:author="Maciolek, Michael [TREAS]" w:date="2022-03-01T09:07:00Z"/>
          <w:rFonts w:asciiTheme="minorHAnsi" w:eastAsiaTheme="minorEastAsia" w:hAnsiTheme="minorHAnsi" w:cstheme="minorBidi"/>
          <w:caps w:val="0"/>
          <w:noProof/>
          <w:sz w:val="22"/>
          <w:szCs w:val="22"/>
        </w:rPr>
      </w:pPr>
      <w:del w:id="1213" w:author="Maciolek, Michael [TREAS]" w:date="2022-03-01T09:07:00Z">
        <w:r w:rsidRPr="0081121D" w:rsidDel="0081121D">
          <w:rPr>
            <w:rPrChange w:id="1214" w:author="Maciolek, Michael [TREAS]" w:date="2022-03-01T09:07:00Z">
              <w:rPr>
                <w:rStyle w:val="Hyperlink"/>
                <w:caps w:val="0"/>
                <w:noProof/>
              </w:rPr>
            </w:rPrChange>
          </w:rPr>
          <w:delText>7.2</w:delText>
        </w:r>
        <w:r w:rsidDel="0081121D">
          <w:rPr>
            <w:rFonts w:asciiTheme="minorHAnsi" w:eastAsiaTheme="minorEastAsia" w:hAnsiTheme="minorHAnsi" w:cstheme="minorBidi"/>
            <w:caps w:val="0"/>
            <w:noProof/>
            <w:sz w:val="22"/>
            <w:szCs w:val="22"/>
          </w:rPr>
          <w:tab/>
        </w:r>
        <w:r w:rsidRPr="0081121D" w:rsidDel="0081121D">
          <w:rPr>
            <w:rPrChange w:id="1215" w:author="Maciolek, Michael [TREAS]" w:date="2022-03-01T09:07:00Z">
              <w:rPr>
                <w:rStyle w:val="Hyperlink"/>
                <w:caps w:val="0"/>
                <w:noProof/>
              </w:rPr>
            </w:rPrChange>
          </w:rPr>
          <w:delText>DOMESTIC PREFERENCE FOR PROCUREMENTS</w:delText>
        </w:r>
        <w:r w:rsidDel="0081121D">
          <w:rPr>
            <w:noProof/>
            <w:webHidden/>
          </w:rPr>
          <w:tab/>
          <w:delText>74</w:delText>
        </w:r>
      </w:del>
    </w:p>
    <w:p w:rsidR="00582E19" w:rsidDel="0081121D" w:rsidRDefault="00582E19">
      <w:pPr>
        <w:pStyle w:val="TOC2"/>
        <w:tabs>
          <w:tab w:val="left" w:pos="720"/>
        </w:tabs>
        <w:rPr>
          <w:del w:id="1216" w:author="Maciolek, Michael [TREAS]" w:date="2022-03-01T09:07:00Z"/>
          <w:rFonts w:asciiTheme="minorHAnsi" w:eastAsiaTheme="minorEastAsia" w:hAnsiTheme="minorHAnsi" w:cstheme="minorBidi"/>
          <w:caps w:val="0"/>
          <w:noProof/>
          <w:sz w:val="22"/>
          <w:szCs w:val="22"/>
        </w:rPr>
      </w:pPr>
      <w:del w:id="1217" w:author="Maciolek, Michael [TREAS]" w:date="2022-03-01T09:07:00Z">
        <w:r w:rsidRPr="0081121D" w:rsidDel="0081121D">
          <w:rPr>
            <w:rPrChange w:id="1218" w:author="Maciolek, Michael [TREAS]" w:date="2022-03-01T09:07:00Z">
              <w:rPr>
                <w:rStyle w:val="Hyperlink"/>
                <w:caps w:val="0"/>
                <w:noProof/>
              </w:rPr>
            </w:rPrChange>
          </w:rPr>
          <w:delText>7.3</w:delText>
        </w:r>
        <w:r w:rsidDel="0081121D">
          <w:rPr>
            <w:rFonts w:asciiTheme="minorHAnsi" w:eastAsiaTheme="minorEastAsia" w:hAnsiTheme="minorHAnsi" w:cstheme="minorBidi"/>
            <w:caps w:val="0"/>
            <w:noProof/>
            <w:sz w:val="22"/>
            <w:szCs w:val="22"/>
          </w:rPr>
          <w:tab/>
        </w:r>
        <w:r w:rsidRPr="0081121D" w:rsidDel="0081121D">
          <w:rPr>
            <w:rPrChange w:id="1219" w:author="Maciolek, Michael [TREAS]" w:date="2022-03-01T09:07:00Z">
              <w:rPr>
                <w:rStyle w:val="Hyperlink"/>
                <w:caps w:val="0"/>
                <w:noProof/>
              </w:rPr>
            </w:rPrChange>
          </w:rPr>
          <w:delText>PROCUREMENT OF RECOVERED MATERIALS</w:delText>
        </w:r>
        <w:r w:rsidDel="0081121D">
          <w:rPr>
            <w:noProof/>
            <w:webHidden/>
          </w:rPr>
          <w:tab/>
          <w:delText>74</w:delText>
        </w:r>
      </w:del>
    </w:p>
    <w:p w:rsidR="00582E19" w:rsidDel="0081121D" w:rsidRDefault="00582E19">
      <w:pPr>
        <w:pStyle w:val="TOC2"/>
        <w:tabs>
          <w:tab w:val="left" w:pos="720"/>
        </w:tabs>
        <w:rPr>
          <w:del w:id="1220" w:author="Maciolek, Michael [TREAS]" w:date="2022-03-01T09:07:00Z"/>
          <w:rFonts w:asciiTheme="minorHAnsi" w:eastAsiaTheme="minorEastAsia" w:hAnsiTheme="minorHAnsi" w:cstheme="minorBidi"/>
          <w:caps w:val="0"/>
          <w:noProof/>
          <w:sz w:val="22"/>
          <w:szCs w:val="22"/>
        </w:rPr>
      </w:pPr>
      <w:del w:id="1221" w:author="Maciolek, Michael [TREAS]" w:date="2022-03-01T09:07:00Z">
        <w:r w:rsidRPr="0081121D" w:rsidDel="0081121D">
          <w:rPr>
            <w:rPrChange w:id="1222" w:author="Maciolek, Michael [TREAS]" w:date="2022-03-01T09:07:00Z">
              <w:rPr>
                <w:rStyle w:val="Hyperlink"/>
                <w:caps w:val="0"/>
                <w:noProof/>
              </w:rPr>
            </w:rPrChange>
          </w:rPr>
          <w:delText>7.4</w:delText>
        </w:r>
        <w:r w:rsidDel="0081121D">
          <w:rPr>
            <w:rFonts w:asciiTheme="minorHAnsi" w:eastAsiaTheme="minorEastAsia" w:hAnsiTheme="minorHAnsi" w:cstheme="minorBidi"/>
            <w:caps w:val="0"/>
            <w:noProof/>
            <w:sz w:val="22"/>
            <w:szCs w:val="22"/>
          </w:rPr>
          <w:tab/>
        </w:r>
        <w:r w:rsidRPr="0081121D" w:rsidDel="0081121D">
          <w:rPr>
            <w:rPrChange w:id="1223" w:author="Maciolek, Michael [TREAS]" w:date="2022-03-01T09:07:00Z">
              <w:rPr>
                <w:rStyle w:val="Hyperlink"/>
                <w:caps w:val="0"/>
                <w:noProof/>
              </w:rPr>
            </w:rPrChange>
          </w:rPr>
          <w:delText>EQUAL EMPLOYMENT OPPORTUNITY</w:delText>
        </w:r>
        <w:r w:rsidDel="0081121D">
          <w:rPr>
            <w:noProof/>
            <w:webHidden/>
          </w:rPr>
          <w:tab/>
          <w:delText>74</w:delText>
        </w:r>
      </w:del>
    </w:p>
    <w:p w:rsidR="00582E19" w:rsidDel="0081121D" w:rsidRDefault="00582E19">
      <w:pPr>
        <w:pStyle w:val="TOC2"/>
        <w:tabs>
          <w:tab w:val="left" w:pos="720"/>
        </w:tabs>
        <w:rPr>
          <w:del w:id="1224" w:author="Maciolek, Michael [TREAS]" w:date="2022-03-01T09:07:00Z"/>
          <w:rFonts w:asciiTheme="minorHAnsi" w:eastAsiaTheme="minorEastAsia" w:hAnsiTheme="minorHAnsi" w:cstheme="minorBidi"/>
          <w:caps w:val="0"/>
          <w:noProof/>
          <w:sz w:val="22"/>
          <w:szCs w:val="22"/>
        </w:rPr>
      </w:pPr>
      <w:del w:id="1225" w:author="Maciolek, Michael [TREAS]" w:date="2022-03-01T09:07:00Z">
        <w:r w:rsidRPr="0081121D" w:rsidDel="0081121D">
          <w:rPr>
            <w:rPrChange w:id="1226" w:author="Maciolek, Michael [TREAS]" w:date="2022-03-01T09:07:00Z">
              <w:rPr>
                <w:rStyle w:val="Hyperlink"/>
                <w:caps w:val="0"/>
                <w:noProof/>
              </w:rPr>
            </w:rPrChange>
          </w:rPr>
          <w:delText>7.5</w:delText>
        </w:r>
        <w:r w:rsidDel="0081121D">
          <w:rPr>
            <w:rFonts w:asciiTheme="minorHAnsi" w:eastAsiaTheme="minorEastAsia" w:hAnsiTheme="minorHAnsi" w:cstheme="minorBidi"/>
            <w:caps w:val="0"/>
            <w:noProof/>
            <w:sz w:val="22"/>
            <w:szCs w:val="22"/>
          </w:rPr>
          <w:tab/>
        </w:r>
        <w:r w:rsidRPr="0081121D" w:rsidDel="0081121D">
          <w:rPr>
            <w:rPrChange w:id="1227" w:author="Maciolek, Michael [TREAS]" w:date="2022-03-01T09:07:00Z">
              <w:rPr>
                <w:rStyle w:val="Hyperlink"/>
                <w:caps w:val="0"/>
                <w:noProof/>
              </w:rPr>
            </w:rPrChange>
          </w:rPr>
          <w:delText xml:space="preserve">DAVIS-BACON ACT, </w:delText>
        </w:r>
        <w:r w:rsidRPr="0081121D" w:rsidDel="0081121D">
          <w:rPr>
            <w:rPrChange w:id="1228" w:author="Maciolek, Michael [TREAS]" w:date="2022-03-01T09:07:00Z">
              <w:rPr>
                <w:rStyle w:val="Hyperlink"/>
                <w:caps w:val="0"/>
                <w:noProof/>
                <w:shd w:val="clear" w:color="auto" w:fill="FFFFFF"/>
              </w:rPr>
            </w:rPrChange>
          </w:rPr>
          <w:delText>40 U.S.C. 3141-3148, AS AMENDED</w:delText>
        </w:r>
        <w:r w:rsidDel="0081121D">
          <w:rPr>
            <w:noProof/>
            <w:webHidden/>
          </w:rPr>
          <w:tab/>
          <w:delText>76</w:delText>
        </w:r>
      </w:del>
    </w:p>
    <w:p w:rsidR="00582E19" w:rsidDel="0081121D" w:rsidRDefault="00582E19">
      <w:pPr>
        <w:pStyle w:val="TOC2"/>
        <w:tabs>
          <w:tab w:val="left" w:pos="720"/>
        </w:tabs>
        <w:rPr>
          <w:del w:id="1229" w:author="Maciolek, Michael [TREAS]" w:date="2022-03-01T09:07:00Z"/>
          <w:rFonts w:asciiTheme="minorHAnsi" w:eastAsiaTheme="minorEastAsia" w:hAnsiTheme="minorHAnsi" w:cstheme="minorBidi"/>
          <w:caps w:val="0"/>
          <w:noProof/>
          <w:sz w:val="22"/>
          <w:szCs w:val="22"/>
        </w:rPr>
      </w:pPr>
      <w:del w:id="1230" w:author="Maciolek, Michael [TREAS]" w:date="2022-03-01T09:07:00Z">
        <w:r w:rsidRPr="0081121D" w:rsidDel="0081121D">
          <w:rPr>
            <w:rPrChange w:id="1231" w:author="Maciolek, Michael [TREAS]" w:date="2022-03-01T09:07:00Z">
              <w:rPr>
                <w:rStyle w:val="Hyperlink"/>
                <w:caps w:val="0"/>
                <w:noProof/>
              </w:rPr>
            </w:rPrChange>
          </w:rPr>
          <w:delText>7.6</w:delText>
        </w:r>
        <w:r w:rsidDel="0081121D">
          <w:rPr>
            <w:rFonts w:asciiTheme="minorHAnsi" w:eastAsiaTheme="minorEastAsia" w:hAnsiTheme="minorHAnsi" w:cstheme="minorBidi"/>
            <w:caps w:val="0"/>
            <w:noProof/>
            <w:sz w:val="22"/>
            <w:szCs w:val="22"/>
          </w:rPr>
          <w:tab/>
        </w:r>
        <w:r w:rsidRPr="0081121D" w:rsidDel="0081121D">
          <w:rPr>
            <w:rPrChange w:id="1232" w:author="Maciolek, Michael [TREAS]" w:date="2022-03-01T09:07:00Z">
              <w:rPr>
                <w:rStyle w:val="Hyperlink"/>
                <w:caps w:val="0"/>
                <w:noProof/>
              </w:rPr>
            </w:rPrChange>
          </w:rPr>
          <w:delText>COPELAND ANTI-KICKBACK ACT</w:delText>
        </w:r>
        <w:r w:rsidDel="0081121D">
          <w:rPr>
            <w:noProof/>
            <w:webHidden/>
          </w:rPr>
          <w:tab/>
          <w:delText>76</w:delText>
        </w:r>
      </w:del>
    </w:p>
    <w:p w:rsidR="00582E19" w:rsidDel="0081121D" w:rsidRDefault="00582E19">
      <w:pPr>
        <w:pStyle w:val="TOC2"/>
        <w:tabs>
          <w:tab w:val="left" w:pos="720"/>
        </w:tabs>
        <w:rPr>
          <w:del w:id="1233" w:author="Maciolek, Michael [TREAS]" w:date="2022-03-01T09:07:00Z"/>
          <w:rFonts w:asciiTheme="minorHAnsi" w:eastAsiaTheme="minorEastAsia" w:hAnsiTheme="minorHAnsi" w:cstheme="minorBidi"/>
          <w:caps w:val="0"/>
          <w:noProof/>
          <w:sz w:val="22"/>
          <w:szCs w:val="22"/>
        </w:rPr>
      </w:pPr>
      <w:del w:id="1234" w:author="Maciolek, Michael [TREAS]" w:date="2022-03-01T09:07:00Z">
        <w:r w:rsidRPr="0081121D" w:rsidDel="0081121D">
          <w:rPr>
            <w:rPrChange w:id="1235" w:author="Maciolek, Michael [TREAS]" w:date="2022-03-01T09:07:00Z">
              <w:rPr>
                <w:rStyle w:val="Hyperlink"/>
                <w:caps w:val="0"/>
                <w:noProof/>
              </w:rPr>
            </w:rPrChange>
          </w:rPr>
          <w:delText>7.7</w:delText>
        </w:r>
        <w:r w:rsidDel="0081121D">
          <w:rPr>
            <w:rFonts w:asciiTheme="minorHAnsi" w:eastAsiaTheme="minorEastAsia" w:hAnsiTheme="minorHAnsi" w:cstheme="minorBidi"/>
            <w:caps w:val="0"/>
            <w:noProof/>
            <w:sz w:val="22"/>
            <w:szCs w:val="22"/>
          </w:rPr>
          <w:tab/>
        </w:r>
        <w:r w:rsidRPr="0081121D" w:rsidDel="0081121D">
          <w:rPr>
            <w:rPrChange w:id="1236" w:author="Maciolek, Michael [TREAS]" w:date="2022-03-01T09:07:00Z">
              <w:rPr>
                <w:rStyle w:val="Hyperlink"/>
                <w:caps w:val="0"/>
                <w:noProof/>
              </w:rPr>
            </w:rPrChange>
          </w:rPr>
          <w:delText>CONTRACT WORK HOURS AND SAFETY STANDARDS ACT, 40 U.S.C. 3701-3708</w:delText>
        </w:r>
        <w:r w:rsidDel="0081121D">
          <w:rPr>
            <w:noProof/>
            <w:webHidden/>
          </w:rPr>
          <w:tab/>
          <w:delText>77</w:delText>
        </w:r>
      </w:del>
    </w:p>
    <w:p w:rsidR="00582E19" w:rsidDel="0081121D" w:rsidRDefault="00582E19">
      <w:pPr>
        <w:pStyle w:val="TOC2"/>
        <w:tabs>
          <w:tab w:val="left" w:pos="720"/>
        </w:tabs>
        <w:rPr>
          <w:del w:id="1237" w:author="Maciolek, Michael [TREAS]" w:date="2022-03-01T09:07:00Z"/>
          <w:rFonts w:asciiTheme="minorHAnsi" w:eastAsiaTheme="minorEastAsia" w:hAnsiTheme="minorHAnsi" w:cstheme="minorBidi"/>
          <w:caps w:val="0"/>
          <w:noProof/>
          <w:sz w:val="22"/>
          <w:szCs w:val="22"/>
        </w:rPr>
      </w:pPr>
      <w:del w:id="1238" w:author="Maciolek, Michael [TREAS]" w:date="2022-03-01T09:07:00Z">
        <w:r w:rsidRPr="0081121D" w:rsidDel="0081121D">
          <w:rPr>
            <w:rPrChange w:id="1239" w:author="Maciolek, Michael [TREAS]" w:date="2022-03-01T09:07:00Z">
              <w:rPr>
                <w:rStyle w:val="Hyperlink"/>
                <w:caps w:val="0"/>
                <w:noProof/>
              </w:rPr>
            </w:rPrChange>
          </w:rPr>
          <w:delText>7.8</w:delText>
        </w:r>
        <w:r w:rsidDel="0081121D">
          <w:rPr>
            <w:rFonts w:asciiTheme="minorHAnsi" w:eastAsiaTheme="minorEastAsia" w:hAnsiTheme="minorHAnsi" w:cstheme="minorBidi"/>
            <w:caps w:val="0"/>
            <w:noProof/>
            <w:sz w:val="22"/>
            <w:szCs w:val="22"/>
          </w:rPr>
          <w:tab/>
        </w:r>
        <w:r w:rsidRPr="0081121D" w:rsidDel="0081121D">
          <w:rPr>
            <w:rPrChange w:id="1240" w:author="Maciolek, Michael [TREAS]" w:date="2022-03-01T09:07:00Z">
              <w:rPr>
                <w:rStyle w:val="Hyperlink"/>
                <w:caps w:val="0"/>
                <w:noProof/>
              </w:rPr>
            </w:rPrChange>
          </w:rPr>
          <w:delText>RIGHTS TO INVENTIONS MADE UNDER A CONTRACT OR AGREEMENT</w:delText>
        </w:r>
        <w:r w:rsidDel="0081121D">
          <w:rPr>
            <w:noProof/>
            <w:webHidden/>
          </w:rPr>
          <w:tab/>
          <w:delText>77</w:delText>
        </w:r>
      </w:del>
    </w:p>
    <w:p w:rsidR="00582E19" w:rsidDel="0081121D" w:rsidRDefault="00582E19">
      <w:pPr>
        <w:pStyle w:val="TOC2"/>
        <w:tabs>
          <w:tab w:val="left" w:pos="720"/>
        </w:tabs>
        <w:rPr>
          <w:del w:id="1241" w:author="Maciolek, Michael [TREAS]" w:date="2022-03-01T09:07:00Z"/>
          <w:rFonts w:asciiTheme="minorHAnsi" w:eastAsiaTheme="minorEastAsia" w:hAnsiTheme="minorHAnsi" w:cstheme="minorBidi"/>
          <w:caps w:val="0"/>
          <w:noProof/>
          <w:sz w:val="22"/>
          <w:szCs w:val="22"/>
        </w:rPr>
      </w:pPr>
      <w:del w:id="1242" w:author="Maciolek, Michael [TREAS]" w:date="2022-03-01T09:07:00Z">
        <w:r w:rsidRPr="0081121D" w:rsidDel="0081121D">
          <w:rPr>
            <w:rPrChange w:id="1243" w:author="Maciolek, Michael [TREAS]" w:date="2022-03-01T09:07:00Z">
              <w:rPr>
                <w:rStyle w:val="Hyperlink"/>
                <w:caps w:val="0"/>
                <w:noProof/>
              </w:rPr>
            </w:rPrChange>
          </w:rPr>
          <w:delText>7.9</w:delText>
        </w:r>
        <w:r w:rsidDel="0081121D">
          <w:rPr>
            <w:rFonts w:asciiTheme="minorHAnsi" w:eastAsiaTheme="minorEastAsia" w:hAnsiTheme="minorHAnsi" w:cstheme="minorBidi"/>
            <w:caps w:val="0"/>
            <w:noProof/>
            <w:sz w:val="22"/>
            <w:szCs w:val="22"/>
          </w:rPr>
          <w:tab/>
        </w:r>
        <w:r w:rsidRPr="0081121D" w:rsidDel="0081121D">
          <w:rPr>
            <w:rPrChange w:id="1244" w:author="Maciolek, Michael [TREAS]" w:date="2022-03-01T09:07:00Z">
              <w:rPr>
                <w:rStyle w:val="Hyperlink"/>
                <w:caps w:val="0"/>
                <w:noProof/>
              </w:rPr>
            </w:rPrChange>
          </w:rPr>
          <w:delText xml:space="preserve">CLEAN AIR ACT, </w:delText>
        </w:r>
        <w:r w:rsidRPr="0081121D" w:rsidDel="0081121D">
          <w:rPr>
            <w:rPrChange w:id="1245" w:author="Maciolek, Michael [TREAS]" w:date="2022-03-01T09:07:00Z">
              <w:rPr>
                <w:rStyle w:val="Hyperlink"/>
                <w:caps w:val="0"/>
                <w:noProof/>
                <w:shd w:val="clear" w:color="auto" w:fill="FFFFFF"/>
              </w:rPr>
            </w:rPrChange>
          </w:rPr>
          <w:delText xml:space="preserve">42 U.S.C. 7401-7671Q, </w:delText>
        </w:r>
        <w:r w:rsidRPr="0081121D" w:rsidDel="0081121D">
          <w:rPr>
            <w:rPrChange w:id="1246" w:author="Maciolek, Michael [TREAS]" w:date="2022-03-01T09:07:00Z">
              <w:rPr>
                <w:rStyle w:val="Hyperlink"/>
                <w:caps w:val="0"/>
                <w:noProof/>
              </w:rPr>
            </w:rPrChange>
          </w:rPr>
          <w:delText xml:space="preserve">AND THE FEDERAL WATER POLLUTION CONTROL ACT, </w:delText>
        </w:r>
        <w:r w:rsidRPr="0081121D" w:rsidDel="0081121D">
          <w:rPr>
            <w:rPrChange w:id="1247" w:author="Maciolek, Michael [TREAS]" w:date="2022-03-01T09:07:00Z">
              <w:rPr>
                <w:rStyle w:val="Hyperlink"/>
                <w:caps w:val="0"/>
                <w:noProof/>
                <w:shd w:val="clear" w:color="auto" w:fill="FFFFFF"/>
              </w:rPr>
            </w:rPrChange>
          </w:rPr>
          <w:delText>33 U.S.C. 1251-1387, AS AMENDED</w:delText>
        </w:r>
        <w:r w:rsidDel="0081121D">
          <w:rPr>
            <w:noProof/>
            <w:webHidden/>
          </w:rPr>
          <w:tab/>
          <w:delText>77</w:delText>
        </w:r>
      </w:del>
    </w:p>
    <w:p w:rsidR="00582E19" w:rsidDel="0081121D" w:rsidRDefault="00582E19">
      <w:pPr>
        <w:pStyle w:val="TOC2"/>
        <w:tabs>
          <w:tab w:val="left" w:pos="1200"/>
        </w:tabs>
        <w:rPr>
          <w:del w:id="1248" w:author="Maciolek, Michael [TREAS]" w:date="2022-03-01T09:07:00Z"/>
          <w:rFonts w:asciiTheme="minorHAnsi" w:eastAsiaTheme="minorEastAsia" w:hAnsiTheme="minorHAnsi" w:cstheme="minorBidi"/>
          <w:caps w:val="0"/>
          <w:noProof/>
          <w:sz w:val="22"/>
          <w:szCs w:val="22"/>
        </w:rPr>
      </w:pPr>
      <w:del w:id="1249" w:author="Maciolek, Michael [TREAS]" w:date="2022-03-01T09:07:00Z">
        <w:r w:rsidRPr="0081121D" w:rsidDel="0081121D">
          <w:rPr>
            <w:rPrChange w:id="1250" w:author="Maciolek, Michael [TREAS]" w:date="2022-03-01T09:07:00Z">
              <w:rPr>
                <w:rStyle w:val="Hyperlink"/>
                <w:caps w:val="0"/>
                <w:noProof/>
              </w:rPr>
            </w:rPrChange>
          </w:rPr>
          <w:delText>7.10</w:delText>
        </w:r>
        <w:r w:rsidDel="0081121D">
          <w:rPr>
            <w:rFonts w:asciiTheme="minorHAnsi" w:eastAsiaTheme="minorEastAsia" w:hAnsiTheme="minorHAnsi" w:cstheme="minorBidi"/>
            <w:caps w:val="0"/>
            <w:noProof/>
            <w:sz w:val="22"/>
            <w:szCs w:val="22"/>
          </w:rPr>
          <w:tab/>
        </w:r>
        <w:r w:rsidRPr="0081121D" w:rsidDel="0081121D">
          <w:rPr>
            <w:rPrChange w:id="1251" w:author="Maciolek, Michael [TREAS]" w:date="2022-03-01T09:07:00Z">
              <w:rPr>
                <w:rStyle w:val="Hyperlink"/>
                <w:caps w:val="0"/>
                <w:noProof/>
              </w:rPr>
            </w:rPrChange>
          </w:rPr>
          <w:delText>DEBARMENT AND SUSPENSION (EXECUTIVE ORDERS 12549 AND 12689)</w:delText>
        </w:r>
        <w:r w:rsidDel="0081121D">
          <w:rPr>
            <w:noProof/>
            <w:webHidden/>
          </w:rPr>
          <w:tab/>
          <w:delText>78</w:delText>
        </w:r>
      </w:del>
    </w:p>
    <w:p w:rsidR="00582E19" w:rsidDel="0081121D" w:rsidRDefault="00582E19">
      <w:pPr>
        <w:pStyle w:val="TOC2"/>
        <w:tabs>
          <w:tab w:val="left" w:pos="1200"/>
        </w:tabs>
        <w:rPr>
          <w:del w:id="1252" w:author="Maciolek, Michael [TREAS]" w:date="2022-03-01T09:07:00Z"/>
          <w:rFonts w:asciiTheme="minorHAnsi" w:eastAsiaTheme="minorEastAsia" w:hAnsiTheme="minorHAnsi" w:cstheme="minorBidi"/>
          <w:caps w:val="0"/>
          <w:noProof/>
          <w:sz w:val="22"/>
          <w:szCs w:val="22"/>
        </w:rPr>
      </w:pPr>
      <w:del w:id="1253" w:author="Maciolek, Michael [TREAS]" w:date="2022-03-01T09:07:00Z">
        <w:r w:rsidRPr="0081121D" w:rsidDel="0081121D">
          <w:rPr>
            <w:rPrChange w:id="1254" w:author="Maciolek, Michael [TREAS]" w:date="2022-03-01T09:07:00Z">
              <w:rPr>
                <w:rStyle w:val="Hyperlink"/>
                <w:caps w:val="0"/>
                <w:noProof/>
              </w:rPr>
            </w:rPrChange>
          </w:rPr>
          <w:delText>7.11</w:delText>
        </w:r>
        <w:r w:rsidDel="0081121D">
          <w:rPr>
            <w:rFonts w:asciiTheme="minorHAnsi" w:eastAsiaTheme="minorEastAsia" w:hAnsiTheme="minorHAnsi" w:cstheme="minorBidi"/>
            <w:caps w:val="0"/>
            <w:noProof/>
            <w:sz w:val="22"/>
            <w:szCs w:val="22"/>
          </w:rPr>
          <w:tab/>
        </w:r>
        <w:r w:rsidRPr="0081121D" w:rsidDel="0081121D">
          <w:rPr>
            <w:rPrChange w:id="1255" w:author="Maciolek, Michael [TREAS]" w:date="2022-03-01T09:07:00Z">
              <w:rPr>
                <w:rStyle w:val="Hyperlink"/>
                <w:caps w:val="0"/>
                <w:noProof/>
              </w:rPr>
            </w:rPrChange>
          </w:rPr>
          <w:delText>BYRD ANTI-LOBBYING AMENDMENT, 31 U.S.C. 1352</w:delText>
        </w:r>
        <w:r w:rsidDel="0081121D">
          <w:rPr>
            <w:noProof/>
            <w:webHidden/>
          </w:rPr>
          <w:tab/>
          <w:delText>78</w:delText>
        </w:r>
      </w:del>
    </w:p>
    <w:p w:rsidR="00582E19" w:rsidDel="0081121D" w:rsidRDefault="00582E19">
      <w:pPr>
        <w:pStyle w:val="TOC2"/>
        <w:rPr>
          <w:del w:id="1256" w:author="Maciolek, Michael [TREAS]" w:date="2022-03-01T09:07:00Z"/>
          <w:rFonts w:asciiTheme="minorHAnsi" w:eastAsiaTheme="minorEastAsia" w:hAnsiTheme="minorHAnsi" w:cstheme="minorBidi"/>
          <w:caps w:val="0"/>
          <w:noProof/>
          <w:sz w:val="22"/>
          <w:szCs w:val="22"/>
        </w:rPr>
      </w:pPr>
      <w:del w:id="1257" w:author="Maciolek, Michael [TREAS]" w:date="2022-03-01T09:07:00Z">
        <w:r w:rsidRPr="0081121D" w:rsidDel="0081121D">
          <w:rPr>
            <w:rPrChange w:id="1258" w:author="Maciolek, Michael [TREAS]" w:date="2022-03-01T09:07:00Z">
              <w:rPr>
                <w:rStyle w:val="Hyperlink"/>
                <w:rFonts w:cs="Arial"/>
                <w:caps w:val="0"/>
                <w:noProof/>
              </w:rPr>
            </w:rPrChange>
          </w:rPr>
          <w:delText xml:space="preserve">7.12 </w:delText>
        </w:r>
        <w:r w:rsidRPr="0081121D" w:rsidDel="0081121D">
          <w:rPr>
            <w:rFonts w:eastAsiaTheme="minorHAnsi"/>
            <w:rPrChange w:id="1259" w:author="Maciolek, Michael [TREAS]" w:date="2022-03-01T09:07:00Z">
              <w:rPr>
                <w:rStyle w:val="Hyperlink"/>
                <w:rFonts w:eastAsiaTheme="minorHAnsi"/>
                <w:caps w:val="0"/>
                <w:noProof/>
              </w:rPr>
            </w:rPrChange>
          </w:rPr>
          <w:delText>PROHIBITION ON CERTAIN TELECOMMUNICATIONS AND VIDEO SURVEILLANCE SERVICES OR EQUIPMENT</w:delText>
        </w:r>
        <w:r w:rsidDel="0081121D">
          <w:rPr>
            <w:noProof/>
            <w:webHidden/>
          </w:rPr>
          <w:tab/>
          <w:delText>78</w:delText>
        </w:r>
      </w:del>
    </w:p>
    <w:p w:rsidR="00F37B98" w:rsidRDefault="001B3D50" w:rsidP="00851065">
      <w:r w:rsidRPr="008673F4">
        <w:fldChar w:fldCharType="end"/>
      </w:r>
    </w:p>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F37B98" w:rsidRDefault="00F37B98" w:rsidP="00851065"/>
    <w:p w:rsidR="00582E19" w:rsidRDefault="00582E19">
      <w:pPr>
        <w:jc w:val="left"/>
      </w:pPr>
      <w:r>
        <w:br w:type="page"/>
      </w:r>
    </w:p>
    <w:p w:rsidR="00F37B98" w:rsidRDefault="00F37B98" w:rsidP="00851065"/>
    <w:p w:rsidR="00F37B98" w:rsidRDefault="00F37B98" w:rsidP="00851065"/>
    <w:p w:rsidR="00F37B98" w:rsidRDefault="00F37B98" w:rsidP="00F37B98">
      <w:pPr>
        <w:pStyle w:val="CommentText"/>
        <w:tabs>
          <w:tab w:val="right" w:leader="dot" w:pos="9990"/>
        </w:tabs>
        <w:ind w:right="-90"/>
        <w:rPr>
          <w:rFonts w:cs="Arial"/>
          <w:b/>
          <w:bCs/>
          <w:u w:val="single"/>
        </w:rPr>
      </w:pPr>
      <w:r w:rsidRPr="00250AAA">
        <w:rPr>
          <w:rFonts w:cs="Arial"/>
          <w:b/>
          <w:bCs/>
          <w:u w:val="single"/>
        </w:rPr>
        <w:t>Bid</w:t>
      </w:r>
      <w:r>
        <w:rPr>
          <w:rFonts w:cs="Arial"/>
          <w:b/>
          <w:bCs/>
          <w:u w:val="single"/>
        </w:rPr>
        <w:t xml:space="preserve"> </w:t>
      </w:r>
      <w:r w:rsidRPr="00250AAA">
        <w:rPr>
          <w:rFonts w:cs="Arial"/>
          <w:b/>
          <w:bCs/>
          <w:u w:val="single"/>
        </w:rPr>
        <w:t>Specific Documents/Attachments/Appendices:</w:t>
      </w:r>
    </w:p>
    <w:p w:rsidR="006E0792" w:rsidRDefault="006E0792" w:rsidP="00214C7E">
      <w:pPr>
        <w:pStyle w:val="CommentText"/>
        <w:tabs>
          <w:tab w:val="right" w:leader="dot" w:pos="9990"/>
        </w:tabs>
        <w:ind w:right="-90"/>
        <w:rPr>
          <w:rFonts w:cs="Arial"/>
          <w:bCs/>
          <w:sz w:val="22"/>
        </w:rPr>
      </w:pPr>
    </w:p>
    <w:p w:rsidR="00F37B98" w:rsidRPr="00214C7E" w:rsidRDefault="00F37B98" w:rsidP="00214C7E">
      <w:pPr>
        <w:pStyle w:val="CommentText"/>
        <w:numPr>
          <w:ilvl w:val="0"/>
          <w:numId w:val="119"/>
        </w:numPr>
        <w:tabs>
          <w:tab w:val="right" w:leader="dot" w:pos="9990"/>
        </w:tabs>
        <w:spacing w:line="480" w:lineRule="auto"/>
        <w:ind w:right="-90"/>
        <w:rPr>
          <w:rFonts w:cs="Arial"/>
          <w:bCs/>
          <w:sz w:val="22"/>
          <w:szCs w:val="22"/>
        </w:rPr>
      </w:pPr>
      <w:r w:rsidRPr="00214C7E">
        <w:rPr>
          <w:rFonts w:cs="Arial"/>
          <w:bCs/>
          <w:sz w:val="22"/>
          <w:szCs w:val="22"/>
        </w:rPr>
        <w:t>State-Supplied Price Sheet</w:t>
      </w:r>
      <w:r w:rsidR="006C0829">
        <w:rPr>
          <w:rFonts w:cs="Arial"/>
          <w:bCs/>
          <w:sz w:val="22"/>
          <w:szCs w:val="22"/>
        </w:rPr>
        <w:t>;</w:t>
      </w:r>
      <w:r w:rsidRPr="00214C7E">
        <w:rPr>
          <w:rFonts w:cs="Arial"/>
          <w:bCs/>
          <w:sz w:val="22"/>
          <w:szCs w:val="22"/>
        </w:rPr>
        <w:t xml:space="preserve">                                </w:t>
      </w:r>
    </w:p>
    <w:p w:rsidR="006C0829" w:rsidRDefault="00F37B98" w:rsidP="00214C7E">
      <w:pPr>
        <w:pStyle w:val="CommentText"/>
        <w:numPr>
          <w:ilvl w:val="0"/>
          <w:numId w:val="119"/>
        </w:numPr>
        <w:tabs>
          <w:tab w:val="right" w:leader="dot" w:pos="9990"/>
        </w:tabs>
        <w:spacing w:line="480" w:lineRule="auto"/>
        <w:ind w:right="-90"/>
        <w:rPr>
          <w:rFonts w:cs="Arial"/>
          <w:bCs/>
          <w:sz w:val="22"/>
          <w:szCs w:val="22"/>
        </w:rPr>
      </w:pPr>
      <w:r w:rsidRPr="00214C7E">
        <w:rPr>
          <w:rFonts w:cs="Arial"/>
          <w:bCs/>
          <w:sz w:val="22"/>
          <w:szCs w:val="22"/>
        </w:rPr>
        <w:t>Optional Pre-Quote Conference PowerPoint Presentatio</w:t>
      </w:r>
      <w:r w:rsidR="006C0829">
        <w:rPr>
          <w:rFonts w:cs="Arial"/>
          <w:bCs/>
          <w:sz w:val="22"/>
          <w:szCs w:val="22"/>
        </w:rPr>
        <w:t>n;</w:t>
      </w:r>
    </w:p>
    <w:p w:rsidR="006C0829" w:rsidRPr="006C0829" w:rsidRDefault="006C0829" w:rsidP="006C0829">
      <w:pPr>
        <w:pStyle w:val="ListParagraph"/>
        <w:numPr>
          <w:ilvl w:val="0"/>
          <w:numId w:val="119"/>
        </w:numPr>
        <w:rPr>
          <w:rFonts w:cs="Arial"/>
          <w:bCs/>
          <w:szCs w:val="22"/>
        </w:rPr>
      </w:pPr>
      <w:r>
        <w:rPr>
          <w:rFonts w:cs="Arial"/>
          <w:bCs/>
          <w:szCs w:val="22"/>
        </w:rPr>
        <w:t>Bid Solicitation Checklist</w:t>
      </w:r>
      <w:r w:rsidRPr="006C0829">
        <w:rPr>
          <w:rFonts w:cs="Arial"/>
          <w:bCs/>
          <w:szCs w:val="22"/>
        </w:rPr>
        <w:t xml:space="preserve"> </w:t>
      </w:r>
    </w:p>
    <w:p w:rsidR="00F37B98" w:rsidRPr="00214C7E" w:rsidRDefault="00F37B98" w:rsidP="005D3855">
      <w:pPr>
        <w:pStyle w:val="CommentText"/>
        <w:tabs>
          <w:tab w:val="right" w:leader="dot" w:pos="9990"/>
        </w:tabs>
        <w:spacing w:line="480" w:lineRule="auto"/>
        <w:ind w:left="720" w:right="-90"/>
        <w:rPr>
          <w:rFonts w:cs="Arial"/>
          <w:bCs/>
          <w:sz w:val="22"/>
          <w:szCs w:val="22"/>
        </w:rPr>
      </w:pPr>
    </w:p>
    <w:p w:rsidR="001E7940" w:rsidRDefault="004B0723" w:rsidP="00851065">
      <w:r>
        <w:br w:type="page"/>
      </w:r>
    </w:p>
    <w:p w:rsidR="00296A2F" w:rsidRPr="009921DC" w:rsidRDefault="00296A2F" w:rsidP="009D1F90">
      <w:pPr>
        <w:pStyle w:val="Heading1"/>
        <w:keepNext/>
      </w:pPr>
      <w:bookmarkStart w:id="1260" w:name="_Toc428533936"/>
      <w:bookmarkStart w:id="1261" w:name="_Toc97018079"/>
      <w:r w:rsidRPr="009921DC">
        <w:lastRenderedPageBreak/>
        <w:t xml:space="preserve">INFORMATION FOR </w:t>
      </w:r>
      <w:r w:rsidR="00526170">
        <w:t xml:space="preserve">VENDORS </w:t>
      </w:r>
      <w:r w:rsidR="00647C5C">
        <w:t>{</w:t>
      </w:r>
      <w:r w:rsidR="00526170">
        <w:t>BIDDERS</w:t>
      </w:r>
      <w:r w:rsidR="00647C5C">
        <w:t>}</w:t>
      </w:r>
      <w:bookmarkEnd w:id="1260"/>
      <w:bookmarkEnd w:id="1261"/>
    </w:p>
    <w:p w:rsidR="00E651D6" w:rsidRPr="00851065" w:rsidRDefault="00E651D6" w:rsidP="009D1F90">
      <w:pPr>
        <w:keepNext/>
      </w:pPr>
    </w:p>
    <w:p w:rsidR="00320F13"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rsidR="00BC7EE6" w:rsidRDefault="00BC7EE6" w:rsidP="009D1F90">
      <w:pPr>
        <w:keepNext/>
      </w:pPr>
    </w:p>
    <w:p w:rsidR="00BC7EE6" w:rsidRPr="00214C7E" w:rsidRDefault="00BC7EE6" w:rsidP="00214C7E">
      <w:pPr>
        <w:rPr>
          <w:rFonts w:cs="Arial"/>
          <w:szCs w:val="22"/>
        </w:rPr>
      </w:pPr>
      <w:r w:rsidRPr="00214C7E">
        <w:rPr>
          <w:rFonts w:cs="Arial"/>
        </w:rPr>
        <w:t xml:space="preserve">Please be advised that on October 20, 2021, Governor Murphy signed </w:t>
      </w:r>
      <w:hyperlink r:id="rId19" w:history="1">
        <w:r w:rsidRPr="00214C7E">
          <w:rPr>
            <w:rStyle w:val="Hyperlink"/>
            <w:rFonts w:cs="Arial"/>
          </w:rPr>
          <w:t>Executive Order No. 271</w:t>
        </w:r>
      </w:hyperlink>
      <w:r w:rsidRPr="00214C7E">
        <w:rPr>
          <w:rFonts w:cs="Arial"/>
        </w:rPr>
        <w:t xml:space="preserve"> which went into effect on that day.  In accordance with EO 271, a covered contractor must certify that it has a policy in place: </w:t>
      </w:r>
    </w:p>
    <w:p w:rsidR="00BC7EE6" w:rsidRPr="00214C7E" w:rsidRDefault="00BC7EE6" w:rsidP="00BC7EE6">
      <w:pPr>
        <w:autoSpaceDE w:val="0"/>
        <w:autoSpaceDN w:val="0"/>
        <w:ind w:left="1440" w:hanging="360"/>
        <w:rPr>
          <w:rFonts w:cs="Arial"/>
        </w:rPr>
      </w:pPr>
      <w:r w:rsidRPr="00214C7E">
        <w:rPr>
          <w:rFonts w:cs="Arial"/>
        </w:rPr>
        <w:t xml:space="preserve">(1)   that requires all covered workers to provide adequate proof, in accordance with EO 271, to the covered contractor that the covered worker has been fully vaccinated; or </w:t>
      </w:r>
    </w:p>
    <w:p w:rsidR="00BC7EE6" w:rsidRPr="00214C7E" w:rsidRDefault="00BC7EE6" w:rsidP="00BC7EE6">
      <w:pPr>
        <w:autoSpaceDE w:val="0"/>
        <w:autoSpaceDN w:val="0"/>
        <w:ind w:left="1440" w:hanging="360"/>
        <w:rPr>
          <w:rFonts w:cs="Arial"/>
        </w:rPr>
      </w:pPr>
      <w:r w:rsidRPr="00214C7E">
        <w:rPr>
          <w:rFonts w:cs="Arial"/>
        </w:rPr>
        <w:t xml:space="preserve">(2)   that requires that unvaccinated covered workers submit to COVID-19 screening testing at minimum one to two times weekly until such time as the covered worker is fully vaccinated; and </w:t>
      </w:r>
    </w:p>
    <w:p w:rsidR="00BC7EE6" w:rsidRPr="00214C7E" w:rsidRDefault="00BC7EE6" w:rsidP="00BC7EE6">
      <w:pPr>
        <w:autoSpaceDE w:val="0"/>
        <w:autoSpaceDN w:val="0"/>
        <w:ind w:left="1440" w:hanging="360"/>
        <w:rPr>
          <w:rFonts w:cs="Arial"/>
        </w:rPr>
      </w:pPr>
      <w:r w:rsidRPr="00214C7E">
        <w:rPr>
          <w:rFonts w:cs="Arial"/>
        </w:rPr>
        <w:t>(3)   that the covered contractor has a policy for tracking COVID-19 screening test results as required by EO 271 and must report the results to local public health departments.</w:t>
      </w:r>
    </w:p>
    <w:p w:rsidR="00BC7EE6" w:rsidRDefault="00BC7EE6" w:rsidP="00214C7E">
      <w:pPr>
        <w:autoSpaceDE w:val="0"/>
        <w:autoSpaceDN w:val="0"/>
        <w:rPr>
          <w:rFonts w:cs="Arial"/>
        </w:rPr>
      </w:pPr>
    </w:p>
    <w:p w:rsidR="00BC7EE6" w:rsidRPr="00214C7E" w:rsidRDefault="00BC7EE6" w:rsidP="00214C7E">
      <w:pPr>
        <w:autoSpaceDE w:val="0"/>
        <w:autoSpaceDN w:val="0"/>
        <w:rPr>
          <w:rFonts w:cs="Arial"/>
        </w:rPr>
      </w:pPr>
      <w:r w:rsidRPr="00214C7E">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1262" w:name="_Toc400531467"/>
      <w:bookmarkStart w:id="1263" w:name="_Toc428533937"/>
      <w:bookmarkStart w:id="1264" w:name="_Toc97018080"/>
      <w:r w:rsidRPr="00B94382">
        <w:t>P</w:t>
      </w:r>
      <w:r w:rsidRPr="0071274F">
        <w:t>URPOSE AND INTENT</w:t>
      </w:r>
      <w:bookmarkEnd w:id="1262"/>
      <w:bookmarkEnd w:id="1263"/>
      <w:bookmarkEnd w:id="1264"/>
    </w:p>
    <w:p w:rsidR="00E651D6" w:rsidRDefault="00E651D6" w:rsidP="009D1F90">
      <w:pPr>
        <w:keepNext/>
      </w:pPr>
    </w:p>
    <w:p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1AB3">
        <w:t xml:space="preserve">various </w:t>
      </w:r>
      <w:r w:rsidR="00624F0D">
        <w:t>Using</w:t>
      </w:r>
      <w:r w:rsidR="00591AB3">
        <w:t xml:space="preserve">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591AB3" w:rsidRPr="00591AB3">
        <w:t xml:space="preserve">complete water treatment programs, including maintenance services, for the heating and cooling systems of various locations throughout the State.  The types of heating and cooling systems serviced under this </w:t>
      </w:r>
      <w:r w:rsidR="00A1160F">
        <w:t xml:space="preserve">Blanket P.O. </w:t>
      </w:r>
      <w:r w:rsidR="00591AB3" w:rsidRPr="00591AB3">
        <w:t xml:space="preserve">include, but are not limited to, boiler systems, cooling towers, open and closed loop systems, recirculating hot and cold systems, and steam generating systems.  </w:t>
      </w:r>
    </w:p>
    <w:p w:rsidR="00E651D6" w:rsidRPr="005B339D" w:rsidRDefault="00E651D6" w:rsidP="00851065"/>
    <w:p w:rsidR="00E651D6" w:rsidRDefault="00E651D6" w:rsidP="00851065">
      <w:r w:rsidRPr="005B339D">
        <w:t xml:space="preserve">The intent of this </w:t>
      </w:r>
      <w:r w:rsidR="00C3197E">
        <w:t xml:space="preserve">Bid Solicitation </w:t>
      </w:r>
      <w:r w:rsidRPr="005B339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C3197E" w:rsidRPr="00214C7E">
        <w:t>s</w:t>
      </w:r>
      <w:r w:rsidR="0000557B">
        <w:t xml:space="preserve"> (</w:t>
      </w:r>
      <w:r w:rsidR="005A12BC">
        <w:t>Blanket</w:t>
      </w:r>
      <w:r w:rsidR="00A7166F">
        <w:t xml:space="preserve"> P</w:t>
      </w:r>
      <w:r w:rsidR="001D2ACC">
        <w:t>.</w:t>
      </w:r>
      <w:r w:rsidR="00A7166F">
        <w:t>O</w:t>
      </w:r>
      <w:r w:rsidR="001D2ACC">
        <w:t>.</w:t>
      </w:r>
      <w:r w:rsidR="0000557B" w:rsidRPr="00214C7E">
        <w:t>s</w:t>
      </w:r>
      <w:r w:rsidR="0000557B" w:rsidRPr="00AD38C5">
        <w:t>)</w:t>
      </w:r>
      <w:r w:rsidRPr="005B339D">
        <w:t xml:space="preserve"> </w:t>
      </w:r>
      <w:r w:rsidRPr="00AD38C5">
        <w:t>to</w:t>
      </w:r>
      <w:r w:rsidRPr="005B339D">
        <w:t xml:space="preserve"> </w:t>
      </w:r>
      <w:r w:rsidR="00AD38C5">
        <w:t>those</w:t>
      </w:r>
      <w:r w:rsidRPr="005B339D">
        <w:t xml:space="preserve"> responsible </w:t>
      </w:r>
      <w:r w:rsidR="00526170" w:rsidRPr="00AD38C5">
        <w:t>Vendor</w:t>
      </w:r>
      <w:r w:rsidR="00526170" w:rsidRPr="00214C7E">
        <w:t>s</w:t>
      </w:r>
      <w:r w:rsidR="00526170" w:rsidRPr="00AD38C5">
        <w:t xml:space="preserve"> </w:t>
      </w:r>
      <w:r w:rsidR="00647C5C" w:rsidRPr="00AD38C5">
        <w:t>{</w:t>
      </w:r>
      <w:r w:rsidR="00526170" w:rsidRPr="00AD38C5">
        <w:t>Bidder</w:t>
      </w:r>
      <w:r w:rsidRPr="00214C7E">
        <w:t>s</w:t>
      </w:r>
      <w:r w:rsidR="00647C5C" w:rsidRPr="00AD38C5">
        <w:t>}</w:t>
      </w:r>
      <w:r w:rsidRPr="00AD38C5">
        <w:t xml:space="preserve"> whose </w:t>
      </w:r>
      <w:r w:rsidR="00CE00E7" w:rsidRPr="00AD38C5">
        <w:t>Quote</w:t>
      </w:r>
      <w:r w:rsidR="00C3197E" w:rsidRPr="00214C7E">
        <w:t>s</w:t>
      </w:r>
      <w:r w:rsidRPr="005B339D">
        <w:t xml:space="preserve">, conforming to this </w:t>
      </w:r>
      <w:r w:rsidR="00C3197E">
        <w:t>Bid Solici</w:t>
      </w:r>
      <w:r w:rsidR="005A12BC">
        <w:t>t</w:t>
      </w:r>
      <w:r w:rsidR="00C3197E">
        <w:t xml:space="preserve">ation </w:t>
      </w:r>
      <w:r w:rsidRPr="00214C7E">
        <w:t>are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753BFC" w:rsidRPr="005B339D" w:rsidRDefault="00753BFC" w:rsidP="00851065"/>
    <w:p w:rsidR="00AD38C5" w:rsidRPr="00214C7E" w:rsidRDefault="00AD38C5" w:rsidP="00214C7E">
      <w:pPr>
        <w:autoSpaceDE w:val="0"/>
        <w:autoSpaceDN w:val="0"/>
        <w:adjustRightInd w:val="0"/>
      </w:pPr>
      <w:r>
        <w:rPr>
          <w:rFonts w:cs="Arial"/>
          <w:szCs w:val="22"/>
        </w:rPr>
        <w:t xml:space="preserve">For the purposes of this </w:t>
      </w:r>
      <w:r w:rsidR="00A1160F">
        <w:rPr>
          <w:rFonts w:cs="Arial"/>
          <w:szCs w:val="22"/>
        </w:rPr>
        <w:t>Blanket P.O.</w:t>
      </w:r>
      <w:r>
        <w:rPr>
          <w:rFonts w:cs="Arial"/>
          <w:szCs w:val="22"/>
        </w:rPr>
        <w:t>, the State has been divided into the following three (3) regions:</w:t>
      </w:r>
      <w:r w:rsidR="00961998">
        <w:rPr>
          <w:rFonts w:cs="Arial"/>
          <w:szCs w:val="22"/>
        </w:rPr>
        <w:t xml:space="preserve"> </w:t>
      </w:r>
      <w:r>
        <w:rPr>
          <w:rFonts w:cs="Arial"/>
          <w:szCs w:val="22"/>
        </w:rPr>
        <w:t xml:space="preserve">North, Central, and South. </w:t>
      </w:r>
      <w:r w:rsidR="005262C5" w:rsidRPr="005262C5">
        <w:rPr>
          <w:rFonts w:cs="Arial"/>
          <w:szCs w:val="22"/>
        </w:rPr>
        <w:t xml:space="preserve">Please refer to Bid Solicitation Section 1.2.2, </w:t>
      </w:r>
      <w:r w:rsidR="005262C5" w:rsidRPr="00214C7E">
        <w:rPr>
          <w:rFonts w:cs="Arial"/>
          <w:i/>
          <w:szCs w:val="22"/>
        </w:rPr>
        <w:t>Regions,</w:t>
      </w:r>
      <w:r w:rsidR="005262C5" w:rsidRPr="005262C5">
        <w:rPr>
          <w:rFonts w:cs="Arial"/>
          <w:szCs w:val="22"/>
        </w:rPr>
        <w:t xml:space="preserve"> for information regarding the regional breakdown for this Blanket P.O.</w:t>
      </w:r>
      <w:r w:rsidR="005262C5">
        <w:rPr>
          <w:rFonts w:cs="Arial"/>
          <w:szCs w:val="22"/>
        </w:rPr>
        <w:t xml:space="preserve"> </w:t>
      </w:r>
      <w:r>
        <w:rPr>
          <w:rFonts w:cs="Arial"/>
          <w:szCs w:val="22"/>
        </w:rPr>
        <w:t xml:space="preserve">The State intends to award </w:t>
      </w:r>
      <w:r w:rsidR="00DD4F38">
        <w:rPr>
          <w:rFonts w:cs="Arial"/>
          <w:szCs w:val="22"/>
        </w:rPr>
        <w:t xml:space="preserve">one (1) or more Blanket P.O.s per region. </w:t>
      </w:r>
      <w:r w:rsidR="008D490B" w:rsidRPr="008D490B">
        <w:t xml:space="preserve"> </w:t>
      </w:r>
      <w:r w:rsidR="008D490B" w:rsidRPr="008D490B">
        <w:rPr>
          <w:rFonts w:cs="Arial"/>
          <w:szCs w:val="22"/>
        </w:rPr>
        <w:t>Vendors {Bidders} are able to submit quotes and be eligible for award of any combination of regions</w:t>
      </w:r>
      <w:r w:rsidR="008D490B">
        <w:rPr>
          <w:rFonts w:cs="Arial"/>
          <w:szCs w:val="22"/>
        </w:rPr>
        <w:t xml:space="preserve">. </w:t>
      </w:r>
      <w:r>
        <w:rPr>
          <w:rFonts w:cs="Arial"/>
          <w:szCs w:val="22"/>
        </w:rPr>
        <w:t xml:space="preserve">The </w:t>
      </w:r>
      <w:r w:rsidR="00257660">
        <w:rPr>
          <w:rFonts w:cs="Arial"/>
          <w:szCs w:val="22"/>
        </w:rPr>
        <w:t xml:space="preserve">selection of Vendors {Contractors} and pricing for the </w:t>
      </w:r>
      <w:r>
        <w:rPr>
          <w:rFonts w:cs="Arial"/>
          <w:szCs w:val="22"/>
        </w:rPr>
        <w:t>facility</w:t>
      </w:r>
      <w:r w:rsidR="00257660">
        <w:rPr>
          <w:rFonts w:cs="Arial"/>
          <w:szCs w:val="22"/>
        </w:rPr>
        <w:t xml:space="preserve"> specific </w:t>
      </w:r>
      <w:r w:rsidR="00257660">
        <w:t>monthly water treatment and maintenance program</w:t>
      </w:r>
      <w:r w:rsidR="00257660">
        <w:rPr>
          <w:rFonts w:cs="Arial"/>
          <w:szCs w:val="22"/>
        </w:rPr>
        <w:t xml:space="preserve">s </w:t>
      </w:r>
      <w:r>
        <w:rPr>
          <w:rFonts w:cs="Arial"/>
          <w:szCs w:val="22"/>
        </w:rPr>
        <w:t>will be based on a mini-bid process, including a site visit,</w:t>
      </w:r>
      <w:r w:rsidR="00961998">
        <w:rPr>
          <w:rFonts w:cs="Arial"/>
          <w:szCs w:val="22"/>
        </w:rPr>
        <w:t xml:space="preserve"> </w:t>
      </w:r>
      <w:r>
        <w:rPr>
          <w:rFonts w:cs="Arial"/>
          <w:szCs w:val="22"/>
        </w:rPr>
        <w:t>conducted by each Using Agency for each participating facility</w:t>
      </w:r>
      <w:r w:rsidRPr="00377592">
        <w:rPr>
          <w:rFonts w:cs="Arial"/>
          <w:szCs w:val="22"/>
        </w:rPr>
        <w:t>.</w:t>
      </w:r>
      <w:r w:rsidRPr="00214C7E" w:rsidDel="00AD38C5">
        <w:t xml:space="preserve"> </w:t>
      </w:r>
      <w:r w:rsidR="00DD4F38" w:rsidRPr="00214C7E">
        <w:t>Please refer to Bid</w:t>
      </w:r>
      <w:r w:rsidR="00377592" w:rsidRPr="00214C7E">
        <w:t xml:space="preserve"> Solicitation Section 1.2.3, </w:t>
      </w:r>
      <w:r w:rsidR="00377592" w:rsidRPr="00214C7E">
        <w:rPr>
          <w:i/>
        </w:rPr>
        <w:t>Method of Operation</w:t>
      </w:r>
      <w:r w:rsidR="00377592" w:rsidRPr="00214C7E">
        <w:t>, for additional information related to the mini-bid process.</w:t>
      </w:r>
    </w:p>
    <w:p w:rsidR="00F42B0F" w:rsidRDefault="00F42B0F" w:rsidP="00753BFC"/>
    <w:p w:rsidR="005262C5" w:rsidRDefault="005262C5" w:rsidP="00A9160A">
      <w:pPr>
        <w:rPr>
          <w:highlight w:val="yellow"/>
        </w:rPr>
      </w:pPr>
      <w:r w:rsidRPr="005262C5">
        <w:t xml:space="preserve">This Bid Solicitation is a </w:t>
      </w:r>
      <w:r w:rsidR="006422E6">
        <w:t xml:space="preserve">full </w:t>
      </w:r>
      <w:r w:rsidRPr="005262C5">
        <w:t xml:space="preserve">Small Business Set-Aside for </w:t>
      </w:r>
      <w:r>
        <w:t xml:space="preserve">Categories I, II, </w:t>
      </w:r>
      <w:r w:rsidR="00A1160F">
        <w:t>or</w:t>
      </w:r>
      <w:r>
        <w:t xml:space="preserve"> III</w:t>
      </w:r>
      <w:r w:rsidRPr="005262C5">
        <w:t xml:space="preserve">. Please refer to </w:t>
      </w:r>
      <w:r>
        <w:t xml:space="preserve">Bid Solicitation Section 4.4.1.4, </w:t>
      </w:r>
      <w:r w:rsidRPr="00214C7E">
        <w:rPr>
          <w:i/>
        </w:rPr>
        <w:t>Small Business Set-Aside Blanket P.O</w:t>
      </w:r>
      <w:r w:rsidRPr="005262C5">
        <w:t>.</w:t>
      </w:r>
    </w:p>
    <w:p w:rsidR="00DA747D" w:rsidRPr="00DD4351" w:rsidRDefault="00DA747D" w:rsidP="00A9160A">
      <w:pPr>
        <w:rPr>
          <w:rFonts w:cs="Arial"/>
          <w:szCs w:val="22"/>
        </w:rPr>
      </w:pPr>
    </w:p>
    <w:p w:rsidR="00E651D6" w:rsidRPr="005B339D" w:rsidRDefault="00E651D6" w:rsidP="00851065">
      <w:r w:rsidRPr="009A56D5">
        <w:lastRenderedPageBreak/>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CE66B8" w:rsidRDefault="00CE66B8" w:rsidP="00851065"/>
    <w:p w:rsidR="00E651D6" w:rsidRPr="00B94382" w:rsidRDefault="00E651D6" w:rsidP="009D1F90">
      <w:pPr>
        <w:pStyle w:val="Heading2"/>
        <w:keepNext/>
      </w:pPr>
      <w:bookmarkStart w:id="1265" w:name="_Toc400531468"/>
      <w:bookmarkStart w:id="1266" w:name="_Toc428533938"/>
      <w:bookmarkStart w:id="1267" w:name="_Toc97018081"/>
      <w:r w:rsidRPr="00B94382">
        <w:t>BACKGROUND</w:t>
      </w:r>
      <w:bookmarkEnd w:id="1265"/>
      <w:bookmarkEnd w:id="1266"/>
      <w:bookmarkEnd w:id="1267"/>
      <w:r w:rsidRPr="00B94382">
        <w:t xml:space="preserve"> </w:t>
      </w:r>
    </w:p>
    <w:p w:rsidR="00E651D6" w:rsidRDefault="00215503" w:rsidP="009D1F90">
      <w:pPr>
        <w:keepNext/>
      </w:pPr>
      <w:r>
        <w:t xml:space="preserve"> </w:t>
      </w:r>
    </w:p>
    <w:p w:rsidR="00B97307" w:rsidRDefault="00B97307" w:rsidP="00B97307">
      <w:r>
        <w:t xml:space="preserve">This is a reprocurement of the </w:t>
      </w:r>
      <w:r w:rsidRPr="00214C7E">
        <w:t>services</w:t>
      </w:r>
      <w:r>
        <w:t xml:space="preserve"> under </w:t>
      </w:r>
      <w:r w:rsidR="00591AB3" w:rsidRPr="00214C7E">
        <w:rPr>
          <w:b/>
        </w:rPr>
        <w:t>T0154 -</w:t>
      </w:r>
      <w:r w:rsidR="00591AB3">
        <w:t xml:space="preserve"> </w:t>
      </w:r>
      <w:r w:rsidR="00591AB3">
        <w:rPr>
          <w:b/>
        </w:rPr>
        <w:t>Water Treatment &amp; Maintenance Services (Heating &amp; Cooling) Statewide</w:t>
      </w:r>
      <w:r>
        <w:t xml:space="preserve">, presently due to expire on </w:t>
      </w:r>
      <w:r w:rsidR="005B7808" w:rsidRPr="00214C7E">
        <w:t>September 30, 2022.</w:t>
      </w:r>
      <w:r w:rsidR="005B7808" w:rsidRPr="00214C7E">
        <w:rPr>
          <w:b/>
        </w:rPr>
        <w:t xml:space="preserve"> </w:t>
      </w:r>
      <w:r>
        <w:t xml:space="preserve">Vendors {Bidders} interested in the current Blanket P.O. specifications and pricing information may review the current Blanket P.O. </w:t>
      </w:r>
      <w:r w:rsidRPr="00214C7E">
        <w:t>(</w:t>
      </w:r>
      <w:r w:rsidR="000F44C0" w:rsidRPr="00214C7E">
        <w:t>T0154</w:t>
      </w:r>
      <w:r w:rsidRPr="00214C7E">
        <w:t>)</w:t>
      </w:r>
      <w:r>
        <w:t xml:space="preserve"> at </w:t>
      </w:r>
      <w:hyperlink r:id="rId20" w:history="1">
        <w:r>
          <w:rPr>
            <w:rStyle w:val="Hyperlink"/>
          </w:rPr>
          <w:t>www.njstart.gov</w:t>
        </w:r>
      </w:hyperlink>
      <w:r>
        <w:t xml:space="preserve"> by following these steps: </w:t>
      </w:r>
    </w:p>
    <w:p w:rsidR="004A42B5" w:rsidRDefault="004A42B5" w:rsidP="00B97307">
      <w:pPr>
        <w:rPr>
          <w:rFonts w:ascii="Calibri" w:hAnsi="Calibri"/>
          <w:szCs w:val="22"/>
        </w:rPr>
      </w:pPr>
    </w:p>
    <w:p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rsidR="00B97307" w:rsidRDefault="00B97307" w:rsidP="00B97307">
      <w:pPr>
        <w:overflowPunct w:val="0"/>
        <w:autoSpaceDE w:val="0"/>
        <w:autoSpaceDN w:val="0"/>
        <w:ind w:left="720"/>
      </w:pPr>
      <w:r>
        <w:t>Select “Contract &amp; Bid Search”</w:t>
      </w:r>
    </w:p>
    <w:p w:rsidR="00B97307" w:rsidRDefault="00B97307" w:rsidP="00B97307">
      <w:pPr>
        <w:overflowPunct w:val="0"/>
        <w:autoSpaceDE w:val="0"/>
        <w:autoSpaceDN w:val="0"/>
        <w:ind w:left="720"/>
      </w:pPr>
      <w:r>
        <w:t>Select “Contracts/Blankets”</w:t>
      </w:r>
    </w:p>
    <w:p w:rsidR="00B97307" w:rsidRDefault="00B97307" w:rsidP="00B97307">
      <w:pPr>
        <w:overflowPunct w:val="0"/>
        <w:autoSpaceDE w:val="0"/>
        <w:autoSpaceDN w:val="0"/>
        <w:ind w:left="720"/>
      </w:pPr>
      <w:r>
        <w:t xml:space="preserve">Under “Contract/Blanket Description” type </w:t>
      </w:r>
      <w:r w:rsidRPr="000F44C0">
        <w:t xml:space="preserve">in </w:t>
      </w:r>
      <w:r w:rsidR="00A1160F">
        <w:t>“</w:t>
      </w:r>
      <w:r w:rsidR="000F44C0" w:rsidRPr="000F44C0">
        <w:t>T0154</w:t>
      </w:r>
      <w:r w:rsidR="00A1160F">
        <w:t>”</w:t>
      </w:r>
      <w:r w:rsidR="000F44C0">
        <w:t xml:space="preserve"> Click</w:t>
      </w:r>
      <w:r>
        <w:t xml:space="preserve"> “Find It”</w:t>
      </w:r>
    </w:p>
    <w:p w:rsidR="00B97307" w:rsidRDefault="00B97307" w:rsidP="00B97307">
      <w:pPr>
        <w:overflowPunct w:val="0"/>
        <w:autoSpaceDE w:val="0"/>
        <w:autoSpaceDN w:val="0"/>
        <w:ind w:left="720"/>
      </w:pPr>
      <w:r>
        <w:t>The current Blanket P.O</w:t>
      </w:r>
      <w:r w:rsidR="00D41961">
        <w:t>.</w:t>
      </w:r>
      <w:r>
        <w:t>s will appear under “Results”.</w:t>
      </w:r>
    </w:p>
    <w:p w:rsidR="00B97307" w:rsidRDefault="00B97307" w:rsidP="00B97307"/>
    <w:p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rsidR="00F42B0F" w:rsidRDefault="00F42B0F" w:rsidP="00B97307"/>
    <w:p w:rsidR="000C4BA6" w:rsidRDefault="00F42B0F" w:rsidP="00214C7E">
      <w:pPr>
        <w:pStyle w:val="Heading3"/>
      </w:pPr>
      <w:bookmarkStart w:id="1268" w:name="_Toc97018082"/>
      <w:r>
        <w:t>NOTABLE CHANGES SINCE THE LAST BID SOLICITATIO</w:t>
      </w:r>
      <w:r w:rsidR="000F44C0">
        <w:t>N</w:t>
      </w:r>
      <w:bookmarkEnd w:id="1268"/>
      <w:r w:rsidR="000C4BA6" w:rsidRPr="00873C3C">
        <w:rPr>
          <w:highlight w:val="green"/>
        </w:rPr>
        <w:t xml:space="preserve"> </w:t>
      </w:r>
    </w:p>
    <w:p w:rsidR="00F42B0F" w:rsidRDefault="00F42B0F" w:rsidP="00F42B0F"/>
    <w:p w:rsidR="002B26BD" w:rsidRDefault="002B26BD" w:rsidP="00F42B0F">
      <w:pPr>
        <w:rPr>
          <w:rFonts w:eastAsia="Arial" w:cs="Arial"/>
          <w:color w:val="000000" w:themeColor="text1"/>
          <w:szCs w:val="22"/>
        </w:rPr>
      </w:pPr>
      <w:r>
        <w:rPr>
          <w:rFonts w:eastAsia="Arial" w:cs="Arial"/>
          <w:color w:val="000000" w:themeColor="text1"/>
          <w:szCs w:val="22"/>
        </w:rPr>
        <w:t>Not applicable to this procurement.</w:t>
      </w:r>
    </w:p>
    <w:p w:rsidR="00F42B0F" w:rsidRPr="001A4911" w:rsidRDefault="00F42B0F" w:rsidP="00F42B0F"/>
    <w:p w:rsidR="00DF216F" w:rsidRDefault="00DF216F" w:rsidP="00DF216F">
      <w:pPr>
        <w:pStyle w:val="Heading3"/>
      </w:pPr>
      <w:bookmarkStart w:id="1269" w:name="_REGIONS"/>
      <w:bookmarkStart w:id="1270" w:name="_Toc73538946"/>
      <w:bookmarkStart w:id="1271" w:name="_Toc97018083"/>
      <w:bookmarkEnd w:id="1269"/>
      <w:r>
        <w:t>REGIONS</w:t>
      </w:r>
      <w:bookmarkEnd w:id="1270"/>
      <w:bookmarkEnd w:id="1271"/>
    </w:p>
    <w:p w:rsidR="00DF216F" w:rsidRPr="00404C75" w:rsidRDefault="00DF216F" w:rsidP="00DF216F"/>
    <w:p w:rsidR="00DF216F" w:rsidRDefault="00DF216F" w:rsidP="00DF216F">
      <w:pPr>
        <w:ind w:left="-5"/>
      </w:pPr>
      <w:r>
        <w:t>For the purposes of this Blanket P.O., the State has been divided into the following three (3) regions:</w:t>
      </w:r>
    </w:p>
    <w:p w:rsidR="00DF216F" w:rsidRDefault="00DF216F" w:rsidP="00DF216F">
      <w:pPr>
        <w:ind w:left="-5"/>
      </w:pPr>
    </w:p>
    <w:p w:rsidR="00DF216F" w:rsidRDefault="00DF216F" w:rsidP="00DF216F">
      <w:pPr>
        <w:ind w:left="730"/>
      </w:pPr>
      <w:r>
        <w:rPr>
          <w:b/>
          <w:u w:val="single" w:color="000000"/>
        </w:rPr>
        <w:t>North Region</w:t>
      </w:r>
      <w:r>
        <w:t xml:space="preserve">: Bergen County, Essex County, Hudson County, </w:t>
      </w:r>
      <w:r w:rsidR="00FD4F00">
        <w:t xml:space="preserve">Hunterdon County, </w:t>
      </w:r>
      <w:r>
        <w:t xml:space="preserve">Morris County, Passaic County, </w:t>
      </w:r>
      <w:r w:rsidR="00FD4F00">
        <w:t xml:space="preserve">Somerset County, </w:t>
      </w:r>
      <w:r>
        <w:t>Sussex County, Union County, and Warren County;</w:t>
      </w:r>
    </w:p>
    <w:p w:rsidR="00DF216F" w:rsidRDefault="00DF216F" w:rsidP="00DF216F">
      <w:pPr>
        <w:ind w:left="730"/>
      </w:pPr>
    </w:p>
    <w:p w:rsidR="00DF216F" w:rsidRDefault="00DF216F" w:rsidP="00DF216F">
      <w:pPr>
        <w:ind w:left="730"/>
      </w:pPr>
      <w:r>
        <w:rPr>
          <w:b/>
          <w:u w:val="single" w:color="000000"/>
        </w:rPr>
        <w:t>Central Region</w:t>
      </w:r>
      <w:r>
        <w:t xml:space="preserve">: </w:t>
      </w:r>
      <w:r w:rsidR="00FD4F00">
        <w:t xml:space="preserve">Burlington County, </w:t>
      </w:r>
      <w:r>
        <w:t>Mercer County, Middlesex County, Monmouth County, Ocean County</w:t>
      </w:r>
      <w:r w:rsidR="00FD4F00">
        <w:t>;</w:t>
      </w:r>
    </w:p>
    <w:p w:rsidR="00DF216F" w:rsidRDefault="00DF216F" w:rsidP="00DF216F">
      <w:pPr>
        <w:ind w:left="730"/>
      </w:pPr>
    </w:p>
    <w:p w:rsidR="00DF216F" w:rsidRDefault="00DF216F" w:rsidP="00DF216F">
      <w:pPr>
        <w:ind w:left="730"/>
      </w:pPr>
      <w:r>
        <w:rPr>
          <w:b/>
          <w:u w:val="single" w:color="000000"/>
        </w:rPr>
        <w:t>South Region</w:t>
      </w:r>
      <w:r>
        <w:t>: Atlantic County, Camden County, Cape May County, Cumberland County, Gloucester County, and Salem County.</w:t>
      </w:r>
    </w:p>
    <w:p w:rsidR="00F42B0F" w:rsidRPr="004C6039" w:rsidRDefault="00DF216F" w:rsidP="00DF216F">
      <w:pPr>
        <w:rPr>
          <w:b/>
        </w:rPr>
      </w:pPr>
      <w:r w:rsidRPr="004C6039" w:rsidDel="00DF216F">
        <w:rPr>
          <w:b/>
          <w:highlight w:val="yellow"/>
        </w:rPr>
        <w:t xml:space="preserve"> </w:t>
      </w:r>
    </w:p>
    <w:p w:rsidR="00F42B0F" w:rsidRDefault="00377592" w:rsidP="00214C7E">
      <w:pPr>
        <w:pStyle w:val="Heading3"/>
      </w:pPr>
      <w:bookmarkStart w:id="1272" w:name="_Toc97018084"/>
      <w:r>
        <w:t>METHOD OF OPERATION</w:t>
      </w:r>
      <w:bookmarkEnd w:id="1272"/>
    </w:p>
    <w:p w:rsidR="00377592" w:rsidRDefault="00377592"/>
    <w:p w:rsidR="004F69B1" w:rsidRDefault="004F69B1">
      <w:r w:rsidRPr="004F69B1">
        <w:t xml:space="preserve">The facility specific heating and cooling system water treatment and maintenance programs will be selected based on a mini-bid process, including a site visit, conducted by each Using Agency for each participating facility. The Using Agency will contact the awarded </w:t>
      </w:r>
      <w:r w:rsidR="001F6006">
        <w:t>Vendors {C</w:t>
      </w:r>
      <w:r w:rsidRPr="004F69B1">
        <w:t>ontractors</w:t>
      </w:r>
      <w:r w:rsidR="001F6006">
        <w:t>}</w:t>
      </w:r>
      <w:r w:rsidRPr="004F69B1">
        <w:t xml:space="preserve"> of the geographic region in which the facility is located in order to schedule a site visit and to solicit an all-inclusive monthly cost quote for the complete water treatment and maintenance program of the facility’s heating and cooling system. </w:t>
      </w:r>
    </w:p>
    <w:p w:rsidR="004F69B1" w:rsidRDefault="004F69B1"/>
    <w:p w:rsidR="004F69B1" w:rsidRDefault="004F69B1">
      <w:r w:rsidRPr="004F69B1">
        <w:t xml:space="preserve">The </w:t>
      </w:r>
      <w:r w:rsidR="001F6006">
        <w:t>Vendor</w:t>
      </w:r>
      <w:r w:rsidR="001F6006" w:rsidRPr="001F6006">
        <w:t xml:space="preserve"> </w:t>
      </w:r>
      <w:r w:rsidR="001F6006">
        <w:t>{Contractor</w:t>
      </w:r>
      <w:r w:rsidR="001F6006" w:rsidRPr="001F6006">
        <w:t>}</w:t>
      </w:r>
      <w:r w:rsidRPr="004F69B1">
        <w:t xml:space="preserve"> shall provide all services, labor and materials necessary to properly treat the heating and cooling systems in order to maximize the efficiency and life of the equipment. Materials include, but are not limited to, all treatment chemicals, test equipment, reagents, and chemical feed and control equipment necessary to implement and maintain the water treatment and maintenance program. </w:t>
      </w:r>
      <w:r w:rsidR="00DF6FDC" w:rsidRPr="00DF6FDC">
        <w:t xml:space="preserve">The Vendor {Contractor} shall also be responsible for the cleaning of the heating and cooling systems. </w:t>
      </w:r>
      <w:r w:rsidRPr="004F69B1">
        <w:t xml:space="preserve">The service and materials requirements will be established based on the specific needs of the facility and of the heating and cooling system equipment. The quote </w:t>
      </w:r>
      <w:r w:rsidRPr="004F69B1">
        <w:lastRenderedPageBreak/>
        <w:t xml:space="preserve">provided by the </w:t>
      </w:r>
      <w:r w:rsidR="001F6006">
        <w:t>Vendor {Contractor}</w:t>
      </w:r>
      <w:r w:rsidRPr="004F69B1">
        <w:t xml:space="preserve"> to the Using Agency shall be all-inclusive of all costs necessary to provide the heating and cooling system complete water treatment and maintenance program. </w:t>
      </w:r>
    </w:p>
    <w:p w:rsidR="004F69B1" w:rsidRDefault="004F69B1"/>
    <w:p w:rsidR="004F69B1" w:rsidRDefault="004F69B1">
      <w:r w:rsidRPr="004F69B1">
        <w:t xml:space="preserve">The Using Agency will select the awarded </w:t>
      </w:r>
      <w:r w:rsidR="001F6006">
        <w:t>Vendor {Contractor}</w:t>
      </w:r>
      <w:r w:rsidRPr="004F69B1">
        <w:t xml:space="preserve"> offering the most advantageous monthly quote, price and other factors considered, for the facility specific heating and cooling system complete water treatment and maintenance program. The Using Agency has the ability to bypass a </w:t>
      </w:r>
      <w:r w:rsidR="001F6006">
        <w:t>Vendor {Contractor}</w:t>
      </w:r>
      <w:r w:rsidRPr="004F69B1">
        <w:t>, regardless of price,</w:t>
      </w:r>
      <w:r w:rsidR="002043C9">
        <w:t xml:space="preserve"> </w:t>
      </w:r>
      <w:r w:rsidRPr="004F69B1">
        <w:t>that fails to meet a requirement stipulated in writing by the Using Agency during the mini-bid process.</w:t>
      </w:r>
    </w:p>
    <w:p w:rsidR="004F69B1" w:rsidRDefault="004F69B1"/>
    <w:p w:rsidR="004F69B1" w:rsidRDefault="004F69B1">
      <w:r w:rsidRPr="004F69B1">
        <w:t>Site visit scheduling and mini-bid requirements will be at the discretion of the Using Agency. Using Agencies will</w:t>
      </w:r>
      <w:r w:rsidR="002043C9">
        <w:t xml:space="preserve"> have the option to</w:t>
      </w:r>
      <w:r w:rsidRPr="004F69B1">
        <w:t xml:space="preserve"> provide make-up site visits, or have the option to reschedule, if confirmed scheduling conflicts with other Using Agencies arise. </w:t>
      </w:r>
    </w:p>
    <w:p w:rsidR="004F69B1" w:rsidRDefault="004F69B1"/>
    <w:p w:rsidR="00953868" w:rsidRDefault="00953868" w:rsidP="00953868">
      <w:r w:rsidRPr="004F69B1">
        <w:t xml:space="preserve">Each </w:t>
      </w:r>
      <w:r>
        <w:t>Vendor {Contractor}</w:t>
      </w:r>
      <w:r w:rsidRPr="004F69B1">
        <w:t xml:space="preserve"> </w:t>
      </w:r>
      <w:r w:rsidR="00876031">
        <w:t>will</w:t>
      </w:r>
      <w:r w:rsidR="00876031" w:rsidRPr="004F69B1">
        <w:t xml:space="preserve"> </w:t>
      </w:r>
      <w:r w:rsidRPr="004F69B1">
        <w:t xml:space="preserve">be awarded hourly labor rates and </w:t>
      </w:r>
      <w:r>
        <w:t>a supplier</w:t>
      </w:r>
      <w:r w:rsidRPr="004F69B1">
        <w:t xml:space="preserve"> invoice markup percentage for reimbursable services and materials. Reimbursable services and materials shall include additional repairs, supplies, parts and labor that fall outside of the scope of the water treatment and maintenance program, including emergency work during and outside of regular hours (see </w:t>
      </w:r>
      <w:r>
        <w:t xml:space="preserve">Bid Solicitation </w:t>
      </w:r>
      <w:r w:rsidRPr="004F69B1">
        <w:t>Section 3.4</w:t>
      </w:r>
      <w:r>
        <w:t xml:space="preserve">, </w:t>
      </w:r>
      <w:r w:rsidRPr="00363505">
        <w:rPr>
          <w:i/>
        </w:rPr>
        <w:t>Work Schedule</w:t>
      </w:r>
      <w:r w:rsidRPr="004F69B1">
        <w:t xml:space="preserve">) that is requested by the Using Agency. The </w:t>
      </w:r>
      <w:r w:rsidRPr="001F6006">
        <w:t xml:space="preserve">Vendor {Contractor} </w:t>
      </w:r>
      <w:r w:rsidRPr="004F69B1">
        <w:t xml:space="preserve">shall provide written estimates to include all labor and materials for approval by the </w:t>
      </w:r>
      <w:r>
        <w:t xml:space="preserve">Facility Manager. </w:t>
      </w:r>
      <w:r w:rsidRPr="004F69B1">
        <w:t xml:space="preserve">There shall be no additional charges for providing estimates. The </w:t>
      </w:r>
      <w:r>
        <w:t>Vendor {Contractor}</w:t>
      </w:r>
      <w:r w:rsidRPr="004F69B1">
        <w:t xml:space="preserve"> shall not provide any reimbursable services and materials unless directed to do so in writing by the </w:t>
      </w:r>
      <w:r>
        <w:t>Facility Manager</w:t>
      </w:r>
      <w:r w:rsidRPr="004F69B1">
        <w:t xml:space="preserve">. </w:t>
      </w:r>
    </w:p>
    <w:p w:rsidR="00953868" w:rsidRDefault="00953868" w:rsidP="00953868"/>
    <w:p w:rsidR="00953868" w:rsidRDefault="00953868" w:rsidP="00953868">
      <w:pPr>
        <w:ind w:left="-5" w:right="124"/>
      </w:pPr>
      <w:r w:rsidRPr="004F69B1">
        <w:t xml:space="preserve">The cost for approved reimbursable services and materials shall be based upon the awarded hourly labor rates and the parts and </w:t>
      </w:r>
      <w:r>
        <w:t>supplier invoice</w:t>
      </w:r>
      <w:r w:rsidRPr="004F69B1">
        <w:t xml:space="preserve"> markup percentage</w:t>
      </w:r>
      <w:r>
        <w:t xml:space="preserve"> for additional supplies, materials, and parts</w:t>
      </w:r>
      <w:r w:rsidRPr="004F69B1">
        <w:t xml:space="preserve">. </w:t>
      </w:r>
      <w:r>
        <w:t xml:space="preserve">Payment for reimbursable materials shall be based on the invoice cost paid by the Vendor {Contractor}, including shipping costs, and the awarded markup percentage. </w:t>
      </w:r>
      <w:r w:rsidRPr="004F69B1">
        <w:t xml:space="preserve">The </w:t>
      </w:r>
      <w:r>
        <w:t>Vendor {Contractor}</w:t>
      </w:r>
      <w:r w:rsidRPr="004F69B1">
        <w:t xml:space="preserve"> must provide </w:t>
      </w:r>
      <w:r>
        <w:t xml:space="preserve">supplier invoice documentation to support all reimbursable supplies, materials, and parts as part of the invoice submitted by the Vendor {Contractor} to the Using Agency. </w:t>
      </w:r>
    </w:p>
    <w:p w:rsidR="00953868" w:rsidRDefault="00953868" w:rsidP="00953868">
      <w:pPr>
        <w:ind w:right="124"/>
      </w:pPr>
    </w:p>
    <w:p w:rsidR="00EE025E" w:rsidRDefault="00EE025E" w:rsidP="00EE025E">
      <w:pPr>
        <w:ind w:left="-5" w:right="124"/>
      </w:pPr>
      <w:r>
        <w:t xml:space="preserve">The additional hourly labor rates and parts, supplies, and material markup charges shall only be applicable to reimbursable services and materials that are outside the scope of the complete water treatment and maintenance program, and shall not apply to any work done as part of the monthly program. </w:t>
      </w:r>
    </w:p>
    <w:p w:rsidR="00402486" w:rsidRDefault="00402486"/>
    <w:p w:rsidR="00402486" w:rsidRPr="00377592" w:rsidRDefault="00402486">
      <w:r>
        <w:t xml:space="preserve">Please refer to Bid Solicitation Section 3.0, </w:t>
      </w:r>
      <w:r w:rsidRPr="00214C7E">
        <w:rPr>
          <w:i/>
        </w:rPr>
        <w:t>Scope of Work – Requirements of the Vendor {Contractor}</w:t>
      </w:r>
      <w:r>
        <w:t xml:space="preserve">, for the Vendor {Contractor} responsibilities related to the subject services provided by this Bid Solicitation. </w:t>
      </w:r>
    </w:p>
    <w:p w:rsidR="00377592" w:rsidRPr="00F42B0F" w:rsidRDefault="00377592" w:rsidP="00F42B0F"/>
    <w:p w:rsidR="003A3A24" w:rsidRPr="00851065" w:rsidRDefault="00B0703C" w:rsidP="00414292">
      <w:pPr>
        <w:pStyle w:val="Heading2"/>
        <w:keepNext/>
      </w:pPr>
      <w:bookmarkStart w:id="1273" w:name="_Toc428533939"/>
      <w:bookmarkStart w:id="1274" w:name="_Toc97018085"/>
      <w:r w:rsidRPr="00851065">
        <w:rPr>
          <w:caps w:val="0"/>
        </w:rPr>
        <w:t>KEY EVENTS</w:t>
      </w:r>
      <w:bookmarkEnd w:id="1273"/>
      <w:bookmarkEnd w:id="1274"/>
    </w:p>
    <w:p w:rsidR="00EB648B" w:rsidRPr="00851065" w:rsidRDefault="00EB648B" w:rsidP="00E243B6">
      <w:pPr>
        <w:keepNext/>
        <w:rPr>
          <w:b/>
          <w:sz w:val="20"/>
        </w:rPr>
      </w:pPr>
    </w:p>
    <w:p w:rsidR="003A3A24" w:rsidRPr="00851065" w:rsidRDefault="003A3A24" w:rsidP="00743A52">
      <w:pPr>
        <w:pStyle w:val="Heading3"/>
        <w:keepNext/>
      </w:pPr>
      <w:bookmarkStart w:id="1275" w:name="_1.3.1_ELECTRONIC_QUESTION_AND_ANSWE"/>
      <w:bookmarkStart w:id="1276" w:name="_Toc428533940"/>
      <w:bookmarkStart w:id="1277" w:name="_Toc97018086"/>
      <w:bookmarkEnd w:id="1275"/>
      <w:r w:rsidRPr="00851065">
        <w:t>ELECTRONIC QUESTION AND ANSWER PERIOD</w:t>
      </w:r>
      <w:bookmarkEnd w:id="1276"/>
      <w:bookmarkEnd w:id="1277"/>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007077B3" w:rsidRPr="007077B3">
          <w:rPr>
            <w:rStyle w:val="Hyperlink"/>
            <w:rFonts w:eastAsiaTheme="minorHAnsi"/>
          </w:rPr>
          <w:t>NJSTART Vendor Support Page</w:t>
        </w:r>
      </w:hyperlink>
      <w:r w:rsidR="007077B3">
        <w:rPr>
          <w:rStyle w:val="Hyperlink"/>
          <w:rFonts w:eastAsiaTheme="minorHAnsi"/>
        </w:rPr>
        <w:t>.</w:t>
      </w:r>
    </w:p>
    <w:p w:rsidR="008A2EB0" w:rsidRPr="00EB648B" w:rsidRDefault="008A2EB0" w:rsidP="00A9160A"/>
    <w:p w:rsidR="003A3A24" w:rsidRPr="00851065" w:rsidRDefault="003A3A24" w:rsidP="00851065">
      <w:pPr>
        <w:rPr>
          <w:rFonts w:eastAsia="MS Mincho"/>
        </w:rPr>
      </w:pPr>
      <w:r w:rsidRPr="00851065">
        <w:rPr>
          <w:rFonts w:eastAsia="MS Mincho"/>
        </w:rPr>
        <w:lastRenderedPageBreak/>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rsidR="00E651D6" w:rsidRPr="00EB648B" w:rsidRDefault="00E651D6" w:rsidP="00A9160A">
      <w:bookmarkStart w:id="1278" w:name="_1.3.3__Mandatory_Pre-Bid_Conference"/>
      <w:bookmarkStart w:id="1279" w:name="_1.3.5__SUBMISSION_OF_BID_PROPOSAL"/>
      <w:bookmarkStart w:id="1280" w:name="_1.3.2_SUBMISSION_OF_BID_PROPOSAL"/>
      <w:bookmarkEnd w:id="1278"/>
      <w:bookmarkEnd w:id="1279"/>
      <w:bookmarkEnd w:id="1280"/>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1281" w:name="_Toc97018087"/>
      <w:bookmarkStart w:id="1282" w:name="_Toc428533941"/>
      <w:r w:rsidRPr="00851065">
        <w:t xml:space="preserve">SUBMISSION OF </w:t>
      </w:r>
      <w:r w:rsidR="00CE00E7">
        <w:t>QUOTE</w:t>
      </w:r>
      <w:r w:rsidR="00CA116A" w:rsidRPr="00851065">
        <w:t>S</w:t>
      </w:r>
      <w:bookmarkEnd w:id="1281"/>
      <w:r w:rsidR="00CA116A" w:rsidRPr="00851065">
        <w:t xml:space="preserve"> </w:t>
      </w:r>
      <w:bookmarkEnd w:id="1282"/>
    </w:p>
    <w:p w:rsidR="00F9570B" w:rsidRPr="00F9570B" w:rsidRDefault="00F9570B" w:rsidP="009D1F90">
      <w:pPr>
        <w:keepNext/>
      </w:pPr>
    </w:p>
    <w:p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rsidR="006803F5" w:rsidRPr="005A365C" w:rsidRDefault="006803F5" w:rsidP="006803F5">
      <w:pPr>
        <w:rPr>
          <w:color w:val="000000"/>
          <w:u w:val="single"/>
        </w:rPr>
      </w:pPr>
    </w:p>
    <w:p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rsidR="006803F5" w:rsidRPr="005A365C" w:rsidRDefault="006803F5" w:rsidP="006803F5">
      <w:pPr>
        <w:rPr>
          <w:rFonts w:cs="Arial"/>
          <w:color w:val="000000" w:themeColor="text1"/>
          <w:szCs w:val="22"/>
          <w:u w:val="single"/>
        </w:rPr>
      </w:pPr>
    </w:p>
    <w:p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rsidR="00EA22A0" w:rsidRDefault="00EA22A0" w:rsidP="006803F5">
      <w:pPr>
        <w:rPr>
          <w:rFonts w:cs="Arial"/>
          <w:color w:val="000000" w:themeColor="text1"/>
          <w:szCs w:val="22"/>
          <w:u w:val="single"/>
        </w:rPr>
      </w:pPr>
    </w:p>
    <w:p w:rsidR="006803F5" w:rsidRPr="00214C7E" w:rsidRDefault="006803F5" w:rsidP="006803F5">
      <w:pPr>
        <w:jc w:val="center"/>
        <w:rPr>
          <w:rFonts w:eastAsia="MS Mincho"/>
          <w:b/>
          <w:u w:val="single"/>
        </w:rPr>
      </w:pPr>
      <w:r w:rsidRPr="00214C7E">
        <w:rPr>
          <w:rFonts w:cs="Arial"/>
          <w:b/>
          <w:color w:val="000000" w:themeColor="text1"/>
          <w:szCs w:val="22"/>
          <w:u w:val="single"/>
        </w:rPr>
        <w:t>(D</w:t>
      </w:r>
      <w:r w:rsidRPr="00214C7E">
        <w:rPr>
          <w:rFonts w:cs="Arial"/>
          <w:b/>
          <w:color w:val="000000" w:themeColor="text1"/>
          <w:szCs w:val="22"/>
          <w:u w:val="single"/>
          <w:shd w:val="clear" w:color="auto" w:fill="FFFFFF"/>
        </w:rPr>
        <w:t>IAL-IN PHONE NUMBER: 888-204-5984 / ACCESS CODE: 2602305).</w:t>
      </w:r>
    </w:p>
    <w:p w:rsidR="006803F5" w:rsidRPr="005A365C" w:rsidRDefault="006803F5" w:rsidP="006803F5">
      <w:pPr>
        <w:ind w:right="108"/>
        <w:rPr>
          <w:rFonts w:eastAsia="MS Mincho"/>
          <w:u w:val="single"/>
        </w:rPr>
      </w:pPr>
    </w:p>
    <w:p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rsidR="006803F5" w:rsidRPr="005A365C" w:rsidRDefault="006803F5" w:rsidP="006803F5">
      <w:pPr>
        <w:ind w:right="108"/>
        <w:rPr>
          <w:rFonts w:eastAsia="MS Mincho"/>
          <w:u w:val="single"/>
        </w:rPr>
      </w:pPr>
    </w:p>
    <w:p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rsidR="00F9570B" w:rsidRPr="00851065" w:rsidRDefault="00F9570B" w:rsidP="00851065">
      <w:pPr>
        <w:rPr>
          <w:rFonts w:eastAsia="MS Mincho"/>
        </w:rPr>
      </w:pPr>
    </w:p>
    <w:p w:rsidR="00E23BE0" w:rsidRPr="000F7305" w:rsidRDefault="00CC6865" w:rsidP="00414292">
      <w:pPr>
        <w:pStyle w:val="Heading3"/>
        <w:keepNext/>
        <w:ind w:right="108"/>
        <w:rPr>
          <w:caps w:val="0"/>
          <w:color w:val="000000" w:themeColor="text1"/>
        </w:rPr>
      </w:pPr>
      <w:bookmarkStart w:id="1283" w:name="site_visit"/>
      <w:bookmarkStart w:id="1284" w:name="_Toc97018088"/>
      <w:bookmarkEnd w:id="1283"/>
      <w:r w:rsidRPr="000F7305">
        <w:rPr>
          <w:caps w:val="0"/>
          <w:color w:val="000000" w:themeColor="text1"/>
        </w:rPr>
        <w:t>VENDOR {BIDDER} SUPPORT</w:t>
      </w:r>
      <w:bookmarkEnd w:id="1284"/>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rsidR="006803F5" w:rsidRDefault="006803F5" w:rsidP="006803F5">
      <w:pPr>
        <w:rPr>
          <w:bCs/>
          <w:highlight w:val="green"/>
        </w:rPr>
      </w:pPr>
    </w:p>
    <w:p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rsidR="006803F5" w:rsidRPr="00851065" w:rsidRDefault="006803F5" w:rsidP="006803F5">
      <w:pPr>
        <w:rPr>
          <w:rFonts w:eastAsia="MS Mincho"/>
        </w:rPr>
      </w:pPr>
    </w:p>
    <w:p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rsidR="00DE05F6" w:rsidRPr="002812B4" w:rsidRDefault="00DE05F6" w:rsidP="00851065">
      <w:pPr>
        <w:rPr>
          <w:b/>
          <w:bCs/>
          <w:highlight w:val="green"/>
        </w:rPr>
      </w:pPr>
    </w:p>
    <w:p w:rsidR="00EC7B0A" w:rsidRPr="00656318" w:rsidRDefault="00EC7B0A" w:rsidP="009D1F90">
      <w:pPr>
        <w:pStyle w:val="Heading3"/>
        <w:keepNext/>
      </w:pPr>
      <w:bookmarkStart w:id="1285" w:name="_1.3.4_MANDATORY/OPTIONAL_SITE"/>
      <w:bookmarkStart w:id="1286" w:name="_1.3.45_MANDATORY/OPTIONAL_SITE"/>
      <w:bookmarkStart w:id="1287" w:name="_Toc224543885"/>
      <w:bookmarkStart w:id="1288" w:name="_Toc238623352"/>
      <w:bookmarkStart w:id="1289" w:name="_Toc400531474"/>
      <w:bookmarkStart w:id="1290" w:name="_Toc428533944"/>
      <w:bookmarkStart w:id="1291" w:name="_Toc97018089"/>
      <w:bookmarkEnd w:id="1285"/>
      <w:bookmarkEnd w:id="1286"/>
      <w:r w:rsidRPr="00214C7E">
        <w:rPr>
          <w:caps w:val="0"/>
        </w:rPr>
        <w:t>OPTIONAL</w:t>
      </w:r>
      <w:r w:rsidRPr="00656318">
        <w:rPr>
          <w:caps w:val="0"/>
        </w:rPr>
        <w:t xml:space="preserve"> SITE VISIT</w:t>
      </w:r>
      <w:bookmarkEnd w:id="1287"/>
      <w:bookmarkEnd w:id="1288"/>
      <w:bookmarkEnd w:id="1289"/>
      <w:bookmarkEnd w:id="1290"/>
      <w:bookmarkEnd w:id="1291"/>
    </w:p>
    <w:p w:rsidR="00EC7B0A" w:rsidRPr="001154A3" w:rsidRDefault="00EC7B0A" w:rsidP="009D1F90">
      <w:pPr>
        <w:keepNext/>
      </w:pPr>
    </w:p>
    <w:p w:rsidR="00931178" w:rsidRDefault="00931178" w:rsidP="00851065">
      <w:pPr>
        <w:rPr>
          <w:rFonts w:eastAsia="MS Mincho"/>
        </w:rPr>
      </w:pPr>
      <w:r>
        <w:rPr>
          <w:rFonts w:eastAsia="MS Mincho"/>
        </w:rPr>
        <w:t xml:space="preserve">Not applicable to this procurement. </w:t>
      </w:r>
    </w:p>
    <w:p w:rsidR="00EF244D" w:rsidRPr="00851065" w:rsidRDefault="00931178" w:rsidP="00851065">
      <w:pPr>
        <w:rPr>
          <w:rFonts w:eastAsia="MS Mincho"/>
          <w:highlight w:val="green"/>
        </w:rPr>
      </w:pPr>
      <w:r w:rsidRPr="00961998" w:rsidDel="00931178">
        <w:rPr>
          <w:rFonts w:eastAsia="MS Mincho"/>
        </w:rPr>
        <w:t xml:space="preserve"> </w:t>
      </w:r>
    </w:p>
    <w:p w:rsidR="00EF244D" w:rsidRPr="00851065" w:rsidRDefault="00EF244D" w:rsidP="009D1F90">
      <w:pPr>
        <w:pStyle w:val="Heading3"/>
        <w:keepNext/>
      </w:pPr>
      <w:bookmarkStart w:id="1292" w:name="_1.3.5__MANDATORY/OPTIONAL"/>
      <w:bookmarkStart w:id="1293" w:name="_1.3.6__MANDATORY/OPTIONAL"/>
      <w:bookmarkStart w:id="1294" w:name="_Toc224543888"/>
      <w:bookmarkStart w:id="1295" w:name="_Toc238623354"/>
      <w:bookmarkStart w:id="1296" w:name="_Toc428533945"/>
      <w:bookmarkStart w:id="1297" w:name="_Toc97018090"/>
      <w:bookmarkEnd w:id="1292"/>
      <w:bookmarkEnd w:id="1293"/>
      <w:r w:rsidRPr="00214C7E">
        <w:t>OPTIONAL</w:t>
      </w:r>
      <w:r w:rsidRPr="00851065">
        <w:t xml:space="preserve"> PRE-</w:t>
      </w:r>
      <w:r w:rsidR="00CE00E7">
        <w:t>QUOTE</w:t>
      </w:r>
      <w:r w:rsidR="009F0764" w:rsidRPr="00851065">
        <w:t xml:space="preserve"> </w:t>
      </w:r>
      <w:r w:rsidRPr="00851065">
        <w:t>CONFERENCE</w:t>
      </w:r>
      <w:bookmarkEnd w:id="1294"/>
      <w:bookmarkEnd w:id="1295"/>
      <w:bookmarkEnd w:id="1296"/>
      <w:bookmarkEnd w:id="1297"/>
    </w:p>
    <w:p w:rsidR="00EF244D" w:rsidRPr="00851065" w:rsidRDefault="00EF244D" w:rsidP="009D1F90">
      <w:pPr>
        <w:keepNext/>
        <w:rPr>
          <w:rFonts w:eastAsia="MS Mincho"/>
        </w:rPr>
      </w:pPr>
    </w:p>
    <w:p w:rsidR="00F42B0F" w:rsidRPr="004750F5" w:rsidRDefault="00F42B0F" w:rsidP="00214C7E">
      <w:pPr>
        <w:rPr>
          <w:rFonts w:cs="Arial"/>
          <w:color w:val="000000"/>
          <w:szCs w:val="22"/>
        </w:rPr>
      </w:pPr>
      <w:bookmarkStart w:id="1298" w:name="_Toc95619434"/>
      <w:bookmarkStart w:id="1299" w:name="_Toc109701220"/>
      <w:bookmarkStart w:id="1300" w:name="_Toc225321579"/>
      <w:bookmarkStart w:id="1301" w:name="_Toc94946029"/>
      <w:bookmarkStart w:id="1302" w:name="_Toc72744593"/>
      <w:r w:rsidRPr="004750F5">
        <w:rPr>
          <w:rFonts w:cs="Arial"/>
          <w:color w:val="000000"/>
          <w:szCs w:val="22"/>
          <w:bdr w:val="none" w:sz="0" w:space="0" w:color="auto" w:frame="1"/>
        </w:rPr>
        <w:t xml:space="preserve">The date and time of the </w:t>
      </w:r>
      <w:r w:rsidRPr="00214C7E">
        <w:t>Optional</w:t>
      </w:r>
      <w:r w:rsidRPr="004750F5">
        <w:rPr>
          <w:rFonts w:cs="Arial"/>
          <w:color w:val="000000"/>
          <w:szCs w:val="22"/>
          <w:bdr w:val="none" w:sz="0" w:space="0" w:color="auto" w:frame="1"/>
        </w:rPr>
        <w:t xml:space="preserve"> Pre-Quote Conference is indicated on the Bid Solicitation cover sheet. </w:t>
      </w:r>
    </w:p>
    <w:p w:rsidR="00F42B0F" w:rsidRPr="004750F5" w:rsidRDefault="00F42B0F" w:rsidP="00214C7E">
      <w:pPr>
        <w:rPr>
          <w:rFonts w:cs="Arial"/>
          <w:color w:val="000000"/>
          <w:szCs w:val="22"/>
        </w:rPr>
      </w:pPr>
      <w:r w:rsidRPr="004750F5">
        <w:rPr>
          <w:rFonts w:cs="Arial"/>
          <w:color w:val="000000"/>
          <w:szCs w:val="22"/>
          <w:bdr w:val="none" w:sz="0" w:space="0" w:color="auto" w:frame="1"/>
        </w:rPr>
        <w:t> </w:t>
      </w:r>
    </w:p>
    <w:p w:rsidR="00F42B0F" w:rsidRDefault="00F42B0F" w:rsidP="00214C7E">
      <w:pPr>
        <w:rPr>
          <w:rFonts w:cs="Arial"/>
          <w:color w:val="000000"/>
          <w:szCs w:val="22"/>
          <w:bdr w:val="none" w:sz="0" w:space="0" w:color="auto" w:frame="1"/>
        </w:rPr>
      </w:pPr>
      <w:r w:rsidRPr="00214C7E">
        <w:rPr>
          <w:rFonts w:cs="Arial"/>
          <w:color w:val="000000"/>
          <w:szCs w:val="22"/>
          <w:bdr w:val="none" w:sz="0" w:space="0" w:color="auto" w:frame="1"/>
        </w:rPr>
        <w:t xml:space="preserve">Attendees may attend the Optional Pre-Quote Conference with the following call-in details: </w:t>
      </w:r>
    </w:p>
    <w:p w:rsidR="00EA22A0" w:rsidRPr="00214C7E" w:rsidRDefault="00EA22A0" w:rsidP="00214C7E">
      <w:pPr>
        <w:rPr>
          <w:rFonts w:cs="Arial"/>
          <w:color w:val="000000"/>
          <w:szCs w:val="22"/>
        </w:rPr>
      </w:pPr>
    </w:p>
    <w:p w:rsidR="00F42B0F" w:rsidRPr="00214C7E" w:rsidRDefault="00F42B0F" w:rsidP="00214C7E">
      <w:pPr>
        <w:jc w:val="center"/>
        <w:rPr>
          <w:rFonts w:cs="Arial"/>
          <w:b/>
          <w:color w:val="000000"/>
          <w:szCs w:val="22"/>
        </w:rPr>
      </w:pPr>
      <w:r w:rsidRPr="00214C7E">
        <w:rPr>
          <w:rFonts w:cs="Arial"/>
          <w:b/>
          <w:color w:val="000000"/>
          <w:szCs w:val="22"/>
          <w:bdr w:val="none" w:sz="0" w:space="0" w:color="auto" w:frame="1"/>
        </w:rPr>
        <w:t>Phone Number: (888)-204-5984</w:t>
      </w:r>
    </w:p>
    <w:p w:rsidR="00F42B0F" w:rsidRPr="00214C7E" w:rsidRDefault="00F42B0F" w:rsidP="00214C7E">
      <w:pPr>
        <w:jc w:val="center"/>
        <w:rPr>
          <w:rFonts w:cs="Arial"/>
          <w:color w:val="000000"/>
          <w:szCs w:val="22"/>
          <w:bdr w:val="none" w:sz="0" w:space="0" w:color="auto" w:frame="1"/>
        </w:rPr>
      </w:pPr>
      <w:r w:rsidRPr="00214C7E">
        <w:rPr>
          <w:rFonts w:cs="Arial"/>
          <w:b/>
          <w:color w:val="000000"/>
          <w:szCs w:val="22"/>
          <w:bdr w:val="none" w:sz="0" w:space="0" w:color="auto" w:frame="1"/>
        </w:rPr>
        <w:t>Access Code: 2602305</w:t>
      </w:r>
    </w:p>
    <w:p w:rsidR="00F42B0F" w:rsidRPr="00B35F3D" w:rsidRDefault="00F42B0F" w:rsidP="00214C7E">
      <w:pPr>
        <w:rPr>
          <w:rFonts w:cs="Arial"/>
          <w:color w:val="000000"/>
          <w:szCs w:val="22"/>
          <w:highlight w:val="yellow"/>
          <w:bdr w:val="none" w:sz="0" w:space="0" w:color="auto" w:frame="1"/>
        </w:rPr>
      </w:pPr>
    </w:p>
    <w:p w:rsidR="00F42B0F" w:rsidRDefault="00F42B0F"/>
    <w:p w:rsidR="00F42B0F" w:rsidRDefault="00F42B0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rsidR="00F42B0F" w:rsidRDefault="00F42B0F">
      <w:pPr>
        <w:rPr>
          <w:rFonts w:cs="Arial"/>
        </w:rPr>
      </w:pPr>
    </w:p>
    <w:p w:rsidR="00F42B0F" w:rsidRDefault="00F42B0F" w:rsidP="00214C7E">
      <w:pPr>
        <w:rPr>
          <w:rFonts w:cs="Arial"/>
          <w:color w:val="000000"/>
          <w:szCs w:val="22"/>
          <w:bdr w:val="none" w:sz="0" w:space="0" w:color="auto" w:frame="1"/>
        </w:rPr>
      </w:pPr>
      <w:r>
        <w:rPr>
          <w:rFonts w:cs="Arial"/>
          <w:szCs w:val="22"/>
        </w:rPr>
        <w:t xml:space="preserve">The </w:t>
      </w:r>
      <w:r w:rsidRPr="00214C7E">
        <w:t>Optional</w:t>
      </w:r>
      <w:r w:rsidRPr="00851065">
        <w:t xml:space="preserve"> Pre-</w:t>
      </w:r>
      <w:r>
        <w:t>Quote</w:t>
      </w:r>
      <w:r w:rsidRPr="00851065">
        <w:t xml:space="preserve"> Conference </w:t>
      </w:r>
      <w:r w:rsidRPr="00095899">
        <w:rPr>
          <w:rFonts w:cs="Arial"/>
          <w:szCs w:val="22"/>
        </w:rPr>
        <w:t>may be recorded.</w:t>
      </w:r>
    </w:p>
    <w:p w:rsidR="00F42B0F" w:rsidRPr="004750F5" w:rsidRDefault="00F42B0F" w:rsidP="00F42B0F">
      <w:pPr>
        <w:jc w:val="left"/>
        <w:rPr>
          <w:rFonts w:cs="Arial"/>
          <w:color w:val="000000"/>
          <w:szCs w:val="22"/>
        </w:rPr>
      </w:pPr>
    </w:p>
    <w:p w:rsidR="00F42B0F" w:rsidRPr="00851065" w:rsidRDefault="00F42B0F" w:rsidP="00F42B0F">
      <w:pPr>
        <w:rPr>
          <w:rFonts w:eastAsia="MS Mincho"/>
        </w:rPr>
      </w:pPr>
      <w:r w:rsidRPr="00851065">
        <w:t xml:space="preserve">The purpose of the </w:t>
      </w:r>
      <w:r w:rsidRPr="00214C7E">
        <w:t>Optional</w:t>
      </w:r>
      <w:r w:rsidRPr="00851065">
        <w:t xml:space="preserve"> Pre-</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1303" w:name="_Toc400531476"/>
      <w:bookmarkStart w:id="1304" w:name="_Toc428533946"/>
      <w:bookmarkStart w:id="1305" w:name="_Toc9701809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298"/>
      <w:bookmarkEnd w:id="1299"/>
      <w:r w:rsidR="00652B3B" w:rsidRPr="009A34D4">
        <w:rPr>
          <w:bCs w:val="0"/>
          <w:caps w:val="0"/>
        </w:rPr>
        <w:t>EVIEW</w:t>
      </w:r>
      <w:bookmarkEnd w:id="1300"/>
      <w:bookmarkEnd w:id="1303"/>
      <w:bookmarkEnd w:id="1304"/>
      <w:bookmarkEnd w:id="1305"/>
      <w:r w:rsidR="00652B3B" w:rsidRPr="009A34D4">
        <w:rPr>
          <w:bCs w:val="0"/>
          <w:caps w:val="0"/>
        </w:rPr>
        <w:t xml:space="preserve"> </w:t>
      </w:r>
      <w:bookmarkEnd w:id="1301"/>
    </w:p>
    <w:bookmarkEnd w:id="1302"/>
    <w:p w:rsidR="0058591B" w:rsidRDefault="0058591B" w:rsidP="009D1F90">
      <w:pPr>
        <w:keepNext/>
      </w:pPr>
    </w:p>
    <w:p w:rsidR="006D56F1" w:rsidRPr="002812B4" w:rsidRDefault="00054A22" w:rsidP="00851065">
      <w:pPr>
        <w:rPr>
          <w:b/>
          <w:color w:val="000000"/>
        </w:rPr>
      </w:pPr>
      <w:r>
        <w:t xml:space="preserve">Not applicable to this procurement. </w:t>
      </w:r>
    </w:p>
    <w:p w:rsidR="007E420C" w:rsidRDefault="007E420C" w:rsidP="00851065">
      <w:pPr>
        <w:rPr>
          <w:rFonts w:eastAsia="MS Mincho"/>
        </w:rPr>
      </w:pPr>
    </w:p>
    <w:p w:rsidR="00C12155" w:rsidRPr="00851065" w:rsidRDefault="00AC3C7B" w:rsidP="009D1F90">
      <w:pPr>
        <w:pStyle w:val="Heading2"/>
        <w:keepNext/>
      </w:pPr>
      <w:bookmarkStart w:id="1306" w:name="_Toc428533947"/>
      <w:bookmarkStart w:id="1307" w:name="_Toc97018092"/>
      <w:r w:rsidRPr="00851065">
        <w:rPr>
          <w:caps w:val="0"/>
        </w:rPr>
        <w:t>ADDITIONAL INFORMATION</w:t>
      </w:r>
      <w:bookmarkEnd w:id="1306"/>
      <w:bookmarkEnd w:id="1307"/>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1308" w:name="_Toc97018093"/>
      <w:bookmarkStart w:id="1309"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308"/>
      <w:r w:rsidR="003F12E1" w:rsidRPr="00851065">
        <w:rPr>
          <w:rFonts w:eastAsia="MS Mincho"/>
        </w:rPr>
        <w:t xml:space="preserve"> </w:t>
      </w:r>
      <w:bookmarkEnd w:id="1309"/>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1310" w:name="_Toc400531479"/>
      <w:bookmarkStart w:id="1311" w:name="_Toc428533949"/>
      <w:bookmarkStart w:id="1312" w:name="_Toc97018094"/>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310"/>
      <w:bookmarkEnd w:id="1311"/>
      <w:bookmarkEnd w:id="1312"/>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B0703C" w:rsidP="00C35F97">
      <w:pPr>
        <w:pStyle w:val="Heading3"/>
        <w:ind w:right="108"/>
        <w:rPr>
          <w:rFonts w:eastAsia="MS Mincho"/>
        </w:rPr>
      </w:pPr>
      <w:bookmarkStart w:id="1313" w:name="_Toc400531480"/>
      <w:bookmarkStart w:id="1314" w:name="_Toc428533950"/>
      <w:bookmarkStart w:id="1315" w:name="_Toc97018095"/>
      <w:r w:rsidRPr="00C82A09">
        <w:rPr>
          <w:rFonts w:eastAsia="MS Mincho"/>
          <w:caps w:val="0"/>
        </w:rPr>
        <w:t>COST L</w:t>
      </w:r>
      <w:r w:rsidRPr="005B44C2">
        <w:rPr>
          <w:rFonts w:eastAsia="MS Mincho"/>
          <w:caps w:val="0"/>
        </w:rPr>
        <w:t>IABILITY</w:t>
      </w:r>
      <w:bookmarkEnd w:id="1313"/>
      <w:bookmarkEnd w:id="1314"/>
      <w:bookmarkEnd w:id="1315"/>
    </w:p>
    <w:p w:rsidR="00B5336C" w:rsidRDefault="00B5336C" w:rsidP="00C35F97"/>
    <w:p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00C35F97" w:rsidRDefault="00C35F97" w:rsidP="00C35F97"/>
    <w:p w:rsidR="00E651D6" w:rsidRDefault="00B0703C" w:rsidP="00C35F97">
      <w:pPr>
        <w:pStyle w:val="Heading3"/>
        <w:ind w:right="108"/>
        <w:rPr>
          <w:rFonts w:eastAsia="MS Mincho"/>
        </w:rPr>
      </w:pPr>
      <w:bookmarkStart w:id="1316" w:name="_Toc97018096"/>
      <w:bookmarkStart w:id="1317" w:name="_Toc400531481"/>
      <w:bookmarkStart w:id="1318"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316"/>
      <w:r>
        <w:rPr>
          <w:rFonts w:eastAsia="MS Mincho"/>
          <w:caps w:val="0"/>
        </w:rPr>
        <w:t xml:space="preserve"> </w:t>
      </w:r>
      <w:bookmarkEnd w:id="1317"/>
      <w:bookmarkEnd w:id="1318"/>
    </w:p>
    <w:p w:rsidR="00E651D6" w:rsidRDefault="00E651D6" w:rsidP="00C35F97"/>
    <w:p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rsidR="00F42B0F" w:rsidRDefault="00F42B0F" w:rsidP="00F42B0F"/>
    <w:p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rsidR="00F42B0F" w:rsidRDefault="00F42B0F" w:rsidP="00F42B0F"/>
    <w:p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F42B0F" w:rsidRDefault="00F42B0F" w:rsidP="00F42B0F"/>
    <w:p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rsidR="00F42B0F" w:rsidRDefault="00F42B0F" w:rsidP="00F42B0F"/>
    <w:p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F42B0F" w:rsidRDefault="00F42B0F" w:rsidP="00F42B0F"/>
    <w:p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F42B0F" w:rsidRPr="003503F1" w:rsidRDefault="00F42B0F" w:rsidP="00F42B0F"/>
    <w:p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F42B0F" w:rsidRDefault="00F42B0F" w:rsidP="00F42B0F"/>
    <w:p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 xml:space="preserve">will be permitted to release a copy </w:t>
      </w:r>
      <w:r w:rsidRPr="008B5762">
        <w:rPr>
          <w:szCs w:val="22"/>
        </w:rPr>
        <w:lastRenderedPageBreak/>
        <w:t>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rsidR="00F42B0F" w:rsidRDefault="00F42B0F" w:rsidP="00F42B0F">
      <w:pPr>
        <w:rPr>
          <w:szCs w:val="22"/>
        </w:rPr>
      </w:pPr>
    </w:p>
    <w:p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rsidR="00D27762" w:rsidRPr="003503F1" w:rsidRDefault="00D27762" w:rsidP="00851065"/>
    <w:p w:rsidR="002952D8" w:rsidRDefault="002952D8" w:rsidP="00AC3C7B">
      <w:pPr>
        <w:pStyle w:val="Heading3"/>
        <w:keepNext/>
        <w:ind w:right="108"/>
        <w:rPr>
          <w:rFonts w:eastAsia="MS Mincho"/>
        </w:rPr>
      </w:pPr>
      <w:bookmarkStart w:id="1319" w:name="_Toc400531482"/>
      <w:bookmarkStart w:id="1320" w:name="_Toc428533952"/>
      <w:r w:rsidRPr="002952D8">
        <w:rPr>
          <w:rFonts w:eastAsia="MS Mincho"/>
        </w:rPr>
        <w:t xml:space="preserve"> </w:t>
      </w:r>
      <w:bookmarkStart w:id="1321" w:name="_Toc97018097"/>
      <w:r w:rsidR="002A5D50">
        <w:rPr>
          <w:rFonts w:eastAsia="MS Mincho"/>
        </w:rPr>
        <w:t xml:space="preserve">ANNOUNCEMENT OF </w:t>
      </w:r>
      <w:r w:rsidR="00CE00E7">
        <w:rPr>
          <w:rFonts w:eastAsia="MS Mincho"/>
        </w:rPr>
        <w:t>QUOTE</w:t>
      </w:r>
      <w:r w:rsidR="00EE6FCF">
        <w:rPr>
          <w:rFonts w:eastAsia="MS Mincho"/>
        </w:rPr>
        <w:t xml:space="preserve"> </w:t>
      </w:r>
      <w:bookmarkEnd w:id="1319"/>
      <w:r w:rsidR="002A5D50">
        <w:rPr>
          <w:rFonts w:eastAsia="MS Mincho"/>
        </w:rPr>
        <w:t>INFORMATION</w:t>
      </w:r>
      <w:bookmarkEnd w:id="1320"/>
      <w:bookmarkEnd w:id="1321"/>
    </w:p>
    <w:p w:rsidR="00DA2AFA" w:rsidRPr="001446AD" w:rsidRDefault="00DA2AFA" w:rsidP="00AC3C7B">
      <w:pPr>
        <w:keepNext/>
      </w:pPr>
    </w:p>
    <w:p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EA22A0" w:rsidRDefault="00EA22A0" w:rsidP="00AC3C7B">
      <w:pPr>
        <w:keepNext/>
      </w:pPr>
    </w:p>
    <w:p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1322" w:name="_Toc97018098"/>
      <w:bookmarkStart w:id="1323" w:name="_Toc400531483"/>
      <w:bookmarkStart w:id="1324"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22"/>
      <w:r>
        <w:rPr>
          <w:rFonts w:eastAsia="MS Mincho"/>
          <w:caps w:val="0"/>
        </w:rPr>
        <w:t xml:space="preserve"> </w:t>
      </w:r>
      <w:bookmarkEnd w:id="1323"/>
      <w:bookmarkEnd w:id="1324"/>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rsidR="00BE5A1E" w:rsidRPr="005B339D" w:rsidRDefault="00BE5A1E" w:rsidP="00851065"/>
    <w:p w:rsidR="00B13A1D" w:rsidRPr="00E25F54" w:rsidRDefault="000746B7" w:rsidP="009D1F90">
      <w:pPr>
        <w:pStyle w:val="Heading3"/>
        <w:keepNext/>
        <w:ind w:right="108"/>
        <w:rPr>
          <w:rFonts w:eastAsia="MS Mincho"/>
        </w:rPr>
      </w:pPr>
      <w:bookmarkStart w:id="1325" w:name="_Toc400531484"/>
      <w:bookmarkStart w:id="1326" w:name="_Toc428533954"/>
      <w:bookmarkStart w:id="1327" w:name="_Toc97018099"/>
      <w:r>
        <w:rPr>
          <w:rFonts w:eastAsia="MS Mincho"/>
          <w:caps w:val="0"/>
        </w:rPr>
        <w:t xml:space="preserve">QUOTE </w:t>
      </w:r>
      <w:r w:rsidRPr="00E25F54">
        <w:rPr>
          <w:rFonts w:eastAsia="MS Mincho"/>
          <w:caps w:val="0"/>
        </w:rPr>
        <w:t>ERRORS</w:t>
      </w:r>
      <w:bookmarkEnd w:id="1325"/>
      <w:bookmarkEnd w:id="1326"/>
      <w:bookmarkEnd w:id="1327"/>
    </w:p>
    <w:p w:rsidR="00DB2B59" w:rsidRDefault="00DB2B59" w:rsidP="009D1F90">
      <w:pPr>
        <w:keepNext/>
      </w:pPr>
    </w:p>
    <w:p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RDefault="00BF2ADD" w:rsidP="009D1F90">
      <w:pPr>
        <w:keepNext/>
      </w:pPr>
    </w:p>
    <w:p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rsidR="00B13A1D" w:rsidRPr="00B13A1D" w:rsidRDefault="00B13A1D" w:rsidP="00851065"/>
    <w:p w:rsidR="00F42B0F" w:rsidRPr="00C81A8D" w:rsidRDefault="00CE00E7" w:rsidP="00214C7E">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770AE" w:rsidRDefault="00B770AE" w:rsidP="00F42B0F">
      <w:pPr>
        <w:keepNext/>
      </w:pPr>
    </w:p>
    <w:p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w:t>
      </w:r>
      <w:r w:rsidRPr="00214C7E">
        <w:t>or a portion thereof,</w:t>
      </w:r>
      <w:r>
        <w:t xml:space="preserv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 xml:space="preserve">Vendor </w:t>
      </w:r>
      <w:r w:rsidRPr="39420222">
        <w:rPr>
          <w:rFonts w:cs="Arial"/>
        </w:rPr>
        <w:lastRenderedPageBreak/>
        <w:t>{Bidder}</w:t>
      </w:r>
      <w:r>
        <w:t xml:space="preserve"> and take those prior requests to withdraw into consideration when evaluating the Vendor’s {Bidder’s} future Quotes.</w:t>
      </w:r>
    </w:p>
    <w:p w:rsidR="00F42B0F" w:rsidRPr="00B13A1D" w:rsidRDefault="00F42B0F" w:rsidP="00F42B0F"/>
    <w:p w:rsidR="00F42B0F" w:rsidRDefault="00F42B0F" w:rsidP="00F42B0F">
      <w:r w:rsidRPr="0018319F">
        <w:t xml:space="preserve">The Quote withdrawal request must include the Bid Solicitation Number, Bid Solicitation Title, the Quote submission date and should be sent to </w:t>
      </w:r>
      <w:hyperlink r:id="rId27" w:history="1">
        <w:r w:rsidRPr="000B68D4">
          <w:rPr>
            <w:rStyle w:val="Hyperlink"/>
          </w:rPr>
          <w:t>Procurement.Bureau@treas.nj.gov</w:t>
        </w:r>
      </w:hyperlink>
      <w:r w:rsidRPr="0018319F">
        <w:t>.</w:t>
      </w:r>
    </w:p>
    <w:p w:rsidR="00F42B0F" w:rsidRPr="00851065" w:rsidRDefault="00F42B0F" w:rsidP="00F42B0F"/>
    <w:p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1328" w:name="_Toc400531485"/>
      <w:bookmarkStart w:id="1329" w:name="_Toc428533955"/>
      <w:bookmarkStart w:id="1330" w:name="_Toc97018100"/>
      <w:r w:rsidRPr="00826719">
        <w:rPr>
          <w:rFonts w:eastAsia="MS Mincho"/>
          <w:caps w:val="0"/>
        </w:rPr>
        <w:t>JOINT V</w:t>
      </w:r>
      <w:r w:rsidRPr="005B44C2">
        <w:rPr>
          <w:rFonts w:eastAsia="MS Mincho"/>
          <w:caps w:val="0"/>
        </w:rPr>
        <w:t>ENTURE</w:t>
      </w:r>
      <w:bookmarkEnd w:id="1328"/>
      <w:bookmarkEnd w:id="1329"/>
      <w:bookmarkEnd w:id="1330"/>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14C7E">
        <w:t>4.4.1</w:t>
      </w:r>
      <w:r w:rsidR="00A34609" w:rsidRPr="0010254F">
        <w:t xml:space="preserve"> and </w:t>
      </w:r>
      <w:r w:rsidR="00A34609" w:rsidRPr="00214C7E">
        <w:t>4.4.2</w:t>
      </w:r>
      <w:r w:rsidR="00D91A12">
        <w:t xml:space="preserve"> of this </w:t>
      </w:r>
      <w:r w:rsidR="00A1778E">
        <w:t>Bid Solicitation</w:t>
      </w:r>
      <w:r w:rsidR="00B44B63">
        <w:t xml:space="preserve">. </w:t>
      </w:r>
    </w:p>
    <w:p w:rsidR="00C833FB" w:rsidRDefault="00D91A12" w:rsidP="00851065">
      <w:r>
        <w:t xml:space="preserve"> </w:t>
      </w:r>
    </w:p>
    <w:p w:rsidR="00EF72B4" w:rsidRPr="00EF72B4" w:rsidRDefault="000746B7" w:rsidP="009D1F90">
      <w:pPr>
        <w:pStyle w:val="Heading3"/>
        <w:keepNext/>
      </w:pPr>
      <w:bookmarkStart w:id="1331" w:name="_Toc400531486"/>
      <w:bookmarkStart w:id="1332" w:name="_Toc428533956"/>
      <w:bookmarkStart w:id="1333" w:name="_Toc97018101"/>
      <w:r w:rsidRPr="00EF72B4">
        <w:rPr>
          <w:caps w:val="0"/>
        </w:rPr>
        <w:t xml:space="preserve">RECIPROCITY FOR JURISDICTIONAL </w:t>
      </w:r>
      <w:r>
        <w:rPr>
          <w:caps w:val="0"/>
        </w:rPr>
        <w:t>VENDOR {BIDDER}</w:t>
      </w:r>
      <w:r w:rsidRPr="00EF72B4">
        <w:rPr>
          <w:caps w:val="0"/>
        </w:rPr>
        <w:t xml:space="preserve"> PREFERENCE</w:t>
      </w:r>
      <w:bookmarkEnd w:id="1331"/>
      <w:bookmarkEnd w:id="1332"/>
      <w:bookmarkEnd w:id="1333"/>
    </w:p>
    <w:p w:rsidR="00EF72B4" w:rsidRDefault="00EF72B4" w:rsidP="009D1F90">
      <w:pPr>
        <w:keepNext/>
      </w:pPr>
    </w:p>
    <w:p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1334" w:name="_Toc294607267"/>
      <w:bookmarkStart w:id="1335" w:name="_Toc294680428"/>
      <w:bookmarkStart w:id="1336" w:name="_Toc400531487"/>
      <w:bookmarkStart w:id="1337" w:name="_Toc428533957"/>
      <w:bookmarkStart w:id="1338" w:name="_Toc97018102"/>
      <w:r>
        <w:t>QUOTE</w:t>
      </w:r>
      <w:r w:rsidR="00C6511D" w:rsidRPr="00E2130D">
        <w:t xml:space="preserve"> ACCEPTANCES AND REJECTIONS</w:t>
      </w:r>
      <w:bookmarkEnd w:id="1334"/>
      <w:bookmarkEnd w:id="1335"/>
      <w:bookmarkEnd w:id="1336"/>
      <w:bookmarkEnd w:id="1337"/>
      <w:bookmarkEnd w:id="1338"/>
    </w:p>
    <w:p w:rsidR="00C6511D" w:rsidRDefault="00091779" w:rsidP="009D1F90">
      <w:pPr>
        <w:keepNext/>
      </w:pPr>
      <w:r>
        <w:t xml:space="preserve">  </w:t>
      </w:r>
    </w:p>
    <w:p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1339" w:name="_Toc97018103"/>
      <w:r w:rsidRPr="00851065">
        <w:rPr>
          <w:caps w:val="0"/>
        </w:rPr>
        <w:t>ELECTRONIC SIGNATURES</w:t>
      </w:r>
      <w:bookmarkEnd w:id="1339"/>
    </w:p>
    <w:p w:rsidR="00CC6865" w:rsidRPr="00E23BE0" w:rsidRDefault="00CC6865" w:rsidP="009D1F90">
      <w:pPr>
        <w:keepNext/>
      </w:pPr>
    </w:p>
    <w:p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2913C1" w:rsidRDefault="002913C1" w:rsidP="009D1F90">
      <w:pPr>
        <w:keepNext/>
      </w:pPr>
    </w:p>
    <w:p w:rsidR="002913C1" w:rsidRPr="00851065" w:rsidRDefault="00163FB1" w:rsidP="002913C1">
      <w:pPr>
        <w:pStyle w:val="Heading3"/>
      </w:pPr>
      <w:bookmarkStart w:id="1340" w:name="_Toc69461703"/>
      <w:bookmarkStart w:id="1341" w:name="_Toc97018104"/>
      <w:ins w:id="1342" w:author="Maciolek, Michael [TREAS]" w:date="2022-03-01T08:50:00Z">
        <w:r>
          <w:t xml:space="preserve">Intrastate </w:t>
        </w:r>
      </w:ins>
      <w:r w:rsidR="002913C1">
        <w:t>Cooperative Purchasing</w:t>
      </w:r>
      <w:bookmarkEnd w:id="1340"/>
      <w:bookmarkEnd w:id="1341"/>
    </w:p>
    <w:p w:rsidR="002913C1" w:rsidRPr="00B047D4" w:rsidRDefault="002913C1" w:rsidP="002913C1">
      <w:pPr>
        <w:rPr>
          <w:rFonts w:cs="Arial"/>
          <w:b/>
          <w:szCs w:val="22"/>
        </w:rPr>
      </w:pPr>
    </w:p>
    <w:p w:rsidR="00163FB1" w:rsidRPr="00163FB1" w:rsidRDefault="00163FB1" w:rsidP="00163FB1">
      <w:pPr>
        <w:rPr>
          <w:ins w:id="1343" w:author="Maciolek, Michael [TREAS]" w:date="2022-03-01T08:51:00Z"/>
          <w:rFonts w:cs="Arial"/>
          <w:szCs w:val="22"/>
        </w:rPr>
      </w:pPr>
      <w:ins w:id="1344" w:author="Maciolek, Michael [TREAS]" w:date="2022-03-01T08:51:00Z">
        <w:r w:rsidRPr="00163FB1">
          <w:rPr>
            <w:rFonts w:cs="Arial"/>
            <w:szCs w:val="22"/>
          </w:rPr>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ins>
    </w:p>
    <w:p w:rsidR="00163FB1" w:rsidRPr="00163FB1" w:rsidRDefault="00163FB1" w:rsidP="00163FB1">
      <w:pPr>
        <w:rPr>
          <w:ins w:id="1345" w:author="Maciolek, Michael [TREAS]" w:date="2022-03-01T08:51:00Z"/>
          <w:rFonts w:cs="Arial"/>
          <w:szCs w:val="22"/>
        </w:rPr>
      </w:pPr>
    </w:p>
    <w:p w:rsidR="00163FB1" w:rsidRDefault="00163FB1" w:rsidP="00163FB1">
      <w:pPr>
        <w:rPr>
          <w:ins w:id="1346" w:author="Maciolek, Michael [TREAS]" w:date="2022-03-01T08:51:00Z"/>
          <w:rFonts w:cs="Arial"/>
          <w:szCs w:val="22"/>
        </w:rPr>
      </w:pPr>
      <w:ins w:id="1347" w:author="Maciolek, Michael [TREAS]" w:date="2022-03-01T08:51:00Z">
        <w:r w:rsidRPr="00163FB1">
          <w:rPr>
            <w:rFonts w:cs="Arial"/>
            <w:szCs w:val="22"/>
          </w:rPr>
          <w:t xml:space="preserve">If a Contractor makes any sales to Intrastate Cooperative Purchasing Participants pursuant to the awarded Contract, the Contractor agrees to the remit the Supplier Convenience Fee in the amount of one percent (1%) of all Net Purchases made by Intrastate Cooperative Purchasing Participants to the Division’s eProcurement administrator, Periscope Holdings, Inc. (Periscope).  </w:t>
        </w:r>
      </w:ins>
    </w:p>
    <w:p w:rsidR="00163FB1" w:rsidRPr="00163FB1" w:rsidRDefault="00163FB1" w:rsidP="00163FB1">
      <w:pPr>
        <w:rPr>
          <w:ins w:id="1348" w:author="Maciolek, Michael [TREAS]" w:date="2022-03-01T08:51:00Z"/>
          <w:rFonts w:cs="Arial"/>
          <w:szCs w:val="22"/>
        </w:rPr>
      </w:pPr>
    </w:p>
    <w:p w:rsidR="00163FB1" w:rsidRPr="00163FB1" w:rsidRDefault="00163FB1" w:rsidP="00163FB1">
      <w:pPr>
        <w:numPr>
          <w:ilvl w:val="0"/>
          <w:numId w:val="113"/>
        </w:numPr>
        <w:rPr>
          <w:ins w:id="1349" w:author="Maciolek, Michael [TREAS]" w:date="2022-03-01T08:51:00Z"/>
          <w:rFonts w:cs="Arial"/>
          <w:b/>
          <w:szCs w:val="22"/>
        </w:rPr>
      </w:pPr>
      <w:ins w:id="1350" w:author="Maciolek, Michael [TREAS]" w:date="2022-03-01T08:51:00Z">
        <w:r w:rsidRPr="00163FB1">
          <w:rPr>
            <w:rFonts w:cs="Arial"/>
            <w:szCs w:val="22"/>
          </w:rPr>
          <w:t xml:space="preserve">Supplier Convenience Fee - For all purchases made by Intrastate Cooperative Purchasing Participants under the Contract, the Vendor shall remit the Supplier Convenience Fee in the amount of one percent (1%) of all Net Purchases to Periscope Holdings, Inc. (Periscope). </w:t>
        </w:r>
      </w:ins>
    </w:p>
    <w:p w:rsidR="00163FB1" w:rsidRPr="00163FB1" w:rsidRDefault="00163FB1" w:rsidP="00163FB1">
      <w:pPr>
        <w:numPr>
          <w:ilvl w:val="0"/>
          <w:numId w:val="113"/>
        </w:numPr>
        <w:rPr>
          <w:ins w:id="1351" w:author="Maciolek, Michael [TREAS]" w:date="2022-03-01T08:51:00Z"/>
          <w:rFonts w:cs="Arial"/>
          <w:szCs w:val="22"/>
        </w:rPr>
      </w:pPr>
      <w:ins w:id="1352" w:author="Maciolek, Michael [TREAS]" w:date="2022-03-01T08:51:00Z">
        <w:r w:rsidRPr="00163FB1">
          <w:rPr>
            <w:rFonts w:cs="Arial"/>
            <w:szCs w:val="22"/>
          </w:rPr>
          <w:t xml:space="preserve">Remittance of the Supplier Convenience Fee - On a quarterly basis, the Vendor shall remit the Supplier Convenience Fee via Automated Clearing House (ACH) transactions directly to Periscope using the </w:t>
        </w:r>
        <w:r w:rsidRPr="00163FB1">
          <w:rPr>
            <w:rFonts w:cs="Arial"/>
            <w:b/>
            <w:i/>
            <w:szCs w:val="22"/>
          </w:rPr>
          <w:t>NJSTART</w:t>
        </w:r>
        <w:r w:rsidRPr="00163FB1">
          <w:rPr>
            <w:rFonts w:cs="Arial"/>
            <w:szCs w:val="22"/>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163FB1">
          <w:rPr>
            <w:rFonts w:cs="Arial"/>
            <w:b/>
            <w:i/>
            <w:szCs w:val="22"/>
          </w:rPr>
          <w:t>NJSTART</w:t>
        </w:r>
        <w:r w:rsidRPr="00163FB1">
          <w:rPr>
            <w:rFonts w:cs="Arial"/>
            <w:szCs w:val="22"/>
          </w:rPr>
          <w:t xml:space="preserve"> Marketplace module by Intrastate Cooperative Purchasing Participants.</w:t>
        </w:r>
      </w:ins>
    </w:p>
    <w:p w:rsidR="00163FB1" w:rsidRPr="00163FB1" w:rsidRDefault="00163FB1" w:rsidP="00163FB1">
      <w:pPr>
        <w:numPr>
          <w:ilvl w:val="0"/>
          <w:numId w:val="113"/>
        </w:numPr>
        <w:rPr>
          <w:ins w:id="1353" w:author="Maciolek, Michael [TREAS]" w:date="2022-03-01T08:51:00Z"/>
          <w:rFonts w:cs="Arial"/>
          <w:szCs w:val="22"/>
        </w:rPr>
      </w:pPr>
      <w:ins w:id="1354" w:author="Maciolek, Michael [TREAS]" w:date="2022-03-01T08:51:00Z">
        <w:r w:rsidRPr="00163FB1">
          <w:rPr>
            <w:rFonts w:cs="Arial"/>
            <w:szCs w:val="22"/>
          </w:rPr>
          <w:t xml:space="preserve">Catalog Enablement - The Vendor shall cooperate with the State and/or Periscope as requested to upload catalog items and pricing consistent with the awarded Contract to the </w:t>
        </w:r>
        <w:r w:rsidRPr="00163FB1">
          <w:rPr>
            <w:rFonts w:cs="Arial"/>
            <w:b/>
            <w:i/>
            <w:szCs w:val="22"/>
          </w:rPr>
          <w:t>NJSTART</w:t>
        </w:r>
        <w:r w:rsidRPr="00163FB1">
          <w:rPr>
            <w:rFonts w:cs="Arial"/>
            <w:szCs w:val="22"/>
          </w:rPr>
          <w:t xml:space="preserve"> Marketplace module. Vendor shall only upload a catalog containing items awarded.</w:t>
        </w:r>
      </w:ins>
    </w:p>
    <w:p w:rsidR="00163FB1" w:rsidRPr="00163FB1" w:rsidRDefault="00163FB1" w:rsidP="00163FB1">
      <w:pPr>
        <w:numPr>
          <w:ilvl w:val="0"/>
          <w:numId w:val="113"/>
        </w:numPr>
        <w:rPr>
          <w:ins w:id="1355" w:author="Maciolek, Michael [TREAS]" w:date="2022-03-01T08:51:00Z"/>
          <w:rFonts w:cs="Arial"/>
          <w:szCs w:val="22"/>
        </w:rPr>
      </w:pPr>
      <w:ins w:id="1356" w:author="Maciolek, Michael [TREAS]" w:date="2022-03-01T08:51:00Z">
        <w:r w:rsidRPr="00163FB1">
          <w:rPr>
            <w:rFonts w:cs="Arial"/>
            <w:szCs w:val="22"/>
          </w:rPr>
          <w:t xml:space="preserve">Quarterly Sales Reporting - The Vendor shall submit a Sales Report documenting all sales made to Intrastate Cooperative Purchasing Participants. The Sales Report shall be submitted directly to Periscope using the </w:t>
        </w:r>
        <w:r w:rsidRPr="00163FB1">
          <w:rPr>
            <w:rFonts w:cs="Arial"/>
            <w:b/>
            <w:i/>
            <w:szCs w:val="22"/>
          </w:rPr>
          <w:t>NJSTART</w:t>
        </w:r>
        <w:r w:rsidRPr="00163FB1">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ins>
    </w:p>
    <w:p w:rsidR="00163FB1" w:rsidRPr="00163FB1" w:rsidRDefault="00163FB1" w:rsidP="00163FB1">
      <w:pPr>
        <w:numPr>
          <w:ilvl w:val="0"/>
          <w:numId w:val="112"/>
        </w:numPr>
        <w:rPr>
          <w:ins w:id="1357" w:author="Maciolek, Michael [TREAS]" w:date="2022-03-01T08:51:00Z"/>
          <w:rFonts w:cs="Arial"/>
          <w:szCs w:val="22"/>
        </w:rPr>
      </w:pPr>
      <w:ins w:id="1358" w:author="Maciolek, Michael [TREAS]" w:date="2022-03-01T08:51:00Z">
        <w:r w:rsidRPr="00163FB1">
          <w:rPr>
            <w:rFonts w:cs="Arial"/>
            <w:szCs w:val="22"/>
          </w:rPr>
          <w:t>Complete and accurate details of all sales, credits, returns, refunds, and the like for the reporting quarter;</w:t>
        </w:r>
      </w:ins>
    </w:p>
    <w:p w:rsidR="00163FB1" w:rsidRPr="00163FB1" w:rsidRDefault="00163FB1" w:rsidP="00163FB1">
      <w:pPr>
        <w:numPr>
          <w:ilvl w:val="0"/>
          <w:numId w:val="112"/>
        </w:numPr>
        <w:rPr>
          <w:ins w:id="1359" w:author="Maciolek, Michael [TREAS]" w:date="2022-03-01T08:51:00Z"/>
          <w:rFonts w:cs="Arial"/>
          <w:szCs w:val="22"/>
        </w:rPr>
      </w:pPr>
      <w:ins w:id="1360" w:author="Maciolek, Michael [TREAS]" w:date="2022-03-01T08:51:00Z">
        <w:r w:rsidRPr="00163FB1">
          <w:rPr>
            <w:rFonts w:cs="Arial"/>
            <w:szCs w:val="22"/>
          </w:rPr>
          <w:t>Purchasing entity;</w:t>
        </w:r>
      </w:ins>
    </w:p>
    <w:p w:rsidR="00163FB1" w:rsidRPr="00163FB1" w:rsidRDefault="00163FB1" w:rsidP="00163FB1">
      <w:pPr>
        <w:numPr>
          <w:ilvl w:val="0"/>
          <w:numId w:val="112"/>
        </w:numPr>
        <w:rPr>
          <w:ins w:id="1361" w:author="Maciolek, Michael [TREAS]" w:date="2022-03-01T08:51:00Z"/>
          <w:rFonts w:cs="Arial"/>
          <w:szCs w:val="22"/>
        </w:rPr>
      </w:pPr>
      <w:ins w:id="1362" w:author="Maciolek, Michael [TREAS]" w:date="2022-03-01T08:51:00Z">
        <w:r w:rsidRPr="00163FB1">
          <w:rPr>
            <w:rFonts w:cs="Arial"/>
            <w:szCs w:val="22"/>
          </w:rPr>
          <w:t>Total of Supplier Convenience Fee amount due for the reporting quarter;</w:t>
        </w:r>
      </w:ins>
    </w:p>
    <w:p w:rsidR="00163FB1" w:rsidRPr="00163FB1" w:rsidRDefault="00163FB1" w:rsidP="00163FB1">
      <w:pPr>
        <w:numPr>
          <w:ilvl w:val="0"/>
          <w:numId w:val="112"/>
        </w:numPr>
        <w:rPr>
          <w:ins w:id="1363" w:author="Maciolek, Michael [TREAS]" w:date="2022-03-01T08:51:00Z"/>
          <w:rFonts w:cs="Arial"/>
          <w:szCs w:val="22"/>
        </w:rPr>
      </w:pPr>
      <w:ins w:id="1364" w:author="Maciolek, Michael [TREAS]" w:date="2022-03-01T08:51:00Z">
        <w:r w:rsidRPr="00163FB1">
          <w:rPr>
            <w:rFonts w:cs="Arial"/>
            <w:szCs w:val="22"/>
          </w:rPr>
          <w:t>Such other information as the State may reasonably request; and</w:t>
        </w:r>
      </w:ins>
    </w:p>
    <w:p w:rsidR="00163FB1" w:rsidRPr="00163FB1" w:rsidRDefault="00163FB1" w:rsidP="00163FB1">
      <w:pPr>
        <w:numPr>
          <w:ilvl w:val="0"/>
          <w:numId w:val="112"/>
        </w:numPr>
        <w:rPr>
          <w:ins w:id="1365" w:author="Maciolek, Michael [TREAS]" w:date="2022-03-01T08:51:00Z"/>
          <w:rFonts w:cs="Arial"/>
          <w:szCs w:val="22"/>
        </w:rPr>
      </w:pPr>
      <w:ins w:id="1366" w:author="Maciolek, Michael [TREAS]" w:date="2022-03-01T08:51:00Z">
        <w:r w:rsidRPr="00163FB1">
          <w:rPr>
            <w:rFonts w:cs="Arial"/>
            <w:szCs w:val="22"/>
          </w:rPr>
          <w:t>If no sales were made to State during the reporting quarter, then a report shall be submitted showing zero sales and zero Supplier Convenience Fee due.</w:t>
        </w:r>
      </w:ins>
    </w:p>
    <w:p w:rsidR="00163FB1" w:rsidRPr="00163FB1" w:rsidRDefault="00163FB1" w:rsidP="00163FB1">
      <w:pPr>
        <w:numPr>
          <w:ilvl w:val="0"/>
          <w:numId w:val="113"/>
        </w:numPr>
        <w:rPr>
          <w:ins w:id="1367" w:author="Maciolek, Michael [TREAS]" w:date="2022-03-01T08:51:00Z"/>
          <w:rFonts w:cs="Arial"/>
          <w:szCs w:val="22"/>
        </w:rPr>
      </w:pPr>
      <w:ins w:id="1368" w:author="Maciolek, Michael [TREAS]" w:date="2022-03-01T08:51:00Z">
        <w:r w:rsidRPr="00163FB1">
          <w:rPr>
            <w:rFonts w:cs="Arial"/>
            <w:szCs w:val="22"/>
          </w:rPr>
          <w:t>Retention and Inspection of Records and Audit - The Vendor shall keep records of sales made to Intrastate Cooperative Purchasing Participants in sufficient detail to enable the State to determine the Supplier Convenience Fee payable by the Vendor.</w:t>
        </w:r>
        <w:r w:rsidRPr="00163FB1">
          <w:rPr>
            <w:rFonts w:cs="Arial"/>
            <w:b/>
            <w:szCs w:val="22"/>
          </w:rPr>
          <w:t xml:space="preserve"> The State and/or Periscope</w:t>
        </w:r>
        <w:r w:rsidRPr="00163FB1">
          <w:rPr>
            <w:rFonts w:cs="Arial"/>
            <w:szCs w:val="22"/>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163FB1">
          <w:rPr>
            <w:rFonts w:cs="Arial"/>
            <w:b/>
            <w:szCs w:val="22"/>
          </w:rPr>
          <w:t>State and/or Periscope</w:t>
        </w:r>
        <w:r w:rsidRPr="00163FB1">
          <w:rPr>
            <w:rFonts w:cs="Arial"/>
            <w:szCs w:val="22"/>
          </w:rPr>
          <w:t xml:space="preserve"> for the cost of the audit.</w:t>
        </w:r>
      </w:ins>
    </w:p>
    <w:p w:rsidR="002913C1" w:rsidRPr="00DB62F2" w:rsidDel="00163FB1" w:rsidRDefault="002913C1" w:rsidP="002913C1">
      <w:pPr>
        <w:rPr>
          <w:del w:id="1369" w:author="Maciolek, Michael [TREAS]" w:date="2022-03-01T08:51:00Z"/>
          <w:rFonts w:cs="Arial"/>
          <w:szCs w:val="22"/>
        </w:rPr>
      </w:pPr>
      <w:del w:id="1370" w:author="Maciolek, Michael [TREAS]" w:date="2022-03-01T08:51:00Z">
        <w:r w:rsidRPr="00B047D4" w:rsidDel="00163FB1">
          <w:rPr>
            <w:rFonts w:cs="Arial"/>
            <w:szCs w:val="22"/>
          </w:rPr>
          <w:delText>The State of New Jersey (State) intends to extend the Blanket P.O.</w:delText>
        </w:r>
        <w:r w:rsidRPr="0016641E" w:rsidDel="00163FB1">
          <w:rPr>
            <w:rFonts w:cs="Arial"/>
            <w:szCs w:val="22"/>
          </w:rPr>
          <w:delText>(</w:delText>
        </w:r>
        <w:r w:rsidRPr="00214C7E" w:rsidDel="00163FB1">
          <w:rPr>
            <w:rFonts w:cs="Arial"/>
            <w:szCs w:val="22"/>
          </w:rPr>
          <w:delText>s</w:delText>
        </w:r>
        <w:r w:rsidRPr="00B047D4" w:rsidDel="00163FB1">
          <w:rPr>
            <w:rFonts w:cs="Arial"/>
            <w:szCs w:val="22"/>
          </w:rPr>
          <w:delText xml:space="preserve">) awarded to the Division's Cooperative Purchasing Program participants.  These </w:delText>
        </w:r>
        <w:r w:rsidRPr="00B56AE0" w:rsidDel="00163FB1">
          <w:rPr>
            <w:rFonts w:cs="Arial"/>
            <w:szCs w:val="22"/>
          </w:rPr>
          <w:delText xml:space="preserve">participants include quasi-State entities, counties, municipalities, school districts, volunteer fire departments, first aid squads, independent institutions of </w:delText>
        </w:r>
        <w:r w:rsidRPr="00C61DA3" w:rsidDel="00163FB1">
          <w:rPr>
            <w:rFonts w:cs="Arial"/>
            <w:szCs w:val="22"/>
          </w:rPr>
          <w:delText>higher learning, County colleges, and State colleges.</w:delText>
        </w:r>
        <w:r w:rsidRPr="00C61DA3" w:rsidDel="00163FB1">
          <w:rPr>
            <w:rFonts w:cs="Arial"/>
            <w:color w:val="000000"/>
            <w:szCs w:val="22"/>
          </w:rPr>
          <w:delText xml:space="preserve">  In order for the State Blanket P.O. to be extended to Cooperative Purchasing Program participants, the Vendor {Bidder} must agree to the extension by executing the Cooperative Purchase Form.  </w:delText>
        </w:r>
        <w:r w:rsidDel="00163FB1">
          <w:rPr>
            <w:rFonts w:cs="Arial"/>
            <w:color w:val="000000"/>
            <w:szCs w:val="22"/>
          </w:rPr>
          <w:delText>See</w:delText>
        </w:r>
        <w:r w:rsidRPr="00B56AE0" w:rsidDel="00163FB1">
          <w:rPr>
            <w:rFonts w:cs="Arial"/>
            <w:color w:val="000000"/>
            <w:szCs w:val="22"/>
          </w:rPr>
          <w:delText xml:space="preserve"> Section </w:delText>
        </w:r>
        <w:r w:rsidRPr="00214C7E" w:rsidDel="00163FB1">
          <w:rPr>
            <w:rFonts w:cs="Arial"/>
            <w:color w:val="000000"/>
            <w:szCs w:val="22"/>
          </w:rPr>
          <w:delText>4.4.6</w:delText>
        </w:r>
        <w:r w:rsidRPr="00B56AE0" w:rsidDel="00163FB1">
          <w:rPr>
            <w:rFonts w:cs="Arial"/>
            <w:color w:val="000000"/>
            <w:szCs w:val="22"/>
          </w:rPr>
          <w:delText xml:space="preserve"> of this Bid Solicitation</w:delText>
        </w:r>
        <w:r w:rsidRPr="00C61DA3" w:rsidDel="00163FB1">
          <w:rPr>
            <w:rFonts w:cs="Arial"/>
            <w:color w:val="000000"/>
            <w:szCs w:val="22"/>
          </w:rPr>
          <w:delText xml:space="preserve">. </w:delText>
        </w:r>
        <w:r w:rsidRPr="00C61DA3" w:rsidDel="00163FB1">
          <w:rPr>
            <w:rFonts w:cs="Arial"/>
            <w:szCs w:val="22"/>
          </w:rPr>
          <w:delText xml:space="preserve">Although the State, with the consent of the Vendor(s) {Bidder(s)}, is making the use of any Blanket P.O. </w:delText>
        </w:r>
        <w:r w:rsidRPr="005118C5" w:rsidDel="00163FB1">
          <w:rPr>
            <w:rFonts w:cs="Arial"/>
            <w:szCs w:val="22"/>
          </w:rPr>
          <w:delText>resulting from this Bid Solicitation available to non-State Agencies, the State makes no representation as to the acceptability of any State Bid Solicitation terms and conditions under the Local Public Contracts Law or any other enabling statute or regulation.</w:delText>
        </w:r>
      </w:del>
    </w:p>
    <w:p w:rsidR="002913C1" w:rsidRPr="004104FC" w:rsidDel="00163FB1" w:rsidRDefault="002913C1" w:rsidP="002913C1">
      <w:pPr>
        <w:rPr>
          <w:del w:id="1371" w:author="Maciolek, Michael [TREAS]" w:date="2022-03-01T08:51:00Z"/>
          <w:rFonts w:cs="Arial"/>
          <w:b/>
          <w:szCs w:val="22"/>
          <w:highlight w:val="green"/>
        </w:rPr>
      </w:pPr>
    </w:p>
    <w:p w:rsidR="002913C1" w:rsidRPr="00C61DA3" w:rsidDel="00163FB1" w:rsidRDefault="002913C1" w:rsidP="002913C1">
      <w:pPr>
        <w:pStyle w:val="ListParagraph"/>
        <w:numPr>
          <w:ilvl w:val="0"/>
          <w:numId w:val="113"/>
        </w:numPr>
        <w:ind w:hanging="720"/>
        <w:rPr>
          <w:del w:id="1372" w:author="Maciolek, Michael [TREAS]" w:date="2022-03-01T08:51:00Z"/>
          <w:b/>
        </w:rPr>
      </w:pPr>
      <w:del w:id="1373" w:author="Maciolek, Michael [TREAS]" w:date="2022-03-01T08:51:00Z">
        <w:r w:rsidRPr="00C61DA3" w:rsidDel="00163FB1">
          <w:rPr>
            <w:b/>
          </w:rPr>
          <w:delText>Supplier Convenience Fee</w:delText>
        </w:r>
      </w:del>
    </w:p>
    <w:p w:rsidR="002913C1" w:rsidDel="00163FB1" w:rsidRDefault="002913C1" w:rsidP="002913C1">
      <w:pPr>
        <w:rPr>
          <w:del w:id="1374" w:author="Maciolek, Michael [TREAS]" w:date="2022-03-01T08:51:00Z"/>
          <w:rFonts w:cs="Arial"/>
          <w:szCs w:val="22"/>
        </w:rPr>
      </w:pPr>
      <w:del w:id="1375" w:author="Maciolek, Michael [TREAS]" w:date="2022-03-01T08:51:00Z">
        <w:r w:rsidDel="00163FB1">
          <w:rPr>
            <w:rFonts w:cs="Arial"/>
            <w:szCs w:val="22"/>
          </w:rPr>
          <w:delText xml:space="preserve">For all purchases made by </w:delText>
        </w:r>
        <w:r w:rsidRPr="003435A9" w:rsidDel="00163FB1">
          <w:rPr>
            <w:rFonts w:cs="Arial"/>
            <w:color w:val="000000"/>
            <w:szCs w:val="22"/>
          </w:rPr>
          <w:delText>Cooperative Purchasing Program participants</w:delText>
        </w:r>
        <w:r w:rsidDel="00163FB1">
          <w:rPr>
            <w:rFonts w:cs="Arial"/>
            <w:szCs w:val="22"/>
          </w:rPr>
          <w:delText xml:space="preserve"> under the Blanke</w:delText>
        </w:r>
        <w:r w:rsidR="001A479C" w:rsidDel="00163FB1">
          <w:rPr>
            <w:rFonts w:cs="Arial"/>
            <w:szCs w:val="22"/>
          </w:rPr>
          <w:delText>t</w:delText>
        </w:r>
        <w:r w:rsidDel="00163FB1">
          <w:rPr>
            <w:rFonts w:cs="Arial"/>
            <w:szCs w:val="22"/>
          </w:rPr>
          <w:delText xml:space="preserve"> P.O., the </w:delText>
        </w:r>
        <w:r w:rsidRPr="00B56AE0" w:rsidDel="00163FB1">
          <w:rPr>
            <w:rFonts w:cs="Arial"/>
            <w:szCs w:val="22"/>
          </w:rPr>
          <w:delText xml:space="preserve">Vendor {Contractor} shall remit the Supplier Convenience Fee in the amount of one percent (1%) of all Net Purchases </w:delText>
        </w:r>
        <w:r w:rsidRPr="00B047D4" w:rsidDel="00163FB1">
          <w:rPr>
            <w:rFonts w:cs="Arial"/>
            <w:szCs w:val="22"/>
          </w:rPr>
          <w:delText>to Periscope Holdings, Inc. (Periscope)</w:delText>
        </w:r>
        <w:r w:rsidDel="00163FB1">
          <w:rPr>
            <w:rFonts w:cs="Arial"/>
            <w:szCs w:val="22"/>
          </w:rPr>
          <w:delText>.</w:delText>
        </w:r>
        <w:r w:rsidRPr="00B047D4" w:rsidDel="00163FB1">
          <w:rPr>
            <w:rFonts w:cs="Arial"/>
            <w:szCs w:val="22"/>
          </w:rPr>
          <w:delText xml:space="preserve"> </w:delText>
        </w:r>
      </w:del>
    </w:p>
    <w:p w:rsidR="002913C1" w:rsidDel="00163FB1" w:rsidRDefault="002913C1" w:rsidP="002913C1">
      <w:pPr>
        <w:rPr>
          <w:del w:id="1376" w:author="Maciolek, Michael [TREAS]" w:date="2022-03-01T08:51:00Z"/>
          <w:rFonts w:cs="Arial"/>
          <w:szCs w:val="22"/>
        </w:rPr>
      </w:pPr>
    </w:p>
    <w:p w:rsidR="002913C1" w:rsidRPr="00B047D4" w:rsidDel="00163FB1" w:rsidRDefault="002913C1" w:rsidP="002913C1">
      <w:pPr>
        <w:rPr>
          <w:del w:id="1377" w:author="Maciolek, Michael [TREAS]" w:date="2022-03-01T08:51:00Z"/>
          <w:rStyle w:val="11-textChar"/>
          <w:rFonts w:ascii="Arial" w:eastAsiaTheme="minorHAnsi" w:hAnsi="Arial" w:cs="Arial"/>
          <w:sz w:val="22"/>
          <w:szCs w:val="22"/>
        </w:rPr>
      </w:pPr>
      <w:del w:id="1378" w:author="Maciolek, Michael [TREAS]" w:date="2022-03-01T08:51:00Z">
        <w:r w:rsidRPr="00B047D4" w:rsidDel="00163FB1">
          <w:rPr>
            <w:rStyle w:val="11-textChar"/>
            <w:rFonts w:ascii="Arial" w:eastAsiaTheme="minorHAnsi" w:hAnsi="Arial" w:cs="Arial"/>
            <w:sz w:val="22"/>
            <w:szCs w:val="22"/>
          </w:rPr>
          <w:delText xml:space="preserve">“Net Purchases” means the total gross purchases, less credits, taxes, regulatory fees and separately stated shipping charges not included in unit prices, made by Cooperative Purchasing Program Participants, regardless of whether or not </w:delText>
        </w:r>
        <w:r w:rsidRPr="00B047D4" w:rsidDel="00163FB1">
          <w:rPr>
            <w:rFonts w:cs="Arial"/>
            <w:b/>
            <w:i/>
            <w:color w:val="00B050"/>
            <w:szCs w:val="22"/>
          </w:rPr>
          <w:delText>NJ</w:delText>
        </w:r>
        <w:r w:rsidRPr="00B047D4" w:rsidDel="00163FB1">
          <w:rPr>
            <w:rFonts w:cs="Arial"/>
            <w:b/>
            <w:i/>
            <w:color w:val="0070C0"/>
            <w:szCs w:val="22"/>
          </w:rPr>
          <w:delText>START</w:delText>
        </w:r>
        <w:r w:rsidRPr="00B047D4" w:rsidDel="00163FB1">
          <w:rPr>
            <w:rStyle w:val="11-textChar"/>
            <w:rFonts w:ascii="Arial" w:eastAsiaTheme="minorHAnsi" w:hAnsi="Arial" w:cs="Arial"/>
            <w:sz w:val="22"/>
            <w:szCs w:val="22"/>
          </w:rPr>
          <w:delText xml:space="preserve"> is used as part of the purchase process.</w:delText>
        </w:r>
      </w:del>
    </w:p>
    <w:p w:rsidR="002913C1" w:rsidRPr="00B047D4" w:rsidDel="00163FB1" w:rsidRDefault="002913C1" w:rsidP="002913C1">
      <w:pPr>
        <w:rPr>
          <w:del w:id="1379" w:author="Maciolek, Michael [TREAS]" w:date="2022-03-01T08:51:00Z"/>
          <w:rFonts w:cs="Arial"/>
          <w:spacing w:val="-5"/>
          <w:szCs w:val="22"/>
        </w:rPr>
      </w:pPr>
    </w:p>
    <w:p w:rsidR="002913C1" w:rsidRPr="00C61DA3" w:rsidDel="00163FB1" w:rsidRDefault="002913C1" w:rsidP="002913C1">
      <w:pPr>
        <w:pStyle w:val="ListParagraph"/>
        <w:numPr>
          <w:ilvl w:val="0"/>
          <w:numId w:val="113"/>
        </w:numPr>
        <w:ind w:hanging="720"/>
        <w:rPr>
          <w:del w:id="1380" w:author="Maciolek, Michael [TREAS]" w:date="2022-03-01T08:51:00Z"/>
          <w:b/>
        </w:rPr>
      </w:pPr>
      <w:del w:id="1381" w:author="Maciolek, Michael [TREAS]" w:date="2022-03-01T08:51:00Z">
        <w:r w:rsidRPr="00C61DA3" w:rsidDel="00163FB1">
          <w:rPr>
            <w:b/>
          </w:rPr>
          <w:delText>Quarterly Convenience Fee Remittance</w:delText>
        </w:r>
      </w:del>
    </w:p>
    <w:p w:rsidR="002913C1" w:rsidRPr="00B047D4" w:rsidDel="00163FB1" w:rsidRDefault="002913C1" w:rsidP="002913C1">
      <w:pPr>
        <w:rPr>
          <w:del w:id="1382" w:author="Maciolek, Michael [TREAS]" w:date="2022-03-01T08:51:00Z"/>
          <w:rFonts w:cs="Arial"/>
          <w:szCs w:val="22"/>
        </w:rPr>
      </w:pPr>
      <w:del w:id="1383" w:author="Maciolek, Michael [TREAS]" w:date="2022-03-01T08:51:00Z">
        <w:r w:rsidRPr="00B047D4" w:rsidDel="00163FB1">
          <w:rPr>
            <w:rFonts w:cs="Arial"/>
            <w:szCs w:val="22"/>
          </w:rPr>
          <w:delText xml:space="preserve">On a quarterly basis, the Vendor {Contractor} shall remit the Supplier Convenience Fee via Automated Clearing House (ACH) transactions directly to Periscope using the </w:delText>
        </w:r>
        <w:r w:rsidRPr="00B047D4" w:rsidDel="00163FB1">
          <w:rPr>
            <w:rFonts w:cs="Arial"/>
            <w:b/>
            <w:i/>
            <w:color w:val="00B050"/>
            <w:szCs w:val="22"/>
          </w:rPr>
          <w:delText>NJ</w:delText>
        </w:r>
        <w:r w:rsidRPr="00B047D4" w:rsidDel="00163FB1">
          <w:rPr>
            <w:rFonts w:cs="Arial"/>
            <w:b/>
            <w:i/>
            <w:color w:val="0070C0"/>
            <w:szCs w:val="22"/>
          </w:rPr>
          <w:delText>START</w:delText>
        </w:r>
        <w:r w:rsidRPr="00B047D4" w:rsidDel="00163FB1">
          <w:rPr>
            <w:rFonts w:cs="Arial"/>
            <w:szCs w:val="22"/>
          </w:rPr>
          <w:delText xml:space="preserve"> Reconciler module. The remittance shall be made no later than thirty (30) calendar days after the end of each calendar quarter.  The calendar quarters will end March 31, June 30, September 30, and December 31.</w:delText>
        </w:r>
      </w:del>
    </w:p>
    <w:p w:rsidR="002913C1" w:rsidRPr="00B56AE0" w:rsidDel="00163FB1" w:rsidRDefault="002913C1" w:rsidP="002913C1">
      <w:pPr>
        <w:rPr>
          <w:del w:id="1384" w:author="Maciolek, Michael [TREAS]" w:date="2022-03-01T08:51:00Z"/>
          <w:rFonts w:cs="Arial"/>
          <w:szCs w:val="22"/>
        </w:rPr>
      </w:pPr>
    </w:p>
    <w:p w:rsidR="002913C1" w:rsidRPr="00B047D4" w:rsidDel="00163FB1" w:rsidRDefault="002913C1" w:rsidP="002913C1">
      <w:pPr>
        <w:rPr>
          <w:del w:id="1385" w:author="Maciolek, Michael [TREAS]" w:date="2022-03-01T08:51:00Z"/>
          <w:rFonts w:cs="Arial"/>
          <w:szCs w:val="22"/>
        </w:rPr>
      </w:pPr>
      <w:del w:id="1386" w:author="Maciolek, Michael [TREAS]" w:date="2022-03-01T08:51:00Z">
        <w:r w:rsidRPr="00B56AE0" w:rsidDel="00163FB1">
          <w:rPr>
            <w:rFonts w:cs="Arial"/>
            <w:szCs w:val="22"/>
          </w:rPr>
          <w:delText xml:space="preserve">Failure to remit the Supplier Convenience Fee timely and accurately may result in Vendor’s {Contractor’s} goods and services being made ineligible for purchase through the </w:delText>
        </w:r>
        <w:r w:rsidRPr="00B56AE0" w:rsidDel="00163FB1">
          <w:rPr>
            <w:rFonts w:cs="Arial"/>
            <w:b/>
            <w:i/>
            <w:color w:val="00B050"/>
            <w:szCs w:val="22"/>
          </w:rPr>
          <w:delText>NJ</w:delText>
        </w:r>
        <w:r w:rsidRPr="00B56AE0" w:rsidDel="00163FB1">
          <w:rPr>
            <w:rFonts w:cs="Arial"/>
            <w:b/>
            <w:i/>
            <w:color w:val="0070C0"/>
            <w:szCs w:val="22"/>
          </w:rPr>
          <w:delText>START</w:delText>
        </w:r>
        <w:r w:rsidRPr="00B56AE0" w:rsidDel="00163FB1">
          <w:rPr>
            <w:rFonts w:cs="Arial"/>
            <w:szCs w:val="22"/>
          </w:rPr>
          <w:delText xml:space="preserve"> Marketplace module by </w:delText>
        </w:r>
        <w:r w:rsidRPr="00B047D4" w:rsidDel="00163FB1">
          <w:rPr>
            <w:rStyle w:val="11-textChar"/>
            <w:rFonts w:ascii="Arial" w:eastAsiaTheme="minorHAnsi" w:hAnsi="Arial" w:cs="Arial"/>
            <w:sz w:val="22"/>
            <w:szCs w:val="22"/>
          </w:rPr>
          <w:delText>Cooperative Purchasing Program Participants</w:delText>
        </w:r>
        <w:r w:rsidRPr="00B047D4" w:rsidDel="00163FB1">
          <w:rPr>
            <w:rFonts w:cs="Arial"/>
            <w:szCs w:val="22"/>
          </w:rPr>
          <w:delText>.</w:delText>
        </w:r>
      </w:del>
    </w:p>
    <w:p w:rsidR="002913C1" w:rsidRPr="00B047D4" w:rsidDel="00163FB1" w:rsidRDefault="002913C1" w:rsidP="002913C1">
      <w:pPr>
        <w:tabs>
          <w:tab w:val="left" w:pos="875"/>
        </w:tabs>
        <w:rPr>
          <w:del w:id="1387" w:author="Maciolek, Michael [TREAS]" w:date="2022-03-01T08:51:00Z"/>
          <w:rFonts w:cs="Arial"/>
          <w:b/>
          <w:szCs w:val="22"/>
          <w:u w:val="single"/>
        </w:rPr>
      </w:pPr>
    </w:p>
    <w:p w:rsidR="002913C1" w:rsidRPr="00C61DA3" w:rsidDel="00163FB1" w:rsidRDefault="002913C1" w:rsidP="002913C1">
      <w:pPr>
        <w:pStyle w:val="ListParagraph"/>
        <w:numPr>
          <w:ilvl w:val="0"/>
          <w:numId w:val="113"/>
        </w:numPr>
        <w:ind w:hanging="720"/>
        <w:rPr>
          <w:del w:id="1388" w:author="Maciolek, Michael [TREAS]" w:date="2022-03-01T08:51:00Z"/>
          <w:b/>
        </w:rPr>
      </w:pPr>
      <w:del w:id="1389" w:author="Maciolek, Michael [TREAS]" w:date="2022-03-01T08:51:00Z">
        <w:r w:rsidRPr="00C61DA3" w:rsidDel="00163FB1">
          <w:rPr>
            <w:b/>
          </w:rPr>
          <w:delText>Catalog Enablement</w:delText>
        </w:r>
      </w:del>
    </w:p>
    <w:p w:rsidR="002913C1" w:rsidRPr="00B56AE0" w:rsidDel="00163FB1" w:rsidRDefault="002913C1" w:rsidP="002913C1">
      <w:pPr>
        <w:rPr>
          <w:del w:id="1390" w:author="Maciolek, Michael [TREAS]" w:date="2022-03-01T08:51:00Z"/>
          <w:rFonts w:cs="Arial"/>
          <w:szCs w:val="22"/>
        </w:rPr>
      </w:pPr>
      <w:del w:id="1391" w:author="Maciolek, Michael [TREAS]" w:date="2022-03-01T08:51:00Z">
        <w:r w:rsidRPr="00B047D4" w:rsidDel="00163FB1">
          <w:rPr>
            <w:rFonts w:cs="Arial"/>
            <w:szCs w:val="22"/>
          </w:rPr>
          <w:delText xml:space="preserve">The Vendor {Contractor} shall cooperate with State and/or Periscope as requested to upload catalog items and pricing consistent with the awarded Blanket P.O. to the </w:delText>
        </w:r>
        <w:r w:rsidRPr="00B047D4" w:rsidDel="00163FB1">
          <w:rPr>
            <w:rFonts w:cs="Arial"/>
            <w:b/>
            <w:i/>
            <w:color w:val="00B050"/>
            <w:szCs w:val="22"/>
          </w:rPr>
          <w:delText>NJ</w:delText>
        </w:r>
        <w:r w:rsidRPr="00B047D4" w:rsidDel="00163FB1">
          <w:rPr>
            <w:rFonts w:cs="Arial"/>
            <w:b/>
            <w:i/>
            <w:color w:val="0070C0"/>
            <w:szCs w:val="22"/>
          </w:rPr>
          <w:delText>START</w:delText>
        </w:r>
        <w:r w:rsidRPr="00B047D4" w:rsidDel="00163FB1">
          <w:rPr>
            <w:rFonts w:cs="Arial"/>
            <w:szCs w:val="22"/>
          </w:rPr>
          <w:delText xml:space="preserve"> Marketplace module. Vendor {Contractor} shall only upload a catalog containing items award</w:delText>
        </w:r>
        <w:r w:rsidRPr="00B56AE0" w:rsidDel="00163FB1">
          <w:rPr>
            <w:rFonts w:cs="Arial"/>
            <w:szCs w:val="22"/>
          </w:rPr>
          <w:delText>ed.</w:delText>
        </w:r>
      </w:del>
    </w:p>
    <w:p w:rsidR="00BA0AA1" w:rsidRPr="00C61DA3" w:rsidDel="00163FB1" w:rsidRDefault="00BA0AA1" w:rsidP="002913C1">
      <w:pPr>
        <w:tabs>
          <w:tab w:val="left" w:pos="875"/>
        </w:tabs>
        <w:rPr>
          <w:del w:id="1392" w:author="Maciolek, Michael [TREAS]" w:date="2022-03-01T08:51:00Z"/>
          <w:rFonts w:cs="Arial"/>
          <w:b/>
          <w:bCs/>
          <w:szCs w:val="22"/>
          <w:u w:val="single"/>
        </w:rPr>
      </w:pPr>
    </w:p>
    <w:p w:rsidR="002913C1" w:rsidRPr="00C61DA3" w:rsidDel="00163FB1" w:rsidRDefault="002913C1" w:rsidP="002913C1">
      <w:pPr>
        <w:pStyle w:val="ListParagraph"/>
        <w:numPr>
          <w:ilvl w:val="0"/>
          <w:numId w:val="113"/>
        </w:numPr>
        <w:ind w:hanging="720"/>
        <w:rPr>
          <w:del w:id="1393" w:author="Maciolek, Michael [TREAS]" w:date="2022-03-01T08:51:00Z"/>
          <w:b/>
        </w:rPr>
      </w:pPr>
      <w:del w:id="1394" w:author="Maciolek, Michael [TREAS]" w:date="2022-03-01T08:51:00Z">
        <w:r w:rsidRPr="00C61DA3" w:rsidDel="00163FB1">
          <w:rPr>
            <w:b/>
          </w:rPr>
          <w:delText>Quarterly Sales Reporting</w:delText>
        </w:r>
      </w:del>
    </w:p>
    <w:p w:rsidR="002913C1" w:rsidDel="00163FB1" w:rsidRDefault="002913C1" w:rsidP="002913C1">
      <w:pPr>
        <w:rPr>
          <w:del w:id="1395" w:author="Maciolek, Michael [TREAS]" w:date="2022-03-01T08:51:00Z"/>
          <w:rFonts w:cs="Arial"/>
          <w:szCs w:val="22"/>
        </w:rPr>
      </w:pPr>
      <w:del w:id="1396" w:author="Maciolek, Michael [TREAS]" w:date="2022-03-01T08:51:00Z">
        <w:r w:rsidRPr="00B56AE0" w:rsidDel="00163FB1">
          <w:rPr>
            <w:rFonts w:cs="Arial"/>
            <w:szCs w:val="22"/>
          </w:rPr>
          <w:delText xml:space="preserve">Vendor {Contractor} shall submit a Sales Report documenting all sales made to </w:delText>
        </w:r>
        <w:r w:rsidRPr="00B047D4" w:rsidDel="00163FB1">
          <w:rPr>
            <w:rStyle w:val="11-textChar"/>
            <w:rFonts w:ascii="Arial" w:eastAsiaTheme="minorHAnsi" w:hAnsi="Arial" w:cs="Arial"/>
            <w:sz w:val="22"/>
            <w:szCs w:val="22"/>
          </w:rPr>
          <w:delText>Cooperative Purchasing Program Participants</w:delText>
        </w:r>
        <w:r w:rsidRPr="00B047D4" w:rsidDel="00163FB1">
          <w:rPr>
            <w:rFonts w:cs="Arial"/>
            <w:szCs w:val="22"/>
          </w:rPr>
          <w:delText xml:space="preserve">. Such information is deemed public record. The Sales Report shall be submitted directly to Periscope using the </w:delText>
        </w:r>
        <w:r w:rsidRPr="00B047D4" w:rsidDel="00163FB1">
          <w:rPr>
            <w:rFonts w:cs="Arial"/>
            <w:b/>
            <w:i/>
            <w:color w:val="00B050"/>
            <w:szCs w:val="22"/>
          </w:rPr>
          <w:delText>NJ</w:delText>
        </w:r>
        <w:r w:rsidRPr="00B047D4" w:rsidDel="00163FB1">
          <w:rPr>
            <w:rFonts w:cs="Arial"/>
            <w:b/>
            <w:i/>
            <w:color w:val="0070C0"/>
            <w:szCs w:val="22"/>
          </w:rPr>
          <w:delText>START</w:delText>
        </w:r>
        <w:r w:rsidRPr="00B047D4" w:rsidDel="00163FB1">
          <w:rPr>
            <w:rFonts w:cs="Arial"/>
            <w:szCs w:val="22"/>
          </w:rPr>
          <w:delText xml:space="preserve"> Reconciler module no later than thirty (30) calendar days after the end of each calendar quarter. The calendar quarters will end March 31, June 30, September 30, and December 31. The Sales Report must contain the following information:  </w:delText>
        </w:r>
      </w:del>
    </w:p>
    <w:p w:rsidR="002913C1" w:rsidRPr="00B047D4" w:rsidDel="00163FB1" w:rsidRDefault="002913C1" w:rsidP="002913C1">
      <w:pPr>
        <w:rPr>
          <w:del w:id="1397" w:author="Maciolek, Michael [TREAS]" w:date="2022-03-01T08:51:00Z"/>
          <w:rFonts w:cs="Arial"/>
          <w:szCs w:val="22"/>
        </w:rPr>
      </w:pPr>
    </w:p>
    <w:p w:rsidR="002913C1" w:rsidRPr="00B047D4" w:rsidDel="00163FB1" w:rsidRDefault="002913C1" w:rsidP="002913C1">
      <w:pPr>
        <w:pStyle w:val="ListParagraph"/>
        <w:widowControl w:val="0"/>
        <w:numPr>
          <w:ilvl w:val="0"/>
          <w:numId w:val="112"/>
        </w:numPr>
        <w:ind w:left="1080"/>
        <w:rPr>
          <w:del w:id="1398" w:author="Maciolek, Michael [TREAS]" w:date="2022-03-01T08:51:00Z"/>
          <w:rFonts w:cs="Arial"/>
          <w:szCs w:val="22"/>
        </w:rPr>
      </w:pPr>
      <w:del w:id="1399" w:author="Maciolek, Michael [TREAS]" w:date="2022-03-01T08:51:00Z">
        <w:r w:rsidRPr="00B047D4" w:rsidDel="00163FB1">
          <w:rPr>
            <w:rFonts w:cs="Arial"/>
            <w:szCs w:val="22"/>
          </w:rPr>
          <w:delText>Complete and accurate details of all sales, credits, returns, refunds, and the like for the reporting quarter;</w:delText>
        </w:r>
      </w:del>
    </w:p>
    <w:p w:rsidR="002913C1" w:rsidRPr="00B047D4" w:rsidDel="00163FB1" w:rsidRDefault="002913C1" w:rsidP="002913C1">
      <w:pPr>
        <w:pStyle w:val="ListParagraph"/>
        <w:widowControl w:val="0"/>
        <w:numPr>
          <w:ilvl w:val="0"/>
          <w:numId w:val="112"/>
        </w:numPr>
        <w:ind w:left="1080"/>
        <w:rPr>
          <w:del w:id="1400" w:author="Maciolek, Michael [TREAS]" w:date="2022-03-01T08:51:00Z"/>
          <w:rFonts w:cs="Arial"/>
          <w:szCs w:val="22"/>
        </w:rPr>
      </w:pPr>
      <w:del w:id="1401" w:author="Maciolek, Michael [TREAS]" w:date="2022-03-01T08:51:00Z">
        <w:r w:rsidRPr="00B047D4" w:rsidDel="00163FB1">
          <w:rPr>
            <w:rFonts w:cs="Arial"/>
            <w:szCs w:val="22"/>
          </w:rPr>
          <w:delText>Purchasing entity;</w:delText>
        </w:r>
      </w:del>
    </w:p>
    <w:p w:rsidR="002913C1" w:rsidRPr="00B047D4" w:rsidDel="00163FB1" w:rsidRDefault="002913C1" w:rsidP="002913C1">
      <w:pPr>
        <w:pStyle w:val="ListParagraph"/>
        <w:widowControl w:val="0"/>
        <w:numPr>
          <w:ilvl w:val="0"/>
          <w:numId w:val="112"/>
        </w:numPr>
        <w:ind w:left="1080"/>
        <w:rPr>
          <w:del w:id="1402" w:author="Maciolek, Michael [TREAS]" w:date="2022-03-01T08:51:00Z"/>
          <w:rFonts w:cs="Arial"/>
          <w:szCs w:val="22"/>
        </w:rPr>
      </w:pPr>
      <w:del w:id="1403" w:author="Maciolek, Michael [TREAS]" w:date="2022-03-01T08:51:00Z">
        <w:r w:rsidRPr="00B047D4" w:rsidDel="00163FB1">
          <w:rPr>
            <w:rFonts w:cs="Arial"/>
            <w:szCs w:val="22"/>
          </w:rPr>
          <w:delText>Total of Supplier Convenience Fee amount due</w:delText>
        </w:r>
        <w:r w:rsidDel="00163FB1">
          <w:rPr>
            <w:rFonts w:cs="Arial"/>
            <w:szCs w:val="22"/>
          </w:rPr>
          <w:delText xml:space="preserve"> for the reporting quarter</w:delText>
        </w:r>
        <w:r w:rsidRPr="00B047D4" w:rsidDel="00163FB1">
          <w:rPr>
            <w:rFonts w:cs="Arial"/>
            <w:szCs w:val="22"/>
          </w:rPr>
          <w:delText>;</w:delText>
        </w:r>
      </w:del>
    </w:p>
    <w:p w:rsidR="002913C1" w:rsidRPr="00B047D4" w:rsidDel="00163FB1" w:rsidRDefault="002913C1" w:rsidP="002913C1">
      <w:pPr>
        <w:pStyle w:val="ListParagraph"/>
        <w:widowControl w:val="0"/>
        <w:numPr>
          <w:ilvl w:val="0"/>
          <w:numId w:val="112"/>
        </w:numPr>
        <w:ind w:left="1080"/>
        <w:rPr>
          <w:del w:id="1404" w:author="Maciolek, Michael [TREAS]" w:date="2022-03-01T08:51:00Z"/>
          <w:rFonts w:cs="Arial"/>
          <w:szCs w:val="22"/>
        </w:rPr>
      </w:pPr>
      <w:del w:id="1405" w:author="Maciolek, Michael [TREAS]" w:date="2022-03-01T08:51:00Z">
        <w:r w:rsidRPr="00B047D4" w:rsidDel="00163FB1">
          <w:rPr>
            <w:rFonts w:cs="Arial"/>
            <w:szCs w:val="22"/>
          </w:rPr>
          <w:delText>Such other information as the State may reasonably request; and</w:delText>
        </w:r>
      </w:del>
    </w:p>
    <w:p w:rsidR="002913C1" w:rsidRPr="00B56AE0" w:rsidDel="00163FB1" w:rsidRDefault="002913C1" w:rsidP="002913C1">
      <w:pPr>
        <w:pStyle w:val="ListParagraph"/>
        <w:widowControl w:val="0"/>
        <w:numPr>
          <w:ilvl w:val="0"/>
          <w:numId w:val="112"/>
        </w:numPr>
        <w:ind w:left="1080"/>
        <w:rPr>
          <w:del w:id="1406" w:author="Maciolek, Michael [TREAS]" w:date="2022-03-01T08:51:00Z"/>
          <w:rFonts w:cs="Arial"/>
          <w:szCs w:val="22"/>
        </w:rPr>
      </w:pPr>
      <w:del w:id="1407" w:author="Maciolek, Michael [TREAS]" w:date="2022-03-01T08:51:00Z">
        <w:r w:rsidRPr="00B56AE0" w:rsidDel="00163FB1">
          <w:rPr>
            <w:rFonts w:cs="Arial"/>
            <w:szCs w:val="22"/>
          </w:rPr>
          <w:delText xml:space="preserve">If no sales were made to </w:delText>
        </w:r>
        <w:r w:rsidR="00D7167E" w:rsidRPr="00B047D4" w:rsidDel="00163FB1">
          <w:rPr>
            <w:rStyle w:val="11-textChar"/>
            <w:rFonts w:ascii="Arial" w:eastAsiaTheme="minorHAnsi" w:hAnsi="Arial" w:cs="Arial"/>
            <w:sz w:val="22"/>
            <w:szCs w:val="22"/>
          </w:rPr>
          <w:delText>Cooperative Purchasing Program Participants</w:delText>
        </w:r>
        <w:r w:rsidRPr="00B56AE0" w:rsidDel="00163FB1">
          <w:rPr>
            <w:rFonts w:cs="Arial"/>
            <w:szCs w:val="22"/>
          </w:rPr>
          <w:delText xml:space="preserve"> during the reporting quarter, then a report shall be submitted showing zero sales and zero Supplier Convenience Fee due.</w:delText>
        </w:r>
      </w:del>
    </w:p>
    <w:p w:rsidR="002913C1" w:rsidRPr="00B56AE0" w:rsidDel="00163FB1" w:rsidRDefault="002913C1" w:rsidP="002913C1">
      <w:pPr>
        <w:tabs>
          <w:tab w:val="left" w:pos="875"/>
        </w:tabs>
        <w:rPr>
          <w:del w:id="1408" w:author="Maciolek, Michael [TREAS]" w:date="2022-03-01T08:51:00Z"/>
          <w:rFonts w:cs="Arial"/>
          <w:b/>
          <w:bCs/>
          <w:szCs w:val="22"/>
          <w:u w:val="single"/>
        </w:rPr>
      </w:pPr>
    </w:p>
    <w:p w:rsidR="002913C1" w:rsidRPr="00C61DA3" w:rsidDel="00163FB1" w:rsidRDefault="002913C1" w:rsidP="002913C1">
      <w:pPr>
        <w:pStyle w:val="ListParagraph"/>
        <w:numPr>
          <w:ilvl w:val="0"/>
          <w:numId w:val="113"/>
        </w:numPr>
        <w:ind w:hanging="720"/>
        <w:rPr>
          <w:del w:id="1409" w:author="Maciolek, Michael [TREAS]" w:date="2022-03-01T08:51:00Z"/>
          <w:b/>
        </w:rPr>
      </w:pPr>
      <w:del w:id="1410" w:author="Maciolek, Michael [TREAS]" w:date="2022-03-01T08:51:00Z">
        <w:r w:rsidRPr="00C61DA3" w:rsidDel="00163FB1">
          <w:rPr>
            <w:b/>
          </w:rPr>
          <w:delText>Retention and Inspection of Records and Audit</w:delText>
        </w:r>
      </w:del>
    </w:p>
    <w:p w:rsidR="002913C1" w:rsidRPr="00B047D4" w:rsidDel="00163FB1" w:rsidRDefault="002913C1" w:rsidP="002913C1">
      <w:pPr>
        <w:pStyle w:val="BodyText"/>
        <w:ind w:left="0"/>
        <w:rPr>
          <w:del w:id="1411" w:author="Maciolek, Michael [TREAS]" w:date="2022-03-01T08:51:00Z"/>
          <w:rFonts w:cs="Arial"/>
          <w:sz w:val="22"/>
          <w:szCs w:val="22"/>
        </w:rPr>
      </w:pPr>
      <w:del w:id="1412" w:author="Maciolek, Michael [TREAS]" w:date="2022-03-01T08:51:00Z">
        <w:r w:rsidRPr="00B56AE0" w:rsidDel="00163FB1">
          <w:rPr>
            <w:rFonts w:cs="Arial"/>
            <w:sz w:val="22"/>
            <w:szCs w:val="22"/>
          </w:rPr>
          <w:delText xml:space="preserve">The Vendor {Contractor} shall keep records of sales made to </w:delText>
        </w:r>
        <w:r w:rsidRPr="00B047D4" w:rsidDel="00163FB1">
          <w:rPr>
            <w:rStyle w:val="11-textChar"/>
            <w:rFonts w:ascii="Arial" w:eastAsiaTheme="minorHAnsi" w:hAnsi="Arial" w:cs="Arial"/>
            <w:sz w:val="22"/>
            <w:szCs w:val="22"/>
          </w:rPr>
          <w:delText>Cooperative Purchasing Program Participants</w:delText>
        </w:r>
        <w:r w:rsidRPr="00B047D4" w:rsidDel="00163FB1">
          <w:rPr>
            <w:rFonts w:cs="Arial"/>
            <w:sz w:val="22"/>
            <w:szCs w:val="22"/>
          </w:rPr>
          <w:delText xml:space="preserve"> in sufficient detail to enable the State to determine the Supplier Convenience Fee payable by the Vendor {Contractor}.</w:delText>
        </w:r>
        <w:r w:rsidRPr="00B047D4" w:rsidDel="00163FB1">
          <w:rPr>
            <w:rStyle w:val="11-textChar"/>
            <w:rFonts w:ascii="Arial" w:eastAsiaTheme="minorHAnsi" w:hAnsi="Arial" w:cs="Arial"/>
            <w:sz w:val="22"/>
            <w:szCs w:val="22"/>
          </w:rPr>
          <w:delText xml:space="preserve"> The State and/or Periscope</w:delText>
        </w:r>
        <w:r w:rsidRPr="00B047D4" w:rsidDel="00163FB1">
          <w:rPr>
            <w:rFonts w:cs="Arial"/>
            <w:sz w:val="22"/>
            <w:szCs w:val="22"/>
          </w:rPr>
          <w:delTex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delText>
        </w:r>
        <w:r w:rsidRPr="00B047D4" w:rsidDel="00163FB1">
          <w:rPr>
            <w:rStyle w:val="11-textChar"/>
            <w:rFonts w:ascii="Arial" w:eastAsiaTheme="minorHAnsi" w:hAnsi="Arial" w:cs="Arial"/>
            <w:sz w:val="22"/>
            <w:szCs w:val="22"/>
          </w:rPr>
          <w:delText>State and/or Periscope</w:delText>
        </w:r>
        <w:r w:rsidRPr="00B047D4" w:rsidDel="00163FB1">
          <w:rPr>
            <w:rFonts w:cs="Arial"/>
            <w:sz w:val="22"/>
            <w:szCs w:val="22"/>
          </w:rPr>
          <w:delText xml:space="preserve"> for the cost of the audit.</w:delText>
        </w:r>
      </w:del>
    </w:p>
    <w:p w:rsidR="00C95DBF" w:rsidRDefault="00C95DBF" w:rsidP="00FC3E42">
      <w:pPr>
        <w:rPr>
          <w:b/>
          <w:highlight w:val="green"/>
        </w:rPr>
      </w:pPr>
    </w:p>
    <w:p w:rsidR="00C95DBF" w:rsidRDefault="00C95DBF" w:rsidP="00FC3E42">
      <w:pPr>
        <w:rPr>
          <w:b/>
          <w:highlight w:val="green"/>
        </w:rPr>
      </w:pPr>
    </w:p>
    <w:p w:rsidR="00C95DBF" w:rsidRDefault="00C95DBF" w:rsidP="00FC3E42">
      <w:pPr>
        <w:rPr>
          <w:b/>
          <w:highlight w:val="green"/>
        </w:rPr>
      </w:pPr>
    </w:p>
    <w:p w:rsidR="00C95DBF" w:rsidDel="00163FB1" w:rsidRDefault="00C95DBF" w:rsidP="00FC3E42">
      <w:pPr>
        <w:rPr>
          <w:del w:id="1413" w:author="Maciolek, Michael [TREAS]" w:date="2022-03-01T08:51:00Z"/>
          <w:b/>
          <w:highlight w:val="green"/>
        </w:rPr>
      </w:pPr>
    </w:p>
    <w:p w:rsidR="00C95DBF" w:rsidDel="00163FB1" w:rsidRDefault="00C95DBF" w:rsidP="00FC3E42">
      <w:pPr>
        <w:rPr>
          <w:del w:id="1414" w:author="Maciolek, Michael [TREAS]" w:date="2022-03-01T08:51:00Z"/>
          <w:b/>
          <w:highlight w:val="green"/>
        </w:rPr>
      </w:pPr>
    </w:p>
    <w:p w:rsidR="00C95DBF" w:rsidDel="00163FB1" w:rsidRDefault="00C95DBF" w:rsidP="00FC3E42">
      <w:pPr>
        <w:rPr>
          <w:del w:id="1415" w:author="Maciolek, Michael [TREAS]" w:date="2022-03-01T08:51:00Z"/>
          <w:b/>
          <w:highlight w:val="green"/>
        </w:rPr>
      </w:pPr>
    </w:p>
    <w:p w:rsidR="00C95DBF" w:rsidDel="00163FB1" w:rsidRDefault="00C95DBF" w:rsidP="00FC3E42">
      <w:pPr>
        <w:rPr>
          <w:del w:id="1416" w:author="Maciolek, Michael [TREAS]" w:date="2022-03-01T08:51:00Z"/>
          <w:b/>
          <w:highlight w:val="green"/>
        </w:rPr>
      </w:pPr>
    </w:p>
    <w:p w:rsidR="00C95DBF" w:rsidRDefault="00C95DBF" w:rsidP="00FC3E42">
      <w:pPr>
        <w:rPr>
          <w:b/>
          <w:highlight w:val="green"/>
        </w:rPr>
      </w:pPr>
    </w:p>
    <w:p w:rsidR="00332639" w:rsidRDefault="000276CB" w:rsidP="00214C7E">
      <w:pPr>
        <w:jc w:val="left"/>
      </w:pPr>
      <w:del w:id="1417" w:author="Maciolek, Michael [TREAS]" w:date="2022-03-01T08:51:00Z">
        <w:r w:rsidDel="00163FB1">
          <w:rPr>
            <w:b/>
            <w:highlight w:val="green"/>
          </w:rPr>
          <w:lastRenderedPageBreak/>
          <w:br w:type="page"/>
        </w:r>
      </w:del>
    </w:p>
    <w:p w:rsidR="00E651D6" w:rsidRDefault="00AA3B67">
      <w:pPr>
        <w:pStyle w:val="Heading1"/>
        <w:keepNext/>
      </w:pPr>
      <w:bookmarkStart w:id="1418" w:name="_Toc400531488"/>
      <w:bookmarkStart w:id="1419" w:name="_Toc428533958"/>
      <w:r>
        <w:t xml:space="preserve"> </w:t>
      </w:r>
      <w:bookmarkStart w:id="1420" w:name="_Toc97018105"/>
      <w:r w:rsidR="00E651D6">
        <w:t>DEFINITIONS</w:t>
      </w:r>
      <w:bookmarkEnd w:id="1418"/>
      <w:bookmarkEnd w:id="1419"/>
      <w:bookmarkEnd w:id="1420"/>
    </w:p>
    <w:p w:rsidR="00E651D6" w:rsidRDefault="00E651D6" w:rsidP="009D1F90">
      <w:pPr>
        <w:pStyle w:val="BodyText"/>
        <w:keepNext/>
        <w:ind w:left="0" w:right="108"/>
      </w:pPr>
    </w:p>
    <w:p w:rsidR="00E651D6" w:rsidRDefault="00EF2F27" w:rsidP="009D1F90">
      <w:pPr>
        <w:pStyle w:val="Heading2"/>
        <w:keepNext/>
        <w:ind w:right="108"/>
      </w:pPr>
      <w:bookmarkStart w:id="1421" w:name="_CROSSWALK"/>
      <w:bookmarkStart w:id="1422" w:name="_Toc428533959"/>
      <w:bookmarkStart w:id="1423" w:name="_Toc97018106"/>
      <w:bookmarkEnd w:id="1421"/>
      <w:r>
        <w:t>CROSSWALK</w:t>
      </w:r>
      <w:bookmarkEnd w:id="1422"/>
      <w:bookmarkEnd w:id="1423"/>
    </w:p>
    <w:p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rsidTr="00AC3C7B">
        <w:tc>
          <w:tcPr>
            <w:tcW w:w="4878" w:type="dxa"/>
          </w:tcPr>
          <w:p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rsidTr="00AC3C7B">
        <w:tc>
          <w:tcPr>
            <w:tcW w:w="4878" w:type="dxa"/>
          </w:tcPr>
          <w:p w:rsidR="00CA6684" w:rsidRPr="00851065" w:rsidRDefault="00CA6684" w:rsidP="009D1F90">
            <w:pPr>
              <w:keepNext/>
            </w:pPr>
            <w:r w:rsidRPr="00851065">
              <w:t xml:space="preserve">Bid/Bid Solicitation </w:t>
            </w:r>
          </w:p>
        </w:tc>
        <w:tc>
          <w:tcPr>
            <w:tcW w:w="4140" w:type="dxa"/>
          </w:tcPr>
          <w:p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rsidTr="00AC3C7B">
        <w:tc>
          <w:tcPr>
            <w:tcW w:w="4878" w:type="dxa"/>
          </w:tcPr>
          <w:p w:rsidR="00CA6684" w:rsidRPr="00851065" w:rsidRDefault="00CA6684" w:rsidP="009D1F90">
            <w:pPr>
              <w:keepNext/>
            </w:pPr>
            <w:r w:rsidRPr="00851065">
              <w:t xml:space="preserve">Bid Amendment </w:t>
            </w:r>
          </w:p>
        </w:tc>
        <w:tc>
          <w:tcPr>
            <w:tcW w:w="4140" w:type="dxa"/>
          </w:tcPr>
          <w:p w:rsidR="00CA6684" w:rsidRPr="00851065" w:rsidRDefault="00CA6684" w:rsidP="009D1F90">
            <w:pPr>
              <w:keepNext/>
            </w:pPr>
            <w:r w:rsidRPr="00851065">
              <w:t>Addendum</w:t>
            </w:r>
          </w:p>
        </w:tc>
      </w:tr>
      <w:tr w:rsidR="00CA6684" w:rsidRPr="00CA6684" w:rsidTr="00AC3C7B">
        <w:tc>
          <w:tcPr>
            <w:tcW w:w="4878" w:type="dxa"/>
          </w:tcPr>
          <w:p w:rsidR="00CA6684" w:rsidRPr="00851065" w:rsidRDefault="00CA6684" w:rsidP="009D1F90">
            <w:pPr>
              <w:keepNext/>
            </w:pPr>
            <w:r w:rsidRPr="00851065">
              <w:t xml:space="preserve">Change Order </w:t>
            </w:r>
          </w:p>
        </w:tc>
        <w:tc>
          <w:tcPr>
            <w:tcW w:w="4140" w:type="dxa"/>
          </w:tcPr>
          <w:p w:rsidR="00CA6684" w:rsidRPr="00851065" w:rsidRDefault="00CA6684" w:rsidP="009D1F90">
            <w:pPr>
              <w:keepNext/>
            </w:pPr>
            <w:r w:rsidRPr="00851065">
              <w:t>Contract Amendment</w:t>
            </w:r>
          </w:p>
        </w:tc>
      </w:tr>
      <w:tr w:rsidR="00CA6684" w:rsidRPr="00CA6684" w:rsidTr="00AC3C7B">
        <w:tc>
          <w:tcPr>
            <w:tcW w:w="4878" w:type="dxa"/>
          </w:tcPr>
          <w:p w:rsidR="00CA6684" w:rsidRPr="00851065" w:rsidRDefault="00CA6684" w:rsidP="009D1F90">
            <w:pPr>
              <w:keepNext/>
            </w:pPr>
            <w:r w:rsidRPr="00851065">
              <w:t>Master Blanket Purchase Order (</w:t>
            </w:r>
            <w:r w:rsidR="001D2ACC">
              <w:t>Blanket P.O.</w:t>
            </w:r>
            <w:r w:rsidRPr="00851065">
              <w:t xml:space="preserve">) </w:t>
            </w:r>
          </w:p>
        </w:tc>
        <w:tc>
          <w:tcPr>
            <w:tcW w:w="4140" w:type="dxa"/>
          </w:tcPr>
          <w:p w:rsidR="00CA6684" w:rsidRPr="00851065" w:rsidRDefault="00CA6684" w:rsidP="009D1F90">
            <w:pPr>
              <w:keepNext/>
            </w:pPr>
            <w:r w:rsidRPr="00851065">
              <w:t>Contract</w:t>
            </w:r>
          </w:p>
        </w:tc>
      </w:tr>
      <w:tr w:rsidR="00627828" w:rsidRPr="00CA6684" w:rsidTr="00AC3C7B">
        <w:tc>
          <w:tcPr>
            <w:tcW w:w="4878" w:type="dxa"/>
          </w:tcPr>
          <w:p w:rsidR="00627828" w:rsidRPr="00851065" w:rsidRDefault="00627828" w:rsidP="009D1F90">
            <w:pPr>
              <w:keepNext/>
            </w:pPr>
            <w:r w:rsidRPr="004522AC">
              <w:t xml:space="preserve">Offer and Acceptance </w:t>
            </w:r>
            <w:r>
              <w:t>P</w:t>
            </w:r>
            <w:r w:rsidRPr="004522AC">
              <w:t>age</w:t>
            </w:r>
          </w:p>
        </w:tc>
        <w:tc>
          <w:tcPr>
            <w:tcW w:w="4140" w:type="dxa"/>
          </w:tcPr>
          <w:p w:rsidR="00627828" w:rsidRPr="00851065" w:rsidRDefault="00627828" w:rsidP="009D1F90">
            <w:pPr>
              <w:keepNext/>
            </w:pPr>
            <w:r w:rsidRPr="004522AC">
              <w:t xml:space="preserve">Signatory </w:t>
            </w:r>
            <w:r>
              <w:t>P</w:t>
            </w:r>
            <w:r w:rsidRPr="004522AC">
              <w:t>age</w:t>
            </w:r>
          </w:p>
        </w:tc>
      </w:tr>
      <w:tr w:rsidR="00CA6684" w:rsidRPr="00CA6684" w:rsidTr="00AC3C7B">
        <w:tc>
          <w:tcPr>
            <w:tcW w:w="4878" w:type="dxa"/>
          </w:tcPr>
          <w:p w:rsidR="00CA6684" w:rsidRPr="00851065" w:rsidRDefault="00CE00E7" w:rsidP="009D1F90">
            <w:pPr>
              <w:keepNext/>
            </w:pPr>
            <w:r>
              <w:t>Quote</w:t>
            </w:r>
          </w:p>
        </w:tc>
        <w:tc>
          <w:tcPr>
            <w:tcW w:w="4140" w:type="dxa"/>
          </w:tcPr>
          <w:p w:rsidR="00CA6684" w:rsidRPr="00851065" w:rsidRDefault="00CE00E7" w:rsidP="009D1F90">
            <w:pPr>
              <w:keepNext/>
            </w:pPr>
            <w:r>
              <w:t>Proposal</w:t>
            </w:r>
          </w:p>
        </w:tc>
      </w:tr>
      <w:tr w:rsidR="00CA6684" w:rsidRPr="00CA6684" w:rsidTr="00AC3C7B">
        <w:tc>
          <w:tcPr>
            <w:tcW w:w="4878" w:type="dxa"/>
          </w:tcPr>
          <w:p w:rsidR="00CA6684" w:rsidRPr="00851065" w:rsidRDefault="00CA6684" w:rsidP="009D1F90">
            <w:pPr>
              <w:keepNext/>
            </w:pPr>
            <w:r w:rsidRPr="00851065">
              <w:t xml:space="preserve">Vendor </w:t>
            </w:r>
          </w:p>
        </w:tc>
        <w:tc>
          <w:tcPr>
            <w:tcW w:w="4140" w:type="dxa"/>
          </w:tcPr>
          <w:p w:rsidR="00CA6684" w:rsidRPr="00851065" w:rsidRDefault="00CA6684" w:rsidP="009D1F90">
            <w:pPr>
              <w:keepNext/>
            </w:pPr>
            <w:r w:rsidRPr="00851065">
              <w:t>Bidder/Contractor</w:t>
            </w:r>
          </w:p>
        </w:tc>
      </w:tr>
    </w:tbl>
    <w:p w:rsidR="00EF2F27" w:rsidRPr="00EF2F27" w:rsidRDefault="00EF2F27" w:rsidP="001A1AF1"/>
    <w:p w:rsidR="00EF2F27" w:rsidRDefault="000746B7" w:rsidP="009D1F90">
      <w:pPr>
        <w:pStyle w:val="Heading2"/>
        <w:keepNext/>
        <w:ind w:right="108"/>
      </w:pPr>
      <w:bookmarkStart w:id="1424" w:name="_Toc428533960"/>
      <w:bookmarkStart w:id="1425" w:name="_Toc97018107"/>
      <w:r w:rsidRPr="005B44C2">
        <w:rPr>
          <w:caps w:val="0"/>
        </w:rPr>
        <w:t>GENERAL DEFINITIONS</w:t>
      </w:r>
      <w:bookmarkEnd w:id="1424"/>
      <w:bookmarkEnd w:id="1425"/>
    </w:p>
    <w:p w:rsidR="00E651D6" w:rsidRDefault="00E651D6" w:rsidP="009D1F90">
      <w:pPr>
        <w:keepNext/>
      </w:pPr>
    </w:p>
    <w:p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D92687" w:rsidRPr="00851065" w:rsidRDefault="00D92687"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6300E3" w:rsidRDefault="006300E3" w:rsidP="006300E3">
      <w:pPr>
        <w:rPr>
          <w:b/>
        </w:rPr>
      </w:pPr>
    </w:p>
    <w:p w:rsidR="006300E3" w:rsidRDefault="006300E3" w:rsidP="006300E3">
      <w:r>
        <w:rPr>
          <w:b/>
        </w:rPr>
        <w:t xml:space="preserve">Commercial Off the Shelf (COTS) </w:t>
      </w:r>
      <w:r w:rsidRPr="00851065">
        <w:t>–</w:t>
      </w:r>
      <w:r>
        <w:t xml:space="preserve"> Software provided by Vendor {Contractor} that is intended for general use.</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425B67" w:rsidRPr="00851065" w:rsidRDefault="00425B67" w:rsidP="00851065">
      <w:pPr>
        <w:rPr>
          <w:rFonts w:eastAsia="MS Mincho"/>
        </w:rPr>
      </w:pPr>
    </w:p>
    <w:p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6300E3" w:rsidRDefault="006300E3" w:rsidP="006300E3"/>
    <w:p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rsidR="006300E3" w:rsidRDefault="006300E3" w:rsidP="00851065">
      <w:pPr>
        <w:rPr>
          <w:b/>
          <w:color w:val="000000"/>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CB58D8" w:rsidRDefault="00CB58D8" w:rsidP="00CB58D8">
      <w:pPr>
        <w:rPr>
          <w:rFonts w:eastAsia="MS Mincho"/>
        </w:rPr>
      </w:pPr>
    </w:p>
    <w:p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rsidR="00CB58D8" w:rsidRDefault="00CB58D8" w:rsidP="00CB58D8">
      <w:pPr>
        <w:rPr>
          <w:rFonts w:eastAsia="MS Mincho"/>
        </w:rPr>
      </w:pPr>
    </w:p>
    <w:p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00576F68" w:rsidRPr="00851065" w:rsidRDefault="00576F68" w:rsidP="00851065">
      <w:pPr>
        <w:rPr>
          <w:rFonts w:eastAsia="MS Mincho"/>
        </w:rPr>
      </w:pPr>
    </w:p>
    <w:p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6300E3" w:rsidRDefault="006300E3" w:rsidP="006300E3">
      <w:pPr>
        <w:rPr>
          <w:rFonts w:eastAsia="MS Mincho"/>
          <w:b/>
        </w:rPr>
      </w:pPr>
    </w:p>
    <w:p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rsidR="00447EA9" w:rsidRDefault="00447EA9" w:rsidP="00851065">
      <w:pPr>
        <w:rPr>
          <w:rFonts w:eastAsia="MS Mincho"/>
        </w:rPr>
      </w:pPr>
    </w:p>
    <w:p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w:t>
      </w:r>
      <w:r w:rsidRPr="00851065">
        <w:lastRenderedPageBreak/>
        <w:t xml:space="preserve">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RDefault="00385F00" w:rsidP="00385F00">
      <w:pPr>
        <w:rPr>
          <w:b/>
        </w:rPr>
      </w:pPr>
    </w:p>
    <w:p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FC3E42" w:rsidRDefault="00FC3E42" w:rsidP="00851065">
      <w:pPr>
        <w:rPr>
          <w:color w:val="000000"/>
        </w:rPr>
      </w:pPr>
    </w:p>
    <w:p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rsidR="006300E3" w:rsidRDefault="006300E3" w:rsidP="00193A4A">
      <w:pPr>
        <w:rPr>
          <w:b/>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p>
    <w:p w:rsidR="006300E3" w:rsidRDefault="006300E3" w:rsidP="006300E3">
      <w:pPr>
        <w:rPr>
          <w:rFonts w:eastAsia="MS Mincho"/>
          <w:b/>
        </w:rPr>
      </w:pPr>
    </w:p>
    <w:p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w:t>
      </w:r>
      <w:r w:rsidRPr="00851065">
        <w:lastRenderedPageBreak/>
        <w:t xml:space="preserve">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rsidR="00CB58D8" w:rsidRDefault="00CB58D8" w:rsidP="00CB58D8"/>
    <w:p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rsidR="001B28B5" w:rsidRDefault="001B28B5" w:rsidP="00851065">
      <w:pPr>
        <w:rPr>
          <w:rFonts w:eastAsia="MS Mincho"/>
        </w:rPr>
      </w:pPr>
    </w:p>
    <w:p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006300E3" w:rsidRPr="00851065" w:rsidRDefault="006300E3" w:rsidP="00851065">
      <w:pPr>
        <w:rPr>
          <w:rFonts w:eastAsia="MS Mincho"/>
        </w:rPr>
      </w:pPr>
    </w:p>
    <w:p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447EA9" w:rsidRDefault="00447EA9" w:rsidP="00851065">
      <w:pPr>
        <w:rPr>
          <w:rFonts w:eastAsia="MS Mincho"/>
        </w:rPr>
      </w:pPr>
    </w:p>
    <w:p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300E3" w:rsidRDefault="006300E3" w:rsidP="00851065">
      <w:pPr>
        <w:rPr>
          <w:rFonts w:eastAsia="MS Mincho"/>
          <w:b/>
        </w:rPr>
      </w:pPr>
    </w:p>
    <w:p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rsidR="006300E3" w:rsidRDefault="006300E3" w:rsidP="00851065">
      <w:pPr>
        <w:rPr>
          <w:rFonts w:eastAsia="MS Mincho"/>
          <w:b/>
        </w:rPr>
      </w:pPr>
    </w:p>
    <w:p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RDefault="002A72CD"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Default="00952EBA" w:rsidP="00851065">
      <w:pPr>
        <w:rPr>
          <w:rFonts w:eastAsia="MS Mincho"/>
        </w:rPr>
      </w:pPr>
    </w:p>
    <w:p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006300E3" w:rsidRPr="00851065" w:rsidRDefault="006300E3" w:rsidP="00851065">
      <w:pPr>
        <w:rPr>
          <w:rFonts w:eastAsia="MS Mincho"/>
        </w:rPr>
      </w:pPr>
    </w:p>
    <w:p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6300E3" w:rsidRDefault="006300E3" w:rsidP="006300E3">
      <w:pPr>
        <w:pStyle w:val="Default"/>
        <w:jc w:val="both"/>
        <w:rPr>
          <w:rFonts w:ascii="Arial" w:eastAsia="MS Mincho" w:hAnsi="Arial"/>
          <w:b/>
          <w:color w:val="auto"/>
          <w:sz w:val="22"/>
        </w:rPr>
      </w:pPr>
    </w:p>
    <w:p w:rsidR="006300E3" w:rsidRPr="00851065" w:rsidRDefault="006300E3" w:rsidP="00214C7E">
      <w:pPr>
        <w:pStyle w:val="Default"/>
        <w:jc w:val="both"/>
        <w:rPr>
          <w:rFonts w:eastAsia="MS Mincho"/>
        </w:rPr>
      </w:pPr>
      <w:r w:rsidRPr="009A6153">
        <w:rPr>
          <w:rFonts w:ascii="Arial" w:eastAsia="MS Mincho" w:hAnsi="Arial"/>
          <w:b/>
          <w:color w:val="auto"/>
          <w:sz w:val="22"/>
        </w:rPr>
        <w:lastRenderedPageBreak/>
        <w:t>US CERT</w:t>
      </w:r>
      <w:r>
        <w:rPr>
          <w:rFonts w:ascii="Arial" w:eastAsia="MS Mincho" w:hAnsi="Arial"/>
          <w:color w:val="auto"/>
          <w:sz w:val="22"/>
        </w:rPr>
        <w:t xml:space="preserve"> – United States Computer Emergency Readiness Team.</w:t>
      </w:r>
    </w:p>
    <w:p w:rsidR="00CB7EDC" w:rsidRPr="00851065" w:rsidRDefault="00C944D3" w:rsidP="00851065">
      <w:pPr>
        <w:rPr>
          <w:rFonts w:eastAsia="MS Mincho"/>
          <w:b/>
        </w:rPr>
      </w:pPr>
      <w:r>
        <w:rPr>
          <w:rFonts w:eastAsia="MS Mincho"/>
          <w:b/>
        </w:rPr>
        <w:t xml:space="preserve">  </w:t>
      </w: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431D7B" w:rsidRDefault="00431D7B" w:rsidP="00851065">
      <w:pPr>
        <w:rPr>
          <w:rFonts w:eastAsia="MS Mincho"/>
        </w:rPr>
      </w:pPr>
    </w:p>
    <w:p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rsidR="006300E3" w:rsidRDefault="006300E3" w:rsidP="00851065">
      <w:pPr>
        <w:rPr>
          <w:rFonts w:eastAsia="MS Mincho"/>
        </w:rPr>
      </w:pPr>
    </w:p>
    <w:p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rsidR="0040715D" w:rsidRDefault="0040715D" w:rsidP="00851065">
      <w:pPr>
        <w:rPr>
          <w:rFonts w:eastAsia="MS Mincho"/>
        </w:rPr>
      </w:pPr>
    </w:p>
    <w:p w:rsidR="001024E6" w:rsidRDefault="000746B7" w:rsidP="001024E6">
      <w:pPr>
        <w:pStyle w:val="Heading2"/>
        <w:ind w:right="108"/>
      </w:pPr>
      <w:bookmarkStart w:id="1426" w:name="_Toc355709006"/>
      <w:bookmarkStart w:id="1427" w:name="_Toc400531490"/>
      <w:bookmarkStart w:id="1428" w:name="_Toc428533961"/>
      <w:bookmarkStart w:id="1429" w:name="_Toc97018108"/>
      <w:r>
        <w:rPr>
          <w:caps w:val="0"/>
        </w:rPr>
        <w:t>BLANKET P.O.</w:t>
      </w:r>
      <w:r w:rsidR="00CB58D8">
        <w:rPr>
          <w:caps w:val="0"/>
        </w:rPr>
        <w:t xml:space="preserve"> </w:t>
      </w:r>
      <w:r w:rsidRPr="005B44C2">
        <w:rPr>
          <w:caps w:val="0"/>
        </w:rPr>
        <w:t>SPECIFIC DEFINITIONS</w:t>
      </w:r>
      <w:r>
        <w:rPr>
          <w:caps w:val="0"/>
        </w:rPr>
        <w:t>/ACRONYMS</w:t>
      </w:r>
      <w:bookmarkEnd w:id="1426"/>
      <w:bookmarkEnd w:id="1427"/>
      <w:bookmarkEnd w:id="1428"/>
      <w:bookmarkEnd w:id="1429"/>
    </w:p>
    <w:p w:rsidR="007F2584" w:rsidRDefault="007F2584" w:rsidP="007F2584"/>
    <w:p w:rsidR="00EB380E" w:rsidRDefault="00EB380E" w:rsidP="00EB380E">
      <w:pPr>
        <w:ind w:left="-5" w:right="124"/>
      </w:pPr>
      <w:r>
        <w:rPr>
          <w:b/>
        </w:rPr>
        <w:t xml:space="preserve">Boiler System </w:t>
      </w:r>
      <w:r>
        <w:t>– A closed vessel HVAC system in which water or other fluid is heated, and the heated or vaporized fluid exits the boiler for use in heating applications.</w:t>
      </w:r>
    </w:p>
    <w:p w:rsidR="00EB380E" w:rsidRDefault="00EB380E" w:rsidP="00EB380E">
      <w:pPr>
        <w:ind w:left="-5" w:right="124"/>
      </w:pPr>
    </w:p>
    <w:p w:rsidR="00EB380E" w:rsidRDefault="00EB380E" w:rsidP="00EB380E">
      <w:pPr>
        <w:spacing w:after="270"/>
        <w:ind w:left="-5" w:right="124"/>
      </w:pPr>
      <w:r>
        <w:rPr>
          <w:b/>
        </w:rPr>
        <w:t xml:space="preserve">Closed Loop System </w:t>
      </w:r>
      <w:r>
        <w:t>– HVAC system in which fluid is circulated in a continuous loop.</w:t>
      </w:r>
    </w:p>
    <w:p w:rsidR="00EB380E" w:rsidRDefault="00EB380E" w:rsidP="00EB380E">
      <w:pPr>
        <w:ind w:left="-5" w:right="124"/>
      </w:pPr>
      <w:r>
        <w:rPr>
          <w:b/>
        </w:rPr>
        <w:t xml:space="preserve">Cooling Tower </w:t>
      </w:r>
      <w:r>
        <w:t>– HVAC device that rejects waste heat to the atmosphere through the cooling of a water stream to a lower temperature.</w:t>
      </w:r>
    </w:p>
    <w:p w:rsidR="00EB380E" w:rsidRDefault="00EB380E" w:rsidP="00EB380E">
      <w:pPr>
        <w:ind w:left="-5" w:right="124"/>
      </w:pPr>
    </w:p>
    <w:p w:rsidR="00EB380E" w:rsidRDefault="00EB380E" w:rsidP="00EB380E">
      <w:pPr>
        <w:ind w:left="-5" w:right="124"/>
      </w:pPr>
      <w:r>
        <w:rPr>
          <w:b/>
        </w:rPr>
        <w:t xml:space="preserve">Corrosion Coupon </w:t>
      </w:r>
      <w:r>
        <w:t>– Tool that provides for the measuring of corrosion rates in heating and cooling systems.</w:t>
      </w:r>
    </w:p>
    <w:p w:rsidR="00EB380E" w:rsidRDefault="00EB380E" w:rsidP="007F2584">
      <w:pPr>
        <w:rPr>
          <w:b/>
        </w:rPr>
      </w:pPr>
    </w:p>
    <w:p w:rsidR="007F2584" w:rsidRDefault="007F2584" w:rsidP="007F2584">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p>
    <w:p w:rsidR="007F2584" w:rsidRDefault="007F2584" w:rsidP="007F2584"/>
    <w:p w:rsidR="00EB380E" w:rsidRDefault="00EB380E" w:rsidP="00EB380E">
      <w:pPr>
        <w:spacing w:after="270"/>
        <w:ind w:left="-5" w:right="124"/>
      </w:pPr>
      <w:r>
        <w:rPr>
          <w:b/>
        </w:rPr>
        <w:t xml:space="preserve">DEP </w:t>
      </w:r>
      <w:r>
        <w:t>– The New Jersey Department of Environmental Protection.</w:t>
      </w:r>
    </w:p>
    <w:p w:rsidR="00EB380E" w:rsidRDefault="00EB380E" w:rsidP="00EB380E">
      <w:pPr>
        <w:ind w:left="-5" w:right="124"/>
      </w:pPr>
      <w:r>
        <w:rPr>
          <w:b/>
        </w:rPr>
        <w:t xml:space="preserve">EPA </w:t>
      </w:r>
      <w:r>
        <w:t>– The United States Environmental Protection Agency.</w:t>
      </w:r>
    </w:p>
    <w:p w:rsidR="00EB380E" w:rsidRDefault="00EB380E" w:rsidP="00EB380E">
      <w:pPr>
        <w:ind w:left="-5" w:right="124"/>
      </w:pPr>
    </w:p>
    <w:p w:rsidR="00EB380E" w:rsidRDefault="00EB380E" w:rsidP="00EB380E">
      <w:pPr>
        <w:ind w:left="-5" w:right="124"/>
      </w:pPr>
      <w:r>
        <w:rPr>
          <w:b/>
        </w:rPr>
        <w:t xml:space="preserve">Facility Manager </w:t>
      </w:r>
      <w:r>
        <w:t xml:space="preserve">– The Using Agency employee selected to be the on-site facility liaison with the </w:t>
      </w:r>
      <w:r w:rsidR="00DD137A">
        <w:t>Vendor {</w:t>
      </w:r>
      <w:r>
        <w:t>Contractor</w:t>
      </w:r>
      <w:r w:rsidR="00DD137A">
        <w:t>}</w:t>
      </w:r>
      <w:r>
        <w:t>.</w:t>
      </w:r>
    </w:p>
    <w:p w:rsidR="00EB380E" w:rsidRDefault="00EB380E" w:rsidP="00EB380E">
      <w:pPr>
        <w:ind w:left="-5" w:right="124"/>
      </w:pPr>
    </w:p>
    <w:p w:rsidR="00EB380E" w:rsidRDefault="00EB380E" w:rsidP="00EB380E">
      <w:pPr>
        <w:ind w:left="-5" w:right="124"/>
      </w:pPr>
      <w:r>
        <w:rPr>
          <w:b/>
        </w:rPr>
        <w:lastRenderedPageBreak/>
        <w:t xml:space="preserve">Fouling Factor </w:t>
      </w:r>
      <w:r>
        <w:t>– Measurement of the transfer rates resulting from corrosion, dirt, or roughness of the surface of tube walls of heat exchangers.</w:t>
      </w:r>
    </w:p>
    <w:p w:rsidR="00EB380E" w:rsidRDefault="00EB380E" w:rsidP="00EB380E">
      <w:pPr>
        <w:ind w:left="-5" w:right="124"/>
      </w:pPr>
    </w:p>
    <w:p w:rsidR="00EB380E" w:rsidRDefault="00EB380E" w:rsidP="00EB380E">
      <w:pPr>
        <w:spacing w:after="270"/>
        <w:ind w:left="-5" w:right="124"/>
      </w:pPr>
      <w:r>
        <w:rPr>
          <w:b/>
        </w:rPr>
        <w:t xml:space="preserve">HVAC </w:t>
      </w:r>
      <w:r>
        <w:t>– Heating, ventilating, and air conditioning.</w:t>
      </w:r>
    </w:p>
    <w:p w:rsidR="00EB380E" w:rsidRDefault="00EB380E" w:rsidP="00EB380E">
      <w:pPr>
        <w:spacing w:after="268"/>
        <w:ind w:left="-5" w:right="124"/>
      </w:pPr>
      <w:r>
        <w:rPr>
          <w:b/>
        </w:rPr>
        <w:t xml:space="preserve">MSDS </w:t>
      </w:r>
      <w:r>
        <w:t>– Material Safety Data Sheets.</w:t>
      </w:r>
    </w:p>
    <w:p w:rsidR="00EB380E" w:rsidRDefault="00EB380E" w:rsidP="00EB380E">
      <w:pPr>
        <w:spacing w:after="266"/>
        <w:ind w:left="-5" w:right="124"/>
      </w:pPr>
      <w:r>
        <w:rPr>
          <w:b/>
        </w:rPr>
        <w:t xml:space="preserve">Open Loop System </w:t>
      </w:r>
      <w:r>
        <w:t>– HVAC system that generates energy from fluid being run from beginning to end (“once-through”), and eventually discharged.</w:t>
      </w:r>
    </w:p>
    <w:p w:rsidR="00EB380E" w:rsidRDefault="00EB380E" w:rsidP="00214C7E">
      <w:pPr>
        <w:spacing w:after="270"/>
        <w:ind w:left="-5" w:right="124"/>
      </w:pPr>
      <w:r>
        <w:rPr>
          <w:b/>
        </w:rPr>
        <w:t xml:space="preserve">OSHA </w:t>
      </w:r>
      <w:r>
        <w:t>– Occupational Health and Safety Administration, United States Department of Labor.</w:t>
      </w:r>
    </w:p>
    <w:p w:rsidR="003E556A" w:rsidRDefault="003E556A" w:rsidP="00214C7E">
      <w:pPr>
        <w:spacing w:after="270"/>
        <w:ind w:left="-5" w:right="124"/>
      </w:pPr>
      <w:r w:rsidRPr="00214C7E">
        <w:rPr>
          <w:b/>
        </w:rPr>
        <w:t>Overtime Hours</w:t>
      </w:r>
      <w:r>
        <w:rPr>
          <w:b/>
        </w:rPr>
        <w:t xml:space="preserve"> </w:t>
      </w:r>
      <w:r>
        <w:t>–</w:t>
      </w:r>
      <w:r w:rsidRPr="003E556A">
        <w:t xml:space="preserve"> Monday through Friday 5:01 p.m. – 7:59 a.m., and Saturdays</w:t>
      </w:r>
      <w:r>
        <w:t>.</w:t>
      </w:r>
    </w:p>
    <w:p w:rsidR="007F2584" w:rsidRDefault="007F2584" w:rsidP="007F2584">
      <w:pPr>
        <w:autoSpaceDE w:val="0"/>
        <w:autoSpaceDN w:val="0"/>
        <w:adjustRightInd w:val="0"/>
        <w:rPr>
          <w:rFonts w:cs="Arial"/>
          <w:szCs w:val="22"/>
        </w:rPr>
      </w:pPr>
      <w:r>
        <w:rPr>
          <w:rFonts w:cs="Arial"/>
          <w:b/>
          <w:szCs w:val="22"/>
        </w:rPr>
        <w:t xml:space="preserve">Percentage Discount or Markup - </w:t>
      </w:r>
      <w:r w:rsidRPr="00C74FA5">
        <w:rPr>
          <w:rFonts w:cs="Arial"/>
          <w:szCs w:val="22"/>
        </w:rPr>
        <w:t>The Percentage bid applied as a Markup or a Discount to a firm, fixed price contained within a price list</w:t>
      </w:r>
      <w:r w:rsidR="001D73A3">
        <w:rPr>
          <w:rFonts w:cs="Arial"/>
          <w:szCs w:val="22"/>
        </w:rPr>
        <w:t xml:space="preserve">, </w:t>
      </w:r>
      <w:r w:rsidRPr="00C74FA5">
        <w:rPr>
          <w:rFonts w:cs="Arial"/>
          <w:szCs w:val="22"/>
        </w:rPr>
        <w:t>catalog</w:t>
      </w:r>
      <w:r w:rsidR="001D73A3">
        <w:rPr>
          <w:rFonts w:cs="Arial"/>
          <w:szCs w:val="22"/>
        </w:rPr>
        <w:t>, or third party invoice</w:t>
      </w:r>
      <w:r w:rsidRPr="00C74FA5">
        <w:rPr>
          <w:rFonts w:cs="Arial"/>
          <w:szCs w:val="22"/>
        </w:rPr>
        <w:t xml:space="preserve">. </w:t>
      </w:r>
    </w:p>
    <w:p w:rsidR="00EB380E" w:rsidRDefault="00EB380E" w:rsidP="007F2584">
      <w:pPr>
        <w:autoSpaceDE w:val="0"/>
        <w:autoSpaceDN w:val="0"/>
        <w:adjustRightInd w:val="0"/>
        <w:rPr>
          <w:rFonts w:cs="Arial"/>
          <w:szCs w:val="22"/>
        </w:rPr>
      </w:pPr>
    </w:p>
    <w:p w:rsidR="003E556A" w:rsidRPr="000276CB" w:rsidRDefault="00EB380E" w:rsidP="00214C7E">
      <w:pPr>
        <w:spacing w:after="268"/>
        <w:ind w:right="124"/>
      </w:pPr>
      <w:r>
        <w:rPr>
          <w:b/>
        </w:rPr>
        <w:t xml:space="preserve">PPM </w:t>
      </w:r>
      <w:r>
        <w:t>– Parts per million.</w:t>
      </w:r>
    </w:p>
    <w:p w:rsidR="007F2584" w:rsidRDefault="003E556A" w:rsidP="00214C7E">
      <w:pPr>
        <w:spacing w:after="268"/>
        <w:ind w:left="-5" w:right="124"/>
        <w:rPr>
          <w:rFonts w:cs="Arial"/>
          <w:b/>
          <w:color w:val="000000"/>
          <w:szCs w:val="22"/>
        </w:rPr>
      </w:pPr>
      <w:r>
        <w:rPr>
          <w:rFonts w:cs="Arial"/>
          <w:b/>
          <w:color w:val="000000"/>
          <w:szCs w:val="22"/>
        </w:rPr>
        <w:t xml:space="preserve">Premium Time Hours </w:t>
      </w:r>
      <w:r w:rsidRPr="00214C7E">
        <w:rPr>
          <w:rFonts w:cs="Arial"/>
          <w:color w:val="000000"/>
          <w:szCs w:val="22"/>
        </w:rPr>
        <w:t>– Sundays and State recognized holidays</w:t>
      </w:r>
      <w:r>
        <w:rPr>
          <w:rFonts w:cs="Arial"/>
          <w:color w:val="000000"/>
          <w:szCs w:val="22"/>
        </w:rPr>
        <w:t>.</w:t>
      </w:r>
    </w:p>
    <w:p w:rsidR="00EB380E" w:rsidRDefault="007F2584" w:rsidP="007F2584">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w:t>
      </w:r>
    </w:p>
    <w:p w:rsidR="00EB380E" w:rsidRDefault="00EB380E" w:rsidP="007F2584">
      <w:pPr>
        <w:autoSpaceDE w:val="0"/>
        <w:autoSpaceDN w:val="0"/>
        <w:adjustRightInd w:val="0"/>
        <w:rPr>
          <w:rFonts w:cs="Arial"/>
          <w:szCs w:val="22"/>
        </w:rPr>
      </w:pPr>
    </w:p>
    <w:p w:rsidR="00EB380E" w:rsidRDefault="00EB380E" w:rsidP="00EB380E">
      <w:pPr>
        <w:spacing w:after="270"/>
        <w:ind w:left="-5" w:right="124"/>
      </w:pPr>
      <w:r>
        <w:rPr>
          <w:b/>
        </w:rPr>
        <w:t xml:space="preserve">Raw Water </w:t>
      </w:r>
      <w:r>
        <w:t>– Water supplied before any treatment.</w:t>
      </w:r>
    </w:p>
    <w:p w:rsidR="00EB380E" w:rsidRDefault="00EB380E" w:rsidP="00EB380E">
      <w:pPr>
        <w:ind w:left="-5" w:right="124"/>
      </w:pPr>
      <w:r>
        <w:rPr>
          <w:b/>
        </w:rPr>
        <w:t xml:space="preserve">Recirculating Hot/Cold Water System </w:t>
      </w:r>
      <w:r>
        <w:t>– Closed loop circulating HVAC system which allows for hot or cold water on demand.</w:t>
      </w:r>
    </w:p>
    <w:p w:rsidR="003E556A" w:rsidRDefault="003E556A" w:rsidP="00EB380E">
      <w:pPr>
        <w:ind w:left="-5" w:right="124"/>
      </w:pPr>
    </w:p>
    <w:p w:rsidR="003E556A" w:rsidRDefault="003E556A">
      <w:pPr>
        <w:ind w:left="-5" w:right="124"/>
      </w:pPr>
      <w:r w:rsidRPr="00214C7E">
        <w:rPr>
          <w:b/>
        </w:rPr>
        <w:t>Regular Hours</w:t>
      </w:r>
      <w:r>
        <w:rPr>
          <w:b/>
        </w:rPr>
        <w:t xml:space="preserve"> </w:t>
      </w:r>
      <w:r>
        <w:t>–</w:t>
      </w:r>
      <w:r w:rsidRPr="003E556A">
        <w:t xml:space="preserve"> Monday through Friday 8:00 a.m. – 5:00 p.m.</w:t>
      </w:r>
    </w:p>
    <w:p w:rsidR="00EB380E" w:rsidRDefault="00EB380E" w:rsidP="00EB380E">
      <w:pPr>
        <w:ind w:left="-5" w:right="124"/>
      </w:pPr>
    </w:p>
    <w:p w:rsidR="00EB380E" w:rsidRDefault="00EB380E" w:rsidP="00EB380E">
      <w:pPr>
        <w:spacing w:after="270"/>
        <w:ind w:left="-5" w:right="124"/>
      </w:pPr>
      <w:r>
        <w:rPr>
          <w:b/>
        </w:rPr>
        <w:t xml:space="preserve">Softened Water </w:t>
      </w:r>
      <w:r>
        <w:t>– Water which scale forming impurities have been removed or reduced.</w:t>
      </w:r>
    </w:p>
    <w:p w:rsidR="007F2584" w:rsidRDefault="00EB380E" w:rsidP="00EB380E">
      <w:pPr>
        <w:autoSpaceDE w:val="0"/>
        <w:autoSpaceDN w:val="0"/>
        <w:adjustRightInd w:val="0"/>
        <w:rPr>
          <w:rFonts w:cs="Arial"/>
          <w:szCs w:val="22"/>
        </w:rPr>
      </w:pPr>
      <w:r>
        <w:rPr>
          <w:b/>
        </w:rPr>
        <w:t xml:space="preserve">Water-Cooled Condenser </w:t>
      </w:r>
      <w:r>
        <w:t xml:space="preserve">– HVAC system that condenses a substance from a gaseous state to a liquid state through the use of cooled water.  </w:t>
      </w:r>
      <w:r w:rsidR="007F2584">
        <w:rPr>
          <w:rFonts w:cs="Arial"/>
          <w:szCs w:val="22"/>
        </w:rPr>
        <w:t xml:space="preserve">      </w:t>
      </w:r>
    </w:p>
    <w:p w:rsidR="007F2584" w:rsidRDefault="007F2584" w:rsidP="007F2584"/>
    <w:p w:rsidR="00E651D6" w:rsidRDefault="00E651D6" w:rsidP="00851065">
      <w:bookmarkStart w:id="1430" w:name="_Toc42503756"/>
      <w:bookmarkEnd w:id="1430"/>
    </w:p>
    <w:p w:rsidR="00D75AB8" w:rsidRPr="00D75AB8" w:rsidRDefault="00E651D6" w:rsidP="00D75AB8">
      <w:pPr>
        <w:pStyle w:val="Heading1"/>
      </w:pPr>
      <w:bookmarkStart w:id="1431" w:name="_2.2_contract_specific"/>
      <w:bookmarkStart w:id="1432" w:name="_3.0_Scope_of"/>
      <w:bookmarkEnd w:id="1431"/>
      <w:bookmarkEnd w:id="1432"/>
      <w:r>
        <w:br w:type="page"/>
      </w:r>
      <w:bookmarkStart w:id="1433" w:name="_Ref37485783"/>
      <w:bookmarkStart w:id="1434" w:name="_Toc400531491"/>
      <w:bookmarkStart w:id="1435" w:name="_Toc428533962"/>
      <w:r w:rsidR="00AA3B67">
        <w:lastRenderedPageBreak/>
        <w:t xml:space="preserve"> </w:t>
      </w:r>
      <w:bookmarkStart w:id="1436" w:name="_Toc97018109"/>
      <w:r>
        <w:t>SCOPE OF WORK</w:t>
      </w:r>
      <w:bookmarkEnd w:id="1433"/>
      <w:bookmarkEnd w:id="1434"/>
      <w:bookmarkEnd w:id="1435"/>
      <w:r w:rsidR="00BB673B">
        <w:t xml:space="preserve"> – REQUIREMENTS OF THE VENDOR {CONTRACTOR}</w:t>
      </w:r>
      <w:bookmarkEnd w:id="1436"/>
    </w:p>
    <w:p w:rsidR="00667478" w:rsidRDefault="00667478" w:rsidP="00851065">
      <w:pPr>
        <w:rPr>
          <w:highlight w:val="yellow"/>
        </w:rPr>
      </w:pPr>
    </w:p>
    <w:p w:rsidR="0016641E" w:rsidRDefault="0016641E">
      <w:pPr>
        <w:ind w:left="-5" w:right="124"/>
      </w:pPr>
      <w:r>
        <w:t xml:space="preserve">This </w:t>
      </w:r>
      <w:r w:rsidR="007B2991">
        <w:t>Blanket P.O.</w:t>
      </w:r>
      <w:r>
        <w:t xml:space="preserve"> provides complete water treatment and maintenance programs for the heating and cooling systems of various facilities located throughout the State of New Jersey.  The types of heating and cooling systems serviced under this </w:t>
      </w:r>
      <w:r w:rsidR="007B2991">
        <w:t>Blanket P.O.</w:t>
      </w:r>
      <w:r>
        <w:t xml:space="preserve"> include, but are not limited to, boiler systems, cooling towers, open and closed loop systems, recirculating hot and cold systems, and steam generating systems.</w:t>
      </w:r>
      <w:r w:rsidR="00C95DBF">
        <w:t xml:space="preserve"> Please refer to Bid Solicitation Section </w:t>
      </w:r>
      <w:r w:rsidR="00FE0B6B" w:rsidRPr="00214C7E">
        <w:t>1.2.2</w:t>
      </w:r>
      <w:r w:rsidR="00FE0B6B">
        <w:t xml:space="preserve">, </w:t>
      </w:r>
      <w:r w:rsidR="00C95DBF" w:rsidRPr="00214C7E">
        <w:rPr>
          <w:i/>
        </w:rPr>
        <w:t>Regions</w:t>
      </w:r>
      <w:r w:rsidR="00C95DBF">
        <w:t>, for information regarding the regional breakdown for this Blanket P.O.</w:t>
      </w:r>
    </w:p>
    <w:p w:rsidR="00952CDE" w:rsidRDefault="00952CDE" w:rsidP="00214C7E">
      <w:pPr>
        <w:ind w:right="124"/>
      </w:pPr>
    </w:p>
    <w:p w:rsidR="00952CDE" w:rsidRDefault="00952CDE" w:rsidP="00214C7E">
      <w:pPr>
        <w:ind w:right="124"/>
      </w:pPr>
      <w:r>
        <w:t xml:space="preserve">The </w:t>
      </w:r>
      <w:r w:rsidR="0016641E">
        <w:t xml:space="preserve">State reserves the right to add or remove facilities at any point during the term of this </w:t>
      </w:r>
      <w:r w:rsidR="007B2991">
        <w:t>Blanket P.O</w:t>
      </w:r>
      <w:r w:rsidR="0016641E">
        <w:t xml:space="preserve">.  Any facility added to this </w:t>
      </w:r>
      <w:r w:rsidR="007B2991">
        <w:t>Blanket P.O</w:t>
      </w:r>
      <w:r>
        <w:t xml:space="preserve">. </w:t>
      </w:r>
      <w:r w:rsidR="0016641E">
        <w:t xml:space="preserve">shall be placed under the corresponding geographical region based on the county in which the facility is located.  </w:t>
      </w:r>
    </w:p>
    <w:p w:rsidR="0016641E" w:rsidRDefault="0016641E" w:rsidP="00214C7E">
      <w:pPr>
        <w:ind w:right="124"/>
      </w:pPr>
    </w:p>
    <w:p w:rsidR="0016641E" w:rsidRDefault="0016641E" w:rsidP="00214C7E">
      <w:pPr>
        <w:pStyle w:val="Heading2"/>
      </w:pPr>
      <w:bookmarkStart w:id="1437" w:name="_Toc55458"/>
      <w:bookmarkStart w:id="1438" w:name="_Toc97018110"/>
      <w:r>
        <w:t>MONTHLY WATER TREATMENT AND MAINTENANCE PROGRAM</w:t>
      </w:r>
      <w:bookmarkEnd w:id="1437"/>
      <w:bookmarkEnd w:id="1438"/>
    </w:p>
    <w:p w:rsidR="0016641E" w:rsidRPr="000276CB" w:rsidRDefault="0016641E" w:rsidP="00214C7E"/>
    <w:p w:rsidR="0016641E" w:rsidRDefault="0016641E" w:rsidP="0016641E">
      <w:pPr>
        <w:ind w:left="-5" w:right="124"/>
      </w:pPr>
      <w:r>
        <w:t xml:space="preserve">The Using Agency will contact the awarded </w:t>
      </w:r>
      <w:r w:rsidR="007B2991">
        <w:t>Vendors {</w:t>
      </w:r>
      <w:r>
        <w:t>Contractors</w:t>
      </w:r>
      <w:r w:rsidR="007B2991">
        <w:t>}</w:t>
      </w:r>
      <w:r>
        <w:t xml:space="preserve"> of the geographic region in which the facility is located in order to schedule a site visit and to solicit an all-inclusive monthly cost quote for the complete water treatment and maintenance program of the facility’s heating and cooling system.</w:t>
      </w:r>
    </w:p>
    <w:p w:rsidR="0016641E" w:rsidRDefault="0016641E" w:rsidP="0016641E">
      <w:pPr>
        <w:ind w:left="-5" w:right="124"/>
      </w:pPr>
    </w:p>
    <w:p w:rsidR="0016641E" w:rsidRDefault="0016641E" w:rsidP="0016641E">
      <w:pPr>
        <w:ind w:left="-5" w:right="124"/>
      </w:pPr>
      <w:r>
        <w:t xml:space="preserve">The </w:t>
      </w:r>
      <w:r w:rsidR="007B2991">
        <w:t>Vendor {</w:t>
      </w:r>
      <w:r>
        <w:t>Contractor</w:t>
      </w:r>
      <w:r w:rsidR="007B2991">
        <w:t>}</w:t>
      </w:r>
      <w:r>
        <w:t xml:space="preserve"> shall provide all services, labor and materials necessary to properly treat the heating and cooling systems in order to maximize the efficiency and life of the equipment. Materials include, but are not limited to, all treatment chemicals, test equipment, reagents, and chemical feed and control equipment necessary to implement and maintain the water treatment and maintenance program. </w:t>
      </w:r>
      <w:r w:rsidR="00136D7C">
        <w:t xml:space="preserve">The Vendor {Contractor} </w:t>
      </w:r>
      <w:r w:rsidR="00980E79">
        <w:t>shall</w:t>
      </w:r>
      <w:r w:rsidR="00136D7C">
        <w:t xml:space="preserve"> also be responsible for the cleaning of the heating and cooling systems. </w:t>
      </w:r>
      <w:r>
        <w:t xml:space="preserve">The service and materials requirements </w:t>
      </w:r>
      <w:r w:rsidR="00980E79">
        <w:t xml:space="preserve">shall </w:t>
      </w:r>
      <w:r>
        <w:t xml:space="preserve">be established based on the specific needs of the facility and of the heating and cooling system equipment. The </w:t>
      </w:r>
      <w:r w:rsidR="00980E79">
        <w:t xml:space="preserve">monthly </w:t>
      </w:r>
      <w:r>
        <w:t xml:space="preserve">quote provided by the </w:t>
      </w:r>
      <w:r w:rsidR="007B2991">
        <w:t>Vendor {</w:t>
      </w:r>
      <w:r>
        <w:t>Contractor</w:t>
      </w:r>
      <w:r w:rsidR="007B2991">
        <w:t>}</w:t>
      </w:r>
      <w:r>
        <w:t xml:space="preserve"> to the Using Agency shall be all-inclusive of all costs necessary to provide the heating and cooling system complete water treatment and maintenance program.</w:t>
      </w:r>
    </w:p>
    <w:p w:rsidR="0016641E" w:rsidRDefault="0016641E" w:rsidP="0016641E">
      <w:pPr>
        <w:ind w:left="-5" w:right="124"/>
      </w:pPr>
    </w:p>
    <w:p w:rsidR="0016641E" w:rsidRDefault="0016641E" w:rsidP="0016641E">
      <w:pPr>
        <w:ind w:left="-5" w:right="124"/>
      </w:pPr>
      <w:r>
        <w:t xml:space="preserve">The Using Agency will select the awarded </w:t>
      </w:r>
      <w:r w:rsidR="007B2991">
        <w:t>Vendor {</w:t>
      </w:r>
      <w:r>
        <w:t>Contractor</w:t>
      </w:r>
      <w:r w:rsidR="007B2991">
        <w:t>}</w:t>
      </w:r>
      <w:r>
        <w:t xml:space="preserve"> offering the most advantageous monthly quote, price and other factors considered, for the facility specific heating and cooling system complete water treatment and maintenance program.  </w:t>
      </w:r>
    </w:p>
    <w:p w:rsidR="0016641E" w:rsidRDefault="0016641E" w:rsidP="0016641E">
      <w:pPr>
        <w:ind w:left="-5" w:right="124"/>
      </w:pPr>
    </w:p>
    <w:p w:rsidR="0016641E" w:rsidRDefault="00B36ED5" w:rsidP="00214C7E">
      <w:pPr>
        <w:pStyle w:val="Heading2"/>
      </w:pPr>
      <w:bookmarkStart w:id="1439" w:name="_Toc55459"/>
      <w:bookmarkStart w:id="1440" w:name="_Toc97018111"/>
      <w:r>
        <w:t>Vendor {</w:t>
      </w:r>
      <w:r w:rsidR="0016641E">
        <w:t>CONTRACTOR</w:t>
      </w:r>
      <w:r>
        <w:t>}</w:t>
      </w:r>
      <w:r w:rsidR="0016641E">
        <w:t xml:space="preserve"> RESPONSIBILITIES</w:t>
      </w:r>
      <w:bookmarkEnd w:id="1439"/>
      <w:bookmarkEnd w:id="1440"/>
    </w:p>
    <w:p w:rsidR="0016641E" w:rsidRPr="000276CB" w:rsidRDefault="0016641E" w:rsidP="00214C7E"/>
    <w:p w:rsidR="0016641E" w:rsidRDefault="00B63948" w:rsidP="0016641E">
      <w:pPr>
        <w:ind w:left="-5" w:right="124"/>
      </w:pPr>
      <w:r>
        <w:t>T</w:t>
      </w:r>
      <w:r w:rsidRPr="00B63948">
        <w:t xml:space="preserve">he </w:t>
      </w:r>
      <w:r>
        <w:t>following tasks</w:t>
      </w:r>
      <w:r w:rsidRPr="00B63948">
        <w:t xml:space="preserve"> </w:t>
      </w:r>
      <w:r>
        <w:t xml:space="preserve">listed in this section shall be the responsibility of the Vendor {Contractor} as </w:t>
      </w:r>
      <w:r w:rsidRPr="00B63948">
        <w:t xml:space="preserve">part of the complete water treatment and maintenance program.  </w:t>
      </w:r>
      <w:r w:rsidR="0016641E">
        <w:t xml:space="preserve">All equipment and materials installed under this </w:t>
      </w:r>
      <w:r w:rsidR="007B2991">
        <w:t>Blanket P.O</w:t>
      </w:r>
      <w:r w:rsidR="00443A39">
        <w:t>.</w:t>
      </w:r>
      <w:r w:rsidR="0016641E">
        <w:t xml:space="preserve">, both as part of the monthly program and additional project work, shall become the property of the Using Agency.  The maintenance, repair and calibration of all chemical feed and control equipment, to include water softeners, either existing or as provided by the </w:t>
      </w:r>
      <w:r w:rsidR="007B2991">
        <w:t>Vendor {</w:t>
      </w:r>
      <w:r w:rsidR="0016641E">
        <w:t>Contractor</w:t>
      </w:r>
      <w:r w:rsidR="007B2991">
        <w:t>}</w:t>
      </w:r>
      <w:r w:rsidR="0016641E">
        <w:t xml:space="preserve">, shall be the responsibility of the </w:t>
      </w:r>
      <w:r w:rsidR="008D1F30">
        <w:t xml:space="preserve">Vendor {Contractor} </w:t>
      </w:r>
      <w:r w:rsidR="0016641E">
        <w:t xml:space="preserve">as part of the monthly </w:t>
      </w:r>
      <w:r w:rsidR="00404CC7">
        <w:t xml:space="preserve">maintenance </w:t>
      </w:r>
      <w:r w:rsidR="0016641E">
        <w:t>program.  The cost of additional replacement parts and equipment, as described in Section 3.3, will be the responsibility of the Using Agency.</w:t>
      </w:r>
    </w:p>
    <w:p w:rsidR="0016641E" w:rsidRDefault="0016641E" w:rsidP="0016641E">
      <w:pPr>
        <w:ind w:left="-5" w:right="124"/>
      </w:pPr>
    </w:p>
    <w:p w:rsidR="0016641E" w:rsidRDefault="0016641E" w:rsidP="0016641E">
      <w:pPr>
        <w:spacing w:after="272"/>
        <w:ind w:left="-5" w:right="124"/>
      </w:pPr>
      <w:r>
        <w:t xml:space="preserve">The </w:t>
      </w:r>
      <w:r w:rsidR="008D1F30">
        <w:t xml:space="preserve">Vendor {Contractor} </w:t>
      </w:r>
      <w:r>
        <w:t xml:space="preserve">shall provide consulting services as part of the complete water treatment and maintenance program.  When requested by the Using Agency or discovered by the </w:t>
      </w:r>
      <w:r w:rsidR="008D1F30">
        <w:t>Vendor {Contractor}</w:t>
      </w:r>
      <w:r>
        <w:t xml:space="preserve">, the </w:t>
      </w:r>
      <w:r w:rsidR="008D1F30">
        <w:t xml:space="preserve">Vendor {Contractor} </w:t>
      </w:r>
      <w:r>
        <w:t>shall provide a written report providing recommendations for any mechanical changes or improvements needed to the facility’s system.</w:t>
      </w:r>
    </w:p>
    <w:p w:rsidR="0016641E" w:rsidRDefault="0016641E" w:rsidP="0016641E">
      <w:pPr>
        <w:spacing w:after="9"/>
        <w:ind w:left="-5" w:right="124"/>
      </w:pPr>
      <w:r>
        <w:t xml:space="preserve">Unless required and specified otherwise by the Using Agency, the </w:t>
      </w:r>
      <w:r w:rsidR="008D1F30">
        <w:t xml:space="preserve">Vendor {Contractor} </w:t>
      </w:r>
      <w:r>
        <w:t xml:space="preserve">shall make a minimum of one (1) service visit per month to the facility.  During these visits, the </w:t>
      </w:r>
      <w:r w:rsidR="008D1F30">
        <w:t xml:space="preserve">Vendor’s {Contractor} </w:t>
      </w:r>
      <w:r>
        <w:t>representative shall test all of the systems being chemically treated.  Tests to be conducted shall include, but not be limited to, the tests listed in the following table:</w:t>
      </w:r>
    </w:p>
    <w:p w:rsidR="0016641E" w:rsidRDefault="0016641E" w:rsidP="0016641E">
      <w:pPr>
        <w:spacing w:after="9"/>
        <w:ind w:left="-5" w:right="124"/>
      </w:pPr>
    </w:p>
    <w:tbl>
      <w:tblPr>
        <w:tblStyle w:val="TableGrid0"/>
        <w:tblW w:w="9648" w:type="dxa"/>
        <w:tblInd w:w="0" w:type="dxa"/>
        <w:tblCellMar>
          <w:top w:w="50" w:type="dxa"/>
          <w:left w:w="108" w:type="dxa"/>
          <w:right w:w="119" w:type="dxa"/>
        </w:tblCellMar>
        <w:tblLook w:val="04A0" w:firstRow="1" w:lastRow="0" w:firstColumn="1" w:lastColumn="0" w:noHBand="0" w:noVBand="1"/>
      </w:tblPr>
      <w:tblGrid>
        <w:gridCol w:w="1620"/>
        <w:gridCol w:w="1327"/>
        <w:gridCol w:w="1361"/>
        <w:gridCol w:w="1327"/>
        <w:gridCol w:w="1330"/>
        <w:gridCol w:w="1346"/>
        <w:gridCol w:w="1337"/>
      </w:tblGrid>
      <w:tr w:rsidR="0016641E" w:rsidTr="00E0441A">
        <w:trPr>
          <w:trHeight w:val="396"/>
        </w:trPr>
        <w:tc>
          <w:tcPr>
            <w:tcW w:w="6965" w:type="dxa"/>
            <w:gridSpan w:val="5"/>
            <w:tcBorders>
              <w:top w:val="single" w:sz="4" w:space="0" w:color="000000"/>
              <w:left w:val="single" w:sz="4" w:space="0" w:color="000000"/>
              <w:bottom w:val="single" w:sz="4" w:space="0" w:color="000000"/>
              <w:right w:val="nil"/>
            </w:tcBorders>
          </w:tcPr>
          <w:p w:rsidR="0016641E" w:rsidRDefault="0016641E" w:rsidP="00E0441A">
            <w:pPr>
              <w:spacing w:line="259" w:lineRule="auto"/>
              <w:ind w:right="232"/>
              <w:jc w:val="right"/>
            </w:pPr>
            <w:r>
              <w:lastRenderedPageBreak/>
              <w:t>Tests to be Conducted, Each Facility</w:t>
            </w:r>
          </w:p>
        </w:tc>
        <w:tc>
          <w:tcPr>
            <w:tcW w:w="1346" w:type="dxa"/>
            <w:tcBorders>
              <w:top w:val="single" w:sz="4" w:space="0" w:color="000000"/>
              <w:left w:val="nil"/>
              <w:bottom w:val="single" w:sz="4" w:space="0" w:color="000000"/>
              <w:right w:val="nil"/>
            </w:tcBorders>
          </w:tcPr>
          <w:p w:rsidR="0016641E" w:rsidRDefault="0016641E" w:rsidP="00E0441A">
            <w:pPr>
              <w:spacing w:after="160" w:line="259" w:lineRule="auto"/>
              <w:jc w:val="left"/>
            </w:pPr>
          </w:p>
        </w:tc>
        <w:tc>
          <w:tcPr>
            <w:tcW w:w="1337" w:type="dxa"/>
            <w:tcBorders>
              <w:top w:val="single" w:sz="4" w:space="0" w:color="000000"/>
              <w:left w:val="nil"/>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907"/>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12"/>
            </w:pPr>
            <w:r>
              <w:t>Raw Water</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center"/>
            </w:pPr>
            <w:r>
              <w:t>Softened Water</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7"/>
              <w:jc w:val="center"/>
            </w:pPr>
            <w:r>
              <w:t xml:space="preserve">Boiler </w:t>
            </w:r>
          </w:p>
          <w:p w:rsidR="0016641E" w:rsidRDefault="0016641E" w:rsidP="00E0441A">
            <w:pPr>
              <w:spacing w:line="259" w:lineRule="auto"/>
              <w:ind w:left="11"/>
              <w:jc w:val="center"/>
            </w:pPr>
            <w:r>
              <w:t xml:space="preserve">Feed </w:t>
            </w:r>
          </w:p>
          <w:p w:rsidR="0016641E" w:rsidRDefault="0016641E" w:rsidP="00E0441A">
            <w:pPr>
              <w:spacing w:line="259" w:lineRule="auto"/>
              <w:jc w:val="center"/>
            </w:pPr>
            <w:r>
              <w:t>Water</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5"/>
              <w:jc w:val="center"/>
            </w:pPr>
            <w:r>
              <w:t xml:space="preserve">Boiler </w:t>
            </w:r>
          </w:p>
          <w:p w:rsidR="0016641E" w:rsidRDefault="0016641E" w:rsidP="00E0441A">
            <w:pPr>
              <w:spacing w:line="259" w:lineRule="auto"/>
              <w:ind w:left="7"/>
              <w:jc w:val="center"/>
            </w:pPr>
            <w:r>
              <w:t>Water</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8"/>
              <w:jc w:val="center"/>
            </w:pPr>
            <w:r>
              <w:t xml:space="preserve">Cooling </w:t>
            </w:r>
          </w:p>
          <w:p w:rsidR="0016641E" w:rsidRDefault="0016641E" w:rsidP="00E0441A">
            <w:pPr>
              <w:spacing w:line="259" w:lineRule="auto"/>
              <w:jc w:val="center"/>
            </w:pPr>
            <w:r>
              <w:t xml:space="preserve">Tower </w:t>
            </w:r>
          </w:p>
          <w:p w:rsidR="0016641E" w:rsidRDefault="0016641E" w:rsidP="00E0441A">
            <w:pPr>
              <w:spacing w:line="259" w:lineRule="auto"/>
              <w:jc w:val="center"/>
            </w:pPr>
            <w:r>
              <w:t>Water</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left="6"/>
              <w:jc w:val="center"/>
            </w:pPr>
            <w:r>
              <w:t xml:space="preserve">Closed </w:t>
            </w:r>
          </w:p>
          <w:p w:rsidR="0016641E" w:rsidRDefault="0016641E" w:rsidP="00E0441A">
            <w:pPr>
              <w:spacing w:line="259" w:lineRule="auto"/>
              <w:ind w:left="8"/>
              <w:jc w:val="center"/>
            </w:pPr>
            <w:r>
              <w:t xml:space="preserve">Loop </w:t>
            </w:r>
          </w:p>
          <w:p w:rsidR="0016641E" w:rsidRDefault="0016641E" w:rsidP="00E0441A">
            <w:pPr>
              <w:spacing w:line="259" w:lineRule="auto"/>
              <w:jc w:val="center"/>
            </w:pPr>
            <w:r>
              <w:t>Water</w:t>
            </w: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Hardness</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 Alkalinity</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516"/>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 xml:space="preserve">Total </w:t>
            </w:r>
          </w:p>
          <w:p w:rsidR="0016641E" w:rsidRDefault="0016641E" w:rsidP="00E0441A">
            <w:pPr>
              <w:spacing w:line="259" w:lineRule="auto"/>
              <w:jc w:val="left"/>
            </w:pPr>
            <w:r>
              <w:t>Alkalinity</w:t>
            </w:r>
          </w:p>
        </w:tc>
        <w:tc>
          <w:tcPr>
            <w:tcW w:w="132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line="259" w:lineRule="auto"/>
              <w:ind w:right="100"/>
              <w:jc w:val="center"/>
            </w:pPr>
            <w:r>
              <w:rPr>
                <w:b/>
                <w:sz w:val="16"/>
              </w:rPr>
              <w:t>X</w:t>
            </w: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Chlorides</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vAlign w:val="center"/>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Phosphate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Chelate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Sulfite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Nitrate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Molybdate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Phosphonate</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Iron</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Copper</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r w:rsidR="0016641E" w:rsidTr="00E0441A">
        <w:trPr>
          <w:trHeight w:val="262"/>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Conductivity</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r>
      <w:tr w:rsidR="0016641E" w:rsidTr="00E0441A">
        <w:trPr>
          <w:trHeight w:val="264"/>
        </w:trPr>
        <w:tc>
          <w:tcPr>
            <w:tcW w:w="162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jc w:val="left"/>
            </w:pPr>
            <w:r>
              <w:t>PH</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after="160" w:line="259" w:lineRule="auto"/>
              <w:jc w:val="left"/>
            </w:pPr>
          </w:p>
        </w:tc>
        <w:tc>
          <w:tcPr>
            <w:tcW w:w="1361"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2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0"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8"/>
              <w:jc w:val="center"/>
            </w:pPr>
            <w:r>
              <w:rPr>
                <w:b/>
                <w:sz w:val="16"/>
              </w:rPr>
              <w:t>X</w:t>
            </w:r>
          </w:p>
        </w:tc>
        <w:tc>
          <w:tcPr>
            <w:tcW w:w="1346"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96"/>
              <w:jc w:val="center"/>
            </w:pPr>
            <w:r>
              <w:rPr>
                <w:b/>
                <w:sz w:val="16"/>
              </w:rPr>
              <w:t>X</w:t>
            </w:r>
          </w:p>
        </w:tc>
        <w:tc>
          <w:tcPr>
            <w:tcW w:w="1337" w:type="dxa"/>
            <w:tcBorders>
              <w:top w:val="single" w:sz="4" w:space="0" w:color="000000"/>
              <w:left w:val="single" w:sz="4" w:space="0" w:color="000000"/>
              <w:bottom w:val="single" w:sz="4" w:space="0" w:color="000000"/>
              <w:right w:val="single" w:sz="4" w:space="0" w:color="000000"/>
            </w:tcBorders>
          </w:tcPr>
          <w:p w:rsidR="0016641E" w:rsidRDefault="0016641E" w:rsidP="00E0441A">
            <w:pPr>
              <w:spacing w:line="259" w:lineRule="auto"/>
              <w:ind w:right="100"/>
              <w:jc w:val="center"/>
            </w:pPr>
            <w:r>
              <w:rPr>
                <w:b/>
                <w:sz w:val="16"/>
              </w:rPr>
              <w:t>X</w:t>
            </w:r>
          </w:p>
        </w:tc>
      </w:tr>
    </w:tbl>
    <w:p w:rsidR="00EF14C8" w:rsidRDefault="00EF14C8" w:rsidP="0016641E">
      <w:pPr>
        <w:ind w:left="-5" w:right="124"/>
      </w:pPr>
    </w:p>
    <w:p w:rsidR="0016641E" w:rsidRDefault="0016641E" w:rsidP="0016641E">
      <w:pPr>
        <w:ind w:left="-5" w:right="124"/>
      </w:pPr>
      <w:r>
        <w:t xml:space="preserve">The </w:t>
      </w:r>
      <w:r w:rsidR="008D1F30" w:rsidRPr="008D1F30">
        <w:t xml:space="preserve">Vendor {Contractor} </w:t>
      </w:r>
      <w:r>
        <w:t xml:space="preserve">shall provide corrosion coupon testing for all condenser water loops.  When requested by the Using Agency, the </w:t>
      </w:r>
      <w:r w:rsidR="008D1F30">
        <w:t xml:space="preserve">Vendor {Contractor} </w:t>
      </w:r>
      <w:r>
        <w:t xml:space="preserve">shall perform and produce one (1) 30 day and one (1) 90 day study of the facility water treatment program each year.  When corrosion is suspected in a closed loop system by the Using Agency and/or the </w:t>
      </w:r>
      <w:r w:rsidR="008D1F30">
        <w:t>Vendor {Contractor}</w:t>
      </w:r>
      <w:r>
        <w:t xml:space="preserve">, the </w:t>
      </w:r>
      <w:r w:rsidR="008D1F30">
        <w:t xml:space="preserve">Vendor {Contractor} </w:t>
      </w:r>
      <w:r>
        <w:t xml:space="preserve">shall be required to provide corrosion coupon testing and coupon evaluations for the system as part of the facility water treatment program.  All necessary pipes, valves and installation necessary due to this corrosion shall be the responsibility of the </w:t>
      </w:r>
      <w:r w:rsidR="008D1F30">
        <w:t xml:space="preserve">Vendor {Contractor} </w:t>
      </w:r>
      <w:r>
        <w:t>as part of the complete water treatment and maintenance program.</w:t>
      </w:r>
    </w:p>
    <w:p w:rsidR="00983C28" w:rsidRDefault="00983C28" w:rsidP="0016641E">
      <w:pPr>
        <w:ind w:left="-5" w:right="124"/>
      </w:pPr>
    </w:p>
    <w:p w:rsidR="00983C28" w:rsidRDefault="00983C28" w:rsidP="0016641E">
      <w:pPr>
        <w:ind w:left="-5" w:right="124"/>
      </w:pPr>
      <w:r>
        <w:t xml:space="preserve">The Vendor {Contractor} shall be responsible for the cleaning and </w:t>
      </w:r>
      <w:r w:rsidRPr="00983C28">
        <w:t>disinfect</w:t>
      </w:r>
      <w:r>
        <w:t>ing of</w:t>
      </w:r>
      <w:r w:rsidRPr="00983C28">
        <w:t xml:space="preserve"> </w:t>
      </w:r>
      <w:r w:rsidR="00B62B2B">
        <w:t>c</w:t>
      </w:r>
      <w:r w:rsidRPr="00983C28">
        <w:t>ooling tower</w:t>
      </w:r>
      <w:r>
        <w:t>s</w:t>
      </w:r>
      <w:r w:rsidR="001843D3">
        <w:t xml:space="preserve"> as part of the</w:t>
      </w:r>
      <w:r w:rsidR="00BC01CB">
        <w:t xml:space="preserve"> complete water treatment and maintenance program</w:t>
      </w:r>
      <w:r>
        <w:t>. This includes, but is not limited to:</w:t>
      </w:r>
      <w:r w:rsidRPr="00983C28">
        <w:t xml:space="preserve"> using a chemical agent for destroying algae and bacteria in recirculating water systems</w:t>
      </w:r>
      <w:r>
        <w:t>; d</w:t>
      </w:r>
      <w:r w:rsidRPr="00983C28">
        <w:t>isinfect</w:t>
      </w:r>
      <w:r>
        <w:t>ing</w:t>
      </w:r>
      <w:r w:rsidRPr="00983C28">
        <w:t xml:space="preserve"> and sanitiz</w:t>
      </w:r>
      <w:r>
        <w:t>ing</w:t>
      </w:r>
      <w:r w:rsidRPr="00983C28">
        <w:t xml:space="preserve"> the entire cooling system and clean</w:t>
      </w:r>
      <w:r>
        <w:t>ing</w:t>
      </w:r>
      <w:r w:rsidRPr="00983C28">
        <w:t xml:space="preserve"> all surfaces of debris and rinse to ensure even water flow</w:t>
      </w:r>
      <w:r>
        <w:t>; and d</w:t>
      </w:r>
      <w:r w:rsidRPr="00983C28">
        <w:t>rain</w:t>
      </w:r>
      <w:r>
        <w:t>ing</w:t>
      </w:r>
      <w:r w:rsidRPr="00983C28">
        <w:t xml:space="preserve"> the cooling tower and pressure wash</w:t>
      </w:r>
      <w:r>
        <w:t>ing</w:t>
      </w:r>
      <w:r w:rsidRPr="00983C28">
        <w:t xml:space="preserve"> exterior surfaces as needed. All debris </w:t>
      </w:r>
      <w:r w:rsidR="00BC01CB">
        <w:t>shall</w:t>
      </w:r>
      <w:r w:rsidRPr="00983C28">
        <w:t xml:space="preserve"> be removed and properly disposed of</w:t>
      </w:r>
      <w:r w:rsidR="00BC01CB">
        <w:t xml:space="preserve"> by the Vendor {Contractor}</w:t>
      </w:r>
      <w:r w:rsidRPr="00983C28">
        <w:t xml:space="preserve">. Following the cleaning, </w:t>
      </w:r>
      <w:r>
        <w:t xml:space="preserve">the Vendor {Contractor} shall </w:t>
      </w:r>
      <w:r w:rsidRPr="00983C28">
        <w:t>ensure proper chemical treatment levels are balanced accordingly</w:t>
      </w:r>
      <w:r>
        <w:t>.</w:t>
      </w:r>
    </w:p>
    <w:p w:rsidR="00EF14C8" w:rsidRDefault="00EF14C8" w:rsidP="0016641E">
      <w:pPr>
        <w:ind w:left="-5" w:right="124"/>
      </w:pPr>
    </w:p>
    <w:p w:rsidR="0016641E" w:rsidRDefault="0016641E" w:rsidP="00214C7E">
      <w:pPr>
        <w:pStyle w:val="Heading3"/>
      </w:pPr>
      <w:bookmarkStart w:id="1441" w:name="_Toc55460"/>
      <w:bookmarkStart w:id="1442" w:name="_Toc97018112"/>
      <w:r>
        <w:t>PERFORMANCE STANDARDS</w:t>
      </w:r>
      <w:bookmarkEnd w:id="1441"/>
      <w:bookmarkEnd w:id="1442"/>
    </w:p>
    <w:p w:rsidR="00EF14C8" w:rsidRPr="000276CB" w:rsidRDefault="00EF14C8" w:rsidP="00214C7E"/>
    <w:p w:rsidR="0016641E" w:rsidRDefault="0016641E" w:rsidP="0016641E">
      <w:pPr>
        <w:ind w:left="-5" w:right="240"/>
      </w:pPr>
      <w:r>
        <w:t xml:space="preserve">When applicable to the facility, the following performance standards for the listed heating and cooling systems must be met by the </w:t>
      </w:r>
      <w:r w:rsidR="008D1F30">
        <w:t xml:space="preserve">Vendor {Contractor} </w:t>
      </w:r>
      <w:r>
        <w:t xml:space="preserve">as part of the complete water treatment </w:t>
      </w:r>
      <w:r>
        <w:lastRenderedPageBreak/>
        <w:t xml:space="preserve">and maintenance program.  It is the responsibility of the </w:t>
      </w:r>
      <w:r w:rsidR="008D1F30">
        <w:t xml:space="preserve">Vendor {Contractor} </w:t>
      </w:r>
      <w:r>
        <w:t>to ensure and verify that all performance standards are met.</w:t>
      </w:r>
    </w:p>
    <w:p w:rsidR="00EF14C8" w:rsidRDefault="00EF14C8" w:rsidP="0016641E">
      <w:pPr>
        <w:ind w:left="-5" w:right="240"/>
      </w:pPr>
    </w:p>
    <w:p w:rsidR="0016641E" w:rsidRDefault="0016641E" w:rsidP="0016641E">
      <w:pPr>
        <w:numPr>
          <w:ilvl w:val="0"/>
          <w:numId w:val="114"/>
        </w:numPr>
        <w:spacing w:after="244" w:line="250" w:lineRule="auto"/>
        <w:ind w:right="243" w:hanging="360"/>
      </w:pPr>
      <w:r>
        <w:rPr>
          <w:u w:val="single" w:color="000000"/>
        </w:rPr>
        <w:t>Boiler Water/Steam Generator Systems</w:t>
      </w:r>
      <w:r w:rsidR="00950BC3" w:rsidRPr="00214C7E">
        <w:t xml:space="preserve"> </w:t>
      </w:r>
      <w:r>
        <w:t>- Performance of the chemical treatment program shall be satisfactory when proper treatment levels are maintained in the system and scale build-up on metal surfaces does not exceed 0.0156 inches per operation year with no tuberculation and/or surface corrosion.</w:t>
      </w:r>
    </w:p>
    <w:p w:rsidR="0016641E" w:rsidRDefault="0016641E" w:rsidP="0016641E">
      <w:pPr>
        <w:numPr>
          <w:ilvl w:val="0"/>
          <w:numId w:val="114"/>
        </w:numPr>
        <w:spacing w:after="244" w:line="250" w:lineRule="auto"/>
        <w:ind w:right="243" w:hanging="360"/>
      </w:pPr>
      <w:r>
        <w:rPr>
          <w:u w:val="single" w:color="000000"/>
        </w:rPr>
        <w:t>Condenser Water and Chilled Water Systems</w:t>
      </w:r>
      <w:r w:rsidRPr="00214C7E">
        <w:t xml:space="preserve"> </w:t>
      </w:r>
      <w:r>
        <w:t>- Performance of the chemical treatment program shall be satisfactory when proper chemical treatment levels are maintained at all times and when corrosion rates are less than 5 milliliters per year.  Additionally, the system shall maintain less than a 0.0005 increase in the fouling factor for all heat exchangers.</w:t>
      </w:r>
    </w:p>
    <w:p w:rsidR="0016641E" w:rsidRDefault="0016641E" w:rsidP="0016641E">
      <w:pPr>
        <w:numPr>
          <w:ilvl w:val="0"/>
          <w:numId w:val="114"/>
        </w:numPr>
        <w:spacing w:after="265" w:line="250" w:lineRule="auto"/>
        <w:ind w:right="243" w:hanging="360"/>
      </w:pPr>
      <w:r>
        <w:rPr>
          <w:u w:val="single" w:color="000000"/>
        </w:rPr>
        <w:t>Closed Loop, Hot Water Systems</w:t>
      </w:r>
      <w:r w:rsidRPr="00214C7E">
        <w:t xml:space="preserve"> </w:t>
      </w:r>
      <w:r>
        <w:t>- Performance of the chemical treatment program shall be satisfactory when the chemical treatment levels are maintained at the proper levels at all times and the system shows no signs of corrosion, scale formation or deposition.</w:t>
      </w:r>
    </w:p>
    <w:p w:rsidR="0016641E" w:rsidRDefault="0016641E" w:rsidP="0016641E">
      <w:pPr>
        <w:ind w:left="-5" w:right="124"/>
      </w:pPr>
      <w:r>
        <w:t xml:space="preserve">The </w:t>
      </w:r>
      <w:r w:rsidR="008D1F30">
        <w:t xml:space="preserve">Vendor {Contractor} </w:t>
      </w:r>
      <w:r>
        <w:t xml:space="preserve">must maintain a clean and safe environment when performing the services of this </w:t>
      </w:r>
      <w:r w:rsidR="007B2991">
        <w:t>Blanket P.O</w:t>
      </w:r>
      <w:r>
        <w:t xml:space="preserve">, including, but not limited to, the storage of chemicals, the operating site in the facility, and the remediation of any spills which occur as a result of malfunctioning equipment within 24 hours.  The </w:t>
      </w:r>
      <w:r w:rsidR="008D1F30">
        <w:t xml:space="preserve">Vendor {Contractor} </w:t>
      </w:r>
      <w:r>
        <w:t>shall remove all empty drums and/or containers from the site immediately after use and dispose of in accordance with all State, Federal and local laws and regulations.</w:t>
      </w:r>
    </w:p>
    <w:p w:rsidR="00EF14C8" w:rsidRDefault="00EF14C8" w:rsidP="0016641E">
      <w:pPr>
        <w:ind w:left="-5" w:right="124"/>
      </w:pPr>
    </w:p>
    <w:p w:rsidR="0016641E" w:rsidRDefault="0016641E" w:rsidP="00214C7E">
      <w:pPr>
        <w:pStyle w:val="Heading3"/>
      </w:pPr>
      <w:bookmarkStart w:id="1443" w:name="_Toc55461"/>
      <w:bookmarkStart w:id="1444" w:name="_Toc97018113"/>
      <w:r>
        <w:t>TECHNICAL REQUIREMENTS FOR WATER TREATMENT CHEMICALS</w:t>
      </w:r>
      <w:bookmarkEnd w:id="1443"/>
      <w:bookmarkEnd w:id="1444"/>
    </w:p>
    <w:p w:rsidR="00EF14C8" w:rsidRPr="000276CB" w:rsidRDefault="00EF14C8" w:rsidP="00214C7E"/>
    <w:p w:rsidR="0016641E" w:rsidRDefault="0016641E" w:rsidP="0016641E">
      <w:pPr>
        <w:ind w:left="-5" w:right="124"/>
      </w:pPr>
      <w:r>
        <w:t xml:space="preserve">The use of heavy metals such as chromates, zinc, and other compounds restricted by the NJDEP and/or Federal EPA are specifically excluded from this </w:t>
      </w:r>
      <w:r w:rsidR="007B2991">
        <w:t>Blanket P.O</w:t>
      </w:r>
      <w:r>
        <w:t xml:space="preserve">. All compounds used in conjunction with this </w:t>
      </w:r>
      <w:r w:rsidR="007B2991">
        <w:t xml:space="preserve">Blanket P.O </w:t>
      </w:r>
      <w:r>
        <w:t xml:space="preserve">must comply with all applicable State and Federal regulations, including, but not limited to: FDA, USDA, OSHA, EPA, and State Right to Know laws and regulations.  The </w:t>
      </w:r>
      <w:r w:rsidR="008D1F30">
        <w:t xml:space="preserve">Vendor {Contractor} </w:t>
      </w:r>
      <w:r>
        <w:t>shall place Material Safety Data Sheets (MSDS) in a protective pouch in a specified location of each facility and shall also provide a copy to Facility Manager.</w:t>
      </w:r>
    </w:p>
    <w:p w:rsidR="00EF14C8" w:rsidRDefault="00EF14C8" w:rsidP="0016641E">
      <w:pPr>
        <w:ind w:left="-5" w:right="124"/>
      </w:pPr>
    </w:p>
    <w:p w:rsidR="0016641E" w:rsidRDefault="0016641E" w:rsidP="00214C7E">
      <w:pPr>
        <w:pStyle w:val="Heading3"/>
      </w:pPr>
      <w:bookmarkStart w:id="1445" w:name="_Toc55462"/>
      <w:bookmarkStart w:id="1446" w:name="_Toc97018114"/>
      <w:r>
        <w:t>PRODUCT SPECIFICATIONS</w:t>
      </w:r>
      <w:bookmarkEnd w:id="1445"/>
      <w:bookmarkEnd w:id="1446"/>
    </w:p>
    <w:p w:rsidR="00EF14C8" w:rsidRPr="000276CB" w:rsidRDefault="00EF14C8" w:rsidP="00214C7E"/>
    <w:p w:rsidR="0016641E" w:rsidRDefault="0016641E" w:rsidP="0016641E">
      <w:pPr>
        <w:spacing w:after="265"/>
        <w:ind w:left="-5" w:right="124"/>
      </w:pPr>
      <w:r>
        <w:t>The following products must meet the stated specifications, unless otherwise requested and required by the Using Agency:</w:t>
      </w:r>
    </w:p>
    <w:p w:rsidR="0016641E" w:rsidRDefault="0016641E" w:rsidP="0016641E">
      <w:pPr>
        <w:numPr>
          <w:ilvl w:val="0"/>
          <w:numId w:val="115"/>
        </w:numPr>
        <w:spacing w:after="265" w:line="250" w:lineRule="auto"/>
        <w:ind w:right="241" w:hanging="360"/>
      </w:pPr>
      <w:r>
        <w:rPr>
          <w:u w:val="single" w:color="000000"/>
        </w:rPr>
        <w:t>Scale Inhibitor, Dry Powder, Phosphate Type - Steam Generating Systems</w:t>
      </w:r>
      <w:r>
        <w:t>:  This dry product shall be a phosphate-based power, which shall prevent the build-up of calcium scale within the boiler, by reacting with calcium ions to form a harmless calcium phosphate sludge which can be easily removed in the boiler water blow-down.</w:t>
      </w:r>
    </w:p>
    <w:p w:rsidR="0016641E" w:rsidRDefault="0016641E" w:rsidP="0016641E">
      <w:pPr>
        <w:numPr>
          <w:ilvl w:val="0"/>
          <w:numId w:val="115"/>
        </w:numPr>
        <w:spacing w:after="244" w:line="250" w:lineRule="auto"/>
        <w:ind w:right="241" w:hanging="360"/>
      </w:pPr>
      <w:r>
        <w:rPr>
          <w:u w:val="single" w:color="000000"/>
        </w:rPr>
        <w:t>Scale Inhibitor, Liquid, Phosphate Type - Steam Generating Systems</w:t>
      </w:r>
      <w:r>
        <w:t>:  This liquid shall be an effective scale control compound consisting of a blend of phosphate and suitable polymeric dispersant(s), designed to precipitate hardness as a harmless soft sludge, which can be easily removed by blow-down.</w:t>
      </w:r>
    </w:p>
    <w:p w:rsidR="0016641E" w:rsidRDefault="0016641E" w:rsidP="0016641E">
      <w:pPr>
        <w:numPr>
          <w:ilvl w:val="0"/>
          <w:numId w:val="115"/>
        </w:numPr>
        <w:spacing w:after="244" w:line="250" w:lineRule="auto"/>
        <w:ind w:right="241" w:hanging="360"/>
      </w:pPr>
      <w:r>
        <w:rPr>
          <w:u w:val="single" w:color="000000"/>
        </w:rPr>
        <w:t>Scale Inhibitor, “One-Drum” Combination, Liquid, Phosphonate/Polymer Type - Smaller</w:t>
      </w:r>
      <w:r>
        <w:t xml:space="preserve"> </w:t>
      </w:r>
      <w:r>
        <w:rPr>
          <w:u w:val="single" w:color="000000"/>
        </w:rPr>
        <w:t>Steam Generating Systems</w:t>
      </w:r>
      <w:r>
        <w:t>:  This liquid product shall be a blend of sodium phosphonate compound, sodium lignosulfonate type polymer, sodium acrylate type polymer, sodium hydroxide, sodium sulfite (oxygen scavenger) and anti-foam compound.</w:t>
      </w:r>
    </w:p>
    <w:p w:rsidR="0016641E" w:rsidRDefault="0016641E" w:rsidP="0016641E">
      <w:pPr>
        <w:ind w:left="730" w:right="244"/>
      </w:pPr>
      <w:r>
        <w:lastRenderedPageBreak/>
        <w:t>This pre-blended product shall be specially designed for use with smaller steam systems, i.e. systems of up to 500 HP boiler capacities, which produce less than 17,000 lbs. steam/hour or 408,000 lbs. steam/day.  Normal dosage shall be approximately one (1) gallon of product per 1,000 gallons of blow-down.  For smaller systems, this shall amount to a total usage of approximately six (6) to twelve</w:t>
      </w:r>
      <w:r w:rsidR="00EF14C8">
        <w:t xml:space="preserve"> (12) drums of product per year.</w:t>
      </w:r>
    </w:p>
    <w:p w:rsidR="00EF14C8" w:rsidRDefault="00EF14C8" w:rsidP="0016641E">
      <w:pPr>
        <w:ind w:left="730" w:right="244"/>
      </w:pPr>
    </w:p>
    <w:p w:rsidR="0016641E" w:rsidRDefault="0016641E" w:rsidP="0016641E">
      <w:pPr>
        <w:spacing w:after="265"/>
        <w:ind w:left="730" w:right="243"/>
      </w:pPr>
      <w:r>
        <w:t>This product shall be effective in sequestering, dispersing and transporting scale-forming minerals from the boiler through normal blow-down.  Since it does not precipitate or chelate hardness stoichiometrically, it shall not require stringent tests and controls.  Due to its polymeric threshold effect, it can tolerate wide fluctuations in hardness entering the system.  The product shall have a specific gravity of at least 1.135 and a total active content of between 23%-30% by weight.</w:t>
      </w:r>
    </w:p>
    <w:p w:rsidR="0016641E" w:rsidRDefault="0016641E" w:rsidP="0016641E">
      <w:pPr>
        <w:numPr>
          <w:ilvl w:val="0"/>
          <w:numId w:val="115"/>
        </w:numPr>
        <w:spacing w:after="265" w:line="250" w:lineRule="auto"/>
        <w:ind w:right="241" w:hanging="360"/>
      </w:pPr>
      <w:r>
        <w:rPr>
          <w:u w:val="single" w:color="000000"/>
        </w:rPr>
        <w:t>Scale Inhibitor/Dispersant, Liquid Co-Polymer - Steam Generating Systems</w:t>
      </w:r>
      <w:r>
        <w:t>:  This liquid dispersant shall contain a synthetic co-polymer for superior iron and phosphate dispersion.  It shall be suitable for both high and low pressure boilers.  It shall inhibit the tendency of precipitated salts and sludge to plate out on metal surfaces.</w:t>
      </w:r>
    </w:p>
    <w:p w:rsidR="0016641E" w:rsidRDefault="0016641E" w:rsidP="0016641E">
      <w:pPr>
        <w:numPr>
          <w:ilvl w:val="0"/>
          <w:numId w:val="115"/>
        </w:numPr>
        <w:spacing w:after="244" w:line="250" w:lineRule="auto"/>
        <w:ind w:right="241" w:hanging="360"/>
      </w:pPr>
      <w:r>
        <w:rPr>
          <w:u w:val="single" w:color="000000"/>
        </w:rPr>
        <w:t>Oxygen Scavenger, Corrosion Inhibitor, Powder - Steam Generating System</w:t>
      </w:r>
      <w:r>
        <w:t>:</w:t>
      </w:r>
      <w:r w:rsidR="00B47CA4">
        <w:t xml:space="preserve"> </w:t>
      </w:r>
      <w:r>
        <w:t>This powdered oxygen scavenger shall be suitable for reducing the concentration of oxygen in the boiler water, so as to reduce corrosion. It shall be catalyzed sodium sulfite (Na</w:t>
      </w:r>
      <w:r>
        <w:rPr>
          <w:vertAlign w:val="subscript"/>
        </w:rPr>
        <w:t>2</w:t>
      </w:r>
      <w:r>
        <w:t>SO</w:t>
      </w:r>
      <w:r>
        <w:rPr>
          <w:vertAlign w:val="subscript"/>
        </w:rPr>
        <w:t>3</w:t>
      </w:r>
      <w:r>
        <w:t>), which will react with the dissolved oxygen even at low temperatures, resulting in chemical deaeration of the boiler water.</w:t>
      </w:r>
    </w:p>
    <w:p w:rsidR="0016641E" w:rsidRDefault="0016641E">
      <w:pPr>
        <w:numPr>
          <w:ilvl w:val="0"/>
          <w:numId w:val="115"/>
        </w:numPr>
        <w:spacing w:after="244" w:line="250" w:lineRule="auto"/>
        <w:ind w:right="241" w:hanging="360"/>
      </w:pPr>
      <w:r>
        <w:rPr>
          <w:u w:val="single" w:color="000000"/>
        </w:rPr>
        <w:t>Oxygen Scavenger, Corrosion Inhibitor, Liquid - Steam Generating Systems</w:t>
      </w:r>
      <w:r>
        <w:t>:  This product shall be suitable for reducing the concentration of oxygen in the boiler water, so as to reduce corrosion.  It shall be an aqueous solution containing 30%-38% by weight sodium bisulfate (NaHSO</w:t>
      </w:r>
      <w:r w:rsidRPr="00722184">
        <w:rPr>
          <w:vertAlign w:val="subscript"/>
        </w:rPr>
        <w:t>3</w:t>
      </w:r>
      <w:r>
        <w:t>) and appropriate catalysts, which will react with the dissolved oxygen even at low temperatures, resulting in chemical deaeration of the boiler water.</w:t>
      </w:r>
    </w:p>
    <w:p w:rsidR="0016641E" w:rsidRDefault="0016641E" w:rsidP="0016641E">
      <w:pPr>
        <w:numPr>
          <w:ilvl w:val="0"/>
          <w:numId w:val="115"/>
        </w:numPr>
        <w:spacing w:after="265" w:line="248" w:lineRule="auto"/>
        <w:ind w:right="241" w:hanging="360"/>
      </w:pPr>
      <w:r>
        <w:rPr>
          <w:u w:val="single" w:color="000000"/>
        </w:rPr>
        <w:t>Alkalinity Control, Caustic Soda, Liquid, 50% Solution - Steam Generating Systems</w:t>
      </w:r>
      <w:r>
        <w:t>:  This product shall be a 50% by weight, solution of caustic soda (NaOH), suitable for adjusting the alkalinity of boiler feed water, to the proper pH range to allow the phosphate inhibitor to react with any hardness present and form a harmless sludge.</w:t>
      </w:r>
    </w:p>
    <w:p w:rsidR="0016641E" w:rsidRDefault="0016641E" w:rsidP="0016641E">
      <w:pPr>
        <w:numPr>
          <w:ilvl w:val="0"/>
          <w:numId w:val="115"/>
        </w:numPr>
        <w:spacing w:after="272" w:line="250" w:lineRule="auto"/>
        <w:ind w:right="241" w:hanging="360"/>
      </w:pPr>
      <w:r>
        <w:rPr>
          <w:u w:val="single" w:color="000000"/>
        </w:rPr>
        <w:t>Sludge Conditioner/Anti-Foam Agent, Liquid - Steam Generating Systems</w:t>
      </w:r>
      <w:r>
        <w:t>:  This liquid sludge conditioner shall be designed for use in steam generating systems, as an organic dispersant/descalent.  It shall consist of a combination of ingredients, designed to interact with hardness precipitates, so as to prevent adherence to boiler drum and tube surfaces.  The product shall contain an anti-form agent to promote even steam release and to decelerate carryover.</w:t>
      </w:r>
    </w:p>
    <w:p w:rsidR="0016641E" w:rsidRDefault="0016641E" w:rsidP="0016641E">
      <w:pPr>
        <w:numPr>
          <w:ilvl w:val="0"/>
          <w:numId w:val="115"/>
        </w:numPr>
        <w:spacing w:after="244" w:line="250" w:lineRule="auto"/>
        <w:ind w:right="241" w:hanging="360"/>
      </w:pPr>
      <w:r>
        <w:rPr>
          <w:u w:val="single" w:color="000000"/>
        </w:rPr>
        <w:t>Corrosion Inhibitor for Condensate Return, Liquid, Neutralizing Amine - Steam</w:t>
      </w:r>
      <w:r>
        <w:t xml:space="preserve"> </w:t>
      </w:r>
      <w:r>
        <w:rPr>
          <w:u w:val="single" w:color="000000"/>
        </w:rPr>
        <w:t>Generating Systems’ Condensate Return Lines</w:t>
      </w:r>
      <w:r>
        <w:t>:  This corrosion inhibitor shall contain N, N-Diethyl ethanolamine (DEAE), a volatile neutralizing amine.  It shall control corrosion in the after-boiler section of the system by neutralizing the carbon dioxide derived acidity of the condensate. For safety purposes, the product offered shall contain no more than 50% by weight, total active DEAE.</w:t>
      </w:r>
    </w:p>
    <w:p w:rsidR="0016641E" w:rsidRDefault="0016641E" w:rsidP="0016641E">
      <w:pPr>
        <w:numPr>
          <w:ilvl w:val="0"/>
          <w:numId w:val="115"/>
        </w:numPr>
        <w:spacing w:after="244" w:line="250" w:lineRule="auto"/>
        <w:ind w:right="241" w:hanging="360"/>
      </w:pPr>
      <w:r>
        <w:rPr>
          <w:u w:val="single" w:color="000000"/>
        </w:rPr>
        <w:t>Corrosion Inhibitor, Dual Neutralizing Amine, Liquid - Steam Generating Systems’</w:t>
      </w:r>
      <w:r>
        <w:t xml:space="preserve"> </w:t>
      </w:r>
      <w:r>
        <w:rPr>
          <w:u w:val="single" w:color="000000"/>
        </w:rPr>
        <w:t>Condensate Return Lines</w:t>
      </w:r>
      <w:r>
        <w:t xml:space="preserve">:  This corrosion inhibitor shall consist of a blend of two types of volatile amines, designed to provide protection in both high and low pressure sections of a steam condensate system.  It shall control corrosion in the after-boiler section of the system by neutralizing the carbon dioxide derived acidity of the condensate. For safety </w:t>
      </w:r>
      <w:r>
        <w:lastRenderedPageBreak/>
        <w:t>purposes, the product offered shall contain no more than 50% by weight, total active amine.</w:t>
      </w:r>
    </w:p>
    <w:p w:rsidR="0016641E" w:rsidRDefault="0016641E" w:rsidP="0016641E">
      <w:pPr>
        <w:numPr>
          <w:ilvl w:val="0"/>
          <w:numId w:val="115"/>
        </w:numPr>
        <w:spacing w:after="244" w:line="250" w:lineRule="auto"/>
        <w:ind w:right="241" w:hanging="360"/>
      </w:pPr>
      <w:r>
        <w:rPr>
          <w:u w:val="single" w:color="000000"/>
        </w:rPr>
        <w:t>Scale Inhibitor, Liquid, Chelant/Polymer Type - Steam Generating Systems</w:t>
      </w:r>
      <w:r>
        <w:t>:  This liquid product shall be a blend of tetrasodium EDTA type chelant, polymeric scale inhibitors, and caustic sodia.  It shall be a suitable treatment for low hardness, deaerated feedwater.  The product shall be effective in inhibiting the formation of scale crystals on heat transfer surfaces.</w:t>
      </w:r>
    </w:p>
    <w:p w:rsidR="0016641E" w:rsidRDefault="0016641E" w:rsidP="0016641E">
      <w:pPr>
        <w:numPr>
          <w:ilvl w:val="0"/>
          <w:numId w:val="115"/>
        </w:numPr>
        <w:spacing w:after="244" w:line="250" w:lineRule="auto"/>
        <w:ind w:right="241" w:hanging="360"/>
      </w:pPr>
      <w:r>
        <w:rPr>
          <w:u w:val="single" w:color="000000"/>
        </w:rPr>
        <w:t>Scale Inhibitor/Dispersant, Liquid, Polymeric Type - Steam Generating Systems</w:t>
      </w:r>
      <w:r>
        <w:t>:  This liquid dispersant shall contain synthetic polymer, and shall be suitable for preventing scale formation in high and low pressure boilers.  It shall inhibit the tendency of precipitated salts to plate out on metal surfaces.</w:t>
      </w:r>
    </w:p>
    <w:p w:rsidR="0016641E" w:rsidRDefault="0016641E" w:rsidP="0016641E">
      <w:pPr>
        <w:numPr>
          <w:ilvl w:val="0"/>
          <w:numId w:val="115"/>
        </w:numPr>
        <w:spacing w:after="265" w:line="250" w:lineRule="auto"/>
        <w:ind w:right="241" w:hanging="360"/>
      </w:pPr>
      <w:r>
        <w:rPr>
          <w:u w:val="single" w:color="000000"/>
        </w:rPr>
        <w:t>Corrosion Inhibitor/Dispersant, Nitrite Type - Closed Loop, Recirculating Hot/Cold Water</w:t>
      </w:r>
      <w:r>
        <w:t xml:space="preserve"> </w:t>
      </w:r>
      <w:r>
        <w:rPr>
          <w:u w:val="single" w:color="000000"/>
        </w:rPr>
        <w:t>Systems</w:t>
      </w:r>
      <w:r>
        <w:t>:  This product shall contain a blend of sodium nitrate, maximum 37.5% by weight, as well as small amounts of triazole compound, sodium borate and caustic soda.  The product shall be effective in protecting both ferrous and non-ferrous metals, found in recirculating heating and cooling systems.</w:t>
      </w:r>
    </w:p>
    <w:p w:rsidR="0016641E" w:rsidRDefault="0016641E" w:rsidP="0016641E">
      <w:pPr>
        <w:numPr>
          <w:ilvl w:val="0"/>
          <w:numId w:val="115"/>
        </w:numPr>
        <w:spacing w:after="265" w:line="250" w:lineRule="auto"/>
        <w:ind w:right="241" w:hanging="360"/>
      </w:pPr>
      <w:r>
        <w:rPr>
          <w:u w:val="single" w:color="000000"/>
        </w:rPr>
        <w:t>Corrosion Inhibitor/Dispersant, Liquid - Open Evaporative Cooling Towers</w:t>
      </w:r>
      <w:r>
        <w:t>:  This chemical shall be a liquid blend of corrosion and scale deposit inhibitors for use in high hardness, open evaporative, recirculating cooling tower systems.  It shall contain non-toxic and nonpolluting inhibitors which shall minimize corrosion of steel, copper, brass and related alloys.  It shall be an organo-phosphonate based inhibitor with molybdate for easy testing.  Dispersants shall be a synthetic co-polymer type for controlling iron and hardness scales.  It should also contain a soft metal corrosion such as tolytriazole.</w:t>
      </w:r>
    </w:p>
    <w:p w:rsidR="0016641E" w:rsidRDefault="0016641E" w:rsidP="0016641E">
      <w:pPr>
        <w:numPr>
          <w:ilvl w:val="0"/>
          <w:numId w:val="115"/>
        </w:numPr>
        <w:spacing w:after="265" w:line="250" w:lineRule="auto"/>
        <w:ind w:right="241" w:hanging="360"/>
      </w:pPr>
      <w:r>
        <w:rPr>
          <w:u w:val="single" w:color="000000"/>
        </w:rPr>
        <w:t>Corrosion Inhibitor/Dispersant, Liquid - Open, Evaporative, Cooling Tower System</w:t>
      </w:r>
      <w:r>
        <w:t>:  This chemical shall be a liquid blend of corrosion and scale deposit inhibitors for use in open evaporative, recirculating cooling water systems.  It shall contain non-toxic and nonpolluting corrosion inhibitors which shall minimize corrosion of steel, cooper, brass and related alloys.  It shall be a stabilized phosphate treatment consisting of an advanced carboxylate/sulfonate/nonionic terpolymer for controlling the deposit of phosphate.  It shall allow the formation of a thin protective film on metal surfaces but prevent excessive deposits that reduce heat transfer efficiency.  It shall contain no heavy metals.  The product shall be suitable for direct feed into system using either automatic injection equipment or single by-pass feeder.</w:t>
      </w:r>
    </w:p>
    <w:p w:rsidR="0016641E" w:rsidRDefault="0016641E" w:rsidP="0016641E">
      <w:pPr>
        <w:numPr>
          <w:ilvl w:val="0"/>
          <w:numId w:val="115"/>
        </w:numPr>
        <w:spacing w:after="265" w:line="250" w:lineRule="auto"/>
        <w:ind w:right="241" w:hanging="360"/>
      </w:pPr>
      <w:r>
        <w:rPr>
          <w:u w:val="single" w:color="000000"/>
        </w:rPr>
        <w:t>Biocide, Liquid, Polyquaternary Ammonium Type - Control of Microorganisms and Fungi,</w:t>
      </w:r>
      <w:r>
        <w:t xml:space="preserve"> </w:t>
      </w:r>
      <w:r>
        <w:rPr>
          <w:u w:val="single" w:color="000000"/>
        </w:rPr>
        <w:t>in Both Recirculating Close Systems and Open Cooling Tower Systems</w:t>
      </w:r>
      <w:r>
        <w:t>:  The biocide shall be a polymeric quaternary ammonium type.  It shall contain active ingredient having the chemical name.</w:t>
      </w:r>
      <w:r w:rsidR="00722184">
        <w:t xml:space="preserve"> </w:t>
      </w:r>
      <w:r>
        <w:t>Poly</w:t>
      </w:r>
      <w:r w:rsidR="00722184">
        <w:t>[</w:t>
      </w:r>
      <w:r>
        <w:t>oxyethylene (dimethyliminio) ethylene-(dimethyliminio) ethylene dichloride].  It shall be non-flammable and non-foaming and shall be a highly effective against bacterial and fungicide for use in controlling the growth of bacteria and fungi found in industrial recirculating water cooling towers.  The product shall be an EPA approved formulation, with the required EPA registration number and EPA establishment number on the label.</w:t>
      </w:r>
    </w:p>
    <w:p w:rsidR="0016641E" w:rsidRDefault="0016641E" w:rsidP="0016641E">
      <w:pPr>
        <w:numPr>
          <w:ilvl w:val="0"/>
          <w:numId w:val="115"/>
        </w:numPr>
        <w:spacing w:after="265" w:line="250" w:lineRule="auto"/>
        <w:ind w:right="241" w:hanging="360"/>
      </w:pPr>
      <w:r>
        <w:rPr>
          <w:u w:val="single" w:color="000000"/>
        </w:rPr>
        <w:t>Liquid Biocide, Carbamate Type, for Control of Micro-Organisms, Fungi &amp; Algae - Cooling</w:t>
      </w:r>
      <w:r>
        <w:t xml:space="preserve"> </w:t>
      </w:r>
      <w:r>
        <w:rPr>
          <w:u w:val="single" w:color="000000"/>
        </w:rPr>
        <w:t>Towers</w:t>
      </w:r>
      <w:r>
        <w:t xml:space="preserve">:  The biocide shall be a carbamate type, nominal 30% active ingredient.  It shall be a highly effective bactericide and fungicide for use in controlling the growth of bacteria and fungi found in industrial recirculating water cooling towers.  The product shall be an </w:t>
      </w:r>
      <w:r>
        <w:lastRenderedPageBreak/>
        <w:t>EPA approved formulation, with the required EPA registration number and EPA establishment number on the label.</w:t>
      </w:r>
    </w:p>
    <w:p w:rsidR="0016641E" w:rsidRDefault="0016641E" w:rsidP="0016641E">
      <w:pPr>
        <w:numPr>
          <w:ilvl w:val="0"/>
          <w:numId w:val="115"/>
        </w:numPr>
        <w:spacing w:after="244" w:line="250" w:lineRule="auto"/>
        <w:ind w:right="241" w:hanging="360"/>
      </w:pPr>
      <w:r>
        <w:rPr>
          <w:u w:val="single" w:color="000000"/>
        </w:rPr>
        <w:t>Liquid Biocide, Glutaralaldehyde Type, for Control of Micro-organisms, Bacteria &amp; Algae Both Closed Loop Recirculation Hot &amp; Cold Water Systems, as Well as in Open Cooling</w:t>
      </w:r>
      <w:r>
        <w:t xml:space="preserve"> </w:t>
      </w:r>
      <w:r>
        <w:rPr>
          <w:u w:val="single" w:color="000000"/>
        </w:rPr>
        <w:t>Tower Systems</w:t>
      </w:r>
      <w:r>
        <w:t>:  The biocide shall be a glutaraldehyde type, with nominal 45% active ingredient.  It shall be highly effective in controlling slime forming bacteria, sulfate reducing bacteria, and algae found in industrial recirculating water, including closed loops and cooling towers.  The product shall be an EPA approved formulation, with the required EPA registration number and EPA establishment number on the label.</w:t>
      </w:r>
    </w:p>
    <w:p w:rsidR="0016641E" w:rsidRDefault="0016641E" w:rsidP="0016641E">
      <w:pPr>
        <w:numPr>
          <w:ilvl w:val="0"/>
          <w:numId w:val="115"/>
        </w:numPr>
        <w:spacing w:after="244" w:line="250" w:lineRule="auto"/>
        <w:ind w:right="241" w:hanging="360"/>
      </w:pPr>
      <w:r>
        <w:rPr>
          <w:u w:val="single" w:color="000000"/>
        </w:rPr>
        <w:t>Liquid Biocide, Organosulfur Type Control of Micro-Organisms, Fungi &amp; Algae - Cooling</w:t>
      </w:r>
      <w:r>
        <w:t xml:space="preserve"> </w:t>
      </w:r>
      <w:r>
        <w:rPr>
          <w:u w:val="single" w:color="000000"/>
        </w:rPr>
        <w:t>Towers</w:t>
      </w:r>
      <w:r>
        <w:t>:  This liquid biocide shall be an organosulfur type of biocide, of the Isothiazolin type (nominal 1.5% active). The product shall be particularly effective against slime forming organisms common to condenser water systems.  It shall be effective at relatively low concentrations and shall be highly resistant to the inhibitory effects of most organic and inorganic compounds.</w:t>
      </w:r>
    </w:p>
    <w:p w:rsidR="0016641E" w:rsidRDefault="0016641E" w:rsidP="00214C7E">
      <w:pPr>
        <w:pStyle w:val="Heading3"/>
      </w:pPr>
      <w:bookmarkStart w:id="1447" w:name="_Toc55463"/>
      <w:bookmarkStart w:id="1448" w:name="_Toc97018115"/>
      <w:r>
        <w:t>MONTHLY SERVICE REPORTING</w:t>
      </w:r>
      <w:bookmarkEnd w:id="1447"/>
      <w:bookmarkEnd w:id="1448"/>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provide the Using Agency with written service reports each month for each facility.  All test results must be reported as PPM of the active component and not as PPM of the product used.  The service report shall include, but not be limited to the following: documentation of the percentage condensate/make-up water, percent bleed-off, cycles of concentrate by chloride analysis, scale formation by hardness and Langelier’s analysis, corrosion by iron and copper analysis, and chemical usage. </w:t>
      </w:r>
    </w:p>
    <w:p w:rsidR="00EF14C8" w:rsidRDefault="00EF14C8" w:rsidP="0016641E">
      <w:pPr>
        <w:ind w:left="-5" w:right="124"/>
      </w:pPr>
    </w:p>
    <w:p w:rsidR="0016641E" w:rsidRDefault="0016641E" w:rsidP="0016641E">
      <w:pPr>
        <w:ind w:left="-5" w:right="124"/>
      </w:pPr>
      <w:r>
        <w:t xml:space="preserve">The </w:t>
      </w:r>
      <w:r w:rsidR="008D1F30">
        <w:t xml:space="preserve">Vendor {Contractor} </w:t>
      </w:r>
      <w:r>
        <w:t xml:space="preserve">shall provide written recommendations for any corrective action that is required.  It shall be the responsibility of the </w:t>
      </w:r>
      <w:r w:rsidR="008D1F30">
        <w:t xml:space="preserve">Vendor {Contractor} </w:t>
      </w:r>
      <w:r>
        <w:t xml:space="preserve">to correct any problems related to the mechanics of the chemical treatment system.  If the problem is a system malfunction, the Using Agency will be responsible for the additional costs outside of the monthly water treatment program service agreement.  </w:t>
      </w:r>
    </w:p>
    <w:p w:rsidR="00EF14C8" w:rsidRDefault="00EF14C8" w:rsidP="0016641E">
      <w:pPr>
        <w:ind w:left="-5" w:right="124"/>
      </w:pPr>
    </w:p>
    <w:p w:rsidR="00EF14C8" w:rsidRDefault="0016641E" w:rsidP="0016641E">
      <w:pPr>
        <w:ind w:left="-5" w:right="124"/>
      </w:pPr>
      <w:r>
        <w:t xml:space="preserve">The </w:t>
      </w:r>
      <w:r w:rsidR="008D1F30">
        <w:t xml:space="preserve">Vendor {Contractor} </w:t>
      </w:r>
      <w:r>
        <w:t>must submit all monthly reports to the State Contract Manager by the 15</w:t>
      </w:r>
      <w:r>
        <w:rPr>
          <w:vertAlign w:val="superscript"/>
        </w:rPr>
        <w:t xml:space="preserve">th </w:t>
      </w:r>
      <w:r>
        <w:t>calendar day of each month</w:t>
      </w:r>
    </w:p>
    <w:p w:rsidR="0016641E" w:rsidRDefault="0016641E" w:rsidP="0016641E">
      <w:pPr>
        <w:ind w:left="-5" w:right="124"/>
      </w:pPr>
    </w:p>
    <w:p w:rsidR="0016641E" w:rsidRDefault="0016641E" w:rsidP="00214C7E">
      <w:pPr>
        <w:pStyle w:val="Heading3"/>
      </w:pPr>
      <w:bookmarkStart w:id="1449" w:name="_Toc55464"/>
      <w:bookmarkStart w:id="1450" w:name="_Toc97018116"/>
      <w:r>
        <w:t>PRODUCT DELIVERY</w:t>
      </w:r>
      <w:bookmarkEnd w:id="1449"/>
      <w:bookmarkEnd w:id="1450"/>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provide all chemicals necessary to provide the water treatment program at each facility.  In the event it is necessary for the </w:t>
      </w:r>
      <w:r w:rsidR="008D1F30">
        <w:t xml:space="preserve">Vendor {Contractor} </w:t>
      </w:r>
      <w:r>
        <w:t xml:space="preserve">to have chemicals delivered to the facility, the </w:t>
      </w:r>
      <w:r w:rsidR="008D1F30">
        <w:t xml:space="preserve">Vendor {Contractor} </w:t>
      </w:r>
      <w:r>
        <w:t>shall offer a delivery service in a safe and efficient manner to minimize the Using Agency’s handling of water treatment chemicals and drums.  Delivery services for chemicals shall be DOT/HAZMAT certified and follow all State, Federal and local laws and regulations.</w:t>
      </w:r>
    </w:p>
    <w:p w:rsidR="00EF14C8" w:rsidRDefault="00EF14C8" w:rsidP="0016641E">
      <w:pPr>
        <w:ind w:left="-5" w:right="124"/>
      </w:pPr>
    </w:p>
    <w:p w:rsidR="0016641E" w:rsidRDefault="002910A5" w:rsidP="00214C7E">
      <w:pPr>
        <w:pStyle w:val="Heading3"/>
      </w:pPr>
      <w:bookmarkStart w:id="1451" w:name="_Toc55465"/>
      <w:bookmarkStart w:id="1452" w:name="_Toc97018117"/>
      <w:r>
        <w:t>Vendor {</w:t>
      </w:r>
      <w:r w:rsidR="0016641E">
        <w:t>CONTRACTOR</w:t>
      </w:r>
      <w:r>
        <w:t>}</w:t>
      </w:r>
      <w:r w:rsidR="0016641E">
        <w:t xml:space="preserve"> PERSONNEL</w:t>
      </w:r>
      <w:bookmarkEnd w:id="1451"/>
      <w:bookmarkEnd w:id="1452"/>
    </w:p>
    <w:p w:rsidR="00EF14C8" w:rsidRPr="000276CB" w:rsidRDefault="00EF14C8" w:rsidP="00214C7E"/>
    <w:p w:rsidR="0016641E" w:rsidRDefault="0016641E" w:rsidP="0016641E">
      <w:pPr>
        <w:ind w:left="-5" w:right="124"/>
      </w:pPr>
      <w:r>
        <w:t xml:space="preserve">The </w:t>
      </w:r>
      <w:r w:rsidR="008D1F30">
        <w:t xml:space="preserve">Vendor {Contractor} </w:t>
      </w:r>
      <w:r>
        <w:t xml:space="preserve">shall supply work uniforms that contain the </w:t>
      </w:r>
      <w:r w:rsidR="008D1F30">
        <w:t xml:space="preserve">Vendor’s {Contractor} </w:t>
      </w:r>
      <w:r>
        <w:t xml:space="preserve">logo or other visible </w:t>
      </w:r>
      <w:r w:rsidR="008D1F30">
        <w:t xml:space="preserve">Vendor {Contractor} </w:t>
      </w:r>
      <w:r>
        <w:t xml:space="preserve">identification to all employees assigned to perform the services of this </w:t>
      </w:r>
      <w:r w:rsidR="007B2991">
        <w:t>Blanket P.O</w:t>
      </w:r>
      <w:r>
        <w:t xml:space="preserve">.  The </w:t>
      </w:r>
      <w:r w:rsidR="008D1F30">
        <w:t>Vendor’s {Contractor</w:t>
      </w:r>
      <w:r w:rsidR="004B1198">
        <w:t>’s</w:t>
      </w:r>
      <w:r w:rsidR="008D1F30">
        <w:t xml:space="preserve">} </w:t>
      </w:r>
      <w:r>
        <w:t xml:space="preserve">name or logo must be visible at all times while the employee is at the facility.  In addition, the </w:t>
      </w:r>
      <w:r w:rsidR="008D1F30">
        <w:t xml:space="preserve">Vendor {Contractor} </w:t>
      </w:r>
      <w:r>
        <w:t xml:space="preserve">shall provide photo identification badges to each employee assigned to perform the services of this </w:t>
      </w:r>
      <w:r w:rsidR="007B2991">
        <w:t>Blanket P.O</w:t>
      </w:r>
      <w:r>
        <w:t xml:space="preserve">.  The identification badge must be visibly displayed on the outside of the uniform at all times while the employee is at the facility.  Any </w:t>
      </w:r>
      <w:r w:rsidR="008D1F30">
        <w:t xml:space="preserve">Vendor {Contractor} </w:t>
      </w:r>
      <w:r>
        <w:t xml:space="preserve">employee not adhering to these requirements shall be </w:t>
      </w:r>
      <w:r>
        <w:lastRenderedPageBreak/>
        <w:t xml:space="preserve">required to exit the premises of the facility until the time in which proper uniform and identification are worn as required by the terms of this </w:t>
      </w:r>
      <w:r w:rsidR="007B2991">
        <w:t>Blanket P.O</w:t>
      </w:r>
      <w:r>
        <w:t xml:space="preserve">.  </w:t>
      </w:r>
    </w:p>
    <w:p w:rsidR="00EF14C8" w:rsidRDefault="00EF14C8" w:rsidP="00214C7E">
      <w:pPr>
        <w:ind w:right="124"/>
      </w:pPr>
    </w:p>
    <w:p w:rsidR="0016641E" w:rsidRDefault="0016641E" w:rsidP="0016641E">
      <w:pPr>
        <w:ind w:left="-5" w:right="124"/>
      </w:pPr>
      <w:r>
        <w:t xml:space="preserve">All </w:t>
      </w:r>
      <w:r w:rsidR="008D1F30">
        <w:t xml:space="preserve">Vendor {Contractor} </w:t>
      </w:r>
      <w:r>
        <w:t xml:space="preserve">employees shall be capable, thoroughly trained, qualified and physically able to perform the work assigned to them.  Under no circumstances shall the </w:t>
      </w:r>
      <w:r w:rsidR="008D1F30">
        <w:t xml:space="preserve">Vendor’s {Contractor} </w:t>
      </w:r>
      <w:r>
        <w:t xml:space="preserve">employees represent themselves as State employees.  The </w:t>
      </w:r>
      <w:r w:rsidR="008D1F30">
        <w:t xml:space="preserve">Vendor {Contractor} </w:t>
      </w:r>
      <w:r>
        <w:t xml:space="preserve">and its employees shall observe all policies, laws and regulations in effect at all State facilities, including security sign-in/sign-out procedures.  </w:t>
      </w:r>
    </w:p>
    <w:p w:rsidR="00EF14C8" w:rsidRDefault="00EF14C8" w:rsidP="0016641E">
      <w:pPr>
        <w:ind w:left="-5" w:right="124"/>
      </w:pPr>
    </w:p>
    <w:p w:rsidR="0016641E" w:rsidRDefault="0016641E" w:rsidP="0016641E">
      <w:pPr>
        <w:ind w:left="-5" w:right="124"/>
      </w:pPr>
      <w:r>
        <w:t xml:space="preserve">The Using Agency reserves the right to require the </w:t>
      </w:r>
      <w:r w:rsidR="00A41CC2">
        <w:t xml:space="preserve">Vendor {Contractor} </w:t>
      </w:r>
      <w:r>
        <w:t xml:space="preserve">to remove any employee from the performance of the services of this </w:t>
      </w:r>
      <w:r w:rsidR="007B2991">
        <w:t xml:space="preserve">Blanket P.O </w:t>
      </w:r>
      <w:r>
        <w:t>due to improper conduct or inability to perform duties as required.  The Using Agency reserves the right to refuse entrance to the facility to anyone who appears, in the Using Agency’s sole judgment, to be under the influence of drugs or alcohol or otherwise impaired.  In addition, the Using Agency may require the replacement and removal of any employee who is identified as a potential threat to the health, safety, security, general wellbeing or operational mission of the facility and its population.</w:t>
      </w:r>
    </w:p>
    <w:p w:rsidR="00EF14C8" w:rsidRDefault="00EF14C8" w:rsidP="0016641E">
      <w:pPr>
        <w:ind w:left="-5" w:right="124"/>
      </w:pPr>
    </w:p>
    <w:p w:rsidR="0016641E" w:rsidRDefault="0016641E" w:rsidP="0016641E">
      <w:pPr>
        <w:ind w:left="-5" w:right="124"/>
      </w:pPr>
      <w:r>
        <w:t xml:space="preserve">Any and all requirements of the </w:t>
      </w:r>
      <w:r w:rsidR="00A41CC2">
        <w:t xml:space="preserve">Vendor {Contractor} </w:t>
      </w:r>
      <w:r>
        <w:t xml:space="preserve">and its employees shall also be applied to any Subcontractors used as part of this </w:t>
      </w:r>
      <w:r w:rsidR="004B1198">
        <w:t>Blanket P.O.</w:t>
      </w:r>
      <w:r>
        <w:t xml:space="preserve"> by the </w:t>
      </w:r>
      <w:r w:rsidR="00A41CC2">
        <w:t>Vendor {Contractor}</w:t>
      </w:r>
      <w:r>
        <w:t>.</w:t>
      </w:r>
      <w:r w:rsidR="00A41CC2">
        <w:t xml:space="preserve"> </w:t>
      </w:r>
      <w:r>
        <w:t xml:space="preserve">The </w:t>
      </w:r>
      <w:r w:rsidR="00A41CC2">
        <w:t xml:space="preserve">Vendor {Contractor} </w:t>
      </w:r>
      <w:r>
        <w:t xml:space="preserve">shall be responsible for ensuring that Subcontractors adhere to all stipulations of this </w:t>
      </w:r>
      <w:r w:rsidR="007B2991">
        <w:t>Blanket P.O</w:t>
      </w:r>
      <w:r>
        <w:t xml:space="preserve">. </w:t>
      </w:r>
    </w:p>
    <w:p w:rsidR="00EF14C8" w:rsidRDefault="00EF14C8" w:rsidP="0016641E">
      <w:pPr>
        <w:ind w:left="-5" w:right="124"/>
      </w:pPr>
    </w:p>
    <w:p w:rsidR="0016641E" w:rsidRDefault="0016641E" w:rsidP="00214C7E">
      <w:pPr>
        <w:pStyle w:val="Heading2"/>
      </w:pPr>
      <w:bookmarkStart w:id="1453" w:name="_Toc55466"/>
      <w:bookmarkStart w:id="1454" w:name="_Toc97018118"/>
      <w:r>
        <w:t>REIMBURSABLE SERVICES AND MATERIALS</w:t>
      </w:r>
      <w:bookmarkEnd w:id="1453"/>
      <w:bookmarkEnd w:id="1454"/>
    </w:p>
    <w:p w:rsidR="00EF14C8" w:rsidRPr="000276CB" w:rsidRDefault="00EF14C8" w:rsidP="00214C7E"/>
    <w:p w:rsidR="00CA5781" w:rsidRDefault="0088333A" w:rsidP="00CA5781">
      <w:r>
        <w:t>Each Vendor {Contractor} has been awarded h</w:t>
      </w:r>
      <w:r w:rsidR="00CA5781" w:rsidRPr="004F69B1">
        <w:t xml:space="preserve">ourly labor rates and </w:t>
      </w:r>
      <w:r w:rsidR="00CA5781">
        <w:t>a supplier</w:t>
      </w:r>
      <w:r w:rsidR="00CA5781" w:rsidRPr="004F69B1">
        <w:t xml:space="preserve"> invoice markup percentage for reimbursable services and materials</w:t>
      </w:r>
      <w:r>
        <w:t xml:space="preserve">. </w:t>
      </w:r>
      <w:r w:rsidR="00CA5781" w:rsidRPr="004F69B1">
        <w:t xml:space="preserve">Reimbursable services and materials shall include additional repairs, supplies, parts and labor that fall outside of the scope of the water treatment and maintenance program, including emergency work during and outside of regular hours (see </w:t>
      </w:r>
      <w:r w:rsidR="00CA5781">
        <w:t xml:space="preserve">Bid Solicitation </w:t>
      </w:r>
      <w:r w:rsidR="00CA5781" w:rsidRPr="004F69B1">
        <w:t>Section 3.4</w:t>
      </w:r>
      <w:r w:rsidR="00CA5781">
        <w:t xml:space="preserve">, </w:t>
      </w:r>
      <w:r w:rsidR="00CA5781" w:rsidRPr="00363505">
        <w:rPr>
          <w:i/>
        </w:rPr>
        <w:t>Work Schedule</w:t>
      </w:r>
      <w:r w:rsidR="00CA5781" w:rsidRPr="004F69B1">
        <w:t xml:space="preserve">) that is requested by the Using Agency. The </w:t>
      </w:r>
      <w:r w:rsidR="00CA5781" w:rsidRPr="001F6006">
        <w:t xml:space="preserve">Vendor {Contractor} </w:t>
      </w:r>
      <w:r w:rsidR="00CA5781" w:rsidRPr="004F69B1">
        <w:t xml:space="preserve">shall provide written estimates to include all labor and materials for approval by the </w:t>
      </w:r>
      <w:r w:rsidR="00BC57C9">
        <w:t xml:space="preserve">Facility Manager. </w:t>
      </w:r>
      <w:r w:rsidR="00CA5781" w:rsidRPr="004F69B1">
        <w:t xml:space="preserve">There shall be no additional charges for providing estimates. The </w:t>
      </w:r>
      <w:r w:rsidR="00CA5781">
        <w:t>Vendor {Contractor}</w:t>
      </w:r>
      <w:r w:rsidR="00CA5781" w:rsidRPr="004F69B1">
        <w:t xml:space="preserve"> shall not provide any reimbursable services and materials unless directed to do so in writing by the </w:t>
      </w:r>
      <w:r w:rsidR="00BC57C9">
        <w:t>Facility Manager</w:t>
      </w:r>
      <w:r w:rsidR="00CA5781" w:rsidRPr="004F69B1">
        <w:t xml:space="preserve">. </w:t>
      </w:r>
    </w:p>
    <w:p w:rsidR="00CA5781" w:rsidRDefault="00CA5781" w:rsidP="00CA5781"/>
    <w:p w:rsidR="00CA5781" w:rsidRDefault="00CA5781" w:rsidP="00CA5781">
      <w:pPr>
        <w:ind w:left="-5" w:right="124"/>
      </w:pPr>
      <w:r w:rsidRPr="004F69B1">
        <w:t xml:space="preserve">The cost for approved reimbursable services and materials shall be based upon the awarded hourly labor rates and the parts and </w:t>
      </w:r>
      <w:r w:rsidR="00BC57C9">
        <w:t>supplier invoice</w:t>
      </w:r>
      <w:r w:rsidRPr="004F69B1">
        <w:t xml:space="preserve"> markup percentage</w:t>
      </w:r>
      <w:r w:rsidR="00BC57C9">
        <w:t xml:space="preserve"> for additional supplies, materials, and parts</w:t>
      </w:r>
      <w:r w:rsidRPr="004F69B1">
        <w:t xml:space="preserve">. </w:t>
      </w:r>
      <w:r>
        <w:t xml:space="preserve">Payment for reimbursable materials shall be based on the invoice cost paid by the Vendor {Contractor}, including shipping costs, and the awarded markup percentage. </w:t>
      </w:r>
      <w:r w:rsidRPr="004F69B1">
        <w:t xml:space="preserve">The </w:t>
      </w:r>
      <w:r>
        <w:t>Vendor {Contractor}</w:t>
      </w:r>
      <w:r w:rsidRPr="004F69B1">
        <w:t xml:space="preserve"> must provide </w:t>
      </w:r>
      <w:r>
        <w:t xml:space="preserve">supplier invoice documentation to support all reimbursable supplies, materials, and parts as part of the invoice submitted by the Vendor {Contractor} to the Using Agency. </w:t>
      </w:r>
    </w:p>
    <w:p w:rsidR="00CA5781" w:rsidRDefault="00CA5781" w:rsidP="00214C7E">
      <w:pPr>
        <w:ind w:right="124"/>
      </w:pPr>
    </w:p>
    <w:p w:rsidR="00BC57C9" w:rsidRDefault="00BC57C9" w:rsidP="00BC57C9">
      <w:pPr>
        <w:ind w:left="-5" w:right="124"/>
      </w:pPr>
      <w:r>
        <w:t>The additional h</w:t>
      </w:r>
      <w:r w:rsidR="00EE025E">
        <w:t xml:space="preserve">ourly labor rates and parts, supplies, and </w:t>
      </w:r>
      <w:r w:rsidR="00953868">
        <w:t xml:space="preserve">material </w:t>
      </w:r>
      <w:r>
        <w:t xml:space="preserve">markup charges shall only be applicable to reimbursable services and materials that are outside the scope of the complete water treatment and maintenance program, and shall not apply to any work done as part of the monthly program. </w:t>
      </w:r>
    </w:p>
    <w:p w:rsidR="00CA5781" w:rsidRDefault="00CA5781" w:rsidP="00214C7E">
      <w:pPr>
        <w:ind w:right="124"/>
      </w:pPr>
    </w:p>
    <w:p w:rsidR="0016641E" w:rsidRDefault="0016641E" w:rsidP="00214C7E">
      <w:pPr>
        <w:pStyle w:val="Heading2"/>
      </w:pPr>
      <w:bookmarkStart w:id="1455" w:name="_Toc89858245"/>
      <w:bookmarkStart w:id="1456" w:name="_Toc89858246"/>
      <w:bookmarkStart w:id="1457" w:name="_Toc89858247"/>
      <w:bookmarkStart w:id="1458" w:name="_Toc89858248"/>
      <w:bookmarkStart w:id="1459" w:name="_Toc89858249"/>
      <w:bookmarkStart w:id="1460" w:name="_Toc89858250"/>
      <w:bookmarkStart w:id="1461" w:name="_Toc55467"/>
      <w:bookmarkStart w:id="1462" w:name="_Toc97018119"/>
      <w:bookmarkEnd w:id="1455"/>
      <w:bookmarkEnd w:id="1456"/>
      <w:bookmarkEnd w:id="1457"/>
      <w:bookmarkEnd w:id="1458"/>
      <w:bookmarkEnd w:id="1459"/>
      <w:bookmarkEnd w:id="1460"/>
      <w:r>
        <w:t>WORK SCHEDUL</w:t>
      </w:r>
      <w:bookmarkEnd w:id="1461"/>
      <w:r w:rsidR="00EF14C8">
        <w:t>E</w:t>
      </w:r>
      <w:bookmarkEnd w:id="1462"/>
    </w:p>
    <w:p w:rsidR="00EF14C8" w:rsidRDefault="00EF14C8" w:rsidP="0016641E">
      <w:pPr>
        <w:ind w:left="-5" w:right="124"/>
      </w:pPr>
    </w:p>
    <w:p w:rsidR="0016641E" w:rsidRDefault="0016641E" w:rsidP="0016641E">
      <w:pPr>
        <w:ind w:left="-5" w:right="124"/>
      </w:pPr>
      <w:r>
        <w:t xml:space="preserve">All preventive maintenance and water treatment program work shall be completed during regular work hours.  The </w:t>
      </w:r>
      <w:r w:rsidR="00054A22">
        <w:t>Vendor {</w:t>
      </w:r>
      <w:r>
        <w:t>Contractor</w:t>
      </w:r>
      <w:r w:rsidR="00054A22">
        <w:t>}</w:t>
      </w:r>
      <w:r>
        <w:t xml:space="preserve"> must schedule all monthly visits in advance and receive Facility Manager approval prior to the commencement of work.  Prior to the commencement of work on any scheduled or emergency visit, all </w:t>
      </w:r>
      <w:r w:rsidR="00A41CC2">
        <w:t xml:space="preserve">Vendor {Contractor} </w:t>
      </w:r>
      <w:r>
        <w:t>employees must sign in and out with the designated facility employee.</w:t>
      </w:r>
    </w:p>
    <w:p w:rsidR="00EF14C8" w:rsidRDefault="00EF14C8" w:rsidP="0016641E">
      <w:pPr>
        <w:ind w:left="-5" w:right="124"/>
      </w:pPr>
    </w:p>
    <w:p w:rsidR="0016641E" w:rsidRDefault="0016641E" w:rsidP="0016641E">
      <w:pPr>
        <w:spacing w:after="278"/>
        <w:ind w:left="-5" w:right="124"/>
      </w:pPr>
      <w:r>
        <w:lastRenderedPageBreak/>
        <w:t xml:space="preserve">The </w:t>
      </w:r>
      <w:r w:rsidR="00A41CC2">
        <w:t xml:space="preserve">Vendor {Contractor} </w:t>
      </w:r>
      <w:r>
        <w:t xml:space="preserve">may be required to perform emergency repairs and/or equipment installation.  The </w:t>
      </w:r>
      <w:r w:rsidR="00A41CC2">
        <w:t xml:space="preserve">Vendor’s {Contractor} </w:t>
      </w:r>
      <w:r>
        <w:t xml:space="preserve">service representative must be available to respond to emergency calls on a 24 hour basis.  The </w:t>
      </w:r>
      <w:r w:rsidR="00A41CC2">
        <w:t xml:space="preserve">Vendor {Contractor} </w:t>
      </w:r>
      <w:r>
        <w:t xml:space="preserve">shall provide at least two (2) telephone numbers where the Using Agency shall be able to obtain 24 hours per day emergency phone support.  The </w:t>
      </w:r>
      <w:r w:rsidR="00A41CC2">
        <w:t xml:space="preserve">Vendor {Contractor} </w:t>
      </w:r>
      <w:r>
        <w:t>shall be reimbursed for emergency and additional project labor work with the corresponding labor rate, defined as follows:</w:t>
      </w:r>
    </w:p>
    <w:p w:rsidR="00CC28C9" w:rsidRDefault="0016641E">
      <w:pPr>
        <w:spacing w:after="285"/>
        <w:ind w:left="730" w:right="124"/>
      </w:pPr>
      <w:r>
        <w:rPr>
          <w:u w:val="single" w:color="000000"/>
        </w:rPr>
        <w:t xml:space="preserve">Regular Hours: </w:t>
      </w:r>
      <w:r>
        <w:t>Monday through Friday 8:00 a.m. – 5:00 p.m.</w:t>
      </w:r>
    </w:p>
    <w:p w:rsidR="0016641E" w:rsidRDefault="0016641E" w:rsidP="00214C7E">
      <w:pPr>
        <w:spacing w:after="285"/>
        <w:ind w:left="730" w:right="124"/>
      </w:pPr>
      <w:r>
        <w:rPr>
          <w:u w:val="single" w:color="000000"/>
        </w:rPr>
        <w:t>Overtime Hours</w:t>
      </w:r>
      <w:r>
        <w:t xml:space="preserve">:  Monday through Friday 5:01 p.m. – 7:59 a.m., and Saturdays </w:t>
      </w:r>
    </w:p>
    <w:p w:rsidR="0016641E" w:rsidRDefault="0016641E">
      <w:pPr>
        <w:ind w:left="730" w:right="124"/>
      </w:pPr>
      <w:r>
        <w:rPr>
          <w:u w:val="single" w:color="000000"/>
        </w:rPr>
        <w:t>Premium Time Hours</w:t>
      </w:r>
      <w:r>
        <w:t xml:space="preserve">:  Sundays and </w:t>
      </w:r>
      <w:r w:rsidR="004B32A1">
        <w:t xml:space="preserve">State recognized </w:t>
      </w:r>
      <w:r>
        <w:t>holidays</w:t>
      </w:r>
    </w:p>
    <w:p w:rsidR="00EF14C8" w:rsidRDefault="00EF14C8" w:rsidP="0016641E">
      <w:pPr>
        <w:ind w:left="730" w:right="124"/>
      </w:pPr>
    </w:p>
    <w:p w:rsidR="00F01490" w:rsidRDefault="00F01490" w:rsidP="0016641E">
      <w:pPr>
        <w:ind w:left="-5" w:right="124"/>
      </w:pPr>
      <w:r>
        <w:t xml:space="preserve">Please refer to </w:t>
      </w:r>
      <w:r w:rsidRPr="00F01490">
        <w:t xml:space="preserve"> </w:t>
      </w:r>
      <w:hyperlink r:id="rId28" w:history="1">
        <w:r w:rsidRPr="006C554A">
          <w:rPr>
            <w:rStyle w:val="Hyperlink"/>
          </w:rPr>
          <w:t>https://www.state.nj.us/nj/about/facts/holidays/</w:t>
        </w:r>
      </w:hyperlink>
      <w:r>
        <w:t xml:space="preserve"> to see current holidays recognized by the State.</w:t>
      </w:r>
    </w:p>
    <w:p w:rsidR="00F01490" w:rsidRDefault="00F01490" w:rsidP="0016641E">
      <w:pPr>
        <w:ind w:left="-5" w:right="124"/>
      </w:pPr>
    </w:p>
    <w:p w:rsidR="0016641E" w:rsidRDefault="0016641E" w:rsidP="0016641E">
      <w:pPr>
        <w:ind w:left="-5" w:right="124"/>
      </w:pPr>
      <w:r>
        <w:t>Only holidays recognized by the State are eligible for the premium time hourly rate.  These recognized holidays are subject to change based upon Legislative approval.  Should a recognized holiday fall on a weekend, the actual date of the holiday shall be eligible for the premium time hourly labor rate, not the date in which State offices are closed. Work performed on all other State paid days off, such as snow days, will be treated as regular work days and the corresponding labor rates, regular hours or overtime hours, shall be used as applicable.</w:t>
      </w:r>
    </w:p>
    <w:p w:rsidR="00EF14C8" w:rsidRDefault="00EF14C8" w:rsidP="0016641E">
      <w:pPr>
        <w:ind w:left="-5" w:right="124"/>
      </w:pPr>
    </w:p>
    <w:p w:rsidR="0016641E" w:rsidRDefault="0016641E" w:rsidP="00214C7E">
      <w:pPr>
        <w:pStyle w:val="Heading2"/>
      </w:pPr>
      <w:bookmarkStart w:id="1463" w:name="_Toc55468"/>
      <w:bookmarkStart w:id="1464" w:name="_Toc97018120"/>
      <w:r>
        <w:t>SECURITY CLEARANCE</w:t>
      </w:r>
      <w:bookmarkEnd w:id="1463"/>
      <w:bookmarkEnd w:id="1464"/>
    </w:p>
    <w:p w:rsidR="00EF14C8" w:rsidRPr="000276CB" w:rsidRDefault="00EF14C8" w:rsidP="00214C7E"/>
    <w:p w:rsidR="00F0624D" w:rsidRPr="00F0624D" w:rsidRDefault="00F0624D" w:rsidP="00214C7E">
      <w:pPr>
        <w:ind w:right="124"/>
      </w:pPr>
      <w:r w:rsidRPr="00F0624D">
        <w:t>A</w:t>
      </w:r>
      <w:r w:rsidRPr="00F0624D">
        <w:rPr>
          <w:lang w:val="x-none"/>
        </w:rPr>
        <w:t>s a condition of employment at any State facility</w:t>
      </w:r>
      <w:r w:rsidRPr="00F0624D">
        <w:t xml:space="preserve">, </w:t>
      </w:r>
      <w:r w:rsidRPr="00F0624D">
        <w:rPr>
          <w:lang w:val="x-none"/>
        </w:rPr>
        <w:t>the Vendor {Contractor}</w:t>
      </w:r>
      <w:r w:rsidRPr="00F0624D">
        <w:t xml:space="preserve"> </w:t>
      </w:r>
      <w:r w:rsidRPr="00F0624D">
        <w:rPr>
          <w:lang w:val="x-none"/>
        </w:rPr>
        <w:t xml:space="preserve">shall </w:t>
      </w:r>
      <w:r w:rsidRPr="00F0624D">
        <w:t xml:space="preserve">ensure that all personnel assigned under this Blanket P.O. are subject to </w:t>
      </w:r>
      <w:r w:rsidRPr="00F0624D">
        <w:rPr>
          <w:lang w:val="x-none"/>
        </w:rPr>
        <w:t>a</w:t>
      </w:r>
      <w:r w:rsidRPr="00F0624D">
        <w:t xml:space="preserve"> New Jersey State Police Criminal History Record Background Check (Background Check). Information regarding Background Checks may be found at </w:t>
      </w:r>
      <w:r w:rsidRPr="00F0624D">
        <w:rPr>
          <w:u w:val="single"/>
        </w:rPr>
        <w:t>N.J.A.C.</w:t>
      </w:r>
      <w:r w:rsidRPr="00F0624D">
        <w:t xml:space="preserve"> 13:59 and at: </w:t>
      </w:r>
      <w:hyperlink r:id="rId29" w:history="1">
        <w:r w:rsidRPr="00F0624D">
          <w:rPr>
            <w:rStyle w:val="Hyperlink"/>
            <w:lang w:val="x-none"/>
          </w:rPr>
          <w:t>http://www.njsp.org/criminal-history-records</w:t>
        </w:r>
      </w:hyperlink>
      <w:r w:rsidRPr="00F0624D">
        <w:t xml:space="preserve">. </w:t>
      </w:r>
    </w:p>
    <w:p w:rsidR="00F0624D" w:rsidRPr="00F0624D" w:rsidRDefault="00F0624D" w:rsidP="00F0624D">
      <w:pPr>
        <w:ind w:left="-5" w:right="124"/>
      </w:pPr>
    </w:p>
    <w:p w:rsidR="00F0624D" w:rsidRPr="00F0624D" w:rsidRDefault="00F0624D" w:rsidP="00F0624D">
      <w:pPr>
        <w:ind w:left="-5" w:right="124"/>
      </w:pPr>
      <w:r w:rsidRPr="00F0624D">
        <w:rPr>
          <w:lang w:val="x-none"/>
        </w:rPr>
        <w:t>The Vendor {Contractor} shall</w:t>
      </w:r>
      <w:r w:rsidRPr="00F0624D">
        <w:t>, at a minimum:</w:t>
      </w:r>
    </w:p>
    <w:p w:rsidR="00F0624D" w:rsidRPr="00F0624D" w:rsidRDefault="00F0624D" w:rsidP="00F0624D">
      <w:pPr>
        <w:ind w:left="-5" w:right="124"/>
      </w:pPr>
      <w:r w:rsidRPr="00F0624D">
        <w:t xml:space="preserve"> </w:t>
      </w:r>
    </w:p>
    <w:p w:rsidR="00F0624D" w:rsidRPr="00F0624D" w:rsidRDefault="00F0624D" w:rsidP="00F0624D">
      <w:pPr>
        <w:numPr>
          <w:ilvl w:val="0"/>
          <w:numId w:val="117"/>
        </w:numPr>
        <w:ind w:right="124"/>
        <w:rPr>
          <w:lang w:val="x-none"/>
        </w:rPr>
      </w:pPr>
      <w:r w:rsidRPr="00F0624D">
        <w:t>Bear</w:t>
      </w:r>
      <w:r w:rsidRPr="00F0624D">
        <w:rPr>
          <w:lang w:val="x-none"/>
        </w:rPr>
        <w:t xml:space="preserve"> the cost of Background Check</w:t>
      </w:r>
      <w:r w:rsidRPr="00F0624D">
        <w:t>s for all assigned personnel</w:t>
      </w:r>
      <w:r w:rsidR="00C357E2">
        <w:t xml:space="preserve">; </w:t>
      </w:r>
    </w:p>
    <w:p w:rsidR="00F0624D" w:rsidRPr="00F0624D" w:rsidRDefault="00F0624D" w:rsidP="00F0624D">
      <w:pPr>
        <w:numPr>
          <w:ilvl w:val="0"/>
          <w:numId w:val="117"/>
        </w:numPr>
        <w:ind w:right="124"/>
        <w:rPr>
          <w:lang w:val="x-none"/>
        </w:rPr>
      </w:pPr>
      <w:r w:rsidRPr="00F0624D">
        <w:t>Adhere to</w:t>
      </w:r>
      <w:r w:rsidRPr="00F0624D">
        <w:rPr>
          <w:lang w:val="x-none"/>
        </w:rPr>
        <w:t xml:space="preserve"> all instructions for obtaining a Background Check </w:t>
      </w:r>
      <w:r w:rsidRPr="00F0624D">
        <w:t xml:space="preserve">as provided by the New Jersey State Police at: </w:t>
      </w:r>
      <w:hyperlink r:id="rId30" w:history="1">
        <w:r w:rsidRPr="00F0624D">
          <w:rPr>
            <w:rStyle w:val="Hyperlink"/>
            <w:lang w:val="x-none"/>
          </w:rPr>
          <w:t>http://www.njsp.org/criminal-history-records/</w:t>
        </w:r>
      </w:hyperlink>
      <w:r w:rsidRPr="00F0624D">
        <w:t>;</w:t>
      </w:r>
    </w:p>
    <w:p w:rsidR="00F0624D" w:rsidRPr="00F0624D" w:rsidRDefault="00F0624D" w:rsidP="00F0624D">
      <w:pPr>
        <w:numPr>
          <w:ilvl w:val="0"/>
          <w:numId w:val="117"/>
        </w:numPr>
        <w:ind w:right="124"/>
        <w:rPr>
          <w:lang w:val="x-none"/>
        </w:rPr>
      </w:pPr>
      <w:r w:rsidRPr="00F0624D">
        <w:rPr>
          <w:lang w:val="x-none"/>
        </w:rPr>
        <w:t>Ensure that any newly hired, rehired, or transferred personnel are not permitted to work in any State facility until the results of the Background Check ha</w:t>
      </w:r>
      <w:r w:rsidRPr="00F0624D">
        <w:t>ve</w:t>
      </w:r>
      <w:r w:rsidRPr="00F0624D">
        <w:rPr>
          <w:lang w:val="x-none"/>
        </w:rPr>
        <w:t xml:space="preserve"> been furnished to the Vendor {</w:t>
      </w:r>
      <w:r w:rsidRPr="00F0624D">
        <w:t>Contractor}. The Vendor {Contractor} must review the results of the Background Check prior to assigning personnel; and</w:t>
      </w:r>
    </w:p>
    <w:p w:rsidR="00F0624D" w:rsidRPr="00F0624D" w:rsidRDefault="00F0624D" w:rsidP="00F0624D">
      <w:pPr>
        <w:numPr>
          <w:ilvl w:val="0"/>
          <w:numId w:val="117"/>
        </w:numPr>
        <w:ind w:right="124"/>
        <w:rPr>
          <w:lang w:val="x-none"/>
        </w:rPr>
      </w:pPr>
      <w:r w:rsidRPr="00F0624D">
        <w:rPr>
          <w:lang w:val="x-none"/>
        </w:rPr>
        <w:t xml:space="preserve">Retain the result of each individual’s criminal history Background Check for as long as that individual is assigned to a State facility. The results of the criminal history Background Check shall be made available to the SCM upon request. </w:t>
      </w:r>
    </w:p>
    <w:p w:rsidR="00F0624D" w:rsidRPr="00F0624D" w:rsidRDefault="00F0624D" w:rsidP="00F0624D">
      <w:pPr>
        <w:ind w:left="-5" w:right="124"/>
      </w:pPr>
    </w:p>
    <w:p w:rsidR="00F0624D" w:rsidRPr="00F0624D" w:rsidRDefault="00F0624D" w:rsidP="00F0624D">
      <w:pPr>
        <w:ind w:left="-5" w:right="124"/>
        <w:rPr>
          <w:b/>
        </w:rPr>
      </w:pPr>
      <w:r w:rsidRPr="00F0624D">
        <w:rPr>
          <w:b/>
          <w:lang w:val="x-none"/>
        </w:rPr>
        <w:t>NOTE:</w:t>
      </w:r>
      <w:r w:rsidRPr="00F0624D">
        <w:rPr>
          <w:lang w:val="x-none"/>
        </w:rPr>
        <w:t xml:space="preserve"> </w:t>
      </w:r>
      <w:r w:rsidRPr="00F0624D">
        <w:t xml:space="preserve"> I</w:t>
      </w:r>
      <w:r w:rsidRPr="00F0624D">
        <w:rPr>
          <w:lang w:val="x-none"/>
        </w:rPr>
        <w:t xml:space="preserve">f the Vendor {Contractor} has </w:t>
      </w:r>
      <w:r w:rsidRPr="00F0624D">
        <w:t>previously conducted a</w:t>
      </w:r>
      <w:r w:rsidRPr="00F0624D">
        <w:rPr>
          <w:lang w:val="x-none"/>
        </w:rPr>
        <w:t xml:space="preserve"> State Police background, criminal and fingerprinting check for an employee, the </w:t>
      </w:r>
      <w:r w:rsidRPr="00F0624D">
        <w:t>SCM</w:t>
      </w:r>
      <w:r w:rsidRPr="00F0624D">
        <w:rPr>
          <w:lang w:val="x-none"/>
        </w:rPr>
        <w:t xml:space="preserve"> </w:t>
      </w:r>
      <w:r w:rsidRPr="00F0624D">
        <w:rPr>
          <w:b/>
          <w:u w:val="single"/>
          <w:lang w:val="x-none"/>
        </w:rPr>
        <w:t>may</w:t>
      </w:r>
      <w:r w:rsidRPr="00F0624D">
        <w:rPr>
          <w:lang w:val="x-none"/>
        </w:rPr>
        <w:t xml:space="preserve"> accept the results of </w:t>
      </w:r>
      <w:r w:rsidRPr="00F0624D">
        <w:t>said Background</w:t>
      </w:r>
      <w:r w:rsidRPr="00F0624D">
        <w:rPr>
          <w:lang w:val="x-none"/>
        </w:rPr>
        <w:t xml:space="preserve"> </w:t>
      </w:r>
      <w:r w:rsidRPr="00F0624D">
        <w:t>C</w:t>
      </w:r>
      <w:r w:rsidRPr="00F0624D">
        <w:rPr>
          <w:lang w:val="x-none"/>
        </w:rPr>
        <w:t>hec</w:t>
      </w:r>
      <w:r w:rsidRPr="00F0624D">
        <w:t>k</w:t>
      </w:r>
      <w:r w:rsidRPr="00F0624D">
        <w:rPr>
          <w:lang w:val="x-none"/>
        </w:rPr>
        <w:t xml:space="preserve">, provided that the check was performed during the Blanket P.O. period or no </w:t>
      </w:r>
      <w:r w:rsidRPr="00F0624D">
        <w:t xml:space="preserve">earlier than six (6) months prior to the Blanket P.O. start date. </w:t>
      </w:r>
      <w:r w:rsidRPr="00F0624D">
        <w:rPr>
          <w:b/>
          <w:bCs/>
        </w:rPr>
        <w:t>Please</w:t>
      </w:r>
      <w:r w:rsidRPr="00F0624D">
        <w:t xml:space="preserve"> </w:t>
      </w:r>
      <w:r w:rsidRPr="00F0624D">
        <w:rPr>
          <w:b/>
          <w:bCs/>
        </w:rPr>
        <w:t>be</w:t>
      </w:r>
      <w:r w:rsidRPr="00F0624D">
        <w:rPr>
          <w:b/>
        </w:rPr>
        <w:t xml:space="preserve"> advised that acceptance of previously acquired Background Checks is at the sole discretion of the SCM.</w:t>
      </w:r>
    </w:p>
    <w:p w:rsidR="00F0624D" w:rsidRPr="00F0624D" w:rsidRDefault="00F0624D" w:rsidP="00F0624D">
      <w:pPr>
        <w:ind w:left="-5" w:right="124"/>
        <w:rPr>
          <w:b/>
        </w:rPr>
      </w:pPr>
    </w:p>
    <w:p w:rsidR="00F0624D" w:rsidRPr="00F0624D" w:rsidRDefault="00F0624D" w:rsidP="00F0624D">
      <w:pPr>
        <w:ind w:left="-5" w:right="124"/>
      </w:pPr>
      <w:r w:rsidRPr="00F0624D">
        <w:t>In addition, the Vendor {Contractor} shall follow all additional Using Agency security clearance requirements, as required.</w:t>
      </w:r>
    </w:p>
    <w:p w:rsidR="00F0624D" w:rsidRDefault="00F0624D" w:rsidP="0016641E">
      <w:pPr>
        <w:ind w:left="-5" w:right="124"/>
      </w:pPr>
    </w:p>
    <w:p w:rsidR="00EF14C8" w:rsidRDefault="00EF14C8" w:rsidP="0016641E">
      <w:pPr>
        <w:ind w:left="-5" w:right="124"/>
      </w:pPr>
    </w:p>
    <w:p w:rsidR="0016641E" w:rsidRDefault="0016641E" w:rsidP="00214C7E">
      <w:pPr>
        <w:pStyle w:val="Heading3"/>
      </w:pPr>
      <w:bookmarkStart w:id="1465" w:name="_Toc55469"/>
      <w:bookmarkStart w:id="1466" w:name="_Toc97018121"/>
      <w:r>
        <w:t>DOC FACILITY SECURITY PROTOCOLS</w:t>
      </w:r>
      <w:bookmarkEnd w:id="1465"/>
      <w:bookmarkEnd w:id="1466"/>
    </w:p>
    <w:p w:rsidR="00EF14C8" w:rsidRPr="000276CB" w:rsidRDefault="00EF14C8" w:rsidP="00214C7E"/>
    <w:p w:rsidR="0016641E" w:rsidRDefault="00C357E2" w:rsidP="0016641E">
      <w:pPr>
        <w:ind w:left="-5" w:right="124"/>
      </w:pPr>
      <w:r>
        <w:lastRenderedPageBreak/>
        <w:t xml:space="preserve">In accordance with Bid Solicitation Section 3.5, </w:t>
      </w:r>
      <w:r>
        <w:rPr>
          <w:i/>
        </w:rPr>
        <w:t xml:space="preserve">Security Clearance, </w:t>
      </w:r>
      <w:r>
        <w:t>b</w:t>
      </w:r>
      <w:r w:rsidR="0016641E">
        <w:t xml:space="preserve">efore the commencement of work at a DOC facility under this </w:t>
      </w:r>
      <w:r w:rsidR="007B2991">
        <w:t>Blanket P.O</w:t>
      </w:r>
      <w:r w:rsidR="0016641E">
        <w:t xml:space="preserve">, the </w:t>
      </w:r>
      <w:r w:rsidR="00A41CC2">
        <w:t xml:space="preserve">Vendor {Contractor} </w:t>
      </w:r>
      <w:r w:rsidR="0016641E">
        <w:t xml:space="preserve">must send DOC a complete list of all employees that will perform the services of this </w:t>
      </w:r>
      <w:r w:rsidR="008D1F30">
        <w:t xml:space="preserve">Blanket P.O </w:t>
      </w:r>
      <w:r w:rsidR="0016641E">
        <w:t xml:space="preserve">at a DOC facility.  The DOC will conduct a background check on all </w:t>
      </w:r>
      <w:r w:rsidR="00A41CC2">
        <w:t xml:space="preserve">Vendor {Contractor} </w:t>
      </w:r>
      <w:r w:rsidR="0016641E">
        <w:t xml:space="preserve">employees submitted to perform the services of this </w:t>
      </w:r>
      <w:r w:rsidR="008D1F30">
        <w:t xml:space="preserve">Blanket P.O </w:t>
      </w:r>
      <w:r w:rsidR="0016641E">
        <w:t xml:space="preserve">at DOC facilities.  The DOC reserves the right of final approval on </w:t>
      </w:r>
      <w:r w:rsidR="00A41CC2">
        <w:t xml:space="preserve">Vendor {Contractor} </w:t>
      </w:r>
      <w:r w:rsidR="0016641E">
        <w:t xml:space="preserve">employees selected to perform work at a DOC facility.  The DOC reserves the right to refuse entry or to remove, any </w:t>
      </w:r>
      <w:r w:rsidR="00A41CC2">
        <w:t xml:space="preserve">Vendor {Contractor} </w:t>
      </w:r>
      <w:r w:rsidR="0016641E">
        <w:t xml:space="preserve">employee from the facility due to security or safety concerns.  </w:t>
      </w:r>
    </w:p>
    <w:p w:rsidR="00EF14C8" w:rsidRDefault="00EF14C8" w:rsidP="0016641E">
      <w:pPr>
        <w:ind w:left="-5" w:right="124"/>
      </w:pPr>
    </w:p>
    <w:p w:rsidR="0016641E" w:rsidRDefault="0016641E" w:rsidP="0016641E">
      <w:pPr>
        <w:ind w:left="-5" w:right="124"/>
      </w:pPr>
      <w:r>
        <w:t xml:space="preserve">The </w:t>
      </w:r>
      <w:r w:rsidR="00A41CC2">
        <w:t xml:space="preserve">Vendor {Contractor} </w:t>
      </w:r>
      <w:r>
        <w:t xml:space="preserve">shall be responsible for ensuring all its employees comply with the policies, rules and regulations of the DOC facility.  The </w:t>
      </w:r>
      <w:r w:rsidR="00A41CC2">
        <w:t xml:space="preserve">Vendor {Contractor} </w:t>
      </w:r>
      <w:r>
        <w:t xml:space="preserve">shall maintain proper security and control over all personnel, equipment, tools and materials at all times.  The </w:t>
      </w:r>
      <w:r w:rsidR="00A41CC2">
        <w:t>Vendor’s  {Contractor</w:t>
      </w:r>
      <w:r w:rsidR="00EE025E">
        <w:t>’s</w:t>
      </w:r>
      <w:r w:rsidR="00A41CC2">
        <w:t xml:space="preserve">} </w:t>
      </w:r>
      <w:r>
        <w:t>equipment and employees shall be subject to security checks and associated delays.</w:t>
      </w:r>
    </w:p>
    <w:p w:rsidR="00EF14C8" w:rsidRDefault="00EF14C8" w:rsidP="0016641E">
      <w:pPr>
        <w:ind w:left="-5" w:right="124"/>
      </w:pPr>
    </w:p>
    <w:p w:rsidR="009B264D" w:rsidRDefault="0016641E" w:rsidP="0016641E">
      <w:pPr>
        <w:ind w:left="-5" w:right="124"/>
      </w:pPr>
      <w:r>
        <w:t xml:space="preserve">No verbal discussions or physical contact will be permitted between </w:t>
      </w:r>
      <w:r w:rsidR="00A41CC2">
        <w:t xml:space="preserve">Vendor {Contractor} </w:t>
      </w:r>
      <w:r>
        <w:t xml:space="preserve">employees and inmates.  No weapons, drugs, cell phones, or contraband of any types are allowed in DOC facilities.  Keys are to be removed from all vehicles and other mobile equipment at all times when not in operation.  Vehicle doors, tool compartments and ladders must be securely locked and/or chained.  No tools shall be left unattended at any time or it will be confiscated by DOC.  All persons and vehicles entering and exiting the prison complex are subject to being searched.  </w:t>
      </w:r>
      <w:r w:rsidR="00A41CC2">
        <w:t xml:space="preserve">Vendor {Contractor} </w:t>
      </w:r>
      <w:r>
        <w:t xml:space="preserve">movement will be limited and monitored within the designated work areas.  The DOC will provide an escort guard with the </w:t>
      </w:r>
      <w:r w:rsidR="00A41CC2">
        <w:t xml:space="preserve">Vendor {Contractor} </w:t>
      </w:r>
      <w:r>
        <w:t xml:space="preserve">vehicle at all times.  No vehicle shall be allowed to exit the correctional facility without security clearance.  </w:t>
      </w:r>
    </w:p>
    <w:p w:rsidR="009B264D" w:rsidRDefault="009B264D" w:rsidP="0016641E">
      <w:pPr>
        <w:ind w:left="-5" w:right="124"/>
      </w:pPr>
    </w:p>
    <w:p w:rsidR="009B264D" w:rsidRPr="009B264D" w:rsidRDefault="009B264D" w:rsidP="00214C7E">
      <w:pPr>
        <w:pStyle w:val="Heading2"/>
      </w:pPr>
      <w:bookmarkStart w:id="1467" w:name="_Toc47605549"/>
      <w:bookmarkStart w:id="1468" w:name="_Toc71724706"/>
      <w:bookmarkStart w:id="1469" w:name="_Toc97018122"/>
      <w:r w:rsidRPr="009B264D">
        <w:t>PUBLIC</w:t>
      </w:r>
      <w:r>
        <w:t xml:space="preserve"> WORKS</w:t>
      </w:r>
      <w:r w:rsidR="00530DF9">
        <w:t xml:space="preserve"> VENDOR</w:t>
      </w:r>
      <w:r>
        <w:t xml:space="preserve"> </w:t>
      </w:r>
      <w:r w:rsidR="00530DF9">
        <w:t>{</w:t>
      </w:r>
      <w:r>
        <w:t>CONTRACTOR</w:t>
      </w:r>
      <w:r w:rsidR="00530DF9">
        <w:t>}</w:t>
      </w:r>
      <w:r>
        <w:t xml:space="preserve"> REGISTRATION A</w:t>
      </w:r>
      <w:r w:rsidRPr="009B264D">
        <w:t>CT</w:t>
      </w:r>
      <w:bookmarkEnd w:id="1467"/>
      <w:bookmarkEnd w:id="1468"/>
      <w:r w:rsidR="00530DF9">
        <w:t xml:space="preserve"> COMPLIANCE</w:t>
      </w:r>
      <w:bookmarkEnd w:id="1469"/>
    </w:p>
    <w:p w:rsidR="009B264D" w:rsidRPr="00F303E0" w:rsidRDefault="009B264D" w:rsidP="009B264D"/>
    <w:p w:rsidR="004C6C90" w:rsidRDefault="004C6C90" w:rsidP="009B264D">
      <w:pPr>
        <w:pStyle w:val="BodyText2"/>
        <w:keepNext/>
      </w:pPr>
      <w:r w:rsidRPr="004C6C90">
        <w:t>This act specifies that no Vendor {Contractor} or subcontractor shall engage in, any Blanket P.O.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duration of the Blanket P.O. period.  The Vendor {Contractor} and all named subcontractors performing public work must maintain a valid public works certificate issued by the Department of Labor and Workforce Development during the duration of the Blanket P.O. period.</w:t>
      </w:r>
    </w:p>
    <w:p w:rsidR="009B264D" w:rsidRDefault="009B264D" w:rsidP="009B264D">
      <w:pPr>
        <w:pStyle w:val="BodyText2"/>
        <w:keepNext/>
      </w:pPr>
    </w:p>
    <w:p w:rsidR="003B531D" w:rsidRPr="0025604D" w:rsidRDefault="003B531D" w:rsidP="003B531D">
      <w:pPr>
        <w:pStyle w:val="Heading3"/>
      </w:pPr>
      <w:bookmarkStart w:id="1470" w:name="_Toc97018123"/>
      <w:r>
        <w:t>CERTIFIED PAYROLL RECORDS</w:t>
      </w:r>
      <w:bookmarkEnd w:id="1470"/>
    </w:p>
    <w:p w:rsidR="003B531D" w:rsidRDefault="003B531D" w:rsidP="003B531D"/>
    <w:p w:rsidR="003B531D" w:rsidRDefault="003B531D" w:rsidP="003B531D">
      <w:pPr>
        <w:pStyle w:val="BodyText2"/>
        <w:keepNext/>
      </w:pPr>
      <w:r w:rsidRPr="00062ECF">
        <w:t xml:space="preserve">N.J.A.C. 12:60-5.1 of the New Jersey Prevailing Wage Act and N.J.S.A. 34:11-56.25 et seq. requires that certified payroll records must be submitted to the public body, by all Vendors  {Contractors} and subcontractors, for each employee on the project within ten (10) days of the payment of wages. The </w:t>
      </w:r>
      <w:r w:rsidR="00B405B0">
        <w:t>Using Agency</w:t>
      </w:r>
      <w:r w:rsidRPr="00062ECF">
        <w:t xml:space="preserve"> shall receive, file and make these records available for inspection during normal business hours.</w:t>
      </w:r>
    </w:p>
    <w:p w:rsidR="003B531D" w:rsidRDefault="003B531D" w:rsidP="009B264D">
      <w:pPr>
        <w:pStyle w:val="BodyText2"/>
        <w:keepNext/>
      </w:pPr>
    </w:p>
    <w:p w:rsidR="009B264D" w:rsidRPr="00711276" w:rsidRDefault="009B264D" w:rsidP="009B264D">
      <w:pPr>
        <w:pStyle w:val="Heading3"/>
        <w:keepNext/>
      </w:pPr>
      <w:bookmarkStart w:id="1471" w:name="_Toc488749672"/>
      <w:bookmarkStart w:id="1472" w:name="_Toc490146850"/>
      <w:bookmarkStart w:id="1473" w:name="_Toc492652115"/>
      <w:bookmarkStart w:id="1474" w:name="_Toc510785339"/>
      <w:bookmarkStart w:id="1475" w:name="_Toc47605550"/>
      <w:bookmarkStart w:id="1476" w:name="_Toc71724707"/>
      <w:bookmarkStart w:id="1477" w:name="_Toc97018124"/>
      <w:r w:rsidRPr="00711276">
        <w:t>PREVAILING WAGE</w:t>
      </w:r>
      <w:bookmarkEnd w:id="1471"/>
      <w:bookmarkEnd w:id="1472"/>
      <w:bookmarkEnd w:id="1473"/>
      <w:bookmarkEnd w:id="1474"/>
      <w:bookmarkEnd w:id="1475"/>
      <w:bookmarkEnd w:id="1476"/>
      <w:bookmarkEnd w:id="1477"/>
    </w:p>
    <w:p w:rsidR="009B264D" w:rsidRPr="00711276" w:rsidRDefault="009B264D" w:rsidP="009B264D">
      <w:pPr>
        <w:keepNext/>
      </w:pPr>
    </w:p>
    <w:p w:rsidR="004C6C90" w:rsidRPr="004C6C90" w:rsidRDefault="004C6C90" w:rsidP="004C6C90">
      <w:pPr>
        <w:keepNext/>
        <w:rPr>
          <w:rFonts w:cs="Arial"/>
        </w:rPr>
      </w:pPr>
      <w:r w:rsidRPr="004C6C90">
        <w:rPr>
          <w:rFonts w:cs="Arial"/>
        </w:rPr>
        <w:t xml:space="preserve">The NJ State Prevailing Wage Act, </w:t>
      </w:r>
      <w:r w:rsidRPr="004C6C90">
        <w:rPr>
          <w:rFonts w:cs="Arial"/>
          <w:u w:val="single"/>
        </w:rPr>
        <w:t>N.J.S.A.</w:t>
      </w:r>
      <w:r w:rsidRPr="004C6C90">
        <w:rPr>
          <w:rFonts w:cs="Arial"/>
        </w:rPr>
        <w:t xml:space="preserve"> 34:11-56.25 </w:t>
      </w:r>
      <w:r w:rsidRPr="004C6C90">
        <w:rPr>
          <w:rFonts w:cs="Arial"/>
          <w:i/>
          <w:u w:val="single"/>
        </w:rPr>
        <w:t>et seq.</w:t>
      </w:r>
      <w:r w:rsidRPr="004C6C90">
        <w:rPr>
          <w:rFonts w:cs="Arial"/>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4C6C90">
        <w:rPr>
          <w:rFonts w:cs="Arial"/>
          <w:u w:val="single"/>
        </w:rPr>
        <w:t>N.J.S.A.</w:t>
      </w:r>
      <w:r w:rsidRPr="004C6C90">
        <w:rPr>
          <w:rFonts w:cs="Arial"/>
        </w:rPr>
        <w:t xml:space="preserve"> 34:11-56.25 to -56.47; </w:t>
      </w:r>
      <w:r w:rsidRPr="004C6C90">
        <w:rPr>
          <w:rFonts w:cs="Arial"/>
          <w:u w:val="single"/>
        </w:rPr>
        <w:t>N.J.S.A.</w:t>
      </w:r>
      <w:r w:rsidRPr="004C6C90">
        <w:rPr>
          <w:rFonts w:cs="Arial"/>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w:t>
      </w:r>
      <w:r w:rsidRPr="004C6C90">
        <w:rPr>
          <w:rFonts w:cs="Arial"/>
        </w:rPr>
        <w:lastRenderedPageBreak/>
        <w:t xml:space="preserve">exercised.  Prevailing wages by county can be found on the wage determinations website at </w:t>
      </w:r>
      <w:hyperlink r:id="rId31" w:history="1">
        <w:r w:rsidRPr="004C6C90">
          <w:rPr>
            <w:rStyle w:val="Hyperlink"/>
            <w:rFonts w:cs="Arial"/>
          </w:rPr>
          <w:t>https://www.nj.gov/labor/wagehour/wagerate/CurrentWageRates.html</w:t>
        </w:r>
      </w:hyperlink>
      <w:r w:rsidRPr="004C6C90">
        <w:rPr>
          <w:rFonts w:cs="Arial"/>
        </w:rPr>
        <w:t>.  If it is found that any worker employed by the Vendor {Contractor}</w:t>
      </w:r>
      <w:r w:rsidR="0067462D">
        <w:rPr>
          <w:rFonts w:cs="Arial"/>
        </w:rPr>
        <w:t>,</w:t>
      </w:r>
      <w:r w:rsidRPr="004C6C90">
        <w:rPr>
          <w:rFonts w:cs="Arial"/>
        </w:rPr>
        <w:t xml:space="preserve"> or any subcontractor under the Blanket P.O.</w:t>
      </w:r>
      <w:r w:rsidR="0067462D">
        <w:rPr>
          <w:rFonts w:cs="Arial"/>
        </w:rPr>
        <w:t>,</w:t>
      </w:r>
      <w:r w:rsidRPr="004C6C90">
        <w:rPr>
          <w:rFonts w:cs="Arial"/>
        </w:rPr>
        <w:t xml:space="preserve"> has been paid a rate of wages less than the prevailing wage required to be paid under the Blanket P.O., the State may terminate the Vendor {Contractor} and/or subcontractor’s right to proceed with the work, or such part of the work as to which there has been a failure to pay required wages and may prosecute the work to completion.</w:t>
      </w:r>
    </w:p>
    <w:p w:rsidR="009B264D" w:rsidRDefault="009B264D" w:rsidP="009B264D">
      <w:pPr>
        <w:keepNext/>
        <w:rPr>
          <w:rFonts w:cs="Arial"/>
        </w:rPr>
      </w:pPr>
    </w:p>
    <w:p w:rsidR="0016641E" w:rsidRDefault="0016641E" w:rsidP="0016641E">
      <w:pPr>
        <w:ind w:left="-5" w:right="124"/>
      </w:pPr>
      <w:r>
        <w:br w:type="page"/>
      </w:r>
    </w:p>
    <w:p w:rsidR="00964215" w:rsidRPr="00851065" w:rsidRDefault="0016641E" w:rsidP="00964215">
      <w:r w:rsidDel="001D7620">
        <w:rPr>
          <w:b/>
          <w:highlight w:val="green"/>
        </w:rPr>
        <w:lastRenderedPageBreak/>
        <w:t xml:space="preserve"> </w:t>
      </w:r>
    </w:p>
    <w:p w:rsidR="00757979" w:rsidRDefault="00CE00E7" w:rsidP="00414292">
      <w:pPr>
        <w:pStyle w:val="Heading1"/>
        <w:keepNext/>
      </w:pPr>
      <w:bookmarkStart w:id="1478" w:name="_Toc80967955"/>
      <w:bookmarkStart w:id="1479" w:name="_Toc89858258"/>
      <w:bookmarkStart w:id="1480" w:name="_Toc80967956"/>
      <w:bookmarkStart w:id="1481" w:name="_Toc89858259"/>
      <w:bookmarkStart w:id="1482" w:name="_Toc80967958"/>
      <w:bookmarkStart w:id="1483" w:name="_Toc89858261"/>
      <w:bookmarkStart w:id="1484" w:name="_Toc80967960"/>
      <w:bookmarkStart w:id="1485" w:name="_Toc89858263"/>
      <w:bookmarkStart w:id="1486" w:name="_Toc80967962"/>
      <w:bookmarkStart w:id="1487" w:name="_Toc89858265"/>
      <w:bookmarkStart w:id="1488" w:name="_Toc80967963"/>
      <w:bookmarkStart w:id="1489" w:name="_Toc89858266"/>
      <w:bookmarkStart w:id="1490" w:name="_Toc80967964"/>
      <w:bookmarkStart w:id="1491" w:name="_Toc89858267"/>
      <w:bookmarkStart w:id="1492" w:name="_Toc80967965"/>
      <w:bookmarkStart w:id="1493" w:name="_Toc89858268"/>
      <w:bookmarkStart w:id="1494" w:name="_Toc80967966"/>
      <w:bookmarkStart w:id="1495" w:name="_Toc89858269"/>
      <w:bookmarkStart w:id="1496" w:name="_Toc80967967"/>
      <w:bookmarkStart w:id="1497" w:name="_Toc89858270"/>
      <w:bookmarkStart w:id="1498" w:name="_Toc80967968"/>
      <w:bookmarkStart w:id="1499" w:name="_Toc89858271"/>
      <w:bookmarkStart w:id="1500" w:name="_Toc80967974"/>
      <w:bookmarkStart w:id="1501" w:name="_Toc89858277"/>
      <w:bookmarkStart w:id="1502" w:name="_Toc80967975"/>
      <w:bookmarkStart w:id="1503" w:name="_Toc89858278"/>
      <w:bookmarkStart w:id="1504" w:name="_Toc80967977"/>
      <w:bookmarkStart w:id="1505" w:name="_Toc89858280"/>
      <w:bookmarkStart w:id="1506" w:name="_Toc80967978"/>
      <w:bookmarkStart w:id="1507" w:name="_Toc89858281"/>
      <w:bookmarkStart w:id="1508" w:name="_Toc80967979"/>
      <w:bookmarkStart w:id="1509" w:name="_Toc89858282"/>
      <w:bookmarkStart w:id="1510" w:name="_Toc80967984"/>
      <w:bookmarkStart w:id="1511" w:name="_Toc89858287"/>
      <w:bookmarkStart w:id="1512" w:name="_Toc80967986"/>
      <w:bookmarkStart w:id="1513" w:name="_Toc89858289"/>
      <w:bookmarkStart w:id="1514" w:name="_Toc80967988"/>
      <w:bookmarkStart w:id="1515" w:name="_Toc89858291"/>
      <w:bookmarkStart w:id="1516" w:name="_Toc80967989"/>
      <w:bookmarkStart w:id="1517" w:name="_Toc89858292"/>
      <w:bookmarkStart w:id="1518" w:name="_Toc80967990"/>
      <w:bookmarkStart w:id="1519" w:name="_Toc89858293"/>
      <w:bookmarkStart w:id="1520" w:name="_Toc80967992"/>
      <w:bookmarkStart w:id="1521" w:name="_Toc89858295"/>
      <w:bookmarkStart w:id="1522" w:name="_Toc80967993"/>
      <w:bookmarkStart w:id="1523" w:name="_Toc89858296"/>
      <w:bookmarkStart w:id="1524" w:name="_Toc80967994"/>
      <w:bookmarkStart w:id="1525" w:name="_Toc89858297"/>
      <w:bookmarkStart w:id="1526" w:name="_Toc80967996"/>
      <w:bookmarkStart w:id="1527" w:name="_Toc89858299"/>
      <w:bookmarkStart w:id="1528" w:name="_Toc80967997"/>
      <w:bookmarkStart w:id="1529" w:name="_Toc89858300"/>
      <w:bookmarkStart w:id="1530" w:name="_Toc80967998"/>
      <w:bookmarkStart w:id="1531" w:name="_Toc89858301"/>
      <w:bookmarkStart w:id="1532" w:name="_Toc80968000"/>
      <w:bookmarkStart w:id="1533" w:name="_Toc89858303"/>
      <w:bookmarkStart w:id="1534" w:name="_Toc80968001"/>
      <w:bookmarkStart w:id="1535" w:name="_Toc89858304"/>
      <w:bookmarkStart w:id="1536" w:name="_Toc80968002"/>
      <w:bookmarkStart w:id="1537" w:name="_Toc89858305"/>
      <w:bookmarkStart w:id="1538" w:name="_Toc80968003"/>
      <w:bookmarkStart w:id="1539" w:name="_Toc89858306"/>
      <w:bookmarkStart w:id="1540" w:name="_Toc80968004"/>
      <w:bookmarkStart w:id="1541" w:name="_Toc89858307"/>
      <w:bookmarkStart w:id="1542" w:name="_Toc80968005"/>
      <w:bookmarkStart w:id="1543" w:name="_Toc89858308"/>
      <w:bookmarkStart w:id="1544" w:name="_Toc80968006"/>
      <w:bookmarkStart w:id="1545" w:name="_Toc89858309"/>
      <w:bookmarkStart w:id="1546" w:name="_Toc80968008"/>
      <w:bookmarkStart w:id="1547" w:name="_Toc89858311"/>
      <w:bookmarkStart w:id="1548" w:name="_Toc80968010"/>
      <w:bookmarkStart w:id="1549" w:name="_Toc89858313"/>
      <w:bookmarkStart w:id="1550" w:name="_Toc80968017"/>
      <w:bookmarkStart w:id="1551" w:name="_Toc89858320"/>
      <w:bookmarkStart w:id="1552" w:name="_Toc80968019"/>
      <w:bookmarkStart w:id="1553" w:name="_Toc89858322"/>
      <w:bookmarkStart w:id="1554" w:name="_Toc80968021"/>
      <w:bookmarkStart w:id="1555" w:name="_Toc89858324"/>
      <w:bookmarkStart w:id="1556" w:name="_Toc80968025"/>
      <w:bookmarkStart w:id="1557" w:name="_Toc89858328"/>
      <w:bookmarkStart w:id="1558" w:name="_Toc80968027"/>
      <w:bookmarkStart w:id="1559" w:name="_Toc89858330"/>
      <w:bookmarkStart w:id="1560" w:name="_Toc80968029"/>
      <w:bookmarkStart w:id="1561" w:name="_Toc89858332"/>
      <w:bookmarkStart w:id="1562" w:name="_Toc80968038"/>
      <w:bookmarkStart w:id="1563" w:name="_Toc89858341"/>
      <w:bookmarkStart w:id="1564" w:name="_Toc80968040"/>
      <w:bookmarkStart w:id="1565" w:name="_Toc89858343"/>
      <w:bookmarkStart w:id="1566" w:name="_Toc80968042"/>
      <w:bookmarkStart w:id="1567" w:name="_Toc89858345"/>
      <w:bookmarkStart w:id="1568" w:name="_Toc80968046"/>
      <w:bookmarkStart w:id="1569" w:name="_Toc89858349"/>
      <w:bookmarkStart w:id="1570" w:name="_Toc80968048"/>
      <w:bookmarkStart w:id="1571" w:name="_Toc89858351"/>
      <w:bookmarkStart w:id="1572" w:name="_Toc80968050"/>
      <w:bookmarkStart w:id="1573" w:name="_Toc89858353"/>
      <w:bookmarkStart w:id="1574" w:name="_Toc80968055"/>
      <w:bookmarkStart w:id="1575" w:name="_Toc89858358"/>
      <w:bookmarkStart w:id="1576" w:name="_Toc80968057"/>
      <w:bookmarkStart w:id="1577" w:name="_Toc89858360"/>
      <w:bookmarkStart w:id="1578" w:name="_Toc80968058"/>
      <w:bookmarkStart w:id="1579" w:name="_Toc89858361"/>
      <w:bookmarkStart w:id="1580" w:name="_Toc80968059"/>
      <w:bookmarkStart w:id="1581" w:name="_Toc89858362"/>
      <w:bookmarkStart w:id="1582" w:name="_Toc80968065"/>
      <w:bookmarkStart w:id="1583" w:name="_Toc89858368"/>
      <w:bookmarkStart w:id="1584" w:name="_Toc80968066"/>
      <w:bookmarkStart w:id="1585" w:name="_Toc89858369"/>
      <w:bookmarkStart w:id="1586" w:name="_Toc80968067"/>
      <w:bookmarkStart w:id="1587" w:name="_Toc89858370"/>
      <w:bookmarkStart w:id="1588" w:name="_Toc80968069"/>
      <w:bookmarkStart w:id="1589" w:name="_Toc89858372"/>
      <w:bookmarkStart w:id="1590" w:name="_Toc80968070"/>
      <w:bookmarkStart w:id="1591" w:name="_Toc89858373"/>
      <w:bookmarkStart w:id="1592" w:name="_Toc80968071"/>
      <w:bookmarkStart w:id="1593" w:name="_Toc89858374"/>
      <w:bookmarkStart w:id="1594" w:name="_Toc80968072"/>
      <w:bookmarkStart w:id="1595" w:name="_Toc89858375"/>
      <w:bookmarkStart w:id="1596" w:name="_Toc80968074"/>
      <w:bookmarkStart w:id="1597" w:name="_Toc89858377"/>
      <w:bookmarkStart w:id="1598" w:name="_Toc80968075"/>
      <w:bookmarkStart w:id="1599" w:name="_Toc89858378"/>
      <w:bookmarkStart w:id="1600" w:name="_Toc80968076"/>
      <w:bookmarkStart w:id="1601" w:name="_Toc89858379"/>
      <w:bookmarkStart w:id="1602" w:name="_Toc80968078"/>
      <w:bookmarkStart w:id="1603" w:name="_Toc89858381"/>
      <w:bookmarkStart w:id="1604" w:name="_Toc80968082"/>
      <w:bookmarkStart w:id="1605" w:name="_Toc89858385"/>
      <w:bookmarkStart w:id="1606" w:name="_Toc80968083"/>
      <w:bookmarkStart w:id="1607" w:name="_Toc89858386"/>
      <w:bookmarkStart w:id="1608" w:name="_Toc80968084"/>
      <w:bookmarkStart w:id="1609" w:name="_Toc89858387"/>
      <w:bookmarkStart w:id="1610" w:name="_Toc80968085"/>
      <w:bookmarkStart w:id="1611" w:name="_Toc89858388"/>
      <w:bookmarkStart w:id="1612" w:name="_Toc80968088"/>
      <w:bookmarkStart w:id="1613" w:name="_Toc89858391"/>
      <w:bookmarkStart w:id="1614" w:name="_Toc80968089"/>
      <w:bookmarkStart w:id="1615" w:name="_Toc89858392"/>
      <w:bookmarkStart w:id="1616" w:name="_Toc80968091"/>
      <w:bookmarkStart w:id="1617" w:name="_Toc89858394"/>
      <w:bookmarkStart w:id="1618" w:name="_Toc80968093"/>
      <w:bookmarkStart w:id="1619" w:name="_Toc89858396"/>
      <w:bookmarkStart w:id="1620" w:name="_Toc80968094"/>
      <w:bookmarkStart w:id="1621" w:name="_Toc89858397"/>
      <w:bookmarkStart w:id="1622" w:name="_Toc80968095"/>
      <w:bookmarkStart w:id="1623" w:name="_Toc89858398"/>
      <w:bookmarkStart w:id="1624" w:name="_Toc80968099"/>
      <w:bookmarkStart w:id="1625" w:name="_Toc89858402"/>
      <w:bookmarkStart w:id="1626" w:name="_Toc80968101"/>
      <w:bookmarkStart w:id="1627" w:name="_Toc89858404"/>
      <w:bookmarkStart w:id="1628" w:name="_Toc80968102"/>
      <w:bookmarkStart w:id="1629" w:name="_Toc89858405"/>
      <w:bookmarkStart w:id="1630" w:name="_Toc80968103"/>
      <w:bookmarkStart w:id="1631" w:name="_Toc89858406"/>
      <w:bookmarkStart w:id="1632" w:name="_Toc80968104"/>
      <w:bookmarkStart w:id="1633" w:name="_Toc89858407"/>
      <w:bookmarkStart w:id="1634" w:name="_Toc80968105"/>
      <w:bookmarkStart w:id="1635" w:name="_Toc89858408"/>
      <w:bookmarkStart w:id="1636" w:name="_Toc80968106"/>
      <w:bookmarkStart w:id="1637" w:name="_Toc89858409"/>
      <w:bookmarkStart w:id="1638" w:name="_Toc80968111"/>
      <w:bookmarkStart w:id="1639" w:name="_Toc89858414"/>
      <w:bookmarkStart w:id="1640" w:name="_Toc80968112"/>
      <w:bookmarkStart w:id="1641" w:name="_Toc89858415"/>
      <w:bookmarkStart w:id="1642" w:name="_Toc80968113"/>
      <w:bookmarkStart w:id="1643" w:name="_Toc89858416"/>
      <w:bookmarkStart w:id="1644" w:name="_Toc80968114"/>
      <w:bookmarkStart w:id="1645" w:name="_Toc89858417"/>
      <w:bookmarkStart w:id="1646" w:name="_Toc80968115"/>
      <w:bookmarkStart w:id="1647" w:name="_Toc89858418"/>
      <w:bookmarkStart w:id="1648" w:name="_Toc80968119"/>
      <w:bookmarkStart w:id="1649" w:name="_Toc89858422"/>
      <w:bookmarkStart w:id="1650" w:name="_Toc80968120"/>
      <w:bookmarkStart w:id="1651" w:name="_Toc89858423"/>
      <w:bookmarkStart w:id="1652" w:name="_Toc80968121"/>
      <w:bookmarkStart w:id="1653" w:name="_Toc89858424"/>
      <w:bookmarkStart w:id="1654" w:name="_Toc80968122"/>
      <w:bookmarkStart w:id="1655" w:name="_Toc89858425"/>
      <w:bookmarkStart w:id="1656" w:name="_Toc80968123"/>
      <w:bookmarkStart w:id="1657" w:name="_Toc89858426"/>
      <w:bookmarkStart w:id="1658" w:name="_Toc80968124"/>
      <w:bookmarkStart w:id="1659" w:name="_Toc89858427"/>
      <w:bookmarkStart w:id="1660" w:name="_Toc80968126"/>
      <w:bookmarkStart w:id="1661" w:name="_Toc89858429"/>
      <w:bookmarkStart w:id="1662" w:name="_Toc80968127"/>
      <w:bookmarkStart w:id="1663" w:name="_Toc89858430"/>
      <w:bookmarkStart w:id="1664" w:name="_Toc80968128"/>
      <w:bookmarkStart w:id="1665" w:name="_Toc89858431"/>
      <w:bookmarkStart w:id="1666" w:name="_Toc80968129"/>
      <w:bookmarkStart w:id="1667" w:name="_Toc89858432"/>
      <w:bookmarkStart w:id="1668" w:name="_Toc80968130"/>
      <w:bookmarkStart w:id="1669" w:name="_Toc89858433"/>
      <w:bookmarkStart w:id="1670" w:name="_Toc80968131"/>
      <w:bookmarkStart w:id="1671" w:name="_Toc89858434"/>
      <w:bookmarkStart w:id="1672" w:name="_Toc80968132"/>
      <w:bookmarkStart w:id="1673" w:name="_Toc89858435"/>
      <w:bookmarkStart w:id="1674" w:name="_Toc80968133"/>
      <w:bookmarkStart w:id="1675" w:name="_Toc89858436"/>
      <w:bookmarkStart w:id="1676" w:name="_Toc80968134"/>
      <w:bookmarkStart w:id="1677" w:name="_Toc89858437"/>
      <w:bookmarkStart w:id="1678" w:name="_Toc80968136"/>
      <w:bookmarkStart w:id="1679" w:name="_Toc89858439"/>
      <w:bookmarkStart w:id="1680" w:name="_Toc80968137"/>
      <w:bookmarkStart w:id="1681" w:name="_Toc89858440"/>
      <w:bookmarkStart w:id="1682" w:name="_Toc80968138"/>
      <w:bookmarkStart w:id="1683" w:name="_Toc89858441"/>
      <w:bookmarkStart w:id="1684" w:name="_Toc80968139"/>
      <w:bookmarkStart w:id="1685" w:name="_Toc89858442"/>
      <w:bookmarkStart w:id="1686" w:name="_Toc80968140"/>
      <w:bookmarkStart w:id="1687" w:name="_Toc89858443"/>
      <w:bookmarkStart w:id="1688" w:name="_Toc80968141"/>
      <w:bookmarkStart w:id="1689" w:name="_Toc89858444"/>
      <w:bookmarkStart w:id="1690" w:name="_Toc80968142"/>
      <w:bookmarkStart w:id="1691" w:name="_Toc89858445"/>
      <w:bookmarkStart w:id="1692" w:name="_Toc80968143"/>
      <w:bookmarkStart w:id="1693" w:name="_Toc89858446"/>
      <w:bookmarkStart w:id="1694" w:name="_Toc80968144"/>
      <w:bookmarkStart w:id="1695" w:name="_Toc89858447"/>
      <w:bookmarkStart w:id="1696" w:name="_Toc80968146"/>
      <w:bookmarkStart w:id="1697" w:name="_Toc89858449"/>
      <w:bookmarkStart w:id="1698" w:name="_Toc80968150"/>
      <w:bookmarkStart w:id="1699" w:name="_Toc89858453"/>
      <w:bookmarkStart w:id="1700" w:name="_Toc80968151"/>
      <w:bookmarkStart w:id="1701" w:name="_Toc89858454"/>
      <w:bookmarkStart w:id="1702" w:name="_Toc80968152"/>
      <w:bookmarkStart w:id="1703" w:name="_Toc89858455"/>
      <w:bookmarkStart w:id="1704" w:name="_Toc80968154"/>
      <w:bookmarkStart w:id="1705" w:name="_Toc89858457"/>
      <w:bookmarkStart w:id="1706" w:name="_Toc80968155"/>
      <w:bookmarkStart w:id="1707" w:name="_Toc89858458"/>
      <w:bookmarkStart w:id="1708" w:name="_Toc80968156"/>
      <w:bookmarkStart w:id="1709" w:name="_Toc89858459"/>
      <w:bookmarkStart w:id="1710" w:name="_Toc80968157"/>
      <w:bookmarkStart w:id="1711" w:name="_Toc89858460"/>
      <w:bookmarkStart w:id="1712" w:name="_Toc80968158"/>
      <w:bookmarkStart w:id="1713" w:name="_Toc89858461"/>
      <w:bookmarkStart w:id="1714" w:name="_Toc80968159"/>
      <w:bookmarkStart w:id="1715" w:name="_Toc89858462"/>
      <w:bookmarkStart w:id="1716" w:name="_Toc80968160"/>
      <w:bookmarkStart w:id="1717" w:name="_Toc89858463"/>
      <w:bookmarkStart w:id="1718" w:name="_Toc80968161"/>
      <w:bookmarkStart w:id="1719" w:name="_Toc89858464"/>
      <w:bookmarkStart w:id="1720" w:name="_Toc80968163"/>
      <w:bookmarkStart w:id="1721" w:name="_Toc89858466"/>
      <w:bookmarkStart w:id="1722" w:name="_Toc80968170"/>
      <w:bookmarkStart w:id="1723" w:name="_Toc89858473"/>
      <w:bookmarkStart w:id="1724" w:name="_Toc80968171"/>
      <w:bookmarkStart w:id="1725" w:name="_Toc89858474"/>
      <w:bookmarkStart w:id="1726" w:name="_Toc80968172"/>
      <w:bookmarkStart w:id="1727" w:name="_Toc89858475"/>
      <w:bookmarkStart w:id="1728" w:name="_Toc80968174"/>
      <w:bookmarkStart w:id="1729" w:name="_Toc89858477"/>
      <w:bookmarkStart w:id="1730" w:name="_Toc80968179"/>
      <w:bookmarkStart w:id="1731" w:name="_Toc89858482"/>
      <w:bookmarkStart w:id="1732" w:name="_Toc80968180"/>
      <w:bookmarkStart w:id="1733" w:name="_Toc89858483"/>
      <w:bookmarkStart w:id="1734" w:name="_Toc80968181"/>
      <w:bookmarkStart w:id="1735" w:name="_Toc89858484"/>
      <w:bookmarkStart w:id="1736" w:name="_Toc80968183"/>
      <w:bookmarkStart w:id="1737" w:name="_Toc89858486"/>
      <w:bookmarkStart w:id="1738" w:name="_Toc80968190"/>
      <w:bookmarkStart w:id="1739" w:name="_Toc89858493"/>
      <w:bookmarkStart w:id="1740" w:name="_Toc80968191"/>
      <w:bookmarkStart w:id="1741" w:name="_Toc89858494"/>
      <w:bookmarkStart w:id="1742" w:name="_Toc80968192"/>
      <w:bookmarkStart w:id="1743" w:name="_Toc89858495"/>
      <w:bookmarkStart w:id="1744" w:name="_Toc80968194"/>
      <w:bookmarkStart w:id="1745" w:name="_Toc89858497"/>
      <w:bookmarkStart w:id="1746" w:name="_Toc80968197"/>
      <w:bookmarkStart w:id="1747" w:name="_Toc89858500"/>
      <w:bookmarkStart w:id="1748" w:name="_Toc80968198"/>
      <w:bookmarkStart w:id="1749" w:name="_Toc89858501"/>
      <w:bookmarkStart w:id="1750" w:name="_Toc80968199"/>
      <w:bookmarkStart w:id="1751" w:name="_Toc89858502"/>
      <w:bookmarkStart w:id="1752" w:name="_Toc80968200"/>
      <w:bookmarkStart w:id="1753" w:name="_Toc89858503"/>
      <w:bookmarkStart w:id="1754" w:name="_Toc80968201"/>
      <w:bookmarkStart w:id="1755" w:name="_Toc89858504"/>
      <w:bookmarkStart w:id="1756" w:name="_Toc80968202"/>
      <w:bookmarkStart w:id="1757" w:name="_Toc89858505"/>
      <w:bookmarkStart w:id="1758" w:name="_Toc80968204"/>
      <w:bookmarkStart w:id="1759" w:name="_Toc89858507"/>
      <w:bookmarkStart w:id="1760" w:name="_Toc80968208"/>
      <w:bookmarkStart w:id="1761" w:name="_Toc89858511"/>
      <w:bookmarkStart w:id="1762" w:name="_Toc80968209"/>
      <w:bookmarkStart w:id="1763" w:name="_Toc89858512"/>
      <w:bookmarkStart w:id="1764" w:name="_Toc80968210"/>
      <w:bookmarkStart w:id="1765" w:name="_Toc89858513"/>
      <w:bookmarkStart w:id="1766" w:name="_Toc80968211"/>
      <w:bookmarkStart w:id="1767" w:name="_Toc89858514"/>
      <w:bookmarkStart w:id="1768" w:name="_Toc80968212"/>
      <w:bookmarkStart w:id="1769" w:name="_Toc89858515"/>
      <w:bookmarkStart w:id="1770" w:name="_Toc80968220"/>
      <w:bookmarkStart w:id="1771" w:name="_Toc89858523"/>
      <w:bookmarkStart w:id="1772" w:name="_Toc80968221"/>
      <w:bookmarkStart w:id="1773" w:name="_Toc89858524"/>
      <w:bookmarkStart w:id="1774" w:name="_Toc80968222"/>
      <w:bookmarkStart w:id="1775" w:name="_Toc89858525"/>
      <w:bookmarkStart w:id="1776" w:name="_Toc80968223"/>
      <w:bookmarkStart w:id="1777" w:name="_Toc89858526"/>
      <w:bookmarkStart w:id="1778" w:name="_Toc80968225"/>
      <w:bookmarkStart w:id="1779" w:name="_Toc89858528"/>
      <w:bookmarkStart w:id="1780" w:name="_Toc80968226"/>
      <w:bookmarkStart w:id="1781" w:name="_Toc89858529"/>
      <w:bookmarkStart w:id="1782" w:name="_Toc80968228"/>
      <w:bookmarkStart w:id="1783" w:name="_Toc89858531"/>
      <w:bookmarkStart w:id="1784" w:name="_Toc80968229"/>
      <w:bookmarkStart w:id="1785" w:name="_Toc89858532"/>
      <w:bookmarkStart w:id="1786" w:name="_Toc80968230"/>
      <w:bookmarkStart w:id="1787" w:name="_Toc89858533"/>
      <w:bookmarkStart w:id="1788" w:name="_Toc80968232"/>
      <w:bookmarkStart w:id="1789" w:name="_Toc89858535"/>
      <w:bookmarkStart w:id="1790" w:name="_Toc80968242"/>
      <w:bookmarkStart w:id="1791" w:name="_Toc89858545"/>
      <w:bookmarkStart w:id="1792" w:name="_Toc80968243"/>
      <w:bookmarkStart w:id="1793" w:name="_Toc89858546"/>
      <w:bookmarkStart w:id="1794" w:name="_Toc80968244"/>
      <w:bookmarkStart w:id="1795" w:name="_Toc89858547"/>
      <w:bookmarkStart w:id="1796" w:name="_Toc80968246"/>
      <w:bookmarkStart w:id="1797" w:name="_Toc89858549"/>
      <w:bookmarkStart w:id="1798" w:name="_Toc80968247"/>
      <w:bookmarkStart w:id="1799" w:name="_Toc89858550"/>
      <w:bookmarkStart w:id="1800" w:name="_Toc80968248"/>
      <w:bookmarkStart w:id="1801" w:name="_Toc89858551"/>
      <w:bookmarkStart w:id="1802" w:name="_Toc80968249"/>
      <w:bookmarkStart w:id="1803" w:name="_Toc89858552"/>
      <w:bookmarkStart w:id="1804" w:name="_Toc80968250"/>
      <w:bookmarkStart w:id="1805" w:name="_Toc89858553"/>
      <w:bookmarkStart w:id="1806" w:name="_Toc80968252"/>
      <w:bookmarkStart w:id="1807" w:name="_Toc89858555"/>
      <w:bookmarkStart w:id="1808" w:name="_Toc80968254"/>
      <w:bookmarkStart w:id="1809" w:name="_Toc89858557"/>
      <w:bookmarkStart w:id="1810" w:name="_Toc80968255"/>
      <w:bookmarkStart w:id="1811" w:name="_Toc89858558"/>
      <w:bookmarkStart w:id="1812" w:name="_Toc80968256"/>
      <w:bookmarkStart w:id="1813" w:name="_Toc89858559"/>
      <w:bookmarkStart w:id="1814" w:name="_Toc80968258"/>
      <w:bookmarkStart w:id="1815" w:name="_Toc89858561"/>
      <w:bookmarkStart w:id="1816" w:name="_Toc80968259"/>
      <w:bookmarkStart w:id="1817" w:name="_Toc89858562"/>
      <w:bookmarkStart w:id="1818" w:name="_Toc80968260"/>
      <w:bookmarkStart w:id="1819" w:name="_Toc89858563"/>
      <w:bookmarkStart w:id="1820" w:name="_Toc80968261"/>
      <w:bookmarkStart w:id="1821" w:name="_Toc89858564"/>
      <w:bookmarkStart w:id="1822" w:name="_Toc80968262"/>
      <w:bookmarkStart w:id="1823" w:name="_Toc89858565"/>
      <w:bookmarkStart w:id="1824" w:name="_Toc80968264"/>
      <w:bookmarkStart w:id="1825" w:name="_Toc89858567"/>
      <w:bookmarkStart w:id="1826" w:name="_Toc80968265"/>
      <w:bookmarkStart w:id="1827" w:name="_Toc89858568"/>
      <w:bookmarkStart w:id="1828" w:name="_Toc80968266"/>
      <w:bookmarkStart w:id="1829" w:name="_Toc89858569"/>
      <w:bookmarkStart w:id="1830" w:name="_Toc80968268"/>
      <w:bookmarkStart w:id="1831" w:name="_Toc89858571"/>
      <w:bookmarkStart w:id="1832" w:name="_Toc80968277"/>
      <w:bookmarkStart w:id="1833" w:name="_Toc89858580"/>
      <w:bookmarkStart w:id="1834" w:name="_Toc80968278"/>
      <w:bookmarkStart w:id="1835" w:name="_Toc89858581"/>
      <w:bookmarkStart w:id="1836" w:name="_Toc80968279"/>
      <w:bookmarkStart w:id="1837" w:name="_Toc89858582"/>
      <w:bookmarkStart w:id="1838" w:name="_Toc80968281"/>
      <w:bookmarkStart w:id="1839" w:name="_Toc89858584"/>
      <w:bookmarkStart w:id="1840" w:name="_Toc80968286"/>
      <w:bookmarkStart w:id="1841" w:name="_Toc89858589"/>
      <w:bookmarkStart w:id="1842" w:name="_Toc80968287"/>
      <w:bookmarkStart w:id="1843" w:name="_Toc89858590"/>
      <w:bookmarkStart w:id="1844" w:name="_Toc80968288"/>
      <w:bookmarkStart w:id="1845" w:name="_Toc89858591"/>
      <w:bookmarkStart w:id="1846" w:name="_Toc80968290"/>
      <w:bookmarkStart w:id="1847" w:name="_Toc89858593"/>
      <w:bookmarkStart w:id="1848" w:name="_Toc80968295"/>
      <w:bookmarkStart w:id="1849" w:name="_Toc89858598"/>
      <w:bookmarkStart w:id="1850" w:name="_Toc80968296"/>
      <w:bookmarkStart w:id="1851" w:name="_Toc89858599"/>
      <w:bookmarkStart w:id="1852" w:name="_Toc80968297"/>
      <w:bookmarkStart w:id="1853" w:name="_Toc89858600"/>
      <w:bookmarkStart w:id="1854" w:name="_Toc80968299"/>
      <w:bookmarkStart w:id="1855" w:name="_Toc89858602"/>
      <w:bookmarkStart w:id="1856" w:name="_Toc80968302"/>
      <w:bookmarkStart w:id="1857" w:name="_Toc89858605"/>
      <w:bookmarkStart w:id="1858" w:name="_Toc80968303"/>
      <w:bookmarkStart w:id="1859" w:name="_Toc89858606"/>
      <w:bookmarkStart w:id="1860" w:name="_Toc80968304"/>
      <w:bookmarkStart w:id="1861" w:name="_Toc89858607"/>
      <w:bookmarkStart w:id="1862" w:name="_Toc80968305"/>
      <w:bookmarkStart w:id="1863" w:name="_Toc89858608"/>
      <w:bookmarkStart w:id="1864" w:name="_Toc80968307"/>
      <w:bookmarkStart w:id="1865" w:name="_Toc89858610"/>
      <w:bookmarkStart w:id="1866" w:name="_Toc80968310"/>
      <w:bookmarkStart w:id="1867" w:name="_Toc89858613"/>
      <w:bookmarkStart w:id="1868" w:name="_Toc80968311"/>
      <w:bookmarkStart w:id="1869" w:name="_Toc89858614"/>
      <w:bookmarkStart w:id="1870" w:name="_Toc80968312"/>
      <w:bookmarkStart w:id="1871" w:name="_Toc89858615"/>
      <w:bookmarkStart w:id="1872" w:name="_Toc80968313"/>
      <w:bookmarkStart w:id="1873" w:name="_Toc89858616"/>
      <w:bookmarkStart w:id="1874" w:name="_Toc80968315"/>
      <w:bookmarkStart w:id="1875" w:name="_Toc89858618"/>
      <w:bookmarkStart w:id="1876" w:name="_Toc80968316"/>
      <w:bookmarkStart w:id="1877" w:name="_Toc89858619"/>
      <w:bookmarkStart w:id="1878" w:name="_Toc80968317"/>
      <w:bookmarkStart w:id="1879" w:name="_Toc89858620"/>
      <w:bookmarkStart w:id="1880" w:name="_Toc80968319"/>
      <w:bookmarkStart w:id="1881" w:name="_Toc89858622"/>
      <w:bookmarkStart w:id="1882" w:name="_Toc80968323"/>
      <w:bookmarkStart w:id="1883" w:name="_Toc89858626"/>
      <w:bookmarkStart w:id="1884" w:name="_Toc80968324"/>
      <w:bookmarkStart w:id="1885" w:name="_Toc89858627"/>
      <w:bookmarkStart w:id="1886" w:name="_Toc80968325"/>
      <w:bookmarkStart w:id="1887" w:name="_Toc89858628"/>
      <w:bookmarkStart w:id="1888" w:name="_Toc80968326"/>
      <w:bookmarkStart w:id="1889" w:name="_Toc89858629"/>
      <w:bookmarkStart w:id="1890" w:name="_Toc80968328"/>
      <w:bookmarkStart w:id="1891" w:name="_Toc89858631"/>
      <w:bookmarkStart w:id="1892" w:name="_Toc80968331"/>
      <w:bookmarkStart w:id="1893" w:name="_Toc89858634"/>
      <w:bookmarkStart w:id="1894" w:name="_Toc80968333"/>
      <w:bookmarkStart w:id="1895" w:name="_Toc89858636"/>
      <w:bookmarkStart w:id="1896" w:name="_Toc80968334"/>
      <w:bookmarkStart w:id="1897" w:name="_Toc89858637"/>
      <w:bookmarkStart w:id="1898" w:name="_Toc80968335"/>
      <w:bookmarkStart w:id="1899" w:name="_Toc89858638"/>
      <w:bookmarkStart w:id="1900" w:name="_Toc80968337"/>
      <w:bookmarkStart w:id="1901" w:name="_Toc89858640"/>
      <w:bookmarkStart w:id="1902" w:name="_Toc80968346"/>
      <w:bookmarkStart w:id="1903" w:name="_Toc89858649"/>
      <w:bookmarkStart w:id="1904" w:name="_Toc80968347"/>
      <w:bookmarkStart w:id="1905" w:name="_Toc89858650"/>
      <w:bookmarkStart w:id="1906" w:name="_Toc80968348"/>
      <w:bookmarkStart w:id="1907" w:name="_Toc89858651"/>
      <w:bookmarkStart w:id="1908" w:name="_Toc80968349"/>
      <w:bookmarkStart w:id="1909" w:name="_Toc89858652"/>
      <w:bookmarkStart w:id="1910" w:name="_Toc80968350"/>
      <w:bookmarkStart w:id="1911" w:name="_Toc89858653"/>
      <w:bookmarkStart w:id="1912" w:name="_Toc80968351"/>
      <w:bookmarkStart w:id="1913" w:name="_Toc89858654"/>
      <w:bookmarkStart w:id="1914" w:name="_Toc80968352"/>
      <w:bookmarkStart w:id="1915" w:name="_Toc89858655"/>
      <w:bookmarkStart w:id="1916" w:name="_Toc80968354"/>
      <w:bookmarkStart w:id="1917" w:name="_Toc89858657"/>
      <w:bookmarkStart w:id="1918" w:name="_Toc80968358"/>
      <w:bookmarkStart w:id="1919" w:name="_Toc89858661"/>
      <w:bookmarkStart w:id="1920" w:name="_Toc80968359"/>
      <w:bookmarkStart w:id="1921" w:name="_Toc89858662"/>
      <w:bookmarkStart w:id="1922" w:name="_Toc80968360"/>
      <w:bookmarkStart w:id="1923" w:name="_Toc89858663"/>
      <w:bookmarkStart w:id="1924" w:name="_Toc80968362"/>
      <w:bookmarkStart w:id="1925" w:name="_Toc89858665"/>
      <w:bookmarkStart w:id="1926" w:name="_Toc80968365"/>
      <w:bookmarkStart w:id="1927" w:name="_Toc89858668"/>
      <w:bookmarkStart w:id="1928" w:name="_Toc80968366"/>
      <w:bookmarkStart w:id="1929" w:name="_Toc89858669"/>
      <w:bookmarkStart w:id="1930" w:name="_Toc80968367"/>
      <w:bookmarkStart w:id="1931" w:name="_Toc89858670"/>
      <w:bookmarkStart w:id="1932" w:name="_Toc80968369"/>
      <w:bookmarkStart w:id="1933" w:name="_Toc89858672"/>
      <w:bookmarkStart w:id="1934" w:name="_Toc80968374"/>
      <w:bookmarkStart w:id="1935" w:name="_Toc89858677"/>
      <w:bookmarkStart w:id="1936" w:name="_Toc80968375"/>
      <w:bookmarkStart w:id="1937" w:name="_Toc89858678"/>
      <w:bookmarkStart w:id="1938" w:name="_Toc80968376"/>
      <w:bookmarkStart w:id="1939" w:name="_Toc89858679"/>
      <w:bookmarkStart w:id="1940" w:name="_Toc80968378"/>
      <w:bookmarkStart w:id="1941" w:name="_Toc89858681"/>
      <w:bookmarkStart w:id="1942" w:name="_Toc80968389"/>
      <w:bookmarkStart w:id="1943" w:name="_Toc89858692"/>
      <w:bookmarkStart w:id="1944" w:name="_Toc80968390"/>
      <w:bookmarkStart w:id="1945" w:name="_Toc89858693"/>
      <w:bookmarkStart w:id="1946" w:name="_Toc80968391"/>
      <w:bookmarkStart w:id="1947" w:name="_Toc89858694"/>
      <w:bookmarkStart w:id="1948" w:name="_Toc80968393"/>
      <w:bookmarkStart w:id="1949" w:name="_Toc89858696"/>
      <w:bookmarkStart w:id="1950" w:name="_Toc80968398"/>
      <w:bookmarkStart w:id="1951" w:name="_Toc89858701"/>
      <w:bookmarkStart w:id="1952" w:name="_Toc80968399"/>
      <w:bookmarkStart w:id="1953" w:name="_Toc89858702"/>
      <w:bookmarkStart w:id="1954" w:name="_Toc80968400"/>
      <w:bookmarkStart w:id="1955" w:name="_Toc89858703"/>
      <w:bookmarkStart w:id="1956" w:name="_Toc80968401"/>
      <w:bookmarkStart w:id="1957" w:name="_Toc89858704"/>
      <w:bookmarkStart w:id="1958" w:name="_Toc80968402"/>
      <w:bookmarkStart w:id="1959" w:name="_Toc89858705"/>
      <w:bookmarkStart w:id="1960" w:name="_Toc80968408"/>
      <w:bookmarkStart w:id="1961" w:name="_Toc89858711"/>
      <w:bookmarkStart w:id="1962" w:name="_Toc80968409"/>
      <w:bookmarkStart w:id="1963" w:name="_Toc89858712"/>
      <w:bookmarkStart w:id="1964" w:name="_Toc80968410"/>
      <w:bookmarkStart w:id="1965" w:name="_Toc89858713"/>
      <w:bookmarkStart w:id="1966" w:name="_Toc80968411"/>
      <w:bookmarkStart w:id="1967" w:name="_Toc89858714"/>
      <w:bookmarkStart w:id="1968" w:name="_Toc80968412"/>
      <w:bookmarkStart w:id="1969" w:name="_Toc89858715"/>
      <w:bookmarkStart w:id="1970" w:name="_Toc80968413"/>
      <w:bookmarkStart w:id="1971" w:name="_Toc89858716"/>
      <w:bookmarkStart w:id="1972" w:name="_Toc80968414"/>
      <w:bookmarkStart w:id="1973" w:name="_Toc89858717"/>
      <w:bookmarkStart w:id="1974" w:name="_Toc80968415"/>
      <w:bookmarkStart w:id="1975" w:name="_Toc89858718"/>
      <w:bookmarkStart w:id="1976" w:name="_Toc80968417"/>
      <w:bookmarkStart w:id="1977" w:name="_Toc89858720"/>
      <w:bookmarkStart w:id="1978" w:name="_Toc80968419"/>
      <w:bookmarkStart w:id="1979" w:name="_Toc89858722"/>
      <w:bookmarkStart w:id="1980" w:name="_Toc80968421"/>
      <w:bookmarkStart w:id="1981" w:name="_Toc89858724"/>
      <w:bookmarkStart w:id="1982" w:name="_Toc80968423"/>
      <w:bookmarkStart w:id="1983" w:name="_Toc89858726"/>
      <w:bookmarkStart w:id="1984" w:name="_Toc80968424"/>
      <w:bookmarkStart w:id="1985" w:name="_Toc89858727"/>
      <w:bookmarkStart w:id="1986" w:name="_Toc80968425"/>
      <w:bookmarkStart w:id="1987" w:name="_Toc89858728"/>
      <w:bookmarkStart w:id="1988" w:name="_Toc80968426"/>
      <w:bookmarkStart w:id="1989" w:name="_Toc89858729"/>
      <w:bookmarkStart w:id="1990" w:name="_Toc80968427"/>
      <w:bookmarkStart w:id="1991" w:name="_Toc89858730"/>
      <w:bookmarkStart w:id="1992" w:name="_Toc80968428"/>
      <w:bookmarkStart w:id="1993" w:name="_Toc89858731"/>
      <w:bookmarkStart w:id="1994" w:name="_Toc80968429"/>
      <w:bookmarkStart w:id="1995" w:name="_Toc89858732"/>
      <w:bookmarkStart w:id="1996" w:name="_Toc80968431"/>
      <w:bookmarkStart w:id="1997" w:name="_Toc89858734"/>
      <w:bookmarkStart w:id="1998" w:name="_Toc80968432"/>
      <w:bookmarkStart w:id="1999" w:name="_Toc89858735"/>
      <w:bookmarkStart w:id="2000" w:name="_Toc80968433"/>
      <w:bookmarkStart w:id="2001" w:name="_Toc89858736"/>
      <w:bookmarkStart w:id="2002" w:name="_Toc80968434"/>
      <w:bookmarkStart w:id="2003" w:name="_Toc89858737"/>
      <w:bookmarkStart w:id="2004" w:name="_Toc80968435"/>
      <w:bookmarkStart w:id="2005" w:name="_Toc89858738"/>
      <w:bookmarkStart w:id="2006" w:name="_Toc80968437"/>
      <w:bookmarkStart w:id="2007" w:name="_Toc89858740"/>
      <w:bookmarkStart w:id="2008" w:name="_Toc80968439"/>
      <w:bookmarkStart w:id="2009" w:name="_Toc89858742"/>
      <w:bookmarkStart w:id="2010" w:name="_Toc80968440"/>
      <w:bookmarkStart w:id="2011" w:name="_Toc89858743"/>
      <w:bookmarkStart w:id="2012" w:name="_Toc80968441"/>
      <w:bookmarkStart w:id="2013" w:name="_Toc89858744"/>
      <w:bookmarkStart w:id="2014" w:name="_Toc80968442"/>
      <w:bookmarkStart w:id="2015" w:name="_Toc89858745"/>
      <w:bookmarkStart w:id="2016" w:name="_Toc80968443"/>
      <w:bookmarkStart w:id="2017" w:name="_Toc89858746"/>
      <w:bookmarkStart w:id="2018" w:name="_Toc80968444"/>
      <w:bookmarkStart w:id="2019" w:name="_Toc89858747"/>
      <w:bookmarkStart w:id="2020" w:name="_Toc80968445"/>
      <w:bookmarkStart w:id="2021" w:name="_Toc89858748"/>
      <w:bookmarkStart w:id="2022" w:name="_Toc80968447"/>
      <w:bookmarkStart w:id="2023" w:name="_Toc89858750"/>
      <w:bookmarkStart w:id="2024" w:name="_Toc80968449"/>
      <w:bookmarkStart w:id="2025" w:name="_Toc89858752"/>
      <w:bookmarkStart w:id="2026" w:name="_Toc80968450"/>
      <w:bookmarkStart w:id="2027" w:name="_Toc89858753"/>
      <w:bookmarkStart w:id="2028" w:name="_Toc80968451"/>
      <w:bookmarkStart w:id="2029" w:name="_Toc89858754"/>
      <w:bookmarkStart w:id="2030" w:name="_Toc80968452"/>
      <w:bookmarkStart w:id="2031" w:name="_Toc89858755"/>
      <w:bookmarkStart w:id="2032" w:name="_Toc80968453"/>
      <w:bookmarkStart w:id="2033" w:name="_Toc89858756"/>
      <w:bookmarkStart w:id="2034" w:name="_Toc80968454"/>
      <w:bookmarkStart w:id="2035" w:name="_Toc89858757"/>
      <w:bookmarkStart w:id="2036" w:name="_Toc400531492"/>
      <w:bookmarkStart w:id="2037" w:name="_Toc428533963"/>
      <w:bookmarkStart w:id="2038" w:name="_Toc97018125"/>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r>
        <w:t>QUOTE</w:t>
      </w:r>
      <w:r w:rsidR="009808FC">
        <w:t xml:space="preserve"> </w:t>
      </w:r>
      <w:r w:rsidR="00757979">
        <w:t>PREPARATION AND SUBMISSION</w:t>
      </w:r>
      <w:bookmarkEnd w:id="2036"/>
      <w:bookmarkEnd w:id="2037"/>
      <w:r w:rsidR="00BB673B" w:rsidRPr="00532840">
        <w:t xml:space="preserve"> – REQUIREMENTS OF THE VENDOR {BIDDER}</w:t>
      </w:r>
      <w:bookmarkEnd w:id="2038"/>
    </w:p>
    <w:p w:rsidR="00757979" w:rsidRPr="00851065" w:rsidRDefault="00757979" w:rsidP="00EB4EF1">
      <w:pPr>
        <w:keepNext/>
      </w:pPr>
    </w:p>
    <w:p w:rsidR="00A74919" w:rsidRDefault="00511506" w:rsidP="00743A52">
      <w:pPr>
        <w:keepNext/>
      </w:pPr>
      <w:r>
        <w:t>Failure to submit information as indicated below may result in your Quote being deemed non-responsive.</w:t>
      </w:r>
    </w:p>
    <w:p w:rsidR="00511506" w:rsidRPr="00851065" w:rsidRDefault="00511506" w:rsidP="009D1F90">
      <w:pPr>
        <w:keepNext/>
      </w:pPr>
    </w:p>
    <w:p w:rsidR="00757979" w:rsidRDefault="000746B7" w:rsidP="00414292">
      <w:pPr>
        <w:pStyle w:val="Heading2"/>
        <w:keepNext/>
      </w:pPr>
      <w:bookmarkStart w:id="2039" w:name="_Toc400531493"/>
      <w:bookmarkStart w:id="2040" w:name="_Toc428533964"/>
      <w:bookmarkStart w:id="2041" w:name="_Toc97018126"/>
      <w:r>
        <w:rPr>
          <w:caps w:val="0"/>
        </w:rPr>
        <w:t>GENERAL</w:t>
      </w:r>
      <w:bookmarkEnd w:id="2039"/>
      <w:bookmarkEnd w:id="2040"/>
      <w:bookmarkEnd w:id="2041"/>
    </w:p>
    <w:p w:rsidR="00757979" w:rsidRDefault="00757979" w:rsidP="00EB4EF1">
      <w:pPr>
        <w:keepNext/>
      </w:pPr>
    </w:p>
    <w:p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921F01" w:rsidRPr="000F5FB7" w:rsidRDefault="00921F01" w:rsidP="00921F01">
      <w:pPr>
        <w:keepNext/>
        <w:rPr>
          <w:rFonts w:eastAsia="Calibri"/>
        </w:rPr>
      </w:pPr>
    </w:p>
    <w:p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921F01" w:rsidRPr="000F5FB7" w:rsidRDefault="00921F01" w:rsidP="00921F01">
      <w:pPr>
        <w:keepNext/>
        <w:rPr>
          <w:rFonts w:eastAsia="Calibri"/>
        </w:rPr>
      </w:pPr>
    </w:p>
    <w:p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04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042"/>
    </w:p>
    <w:p w:rsidR="001D01BB" w:rsidRDefault="001D01BB" w:rsidP="00B238B2"/>
    <w:p w:rsidR="00B238B2" w:rsidRPr="00851065" w:rsidRDefault="008D75D3" w:rsidP="00414292">
      <w:pPr>
        <w:pStyle w:val="Heading2"/>
        <w:keepNext/>
      </w:pPr>
      <w:bookmarkStart w:id="2043" w:name="_Toc428533965"/>
      <w:bookmarkStart w:id="2044" w:name="_Toc97018127"/>
      <w:r>
        <w:rPr>
          <w:caps w:val="0"/>
        </w:rPr>
        <w:t>QUOTE</w:t>
      </w:r>
      <w:r w:rsidRPr="00851065">
        <w:rPr>
          <w:caps w:val="0"/>
        </w:rPr>
        <w:t xml:space="preserve"> DELIVERY AND IDENTIFICATION</w:t>
      </w:r>
      <w:bookmarkEnd w:id="2043"/>
      <w:bookmarkEnd w:id="2044"/>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2045" w:name="_Toc97018128"/>
      <w:bookmarkStart w:id="2046"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2045"/>
      <w:r w:rsidRPr="00851065">
        <w:rPr>
          <w:caps w:val="0"/>
        </w:rPr>
        <w:t xml:space="preserve"> </w:t>
      </w:r>
      <w:bookmarkEnd w:id="2046"/>
    </w:p>
    <w:p w:rsidR="00797202" w:rsidRDefault="00797202" w:rsidP="002A7F06">
      <w:pPr>
        <w:rPr>
          <w:rFonts w:eastAsia="MS Mincho"/>
        </w:rPr>
      </w:pPr>
    </w:p>
    <w:p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3" w:history="1">
        <w:r w:rsidRPr="00682C2B">
          <w:rPr>
            <w:rStyle w:val="Hyperlink"/>
            <w:rFonts w:eastAsiaTheme="minorHAnsi"/>
          </w:rPr>
          <w:t>NJSTART Vendor Support Page</w:t>
        </w:r>
      </w:hyperlink>
      <w:r w:rsidR="00682C2B">
        <w:rPr>
          <w:rFonts w:eastAsiaTheme="minorHAnsi"/>
        </w:rPr>
        <w:t xml:space="preserve">.  </w:t>
      </w:r>
    </w:p>
    <w:p w:rsidR="002A7F06" w:rsidRPr="00C65B22" w:rsidRDefault="002A7F06" w:rsidP="002A7F06"/>
    <w:p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RDefault="002A7F06" w:rsidP="002A7F06">
      <w:pPr>
        <w:rPr>
          <w:rFonts w:cs="Arial"/>
        </w:rPr>
      </w:pPr>
      <w:r w:rsidRPr="00500FD4">
        <w:rPr>
          <w:rFonts w:cs="Arial"/>
        </w:rPr>
        <w:t xml:space="preserve">Uploaded files should be compatible with Microsoft Office and/or Adobe software applications.  </w:t>
      </w:r>
    </w:p>
    <w:p w:rsidR="002A7F06" w:rsidRPr="00500FD4" w:rsidRDefault="002A7F06" w:rsidP="002A7F06">
      <w:pPr>
        <w:rPr>
          <w:rFonts w:cs="Arial"/>
        </w:rPr>
      </w:pPr>
      <w:r w:rsidRPr="00500FD4">
        <w:rPr>
          <w:rFonts w:cs="Arial"/>
        </w:rPr>
        <w:lastRenderedPageBreak/>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RDefault="002A7F06" w:rsidP="002A7F06">
      <w:pPr>
        <w:rPr>
          <w:rFonts w:cs="Arial"/>
        </w:rPr>
      </w:pPr>
    </w:p>
    <w:p w:rsidR="00DD3DCC" w:rsidRDefault="00DD3DCC" w:rsidP="00DD3DC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RDefault="002A7F06" w:rsidP="002A7F06"/>
    <w:p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214C7E">
        <w:rPr>
          <w:rFonts w:cs="Arial"/>
        </w:rPr>
        <w:t>Section 1.4.4</w:t>
      </w:r>
      <w:r>
        <w:rPr>
          <w:rFonts w:cs="Arial"/>
        </w:rPr>
        <w:t>.</w:t>
      </w:r>
    </w:p>
    <w:p w:rsidR="00797202" w:rsidRDefault="00797202" w:rsidP="002A7F06">
      <w:pPr>
        <w:rPr>
          <w:rFonts w:cs="Arial"/>
        </w:rPr>
      </w:pPr>
    </w:p>
    <w:p w:rsidR="00757979" w:rsidRDefault="008D75D3" w:rsidP="00414292">
      <w:pPr>
        <w:pStyle w:val="Heading2"/>
        <w:keepNext/>
      </w:pPr>
      <w:bookmarkStart w:id="2047" w:name="_Toc400531498"/>
      <w:bookmarkStart w:id="2048" w:name="_Toc428533969"/>
      <w:bookmarkStart w:id="2049" w:name="_Toc97018129"/>
      <w:r>
        <w:rPr>
          <w:caps w:val="0"/>
        </w:rPr>
        <w:t>QUOTE CONTENT</w:t>
      </w:r>
      <w:bookmarkEnd w:id="2047"/>
      <w:bookmarkEnd w:id="2048"/>
      <w:bookmarkEnd w:id="2049"/>
    </w:p>
    <w:p w:rsidR="007E68E6" w:rsidRDefault="007E68E6" w:rsidP="00414292">
      <w:pPr>
        <w:keepNext/>
      </w:pPr>
    </w:p>
    <w:p w:rsidR="00757979" w:rsidRPr="00C65B22"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D671AB">
        <w:t>section</w:t>
      </w:r>
      <w:r w:rsidRPr="00C65B22">
        <w:t xml:space="preserve"> as indicated below.</w:t>
      </w:r>
    </w:p>
    <w:p w:rsidR="00757979" w:rsidRDefault="00757979" w:rsidP="00C65B22"/>
    <w:p w:rsidR="00757979" w:rsidRPr="00851065" w:rsidRDefault="00757979" w:rsidP="00184AE3">
      <w:pPr>
        <w:pStyle w:val="ListParagraph"/>
        <w:numPr>
          <w:ilvl w:val="0"/>
          <w:numId w:val="89"/>
        </w:numPr>
        <w:ind w:left="720"/>
      </w:pPr>
      <w:r w:rsidRPr="009A5D80">
        <w:t>Section 1 - Forms (</w:t>
      </w:r>
      <w:r w:rsidRPr="00646C13">
        <w:t xml:space="preserve">Sections </w:t>
      </w:r>
      <w:r w:rsidRPr="00214C7E">
        <w:t>4.4.1 and 4.4.2</w:t>
      </w:r>
      <w:r w:rsidRPr="00360A3E">
        <w:t>)</w:t>
      </w:r>
      <w:r w:rsidR="00347B0B" w:rsidRPr="00360A3E">
        <w:t>.</w:t>
      </w:r>
    </w:p>
    <w:p w:rsidR="001102F4" w:rsidRPr="00360A3E" w:rsidRDefault="001102F4" w:rsidP="00184AE3">
      <w:pPr>
        <w:pStyle w:val="ListParagraph"/>
        <w:numPr>
          <w:ilvl w:val="0"/>
          <w:numId w:val="89"/>
        </w:numPr>
        <w:ind w:left="720"/>
        <w:rPr>
          <w:b/>
        </w:rPr>
      </w:pPr>
      <w:r w:rsidRPr="00E55D76">
        <w:t xml:space="preserve">Section 2 - </w:t>
      </w:r>
      <w:r>
        <w:t>Vendor {Bidder} Demonstration of its Ability to Complete the Scope of Work</w:t>
      </w:r>
      <w:r w:rsidRPr="000F328F">
        <w:t xml:space="preserve"> (</w:t>
      </w:r>
      <w:r w:rsidRPr="00360A3E">
        <w:t xml:space="preserve">Section </w:t>
      </w:r>
      <w:r w:rsidRPr="00214C7E">
        <w:t>4.4.3</w:t>
      </w:r>
      <w:r w:rsidRPr="00360A3E">
        <w:t>);</w:t>
      </w:r>
    </w:p>
    <w:p w:rsidR="001102F4" w:rsidRPr="00851065" w:rsidRDefault="001102F4" w:rsidP="00184AE3">
      <w:pPr>
        <w:pStyle w:val="ListParagraph"/>
        <w:numPr>
          <w:ilvl w:val="0"/>
          <w:numId w:val="89"/>
        </w:numPr>
        <w:ind w:left="720"/>
      </w:pPr>
      <w:r w:rsidRPr="00360A3E">
        <w:t>Section</w:t>
      </w:r>
      <w:r w:rsidRPr="000F328F">
        <w:t xml:space="preserve"> 3 </w:t>
      </w:r>
      <w:r w:rsidR="00061565">
        <w:t>–</w:t>
      </w:r>
      <w:r w:rsidRPr="000F328F">
        <w:t xml:space="preserve"> </w:t>
      </w:r>
      <w:r w:rsidR="00061565">
        <w:t>Organizational Support and Experience</w:t>
      </w:r>
      <w:r w:rsidRPr="000F328F">
        <w:t xml:space="preserve"> (</w:t>
      </w:r>
      <w:r w:rsidRPr="00360A3E">
        <w:t xml:space="preserve">Section </w:t>
      </w:r>
      <w:r w:rsidRPr="00214C7E">
        <w:t>4.4.4</w:t>
      </w:r>
      <w:r w:rsidRPr="00475B77">
        <w:t>)</w:t>
      </w:r>
      <w:r>
        <w:t xml:space="preserve">; and </w:t>
      </w:r>
    </w:p>
    <w:p w:rsidR="001102F4" w:rsidRPr="00851065" w:rsidRDefault="001102F4" w:rsidP="00184AE3">
      <w:pPr>
        <w:pStyle w:val="ListParagraph"/>
        <w:numPr>
          <w:ilvl w:val="0"/>
          <w:numId w:val="89"/>
        </w:numPr>
        <w:ind w:left="720"/>
      </w:pPr>
      <w:r w:rsidRPr="00851065">
        <w:t xml:space="preserve">Section </w:t>
      </w:r>
      <w:r w:rsidR="00770BFC">
        <w:t>4</w:t>
      </w:r>
      <w:r w:rsidRPr="00851065">
        <w:t xml:space="preserve"> - Any other miscellaneous documents to be included by the Vendor {Bidder}</w:t>
      </w:r>
      <w:r>
        <w:t>.</w:t>
      </w:r>
    </w:p>
    <w:p w:rsidR="00757979" w:rsidRPr="00E55D76" w:rsidRDefault="00757979" w:rsidP="00184AE3">
      <w:pPr>
        <w:pStyle w:val="ListParagraph"/>
        <w:numPr>
          <w:ilvl w:val="0"/>
          <w:numId w:val="89"/>
        </w:numPr>
        <w:ind w:left="720"/>
      </w:pPr>
      <w:r w:rsidRPr="000F328F">
        <w:t xml:space="preserve">Section </w:t>
      </w:r>
      <w:r w:rsidR="00770BFC">
        <w:t>5</w:t>
      </w:r>
      <w:r w:rsidRPr="000F328F">
        <w:t xml:space="preserve"> – </w:t>
      </w:r>
      <w:r w:rsidR="007D452A">
        <w:t xml:space="preserve">State-Supplied </w:t>
      </w:r>
      <w:r w:rsidRPr="000F328F">
        <w:t>Price</w:t>
      </w:r>
      <w:r w:rsidR="007D452A">
        <w:t xml:space="preserve"> Sheet</w:t>
      </w:r>
      <w:r w:rsidRPr="000F328F">
        <w:t xml:space="preserve"> (</w:t>
      </w:r>
      <w:r w:rsidRPr="00360A3E">
        <w:t xml:space="preserve">Section </w:t>
      </w:r>
      <w:r w:rsidRPr="00214C7E">
        <w:t>4.4.5</w:t>
      </w:r>
      <w:r w:rsidRPr="00360A3E">
        <w:t>)</w:t>
      </w:r>
      <w:r w:rsidR="00347B0B" w:rsidRPr="00360A3E">
        <w:t>.</w:t>
      </w:r>
    </w:p>
    <w:p w:rsidR="00757979" w:rsidRPr="00851065" w:rsidRDefault="00757979" w:rsidP="00C65B22"/>
    <w:p w:rsidR="00DD3DCC" w:rsidRDefault="00DD3DCC" w:rsidP="00DD3DCC">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rsidR="004347F9" w:rsidRDefault="004347F9" w:rsidP="009F3C2A"/>
    <w:p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rsidR="006B7848" w:rsidRDefault="006B7848" w:rsidP="00C65B22"/>
    <w:p w:rsidR="007F3BD4" w:rsidRPr="00851065" w:rsidRDefault="008D75D3" w:rsidP="002F0497">
      <w:pPr>
        <w:pStyle w:val="Heading3"/>
        <w:keepNext/>
      </w:pPr>
      <w:bookmarkStart w:id="2050" w:name="_Toc108508238"/>
      <w:bookmarkStart w:id="2051" w:name="_Toc97018130"/>
      <w:bookmarkStart w:id="2052" w:name="_Toc428533970"/>
      <w:r w:rsidRPr="00851065">
        <w:rPr>
          <w:caps w:val="0"/>
        </w:rPr>
        <w:t>FORMS</w:t>
      </w:r>
      <w:bookmarkEnd w:id="2050"/>
      <w:r w:rsidRPr="00851065">
        <w:rPr>
          <w:caps w:val="0"/>
        </w:rPr>
        <w:t>, REGISTRATIONS AND CERTIFICATIONS REQUIRED</w:t>
      </w:r>
      <w:bookmarkEnd w:id="2051"/>
      <w:r w:rsidRPr="00851065">
        <w:rPr>
          <w:caps w:val="0"/>
        </w:rPr>
        <w:t xml:space="preserve"> </w:t>
      </w:r>
      <w:bookmarkEnd w:id="2052"/>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rsidR="003A6622" w:rsidRPr="00C65B22" w:rsidRDefault="003A6622" w:rsidP="00C65B22">
      <w:pPr>
        <w:rPr>
          <w:rFonts w:eastAsia="MS Mincho"/>
        </w:rPr>
      </w:pPr>
    </w:p>
    <w:p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360A3E">
        <w:rPr>
          <w:rFonts w:eastAsia="MS Mincho"/>
        </w:rPr>
        <w:t xml:space="preserve">Section </w:t>
      </w:r>
      <w:r w:rsidRPr="00214C7E">
        <w:rPr>
          <w:rFonts w:eastAsia="MS Mincho"/>
        </w:rPr>
        <w:t>1.</w:t>
      </w:r>
      <w:r w:rsidR="008A4463" w:rsidRPr="00214C7E">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2A632D" w:rsidRPr="00C65B22" w:rsidRDefault="002A632D" w:rsidP="00C65B22">
      <w:pPr>
        <w:rPr>
          <w:rFonts w:eastAsia="MS Mincho"/>
        </w:rPr>
      </w:pPr>
    </w:p>
    <w:p w:rsidR="007F3BD4" w:rsidRPr="007F3BD4" w:rsidRDefault="00226009" w:rsidP="00414292">
      <w:pPr>
        <w:pStyle w:val="Heading4"/>
        <w:keepNext/>
      </w:pPr>
      <w:bookmarkStart w:id="2053" w:name="_4.4.1.1_Ownership_Disclosure"/>
      <w:bookmarkStart w:id="2054" w:name="_4.4.1.1_Signatory_page"/>
      <w:bookmarkEnd w:id="2053"/>
      <w:bookmarkEnd w:id="2054"/>
      <w:r>
        <w:t xml:space="preserve">OFFER AND ACCEPTANCE PAGE </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797202">
      <w:pPr>
        <w:pStyle w:val="Heading5"/>
        <w:ind w:left="720" w:hanging="720"/>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797202">
      <w:pPr>
        <w:pStyle w:val="Heading5"/>
        <w:ind w:left="720" w:hanging="720"/>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23546B" w:rsidRPr="0049437B" w:rsidRDefault="0023546B" w:rsidP="00184AE3">
      <w:pPr>
        <w:numPr>
          <w:ilvl w:val="0"/>
          <w:numId w:val="20"/>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 xml:space="preserve">and have not in the last five (5) years been convicted or found liable for any act </w:t>
      </w:r>
      <w:r w:rsidRPr="0049437B">
        <w:rPr>
          <w:color w:val="000000"/>
        </w:rPr>
        <w:lastRenderedPageBreak/>
        <w:t>prohibited by state or federal law in any jurisdiction involving conspiracy or collusion with respect to bidding on any Blanket P.O.</w:t>
      </w:r>
      <w:r>
        <w:rPr>
          <w:color w:val="000000"/>
        </w:rPr>
        <w:t>/public contract.</w:t>
      </w:r>
    </w:p>
    <w:p w:rsidR="00757979" w:rsidRPr="00851065" w:rsidRDefault="00757979" w:rsidP="0006639D"/>
    <w:p w:rsidR="00757979" w:rsidRPr="00C65B22" w:rsidRDefault="00757979" w:rsidP="00797202">
      <w:pPr>
        <w:pStyle w:val="Heading5"/>
        <w:ind w:left="720" w:hanging="720"/>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5"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9E2104" w:rsidP="00797202">
      <w:pPr>
        <w:pStyle w:val="Heading5"/>
        <w:ind w:left="720" w:hanging="720"/>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0128EC">
          <w:rPr>
            <w:rStyle w:val="Hyperlink"/>
            <w:rFonts w:eastAsia="MS Mincho"/>
          </w:rPr>
          <w:t>NJSTART Vendor Support Page</w:t>
        </w:r>
      </w:hyperlink>
      <w:r w:rsidR="000128EC">
        <w:rPr>
          <w:rFonts w:eastAsia="MS Mincho"/>
        </w:rPr>
        <w:t>.</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9D248A" w:rsidRDefault="00757979" w:rsidP="00214C7E">
      <w:r>
        <w:rPr>
          <w:color w:val="000000"/>
        </w:rPr>
        <w:t> </w:t>
      </w: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rsidR="006B7088" w:rsidRPr="006B7088" w:rsidRDefault="006B7088" w:rsidP="006B7088">
      <w:pPr>
        <w:rPr>
          <w:rFonts w:eastAsia="MS Mincho"/>
        </w:rPr>
      </w:pPr>
    </w:p>
    <w:p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rsidR="006B7088" w:rsidRPr="006B7088" w:rsidRDefault="006B7088" w:rsidP="006B7088">
      <w:pPr>
        <w:rPr>
          <w:rFonts w:eastAsia="MS Mincho"/>
        </w:rPr>
      </w:pPr>
    </w:p>
    <w:p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1847B9" w:rsidRPr="002812B4" w:rsidRDefault="001847B9" w:rsidP="00757979">
      <w:pPr>
        <w:pStyle w:val="BodyText3"/>
        <w:rPr>
          <w:rFonts w:cs="Arial"/>
          <w:b/>
        </w:rPr>
      </w:pPr>
    </w:p>
    <w:p w:rsidR="00757979" w:rsidRPr="00130106" w:rsidRDefault="00757979" w:rsidP="00FA17A1">
      <w:pPr>
        <w:pStyle w:val="Heading4"/>
      </w:pPr>
      <w:r w:rsidRPr="00130106">
        <w:t>S</w:t>
      </w:r>
      <w:r>
        <w:t xml:space="preserve">MALL BUSINESS SET-ASIDE </w:t>
      </w:r>
      <w:r w:rsidR="001D2ACC">
        <w:t>BLANKET P.O.</w:t>
      </w:r>
      <w:r w:rsidR="00164C3A">
        <w:t xml:space="preserve"> </w:t>
      </w:r>
    </w:p>
    <w:p w:rsidR="00504BF7" w:rsidRDefault="00504BF7" w:rsidP="00504BF7"/>
    <w:p w:rsidR="00504BF7" w:rsidRDefault="00504BF7" w:rsidP="00504BF7">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002670F4">
        <w:t>full</w:t>
      </w:r>
      <w:r w:rsidRPr="00083A7A">
        <w:t xml:space="preserve"> Set-Aside </w:t>
      </w:r>
      <w:r>
        <w:t xml:space="preserve">Blanket P.O. </w:t>
      </w:r>
      <w:r w:rsidRPr="00083A7A">
        <w:t xml:space="preserve">for </w:t>
      </w:r>
      <w:r w:rsidR="002670F4">
        <w:rPr>
          <w:b/>
          <w:bCs/>
        </w:rPr>
        <w:t xml:space="preserve">Categories I, II, </w:t>
      </w:r>
      <w:r w:rsidR="0056485D">
        <w:rPr>
          <w:b/>
          <w:bCs/>
        </w:rPr>
        <w:t>or</w:t>
      </w:r>
      <w:r w:rsidR="002670F4">
        <w:rPr>
          <w:b/>
          <w:bCs/>
        </w:rPr>
        <w:t xml:space="preserve"> III</w:t>
      </w:r>
      <w:r w:rsidRPr="00083A7A">
        <w:rPr>
          <w:b/>
          <w:bCs/>
        </w:rPr>
        <w:t xml:space="preserve"> </w:t>
      </w:r>
      <w:r w:rsidRPr="00083A7A">
        <w:rPr>
          <w:bCs/>
        </w:rPr>
        <w:t>for Small Businesses</w:t>
      </w:r>
      <w:r w:rsidRPr="00083A7A">
        <w:t xml:space="preserve">.  The </w:t>
      </w:r>
      <w:r>
        <w:t>Vendor {Bidder}</w:t>
      </w:r>
      <w:r w:rsidRPr="00083A7A">
        <w:t xml:space="preserve"> </w:t>
      </w:r>
      <w:r w:rsidRPr="00616F35">
        <w:t>must</w:t>
      </w:r>
      <w:r w:rsidRPr="00083A7A">
        <w:t xml:space="preserve">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rsidR="00504BF7" w:rsidRDefault="00504BF7" w:rsidP="00504BF7"/>
    <w:p w:rsidR="00504BF7" w:rsidRDefault="00504BF7" w:rsidP="00504BF7">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rsidR="00504BF7" w:rsidRDefault="00504BF7" w:rsidP="00504BF7">
      <w:pPr>
        <w:rPr>
          <w:b/>
          <w:highlight w:val="yellow"/>
        </w:rPr>
      </w:pPr>
    </w:p>
    <w:p w:rsidR="00504BF7" w:rsidRDefault="00504BF7" w:rsidP="00504BF7">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rsidR="00504BF7" w:rsidRDefault="00504BF7" w:rsidP="00504BF7">
      <w:pPr>
        <w:rPr>
          <w:color w:val="000000"/>
        </w:rPr>
      </w:pPr>
    </w:p>
    <w:p w:rsidR="00504BF7" w:rsidRDefault="00504BF7" w:rsidP="00504BF7">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rsidR="00504BF7" w:rsidRDefault="00504BF7" w:rsidP="00504BF7"/>
    <w:p w:rsidR="00504BF7" w:rsidRPr="00C65B22" w:rsidRDefault="00504BF7" w:rsidP="00504BF7">
      <w:pPr>
        <w:jc w:val="center"/>
      </w:pPr>
      <w:r w:rsidRPr="00C65B22">
        <w:t>New Jersey Department of the Treasury</w:t>
      </w:r>
    </w:p>
    <w:p w:rsidR="00504BF7" w:rsidRPr="00C65B22" w:rsidRDefault="00504BF7" w:rsidP="00504BF7">
      <w:pPr>
        <w:jc w:val="center"/>
      </w:pPr>
      <w:r w:rsidRPr="00C65B22">
        <w:t>Division of Revenue and Enterprise Services</w:t>
      </w:r>
    </w:p>
    <w:p w:rsidR="00504BF7" w:rsidRPr="00C65B22" w:rsidRDefault="00504BF7" w:rsidP="00504BF7">
      <w:pPr>
        <w:jc w:val="center"/>
      </w:pPr>
      <w:r w:rsidRPr="00C65B22">
        <w:t>Small Business Registration and M/WBE Certification Services Unit</w:t>
      </w:r>
    </w:p>
    <w:p w:rsidR="00504BF7" w:rsidRPr="00C65B22" w:rsidRDefault="00504BF7" w:rsidP="00504BF7">
      <w:pPr>
        <w:pStyle w:val="PlainText"/>
        <w:jc w:val="center"/>
      </w:pPr>
      <w:r w:rsidRPr="00083A7A">
        <w:t>P</w:t>
      </w:r>
      <w:r w:rsidRPr="00C65B22">
        <w:t>O</w:t>
      </w:r>
      <w:r w:rsidRPr="00083A7A">
        <w:t xml:space="preserve"> Box </w:t>
      </w:r>
      <w:r>
        <w:rPr>
          <w:lang w:val="en-US"/>
        </w:rPr>
        <w:t>445</w:t>
      </w:r>
    </w:p>
    <w:p w:rsidR="00504BF7" w:rsidRDefault="00504BF7" w:rsidP="00504BF7">
      <w:pPr>
        <w:pStyle w:val="PlainText"/>
        <w:jc w:val="center"/>
      </w:pPr>
      <w:r w:rsidRPr="00083A7A">
        <w:t>Trenton, N</w:t>
      </w:r>
      <w:r w:rsidRPr="00C65B22">
        <w:t>J</w:t>
      </w:r>
      <w:r w:rsidRPr="00083A7A">
        <w:t xml:space="preserve">  086</w:t>
      </w:r>
      <w:r>
        <w:rPr>
          <w:lang w:val="en-US"/>
        </w:rPr>
        <w:t>45</w:t>
      </w:r>
    </w:p>
    <w:p w:rsidR="00504BF7" w:rsidRPr="00683847" w:rsidRDefault="00504BF7" w:rsidP="00504BF7">
      <w:pPr>
        <w:pStyle w:val="PlainText"/>
        <w:jc w:val="center"/>
        <w:rPr>
          <w:lang w:val="en-US"/>
        </w:rPr>
      </w:pPr>
      <w:r>
        <w:rPr>
          <w:lang w:val="en-US"/>
        </w:rPr>
        <w:t>609-292-2146</w:t>
      </w:r>
    </w:p>
    <w:p w:rsidR="00504BF7" w:rsidRDefault="00504BF7" w:rsidP="00504BF7"/>
    <w:p w:rsidR="00504BF7" w:rsidRDefault="00504BF7" w:rsidP="00504BF7">
      <w:pPr>
        <w:keepNext/>
      </w:pPr>
      <w:r>
        <w:lastRenderedPageBreak/>
        <w:t>On-line application is available at:</w:t>
      </w:r>
    </w:p>
    <w:p w:rsidR="00504BF7" w:rsidRDefault="00F04C85" w:rsidP="00504BF7">
      <w:pPr>
        <w:keepNext/>
        <w:jc w:val="center"/>
      </w:pPr>
      <w:hyperlink r:id="rId40" w:history="1">
        <w:r w:rsidR="00504BF7" w:rsidRPr="0007613A">
          <w:rPr>
            <w:rStyle w:val="Hyperlink"/>
          </w:rPr>
          <w:t>https://www.njportal.com/DOR/SBERegistry/</w:t>
        </w:r>
      </w:hyperlink>
    </w:p>
    <w:p w:rsidR="00FA17A1" w:rsidRDefault="00FA17A1" w:rsidP="00FA17A1">
      <w:pPr>
        <w:pStyle w:val="Heading4"/>
        <w:keepNext/>
        <w:numPr>
          <w:ilvl w:val="0"/>
          <w:numId w:val="0"/>
        </w:numPr>
      </w:pPr>
    </w:p>
    <w:p w:rsidR="00FA17A1" w:rsidRPr="00130106" w:rsidRDefault="00FA17A1" w:rsidP="00FA17A1">
      <w:pPr>
        <w:pStyle w:val="Heading4"/>
      </w:pPr>
      <w:r>
        <w:t xml:space="preserve">DISABLED VETERANS’ BUSINESS SET-ASIDE BLANKET P.O. </w:t>
      </w:r>
    </w:p>
    <w:p w:rsidR="00B85ACE" w:rsidRDefault="00B85ACE" w:rsidP="00FA17A1">
      <w:pPr>
        <w:rPr>
          <w:rFonts w:cs="Arial"/>
          <w:b/>
          <w:highlight w:val="green"/>
        </w:rPr>
      </w:pPr>
    </w:p>
    <w:p w:rsidR="00B85ACE" w:rsidRPr="00214C7E" w:rsidRDefault="00B85ACE" w:rsidP="00FA17A1">
      <w:pPr>
        <w:rPr>
          <w:rFonts w:cs="Arial"/>
        </w:rPr>
      </w:pPr>
      <w:r w:rsidRPr="00214C7E">
        <w:rPr>
          <w:rFonts w:cs="Arial"/>
        </w:rPr>
        <w:t>Not applicable to this procurement.</w:t>
      </w:r>
    </w:p>
    <w:p w:rsidR="00FA17A1" w:rsidRPr="00214C7E" w:rsidRDefault="00FA17A1" w:rsidP="00FA17A1">
      <w:pPr>
        <w:rPr>
          <w:b/>
        </w:rPr>
      </w:pPr>
    </w:p>
    <w:p w:rsidR="00504BF7" w:rsidRPr="00214C7E" w:rsidRDefault="00FA17A1" w:rsidP="00214C7E">
      <w:pPr>
        <w:pStyle w:val="Heading4"/>
        <w:keepNext/>
        <w:rPr>
          <w:b w:val="0"/>
        </w:rPr>
      </w:pPr>
      <w:r w:rsidRPr="00214C7E">
        <w:t xml:space="preserve">SMALL BUSINESS </w:t>
      </w:r>
      <w:r w:rsidRPr="00214C7E">
        <w:rPr>
          <w:bCs w:val="0"/>
          <w:caps w:val="0"/>
        </w:rPr>
        <w:t xml:space="preserve">AND/OR DISABLED VETERANS’ BUSINESS </w:t>
      </w:r>
      <w:r w:rsidR="00757979" w:rsidRPr="00214C7E">
        <w:rPr>
          <w:bCs w:val="0"/>
          <w:caps w:val="0"/>
        </w:rPr>
        <w:t xml:space="preserve">SUBCONTRACTING SET-ASIDE </w:t>
      </w:r>
      <w:r w:rsidR="001D2ACC" w:rsidRPr="00214C7E">
        <w:rPr>
          <w:bCs w:val="0"/>
          <w:caps w:val="0"/>
        </w:rPr>
        <w:t>BLANKET P.O.</w:t>
      </w:r>
      <w:r w:rsidR="00164C3A" w:rsidRPr="00214C7E">
        <w:rPr>
          <w:bCs w:val="0"/>
          <w:caps w:val="0"/>
        </w:rPr>
        <w:t xml:space="preserve"> </w:t>
      </w:r>
    </w:p>
    <w:p w:rsidR="00757979" w:rsidRDefault="00757979" w:rsidP="00EB4EF1">
      <w:pPr>
        <w:keepNext/>
      </w:pPr>
    </w:p>
    <w:p w:rsidR="00757979" w:rsidRDefault="00D42307" w:rsidP="00C65B22">
      <w:r w:rsidRPr="00214C7E">
        <w:t xml:space="preserve">Not applicable to this procurement. </w:t>
      </w:r>
    </w:p>
    <w:p w:rsidR="00612E38" w:rsidRDefault="00612E38" w:rsidP="00C65B22"/>
    <w:p w:rsidR="00757979" w:rsidRPr="00FC6592" w:rsidRDefault="00757979" w:rsidP="002F0497">
      <w:pPr>
        <w:pStyle w:val="Heading4"/>
        <w:keepNext/>
      </w:pPr>
      <w:r w:rsidRPr="00FC6592">
        <w:t>BID SECURITY</w:t>
      </w:r>
    </w:p>
    <w:p w:rsidR="00743A52" w:rsidRDefault="00743A52" w:rsidP="002F0497">
      <w:pPr>
        <w:pStyle w:val="BodyText3"/>
        <w:keepNext/>
        <w:rPr>
          <w:highlight w:val="yellow"/>
        </w:rPr>
      </w:pPr>
    </w:p>
    <w:p w:rsidR="002670F4" w:rsidRDefault="002670F4" w:rsidP="00757979">
      <w:pPr>
        <w:pStyle w:val="BodyText3"/>
      </w:pPr>
      <w:r w:rsidRPr="00214C7E">
        <w:t xml:space="preserve">Not applicable to this procurement. </w:t>
      </w:r>
    </w:p>
    <w:p w:rsidR="009B264D" w:rsidRDefault="009B264D" w:rsidP="00757979">
      <w:pPr>
        <w:pStyle w:val="BodyText3"/>
      </w:pPr>
    </w:p>
    <w:p w:rsidR="009B264D" w:rsidRDefault="009B264D" w:rsidP="009B264D">
      <w:pPr>
        <w:pStyle w:val="Heading4"/>
        <w:rPr>
          <w:caps w:val="0"/>
        </w:rPr>
      </w:pPr>
      <w:r w:rsidRPr="006C5D3B">
        <w:rPr>
          <w:caps w:val="0"/>
        </w:rPr>
        <w:t>PUBLIC WORKS</w:t>
      </w:r>
      <w:r>
        <w:rPr>
          <w:caps w:val="0"/>
        </w:rPr>
        <w:t xml:space="preserve"> </w:t>
      </w:r>
      <w:r w:rsidRPr="006C5D3B">
        <w:rPr>
          <w:caps w:val="0"/>
        </w:rPr>
        <w:t>REGISTRATION</w:t>
      </w:r>
    </w:p>
    <w:p w:rsidR="009B264D" w:rsidRDefault="009B264D" w:rsidP="009B264D"/>
    <w:p w:rsidR="00F214A6" w:rsidRPr="0024110B" w:rsidRDefault="00F214A6" w:rsidP="00F214A6">
      <w:r w:rsidRPr="0024110B">
        <w:t xml:space="preserve">At the time of the Quote due date, the Vendor {Bidder} and Subcontractors performing public work as defined in </w:t>
      </w:r>
      <w:r w:rsidRPr="0024110B">
        <w:rPr>
          <w:u w:val="single"/>
        </w:rPr>
        <w:t>N.J.S.A.</w:t>
      </w:r>
      <w:r w:rsidRPr="0024110B">
        <w:t xml:space="preserve"> 34:11-56.26 must  be registered in accordance with the Public Works Contractor Registration Act (PWCRA), </w:t>
      </w:r>
      <w:r w:rsidRPr="0024110B">
        <w:rPr>
          <w:u w:val="single"/>
        </w:rPr>
        <w:t>N.J.S.A.</w:t>
      </w:r>
      <w:r w:rsidRPr="0024110B">
        <w:t xml:space="preserve"> 34:11-56.48 </w:t>
      </w:r>
      <w:r w:rsidRPr="0024110B">
        <w:rPr>
          <w:i/>
          <w:u w:val="single"/>
        </w:rPr>
        <w:t>et seq.</w:t>
      </w:r>
      <w:r w:rsidRPr="0024110B">
        <w:t xml:space="preserve">  This registration is required for all trade categories required to perform work as listed herein.</w:t>
      </w:r>
    </w:p>
    <w:p w:rsidR="00F214A6" w:rsidRPr="0024110B" w:rsidRDefault="00F214A6" w:rsidP="00F214A6"/>
    <w:p w:rsidR="00F214A6" w:rsidRPr="0024110B" w:rsidRDefault="00F214A6" w:rsidP="00F214A6">
      <w:r w:rsidRPr="0024110B">
        <w:t>Questions regarding Public Works Contractor Registration should be addressed to:</w:t>
      </w:r>
    </w:p>
    <w:p w:rsidR="00F214A6" w:rsidRPr="0024110B" w:rsidRDefault="00F214A6" w:rsidP="00F214A6"/>
    <w:p w:rsidR="00F214A6" w:rsidRPr="0024110B" w:rsidRDefault="00F214A6" w:rsidP="00F214A6">
      <w:pPr>
        <w:jc w:val="center"/>
      </w:pPr>
      <w:r w:rsidRPr="0024110B">
        <w:t>Contractor Registration</w:t>
      </w:r>
    </w:p>
    <w:p w:rsidR="00F214A6" w:rsidRPr="0024110B" w:rsidRDefault="00F214A6" w:rsidP="00F214A6">
      <w:pPr>
        <w:jc w:val="center"/>
      </w:pPr>
      <w:r w:rsidRPr="0024110B">
        <w:t>New Jersey Department of Labor and Workforce Development Division of Wage and Hour Compliance</w:t>
      </w:r>
    </w:p>
    <w:p w:rsidR="00F214A6" w:rsidRPr="0024110B" w:rsidRDefault="00F214A6" w:rsidP="00F214A6">
      <w:pPr>
        <w:jc w:val="center"/>
      </w:pPr>
      <w:r w:rsidRPr="0024110B">
        <w:t>PO Bo 369 Trenton, NJ 08625-0389</w:t>
      </w:r>
    </w:p>
    <w:p w:rsidR="00F214A6" w:rsidRPr="0024110B" w:rsidRDefault="00F214A6" w:rsidP="00F214A6">
      <w:pPr>
        <w:jc w:val="center"/>
      </w:pPr>
      <w:r w:rsidRPr="0024110B">
        <w:t>Tel. 609-292-9464</w:t>
      </w:r>
    </w:p>
    <w:p w:rsidR="00F214A6" w:rsidRPr="0024110B" w:rsidRDefault="00F214A6" w:rsidP="00F214A6">
      <w:pPr>
        <w:jc w:val="center"/>
      </w:pPr>
      <w:r w:rsidRPr="0024110B">
        <w:t>Fax: 609-633-8591</w:t>
      </w:r>
    </w:p>
    <w:p w:rsidR="00F214A6" w:rsidRPr="0024110B" w:rsidRDefault="00F214A6" w:rsidP="00F214A6"/>
    <w:p w:rsidR="00F214A6" w:rsidRPr="0024110B" w:rsidRDefault="00F214A6" w:rsidP="00F214A6">
      <w:r w:rsidRPr="0024110B">
        <w:t xml:space="preserve">For additional information, please reference the following web site:  </w:t>
      </w:r>
      <w:hyperlink r:id="rId41" w:history="1">
        <w:r w:rsidRPr="006C6C64">
          <w:rPr>
            <w:rStyle w:val="Hyperlink"/>
          </w:rPr>
          <w:t>https://www.nj.gov/labor/wagehour/regperm/pw_cont_reg.html</w:t>
        </w:r>
      </w:hyperlink>
      <w:r w:rsidRPr="0024110B">
        <w:t>.</w:t>
      </w:r>
    </w:p>
    <w:p w:rsidR="00F214A6" w:rsidRPr="0024110B" w:rsidRDefault="00F214A6" w:rsidP="00F214A6"/>
    <w:p w:rsidR="009B264D" w:rsidRDefault="00F214A6" w:rsidP="00214C7E">
      <w:r w:rsidRPr="006E0D7D">
        <w:rPr>
          <w:b/>
        </w:rPr>
        <w:t>NOTE:</w:t>
      </w:r>
      <w:r w:rsidRPr="006E0D7D">
        <w:tab/>
        <w:t xml:space="preserve"> All Vendors {Bidders} and Subcontractors performing public work </w:t>
      </w:r>
      <w:r w:rsidRPr="006E0D7D">
        <w:rPr>
          <w:szCs w:val="22"/>
        </w:rPr>
        <w:t xml:space="preserve">must be registered at the time of Bid Opening. The Vendor {Bidder} should </w:t>
      </w:r>
      <w:r w:rsidRPr="006E0D7D">
        <w:t xml:space="preserve">provide proof of registration </w:t>
      </w:r>
      <w:r w:rsidRPr="006E0D7D">
        <w:rPr>
          <w:b/>
          <w:u w:val="single"/>
        </w:rPr>
        <w:t>ON THE DATE OF BID OPENING</w:t>
      </w:r>
      <w:r w:rsidRPr="006E0D7D">
        <w:t>.</w:t>
      </w:r>
    </w:p>
    <w:p w:rsidR="00AA3B67" w:rsidRPr="00214C7E" w:rsidRDefault="00AA3B67" w:rsidP="00757979">
      <w:pPr>
        <w:pStyle w:val="BodyText3"/>
      </w:pPr>
    </w:p>
    <w:p w:rsidR="00757979" w:rsidRDefault="00DA74B9" w:rsidP="002F0497">
      <w:pPr>
        <w:pStyle w:val="Heading3"/>
        <w:keepNext/>
      </w:pPr>
      <w:bookmarkStart w:id="2055" w:name="_Toc97018131"/>
      <w:bookmarkStart w:id="2056" w:name="_Toc400531500"/>
      <w:bookmarkStart w:id="2057"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55"/>
      <w:r>
        <w:rPr>
          <w:caps w:val="0"/>
        </w:rPr>
        <w:t xml:space="preserve"> </w:t>
      </w:r>
      <w:bookmarkEnd w:id="2056"/>
      <w:bookmarkEnd w:id="2057"/>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w:t>
      </w:r>
      <w:r w:rsidRPr="00C65B22">
        <w:lastRenderedPageBreak/>
        <w:t xml:space="preserve">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7C583B">
          <w:rPr>
            <w:rStyle w:val="Hyperlink"/>
            <w:rFonts w:eastAsia="MS Mincho"/>
          </w:rPr>
          <w:t>Division’s website</w:t>
        </w:r>
      </w:hyperlink>
      <w:r w:rsidR="00230C28" w:rsidRPr="00851065">
        <w:rPr>
          <w:color w:val="000000"/>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00AA3B67" w:rsidRPr="002812B4" w:rsidRDefault="00AA3B67" w:rsidP="00C65B22">
      <w:pPr>
        <w:rPr>
          <w:b/>
          <w:highlight w:val="yellow"/>
        </w:rPr>
      </w:pPr>
    </w:p>
    <w:p w:rsidR="00E055F7" w:rsidRDefault="00E055F7" w:rsidP="00E055F7">
      <w:pPr>
        <w:pStyle w:val="Heading4"/>
      </w:pPr>
      <w:r>
        <w:t>DISCLOSURE OF INVESTMENT ACTIVITIES IN IRAN form</w:t>
      </w:r>
    </w:p>
    <w:p w:rsidR="00E055F7" w:rsidRPr="00C65B22" w:rsidRDefault="00E055F7" w:rsidP="00E055F7">
      <w:pPr>
        <w:rPr>
          <w:rFonts w:eastAsia="Calibri"/>
        </w:rPr>
      </w:pPr>
    </w:p>
    <w:p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w:t>
      </w:r>
      <w:r w:rsidRPr="00C65B22">
        <w:lastRenderedPageBreak/>
        <w:t xml:space="preserve">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rsidR="00E055F7" w:rsidRDefault="00E055F7" w:rsidP="00E055F7">
      <w:pPr>
        <w:rPr>
          <w:rFonts w:cs="Arial"/>
          <w:highlight w:val="green"/>
        </w:rPr>
      </w:pPr>
    </w:p>
    <w:p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rsidR="00E055F7" w:rsidRPr="00C65B22" w:rsidRDefault="00E055F7" w:rsidP="00E055F7"/>
    <w:p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rsidR="00E055F7" w:rsidRDefault="00E055F7" w:rsidP="00E055F7">
      <w:pPr>
        <w:rPr>
          <w:rFonts w:eastAsia="MS Mincho"/>
        </w:rPr>
      </w:pPr>
    </w:p>
    <w:p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E055F7" w:rsidRPr="00E055F7" w:rsidRDefault="00E055F7" w:rsidP="00E055F7">
      <w:pPr>
        <w:pStyle w:val="Heading4"/>
        <w:keepNext/>
        <w:numPr>
          <w:ilvl w:val="0"/>
          <w:numId w:val="0"/>
        </w:numPr>
        <w:ind w:left="864"/>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2211C9">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214C7E">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7"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rsidR="00757979" w:rsidRDefault="00757979" w:rsidP="00C65B22"/>
    <w:p w:rsidR="00504BF7" w:rsidRDefault="00504BF7" w:rsidP="00504BF7">
      <w:pPr>
        <w:pStyle w:val="Heading4"/>
      </w:pPr>
      <w:r>
        <w:t>CONFIDENTIALITY/COMMITMENT TO DEFEND</w:t>
      </w:r>
    </w:p>
    <w:p w:rsidR="00504BF7" w:rsidRDefault="00504BF7" w:rsidP="00504BF7">
      <w:pPr>
        <w:rPr>
          <w:szCs w:val="22"/>
        </w:rPr>
      </w:pPr>
    </w:p>
    <w:p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rsidR="00504BF7" w:rsidRDefault="00504BF7" w:rsidP="00504BF7">
      <w:pPr>
        <w:rPr>
          <w:szCs w:val="22"/>
        </w:rPr>
      </w:pPr>
    </w:p>
    <w:p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rsidR="00504BF7" w:rsidRPr="00C65B22" w:rsidRDefault="00504BF7" w:rsidP="00C65B22"/>
    <w:p w:rsidR="00F601FE" w:rsidRDefault="00F601FE" w:rsidP="00F601FE">
      <w:pPr>
        <w:pStyle w:val="Heading3"/>
        <w:rPr>
          <w:rFonts w:eastAsia="MS Mincho"/>
        </w:rPr>
      </w:pPr>
      <w:bookmarkStart w:id="2058" w:name="_Toc508713491"/>
      <w:bookmarkStart w:id="2059" w:name="_Toc519769729"/>
      <w:bookmarkStart w:id="2060" w:name="_Toc7785987"/>
      <w:bookmarkStart w:id="2061" w:name="_Toc97018132"/>
      <w:r>
        <w:rPr>
          <w:rFonts w:eastAsia="MS Mincho"/>
        </w:rPr>
        <w:t>VENDOR {BIDDER} DEMONSTRATION OF ITS ABILITY TO COMPLETE THE SCOPE OF WORK</w:t>
      </w:r>
      <w:bookmarkEnd w:id="2058"/>
      <w:bookmarkEnd w:id="2059"/>
      <w:bookmarkEnd w:id="2060"/>
      <w:bookmarkEnd w:id="2061"/>
    </w:p>
    <w:p w:rsidR="00F601FE" w:rsidRDefault="00F601FE" w:rsidP="00F601FE">
      <w:pPr>
        <w:rPr>
          <w:rFonts w:eastAsia="MS Mincho"/>
        </w:rPr>
      </w:pPr>
    </w:p>
    <w:p w:rsidR="00F601FE" w:rsidRPr="00BF0268" w:rsidRDefault="00F601FE" w:rsidP="00F601FE">
      <w:pPr>
        <w:keepNext/>
      </w:pPr>
      <w:r>
        <w:rPr>
          <w:rFonts w:eastAsia="MS Mincho"/>
        </w:rPr>
        <w:t>In this section, the Vendor {Bidder</w:t>
      </w:r>
      <w:r w:rsidRPr="00696640">
        <w:rPr>
          <w:rFonts w:eastAsia="MS Mincho"/>
        </w:rPr>
        <w:t>}</w:t>
      </w:r>
      <w:r w:rsidRPr="00B2467F">
        <w:t xml:space="preserve"> </w:t>
      </w:r>
      <w:r w:rsidR="002D7C71">
        <w:t>sh</w:t>
      </w:r>
      <w:r w:rsidR="00D42307">
        <w:t>ould</w:t>
      </w:r>
      <w:r w:rsidR="00812146" w:rsidRPr="00A23677">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rsidR="00F601FE" w:rsidRDefault="00F601FE" w:rsidP="00F601FE">
      <w:pPr>
        <w:rPr>
          <w:rFonts w:eastAsia="MS Mincho"/>
        </w:rPr>
      </w:pPr>
    </w:p>
    <w:p w:rsidR="00F601FE" w:rsidRPr="00B2467F" w:rsidRDefault="00F601FE" w:rsidP="00F601FE">
      <w:pPr>
        <w:pStyle w:val="Heading4"/>
        <w:rPr>
          <w:rFonts w:eastAsia="MS Mincho"/>
        </w:rPr>
      </w:pPr>
      <w:r>
        <w:rPr>
          <w:rFonts w:eastAsia="MS Mincho"/>
        </w:rPr>
        <w:t>VENDOR {BIDDER} QUOTE OVERVIEW FORM</w:t>
      </w:r>
    </w:p>
    <w:p w:rsidR="00F601FE" w:rsidRDefault="00F601FE" w:rsidP="00F601FE"/>
    <w:p w:rsidR="00F601FE" w:rsidRDefault="00F601FE" w:rsidP="00F601FE">
      <w:pPr>
        <w:rPr>
          <w:bCs/>
        </w:rPr>
      </w:pPr>
      <w:r>
        <w:rPr>
          <w:bCs/>
        </w:rPr>
        <w:lastRenderedPageBreak/>
        <w:t xml:space="preserve">The Vendor {Bidder} </w:t>
      </w:r>
      <w:r w:rsidRPr="00214C7E">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rsidR="00F601FE" w:rsidRDefault="00F601FE" w:rsidP="00F601FE">
      <w:pPr>
        <w:rPr>
          <w:bCs/>
        </w:rPr>
      </w:pPr>
    </w:p>
    <w:p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F601FE" w:rsidRDefault="00F601FE" w:rsidP="00F601FE"/>
    <w:p w:rsidR="00F601FE" w:rsidRDefault="00F601FE" w:rsidP="00F601FE">
      <w:pPr>
        <w:pStyle w:val="Heading4"/>
      </w:pPr>
      <w:r>
        <w:rPr>
          <w:caps w:val="0"/>
        </w:rPr>
        <w:t>VENDOR {BIDDER} DATA SHEET</w:t>
      </w:r>
    </w:p>
    <w:p w:rsidR="00F601FE" w:rsidRPr="00E413B5" w:rsidRDefault="00F601FE" w:rsidP="00F601FE">
      <w:pPr>
        <w:rPr>
          <w:bCs/>
        </w:rPr>
      </w:pPr>
    </w:p>
    <w:p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214C7E">
        <w:rPr>
          <w:rFonts w:cs="Arial"/>
          <w:spacing w:val="-1"/>
          <w:sz w:val="22"/>
          <w:szCs w:val="22"/>
          <w:lang w:val="en-US"/>
        </w:rPr>
        <w:t>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rsidR="00F601FE" w:rsidRDefault="00F601FE" w:rsidP="00F601FE">
      <w:pPr>
        <w:keepNext/>
      </w:pPr>
    </w:p>
    <w:p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F601FE" w:rsidRDefault="00F601FE" w:rsidP="00F601FE"/>
    <w:p w:rsidR="00F601FE" w:rsidRPr="006467DE" w:rsidRDefault="00F601FE" w:rsidP="00F601FE">
      <w:pPr>
        <w:pStyle w:val="Heading4"/>
        <w:keepNext/>
      </w:pPr>
      <w:r>
        <w:rPr>
          <w:caps w:val="0"/>
        </w:rPr>
        <w:t xml:space="preserve">BLANKET P.O. </w:t>
      </w:r>
      <w:r w:rsidRPr="006467DE">
        <w:rPr>
          <w:caps w:val="0"/>
        </w:rPr>
        <w:t>SCHEDULE AND PLANS</w:t>
      </w:r>
    </w:p>
    <w:p w:rsidR="00F601FE" w:rsidRPr="006467DE" w:rsidRDefault="00F601FE" w:rsidP="00F601FE">
      <w:pPr>
        <w:keepNext/>
      </w:pPr>
    </w:p>
    <w:p w:rsidR="00C05311" w:rsidRDefault="0056485D" w:rsidP="00851065">
      <w:pPr>
        <w:ind w:left="360" w:right="108" w:hanging="360"/>
        <w:rPr>
          <w:rFonts w:eastAsia="MS Mincho"/>
          <w:b/>
        </w:rPr>
      </w:pPr>
      <w:bookmarkStart w:id="2062" w:name="_4.4.2.3_Contract_Schedule"/>
      <w:bookmarkStart w:id="2063" w:name="_4.4.2.4_mobilization_and"/>
      <w:bookmarkEnd w:id="2062"/>
      <w:bookmarkEnd w:id="2063"/>
      <w:r>
        <w:rPr>
          <w:rFonts w:eastAsia="MS Mincho"/>
        </w:rPr>
        <w:t>Not applicable to this procurement.</w:t>
      </w:r>
    </w:p>
    <w:p w:rsidR="00770BFC" w:rsidRDefault="00770BFC" w:rsidP="00770BFC"/>
    <w:p w:rsidR="00770BFC" w:rsidRPr="00FC6592" w:rsidRDefault="00770BFC" w:rsidP="00770BFC">
      <w:pPr>
        <w:pStyle w:val="Heading3"/>
        <w:rPr>
          <w:rFonts w:eastAsia="MS Mincho"/>
        </w:rPr>
      </w:pPr>
      <w:bookmarkStart w:id="2064" w:name="_Toc400531502"/>
      <w:bookmarkStart w:id="2065" w:name="_Toc428533973"/>
      <w:bookmarkStart w:id="2066" w:name="_Toc31965607"/>
      <w:bookmarkStart w:id="2067" w:name="_Toc97018133"/>
      <w:r w:rsidRPr="00FC6592">
        <w:rPr>
          <w:rFonts w:eastAsia="MS Mincho"/>
          <w:caps w:val="0"/>
        </w:rPr>
        <w:t>ORGANIZATIONAL SUPPORT AND EXPERIENCE</w:t>
      </w:r>
      <w:bookmarkEnd w:id="2064"/>
      <w:bookmarkEnd w:id="2065"/>
      <w:bookmarkEnd w:id="2066"/>
      <w:bookmarkEnd w:id="2067"/>
    </w:p>
    <w:p w:rsidR="00770BFC" w:rsidRDefault="00770BFC" w:rsidP="00770BFC"/>
    <w:p w:rsidR="00770BFC" w:rsidRDefault="00770BFC" w:rsidP="00770BFC">
      <w:r w:rsidRPr="00BD49D3">
        <w:t xml:space="preserve">The </w:t>
      </w:r>
      <w:r>
        <w:t>Vendor {Bidder}</w:t>
      </w:r>
      <w:r w:rsidRPr="00BD49D3">
        <w:t xml:space="preserve"> </w:t>
      </w:r>
      <w:r w:rsidRPr="00214C7E">
        <w:t>should</w:t>
      </w:r>
      <w:r w:rsidRPr="00BD49D3">
        <w:t xml:space="preserve"> include information relating to its organization, personnel, and experience, including, but not limited to, references, together with contact names and telephone numbers, evidencing the </w:t>
      </w:r>
      <w:r>
        <w:t>Vendor’s {Bidder’s}</w:t>
      </w:r>
      <w:r w:rsidRPr="00BD49D3">
        <w:t xml:space="preserve"> qualifications, and capabilities to perform the services required by this </w:t>
      </w:r>
      <w:r>
        <w:t xml:space="preserve">Bid Solicitation.   </w:t>
      </w:r>
    </w:p>
    <w:p w:rsidR="00770BFC" w:rsidRPr="00BD49D3" w:rsidRDefault="00770BFC" w:rsidP="00770BFC"/>
    <w:p w:rsidR="0091540D" w:rsidRDefault="00770BFC" w:rsidP="00770BFC">
      <w:r w:rsidRPr="005668C6">
        <w:t xml:space="preserve">The </w:t>
      </w:r>
      <w:r>
        <w:t>Vendor {Bidder}</w:t>
      </w:r>
      <w:r w:rsidRPr="005668C6">
        <w:t xml:space="preserve"> should include the level of detail it determines necessary to assist the evaluation committee in its review of </w:t>
      </w:r>
      <w:r>
        <w:t>Vendor’s {Bidder’s}</w:t>
      </w:r>
      <w:r w:rsidRPr="005668C6">
        <w:t xml:space="preserve"> </w:t>
      </w:r>
      <w:r>
        <w:t>Quote</w:t>
      </w:r>
      <w:r w:rsidRPr="005668C6">
        <w:t>.</w:t>
      </w:r>
    </w:p>
    <w:p w:rsidR="0091540D" w:rsidRDefault="0091540D" w:rsidP="00770BFC"/>
    <w:p w:rsidR="00770BFC" w:rsidRPr="00F85DB9" w:rsidRDefault="00770BFC" w:rsidP="00770BFC">
      <w:pPr>
        <w:pStyle w:val="Heading4"/>
      </w:pPr>
      <w:r w:rsidRPr="00F85DB9">
        <w:rPr>
          <w:caps w:val="0"/>
        </w:rPr>
        <w:t>LOCATION</w:t>
      </w:r>
    </w:p>
    <w:p w:rsidR="00770BFC" w:rsidRDefault="00770BFC" w:rsidP="00770BFC"/>
    <w:p w:rsidR="00770BFC" w:rsidRPr="00F85DB9" w:rsidRDefault="00770BFC" w:rsidP="00770BFC">
      <w:r w:rsidRPr="00F85DB9">
        <w:t xml:space="preserve">The </w:t>
      </w:r>
      <w:r>
        <w:t>Vendor {Bidder}</w:t>
      </w:r>
      <w:r w:rsidRPr="00F85DB9">
        <w:t xml:space="preserve"> </w:t>
      </w:r>
      <w:r w:rsidRPr="00214C7E">
        <w:t>should</w:t>
      </w:r>
      <w:r w:rsidRPr="00F85DB9">
        <w:t xml:space="preserve"> include the </w:t>
      </w:r>
      <w:r>
        <w:t xml:space="preserve">address </w:t>
      </w:r>
      <w:r w:rsidRPr="00F85DB9">
        <w:t xml:space="preserve">of the </w:t>
      </w:r>
      <w:r>
        <w:t>Vendor’s {Bidder’s}</w:t>
      </w:r>
      <w:r w:rsidRPr="00F85DB9">
        <w:t xml:space="preserve"> office </w:t>
      </w:r>
      <w:r>
        <w:t>where responsibility</w:t>
      </w:r>
      <w:r w:rsidRPr="00F85DB9">
        <w:t xml:space="preserve"> for managing the </w:t>
      </w:r>
      <w:r>
        <w:t>Blanket P.O. will take place</w:t>
      </w:r>
      <w:r w:rsidRPr="00F85DB9">
        <w:t xml:space="preserve">.  The </w:t>
      </w:r>
      <w:r>
        <w:t>Vendor {Bidder}</w:t>
      </w:r>
      <w:r w:rsidRPr="00F85DB9">
        <w:t xml:space="preserve"> </w:t>
      </w:r>
      <w:r w:rsidRPr="00214C7E">
        <w:t>should</w:t>
      </w:r>
      <w:r w:rsidRPr="00F85DB9">
        <w:t xml:space="preserve"> include the telephone number and name of the individual to contact.</w:t>
      </w:r>
    </w:p>
    <w:p w:rsidR="00770BFC" w:rsidRDefault="00770BFC" w:rsidP="00770BFC"/>
    <w:p w:rsidR="00770BFC" w:rsidRPr="00F85DB9" w:rsidRDefault="00770BFC" w:rsidP="00770BFC">
      <w:pPr>
        <w:pStyle w:val="Heading4"/>
      </w:pPr>
      <w:r>
        <w:rPr>
          <w:caps w:val="0"/>
        </w:rPr>
        <w:t>ORGANIZATION CHARTS</w:t>
      </w:r>
    </w:p>
    <w:p w:rsidR="00770BFC" w:rsidRDefault="00770BFC" w:rsidP="00770BFC">
      <w:pPr>
        <w:pStyle w:val="BodyText3"/>
      </w:pPr>
    </w:p>
    <w:p w:rsidR="00770BFC" w:rsidRDefault="00770BFC" w:rsidP="00184AE3">
      <w:pPr>
        <w:pStyle w:val="BodyText3"/>
        <w:numPr>
          <w:ilvl w:val="0"/>
          <w:numId w:val="22"/>
        </w:numPr>
      </w:pPr>
      <w:r>
        <w:rPr>
          <w:b/>
          <w:u w:val="single"/>
        </w:rPr>
        <w:lastRenderedPageBreak/>
        <w:t>Blanket P.O. -Specific Chart</w:t>
      </w:r>
      <w:r>
        <w:t xml:space="preserve">.  </w:t>
      </w:r>
      <w:r w:rsidRPr="00F85DB9">
        <w:t xml:space="preserve">The </w:t>
      </w:r>
      <w:r>
        <w:t>Vendor {Bidder}</w:t>
      </w:r>
      <w:r w:rsidRPr="00F85DB9">
        <w:t xml:space="preserve"> </w:t>
      </w:r>
      <w:r w:rsidRPr="00214C7E">
        <w:t>should</w:t>
      </w:r>
      <w:r w:rsidRPr="00F85DB9">
        <w:t xml:space="preserve"> include a </w:t>
      </w:r>
      <w:r>
        <w:t>Blanket P.O.</w:t>
      </w:r>
      <w:r w:rsidRPr="00F85DB9">
        <w:t xml:space="preserve"> organization chart, with names showing management, supervisory and other key personnel (including </w:t>
      </w:r>
      <w:r>
        <w:t>Subcontractor</w:t>
      </w:r>
      <w:r w:rsidRPr="00BF3B73">
        <w:t xml:space="preserve"> </w:t>
      </w:r>
      <w:r w:rsidRPr="00F85DB9">
        <w:t>management, supervisory</w:t>
      </w:r>
      <w:r>
        <w:t>,</w:t>
      </w:r>
      <w:r w:rsidRPr="00F85DB9">
        <w:t xml:space="preserve"> or other key personnel) to be assigned to the </w:t>
      </w:r>
      <w:r>
        <w:t>Blanket P.O.</w:t>
      </w:r>
      <w:r w:rsidRPr="00F85DB9">
        <w:t xml:space="preserve">  The chart </w:t>
      </w:r>
      <w:r w:rsidRPr="00214C7E">
        <w:t>should</w:t>
      </w:r>
      <w:r w:rsidRPr="00F85DB9">
        <w:t xml:space="preserve"> include the labor category and title of each such individual</w:t>
      </w:r>
      <w:r>
        <w:t>; and</w:t>
      </w:r>
    </w:p>
    <w:p w:rsidR="00770BFC" w:rsidRDefault="00770BFC" w:rsidP="00770BFC">
      <w:pPr>
        <w:pStyle w:val="BodyText3"/>
      </w:pPr>
    </w:p>
    <w:p w:rsidR="00770BFC" w:rsidRPr="00F85DB9" w:rsidRDefault="00770BFC" w:rsidP="00184AE3">
      <w:pPr>
        <w:pStyle w:val="BodyText3"/>
        <w:numPr>
          <w:ilvl w:val="0"/>
          <w:numId w:val="22"/>
        </w:numPr>
      </w:pPr>
      <w:r w:rsidRPr="00E475F0">
        <w:rPr>
          <w:b/>
          <w:u w:val="single"/>
        </w:rPr>
        <w:t>Chart for Entire Firm</w:t>
      </w:r>
      <w:r>
        <w:t xml:space="preserve">.  </w:t>
      </w:r>
      <w:r w:rsidRPr="00F85DB9">
        <w:t xml:space="preserve">The </w:t>
      </w:r>
      <w:r>
        <w:t>Vendor {Bidder}</w:t>
      </w:r>
      <w:r w:rsidRPr="00F85DB9">
        <w:t xml:space="preserve"> </w:t>
      </w:r>
      <w:r w:rsidRPr="00214C7E">
        <w:t>should</w:t>
      </w:r>
      <w:r w:rsidRPr="00F85DB9">
        <w:t xml:space="preserve"> include an organization chart showing the </w:t>
      </w:r>
      <w:r>
        <w:t>Vendor’s {Bidder’s}</w:t>
      </w:r>
      <w:r w:rsidRPr="00F85DB9">
        <w:t xml:space="preserve"> entire organizational structure.  This chart </w:t>
      </w:r>
      <w:r w:rsidRPr="00214C7E">
        <w:t>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rsidR="00770BFC" w:rsidRDefault="00770BFC" w:rsidP="00770BFC">
      <w:pPr>
        <w:pStyle w:val="BodyText3"/>
      </w:pPr>
    </w:p>
    <w:p w:rsidR="00770BFC" w:rsidRPr="00F85DB9" w:rsidRDefault="00770BFC" w:rsidP="00770BFC">
      <w:pPr>
        <w:pStyle w:val="Heading4"/>
        <w:keepNext/>
      </w:pPr>
      <w:r>
        <w:rPr>
          <w:caps w:val="0"/>
        </w:rPr>
        <w:t>RESUMES</w:t>
      </w:r>
    </w:p>
    <w:p w:rsidR="00770BFC" w:rsidRDefault="00770BFC" w:rsidP="00770BFC">
      <w:pPr>
        <w:keepNext/>
      </w:pPr>
    </w:p>
    <w:p w:rsidR="00770BFC" w:rsidRPr="00F85DB9" w:rsidRDefault="00770BFC" w:rsidP="00770BFC">
      <w:pPr>
        <w:keepNext/>
      </w:pPr>
      <w:r w:rsidRPr="00F85DB9">
        <w:t xml:space="preserve">Detailed resumes </w:t>
      </w:r>
      <w:r w:rsidRPr="00214C7E">
        <w:t>should</w:t>
      </w:r>
      <w:r w:rsidRPr="00F85DB9">
        <w:t xml:space="preserve"> be submitted for all management, supervisory</w:t>
      </w:r>
      <w:r>
        <w:t>,</w:t>
      </w:r>
      <w:r w:rsidRPr="00F85DB9">
        <w:t xml:space="preserve"> and key personnel to be assigned to the </w:t>
      </w:r>
      <w:r>
        <w:t>Blanket P.O.</w:t>
      </w:r>
      <w:r w:rsidRPr="00F85DB9">
        <w:t xml:space="preserve">  Resumes </w:t>
      </w:r>
      <w:r w:rsidRPr="00214C7E">
        <w:t>should</w:t>
      </w:r>
      <w:r w:rsidRPr="00F85DB9">
        <w:t xml:space="preserve"> emphasize relevant qualifications and experience of these individuals in successfully completing </w:t>
      </w:r>
      <w:r>
        <w:t>Blanket P.O.s</w:t>
      </w:r>
      <w:r w:rsidRPr="00F85DB9">
        <w:t xml:space="preserve"> of a similar size and scope to those required by this </w:t>
      </w:r>
      <w:r>
        <w:t xml:space="preserve">Bid Solicitation. </w:t>
      </w:r>
      <w:r w:rsidRPr="00F85DB9">
        <w:t xml:space="preserve"> Resumes </w:t>
      </w:r>
      <w:r w:rsidRPr="00214C7E">
        <w:t>should</w:t>
      </w:r>
      <w:r w:rsidRPr="00F85DB9">
        <w:t xml:space="preserve"> include the following:</w:t>
      </w:r>
    </w:p>
    <w:p w:rsidR="00770BFC" w:rsidRPr="00F85DB9" w:rsidRDefault="00770BFC" w:rsidP="00770BFC"/>
    <w:p w:rsidR="00770BFC" w:rsidRDefault="00770BFC" w:rsidP="00184AE3">
      <w:pPr>
        <w:pStyle w:val="ListParagraph"/>
        <w:numPr>
          <w:ilvl w:val="0"/>
          <w:numId w:val="23"/>
        </w:numPr>
      </w:pPr>
      <w:r>
        <w:t>T</w:t>
      </w:r>
      <w:r w:rsidRPr="00F85DB9">
        <w:t>he individual's previous experience in</w:t>
      </w:r>
      <w:r>
        <w:t xml:space="preserve"> completing each similar Blanket P.O.;</w:t>
      </w:r>
    </w:p>
    <w:p w:rsidR="00770BFC" w:rsidRPr="00F85DB9" w:rsidRDefault="00770BFC" w:rsidP="00770BFC">
      <w:pPr>
        <w:pStyle w:val="ListParagraph"/>
      </w:pPr>
    </w:p>
    <w:p w:rsidR="00770BFC" w:rsidRDefault="00770BFC" w:rsidP="00184AE3">
      <w:pPr>
        <w:pStyle w:val="ListParagraph"/>
        <w:numPr>
          <w:ilvl w:val="0"/>
          <w:numId w:val="23"/>
        </w:numPr>
      </w:pPr>
      <w:r w:rsidRPr="00F85DB9">
        <w:t xml:space="preserve">Beginning and ending dates </w:t>
      </w:r>
      <w:r>
        <w:t>f</w:t>
      </w:r>
      <w:r w:rsidRPr="00F85DB9">
        <w:t xml:space="preserve">or each similar </w:t>
      </w:r>
      <w:r>
        <w:t>Blanket P.O.;</w:t>
      </w:r>
    </w:p>
    <w:p w:rsidR="00770BFC" w:rsidRPr="00F85DB9" w:rsidRDefault="00770BFC" w:rsidP="00770BFC">
      <w:pPr>
        <w:pStyle w:val="ListParagraph"/>
      </w:pPr>
    </w:p>
    <w:p w:rsidR="00770BFC" w:rsidRDefault="00770BFC" w:rsidP="00184AE3">
      <w:pPr>
        <w:pStyle w:val="ListParagraph"/>
        <w:numPr>
          <w:ilvl w:val="0"/>
          <w:numId w:val="23"/>
        </w:numPr>
      </w:pPr>
      <w:r w:rsidRPr="00F85DB9">
        <w:t xml:space="preserve">A description of the </w:t>
      </w:r>
      <w:r>
        <w:t>Blanket P.O.</w:t>
      </w:r>
      <w:r w:rsidRPr="00F85DB9">
        <w:t xml:space="preserve"> </w:t>
      </w:r>
      <w:r>
        <w:t>demonstrating</w:t>
      </w:r>
      <w:r w:rsidRPr="00F85DB9">
        <w:t xml:space="preserve"> how the individual's work on the completed </w:t>
      </w:r>
      <w:r>
        <w:t>Blanket P.O.</w:t>
      </w:r>
      <w:r w:rsidRPr="00F85DB9">
        <w:t xml:space="preserve"> relates to the individual's ability to contribute to successfully providing the </w:t>
      </w:r>
      <w:r>
        <w:t>services required by this Bid Solicitation; and</w:t>
      </w:r>
    </w:p>
    <w:p w:rsidR="00770BFC" w:rsidRPr="00F85DB9" w:rsidRDefault="00770BFC" w:rsidP="00770BFC">
      <w:pPr>
        <w:pStyle w:val="ListParagraph"/>
      </w:pPr>
    </w:p>
    <w:p w:rsidR="00770BFC" w:rsidRPr="00F85DB9" w:rsidRDefault="00770BFC" w:rsidP="00184AE3">
      <w:pPr>
        <w:pStyle w:val="ListParagraph"/>
        <w:numPr>
          <w:ilvl w:val="0"/>
          <w:numId w:val="23"/>
        </w:numPr>
      </w:pPr>
      <w:r w:rsidRPr="00F85DB9">
        <w:t xml:space="preserve">With respect to each similar </w:t>
      </w:r>
      <w:r>
        <w:t>Blanket P.O.</w:t>
      </w:r>
      <w:r w:rsidRPr="00F85DB9">
        <w:t>, the name and address of each reference together with a person to contact for a referenc</w:t>
      </w:r>
      <w:r>
        <w:t>e check and a telephone number.</w:t>
      </w:r>
    </w:p>
    <w:p w:rsidR="00770BFC" w:rsidRDefault="00770BFC" w:rsidP="00770BFC"/>
    <w:p w:rsidR="00770BFC" w:rsidRPr="00FD097D" w:rsidRDefault="00770BFC" w:rsidP="00770BFC">
      <w:r w:rsidRPr="00FD097D">
        <w:t xml:space="preserve">The </w:t>
      </w:r>
      <w:r>
        <w:t>Vendor {Bidder}</w:t>
      </w:r>
      <w:r w:rsidRPr="00FD097D">
        <w:t xml:space="preserve"> </w:t>
      </w:r>
      <w:r w:rsidRPr="00214C7E">
        <w:t>should</w:t>
      </w:r>
      <w:r w:rsidRPr="00FD097D">
        <w:t xml:space="preserve"> provide detailed resumes for each </w:t>
      </w:r>
      <w:r>
        <w:rPr>
          <w:szCs w:val="22"/>
        </w:rPr>
        <w:t>Subcontractor’s</w:t>
      </w:r>
      <w:r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Vendor {Bidder} submits resumes pursuant to this paragraph, the Vendor {Bidder} </w:t>
      </w:r>
      <w:r w:rsidRPr="00214C7E">
        <w:t>shall</w:t>
      </w:r>
      <w:r>
        <w:t xml:space="preserve"> redact the social security numbers, home addresses, personal telephone numbers, and any other personally identifying information other than the individual’s name from the resume.</w:t>
      </w:r>
    </w:p>
    <w:p w:rsidR="00770BFC" w:rsidRDefault="00770BFC" w:rsidP="00770BFC"/>
    <w:p w:rsidR="00770BFC" w:rsidRPr="00F85DB9" w:rsidRDefault="00770BFC" w:rsidP="00770BFC">
      <w:pPr>
        <w:pStyle w:val="Heading4"/>
        <w:keepNext/>
      </w:pPr>
      <w:r>
        <w:rPr>
          <w:caps w:val="0"/>
        </w:rPr>
        <w:t>BACKUP STAFF</w:t>
      </w:r>
    </w:p>
    <w:p w:rsidR="00770BFC" w:rsidRDefault="00770BFC" w:rsidP="00770BFC">
      <w:pPr>
        <w:keepNext/>
      </w:pPr>
    </w:p>
    <w:p w:rsidR="00770BFC" w:rsidRPr="00F85DB9" w:rsidRDefault="00770BFC" w:rsidP="00770BFC">
      <w:pPr>
        <w:keepNext/>
      </w:pPr>
      <w:r w:rsidRPr="00F85DB9">
        <w:t xml:space="preserve">The </w:t>
      </w:r>
      <w:r>
        <w:t>Vendor {Bidder}</w:t>
      </w:r>
      <w:r w:rsidRPr="00F85DB9">
        <w:t xml:space="preserve"> </w:t>
      </w:r>
      <w:r w:rsidRPr="00214C7E">
        <w:t>should</w:t>
      </w:r>
      <w:r w:rsidRPr="00F85DB9">
        <w:t xml:space="preserve"> include a list of backup staff that may be called upon to assist or replace primary individuals assigned.  Backup staff </w:t>
      </w:r>
      <w:r w:rsidRPr="00214C7E">
        <w:t>must</w:t>
      </w:r>
      <w:r w:rsidRPr="00F85DB9">
        <w:t xml:space="preserve"> be clearly identified as backup staff.</w:t>
      </w:r>
    </w:p>
    <w:p w:rsidR="00770BFC" w:rsidRPr="00F85DB9" w:rsidRDefault="00770BFC" w:rsidP="00770BFC"/>
    <w:p w:rsidR="00770BFC" w:rsidRPr="00F85DB9" w:rsidRDefault="00770BFC" w:rsidP="00770BFC">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214C7E">
        <w:t>should</w:t>
      </w:r>
      <w:r w:rsidRPr="00F85DB9">
        <w:t xml:space="preserve"> include, as part of its recruitment plan, a plan to secure backup staff in the event personnel initially recruited need assistance or need to be rep</w:t>
      </w:r>
      <w:r>
        <w:t>laced during the Blanket P.O. term.</w:t>
      </w:r>
    </w:p>
    <w:p w:rsidR="00770BFC" w:rsidRDefault="00770BFC" w:rsidP="00770BFC"/>
    <w:p w:rsidR="00770BFC" w:rsidRPr="00F85DB9" w:rsidRDefault="00770BFC" w:rsidP="00770BFC">
      <w:pPr>
        <w:pStyle w:val="Heading4"/>
        <w:keepNext/>
      </w:pPr>
      <w:r>
        <w:rPr>
          <w:caps w:val="0"/>
        </w:rPr>
        <w:t>EXPERIENCE WITH CONTRACTS OF SIMILAR SIZE AND SCOPE</w:t>
      </w:r>
    </w:p>
    <w:p w:rsidR="00770BFC" w:rsidRDefault="00770BFC" w:rsidP="00770BFC">
      <w:pPr>
        <w:keepNext/>
      </w:pPr>
    </w:p>
    <w:p w:rsidR="00770BFC" w:rsidRPr="00710EE4" w:rsidRDefault="00770BFC" w:rsidP="00770BFC">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w:t>
      </w:r>
      <w:r w:rsidRPr="00710EE4">
        <w:lastRenderedPageBreak/>
        <w:t>contract listed, the Vendor {Bidder} should provide two (2) names and telephone numbers of individuals for contracting party. Beginning and ending dates should also be given for each contract.</w:t>
      </w:r>
    </w:p>
    <w:p w:rsidR="00770BFC" w:rsidRPr="00710EE4" w:rsidRDefault="00770BFC" w:rsidP="00770BFC">
      <w:pPr>
        <w:keepNext/>
      </w:pPr>
    </w:p>
    <w:p w:rsidR="00770BFC" w:rsidRPr="00710EE4" w:rsidRDefault="00770BFC" w:rsidP="00770BFC">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00770BFC" w:rsidRPr="00710EE4" w:rsidRDefault="00770BFC" w:rsidP="00770BFC">
      <w:pPr>
        <w:keepNext/>
      </w:pPr>
    </w:p>
    <w:p w:rsidR="00770BFC" w:rsidRPr="00710EE4" w:rsidRDefault="00770BFC" w:rsidP="00770BFC">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EB5761" w:rsidRDefault="00EB5761" w:rsidP="00C65B22"/>
    <w:p w:rsidR="00757979" w:rsidRPr="00F85DB9" w:rsidRDefault="009E2104" w:rsidP="00BA18D7">
      <w:pPr>
        <w:pStyle w:val="Heading4"/>
      </w:pPr>
      <w:r>
        <w:t>FINANCIAL CAPABILITY OF THE VENDOR {BIDDER}</w:t>
      </w:r>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00757979" w:rsidRPr="00F85DB9" w:rsidRDefault="00757979" w:rsidP="00C65B22"/>
    <w:p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0D6D4E" w:rsidP="002F0497">
      <w:pPr>
        <w:pStyle w:val="Heading3"/>
        <w:keepNext/>
        <w:rPr>
          <w:rFonts w:eastAsia="MS Mincho"/>
        </w:rPr>
      </w:pPr>
      <w:bookmarkStart w:id="2068" w:name="_Toc97018134"/>
      <w:r>
        <w:rPr>
          <w:rFonts w:eastAsia="MS Mincho"/>
          <w:caps w:val="0"/>
        </w:rPr>
        <w:t>STATE-SUPPLIED PRICE SHEET</w:t>
      </w:r>
      <w:bookmarkEnd w:id="2068"/>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rsidR="006468FE" w:rsidRDefault="006468FE" w:rsidP="0067363C">
      <w:pPr>
        <w:pStyle w:val="BodyText3"/>
        <w:keepNext/>
      </w:pPr>
    </w:p>
    <w:p w:rsidR="0064336E" w:rsidRDefault="0064336E" w:rsidP="00214C7E">
      <w:pPr>
        <w:ind w:left="-5"/>
      </w:pPr>
      <w:r>
        <w:t xml:space="preserve">The </w:t>
      </w:r>
      <w:r w:rsidR="00CC694B">
        <w:t>Vendor {</w:t>
      </w:r>
      <w:r>
        <w:t>Bidder</w:t>
      </w:r>
      <w:r w:rsidR="00CC694B">
        <w:t>}</w:t>
      </w:r>
      <w:r>
        <w:t xml:space="preserve"> must submit its pricing using the format set forth in the State-</w:t>
      </w:r>
      <w:r w:rsidR="00D42307">
        <w:t>S</w:t>
      </w:r>
      <w:r>
        <w:t xml:space="preserve">upplied </w:t>
      </w:r>
      <w:r w:rsidR="00D42307">
        <w:t>P</w:t>
      </w:r>
      <w:r>
        <w:t xml:space="preserve">rice </w:t>
      </w:r>
      <w:r w:rsidR="00D42307">
        <w:t>S</w:t>
      </w:r>
      <w:r>
        <w:t xml:space="preserve">heet accompanying this </w:t>
      </w:r>
      <w:r w:rsidR="00CC694B">
        <w:t>Bid Solicitation</w:t>
      </w:r>
      <w:r>
        <w:t xml:space="preserve">.  Failure to submit all information required will result in the </w:t>
      </w:r>
      <w:r w:rsidR="00D42307">
        <w:t>Q</w:t>
      </w:r>
      <w:r w:rsidR="00DF216F">
        <w:t xml:space="preserve">uote </w:t>
      </w:r>
      <w:r>
        <w:t xml:space="preserve">being considered non-responsive.  Each </w:t>
      </w:r>
      <w:r w:rsidR="000A48B4">
        <w:t>Vendor {</w:t>
      </w:r>
      <w:r>
        <w:t>Bidder</w:t>
      </w:r>
      <w:r w:rsidR="000A48B4">
        <w:t>}</w:t>
      </w:r>
      <w:r>
        <w:t xml:space="preserve"> is required to hold its prices firm through issuance of </w:t>
      </w:r>
      <w:r w:rsidR="00460E9A">
        <w:t xml:space="preserve">the </w:t>
      </w:r>
      <w:r w:rsidR="00D42307">
        <w:t>Blanket P.O.</w:t>
      </w:r>
    </w:p>
    <w:p w:rsidR="0064336E" w:rsidRDefault="0064336E" w:rsidP="0064336E">
      <w:pPr>
        <w:ind w:left="-5" w:right="244"/>
      </w:pPr>
    </w:p>
    <w:p w:rsidR="00890F2C" w:rsidRDefault="0064336E" w:rsidP="00890F2C">
      <w:r>
        <w:t xml:space="preserve">This </w:t>
      </w:r>
      <w:r w:rsidR="00CC694B">
        <w:t xml:space="preserve">Blanket P.O. </w:t>
      </w:r>
      <w:r>
        <w:t>has been divided by the following three (3) regions:  North, Central, and South</w:t>
      </w:r>
      <w:r w:rsidR="004D343C">
        <w:t xml:space="preserve"> (</w:t>
      </w:r>
      <w:r w:rsidR="004D343C" w:rsidRPr="00C95DBF">
        <w:t>refer to Section</w:t>
      </w:r>
      <w:r w:rsidR="00C95DBF" w:rsidRPr="00214C7E">
        <w:t xml:space="preserve"> </w:t>
      </w:r>
      <w:r w:rsidR="00F8741C" w:rsidRPr="00214C7E">
        <w:t>1.2.2</w:t>
      </w:r>
      <w:r w:rsidR="00626FF6">
        <w:t xml:space="preserve">, </w:t>
      </w:r>
      <w:r w:rsidR="004D343C" w:rsidRPr="00214C7E">
        <w:rPr>
          <w:i/>
        </w:rPr>
        <w:t>Regions</w:t>
      </w:r>
      <w:r w:rsidR="004D343C" w:rsidRPr="00C95DBF">
        <w:t>)</w:t>
      </w:r>
      <w:r w:rsidRPr="00C95DBF">
        <w:t>.</w:t>
      </w:r>
      <w:r>
        <w:t xml:space="preserve">  </w:t>
      </w:r>
      <w:r w:rsidR="00890F2C">
        <w:t xml:space="preserve">The Vendor {Bidder} must submit unit pricing for each year (Year 1, Year 2, and Year 3) </w:t>
      </w:r>
      <w:r w:rsidR="0021291F">
        <w:t>of</w:t>
      </w:r>
      <w:r w:rsidR="00890F2C">
        <w:t xml:space="preserve"> </w:t>
      </w:r>
      <w:r w:rsidR="00890F2C" w:rsidRPr="00214C7E">
        <w:rPr>
          <w:b/>
          <w:u w:val="single"/>
        </w:rPr>
        <w:t>all</w:t>
      </w:r>
      <w:r w:rsidR="00890F2C" w:rsidRPr="00214C7E">
        <w:rPr>
          <w:b/>
        </w:rPr>
        <w:t xml:space="preserve"> </w:t>
      </w:r>
      <w:r w:rsidR="00890F2C" w:rsidRPr="001D1E74">
        <w:t>four (4) price line</w:t>
      </w:r>
      <w:r w:rsidR="00890F2C">
        <w:t xml:space="preserve"> items of a region in order to be deemed eligible for award in that region.  Failure to submit all required pricing in a region shall result in the Quote being deemed ineligible for award of that region only.  Vendors {Bidders} may submit pricing for all three (3) regions, one (1) region, or any combination thereof. </w:t>
      </w:r>
    </w:p>
    <w:p w:rsidR="0064336E" w:rsidRDefault="0064336E" w:rsidP="00214C7E"/>
    <w:p w:rsidR="001F2243" w:rsidRDefault="00403E1B">
      <w:pPr>
        <w:ind w:left="-5"/>
      </w:pPr>
      <w:r>
        <w:t>Reimbursable services</w:t>
      </w:r>
      <w:r w:rsidR="00890F2C">
        <w:t xml:space="preserve"> h</w:t>
      </w:r>
      <w:r w:rsidR="0064336E">
        <w:t>ourly labor rates (Regular, Overtime, and Premium) shall be all-inclusive.  Overtime and Premium rates shall be based entirely on the submitted pricing for those respective price lines, and are not to be combined, or considered in addition to, Regular hourly rates.</w:t>
      </w:r>
    </w:p>
    <w:p w:rsidR="0064336E" w:rsidRDefault="0064336E" w:rsidP="00214C7E">
      <w:r>
        <w:t xml:space="preserve">  </w:t>
      </w:r>
    </w:p>
    <w:p w:rsidR="0064336E" w:rsidRDefault="0064336E" w:rsidP="0064336E">
      <w:pPr>
        <w:ind w:left="-5" w:right="124"/>
      </w:pPr>
      <w:r>
        <w:t>Price sheet line numbers are grouped by region as follows:</w:t>
      </w:r>
    </w:p>
    <w:p w:rsidR="0064336E" w:rsidRDefault="0064336E" w:rsidP="0064336E">
      <w:pPr>
        <w:ind w:left="-5" w:right="124"/>
      </w:pPr>
    </w:p>
    <w:p w:rsidR="0064336E" w:rsidRDefault="00890F2C" w:rsidP="0064336E">
      <w:pPr>
        <w:ind w:left="730" w:right="124"/>
      </w:pPr>
      <w:r>
        <w:rPr>
          <w:u w:val="single" w:color="000000"/>
        </w:rPr>
        <w:t>Item</w:t>
      </w:r>
      <w:r w:rsidR="0064336E">
        <w:rPr>
          <w:u w:val="single" w:color="000000"/>
        </w:rPr>
        <w:t xml:space="preserve"> Numbers 1-4</w:t>
      </w:r>
      <w:r w:rsidR="0064336E">
        <w:t>:  North Region;</w:t>
      </w:r>
    </w:p>
    <w:p w:rsidR="0064336E" w:rsidRDefault="0064336E" w:rsidP="0064336E">
      <w:pPr>
        <w:ind w:left="730" w:right="124"/>
      </w:pPr>
    </w:p>
    <w:p w:rsidR="00A2374E" w:rsidRDefault="00890F2C" w:rsidP="00214C7E">
      <w:pPr>
        <w:spacing w:line="492" w:lineRule="auto"/>
        <w:ind w:left="730" w:right="4648"/>
        <w:rPr>
          <w:szCs w:val="22"/>
        </w:rPr>
      </w:pPr>
      <w:r>
        <w:rPr>
          <w:u w:val="single" w:color="000000"/>
        </w:rPr>
        <w:t>Item</w:t>
      </w:r>
      <w:r w:rsidR="0064336E">
        <w:rPr>
          <w:u w:val="single" w:color="000000"/>
        </w:rPr>
        <w:t xml:space="preserve"> Numbers 5-8</w:t>
      </w:r>
      <w:r w:rsidR="0064336E">
        <w:t xml:space="preserve">:  Central Region: and </w:t>
      </w:r>
      <w:r>
        <w:rPr>
          <w:u w:val="single" w:color="000000"/>
        </w:rPr>
        <w:t>Item</w:t>
      </w:r>
      <w:r w:rsidR="0064336E">
        <w:rPr>
          <w:u w:val="single" w:color="000000"/>
        </w:rPr>
        <w:t xml:space="preserve"> Numbers 9-12</w:t>
      </w:r>
      <w:r w:rsidR="0064336E">
        <w:t>:  South Region.</w:t>
      </w:r>
    </w:p>
    <w:p w:rsidR="00990902" w:rsidRDefault="00990902" w:rsidP="00990902">
      <w:pPr>
        <w:ind w:left="-5" w:right="124"/>
      </w:pPr>
      <w:r>
        <w:t xml:space="preserve">Please refer to Bid Solicitation section 3.3, </w:t>
      </w:r>
      <w:r w:rsidRPr="00214C7E">
        <w:rPr>
          <w:i/>
        </w:rPr>
        <w:t>Reimbursable Services and Materials</w:t>
      </w:r>
      <w:r>
        <w:t>, for more information related to the price line items found on the State-Supplie</w:t>
      </w:r>
      <w:r w:rsidR="00E33284">
        <w:t>d</w:t>
      </w:r>
      <w:r>
        <w:t xml:space="preserve"> Price Sheet. The additional hourly labor rates </w:t>
      </w:r>
      <w:r w:rsidR="007420BB">
        <w:t xml:space="preserve">supplier invoice </w:t>
      </w:r>
      <w:r>
        <w:t xml:space="preserve">markup percentages found on the State-Supplied Price Sheet shall only be applicable to reimbursable services and materials that are outside the scope of the complete water treatment and maintenance program, and shall not apply to any work done as part of the monthly program. </w:t>
      </w:r>
    </w:p>
    <w:p w:rsidR="00990902" w:rsidRDefault="00990902" w:rsidP="00990902">
      <w:pPr>
        <w:ind w:left="-5" w:right="124"/>
      </w:pPr>
    </w:p>
    <w:p w:rsidR="00990902" w:rsidRDefault="00990902" w:rsidP="00990902">
      <w:pPr>
        <w:ind w:left="-5" w:right="124"/>
      </w:pPr>
      <w:r w:rsidRPr="00214C7E">
        <w:rPr>
          <w:b/>
        </w:rPr>
        <w:t>Note:</w:t>
      </w:r>
      <w:r>
        <w:t xml:space="preserve"> </w:t>
      </w:r>
      <w:r w:rsidR="00517C46">
        <w:t xml:space="preserve">The </w:t>
      </w:r>
      <w:r w:rsidR="007A37B0">
        <w:t xml:space="preserve">facility specific </w:t>
      </w:r>
      <w:r w:rsidR="00517C46">
        <w:t xml:space="preserve">cost for the </w:t>
      </w:r>
      <w:r>
        <w:t xml:space="preserve">Monthly Water Treatment and Maintenance Program will be determined via a </w:t>
      </w:r>
      <w:r w:rsidR="007A37B0">
        <w:t xml:space="preserve">future </w:t>
      </w:r>
      <w:r>
        <w:t xml:space="preserve">mini-bid process in accordance with </w:t>
      </w:r>
      <w:r w:rsidR="007A37B0">
        <w:t xml:space="preserve">Bid Solicitation 1.2.3, </w:t>
      </w:r>
      <w:r w:rsidR="007A37B0" w:rsidRPr="00214C7E">
        <w:rPr>
          <w:i/>
        </w:rPr>
        <w:t>Method of Operation</w:t>
      </w:r>
      <w:r w:rsidR="007A37B0">
        <w:t xml:space="preserve">, and </w:t>
      </w:r>
      <w:r>
        <w:t xml:space="preserve">Bid Solicitation Section 3.1, </w:t>
      </w:r>
      <w:r w:rsidRPr="00214C7E">
        <w:rPr>
          <w:i/>
        </w:rPr>
        <w:t>Monthly Water Treatment and Maintenance Program</w:t>
      </w:r>
      <w:r>
        <w:t xml:space="preserve">. </w:t>
      </w:r>
    </w:p>
    <w:p w:rsidR="00890F2C" w:rsidRDefault="00890F2C" w:rsidP="00EB4EF1"/>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006C3A16" w:rsidRPr="00D42EC9" w:rsidRDefault="006C3A16" w:rsidP="00EB4EF1">
      <w:pPr>
        <w:keepNext/>
      </w:pPr>
    </w:p>
    <w:p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Default="00757979" w:rsidP="00184AE3">
      <w:pPr>
        <w:pStyle w:val="ListParagraph"/>
        <w:numPr>
          <w:ilvl w:val="0"/>
          <w:numId w:val="17"/>
        </w:numPr>
        <w:autoSpaceDE w:val="0"/>
        <w:autoSpaceDN w:val="0"/>
        <w:adjustRightInd w:val="0"/>
        <w:rPr>
          <w:ins w:id="2069" w:author="Maciolek, Michael [TREAS]" w:date="2022-03-01T08:51:00Z"/>
        </w:rPr>
      </w:pPr>
      <w:r w:rsidRPr="007D420A">
        <w:t>The date on the check issued by the State in payment of that invoice shall be deemed the date of the State's response to that invoice.</w:t>
      </w:r>
    </w:p>
    <w:p w:rsidR="00163FB1" w:rsidRDefault="00163FB1">
      <w:pPr>
        <w:pStyle w:val="ListParagraph"/>
        <w:rPr>
          <w:ins w:id="2070" w:author="Maciolek, Michael [TREAS]" w:date="2022-03-01T08:51:00Z"/>
        </w:rPr>
        <w:pPrChange w:id="2071"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72" w:author="Maciolek, Michael [TREAS]" w:date="2022-03-01T08:51:00Z"/>
        </w:rPr>
        <w:pPrChange w:id="2073"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74" w:author="Maciolek, Michael [TREAS]" w:date="2022-03-01T08:51:00Z"/>
        </w:rPr>
        <w:pPrChange w:id="2075"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76" w:author="Maciolek, Michael [TREAS]" w:date="2022-03-01T08:51:00Z"/>
        </w:rPr>
        <w:pPrChange w:id="2077"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78" w:author="Maciolek, Michael [TREAS]" w:date="2022-03-01T08:51:00Z"/>
        </w:rPr>
        <w:pPrChange w:id="2079"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80" w:author="Maciolek, Michael [TREAS]" w:date="2022-03-01T08:51:00Z"/>
        </w:rPr>
        <w:pPrChange w:id="2081"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82" w:author="Maciolek, Michael [TREAS]" w:date="2022-03-01T08:51:00Z"/>
        </w:rPr>
        <w:pPrChange w:id="2083"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84" w:author="Maciolek, Michael [TREAS]" w:date="2022-03-01T08:51:00Z"/>
        </w:rPr>
        <w:pPrChange w:id="2085"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86" w:author="Maciolek, Michael [TREAS]" w:date="2022-03-01T08:51:00Z"/>
        </w:rPr>
        <w:pPrChange w:id="2087"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88" w:author="Maciolek, Michael [TREAS]" w:date="2022-03-01T08:51:00Z"/>
        </w:rPr>
        <w:pPrChange w:id="2089"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90" w:author="Maciolek, Michael [TREAS]" w:date="2022-03-01T08:51:00Z"/>
        </w:rPr>
        <w:pPrChange w:id="2091" w:author="Maciolek, Michael [TREAS]" w:date="2022-03-01T08:51:00Z">
          <w:pPr>
            <w:pStyle w:val="ListParagraph"/>
            <w:numPr>
              <w:numId w:val="17"/>
            </w:numPr>
            <w:autoSpaceDE w:val="0"/>
            <w:autoSpaceDN w:val="0"/>
            <w:adjustRightInd w:val="0"/>
            <w:ind w:hanging="360"/>
          </w:pPr>
        </w:pPrChange>
      </w:pPr>
    </w:p>
    <w:p w:rsidR="00163FB1" w:rsidRDefault="00163FB1">
      <w:pPr>
        <w:autoSpaceDE w:val="0"/>
        <w:autoSpaceDN w:val="0"/>
        <w:adjustRightInd w:val="0"/>
        <w:rPr>
          <w:ins w:id="2092" w:author="Maciolek, Michael [TREAS]" w:date="2022-03-01T08:51:00Z"/>
        </w:rPr>
        <w:pPrChange w:id="2093" w:author="Maciolek, Michael [TREAS]" w:date="2022-03-01T08:51:00Z">
          <w:pPr>
            <w:pStyle w:val="ListParagraph"/>
            <w:numPr>
              <w:numId w:val="17"/>
            </w:numPr>
            <w:autoSpaceDE w:val="0"/>
            <w:autoSpaceDN w:val="0"/>
            <w:adjustRightInd w:val="0"/>
            <w:ind w:hanging="360"/>
          </w:pPr>
        </w:pPrChange>
      </w:pPr>
    </w:p>
    <w:p w:rsidR="00163FB1" w:rsidRDefault="00163FB1">
      <w:pPr>
        <w:jc w:val="left"/>
        <w:rPr>
          <w:ins w:id="2094" w:author="Maciolek, Michael [TREAS]" w:date="2022-03-01T08:51:00Z"/>
        </w:rPr>
      </w:pPr>
      <w:ins w:id="2095" w:author="Maciolek, Michael [TREAS]" w:date="2022-03-01T08:51:00Z">
        <w:r>
          <w:br w:type="page"/>
        </w:r>
      </w:ins>
    </w:p>
    <w:p w:rsidR="00163FB1" w:rsidRPr="007D420A" w:rsidRDefault="00163FB1">
      <w:pPr>
        <w:autoSpaceDE w:val="0"/>
        <w:autoSpaceDN w:val="0"/>
        <w:adjustRightInd w:val="0"/>
        <w:pPrChange w:id="2096" w:author="Maciolek, Michael [TREAS]" w:date="2022-03-01T08:51:00Z">
          <w:pPr>
            <w:pStyle w:val="ListParagraph"/>
            <w:numPr>
              <w:numId w:val="17"/>
            </w:numPr>
            <w:autoSpaceDE w:val="0"/>
            <w:autoSpaceDN w:val="0"/>
            <w:adjustRightInd w:val="0"/>
            <w:ind w:hanging="360"/>
          </w:pPr>
        </w:pPrChange>
      </w:pPr>
    </w:p>
    <w:p w:rsidR="00AA3B67" w:rsidRPr="002812B4" w:rsidRDefault="00AA3B67" w:rsidP="00757979">
      <w:pPr>
        <w:pStyle w:val="BodyText2"/>
        <w:rPr>
          <w:b/>
          <w:highlight w:val="green"/>
        </w:rPr>
      </w:pPr>
    </w:p>
    <w:p w:rsidR="00757979" w:rsidRPr="007111EE" w:rsidDel="00163FB1" w:rsidRDefault="00757979" w:rsidP="002F0497">
      <w:pPr>
        <w:pStyle w:val="Heading3"/>
        <w:keepNext/>
        <w:rPr>
          <w:del w:id="2097" w:author="Maciolek, Michael [TREAS]" w:date="2022-03-01T08:51:00Z"/>
        </w:rPr>
      </w:pPr>
      <w:bookmarkStart w:id="2098" w:name="_Toc400531504"/>
      <w:bookmarkStart w:id="2099" w:name="_Toc428533975"/>
      <w:del w:id="2100" w:author="Maciolek, Michael [TREAS]" w:date="2022-03-01T08:51:00Z">
        <w:r w:rsidRPr="007111EE" w:rsidDel="00163FB1">
          <w:delText>COOPERATIVE PURCHASING PROGRAM</w:delText>
        </w:r>
        <w:bookmarkStart w:id="2101" w:name="_Toc97018135"/>
        <w:bookmarkEnd w:id="2098"/>
        <w:bookmarkEnd w:id="2099"/>
        <w:bookmarkEnd w:id="2101"/>
      </w:del>
    </w:p>
    <w:p w:rsidR="00757979" w:rsidRPr="001154A3" w:rsidDel="00163FB1" w:rsidRDefault="00757979" w:rsidP="002F0497">
      <w:pPr>
        <w:pStyle w:val="BodyText3"/>
        <w:keepNext/>
        <w:rPr>
          <w:del w:id="2102" w:author="Maciolek, Michael [TREAS]" w:date="2022-03-01T08:51:00Z"/>
          <w:highlight w:val="yellow"/>
        </w:rPr>
      </w:pPr>
      <w:bookmarkStart w:id="2103" w:name="_Toc97018136"/>
      <w:bookmarkEnd w:id="2103"/>
    </w:p>
    <w:p w:rsidR="00757979" w:rsidDel="00163FB1" w:rsidRDefault="00757979" w:rsidP="00214C7E">
      <w:pPr>
        <w:pStyle w:val="BodyText3"/>
        <w:keepNext/>
        <w:rPr>
          <w:del w:id="2104" w:author="Maciolek, Michael [TREAS]" w:date="2022-03-01T08:51:00Z"/>
          <w:highlight w:val="green"/>
        </w:rPr>
      </w:pPr>
      <w:del w:id="2105" w:author="Maciolek, Michael [TREAS]" w:date="2022-03-01T08:51:00Z">
        <w:r w:rsidRPr="006D11A2" w:rsidDel="00163FB1">
          <w:delText xml:space="preserve">The </w:delText>
        </w:r>
        <w:r w:rsidR="00526170" w:rsidDel="00163FB1">
          <w:delText xml:space="preserve">Vendor </w:delText>
        </w:r>
        <w:r w:rsidR="00571AFA" w:rsidDel="00163FB1">
          <w:delText>{Bidder}</w:delText>
        </w:r>
        <w:r w:rsidRPr="006D11A2" w:rsidDel="00163FB1">
          <w:delText xml:space="preserve"> should complete the Cooperative Purchasing</w:delText>
        </w:r>
        <w:r w:rsidDel="00163FB1">
          <w:delText xml:space="preserve"> </w:delText>
        </w:r>
        <w:r w:rsidRPr="006D11A2" w:rsidDel="00163FB1">
          <w:delText xml:space="preserve">Form indicating willingness or unwillingness to extend State </w:delText>
        </w:r>
        <w:r w:rsidR="001D2ACC" w:rsidDel="00163FB1">
          <w:delText>Blanket P.O.</w:delText>
        </w:r>
        <w:r w:rsidRPr="006D11A2" w:rsidDel="00163FB1">
          <w:delText xml:space="preserve"> pricing and terms to Cooperative Purchasing</w:delText>
        </w:r>
        <w:r w:rsidR="005C1250" w:rsidDel="00163FB1">
          <w:delText xml:space="preserve"> Program</w:delText>
        </w:r>
        <w:r w:rsidRPr="006D11A2" w:rsidDel="00163FB1">
          <w:delText xml:space="preserve"> </w:delText>
        </w:r>
        <w:r w:rsidDel="00163FB1">
          <w:delText>participants.</w:delText>
        </w:r>
        <w:r w:rsidR="00EA3A0B" w:rsidDel="00163FB1">
          <w:delText xml:space="preserve">  </w:delText>
        </w:r>
        <w:r w:rsidR="00EA3A0B" w:rsidRPr="00C65B22" w:rsidDel="00163FB1">
          <w:delText xml:space="preserve">The </w:delText>
        </w:r>
        <w:r w:rsidR="00EA3A0B" w:rsidRPr="006D11A2" w:rsidDel="00163FB1">
          <w:delText>Cooperative Purchasing</w:delText>
        </w:r>
        <w:r w:rsidR="00EA3A0B" w:rsidDel="00163FB1">
          <w:delText xml:space="preserve"> </w:delText>
        </w:r>
        <w:r w:rsidR="00EA3A0B" w:rsidRPr="006D11A2" w:rsidDel="00163FB1">
          <w:delText>Form</w:delText>
        </w:r>
        <w:r w:rsidR="00EA3A0B" w:rsidRPr="00C65B22" w:rsidDel="00163FB1">
          <w:delText xml:space="preserve"> is located on the </w:delText>
        </w:r>
        <w:r w:rsidR="00163FB1" w:rsidDel="00163FB1">
          <w:fldChar w:fldCharType="begin"/>
        </w:r>
        <w:r w:rsidR="00163FB1" w:rsidDel="00163FB1">
          <w:delInstrText xml:space="preserve"> HYPERLINK "https://www.state.nj.us/treasury/purchase/forms.shtml" </w:delInstrText>
        </w:r>
        <w:r w:rsidR="00163FB1" w:rsidDel="00163FB1">
          <w:fldChar w:fldCharType="separate"/>
        </w:r>
        <w:r w:rsidR="00EA3A0B" w:rsidRPr="00464DCE" w:rsidDel="00163FB1">
          <w:rPr>
            <w:rStyle w:val="Hyperlink"/>
          </w:rPr>
          <w:delText>Division’s website</w:delText>
        </w:r>
        <w:r w:rsidR="00163FB1" w:rsidDel="00163FB1">
          <w:rPr>
            <w:rStyle w:val="Hyperlink"/>
          </w:rPr>
          <w:fldChar w:fldCharType="end"/>
        </w:r>
        <w:r w:rsidR="00EA3A0B" w:rsidRPr="00851065" w:rsidDel="00163FB1">
          <w:delText xml:space="preserve">. </w:delText>
        </w:r>
        <w:bookmarkStart w:id="2106" w:name="_Toc97018137"/>
        <w:bookmarkEnd w:id="2106"/>
      </w:del>
    </w:p>
    <w:p w:rsidR="005317C3" w:rsidRPr="005D2956" w:rsidDel="00163FB1" w:rsidRDefault="00146942" w:rsidP="00214C7E">
      <w:pPr>
        <w:rPr>
          <w:del w:id="2107" w:author="Maciolek, Michael [TREAS]" w:date="2022-03-01T08:51:00Z"/>
        </w:rPr>
      </w:pPr>
      <w:del w:id="2108" w:author="Maciolek, Michael [TREAS]" w:date="2022-03-01T08:51:00Z">
        <w:r w:rsidDel="00163FB1">
          <w:rPr>
            <w:b/>
            <w:highlight w:val="green"/>
          </w:rPr>
          <w:br w:type="page"/>
        </w:r>
      </w:del>
    </w:p>
    <w:p w:rsidR="00675860" w:rsidRPr="00FD2795" w:rsidRDefault="00675860" w:rsidP="002F0497">
      <w:pPr>
        <w:pStyle w:val="Heading1"/>
        <w:keepNext/>
      </w:pPr>
      <w:bookmarkStart w:id="2109" w:name="_Toc80968466"/>
      <w:bookmarkStart w:id="2110" w:name="_Toc89858769"/>
      <w:bookmarkStart w:id="2111" w:name="_Toc400531505"/>
      <w:bookmarkStart w:id="2112" w:name="_Toc428533976"/>
      <w:bookmarkStart w:id="2113" w:name="_Toc97018138"/>
      <w:bookmarkEnd w:id="2109"/>
      <w:bookmarkEnd w:id="2110"/>
      <w:r w:rsidRPr="00FD2795">
        <w:t>SPECIAL</w:t>
      </w:r>
      <w:r w:rsidR="006C72E6">
        <w:t xml:space="preserve"> </w:t>
      </w:r>
      <w:r w:rsidRPr="00FD2795">
        <w:t>CONTRACTUAL TERMS AND CONDITIONS</w:t>
      </w:r>
      <w:bookmarkEnd w:id="2111"/>
      <w:bookmarkEnd w:id="2112"/>
      <w:r w:rsidR="006C72E6">
        <w:t xml:space="preserve"> APPLICABLE TO THE </w:t>
      </w:r>
      <w:r w:rsidR="001D2ACC">
        <w:t>BLANKET P.O.</w:t>
      </w:r>
      <w:bookmarkEnd w:id="2113"/>
      <w:r w:rsidR="001F09EF">
        <w:t xml:space="preserve"> </w:t>
      </w:r>
    </w:p>
    <w:p w:rsidR="00675860" w:rsidRDefault="00675860" w:rsidP="002F0497">
      <w:pPr>
        <w:keepNext/>
      </w:pPr>
    </w:p>
    <w:p w:rsidR="00675860" w:rsidRDefault="00675860" w:rsidP="00F10BE2">
      <w:pPr>
        <w:pStyle w:val="Heading2"/>
        <w:keepNext/>
        <w:ind w:right="115"/>
      </w:pPr>
      <w:bookmarkStart w:id="2114" w:name="_Toc400531506"/>
      <w:bookmarkStart w:id="2115" w:name="_Toc428533977"/>
      <w:bookmarkStart w:id="2116" w:name="_Toc97018139"/>
      <w:r w:rsidRPr="009938A9">
        <w:t>PRECEDENCE OF SPECIAL CONTRACTUAL TERMS AND CONDITIONS</w:t>
      </w:r>
      <w:bookmarkEnd w:id="2114"/>
      <w:bookmarkEnd w:id="2115"/>
      <w:bookmarkEnd w:id="2116"/>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184AE3">
      <w:pPr>
        <w:numPr>
          <w:ilvl w:val="0"/>
          <w:numId w:val="24"/>
        </w:numPr>
        <w:spacing w:after="200"/>
        <w:contextualSpacing/>
      </w:pPr>
      <w:r w:rsidRPr="00851065">
        <w:t xml:space="preserve">Executed Offer and Acceptance </w:t>
      </w:r>
      <w:r w:rsidR="00627828">
        <w:t>Page</w:t>
      </w:r>
      <w:r w:rsidR="005068CC" w:rsidRPr="00851065">
        <w:t>;</w:t>
      </w:r>
    </w:p>
    <w:p w:rsidR="00F611A9" w:rsidRPr="00851065" w:rsidRDefault="00F611A9" w:rsidP="00B021D7">
      <w:pPr>
        <w:spacing w:after="200"/>
        <w:contextualSpacing/>
      </w:pPr>
    </w:p>
    <w:p w:rsidR="000802E6" w:rsidRDefault="00A07391" w:rsidP="000802E6">
      <w:pPr>
        <w:numPr>
          <w:ilvl w:val="0"/>
          <w:numId w:val="2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0802E6" w:rsidRDefault="000802E6" w:rsidP="000802E6">
      <w:pPr>
        <w:spacing w:after="200"/>
        <w:contextualSpacing/>
      </w:pPr>
    </w:p>
    <w:p w:rsidR="000802E6" w:rsidRDefault="000802E6" w:rsidP="000802E6">
      <w:pPr>
        <w:numPr>
          <w:ilvl w:val="0"/>
          <w:numId w:val="24"/>
        </w:numPr>
        <w:spacing w:after="200"/>
        <w:contextualSpacing/>
      </w:pPr>
      <w:r>
        <w:t>The State of NJ Standard Terms and Conditions (SSTC) included in this Bid Solicitation at Section 9;</w:t>
      </w:r>
    </w:p>
    <w:p w:rsidR="00F611A9" w:rsidRPr="007D420A" w:rsidRDefault="00F611A9" w:rsidP="00B021D7">
      <w:pPr>
        <w:spacing w:after="200"/>
        <w:ind w:left="360"/>
        <w:contextualSpacing/>
      </w:pPr>
    </w:p>
    <w:p w:rsidR="00904A29" w:rsidRDefault="00904A29" w:rsidP="00184AE3">
      <w:pPr>
        <w:numPr>
          <w:ilvl w:val="0"/>
          <w:numId w:val="2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184AE3">
      <w:pPr>
        <w:numPr>
          <w:ilvl w:val="0"/>
          <w:numId w:val="2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9E2104" w:rsidP="002F0497">
      <w:pPr>
        <w:pStyle w:val="Heading2"/>
        <w:keepNext/>
        <w:ind w:right="108"/>
        <w:rPr>
          <w:b w:val="0"/>
          <w:bCs w:val="0"/>
        </w:rPr>
      </w:pPr>
      <w:bookmarkStart w:id="2117" w:name="_Toc400531507"/>
      <w:bookmarkStart w:id="2118" w:name="_Toc428533978"/>
      <w:bookmarkStart w:id="2119" w:name="_Toc97018140"/>
      <w:r>
        <w:rPr>
          <w:caps w:val="0"/>
        </w:rPr>
        <w:t xml:space="preserve">BLANKET P.O. </w:t>
      </w:r>
      <w:r w:rsidRPr="005B44C2">
        <w:rPr>
          <w:caps w:val="0"/>
        </w:rPr>
        <w:t>TERM AND EXTENSION OPTION</w:t>
      </w:r>
      <w:bookmarkEnd w:id="2117"/>
      <w:bookmarkEnd w:id="2118"/>
      <w:bookmarkEnd w:id="2119"/>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46942">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20004" w:rsidRPr="00214C7E">
        <w:rPr>
          <w:b/>
          <w:sz w:val="22"/>
          <w:szCs w:val="22"/>
          <w:lang w:val="en-US"/>
        </w:rPr>
        <w:t>two (2)</w:t>
      </w:r>
      <w:r w:rsidR="00720004">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120" w:name="_Toc400531508"/>
      <w:bookmarkStart w:id="2121" w:name="_Toc428533979"/>
      <w:bookmarkStart w:id="2122" w:name="_Toc97018141"/>
      <w:r>
        <w:rPr>
          <w:caps w:val="0"/>
        </w:rPr>
        <w:t xml:space="preserve">BLANKET P.O. </w:t>
      </w:r>
      <w:r w:rsidRPr="005B44C2">
        <w:rPr>
          <w:caps w:val="0"/>
        </w:rPr>
        <w:t>TRANSITION</w:t>
      </w:r>
      <w:bookmarkEnd w:id="2120"/>
      <w:bookmarkEnd w:id="2121"/>
      <w:bookmarkEnd w:id="2122"/>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20004" w:rsidRPr="00214C7E">
        <w:rPr>
          <w:b/>
        </w:rPr>
        <w:t>180</w:t>
      </w:r>
      <w:r w:rsidR="00720004">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123" w:name="_Toc97018142"/>
      <w:bookmarkStart w:id="2124" w:name="_Toc108508270"/>
      <w:bookmarkStart w:id="2125" w:name="_Toc428533980"/>
      <w:r w:rsidRPr="00851065">
        <w:lastRenderedPageBreak/>
        <w:t>CHANGE ORDER</w:t>
      </w:r>
      <w:bookmarkEnd w:id="2123"/>
      <w:r w:rsidRPr="00851065">
        <w:t xml:space="preserve"> </w:t>
      </w:r>
      <w:bookmarkEnd w:id="2124"/>
      <w:bookmarkEnd w:id="2125"/>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126" w:name="_Toc400531510"/>
      <w:bookmarkStart w:id="2127" w:name="_Toc428533981"/>
      <w:bookmarkStart w:id="2128" w:name="_Toc97018143"/>
      <w:r>
        <w:rPr>
          <w:caps w:val="0"/>
        </w:rPr>
        <w:t>VENDOR {CONTRACTOR} RESPONSIBILITIES</w:t>
      </w:r>
      <w:bookmarkEnd w:id="2126"/>
      <w:bookmarkEnd w:id="2127"/>
      <w:bookmarkEnd w:id="2128"/>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504BF7" w:rsidRPr="003B3194" w:rsidRDefault="00504BF7"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675860" w:rsidRDefault="00675860" w:rsidP="00675860">
      <w:pPr>
        <w:pStyle w:val="BodyText"/>
        <w:ind w:left="0"/>
      </w:pPr>
    </w:p>
    <w:p w:rsidR="00675860" w:rsidRPr="00B6270B" w:rsidRDefault="00DA74B9" w:rsidP="002F0497">
      <w:pPr>
        <w:pStyle w:val="Heading2"/>
        <w:keepNext/>
        <w:ind w:right="108"/>
      </w:pPr>
      <w:bookmarkStart w:id="2129" w:name="_Toc400531511"/>
      <w:bookmarkStart w:id="2130" w:name="_Toc428533982"/>
      <w:bookmarkStart w:id="2131" w:name="_Toc97018144"/>
      <w:r>
        <w:rPr>
          <w:caps w:val="0"/>
        </w:rPr>
        <w:t>SUBSTITUTION OF STAFF</w:t>
      </w:r>
      <w:bookmarkEnd w:id="2129"/>
      <w:bookmarkEnd w:id="2130"/>
      <w:bookmarkEnd w:id="2131"/>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132" w:name="_Toc400531512"/>
      <w:bookmarkStart w:id="2133" w:name="_Toc428533983"/>
      <w:bookmarkStart w:id="2134" w:name="_Toc97018145"/>
      <w:r>
        <w:rPr>
          <w:caps w:val="0"/>
        </w:rPr>
        <w:t>SUBSTITUTION OR ADDITION OF SUBCONTRACTOR(S)</w:t>
      </w:r>
      <w:bookmarkEnd w:id="2132"/>
      <w:bookmarkEnd w:id="2133"/>
      <w:bookmarkEnd w:id="2134"/>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135" w:name="_Toc400531513"/>
      <w:bookmarkStart w:id="2136" w:name="_Toc428533984"/>
      <w:bookmarkStart w:id="2137" w:name="_Toc97018146"/>
      <w:r w:rsidRPr="00A1068D">
        <w:t>OWNERSHIP OF MATERIAL</w:t>
      </w:r>
      <w:bookmarkEnd w:id="2135"/>
      <w:bookmarkEnd w:id="2136"/>
      <w:bookmarkEnd w:id="2137"/>
    </w:p>
    <w:p w:rsidR="00675860" w:rsidRPr="00851065" w:rsidRDefault="00675860" w:rsidP="002F0497">
      <w:pPr>
        <w:keepNext/>
        <w:autoSpaceDE w:val="0"/>
        <w:autoSpaceDN w:val="0"/>
        <w:adjustRightInd w:val="0"/>
      </w:pPr>
    </w:p>
    <w:p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rsidR="00504BF7" w:rsidRDefault="00504BF7" w:rsidP="00504BF7">
      <w:pPr>
        <w:autoSpaceDE w:val="0"/>
        <w:autoSpaceDN w:val="0"/>
      </w:pPr>
    </w:p>
    <w:p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rsidR="00504BF7" w:rsidRDefault="00504BF7" w:rsidP="00582E69">
      <w:pPr>
        <w:rPr>
          <w:b/>
        </w:rPr>
      </w:pPr>
    </w:p>
    <w:p w:rsidR="00675860" w:rsidRDefault="00FE2EBD" w:rsidP="00582E69">
      <w:pPr>
        <w:pStyle w:val="Heading2"/>
        <w:keepNext/>
      </w:pPr>
      <w:bookmarkStart w:id="2138" w:name="_Toc400531514"/>
      <w:bookmarkStart w:id="2139" w:name="_Toc428533985"/>
      <w:bookmarkStart w:id="2140" w:name="_Toc97018147"/>
      <w:r>
        <w:rPr>
          <w:caps w:val="0"/>
        </w:rPr>
        <w:t>CONFIDENTIALITY</w:t>
      </w:r>
      <w:bookmarkEnd w:id="2138"/>
      <w:bookmarkEnd w:id="2139"/>
      <w:bookmarkEnd w:id="2140"/>
    </w:p>
    <w:p w:rsidR="00952722" w:rsidRPr="00851065" w:rsidRDefault="00952722" w:rsidP="00582E69">
      <w:pPr>
        <w:keepNext/>
        <w:rPr>
          <w:b/>
        </w:rPr>
      </w:pPr>
    </w:p>
    <w:p w:rsidR="00675860" w:rsidRPr="00851065" w:rsidRDefault="00675860" w:rsidP="00184AE3">
      <w:pPr>
        <w:pStyle w:val="ListParagraph"/>
        <w:keepNext/>
        <w:numPr>
          <w:ilvl w:val="0"/>
          <w:numId w:val="25"/>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Default="00675860" w:rsidP="00184AE3">
      <w:pPr>
        <w:pStyle w:val="ListParagraph"/>
        <w:numPr>
          <w:ilvl w:val="0"/>
          <w:numId w:val="2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rsidR="00DC0611" w:rsidRDefault="00DC0611" w:rsidP="00A1359D">
      <w:pPr>
        <w:pStyle w:val="ListParagraph"/>
      </w:pPr>
    </w:p>
    <w:p w:rsidR="00DC0611" w:rsidRPr="007D420A" w:rsidRDefault="00DC0611" w:rsidP="00184AE3">
      <w:pPr>
        <w:pStyle w:val="ListParagraph"/>
        <w:numPr>
          <w:ilvl w:val="0"/>
          <w:numId w:val="2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A party’s Confidential Information shall not include information that: (a) is or becomes a part of the public domain through no act or omission of the other party</w:t>
      </w:r>
      <w:r w:rsidR="00DC0611">
        <w:t xml:space="preserve">, except that if the information is personally identifying to a person or entity regardless of whether it has become part of the public domain through other means, the other party must maintain full </w:t>
      </w:r>
      <w:r w:rsidR="00DC0611">
        <w:lastRenderedPageBreak/>
        <w:t>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184AE3">
      <w:pPr>
        <w:pStyle w:val="ListParagraph"/>
        <w:numPr>
          <w:ilvl w:val="0"/>
          <w:numId w:val="2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184AE3">
      <w:pPr>
        <w:pStyle w:val="ListParagraph"/>
        <w:numPr>
          <w:ilvl w:val="0"/>
          <w:numId w:val="2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184AE3">
      <w:pPr>
        <w:pStyle w:val="ListParagraph"/>
        <w:numPr>
          <w:ilvl w:val="0"/>
          <w:numId w:val="2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BC337A" w:rsidRDefault="002700AC" w:rsidP="00184AE3">
      <w:pPr>
        <w:pStyle w:val="ListParagraph"/>
        <w:numPr>
          <w:ilvl w:val="0"/>
          <w:numId w:val="25"/>
        </w:numPr>
      </w:pPr>
      <w:r w:rsidRPr="007D420A">
        <w:t>Notwithstanding the requirements of nondisclosure descri</w:t>
      </w:r>
      <w:r w:rsidRPr="00BC337A">
        <w:t xml:space="preserve">bed in </w:t>
      </w:r>
      <w:r w:rsidR="00DC0611" w:rsidRPr="00BC337A">
        <w:t xml:space="preserve">this </w:t>
      </w:r>
      <w:r w:rsidRPr="00BC337A">
        <w:t xml:space="preserve">Section </w:t>
      </w:r>
      <w:r w:rsidRPr="00214C7E">
        <w:t>5.9</w:t>
      </w:r>
      <w:r w:rsidRPr="00BC337A">
        <w:t>, either party may release the other party’s Confidential Information:</w:t>
      </w:r>
    </w:p>
    <w:p w:rsidR="002700AC" w:rsidRPr="00BC337A" w:rsidRDefault="002700AC" w:rsidP="002700AC">
      <w:pPr>
        <w:pStyle w:val="ListParagraph"/>
      </w:pPr>
    </w:p>
    <w:p w:rsidR="002700AC" w:rsidRPr="00BC337A" w:rsidRDefault="002700AC" w:rsidP="00184AE3">
      <w:pPr>
        <w:pStyle w:val="ListParagraph"/>
        <w:numPr>
          <w:ilvl w:val="0"/>
          <w:numId w:val="46"/>
        </w:numPr>
      </w:pPr>
      <w:r w:rsidRPr="00BC337A">
        <w:t>if directed to do so by a court or arbitrator of competent jurisdiction; or</w:t>
      </w:r>
    </w:p>
    <w:p w:rsidR="002700AC" w:rsidRPr="00BC337A" w:rsidRDefault="002700AC" w:rsidP="00184AE3">
      <w:pPr>
        <w:pStyle w:val="ListParagraph"/>
        <w:numPr>
          <w:ilvl w:val="0"/>
          <w:numId w:val="46"/>
        </w:numPr>
      </w:pPr>
      <w:r w:rsidRPr="00BC337A">
        <w:t>pursuant to a lawfully issued subpoena or other lawful document request:</w:t>
      </w:r>
    </w:p>
    <w:p w:rsidR="002700AC" w:rsidRPr="00BC337A" w:rsidRDefault="002700AC" w:rsidP="002700AC">
      <w:pPr>
        <w:pStyle w:val="ListParagraph"/>
        <w:ind w:left="2160" w:hanging="720"/>
      </w:pPr>
      <w:r w:rsidRPr="00BC337A">
        <w:t>(a)</w:t>
      </w:r>
      <w:r w:rsidRPr="00BC337A">
        <w:tab/>
        <w:t>in the case of the State, if the State determines the documents or information are subject to disclosure and Vendor {Contractor} does not exercise its rights as described in Section 5.9(</w:t>
      </w:r>
      <w:r w:rsidR="00EF3857" w:rsidRPr="00BC337A">
        <w:t>F</w:t>
      </w:r>
      <w:r w:rsidRPr="00BC337A">
        <w:t xml:space="preserve">), or if Vendor {Contractor} is unsuccessful in defending its rights as described in Section </w:t>
      </w:r>
      <w:r w:rsidRPr="00214C7E">
        <w:t>5.9</w:t>
      </w:r>
      <w:r w:rsidRPr="00BC337A">
        <w:t>(</w:t>
      </w:r>
      <w:r w:rsidR="00DC0611" w:rsidRPr="00BC337A">
        <w:t>F</w:t>
      </w:r>
      <w:r w:rsidRPr="00BC337A">
        <w:t xml:space="preserve">); or </w:t>
      </w:r>
    </w:p>
    <w:p w:rsidR="002700AC" w:rsidRPr="007D420A" w:rsidRDefault="002700AC" w:rsidP="002700AC">
      <w:pPr>
        <w:pStyle w:val="ListParagraph"/>
        <w:ind w:left="2160" w:hanging="720"/>
      </w:pPr>
      <w:r w:rsidRPr="00BC337A">
        <w:t>(b)</w:t>
      </w:r>
      <w:r w:rsidRPr="00BC337A">
        <w:tab/>
        <w:t xml:space="preserve">in the case of Vendor {Contractor}, if Vendor {Contractor} determines the documents or information are subject to disclosure and the State does not exercise its rights described in Section </w:t>
      </w:r>
      <w:r w:rsidRPr="00214C7E">
        <w:t>5.9</w:t>
      </w:r>
      <w:r w:rsidRPr="00BC337A">
        <w:t>(</w:t>
      </w:r>
      <w:r w:rsidR="00EF3857" w:rsidRPr="00BC337A">
        <w:t>G</w:t>
      </w:r>
      <w:r w:rsidRPr="00BC337A">
        <w:t xml:space="preserve">), or if the State is unsuccessful in defending its rights as described in Section </w:t>
      </w:r>
      <w:r w:rsidRPr="00214C7E">
        <w:t>5.9</w:t>
      </w:r>
      <w:r w:rsidRPr="00BC337A">
        <w:t>(</w:t>
      </w:r>
      <w:r w:rsidR="00EF3857" w:rsidRPr="00BC337A">
        <w:t>G</w:t>
      </w:r>
      <w:r w:rsidRPr="00BC337A">
        <w:t>).</w:t>
      </w:r>
    </w:p>
    <w:p w:rsidR="00675860" w:rsidRPr="007D420A" w:rsidRDefault="00675860" w:rsidP="002F0497">
      <w:pPr>
        <w:keepNext/>
        <w:rPr>
          <w:rFonts w:eastAsia="Calibri"/>
        </w:rPr>
      </w:pPr>
    </w:p>
    <w:p w:rsidR="00675860" w:rsidRPr="00B6270B" w:rsidRDefault="00DA74B9" w:rsidP="00F10BE2">
      <w:pPr>
        <w:pStyle w:val="Heading2"/>
        <w:keepNext/>
        <w:ind w:right="108"/>
      </w:pPr>
      <w:bookmarkStart w:id="2141" w:name="_Toc400531518"/>
      <w:bookmarkStart w:id="2142" w:name="_Toc428533989"/>
      <w:bookmarkStart w:id="2143" w:name="_Toc97018148"/>
      <w:r>
        <w:rPr>
          <w:caps w:val="0"/>
        </w:rPr>
        <w:t>NEWS RELEASES</w:t>
      </w:r>
      <w:bookmarkEnd w:id="2141"/>
      <w:bookmarkEnd w:id="2142"/>
      <w:bookmarkEnd w:id="2143"/>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144" w:name="_Toc400531519"/>
      <w:bookmarkStart w:id="2145" w:name="_Toc428533990"/>
      <w:bookmarkStart w:id="2146" w:name="_Toc97018149"/>
      <w:r>
        <w:rPr>
          <w:caps w:val="0"/>
        </w:rPr>
        <w:t>ADVERTISING</w:t>
      </w:r>
      <w:bookmarkEnd w:id="2144"/>
      <w:bookmarkEnd w:id="2145"/>
      <w:bookmarkEnd w:id="2146"/>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147" w:name="_Toc400531520"/>
      <w:bookmarkStart w:id="2148" w:name="_Toc428533991"/>
      <w:bookmarkStart w:id="2149" w:name="_Toc97018150"/>
      <w:r>
        <w:rPr>
          <w:caps w:val="0"/>
        </w:rPr>
        <w:t>LICENSES AND PERMITS</w:t>
      </w:r>
      <w:bookmarkEnd w:id="2147"/>
      <w:bookmarkEnd w:id="2148"/>
      <w:bookmarkEnd w:id="2149"/>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150" w:name="_Toc400531521"/>
      <w:bookmarkStart w:id="2151" w:name="_Toc428533992"/>
      <w:bookmarkStart w:id="2152" w:name="_Toc97018151"/>
      <w:r>
        <w:rPr>
          <w:caps w:val="0"/>
        </w:rPr>
        <w:t>CLAIMS AND REMEDIES</w:t>
      </w:r>
      <w:bookmarkEnd w:id="2150"/>
      <w:bookmarkEnd w:id="2151"/>
      <w:bookmarkEnd w:id="2152"/>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153" w:name="_Toc400531522"/>
      <w:bookmarkStart w:id="2154" w:name="_Toc428533993"/>
      <w:bookmarkStart w:id="2155" w:name="_Toc97018152"/>
      <w:r w:rsidRPr="00B6270B">
        <w:rPr>
          <w:rFonts w:eastAsia="MS Mincho"/>
          <w:bCs w:val="0"/>
          <w:caps w:val="0"/>
        </w:rPr>
        <w:t>CLAIMS</w:t>
      </w:r>
      <w:bookmarkEnd w:id="2153"/>
      <w:bookmarkEnd w:id="2154"/>
      <w:bookmarkEnd w:id="2155"/>
    </w:p>
    <w:p w:rsidR="00675860" w:rsidRPr="00BF3B73" w:rsidRDefault="00675860" w:rsidP="00F10BE2">
      <w:pPr>
        <w:pStyle w:val="BodyText"/>
        <w:keepNext/>
        <w:ind w:left="0"/>
        <w:rPr>
          <w:sz w:val="22"/>
          <w:szCs w:val="22"/>
        </w:rPr>
      </w:pPr>
    </w:p>
    <w:p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rsidR="00675860" w:rsidRPr="00BF3B73" w:rsidRDefault="00675860" w:rsidP="00675860">
      <w:pPr>
        <w:pStyle w:val="BodyText"/>
        <w:ind w:left="0"/>
        <w:rPr>
          <w:sz w:val="22"/>
          <w:szCs w:val="22"/>
        </w:rPr>
      </w:pPr>
    </w:p>
    <w:p w:rsidR="00675860" w:rsidRPr="00B6270B" w:rsidRDefault="00DA74B9" w:rsidP="00675860">
      <w:pPr>
        <w:pStyle w:val="Heading3"/>
        <w:keepNext/>
        <w:rPr>
          <w:rFonts w:eastAsia="MS Mincho"/>
          <w:bCs w:val="0"/>
        </w:rPr>
      </w:pPr>
      <w:bookmarkStart w:id="2156" w:name="_Toc400531523"/>
      <w:bookmarkStart w:id="2157" w:name="_Toc428533994"/>
      <w:bookmarkStart w:id="2158" w:name="_Toc97018153"/>
      <w:r w:rsidRPr="00B6270B">
        <w:rPr>
          <w:rFonts w:eastAsia="MS Mincho"/>
          <w:bCs w:val="0"/>
          <w:caps w:val="0"/>
        </w:rPr>
        <w:t>REMEDIES</w:t>
      </w:r>
      <w:bookmarkEnd w:id="2156"/>
      <w:bookmarkEnd w:id="2157"/>
      <w:bookmarkEnd w:id="2158"/>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244796" w:rsidP="00675860">
      <w:pPr>
        <w:pStyle w:val="Heading3"/>
        <w:keepNext/>
        <w:keepLines/>
        <w:rPr>
          <w:rFonts w:eastAsia="MS Mincho"/>
          <w:bCs w:val="0"/>
        </w:rPr>
      </w:pPr>
      <w:bookmarkStart w:id="2159" w:name="_Toc400531524"/>
      <w:bookmarkStart w:id="2160" w:name="_Toc428533995"/>
      <w:bookmarkStart w:id="2161" w:name="_Toc9701815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159"/>
      <w:bookmarkEnd w:id="2160"/>
      <w:bookmarkEnd w:id="2161"/>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162" w:name="_Toc327360432"/>
      <w:bookmarkStart w:id="2163" w:name="_Toc349639917"/>
    </w:p>
    <w:p w:rsidR="00286B67" w:rsidRPr="002263FE" w:rsidRDefault="00244796" w:rsidP="00F10BE2">
      <w:pPr>
        <w:pStyle w:val="Heading2"/>
        <w:keepNext/>
        <w:ind w:right="86"/>
      </w:pPr>
      <w:bookmarkStart w:id="2164" w:name="_Toc400531525"/>
      <w:bookmarkStart w:id="2165" w:name="_Toc428533996"/>
      <w:bookmarkStart w:id="2166" w:name="_Toc97018155"/>
      <w:bookmarkEnd w:id="2162"/>
      <w:bookmarkEnd w:id="2163"/>
      <w:r w:rsidRPr="002263FE">
        <w:rPr>
          <w:caps w:val="0"/>
        </w:rPr>
        <w:t>LIQUIDATED DAMAGES</w:t>
      </w:r>
      <w:bookmarkEnd w:id="2164"/>
      <w:bookmarkEnd w:id="2165"/>
      <w:bookmarkEnd w:id="2166"/>
    </w:p>
    <w:p w:rsidR="0032281D" w:rsidRPr="00851065" w:rsidRDefault="0032281D" w:rsidP="00F10BE2">
      <w:pPr>
        <w:keepNext/>
        <w:ind w:right="86"/>
      </w:pPr>
    </w:p>
    <w:p w:rsidR="00A24CCC" w:rsidRDefault="00DD7576" w:rsidP="00DF7D48">
      <w:pPr>
        <w:pStyle w:val="BodyText"/>
        <w:ind w:left="0"/>
        <w:rPr>
          <w:sz w:val="22"/>
          <w:lang w:val="en-US"/>
        </w:rPr>
      </w:pPr>
      <w:r>
        <w:rPr>
          <w:sz w:val="22"/>
          <w:lang w:val="en-US"/>
        </w:rPr>
        <w:t xml:space="preserve">Not applicable to this procurement. </w:t>
      </w:r>
    </w:p>
    <w:p w:rsidR="00DD7576" w:rsidRPr="00214C7E" w:rsidRDefault="00DD7576" w:rsidP="00DF7D48">
      <w:pPr>
        <w:pStyle w:val="BodyText"/>
        <w:ind w:left="0"/>
        <w:rPr>
          <w:sz w:val="22"/>
          <w:lang w:val="en-US"/>
        </w:rPr>
      </w:pPr>
    </w:p>
    <w:p w:rsidR="00675860" w:rsidRPr="00A24CCC" w:rsidRDefault="00244796" w:rsidP="0032399C">
      <w:pPr>
        <w:pStyle w:val="Heading2"/>
        <w:keepNext/>
      </w:pPr>
      <w:bookmarkStart w:id="2167" w:name="_Toc400531531"/>
      <w:bookmarkStart w:id="2168" w:name="_Toc428534002"/>
      <w:bookmarkStart w:id="2169" w:name="_Toc97018156"/>
      <w:r w:rsidRPr="00A24CCC">
        <w:rPr>
          <w:caps w:val="0"/>
        </w:rPr>
        <w:t>RETAINAGE</w:t>
      </w:r>
      <w:bookmarkEnd w:id="2167"/>
      <w:bookmarkEnd w:id="2168"/>
      <w:bookmarkEnd w:id="2169"/>
    </w:p>
    <w:p w:rsidR="00675860" w:rsidRPr="005608A5" w:rsidRDefault="00675860" w:rsidP="0032399C">
      <w:pPr>
        <w:pStyle w:val="BodyText"/>
        <w:keepNext/>
        <w:ind w:left="0"/>
        <w:rPr>
          <w:sz w:val="22"/>
          <w:szCs w:val="22"/>
        </w:rPr>
      </w:pPr>
    </w:p>
    <w:p w:rsidR="00DD7576" w:rsidRDefault="00DD7576" w:rsidP="00675860">
      <w:pPr>
        <w:pStyle w:val="BodyText"/>
        <w:ind w:left="0"/>
        <w:rPr>
          <w:sz w:val="22"/>
          <w:szCs w:val="22"/>
          <w:lang w:val="en-US"/>
        </w:rPr>
      </w:pPr>
      <w:r>
        <w:rPr>
          <w:sz w:val="22"/>
          <w:szCs w:val="22"/>
          <w:lang w:val="en-US"/>
        </w:rPr>
        <w:t xml:space="preserve">Not applicable to this procurement. </w:t>
      </w:r>
    </w:p>
    <w:p w:rsidR="00675860" w:rsidRPr="00955DFD" w:rsidRDefault="00675860" w:rsidP="00675860">
      <w:pPr>
        <w:pStyle w:val="BodyText"/>
        <w:ind w:left="0"/>
        <w:rPr>
          <w:sz w:val="22"/>
        </w:rPr>
      </w:pPr>
    </w:p>
    <w:p w:rsidR="00675860" w:rsidRPr="00B6270B" w:rsidRDefault="00244796" w:rsidP="0032399C">
      <w:pPr>
        <w:pStyle w:val="Heading2"/>
        <w:keepNext/>
      </w:pPr>
      <w:bookmarkStart w:id="2170" w:name="_Toc400531532"/>
      <w:bookmarkStart w:id="2171" w:name="_Toc428534003"/>
      <w:bookmarkStart w:id="2172" w:name="_Toc97018157"/>
      <w:r>
        <w:rPr>
          <w:caps w:val="0"/>
        </w:rPr>
        <w:t>ADDITIONAL WORK AND/OR SPECIAL PROJECTS</w:t>
      </w:r>
      <w:bookmarkEnd w:id="2170"/>
      <w:bookmarkEnd w:id="2171"/>
      <w:bookmarkEnd w:id="2172"/>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2173" w:name="_Toc400531533"/>
      <w:bookmarkStart w:id="2174" w:name="_Toc428534004"/>
      <w:bookmarkStart w:id="2175" w:name="_Toc97018158"/>
      <w:r w:rsidRPr="00490529">
        <w:t>MODIFICATIONS AND CHANGES TO THE State of N</w:t>
      </w:r>
      <w:r w:rsidR="00B951AB" w:rsidRPr="00490529">
        <w:t>J</w:t>
      </w:r>
      <w:r w:rsidRPr="00490529">
        <w:t xml:space="preserve"> STANDARD TERMS AND CONDITIONS</w:t>
      </w:r>
      <w:bookmarkEnd w:id="2173"/>
      <w:r w:rsidR="000D4025" w:rsidRPr="00490529">
        <w:t xml:space="preserve"> (SSTC)</w:t>
      </w:r>
      <w:bookmarkEnd w:id="2174"/>
      <w:bookmarkEnd w:id="2175"/>
    </w:p>
    <w:p w:rsidR="00675860" w:rsidRPr="00955DFD" w:rsidRDefault="00675860" w:rsidP="0032399C">
      <w:pPr>
        <w:pStyle w:val="CommentText"/>
        <w:keepNext/>
        <w:rPr>
          <w:rFonts w:eastAsia="MS Mincho"/>
          <w:sz w:val="22"/>
          <w:highlight w:val="green"/>
        </w:rPr>
      </w:pPr>
    </w:p>
    <w:p w:rsidR="00675860" w:rsidRPr="00955DFD" w:rsidRDefault="00675860" w:rsidP="0032399C">
      <w:pPr>
        <w:pStyle w:val="CommentText"/>
        <w:keepNext/>
        <w:rPr>
          <w:rFonts w:eastAsia="MS Mincho"/>
          <w:sz w:val="22"/>
        </w:rPr>
      </w:pPr>
      <w:r w:rsidRPr="00214C7E">
        <w:rPr>
          <w:rFonts w:eastAsia="MS Mincho"/>
          <w:sz w:val="22"/>
        </w:rPr>
        <w:t xml:space="preserve">The indemnification provisions set forth in the </w:t>
      </w:r>
      <w:r w:rsidR="000D4025" w:rsidRPr="00214C7E">
        <w:rPr>
          <w:rFonts w:eastAsia="MS Mincho"/>
          <w:sz w:val="22"/>
        </w:rPr>
        <w:t>SSTC</w:t>
      </w:r>
      <w:r w:rsidRPr="00214C7E">
        <w:rPr>
          <w:rFonts w:eastAsia="MS Mincho"/>
          <w:sz w:val="22"/>
        </w:rPr>
        <w:t>, Section 4.1 shall prevail.</w:t>
      </w:r>
      <w:r w:rsidRPr="00955DFD">
        <w:rPr>
          <w:rFonts w:eastAsia="MS Mincho"/>
          <w:sz w:val="22"/>
        </w:rPr>
        <w:t xml:space="preserve">  </w:t>
      </w:r>
    </w:p>
    <w:p w:rsidR="00675860" w:rsidRPr="00955DFD" w:rsidRDefault="00675860" w:rsidP="00851065">
      <w:pPr>
        <w:pStyle w:val="CommentText"/>
        <w:rPr>
          <w:rFonts w:eastAsia="MS Mincho"/>
          <w:sz w:val="22"/>
        </w:rPr>
      </w:pPr>
    </w:p>
    <w:p w:rsidR="00675860" w:rsidRPr="00024952" w:rsidRDefault="00675860" w:rsidP="0032399C">
      <w:pPr>
        <w:pStyle w:val="Heading3"/>
        <w:keepNext/>
        <w:rPr>
          <w:rFonts w:eastAsia="MS Mincho"/>
        </w:rPr>
      </w:pPr>
      <w:bookmarkStart w:id="2176" w:name="_Toc89858791"/>
      <w:bookmarkStart w:id="2177" w:name="_Toc89858792"/>
      <w:bookmarkStart w:id="2178" w:name="_Toc89858794"/>
      <w:bookmarkStart w:id="2179" w:name="_Toc89858796"/>
      <w:bookmarkStart w:id="2180" w:name="_Toc89858797"/>
      <w:bookmarkStart w:id="2181" w:name="_Toc89858798"/>
      <w:bookmarkStart w:id="2182" w:name="_Toc89858800"/>
      <w:bookmarkStart w:id="2183" w:name="_Toc89858802"/>
      <w:bookmarkStart w:id="2184" w:name="_Toc89858804"/>
      <w:bookmarkStart w:id="2185" w:name="_Toc89858806"/>
      <w:bookmarkStart w:id="2186" w:name="_Toc89858808"/>
      <w:bookmarkStart w:id="2187" w:name="_Toc89858810"/>
      <w:bookmarkStart w:id="2188" w:name="_Toc89858811"/>
      <w:bookmarkStart w:id="2189" w:name="_Toc89858813"/>
      <w:bookmarkStart w:id="2190" w:name="_Toc89858815"/>
      <w:bookmarkStart w:id="2191" w:name="_Toc89858817"/>
      <w:bookmarkStart w:id="2192" w:name="_Toc89858818"/>
      <w:bookmarkStart w:id="2193" w:name="_Toc89858819"/>
      <w:bookmarkStart w:id="2194" w:name="_Toc89858821"/>
      <w:bookmarkStart w:id="2195" w:name="_Toc89858822"/>
      <w:bookmarkStart w:id="2196" w:name="_Toc89858823"/>
      <w:bookmarkStart w:id="2197" w:name="_Toc89858824"/>
      <w:bookmarkStart w:id="2198" w:name="_Toc89858825"/>
      <w:bookmarkStart w:id="2199" w:name="_Toc89858826"/>
      <w:bookmarkStart w:id="2200" w:name="_Toc89858827"/>
      <w:bookmarkStart w:id="2201" w:name="_Toc89858828"/>
      <w:bookmarkStart w:id="2202" w:name="_Toc89858829"/>
      <w:bookmarkStart w:id="2203" w:name="_Toc89858830"/>
      <w:bookmarkStart w:id="2204" w:name="_Toc89858831"/>
      <w:bookmarkStart w:id="2205" w:name="_Toc89858832"/>
      <w:bookmarkStart w:id="2206" w:name="_Toc89858834"/>
      <w:bookmarkStart w:id="2207" w:name="_Toc89858836"/>
      <w:bookmarkStart w:id="2208" w:name="_Toc89858837"/>
      <w:bookmarkStart w:id="2209" w:name="_Toc89858838"/>
      <w:bookmarkStart w:id="2210" w:name="_Toc89858839"/>
      <w:bookmarkStart w:id="2211" w:name="_Toc89858840"/>
      <w:bookmarkStart w:id="2212" w:name="_Toc89858841"/>
      <w:bookmarkStart w:id="2213" w:name="_Toc89858843"/>
      <w:bookmarkStart w:id="2214" w:name="_Toc89858844"/>
      <w:bookmarkStart w:id="2215" w:name="_Toc89858846"/>
      <w:bookmarkStart w:id="2216" w:name="_Toc400531536"/>
      <w:bookmarkStart w:id="2217" w:name="_Toc428534007"/>
      <w:bookmarkStart w:id="2218" w:name="_Toc97018159"/>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r w:rsidRPr="00024952">
        <w:rPr>
          <w:rFonts w:eastAsia="MS Mincho"/>
        </w:rPr>
        <w:t>INSURANCE - PROFESSIONAL LIABILITY INSURANCE</w:t>
      </w:r>
      <w:bookmarkEnd w:id="2216"/>
      <w:bookmarkEnd w:id="2217"/>
      <w:bookmarkEnd w:id="2218"/>
    </w:p>
    <w:p w:rsidR="00675860" w:rsidRDefault="00675860" w:rsidP="0032399C">
      <w:pPr>
        <w:keepNext/>
      </w:pPr>
    </w:p>
    <w:p w:rsidR="00325007" w:rsidRPr="00214C7E" w:rsidRDefault="008273BF" w:rsidP="00325007">
      <w:pPr>
        <w:rPr>
          <w:rFonts w:eastAsiaTheme="minorHAnsi"/>
        </w:rPr>
      </w:pPr>
      <w:r w:rsidRPr="00214C7E">
        <w:rPr>
          <w:rFonts w:eastAsiaTheme="minorHAnsi"/>
        </w:rPr>
        <w:t>Not applicable to this procurement.</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2219" w:name="_Toc418488941"/>
      <w:bookmarkStart w:id="2220" w:name="_Toc428534009"/>
      <w:bookmarkStart w:id="2221" w:name="_Toc97018160"/>
      <w:r w:rsidRPr="00851065">
        <w:t>ACCESSIBILITY COMPLIANCE</w:t>
      </w:r>
      <w:bookmarkEnd w:id="2219"/>
      <w:bookmarkEnd w:id="2220"/>
      <w:bookmarkEnd w:id="2221"/>
    </w:p>
    <w:p w:rsidR="00325007" w:rsidRPr="00851065" w:rsidRDefault="00325007" w:rsidP="0032399C">
      <w:pPr>
        <w:keepNext/>
        <w:autoSpaceDE w:val="0"/>
        <w:autoSpaceDN w:val="0"/>
        <w:rPr>
          <w:rFonts w:eastAsiaTheme="minorHAnsi"/>
          <w:color w:val="000000"/>
          <w:u w:val="single"/>
        </w:rPr>
      </w:pPr>
    </w:p>
    <w:p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rsidR="00325007" w:rsidRDefault="00325007" w:rsidP="00675860"/>
    <w:p w:rsidR="00675860" w:rsidRPr="00BC03EA" w:rsidRDefault="00244796" w:rsidP="0032399C">
      <w:pPr>
        <w:pStyle w:val="Heading2"/>
        <w:keepNext/>
        <w:ind w:right="108"/>
      </w:pPr>
      <w:bookmarkStart w:id="2222" w:name="_Toc400531538"/>
      <w:bookmarkStart w:id="2223" w:name="_Toc428534010"/>
      <w:bookmarkStart w:id="2224" w:name="_Toc97018161"/>
      <w:r>
        <w:rPr>
          <w:caps w:val="0"/>
        </w:rPr>
        <w:t xml:space="preserve">BLANKET P.O. </w:t>
      </w:r>
      <w:r w:rsidRPr="00BC03EA">
        <w:rPr>
          <w:caps w:val="0"/>
        </w:rPr>
        <w:t>ACTIVITY REPORT</w:t>
      </w:r>
      <w:bookmarkEnd w:id="2222"/>
      <w:bookmarkEnd w:id="2223"/>
      <w:bookmarkEnd w:id="2224"/>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rsidR="00675860" w:rsidRPr="00604906" w:rsidRDefault="00786C3A" w:rsidP="00184AE3">
      <w:pPr>
        <w:pStyle w:val="BodyText"/>
        <w:numPr>
          <w:ilvl w:val="0"/>
          <w:numId w:val="29"/>
        </w:numPr>
        <w:rPr>
          <w:sz w:val="22"/>
          <w:szCs w:val="22"/>
        </w:rPr>
      </w:pPr>
      <w:r w:rsidRPr="00955DFD">
        <w:rPr>
          <w:sz w:val="22"/>
        </w:rPr>
        <w:lastRenderedPageBreak/>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rsidR="00675860" w:rsidRDefault="00675860" w:rsidP="00675860">
      <w:pPr>
        <w:pStyle w:val="BodyText"/>
        <w:ind w:left="0"/>
        <w:rPr>
          <w:sz w:val="22"/>
          <w:szCs w:val="22"/>
          <w:lang w:val="en-US"/>
        </w:rPr>
      </w:pPr>
    </w:p>
    <w:p w:rsidR="00675860" w:rsidRDefault="00675860" w:rsidP="00675860">
      <w:pPr>
        <w:pStyle w:val="BodyText"/>
        <w:ind w:left="0"/>
        <w:rPr>
          <w:sz w:val="22"/>
          <w:szCs w:val="22"/>
        </w:rPr>
      </w:pPr>
      <w:r w:rsidRPr="00ED7DCA">
        <w:rPr>
          <w:sz w:val="22"/>
          <w:szCs w:val="22"/>
        </w:rPr>
        <w:t>Reports are due:</w:t>
      </w:r>
    </w:p>
    <w:p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2225" w:name="_Toc400531539"/>
      <w:bookmarkStart w:id="2226" w:name="_Toc428534011"/>
      <w:bookmarkStart w:id="2227" w:name="_Toc97018162"/>
      <w:r w:rsidRPr="0037453D">
        <w:rPr>
          <w:caps w:val="0"/>
        </w:rPr>
        <w:t>ELECTRONIC PAYMENTS</w:t>
      </w:r>
      <w:bookmarkEnd w:id="2225"/>
      <w:bookmarkEnd w:id="2226"/>
      <w:bookmarkEnd w:id="2227"/>
    </w:p>
    <w:p w:rsidR="00675860" w:rsidRPr="00851065" w:rsidRDefault="00675860" w:rsidP="0032399C">
      <w:pPr>
        <w:keepNext/>
        <w:ind w:left="1440"/>
        <w:rPr>
          <w:sz w:val="20"/>
        </w:rPr>
      </w:pPr>
    </w:p>
    <w:p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1"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2228" w:name="_Toc400531540"/>
      <w:bookmarkStart w:id="2229" w:name="_Toc428534012"/>
      <w:bookmarkStart w:id="2230" w:name="_Toc97018163"/>
      <w:r>
        <w:t>PROGRAM EFFICIENCY ASSESSMENT FOR STATE USING AGENCIES</w:t>
      </w:r>
      <w:bookmarkEnd w:id="2228"/>
      <w:bookmarkEnd w:id="2229"/>
      <w:bookmarkEnd w:id="2230"/>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2231" w:name="_Toc332803059"/>
      <w:bookmarkStart w:id="2232" w:name="_Toc324415444"/>
      <w:bookmarkStart w:id="2233" w:name="_5.17_Retainage"/>
      <w:bookmarkStart w:id="2234" w:name="_5.21_Additional_Work"/>
      <w:bookmarkStart w:id="2235" w:name="_5.22_Additional_Work"/>
      <w:bookmarkStart w:id="2236" w:name="_Toc108508282"/>
      <w:bookmarkStart w:id="2237" w:name="_Toc129504505"/>
      <w:bookmarkStart w:id="2238" w:name="_Toc376941629"/>
      <w:bookmarkEnd w:id="2231"/>
      <w:bookmarkEnd w:id="2232"/>
      <w:bookmarkEnd w:id="2233"/>
      <w:bookmarkEnd w:id="2234"/>
      <w:bookmarkEnd w:id="2235"/>
    </w:p>
    <w:p w:rsidR="00B35E49" w:rsidRDefault="00082A9E" w:rsidP="00FF37EE">
      <w:pPr>
        <w:pStyle w:val="BodyText"/>
        <w:ind w:left="0" w:right="108"/>
      </w:pPr>
      <w:bookmarkStart w:id="2239" w:name="_5.9_Substitution_of"/>
      <w:bookmarkStart w:id="2240" w:name="_5.19_requirements_of_Executive_orde"/>
      <w:bookmarkStart w:id="2241" w:name="_5.20_requirements_of_Executive_orde"/>
      <w:bookmarkEnd w:id="2236"/>
      <w:bookmarkEnd w:id="2237"/>
      <w:bookmarkEnd w:id="2238"/>
      <w:bookmarkEnd w:id="2239"/>
      <w:bookmarkEnd w:id="2240"/>
      <w:bookmarkEnd w:id="2241"/>
      <w:r>
        <w:br w:type="page"/>
      </w:r>
    </w:p>
    <w:p w:rsidR="00D9550E" w:rsidRDefault="002E7691" w:rsidP="00BB5A93">
      <w:pPr>
        <w:pStyle w:val="Heading1"/>
      </w:pPr>
      <w:bookmarkStart w:id="2242" w:name="_Toc400531541"/>
      <w:bookmarkStart w:id="2243" w:name="_Toc428534013"/>
      <w:r>
        <w:lastRenderedPageBreak/>
        <w:t xml:space="preserve"> </w:t>
      </w:r>
      <w:bookmarkStart w:id="2244" w:name="_Toc97018164"/>
      <w:r w:rsidR="00CE00E7">
        <w:t>QUOTE</w:t>
      </w:r>
      <w:r w:rsidR="006B6C49">
        <w:t xml:space="preserve"> </w:t>
      </w:r>
      <w:r w:rsidR="00D9550E">
        <w:t>EVALUATION</w:t>
      </w:r>
      <w:bookmarkEnd w:id="2242"/>
      <w:bookmarkEnd w:id="2243"/>
      <w:bookmarkEnd w:id="2244"/>
    </w:p>
    <w:p w:rsidR="00D9550E" w:rsidRDefault="00D9550E" w:rsidP="00955DFD">
      <w:bookmarkStart w:id="2245" w:name="_Toc118513836"/>
    </w:p>
    <w:p w:rsidR="00D9550E" w:rsidRDefault="00D9550E" w:rsidP="0032399C">
      <w:pPr>
        <w:pStyle w:val="Heading2"/>
        <w:keepNext/>
        <w:ind w:right="108"/>
      </w:pPr>
      <w:bookmarkStart w:id="2246" w:name="_Toc400531542"/>
      <w:bookmarkStart w:id="2247" w:name="_Toc428534014"/>
      <w:bookmarkStart w:id="2248" w:name="_Toc97018165"/>
      <w:r>
        <w:t>RIGHT TO WAIVE</w:t>
      </w:r>
      <w:bookmarkEnd w:id="2246"/>
      <w:bookmarkEnd w:id="2247"/>
      <w:bookmarkEnd w:id="2248"/>
    </w:p>
    <w:p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2249" w:name="_Toc400531543"/>
      <w:bookmarkStart w:id="2250" w:name="_Toc428534015"/>
      <w:bookmarkStart w:id="2251" w:name="_Toc97018166"/>
      <w:r>
        <w:t xml:space="preserve">DIRECTOR’S RIGHT OF FINAL </w:t>
      </w:r>
      <w:r w:rsidR="00CE00E7">
        <w:t>Quote</w:t>
      </w:r>
      <w:r>
        <w:t xml:space="preserve"> ACCEPTANCE</w:t>
      </w:r>
      <w:bookmarkEnd w:id="2249"/>
      <w:bookmarkEnd w:id="2250"/>
      <w:bookmarkEnd w:id="2251"/>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rsidR="00D9550E" w:rsidRPr="00955DFD" w:rsidRDefault="00D9550E" w:rsidP="00D9550E">
      <w:pPr>
        <w:autoSpaceDE w:val="0"/>
        <w:autoSpaceDN w:val="0"/>
        <w:adjustRightInd w:val="0"/>
      </w:pPr>
    </w:p>
    <w:p w:rsidR="00D9550E" w:rsidRDefault="00D9550E" w:rsidP="0032399C">
      <w:pPr>
        <w:pStyle w:val="Heading2"/>
        <w:keepNext/>
      </w:pPr>
      <w:bookmarkStart w:id="2252" w:name="_Toc400531544"/>
      <w:bookmarkStart w:id="2253" w:name="_Toc428534016"/>
      <w:bookmarkStart w:id="2254" w:name="_Toc97018167"/>
      <w:r>
        <w:t>S</w:t>
      </w:r>
      <w:r w:rsidRPr="00E36CF3">
        <w:t xml:space="preserve">TATE'S RIGHT TO INSPECT </w:t>
      </w:r>
      <w:r w:rsidR="00526170">
        <w:t>VENDOR (BIDDER)</w:t>
      </w:r>
      <w:r w:rsidRPr="00E36CF3">
        <w:t xml:space="preserve"> FACILITIES</w:t>
      </w:r>
      <w:bookmarkEnd w:id="2252"/>
      <w:bookmarkEnd w:id="2253"/>
      <w:bookmarkEnd w:id="2254"/>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A02C9D" w:rsidP="0032399C">
      <w:pPr>
        <w:pStyle w:val="Heading2"/>
        <w:keepNext/>
      </w:pPr>
      <w:bookmarkStart w:id="2255" w:name="_Toc400531545"/>
      <w:bookmarkStart w:id="2256" w:name="_Toc428534017"/>
      <w:bookmarkStart w:id="2257" w:name="_Toc97018168"/>
      <w:r w:rsidRPr="00710EE4">
        <w:rPr>
          <w:caps w:val="0"/>
        </w:rPr>
        <w:t xml:space="preserve">CLARIFICATION OF QUOTE / </w:t>
      </w:r>
      <w:r w:rsidRPr="00E36CF3">
        <w:rPr>
          <w:caps w:val="0"/>
        </w:rPr>
        <w:t>STATE'S RIGHT TO REQUEST FURTHER INFORMATION</w:t>
      </w:r>
      <w:bookmarkEnd w:id="2255"/>
      <w:bookmarkEnd w:id="2256"/>
      <w:bookmarkEnd w:id="2257"/>
    </w:p>
    <w:p w:rsidR="00D9550E" w:rsidRPr="00851065" w:rsidRDefault="00D9550E" w:rsidP="0032399C">
      <w:pPr>
        <w:keepNext/>
        <w:autoSpaceDE w:val="0"/>
        <w:autoSpaceDN w:val="0"/>
        <w:adjustRightInd w:val="0"/>
        <w:ind w:left="720" w:hanging="720"/>
        <w:rPr>
          <w:b/>
          <w:color w:val="000000"/>
          <w:u w:val="single"/>
        </w:rPr>
      </w:pPr>
    </w:p>
    <w:p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921F01" w:rsidRPr="00710EE4" w:rsidRDefault="00921F01" w:rsidP="00921F01">
      <w:pPr>
        <w:keepNext/>
        <w:autoSpaceDE w:val="0"/>
        <w:autoSpaceDN w:val="0"/>
        <w:adjustRightInd w:val="0"/>
        <w:rPr>
          <w:color w:val="000000"/>
        </w:rPr>
      </w:pPr>
    </w:p>
    <w:p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RDefault="00921F01" w:rsidP="00921F01">
      <w:pPr>
        <w:keepNext/>
        <w:autoSpaceDE w:val="0"/>
        <w:autoSpaceDN w:val="0"/>
        <w:adjustRightInd w:val="0"/>
        <w:rPr>
          <w:color w:val="000000"/>
        </w:rPr>
      </w:pPr>
    </w:p>
    <w:p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2258" w:name="_Toc400531546"/>
      <w:bookmarkStart w:id="2259" w:name="_Toc428534018"/>
      <w:bookmarkStart w:id="2260" w:name="_Toc97018169"/>
      <w:r>
        <w:rPr>
          <w:caps w:val="0"/>
        </w:rPr>
        <w:t>QUOTE EVALUATION COMMITTEE</w:t>
      </w:r>
      <w:bookmarkEnd w:id="2245"/>
      <w:bookmarkEnd w:id="2258"/>
      <w:bookmarkEnd w:id="2259"/>
      <w:bookmarkEnd w:id="2260"/>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2261" w:name="_Toc97018170"/>
      <w:bookmarkStart w:id="2262" w:name="_Toc118513837"/>
      <w:bookmarkStart w:id="2263" w:name="_Toc400531547"/>
      <w:bookmarkStart w:id="2264" w:name="_Toc428534019"/>
      <w:r>
        <w:rPr>
          <w:caps w:val="0"/>
        </w:rPr>
        <w:t>ORAL PRESENTATION</w:t>
      </w:r>
      <w:bookmarkEnd w:id="2261"/>
      <w:r>
        <w:rPr>
          <w:caps w:val="0"/>
        </w:rPr>
        <w:t xml:space="preserve"> </w:t>
      </w:r>
      <w:bookmarkEnd w:id="2262"/>
      <w:bookmarkEnd w:id="2263"/>
      <w:bookmarkEnd w:id="2264"/>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rsidR="00D9550E" w:rsidRPr="001831F6" w:rsidRDefault="00D9550E" w:rsidP="00D9550E">
      <w:pPr>
        <w:pStyle w:val="BodyText3"/>
      </w:pPr>
    </w:p>
    <w:p w:rsidR="009F331A" w:rsidRPr="001B20B8" w:rsidRDefault="009F331A" w:rsidP="009F331A">
      <w:pPr>
        <w:pStyle w:val="Heading2"/>
        <w:keepNext/>
        <w:ind w:right="115"/>
      </w:pPr>
      <w:bookmarkStart w:id="2265" w:name="_Toc118513838"/>
      <w:bookmarkStart w:id="2266" w:name="_Toc400531548"/>
      <w:bookmarkStart w:id="2267" w:name="_Toc428534020"/>
      <w:bookmarkStart w:id="2268" w:name="_Toc6228029"/>
      <w:bookmarkStart w:id="2269" w:name="_Toc97018171"/>
      <w:r>
        <w:rPr>
          <w:caps w:val="0"/>
        </w:rPr>
        <w:t>EVALUATION CRITERIA</w:t>
      </w:r>
      <w:bookmarkEnd w:id="2265"/>
      <w:bookmarkEnd w:id="2266"/>
      <w:bookmarkEnd w:id="2267"/>
      <w:bookmarkEnd w:id="2268"/>
      <w:bookmarkEnd w:id="2269"/>
    </w:p>
    <w:p w:rsidR="009F331A" w:rsidRPr="001831F6" w:rsidRDefault="009F331A" w:rsidP="009F331A">
      <w:pPr>
        <w:pStyle w:val="BodyText3"/>
        <w:keepNext/>
      </w:pPr>
    </w:p>
    <w:p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9F331A" w:rsidRDefault="009F331A" w:rsidP="009F331A">
      <w:pPr>
        <w:pStyle w:val="BodyText3"/>
      </w:pPr>
    </w:p>
    <w:p w:rsidR="009F331A" w:rsidRDefault="009F331A" w:rsidP="009F331A">
      <w:pPr>
        <w:pStyle w:val="BodyText3"/>
      </w:pPr>
      <w:r>
        <w:t>The Evaluation Committee or assigned Division staff member will evaluate</w:t>
      </w:r>
      <w:r w:rsidR="001947F0">
        <w:t xml:space="preserve"> and score</w:t>
      </w:r>
      <w:r>
        <w:t xml:space="preserv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rsidR="009F331A" w:rsidRPr="001B20B8" w:rsidRDefault="009F331A" w:rsidP="009F331A">
      <w:pPr>
        <w:pStyle w:val="BodyText3"/>
      </w:pPr>
    </w:p>
    <w:p w:rsidR="009F331A" w:rsidRPr="001B20B8" w:rsidRDefault="009F331A" w:rsidP="009F331A">
      <w:pPr>
        <w:pStyle w:val="Heading3"/>
        <w:keepNext/>
        <w:rPr>
          <w:rFonts w:eastAsia="MS Mincho"/>
          <w:bCs w:val="0"/>
        </w:rPr>
      </w:pPr>
      <w:bookmarkStart w:id="2270" w:name="_Toc118513840"/>
      <w:bookmarkStart w:id="2271" w:name="_Toc400531550"/>
      <w:bookmarkStart w:id="2272" w:name="_Toc428534022"/>
      <w:bookmarkStart w:id="2273" w:name="_Toc6228031"/>
      <w:bookmarkStart w:id="2274" w:name="_Toc97018172"/>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2270"/>
      <w:bookmarkEnd w:id="2271"/>
      <w:bookmarkEnd w:id="2272"/>
      <w:bookmarkEnd w:id="2273"/>
      <w:bookmarkEnd w:id="2274"/>
    </w:p>
    <w:p w:rsidR="009F331A" w:rsidRDefault="009F331A" w:rsidP="009F331A">
      <w:pPr>
        <w:pStyle w:val="BodyText3"/>
        <w:keepNext/>
        <w:rPr>
          <w:highlight w:val="green"/>
        </w:rPr>
      </w:pPr>
    </w:p>
    <w:p w:rsidR="009F331A" w:rsidRPr="006777DD" w:rsidRDefault="009F331A" w:rsidP="009F331A">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rsidR="009F331A" w:rsidRPr="00327580" w:rsidRDefault="009F331A" w:rsidP="009F331A">
      <w:pPr>
        <w:pStyle w:val="BodyText3"/>
      </w:pPr>
    </w:p>
    <w:p w:rsidR="009F331A" w:rsidRPr="001B20B8" w:rsidRDefault="009F331A" w:rsidP="009F331A">
      <w:pPr>
        <w:pStyle w:val="Heading3"/>
        <w:keepNext/>
        <w:rPr>
          <w:rFonts w:eastAsia="MS Mincho"/>
          <w:bCs w:val="0"/>
        </w:rPr>
      </w:pPr>
      <w:bookmarkStart w:id="2275" w:name="_Toc118513841"/>
      <w:bookmarkStart w:id="2276" w:name="_Toc400531551"/>
      <w:bookmarkStart w:id="2277" w:name="_Toc428534023"/>
      <w:bookmarkStart w:id="2278" w:name="_Toc6228032"/>
      <w:bookmarkStart w:id="2279" w:name="_Toc97018173"/>
      <w:r>
        <w:rPr>
          <w:rFonts w:eastAsia="MS Mincho"/>
          <w:bCs w:val="0"/>
          <w:caps w:val="0"/>
        </w:rPr>
        <w:t xml:space="preserve">QUOTE </w:t>
      </w:r>
      <w:r w:rsidRPr="001B20B8">
        <w:rPr>
          <w:rFonts w:eastAsia="MS Mincho"/>
          <w:bCs w:val="0"/>
          <w:caps w:val="0"/>
        </w:rPr>
        <w:t>DISCREPANCIES</w:t>
      </w:r>
      <w:bookmarkEnd w:id="2275"/>
      <w:bookmarkEnd w:id="2276"/>
      <w:bookmarkEnd w:id="2277"/>
      <w:bookmarkEnd w:id="2278"/>
      <w:bookmarkEnd w:id="2279"/>
    </w:p>
    <w:p w:rsidR="009F331A" w:rsidRPr="00327580" w:rsidRDefault="009F331A" w:rsidP="009F331A">
      <w:pPr>
        <w:pStyle w:val="BodyText3"/>
        <w:keepNext/>
      </w:pPr>
    </w:p>
    <w:p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9F331A" w:rsidRDefault="009F331A" w:rsidP="009F331A">
      <w:pPr>
        <w:pStyle w:val="BodyText3"/>
      </w:pPr>
    </w:p>
    <w:p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rsidR="009F331A" w:rsidRDefault="009F331A" w:rsidP="009F331A">
      <w:pPr>
        <w:pStyle w:val="BodyText3"/>
      </w:pPr>
    </w:p>
    <w:p w:rsidR="00FB415B" w:rsidRDefault="00FB415B" w:rsidP="00FB415B">
      <w:pPr>
        <w:pStyle w:val="Heading3"/>
        <w:keepNext/>
        <w:rPr>
          <w:rFonts w:eastAsia="MS Mincho"/>
          <w:bCs w:val="0"/>
        </w:rPr>
      </w:pPr>
      <w:bookmarkStart w:id="2280" w:name="_Toc97018174"/>
      <w:r>
        <w:rPr>
          <w:rFonts w:eastAsia="MS Mincho"/>
          <w:bCs w:val="0"/>
        </w:rPr>
        <w:t>TIE-BREAKING CRITERIA</w:t>
      </w:r>
      <w:bookmarkEnd w:id="2280"/>
    </w:p>
    <w:p w:rsidR="00936907" w:rsidRPr="000276CB" w:rsidRDefault="00936907" w:rsidP="00214C7E">
      <w:pPr>
        <w:rPr>
          <w:rFonts w:eastAsia="MS Mincho"/>
        </w:rPr>
      </w:pPr>
    </w:p>
    <w:p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rsidR="00FB415B" w:rsidRDefault="00FB415B" w:rsidP="009F331A">
      <w:pPr>
        <w:pStyle w:val="BodyText3"/>
      </w:pPr>
    </w:p>
    <w:p w:rsidR="009F331A" w:rsidRPr="00BA45D7" w:rsidRDefault="009F331A" w:rsidP="009F331A">
      <w:pPr>
        <w:pStyle w:val="Heading2"/>
        <w:keepNext/>
        <w:ind w:right="115"/>
      </w:pPr>
      <w:bookmarkStart w:id="2281" w:name="_Toc6228034"/>
      <w:bookmarkStart w:id="2282" w:name="_Toc97018175"/>
      <w:r w:rsidRPr="00BA45D7">
        <w:rPr>
          <w:caps w:val="0"/>
        </w:rPr>
        <w:t>NEGOTIATION AND BEST AND FINAL OFFER (BAFO)</w:t>
      </w:r>
      <w:bookmarkEnd w:id="2281"/>
      <w:bookmarkEnd w:id="2282"/>
      <w:r w:rsidRPr="00BA45D7">
        <w:rPr>
          <w:caps w:val="0"/>
        </w:rPr>
        <w:t xml:space="preserve"> </w:t>
      </w:r>
    </w:p>
    <w:p w:rsidR="009F331A" w:rsidRPr="00327580" w:rsidRDefault="009F331A" w:rsidP="009F331A">
      <w:pPr>
        <w:pStyle w:val="BodyText3"/>
        <w:keepNext/>
        <w:ind w:right="115"/>
      </w:pPr>
      <w:r>
        <w:t xml:space="preserve">  </w:t>
      </w:r>
    </w:p>
    <w:p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9F331A" w:rsidRDefault="009F331A" w:rsidP="009F331A">
      <w:pPr>
        <w:pStyle w:val="BodyText3"/>
      </w:pPr>
    </w:p>
    <w:p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9F331A" w:rsidRDefault="009F331A" w:rsidP="009F331A">
      <w:pPr>
        <w:pStyle w:val="BodyText3"/>
      </w:pPr>
    </w:p>
    <w:p w:rsidR="009F331A" w:rsidRDefault="009F331A" w:rsidP="009F331A">
      <w:pPr>
        <w:pStyle w:val="BodyText3"/>
      </w:pPr>
      <w:r>
        <w:lastRenderedPageBreak/>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9F331A" w:rsidRDefault="009F331A" w:rsidP="009F331A">
      <w:pPr>
        <w:pStyle w:val="BodyText3"/>
      </w:pPr>
    </w:p>
    <w:p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9F331A" w:rsidRDefault="009F331A" w:rsidP="009F331A">
      <w:pPr>
        <w:pStyle w:val="BodyText3"/>
      </w:pPr>
    </w:p>
    <w:p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9F331A" w:rsidRDefault="009F331A" w:rsidP="009F331A">
      <w:pPr>
        <w:pStyle w:val="BodyText3"/>
      </w:pPr>
    </w:p>
    <w:p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9F331A" w:rsidRDefault="009F331A" w:rsidP="009F331A"/>
    <w:p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2283" w:name="_Toc970181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283"/>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2284" w:name="_Toc400531554"/>
      <w:bookmarkStart w:id="2285" w:name="_Toc428534026"/>
      <w:bookmarkStart w:id="2286" w:name="_Toc97018177"/>
      <w:r>
        <w:t>POOR PERFORMANCE</w:t>
      </w:r>
      <w:bookmarkEnd w:id="2284"/>
      <w:bookmarkEnd w:id="2285"/>
      <w:bookmarkEnd w:id="2286"/>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F10BE2">
      <w:pPr>
        <w:pStyle w:val="Heading1"/>
        <w:keepNext/>
      </w:pPr>
      <w:r>
        <w:rPr>
          <w:sz w:val="22"/>
          <w:szCs w:val="22"/>
        </w:rPr>
        <w:br w:type="page"/>
      </w:r>
      <w:bookmarkStart w:id="2287" w:name="_Toc220920713"/>
      <w:bookmarkStart w:id="2288" w:name="_Toc400531555"/>
      <w:bookmarkStart w:id="2289" w:name="_Toc428534027"/>
      <w:r w:rsidR="00FD14AB">
        <w:lastRenderedPageBreak/>
        <w:t xml:space="preserve"> </w:t>
      </w:r>
      <w:bookmarkStart w:id="2290" w:name="_Toc97018178"/>
      <w:r w:rsidR="001D2ACC">
        <w:t>BLANKET P.O.</w:t>
      </w:r>
      <w:r w:rsidR="00A23AAC">
        <w:t xml:space="preserve"> </w:t>
      </w:r>
      <w:r w:rsidR="00EE1B8C" w:rsidRPr="00CB7A5D">
        <w:t>AWARD</w:t>
      </w:r>
      <w:bookmarkEnd w:id="2287"/>
      <w:bookmarkEnd w:id="2288"/>
      <w:bookmarkEnd w:id="2289"/>
      <w:bookmarkEnd w:id="2290"/>
    </w:p>
    <w:p w:rsidR="00EE1B8C" w:rsidRDefault="00EE1B8C" w:rsidP="00F10BE2">
      <w:pPr>
        <w:pStyle w:val="BodyText3"/>
        <w:keepNext/>
      </w:pPr>
    </w:p>
    <w:p w:rsidR="00EE1B8C" w:rsidRDefault="00EE1B8C" w:rsidP="00F10BE2">
      <w:pPr>
        <w:pStyle w:val="Heading2"/>
        <w:keepNext/>
        <w:rPr>
          <w:rFonts w:eastAsia="MS Mincho"/>
        </w:rPr>
      </w:pPr>
      <w:bookmarkStart w:id="2291" w:name="_Toc220920714"/>
      <w:bookmarkStart w:id="2292" w:name="_Toc400531556"/>
      <w:bookmarkStart w:id="2293" w:name="_Toc428534028"/>
      <w:bookmarkStart w:id="2294" w:name="_Toc970181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291"/>
      <w:bookmarkEnd w:id="2292"/>
      <w:bookmarkEnd w:id="2293"/>
      <w:bookmarkEnd w:id="2294"/>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2295" w:name="_Toc220920715"/>
      <w:bookmarkStart w:id="2296" w:name="_Toc400531557"/>
      <w:bookmarkStart w:id="2297" w:name="_Toc428534029"/>
      <w:bookmarkStart w:id="2298" w:name="_Toc970181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29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296"/>
      <w:bookmarkEnd w:id="2297"/>
      <w:bookmarkEnd w:id="2298"/>
    </w:p>
    <w:p w:rsidR="00960F40" w:rsidRDefault="00960F40" w:rsidP="00F10BE2">
      <w:pPr>
        <w:pStyle w:val="BodyText3"/>
        <w:keepNext/>
      </w:pPr>
    </w:p>
    <w:p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4" w:history="1">
        <w:r w:rsidRPr="007B1D02">
          <w:rPr>
            <w:rStyle w:val="Hyperlink"/>
            <w:rFonts w:eastAsia="MS Mincho"/>
          </w:rPr>
          <w:t>Division’s website</w:t>
        </w:r>
      </w:hyperlink>
      <w:r w:rsidRPr="00851065">
        <w:t xml:space="preserve">. </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2299" w:name="_Toc400531558"/>
      <w:bookmarkStart w:id="2300" w:name="_Toc428534030"/>
      <w:bookmarkStart w:id="2301" w:name="_Toc97018181"/>
      <w:r w:rsidRPr="00511911">
        <w:rPr>
          <w:bCs w:val="0"/>
        </w:rPr>
        <w:lastRenderedPageBreak/>
        <w:t>SOURCE DISCLOSURE REQUIREMENTS</w:t>
      </w:r>
      <w:bookmarkEnd w:id="2299"/>
      <w:bookmarkEnd w:id="2300"/>
      <w:bookmarkEnd w:id="2301"/>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56"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7" w:history="1">
        <w:r w:rsidR="00280F29" w:rsidRPr="007B1D02">
          <w:rPr>
            <w:rStyle w:val="Hyperlink"/>
            <w:rFonts w:eastAsia="MS Mincho"/>
          </w:rPr>
          <w:t>NJSTART Vendor Support Page</w:t>
        </w:r>
      </w:hyperlink>
      <w:r w:rsidR="007B1D02">
        <w:rPr>
          <w:rFonts w:eastAsia="MS Mincho"/>
        </w:rPr>
        <w:t>.</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2302" w:name="_Toc400531559"/>
      <w:bookmarkStart w:id="2303" w:name="_Toc428534031"/>
      <w:bookmarkStart w:id="2304" w:name="_Toc97018182"/>
      <w:r>
        <w:rPr>
          <w:caps w:val="0"/>
        </w:rPr>
        <w:t>AFFIRMATIVE</w:t>
      </w:r>
      <w:r w:rsidRPr="005B44C2">
        <w:rPr>
          <w:caps w:val="0"/>
        </w:rPr>
        <w:t xml:space="preserve"> ACTION</w:t>
      </w:r>
      <w:bookmarkEnd w:id="2302"/>
      <w:bookmarkEnd w:id="2303"/>
      <w:bookmarkEnd w:id="2304"/>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8"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2305" w:name="_Toc261501847"/>
      <w:bookmarkStart w:id="2306" w:name="_Toc400531560"/>
      <w:bookmarkStart w:id="2307" w:name="_Toc428534032"/>
      <w:bookmarkStart w:id="2308" w:name="_Toc97018183"/>
      <w:r>
        <w:t>BUSINESS</w:t>
      </w:r>
      <w:r w:rsidR="002A5750" w:rsidRPr="00FB0691">
        <w:t xml:space="preserve"> REGISTRATION</w:t>
      </w:r>
      <w:bookmarkEnd w:id="2305"/>
      <w:bookmarkEnd w:id="2306"/>
      <w:bookmarkEnd w:id="2307"/>
      <w:bookmarkEnd w:id="2308"/>
    </w:p>
    <w:p w:rsidR="002A5750" w:rsidRPr="00851065" w:rsidRDefault="002A5750" w:rsidP="00F10BE2">
      <w:pPr>
        <w:keepNext/>
        <w:autoSpaceDE w:val="0"/>
        <w:autoSpaceDN w:val="0"/>
        <w:adjustRightInd w:val="0"/>
        <w:rPr>
          <w:color w:val="000000"/>
        </w:rPr>
      </w:pPr>
    </w:p>
    <w:p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214C7E">
        <w:rPr>
          <w:color w:val="000000"/>
        </w:rPr>
        <w:t>4.4.2.</w:t>
      </w:r>
      <w:r w:rsidR="00E74181" w:rsidRPr="00214C7E">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9"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2309" w:name="_Toc400531561"/>
      <w:bookmarkStart w:id="2310" w:name="_Toc428534033"/>
      <w:bookmarkStart w:id="2311" w:name="_Toc970181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309"/>
      <w:bookmarkEnd w:id="2310"/>
      <w:bookmarkEnd w:id="2311"/>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214C7E">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257660" w:rsidRDefault="00257660" w:rsidP="00F10BE2">
      <w:pPr>
        <w:pStyle w:val="BodyText"/>
        <w:keepNext/>
        <w:ind w:left="0"/>
        <w:rPr>
          <w:rFonts w:eastAsia="MS Mincho"/>
          <w:sz w:val="22"/>
          <w:szCs w:val="22"/>
        </w:rPr>
      </w:pPr>
    </w:p>
    <w:p w:rsidR="00257660" w:rsidRPr="00363505" w:rsidRDefault="00257660" w:rsidP="00257660">
      <w:pPr>
        <w:rPr>
          <w:i/>
          <w:highlight w:val="yellow"/>
        </w:rPr>
      </w:pPr>
      <w:r w:rsidRPr="00FB38F0">
        <w:t xml:space="preserve">This Bid Solicitation is </w:t>
      </w:r>
      <w:r w:rsidRPr="00083A7A">
        <w:t xml:space="preserve">a </w:t>
      </w:r>
      <w:r>
        <w:t>full</w:t>
      </w:r>
      <w:r w:rsidRPr="00083A7A">
        <w:t xml:space="preserve"> Set-Aside </w:t>
      </w:r>
      <w:r>
        <w:t xml:space="preserve">Blanket P.O. </w:t>
      </w:r>
      <w:r w:rsidRPr="00083A7A">
        <w:t xml:space="preserve">for </w:t>
      </w:r>
      <w:r w:rsidRPr="00363505">
        <w:rPr>
          <w:bCs/>
        </w:rPr>
        <w:t>Category I, II, or III</w:t>
      </w:r>
      <w:r w:rsidRPr="00083A7A">
        <w:rPr>
          <w:b/>
          <w:bCs/>
        </w:rPr>
        <w:t xml:space="preserve"> </w:t>
      </w:r>
      <w:r w:rsidRPr="00083A7A">
        <w:rPr>
          <w:bCs/>
        </w:rPr>
        <w:t>for Small Businesses</w:t>
      </w:r>
      <w:r w:rsidRPr="00083A7A">
        <w:t xml:space="preserve">. </w:t>
      </w:r>
      <w:r w:rsidRPr="00FB38F0">
        <w:t>Please refer to Bid Solicitation Section 4.4.1.</w:t>
      </w:r>
      <w:r>
        <w:t>4</w:t>
      </w:r>
      <w:r w:rsidRPr="00FB38F0">
        <w:t xml:space="preserve">, </w:t>
      </w:r>
      <w:r w:rsidRPr="00363505">
        <w:rPr>
          <w:i/>
        </w:rPr>
        <w:t>Small Business</w:t>
      </w:r>
      <w:r>
        <w:rPr>
          <w:i/>
        </w:rPr>
        <w:t xml:space="preserve"> </w:t>
      </w:r>
      <w:r w:rsidRPr="00363505">
        <w:rPr>
          <w:i/>
        </w:rPr>
        <w:t>Set-Aside Blanket P.O.</w:t>
      </w:r>
      <w:r w:rsidRPr="00363505" w:rsidDel="00FB38F0">
        <w:rPr>
          <w:i/>
          <w:highlight w:val="yellow"/>
        </w:rPr>
        <w:t xml:space="preserve"> </w:t>
      </w:r>
    </w:p>
    <w:p w:rsidR="00936907" w:rsidRDefault="00936907" w:rsidP="00F10BE2">
      <w:pPr>
        <w:pStyle w:val="BodyText"/>
        <w:keepNext/>
        <w:ind w:left="0"/>
        <w:rPr>
          <w:rFonts w:eastAsia="MS Mincho"/>
          <w:sz w:val="22"/>
          <w:szCs w:val="22"/>
        </w:rPr>
      </w:pPr>
    </w:p>
    <w:p w:rsidR="0085254E" w:rsidRPr="00363505" w:rsidRDefault="0085254E" w:rsidP="0085254E">
      <w:pPr>
        <w:autoSpaceDE w:val="0"/>
        <w:autoSpaceDN w:val="0"/>
        <w:adjustRightInd w:val="0"/>
      </w:pPr>
      <w:r>
        <w:rPr>
          <w:rFonts w:cs="Arial"/>
          <w:szCs w:val="22"/>
        </w:rPr>
        <w:t xml:space="preserve">For the purposes of this Blanket P.O., the State has been divided into the following three (3) regions: North, Central, and South. </w:t>
      </w:r>
      <w:r w:rsidRPr="005262C5">
        <w:rPr>
          <w:rFonts w:cs="Arial"/>
          <w:szCs w:val="22"/>
        </w:rPr>
        <w:t xml:space="preserve">Please refer to Bid Solicitation Section 1.2.2, </w:t>
      </w:r>
      <w:r w:rsidRPr="00363505">
        <w:rPr>
          <w:rFonts w:cs="Arial"/>
          <w:i/>
          <w:szCs w:val="22"/>
        </w:rPr>
        <w:t>Regions,</w:t>
      </w:r>
      <w:r w:rsidRPr="005262C5">
        <w:rPr>
          <w:rFonts w:cs="Arial"/>
          <w:szCs w:val="22"/>
        </w:rPr>
        <w:t xml:space="preserve"> for information regarding the regional breakdown for this Blanket P.O.</w:t>
      </w:r>
      <w:r>
        <w:rPr>
          <w:rFonts w:cs="Arial"/>
          <w:szCs w:val="22"/>
        </w:rPr>
        <w:t xml:space="preserve"> The State intends to award one (1) or more Blanket P.O.s per region. </w:t>
      </w:r>
      <w:r w:rsidRPr="008D490B">
        <w:t xml:space="preserve"> </w:t>
      </w:r>
      <w:r w:rsidRPr="008D490B">
        <w:rPr>
          <w:rFonts w:cs="Arial"/>
          <w:szCs w:val="22"/>
        </w:rPr>
        <w:t>Vendors {Bidders} are able to submit quotes and be eligible for award of any combination of regions</w:t>
      </w:r>
      <w:r>
        <w:rPr>
          <w:rFonts w:cs="Arial"/>
          <w:szCs w:val="22"/>
        </w:rPr>
        <w:t xml:space="preserve">. The selection of Vendors {Contractors} and pricing for the facility specific </w:t>
      </w:r>
      <w:r>
        <w:t>monthly water treatment and maintenance program</w:t>
      </w:r>
      <w:r>
        <w:rPr>
          <w:rFonts w:cs="Arial"/>
          <w:szCs w:val="22"/>
        </w:rPr>
        <w:t>s will be based on a mini-bid process, including a site visit, conducted by each Using Agency for each participating facility</w:t>
      </w:r>
      <w:r w:rsidRPr="00377592">
        <w:rPr>
          <w:rFonts w:cs="Arial"/>
          <w:szCs w:val="22"/>
        </w:rPr>
        <w:t>.</w:t>
      </w:r>
      <w:r w:rsidRPr="00363505" w:rsidDel="00AD38C5">
        <w:t xml:space="preserve"> </w:t>
      </w:r>
      <w:r w:rsidRPr="00363505">
        <w:t xml:space="preserve">Please refer to Bid Solicitation Section 1.2.3, </w:t>
      </w:r>
      <w:r w:rsidRPr="00363505">
        <w:rPr>
          <w:i/>
        </w:rPr>
        <w:t>Method of Operation</w:t>
      </w:r>
      <w:r w:rsidRPr="00363505">
        <w:t>, for additional information related to the mini-bid process.</w:t>
      </w:r>
    </w:p>
    <w:p w:rsidR="00F36EE6" w:rsidRPr="00506D4A" w:rsidRDefault="00F36EE6" w:rsidP="001274BB">
      <w:pPr>
        <w:pStyle w:val="BodyText"/>
        <w:ind w:left="0"/>
        <w:rPr>
          <w:rFonts w:eastAsia="MS Mincho"/>
          <w:sz w:val="22"/>
          <w:szCs w:val="22"/>
        </w:rPr>
      </w:pPr>
    </w:p>
    <w:p w:rsidR="00E651D6" w:rsidRPr="008263D1" w:rsidRDefault="00E651D6" w:rsidP="00F10BE2">
      <w:pPr>
        <w:pStyle w:val="Heading2"/>
        <w:keepNext/>
      </w:pPr>
      <w:bookmarkStart w:id="2312" w:name="_Toc400531562"/>
      <w:bookmarkStart w:id="2313" w:name="_Toc428534034"/>
      <w:bookmarkStart w:id="2314" w:name="_Toc97018185"/>
      <w:r w:rsidRPr="008263D1">
        <w:t>INSURANCE CERTIFICATES</w:t>
      </w:r>
      <w:bookmarkEnd w:id="2312"/>
      <w:bookmarkEnd w:id="2313"/>
      <w:bookmarkEnd w:id="2314"/>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2D63A8" w:rsidRDefault="002D63A8" w:rsidP="00C66608">
      <w:pPr>
        <w:pStyle w:val="BodyText3"/>
        <w:rPr>
          <w:rFonts w:cs="Arial"/>
          <w:color w:val="000000"/>
        </w:rPr>
      </w:pPr>
    </w:p>
    <w:p w:rsidR="002D63A8" w:rsidRDefault="002D63A8" w:rsidP="00214C7E">
      <w:pPr>
        <w:pStyle w:val="Heading2"/>
      </w:pPr>
      <w:bookmarkStart w:id="2315" w:name="_Toc97018186"/>
      <w:r>
        <w:t>Performance security</w:t>
      </w:r>
      <w:bookmarkEnd w:id="2315"/>
    </w:p>
    <w:p w:rsidR="002D63A8" w:rsidRDefault="002D63A8" w:rsidP="00214C7E"/>
    <w:p w:rsidR="002D63A8" w:rsidRDefault="002D63A8" w:rsidP="00214C7E">
      <w:r>
        <w:t>Not applicable to this procurement.</w:t>
      </w:r>
    </w:p>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rsidP="00214C7E"/>
    <w:p w:rsidR="002D63A8" w:rsidRDefault="002D63A8">
      <w:pPr>
        <w:jc w:val="left"/>
      </w:pPr>
      <w:r>
        <w:br w:type="page"/>
      </w:r>
    </w:p>
    <w:p w:rsidR="00C66608" w:rsidRDefault="00C66608" w:rsidP="00214C7E"/>
    <w:p w:rsidR="00E651D6" w:rsidRPr="00536D72" w:rsidRDefault="001D2ACC">
      <w:pPr>
        <w:pStyle w:val="Heading1"/>
      </w:pPr>
      <w:bookmarkStart w:id="2316" w:name="_Toc89858875"/>
      <w:bookmarkStart w:id="2317" w:name="_Toc89858876"/>
      <w:bookmarkStart w:id="2318" w:name="_Toc89858877"/>
      <w:bookmarkStart w:id="2319" w:name="_Toc80968520"/>
      <w:bookmarkStart w:id="2320" w:name="_Toc89858879"/>
      <w:bookmarkStart w:id="2321" w:name="_Toc80968522"/>
      <w:bookmarkStart w:id="2322" w:name="_Toc89858881"/>
      <w:bookmarkStart w:id="2323" w:name="_Toc80968524"/>
      <w:bookmarkStart w:id="2324" w:name="_Toc89858883"/>
      <w:bookmarkStart w:id="2325" w:name="_Toc80968525"/>
      <w:bookmarkStart w:id="2326" w:name="_Toc89858884"/>
      <w:bookmarkStart w:id="2327" w:name="_Toc80968526"/>
      <w:bookmarkStart w:id="2328" w:name="_Toc89858885"/>
      <w:bookmarkStart w:id="2329" w:name="_Toc80968527"/>
      <w:bookmarkStart w:id="2330" w:name="_Toc89858886"/>
      <w:bookmarkStart w:id="2331" w:name="_Toc80968528"/>
      <w:bookmarkStart w:id="2332" w:name="_Toc89858887"/>
      <w:bookmarkStart w:id="2333" w:name="_Toc80968530"/>
      <w:bookmarkStart w:id="2334" w:name="_Toc89858889"/>
      <w:bookmarkStart w:id="2335" w:name="_Toc80968532"/>
      <w:bookmarkStart w:id="2336" w:name="_Toc89858891"/>
      <w:bookmarkStart w:id="2337" w:name="_Toc80968533"/>
      <w:bookmarkStart w:id="2338" w:name="_Toc89858892"/>
      <w:bookmarkStart w:id="2339" w:name="_Toc80968534"/>
      <w:bookmarkStart w:id="2340" w:name="_Toc89858893"/>
      <w:bookmarkStart w:id="2341" w:name="_Toc80968536"/>
      <w:bookmarkStart w:id="2342" w:name="_Toc89858895"/>
      <w:bookmarkStart w:id="2343" w:name="_Toc80968538"/>
      <w:bookmarkStart w:id="2344" w:name="_Toc89858897"/>
      <w:bookmarkStart w:id="2345" w:name="_Toc400531564"/>
      <w:bookmarkStart w:id="2346" w:name="_Toc428534036"/>
      <w:bookmarkStart w:id="2347" w:name="_Toc97018187"/>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r>
        <w:t>BLANKET P.O.</w:t>
      </w:r>
      <w:r w:rsidR="00E651D6" w:rsidRPr="00536D72">
        <w:t xml:space="preserve"> ADMINISTRATION</w:t>
      </w:r>
      <w:bookmarkEnd w:id="2345"/>
      <w:bookmarkEnd w:id="2346"/>
      <w:bookmarkEnd w:id="2347"/>
    </w:p>
    <w:p w:rsidR="00E651D6" w:rsidRPr="00E32C57" w:rsidRDefault="00E651D6" w:rsidP="0014411E">
      <w:pPr>
        <w:pStyle w:val="BodyText3"/>
      </w:pPr>
    </w:p>
    <w:p w:rsidR="00E651D6" w:rsidRPr="00536D72" w:rsidRDefault="00E448F4" w:rsidP="00F10BE2">
      <w:pPr>
        <w:pStyle w:val="Heading2"/>
        <w:keepNext/>
      </w:pPr>
      <w:bookmarkStart w:id="2348" w:name="_Toc400531565"/>
      <w:bookmarkStart w:id="2349" w:name="_Toc428534037"/>
      <w:bookmarkStart w:id="2350" w:name="_Toc97018188"/>
      <w:r>
        <w:t xml:space="preserve">STATE </w:t>
      </w:r>
      <w:r w:rsidR="00E651D6" w:rsidRPr="00536D72">
        <w:t>CONTRACT MANAGER</w:t>
      </w:r>
      <w:bookmarkEnd w:id="2348"/>
      <w:bookmarkEnd w:id="2349"/>
      <w:bookmarkEnd w:id="2350"/>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rsidR="00E651D6" w:rsidRDefault="00E651D6" w:rsidP="00885AF2">
      <w:pPr>
        <w:pStyle w:val="BodyText2"/>
      </w:pPr>
    </w:p>
    <w:p w:rsidR="00E651D6" w:rsidRPr="005B44C2" w:rsidRDefault="00244796" w:rsidP="00F10BE2">
      <w:pPr>
        <w:pStyle w:val="Heading3"/>
        <w:keepNext/>
      </w:pPr>
      <w:bookmarkStart w:id="2351" w:name="_Toc400531566"/>
      <w:bookmarkStart w:id="2352" w:name="_Toc428534038"/>
      <w:bookmarkStart w:id="2353" w:name="_Toc97018189"/>
      <w:r w:rsidRPr="005B44C2">
        <w:rPr>
          <w:caps w:val="0"/>
        </w:rPr>
        <w:t>STATE CONTRACT MANAGER RESPONSIBILITIES</w:t>
      </w:r>
      <w:bookmarkEnd w:id="2351"/>
      <w:bookmarkEnd w:id="2352"/>
      <w:bookmarkEnd w:id="2353"/>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2354" w:name="_Toc400531567"/>
      <w:bookmarkStart w:id="2355" w:name="_Toc428534039"/>
      <w:bookmarkStart w:id="2356" w:name="_Toc97018190"/>
      <w:r w:rsidRPr="005B44C2">
        <w:rPr>
          <w:bCs w:val="0"/>
          <w:caps w:val="0"/>
        </w:rPr>
        <w:t>COORDINATION WITH THE STATE CONTRACT MANAGER</w:t>
      </w:r>
      <w:bookmarkEnd w:id="2354"/>
      <w:bookmarkEnd w:id="2355"/>
      <w:bookmarkEnd w:id="2356"/>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E468B3" w:rsidP="00CF556A">
      <w:pPr>
        <w:pStyle w:val="Heading1"/>
      </w:pPr>
      <w:bookmarkStart w:id="2357" w:name="_Toc469579741"/>
      <w:bookmarkStart w:id="2358" w:name="_Toc97018191"/>
      <w:r w:rsidRPr="00851065">
        <w:lastRenderedPageBreak/>
        <w:t>STATE OF NEW JERSEY STANDARD TERMS AND CONDITIONS</w:t>
      </w:r>
      <w:bookmarkEnd w:id="2357"/>
      <w:bookmarkEnd w:id="2358"/>
    </w:p>
    <w:p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76178A">
        <w:rPr>
          <w:rFonts w:ascii="Arial" w:hAnsi="Arial" w:cs="Arial"/>
          <w:sz w:val="22"/>
          <w:szCs w:val="22"/>
        </w:rPr>
        <w:t>11/19</w:t>
      </w:r>
      <w:r w:rsidR="00A3286C">
        <w:rPr>
          <w:rFonts w:ascii="Arial" w:hAnsi="Arial" w:cs="Arial"/>
          <w:sz w:val="22"/>
          <w:szCs w:val="22"/>
        </w:rPr>
        <w:t>/2021</w:t>
      </w:r>
      <w:r>
        <w:rPr>
          <w:rFonts w:ascii="Arial" w:hAnsi="Arial" w:cs="Arial"/>
          <w:sz w:val="22"/>
          <w:szCs w:val="22"/>
        </w:rPr>
        <w:t>)</w:t>
      </w:r>
    </w:p>
    <w:p w:rsidR="008334D5" w:rsidRPr="00784B37" w:rsidRDefault="008334D5" w:rsidP="008334D5">
      <w:pPr>
        <w:pStyle w:val="Default"/>
        <w:rPr>
          <w:rFonts w:ascii="Arial" w:hAnsi="Arial" w:cs="Arial"/>
          <w:sz w:val="22"/>
          <w:szCs w:val="22"/>
        </w:rPr>
      </w:pPr>
    </w:p>
    <w:p w:rsidR="008334D5" w:rsidRDefault="008334D5" w:rsidP="008334D5">
      <w:pPr>
        <w:pStyle w:val="Heading2"/>
        <w:numPr>
          <w:ilvl w:val="0"/>
          <w:numId w:val="0"/>
        </w:numPr>
        <w:ind w:left="576" w:hanging="576"/>
      </w:pPr>
      <w:bookmarkStart w:id="2359" w:name="_Toc485039858"/>
      <w:bookmarkStart w:id="2360" w:name="_Toc485041274"/>
      <w:bookmarkStart w:id="2361" w:name="_Toc6228051"/>
      <w:bookmarkStart w:id="2362" w:name="_Toc97018192"/>
      <w:r w:rsidRPr="00784B37">
        <w:t>1. STANDARD TERMS AND CONDITIONS APPLICABLE TO THE CONTRACT</w:t>
      </w:r>
      <w:bookmarkEnd w:id="2359"/>
      <w:bookmarkEnd w:id="2360"/>
      <w:bookmarkEnd w:id="2361"/>
      <w:bookmarkEnd w:id="2362"/>
    </w:p>
    <w:p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rsidR="008334D5" w:rsidRDefault="008334D5" w:rsidP="008334D5">
      <w:pPr>
        <w:keepNext/>
        <w:autoSpaceDE w:val="0"/>
        <w:autoSpaceDN w:val="0"/>
        <w:adjustRightInd w:val="0"/>
        <w:ind w:right="187"/>
        <w:rPr>
          <w:color w:val="000000"/>
        </w:rPr>
      </w:pPr>
    </w:p>
    <w:p w:rsidR="008334D5" w:rsidRDefault="00B16707" w:rsidP="008334D5">
      <w:pPr>
        <w:pStyle w:val="Heading2"/>
        <w:numPr>
          <w:ilvl w:val="0"/>
          <w:numId w:val="0"/>
        </w:numPr>
        <w:ind w:right="108"/>
      </w:pPr>
      <w:bookmarkStart w:id="2363" w:name="_Toc485039859"/>
      <w:bookmarkStart w:id="2364" w:name="_Toc485041275"/>
      <w:bookmarkStart w:id="2365" w:name="_Toc6228052"/>
      <w:bookmarkStart w:id="2366" w:name="_Toc97018193"/>
      <w:r>
        <w:rPr>
          <w:caps w:val="0"/>
        </w:rPr>
        <w:t>1.1 CONTRACT TERMS CROSSWALK</w:t>
      </w:r>
      <w:bookmarkEnd w:id="2363"/>
      <w:bookmarkEnd w:id="2364"/>
      <w:bookmarkEnd w:id="2365"/>
      <w:bookmarkEnd w:id="2366"/>
    </w:p>
    <w:p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rsidTr="003959C9">
        <w:tc>
          <w:tcPr>
            <w:tcW w:w="4878" w:type="dxa"/>
          </w:tcPr>
          <w:p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8334D5" w:rsidRPr="00851065" w:rsidRDefault="008334D5" w:rsidP="003959C9">
            <w:pPr>
              <w:jc w:val="center"/>
              <w:rPr>
                <w:b/>
              </w:rPr>
            </w:pPr>
            <w:r w:rsidRPr="00740210">
              <w:rPr>
                <w:rFonts w:cs="Arial"/>
                <w:b/>
                <w:szCs w:val="22"/>
              </w:rPr>
              <w:t>Equivalent Statutory, Regulatory and/or Legacy Term</w:t>
            </w:r>
          </w:p>
        </w:tc>
      </w:tr>
      <w:tr w:rsidR="008334D5" w:rsidRPr="00CA6684" w:rsidTr="003959C9">
        <w:tc>
          <w:tcPr>
            <w:tcW w:w="4878" w:type="dxa"/>
          </w:tcPr>
          <w:p w:rsidR="008334D5" w:rsidRPr="00851065" w:rsidRDefault="008334D5" w:rsidP="003959C9">
            <w:r w:rsidRPr="00851065">
              <w:t xml:space="preserve">Bid/Bid Solicitation </w:t>
            </w:r>
          </w:p>
        </w:tc>
        <w:tc>
          <w:tcPr>
            <w:tcW w:w="4140" w:type="dxa"/>
          </w:tcPr>
          <w:p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rsidTr="003959C9">
        <w:tc>
          <w:tcPr>
            <w:tcW w:w="4878" w:type="dxa"/>
          </w:tcPr>
          <w:p w:rsidR="008334D5" w:rsidRPr="00851065" w:rsidRDefault="008334D5" w:rsidP="003959C9">
            <w:r w:rsidRPr="00851065">
              <w:t xml:space="preserve">Bid Amendment </w:t>
            </w:r>
          </w:p>
        </w:tc>
        <w:tc>
          <w:tcPr>
            <w:tcW w:w="4140" w:type="dxa"/>
          </w:tcPr>
          <w:p w:rsidR="008334D5" w:rsidRPr="00851065" w:rsidRDefault="008334D5" w:rsidP="003959C9">
            <w:r w:rsidRPr="00851065">
              <w:t>Addendum</w:t>
            </w:r>
          </w:p>
        </w:tc>
      </w:tr>
      <w:tr w:rsidR="008334D5" w:rsidRPr="00CA6684" w:rsidTr="003959C9">
        <w:tc>
          <w:tcPr>
            <w:tcW w:w="4878" w:type="dxa"/>
          </w:tcPr>
          <w:p w:rsidR="008334D5" w:rsidRPr="00851065" w:rsidRDefault="008334D5" w:rsidP="003959C9">
            <w:r w:rsidRPr="00851065">
              <w:t xml:space="preserve">Change Order </w:t>
            </w:r>
          </w:p>
        </w:tc>
        <w:tc>
          <w:tcPr>
            <w:tcW w:w="4140" w:type="dxa"/>
          </w:tcPr>
          <w:p w:rsidR="008334D5" w:rsidRPr="00851065" w:rsidRDefault="008334D5" w:rsidP="003959C9">
            <w:r w:rsidRPr="00851065">
              <w:t>Contract Amendment</w:t>
            </w:r>
          </w:p>
        </w:tc>
      </w:tr>
      <w:tr w:rsidR="008334D5" w:rsidRPr="00CA6684" w:rsidTr="003959C9">
        <w:tc>
          <w:tcPr>
            <w:tcW w:w="4878" w:type="dxa"/>
          </w:tcPr>
          <w:p w:rsidR="008334D5" w:rsidRPr="00851065" w:rsidRDefault="008334D5" w:rsidP="003959C9">
            <w:r w:rsidRPr="00851065">
              <w:t>Master Blanket Purchase Order (</w:t>
            </w:r>
            <w:r>
              <w:t>Blanket P.O.</w:t>
            </w:r>
            <w:r w:rsidRPr="00851065">
              <w:t xml:space="preserve">) </w:t>
            </w:r>
          </w:p>
        </w:tc>
        <w:tc>
          <w:tcPr>
            <w:tcW w:w="4140" w:type="dxa"/>
          </w:tcPr>
          <w:p w:rsidR="008334D5" w:rsidRPr="00851065" w:rsidRDefault="008334D5" w:rsidP="003959C9">
            <w:r w:rsidRPr="00851065">
              <w:t>Contract</w:t>
            </w:r>
          </w:p>
        </w:tc>
      </w:tr>
      <w:tr w:rsidR="008334D5" w:rsidRPr="00CA6684" w:rsidTr="003959C9">
        <w:tc>
          <w:tcPr>
            <w:tcW w:w="4878" w:type="dxa"/>
          </w:tcPr>
          <w:p w:rsidR="008334D5" w:rsidRPr="00851065" w:rsidRDefault="008334D5" w:rsidP="003959C9">
            <w:r w:rsidRPr="004522AC">
              <w:t xml:space="preserve">Offer and Acceptance </w:t>
            </w:r>
            <w:r>
              <w:t>P</w:t>
            </w:r>
            <w:r w:rsidRPr="004522AC">
              <w:t>age</w:t>
            </w:r>
          </w:p>
        </w:tc>
        <w:tc>
          <w:tcPr>
            <w:tcW w:w="4140" w:type="dxa"/>
          </w:tcPr>
          <w:p w:rsidR="008334D5" w:rsidRPr="00851065" w:rsidRDefault="008334D5" w:rsidP="003959C9">
            <w:r w:rsidRPr="004522AC">
              <w:t xml:space="preserve">Signatory </w:t>
            </w:r>
            <w:r>
              <w:t>P</w:t>
            </w:r>
            <w:r w:rsidRPr="004522AC">
              <w:t>age</w:t>
            </w:r>
          </w:p>
        </w:tc>
      </w:tr>
      <w:tr w:rsidR="008334D5" w:rsidRPr="00CA6684" w:rsidTr="003959C9">
        <w:tc>
          <w:tcPr>
            <w:tcW w:w="4878" w:type="dxa"/>
          </w:tcPr>
          <w:p w:rsidR="008334D5" w:rsidRPr="00851065" w:rsidRDefault="008334D5" w:rsidP="003959C9">
            <w:r>
              <w:t>Quote</w:t>
            </w:r>
          </w:p>
        </w:tc>
        <w:tc>
          <w:tcPr>
            <w:tcW w:w="4140" w:type="dxa"/>
          </w:tcPr>
          <w:p w:rsidR="008334D5" w:rsidRPr="00851065" w:rsidRDefault="008334D5" w:rsidP="003959C9">
            <w:r>
              <w:t>Proposal</w:t>
            </w:r>
          </w:p>
        </w:tc>
      </w:tr>
      <w:tr w:rsidR="008334D5" w:rsidRPr="00CA6684" w:rsidTr="003959C9">
        <w:tc>
          <w:tcPr>
            <w:tcW w:w="4878" w:type="dxa"/>
          </w:tcPr>
          <w:p w:rsidR="008334D5" w:rsidRPr="00851065" w:rsidRDefault="008334D5" w:rsidP="003959C9">
            <w:r w:rsidRPr="00851065">
              <w:t xml:space="preserve">Vendor </w:t>
            </w:r>
          </w:p>
        </w:tc>
        <w:tc>
          <w:tcPr>
            <w:tcW w:w="4140" w:type="dxa"/>
          </w:tcPr>
          <w:p w:rsidR="008334D5" w:rsidRPr="00851065" w:rsidRDefault="008334D5" w:rsidP="003959C9">
            <w:r w:rsidRPr="00851065">
              <w:t>Bidder/Contractor</w:t>
            </w:r>
          </w:p>
        </w:tc>
      </w:tr>
    </w:tbl>
    <w:p w:rsidR="008334D5" w:rsidRPr="00C65B22" w:rsidRDefault="008334D5" w:rsidP="008334D5">
      <w:pPr>
        <w:autoSpaceDE w:val="0"/>
        <w:autoSpaceDN w:val="0"/>
        <w:adjustRightInd w:val="0"/>
        <w:rPr>
          <w:color w:val="000000"/>
        </w:rPr>
      </w:pPr>
    </w:p>
    <w:p w:rsidR="008334D5" w:rsidRPr="00B16707" w:rsidRDefault="008334D5" w:rsidP="00B16707">
      <w:pPr>
        <w:pStyle w:val="Heading2"/>
        <w:numPr>
          <w:ilvl w:val="0"/>
          <w:numId w:val="0"/>
        </w:numPr>
        <w:ind w:left="576" w:hanging="576"/>
      </w:pPr>
      <w:bookmarkStart w:id="2367" w:name="_Toc469579742"/>
      <w:bookmarkStart w:id="2368" w:name="_Toc469932226"/>
      <w:bookmarkStart w:id="2369" w:name="_Toc476315911"/>
      <w:bookmarkStart w:id="2370" w:name="_Toc476644259"/>
      <w:bookmarkStart w:id="2371" w:name="_Toc485039860"/>
      <w:bookmarkStart w:id="2372" w:name="_Toc485041276"/>
      <w:bookmarkStart w:id="2373" w:name="_Toc6228053"/>
      <w:bookmarkStart w:id="2374" w:name="_Toc97018194"/>
      <w:r w:rsidRPr="00B16707">
        <w:t>2.</w:t>
      </w:r>
      <w:r w:rsidRPr="00B16707">
        <w:tab/>
        <w:t>STATE LAW REQUIRING MANDATORY COMPLIANCE BY ALL CONTRACTORS</w:t>
      </w:r>
      <w:bookmarkEnd w:id="2367"/>
      <w:bookmarkEnd w:id="2368"/>
      <w:bookmarkEnd w:id="2369"/>
      <w:bookmarkEnd w:id="2370"/>
      <w:bookmarkEnd w:id="2371"/>
      <w:bookmarkEnd w:id="2372"/>
      <w:bookmarkEnd w:id="2373"/>
      <w:bookmarkEnd w:id="2374"/>
    </w:p>
    <w:p w:rsidR="008334D5" w:rsidRPr="00851065" w:rsidRDefault="008334D5" w:rsidP="008334D5">
      <w:r w:rsidRPr="00851065">
        <w:t xml:space="preserve">The statutes, laws or codes cited herein are available for review at the New Jersey State Library, 185 West State Street, Trenton, New Jersey 08625.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2375" w:name="_Toc469579743"/>
      <w:bookmarkStart w:id="2376" w:name="_Toc469932227"/>
      <w:bookmarkStart w:id="2377" w:name="_Toc476315912"/>
      <w:bookmarkStart w:id="2378" w:name="_Toc476644260"/>
      <w:bookmarkStart w:id="2379" w:name="_Toc485039861"/>
      <w:bookmarkStart w:id="2380" w:name="_Toc485041277"/>
      <w:bookmarkStart w:id="2381" w:name="_Toc6228054"/>
      <w:bookmarkStart w:id="2382" w:name="_Toc97018195"/>
      <w:r w:rsidRPr="00B16707">
        <w:rPr>
          <w:rStyle w:val="Heading3Char"/>
          <w:b/>
        </w:rPr>
        <w:t>2.1</w:t>
      </w:r>
      <w:r w:rsidRPr="00B16707">
        <w:rPr>
          <w:rStyle w:val="Heading3Char"/>
          <w:b/>
        </w:rPr>
        <w:tab/>
        <w:t>BUSINESS REGISTRATION</w:t>
      </w:r>
      <w:bookmarkEnd w:id="2375"/>
      <w:bookmarkEnd w:id="2376"/>
      <w:bookmarkEnd w:id="2377"/>
      <w:bookmarkEnd w:id="2378"/>
      <w:bookmarkEnd w:id="2379"/>
      <w:bookmarkEnd w:id="2380"/>
      <w:bookmarkEnd w:id="2381"/>
      <w:bookmarkEnd w:id="2382"/>
    </w:p>
    <w:p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8334D5" w:rsidRPr="00ED1A99" w:rsidRDefault="008334D5" w:rsidP="008334D5"/>
    <w:p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8334D5" w:rsidRPr="00ED1A99" w:rsidRDefault="008334D5" w:rsidP="008334D5"/>
    <w:p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334D5" w:rsidRDefault="008334D5" w:rsidP="008334D5"/>
    <w:p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008334D5" w:rsidRPr="00955DFD" w:rsidRDefault="008334D5" w:rsidP="008334D5">
      <w:pPr>
        <w:rPr>
          <w:b/>
        </w:rPr>
      </w:pPr>
    </w:p>
    <w:p w:rsidR="008334D5" w:rsidRPr="00B16707" w:rsidRDefault="008334D5" w:rsidP="00B16707">
      <w:pPr>
        <w:pStyle w:val="Heading2"/>
        <w:numPr>
          <w:ilvl w:val="0"/>
          <w:numId w:val="0"/>
        </w:numPr>
        <w:ind w:left="576" w:hanging="576"/>
        <w:rPr>
          <w:b w:val="0"/>
        </w:rPr>
      </w:pPr>
      <w:bookmarkStart w:id="2383" w:name="_Toc469579744"/>
      <w:bookmarkStart w:id="2384" w:name="_Toc469932228"/>
      <w:bookmarkStart w:id="2385" w:name="_Toc476315913"/>
      <w:bookmarkStart w:id="2386" w:name="_Toc476644261"/>
      <w:bookmarkStart w:id="2387" w:name="_Toc485039862"/>
      <w:bookmarkStart w:id="2388" w:name="_Toc485041278"/>
      <w:bookmarkStart w:id="2389" w:name="_Toc6228055"/>
      <w:bookmarkStart w:id="2390" w:name="_Toc97018196"/>
      <w:r w:rsidRPr="00B16707">
        <w:rPr>
          <w:rStyle w:val="Heading3Char"/>
          <w:b/>
        </w:rPr>
        <w:t>2.2</w:t>
      </w:r>
      <w:r w:rsidRPr="00B16707">
        <w:rPr>
          <w:rStyle w:val="Heading3Char"/>
          <w:b/>
        </w:rPr>
        <w:tab/>
        <w:t>ANTI-DISCRIMINATION</w:t>
      </w:r>
      <w:bookmarkEnd w:id="2383"/>
      <w:bookmarkEnd w:id="2384"/>
      <w:bookmarkEnd w:id="2385"/>
      <w:bookmarkEnd w:id="2386"/>
      <w:bookmarkEnd w:id="2387"/>
      <w:bookmarkEnd w:id="2388"/>
      <w:bookmarkEnd w:id="2389"/>
      <w:bookmarkEnd w:id="2390"/>
    </w:p>
    <w:p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334D5" w:rsidRDefault="008334D5" w:rsidP="008334D5"/>
    <w:p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8334D5" w:rsidRPr="00C65B22" w:rsidRDefault="008334D5" w:rsidP="008334D5">
      <w:pPr>
        <w:rPr>
          <w:b/>
        </w:rPr>
      </w:pPr>
    </w:p>
    <w:p w:rsidR="008334D5" w:rsidRDefault="008334D5" w:rsidP="008334D5">
      <w:bookmarkStart w:id="2391" w:name="_Toc469579745"/>
      <w:bookmarkStart w:id="2392" w:name="_Toc469932229"/>
      <w:bookmarkStart w:id="2393" w:name="_Toc476315914"/>
      <w:bookmarkStart w:id="2394" w:name="_Toc476644262"/>
      <w:bookmarkStart w:id="2395" w:name="_Toc485039863"/>
      <w:bookmarkStart w:id="2396" w:name="_Toc485041279"/>
      <w:bookmarkStart w:id="2397" w:name="_Toc6228056"/>
      <w:bookmarkStart w:id="2398" w:name="_Toc97018197"/>
      <w:r w:rsidRPr="00063E17">
        <w:rPr>
          <w:rStyle w:val="Heading3Char"/>
        </w:rPr>
        <w:t>2.3</w:t>
      </w:r>
      <w:r>
        <w:rPr>
          <w:rStyle w:val="Heading3Char"/>
        </w:rPr>
        <w:tab/>
      </w:r>
      <w:r w:rsidRPr="00063E17">
        <w:rPr>
          <w:rStyle w:val="Heading3Char"/>
        </w:rPr>
        <w:t>PREVAILING WAGE ACT</w:t>
      </w:r>
      <w:bookmarkEnd w:id="2391"/>
      <w:bookmarkEnd w:id="2392"/>
      <w:bookmarkEnd w:id="2393"/>
      <w:bookmarkEnd w:id="2394"/>
      <w:bookmarkEnd w:id="2395"/>
      <w:bookmarkEnd w:id="2396"/>
      <w:bookmarkEnd w:id="2397"/>
      <w:bookmarkEnd w:id="2398"/>
    </w:p>
    <w:p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8334D5" w:rsidRDefault="008334D5" w:rsidP="008334D5">
      <w:pPr>
        <w:rPr>
          <w:rFonts w:ascii="Arial Narrow" w:hAnsi="Arial Narrow" w:cs="Arial"/>
          <w:b/>
          <w:bCs/>
        </w:rPr>
      </w:pPr>
    </w:p>
    <w:p w:rsidR="008334D5" w:rsidRDefault="008334D5" w:rsidP="00B16707">
      <w:pPr>
        <w:pStyle w:val="Heading2"/>
        <w:numPr>
          <w:ilvl w:val="0"/>
          <w:numId w:val="0"/>
        </w:numPr>
        <w:ind w:left="576" w:hanging="576"/>
      </w:pPr>
      <w:bookmarkStart w:id="2399" w:name="_Toc97018198"/>
      <w:r w:rsidRPr="001F6120">
        <w:t>2.4</w:t>
      </w:r>
      <w:r w:rsidRPr="001F6120">
        <w:tab/>
      </w:r>
      <w:r w:rsidRPr="00784B37">
        <w:t>AMERICANS WITH DISABILITIES ACT</w:t>
      </w:r>
      <w:bookmarkEnd w:id="2399"/>
    </w:p>
    <w:p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2400" w:name="_Toc469579746"/>
      <w:bookmarkStart w:id="2401" w:name="_Toc469932230"/>
      <w:bookmarkStart w:id="2402" w:name="_Toc476315915"/>
      <w:bookmarkStart w:id="2403" w:name="_Toc476644263"/>
      <w:bookmarkStart w:id="2404" w:name="_Toc485039864"/>
      <w:bookmarkStart w:id="2405" w:name="_Toc485041280"/>
      <w:bookmarkStart w:id="2406" w:name="_Toc6228057"/>
      <w:bookmarkStart w:id="2407" w:name="_Toc97018199"/>
      <w:r w:rsidRPr="00B16707">
        <w:rPr>
          <w:rStyle w:val="Heading3Char"/>
          <w:b/>
        </w:rPr>
        <w:t>2.5</w:t>
      </w:r>
      <w:r w:rsidRPr="00B16707">
        <w:rPr>
          <w:rStyle w:val="Heading3Char"/>
          <w:b/>
        </w:rPr>
        <w:tab/>
        <w:t>MACBRIDE PRINCIPLES</w:t>
      </w:r>
      <w:bookmarkEnd w:id="2400"/>
      <w:bookmarkEnd w:id="2401"/>
      <w:bookmarkEnd w:id="2402"/>
      <w:bookmarkEnd w:id="2403"/>
      <w:bookmarkEnd w:id="2404"/>
      <w:bookmarkEnd w:id="2405"/>
      <w:bookmarkEnd w:id="2406"/>
      <w:bookmarkEnd w:id="2407"/>
    </w:p>
    <w:p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rsidR="008334D5" w:rsidRPr="00C65B22" w:rsidRDefault="008334D5" w:rsidP="008334D5">
      <w:pPr>
        <w:rPr>
          <w:b/>
        </w:rPr>
      </w:pPr>
    </w:p>
    <w:p w:rsidR="008334D5" w:rsidRPr="00B16707" w:rsidRDefault="008334D5" w:rsidP="00B16707">
      <w:pPr>
        <w:pStyle w:val="Heading2"/>
        <w:numPr>
          <w:ilvl w:val="0"/>
          <w:numId w:val="0"/>
        </w:numPr>
        <w:ind w:left="576" w:hanging="576"/>
        <w:rPr>
          <w:b w:val="0"/>
        </w:rPr>
      </w:pPr>
      <w:bookmarkStart w:id="2408" w:name="_Toc469579747"/>
      <w:bookmarkStart w:id="2409" w:name="_Toc469932231"/>
      <w:bookmarkStart w:id="2410" w:name="_Toc476315916"/>
      <w:bookmarkStart w:id="2411" w:name="_Toc476644264"/>
      <w:bookmarkStart w:id="2412" w:name="_Toc485039865"/>
      <w:bookmarkStart w:id="2413" w:name="_Toc485041281"/>
      <w:bookmarkStart w:id="2414" w:name="_Toc6228058"/>
      <w:bookmarkStart w:id="2415" w:name="_Toc97018200"/>
      <w:r w:rsidRPr="00B16707">
        <w:rPr>
          <w:rStyle w:val="Heading3Char"/>
          <w:b/>
        </w:rPr>
        <w:t>2.6</w:t>
      </w:r>
      <w:r w:rsidRPr="00B16707">
        <w:rPr>
          <w:rStyle w:val="Heading3Char"/>
          <w:b/>
        </w:rPr>
        <w:tab/>
        <w:t>PAY TO PLAY PROHIBITIONS</w:t>
      </w:r>
      <w:bookmarkEnd w:id="2408"/>
      <w:bookmarkEnd w:id="2409"/>
      <w:bookmarkEnd w:id="2410"/>
      <w:bookmarkEnd w:id="2411"/>
      <w:bookmarkEnd w:id="2412"/>
      <w:bookmarkEnd w:id="2413"/>
      <w:bookmarkEnd w:id="2414"/>
      <w:bookmarkEnd w:id="2415"/>
    </w:p>
    <w:p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rsidR="008334D5" w:rsidRPr="00C65B22" w:rsidRDefault="008334D5" w:rsidP="008334D5"/>
    <w:p w:rsidR="008334D5" w:rsidRPr="00063E17" w:rsidRDefault="008334D5" w:rsidP="00184AE3">
      <w:pPr>
        <w:pStyle w:val="ListParagraph"/>
        <w:numPr>
          <w:ilvl w:val="0"/>
          <w:numId w:val="32"/>
        </w:numPr>
        <w:spacing w:after="200"/>
      </w:pPr>
      <w:r>
        <w:t>M</w:t>
      </w:r>
      <w:r w:rsidRPr="00063E17">
        <w:t xml:space="preserve">ake or solicit a contribution in violation of the statute; </w:t>
      </w:r>
    </w:p>
    <w:p w:rsidR="008334D5" w:rsidRPr="00063E17" w:rsidRDefault="008334D5" w:rsidP="00184AE3">
      <w:pPr>
        <w:pStyle w:val="ListParagraph"/>
        <w:numPr>
          <w:ilvl w:val="0"/>
          <w:numId w:val="32"/>
        </w:numPr>
        <w:spacing w:after="200"/>
      </w:pPr>
      <w:r>
        <w:t>K</w:t>
      </w:r>
      <w:r w:rsidRPr="00063E17">
        <w:t xml:space="preserve">nowingly conceal or misrepresent a contribution given or received; </w:t>
      </w:r>
    </w:p>
    <w:p w:rsidR="008334D5" w:rsidRPr="00063E17" w:rsidRDefault="008334D5" w:rsidP="00184AE3">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rsidR="008334D5" w:rsidRPr="00063E17" w:rsidRDefault="008334D5" w:rsidP="00184AE3">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8334D5" w:rsidRPr="00063E17" w:rsidRDefault="008334D5" w:rsidP="00184AE3">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8334D5" w:rsidRPr="00063E17" w:rsidRDefault="008334D5" w:rsidP="00184AE3">
      <w:pPr>
        <w:pStyle w:val="ListParagraph"/>
        <w:numPr>
          <w:ilvl w:val="0"/>
          <w:numId w:val="32"/>
        </w:numPr>
        <w:spacing w:after="200"/>
      </w:pPr>
      <w:r>
        <w:t>F</w:t>
      </w:r>
      <w:r w:rsidRPr="00063E17">
        <w:t xml:space="preserve">und contributions made by third parties, including consultants, attorneys, family members, and employees; </w:t>
      </w:r>
    </w:p>
    <w:p w:rsidR="008334D5" w:rsidRPr="00063E17" w:rsidRDefault="008334D5" w:rsidP="00184AE3">
      <w:pPr>
        <w:pStyle w:val="ListParagraph"/>
        <w:numPr>
          <w:ilvl w:val="0"/>
          <w:numId w:val="32"/>
        </w:numPr>
        <w:spacing w:after="200"/>
      </w:pPr>
      <w:r>
        <w:t>E</w:t>
      </w:r>
      <w:r w:rsidRPr="00063E17">
        <w:t xml:space="preserve">ngage in any exchange of contributions to circumvent the intent of the Legislation; or </w:t>
      </w:r>
    </w:p>
    <w:p w:rsidR="008334D5" w:rsidRDefault="008334D5" w:rsidP="00184AE3">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rsidR="008334D5" w:rsidRPr="00063E17" w:rsidRDefault="008334D5" w:rsidP="008334D5"/>
    <w:p w:rsidR="008334D5" w:rsidRPr="00B16707" w:rsidRDefault="008334D5" w:rsidP="00B16707">
      <w:pPr>
        <w:pStyle w:val="Heading2"/>
        <w:numPr>
          <w:ilvl w:val="0"/>
          <w:numId w:val="0"/>
        </w:numPr>
        <w:ind w:left="576" w:hanging="576"/>
        <w:rPr>
          <w:b w:val="0"/>
        </w:rPr>
      </w:pPr>
      <w:bookmarkStart w:id="2416" w:name="_Toc469579748"/>
      <w:bookmarkStart w:id="2417" w:name="_Toc469932232"/>
      <w:bookmarkStart w:id="2418" w:name="_Toc476315917"/>
      <w:bookmarkStart w:id="2419" w:name="_Toc476644265"/>
      <w:bookmarkStart w:id="2420" w:name="_Toc485039866"/>
      <w:bookmarkStart w:id="2421" w:name="_Toc485041282"/>
      <w:bookmarkStart w:id="2422" w:name="_Toc6228059"/>
      <w:bookmarkStart w:id="2423" w:name="_Toc97018201"/>
      <w:r w:rsidRPr="00B16707">
        <w:rPr>
          <w:rStyle w:val="Heading3Char"/>
          <w:b/>
        </w:rPr>
        <w:t>2.7</w:t>
      </w:r>
      <w:r w:rsidRPr="00B16707">
        <w:rPr>
          <w:rStyle w:val="Heading3Char"/>
          <w:b/>
        </w:rPr>
        <w:tab/>
        <w:t>POLITICAL CONTRIBUTION DISCLOSURE</w:t>
      </w:r>
      <w:bookmarkEnd w:id="2416"/>
      <w:bookmarkEnd w:id="2417"/>
      <w:bookmarkEnd w:id="2418"/>
      <w:bookmarkEnd w:id="2419"/>
      <w:bookmarkEnd w:id="2420"/>
      <w:bookmarkEnd w:id="2421"/>
      <w:bookmarkEnd w:id="2422"/>
      <w:bookmarkEnd w:id="2423"/>
    </w:p>
    <w:p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0" w:history="1">
        <w:r w:rsidRPr="00012850">
          <w:rPr>
            <w:rStyle w:val="Hyperlink"/>
          </w:rPr>
          <w:t>http://www.elec.state.nj.us/</w:t>
        </w:r>
      </w:hyperlink>
      <w:r w:rsidRPr="00C65B22">
        <w:t>.</w:t>
      </w:r>
    </w:p>
    <w:p w:rsidR="008334D5" w:rsidRPr="00C65B22" w:rsidRDefault="008334D5" w:rsidP="008334D5">
      <w:pPr>
        <w:rPr>
          <w:b/>
        </w:rPr>
      </w:pPr>
    </w:p>
    <w:p w:rsidR="008334D5" w:rsidRPr="00B16707" w:rsidRDefault="008334D5" w:rsidP="00B16707">
      <w:pPr>
        <w:pStyle w:val="Heading2"/>
        <w:numPr>
          <w:ilvl w:val="0"/>
          <w:numId w:val="0"/>
        </w:numPr>
        <w:ind w:left="576" w:hanging="576"/>
        <w:rPr>
          <w:b w:val="0"/>
        </w:rPr>
      </w:pPr>
      <w:bookmarkStart w:id="2424" w:name="_Toc469579749"/>
      <w:bookmarkStart w:id="2425" w:name="_Toc469932233"/>
      <w:bookmarkStart w:id="2426" w:name="_Toc476315918"/>
      <w:bookmarkStart w:id="2427" w:name="_Toc476644266"/>
      <w:bookmarkStart w:id="2428" w:name="_Toc485039867"/>
      <w:bookmarkStart w:id="2429" w:name="_Toc485041283"/>
      <w:bookmarkStart w:id="2430" w:name="_Toc6228060"/>
      <w:bookmarkStart w:id="2431" w:name="_Toc97018202"/>
      <w:r w:rsidRPr="00B16707">
        <w:rPr>
          <w:rStyle w:val="Heading3Char"/>
          <w:b/>
        </w:rPr>
        <w:t>2.8</w:t>
      </w:r>
      <w:r w:rsidRPr="00B16707">
        <w:rPr>
          <w:rStyle w:val="Heading3Char"/>
          <w:b/>
        </w:rPr>
        <w:tab/>
        <w:t>STANDARDS PROHIBITING CONFLICTS OF INTEREST</w:t>
      </w:r>
      <w:bookmarkEnd w:id="2424"/>
      <w:bookmarkEnd w:id="2425"/>
      <w:bookmarkEnd w:id="2426"/>
      <w:bookmarkEnd w:id="2427"/>
      <w:bookmarkEnd w:id="2428"/>
      <w:bookmarkEnd w:id="2429"/>
      <w:bookmarkEnd w:id="2430"/>
      <w:bookmarkEnd w:id="2431"/>
    </w:p>
    <w:p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rsidR="008334D5" w:rsidRPr="00851065" w:rsidRDefault="008334D5" w:rsidP="008334D5"/>
    <w:p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rsidR="008334D5" w:rsidRPr="00063E17" w:rsidRDefault="008334D5" w:rsidP="008334D5">
      <w:r w:rsidRPr="00063E17">
        <w:t xml:space="preserve"> </w:t>
      </w:r>
    </w:p>
    <w:p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8334D5" w:rsidRPr="00063E17" w:rsidRDefault="008334D5" w:rsidP="008334D5"/>
    <w:p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8334D5" w:rsidRPr="00063E17" w:rsidRDefault="008334D5" w:rsidP="008334D5"/>
    <w:p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8334D5" w:rsidRPr="00063E17" w:rsidRDefault="008334D5" w:rsidP="008334D5"/>
    <w:p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8334D5" w:rsidRPr="00063E17" w:rsidRDefault="008334D5" w:rsidP="008334D5">
      <w:r w:rsidRPr="00063E17">
        <w:t xml:space="preserve"> </w:t>
      </w:r>
    </w:p>
    <w:p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8334D5" w:rsidRPr="00955DFD" w:rsidRDefault="008334D5" w:rsidP="008334D5"/>
    <w:p w:rsidR="008334D5" w:rsidRPr="00B16707" w:rsidRDefault="008334D5" w:rsidP="00B16707">
      <w:pPr>
        <w:pStyle w:val="Heading2"/>
        <w:numPr>
          <w:ilvl w:val="0"/>
          <w:numId w:val="0"/>
        </w:numPr>
        <w:ind w:left="576" w:hanging="576"/>
        <w:rPr>
          <w:b w:val="0"/>
        </w:rPr>
      </w:pPr>
      <w:bookmarkStart w:id="2432" w:name="_Toc469579750"/>
      <w:bookmarkStart w:id="2433" w:name="_Toc469932234"/>
      <w:bookmarkStart w:id="2434" w:name="_Toc476315919"/>
      <w:bookmarkStart w:id="2435" w:name="_Toc476644267"/>
      <w:bookmarkStart w:id="2436" w:name="_Toc485039868"/>
      <w:bookmarkStart w:id="2437" w:name="_Toc485041284"/>
      <w:bookmarkStart w:id="2438" w:name="_Toc6228061"/>
      <w:bookmarkStart w:id="2439" w:name="_Toc97018203"/>
      <w:r w:rsidRPr="00B16707">
        <w:rPr>
          <w:rStyle w:val="Heading3Char"/>
          <w:b/>
        </w:rPr>
        <w:t>2.9</w:t>
      </w:r>
      <w:r w:rsidRPr="00B16707">
        <w:rPr>
          <w:rStyle w:val="Heading3Char"/>
          <w:b/>
        </w:rPr>
        <w:tab/>
        <w:t>NOTICE TO ALL CONTRACTORS SET-OFF FOR STATE TAX NOTICE</w:t>
      </w:r>
      <w:bookmarkEnd w:id="2432"/>
      <w:bookmarkEnd w:id="2433"/>
      <w:bookmarkEnd w:id="2434"/>
      <w:bookmarkEnd w:id="2435"/>
      <w:bookmarkEnd w:id="2436"/>
      <w:bookmarkEnd w:id="2437"/>
      <w:bookmarkEnd w:id="2438"/>
      <w:bookmarkEnd w:id="2439"/>
    </w:p>
    <w:p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8334D5" w:rsidRPr="007D420A" w:rsidRDefault="008334D5" w:rsidP="008334D5">
      <w:pPr>
        <w:rPr>
          <w:b/>
        </w:rPr>
      </w:pPr>
    </w:p>
    <w:p w:rsidR="008334D5" w:rsidRPr="00B16707" w:rsidRDefault="008334D5" w:rsidP="00B16707">
      <w:pPr>
        <w:pStyle w:val="Heading2"/>
        <w:numPr>
          <w:ilvl w:val="0"/>
          <w:numId w:val="0"/>
        </w:numPr>
        <w:ind w:left="576" w:hanging="576"/>
        <w:rPr>
          <w:rStyle w:val="Heading3Char"/>
          <w:b/>
        </w:rPr>
      </w:pPr>
      <w:bookmarkStart w:id="2440" w:name="_Toc469579751"/>
      <w:bookmarkStart w:id="2441" w:name="_Toc469932235"/>
      <w:bookmarkStart w:id="2442" w:name="_Toc476315920"/>
      <w:bookmarkStart w:id="2443" w:name="_Toc476644268"/>
      <w:bookmarkStart w:id="2444" w:name="_Toc485039869"/>
      <w:bookmarkStart w:id="2445" w:name="_Toc485041285"/>
      <w:bookmarkStart w:id="2446" w:name="_Toc6228062"/>
      <w:bookmarkStart w:id="2447" w:name="_Toc97018204"/>
      <w:r w:rsidRPr="00B16707">
        <w:rPr>
          <w:rStyle w:val="Heading3Char"/>
          <w:b/>
        </w:rPr>
        <w:t>2.10</w:t>
      </w:r>
      <w:r w:rsidRPr="00B16707">
        <w:rPr>
          <w:rStyle w:val="Heading3Char"/>
          <w:b/>
        </w:rPr>
        <w:tab/>
        <w:t>COMPLIANCE - LAWS</w:t>
      </w:r>
      <w:bookmarkEnd w:id="2440"/>
      <w:bookmarkEnd w:id="2441"/>
      <w:bookmarkEnd w:id="2442"/>
      <w:bookmarkEnd w:id="2443"/>
      <w:bookmarkEnd w:id="2444"/>
      <w:bookmarkEnd w:id="2445"/>
      <w:bookmarkEnd w:id="2446"/>
      <w:bookmarkEnd w:id="2447"/>
    </w:p>
    <w:p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rsidR="008334D5" w:rsidRPr="00851065" w:rsidRDefault="008334D5" w:rsidP="008334D5">
      <w:pPr>
        <w:rPr>
          <w:b/>
        </w:rPr>
      </w:pPr>
    </w:p>
    <w:p w:rsidR="008334D5" w:rsidRPr="00B16707" w:rsidRDefault="008334D5" w:rsidP="00B16707">
      <w:pPr>
        <w:pStyle w:val="Heading2"/>
        <w:numPr>
          <w:ilvl w:val="0"/>
          <w:numId w:val="0"/>
        </w:numPr>
        <w:ind w:left="576" w:hanging="576"/>
        <w:rPr>
          <w:b w:val="0"/>
        </w:rPr>
      </w:pPr>
      <w:bookmarkStart w:id="2448" w:name="_Toc469579752"/>
      <w:bookmarkStart w:id="2449" w:name="_Toc469932236"/>
      <w:bookmarkStart w:id="2450" w:name="_Toc476315921"/>
      <w:bookmarkStart w:id="2451" w:name="_Toc476644269"/>
      <w:bookmarkStart w:id="2452" w:name="_Toc485039870"/>
      <w:bookmarkStart w:id="2453" w:name="_Toc485041286"/>
      <w:bookmarkStart w:id="2454" w:name="_Toc6228063"/>
      <w:bookmarkStart w:id="2455" w:name="_Toc97018205"/>
      <w:r w:rsidRPr="00B16707">
        <w:rPr>
          <w:rStyle w:val="Heading3Char"/>
          <w:b/>
        </w:rPr>
        <w:t>2.11</w:t>
      </w:r>
      <w:r w:rsidRPr="00B16707">
        <w:rPr>
          <w:rStyle w:val="Heading3Char"/>
          <w:b/>
        </w:rPr>
        <w:tab/>
        <w:t>COMPLIANCE - STATE LAWS</w:t>
      </w:r>
      <w:bookmarkEnd w:id="2448"/>
      <w:bookmarkEnd w:id="2449"/>
      <w:bookmarkEnd w:id="2450"/>
      <w:bookmarkEnd w:id="2451"/>
      <w:bookmarkEnd w:id="2452"/>
      <w:bookmarkEnd w:id="2453"/>
      <w:bookmarkEnd w:id="2454"/>
      <w:bookmarkEnd w:id="2455"/>
    </w:p>
    <w:p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8334D5" w:rsidRDefault="008334D5" w:rsidP="008334D5">
      <w:pPr>
        <w:rPr>
          <w:rStyle w:val="Heading3Char"/>
        </w:rPr>
      </w:pPr>
    </w:p>
    <w:p w:rsidR="008334D5" w:rsidRPr="00B16707" w:rsidRDefault="00B16707" w:rsidP="00B16707">
      <w:pPr>
        <w:pStyle w:val="Heading2"/>
        <w:numPr>
          <w:ilvl w:val="0"/>
          <w:numId w:val="0"/>
        </w:numPr>
        <w:ind w:left="576" w:hanging="576"/>
        <w:rPr>
          <w:b w:val="0"/>
        </w:rPr>
      </w:pPr>
      <w:bookmarkStart w:id="2456" w:name="_Toc485039871"/>
      <w:bookmarkStart w:id="2457" w:name="_Toc485041287"/>
      <w:bookmarkStart w:id="2458" w:name="_Toc6228064"/>
      <w:bookmarkStart w:id="2459" w:name="_Toc97018206"/>
      <w:r w:rsidRPr="00B16707">
        <w:rPr>
          <w:rStyle w:val="Heading3Char"/>
          <w:b/>
        </w:rPr>
        <w:t>2.12</w:t>
      </w:r>
      <w:r w:rsidRPr="00B16707">
        <w:rPr>
          <w:rStyle w:val="Heading3Char"/>
          <w:b/>
        </w:rPr>
        <w:tab/>
        <w:t>WARRANTY OF NO SOLICITATION ON COMMISSION OR CONTINGENT FEE BASIS</w:t>
      </w:r>
      <w:bookmarkEnd w:id="2456"/>
      <w:bookmarkEnd w:id="2457"/>
      <w:bookmarkEnd w:id="2458"/>
      <w:bookmarkEnd w:id="2459"/>
    </w:p>
    <w:p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8334D5" w:rsidRPr="00C65B22" w:rsidRDefault="008334D5" w:rsidP="008334D5"/>
    <w:p w:rsidR="008334D5" w:rsidRPr="00784B37" w:rsidRDefault="008334D5" w:rsidP="00B16707">
      <w:pPr>
        <w:pStyle w:val="Heading2"/>
        <w:numPr>
          <w:ilvl w:val="0"/>
          <w:numId w:val="0"/>
        </w:numPr>
        <w:ind w:left="576" w:hanging="576"/>
        <w:rPr>
          <w:rFonts w:cs="Arial"/>
        </w:rPr>
      </w:pPr>
      <w:bookmarkStart w:id="2460" w:name="_Toc485039872"/>
      <w:bookmarkStart w:id="2461" w:name="_Toc485041288"/>
      <w:bookmarkStart w:id="2462" w:name="_Toc6228065"/>
      <w:bookmarkStart w:id="2463" w:name="_Toc97018207"/>
      <w:r w:rsidRPr="00B16707">
        <w:t>3.</w:t>
      </w:r>
      <w:r w:rsidRPr="00B16707">
        <w:tab/>
        <w:t>STATE LAW REQUIRING MANDATORY COMPLIANCE BY CONTRACTORS UNDER CIRCUMSTANCES SET FORTH IN LAW OR BASED ON THE TYPE OF CONTRACT</w:t>
      </w:r>
      <w:bookmarkEnd w:id="2460"/>
      <w:bookmarkEnd w:id="2461"/>
      <w:bookmarkEnd w:id="2462"/>
      <w:bookmarkEnd w:id="2463"/>
      <w:r w:rsidRPr="00784B37">
        <w:rPr>
          <w:rFonts w:cs="Arial"/>
        </w:rPr>
        <w:t xml:space="preserve"> </w:t>
      </w:r>
    </w:p>
    <w:p w:rsidR="008334D5" w:rsidRPr="00851065" w:rsidRDefault="008334D5" w:rsidP="008334D5">
      <w:pPr>
        <w:keepNext/>
        <w:rPr>
          <w:b/>
        </w:rPr>
      </w:pPr>
    </w:p>
    <w:p w:rsidR="008334D5" w:rsidRDefault="008334D5" w:rsidP="008334D5">
      <w:pPr>
        <w:pStyle w:val="Heading2"/>
        <w:numPr>
          <w:ilvl w:val="0"/>
          <w:numId w:val="0"/>
        </w:numPr>
        <w:ind w:left="576" w:hanging="576"/>
      </w:pPr>
      <w:bookmarkStart w:id="2464" w:name="_Toc485039873"/>
      <w:bookmarkStart w:id="2465" w:name="_Toc485041289"/>
      <w:bookmarkStart w:id="2466" w:name="_Toc6228066"/>
      <w:bookmarkStart w:id="2467" w:name="_Toc97018208"/>
      <w:r w:rsidRPr="001F6120">
        <w:t>3.1</w:t>
      </w:r>
      <w:r>
        <w:tab/>
      </w:r>
      <w:r w:rsidRPr="00784B37">
        <w:t>COMPLIANCE - CODES</w:t>
      </w:r>
      <w:bookmarkEnd w:id="2464"/>
      <w:bookmarkEnd w:id="2465"/>
      <w:bookmarkEnd w:id="2466"/>
      <w:bookmarkEnd w:id="2467"/>
    </w:p>
    <w:p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8334D5" w:rsidRPr="00851065"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2468" w:name="_Toc485039874"/>
      <w:bookmarkStart w:id="2469" w:name="_Toc485041290"/>
      <w:bookmarkStart w:id="2470" w:name="_Toc6228067"/>
      <w:bookmarkStart w:id="2471" w:name="_Toc97018209"/>
      <w:r w:rsidRPr="001F6120">
        <w:lastRenderedPageBreak/>
        <w:t>3.2</w:t>
      </w:r>
      <w:r>
        <w:tab/>
      </w:r>
      <w:r w:rsidRPr="001F6120">
        <w:t>PUBLIC</w:t>
      </w:r>
      <w:r w:rsidRPr="00784B37">
        <w:t xml:space="preserve"> WORKS CONTRACTOR REGISTRATION ACT</w:t>
      </w:r>
      <w:bookmarkEnd w:id="2468"/>
      <w:bookmarkEnd w:id="2469"/>
      <w:bookmarkEnd w:id="2470"/>
      <w:bookmarkEnd w:id="2471"/>
    </w:p>
    <w:p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8334D5" w:rsidRPr="00C65B22" w:rsidRDefault="008334D5" w:rsidP="008334D5">
      <w:pPr>
        <w:autoSpaceDE w:val="0"/>
        <w:autoSpaceDN w:val="0"/>
        <w:adjustRightInd w:val="0"/>
        <w:rPr>
          <w:b/>
          <w:color w:val="000000"/>
        </w:rPr>
      </w:pPr>
    </w:p>
    <w:p w:rsidR="008334D5" w:rsidRPr="00851065" w:rsidRDefault="008334D5" w:rsidP="008334D5">
      <w:pPr>
        <w:pStyle w:val="Heading2"/>
        <w:numPr>
          <w:ilvl w:val="0"/>
          <w:numId w:val="0"/>
        </w:numPr>
        <w:ind w:left="576" w:hanging="576"/>
      </w:pPr>
      <w:bookmarkStart w:id="2472" w:name="_Toc485039875"/>
      <w:bookmarkStart w:id="2473" w:name="_Toc485041291"/>
      <w:bookmarkStart w:id="2474" w:name="_Toc6228068"/>
      <w:bookmarkStart w:id="2475" w:name="_Toc97018210"/>
      <w:r w:rsidRPr="001F6120">
        <w:t>3.3</w:t>
      </w:r>
      <w:r>
        <w:tab/>
      </w:r>
      <w:r w:rsidRPr="00784B37">
        <w:t xml:space="preserve">PUBLIC WORKS CONTRACT - ADDITIONAL </w:t>
      </w:r>
      <w:r w:rsidRPr="00CD5CAF">
        <w:t>AFFIRMATIVE ACTION REQUIREMENTS</w:t>
      </w:r>
      <w:bookmarkEnd w:id="2472"/>
      <w:bookmarkEnd w:id="2473"/>
      <w:bookmarkEnd w:id="2474"/>
      <w:bookmarkEnd w:id="2475"/>
    </w:p>
    <w:p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334D5" w:rsidRDefault="008334D5" w:rsidP="008334D5">
      <w:pPr>
        <w:autoSpaceDE w:val="0"/>
        <w:autoSpaceDN w:val="0"/>
        <w:adjustRightInd w:val="0"/>
        <w:rPr>
          <w:color w:val="000000"/>
          <w:u w:val="single"/>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8334D5" w:rsidRPr="00FD0D94" w:rsidRDefault="008334D5" w:rsidP="008334D5">
      <w:pPr>
        <w:pStyle w:val="ListParagraph"/>
        <w:ind w:hanging="360"/>
        <w:rPr>
          <w:rFonts w:eastAsia="Calibri" w:cs="Arial"/>
          <w:iCs/>
          <w:szCs w:val="22"/>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8334D5" w:rsidRPr="00895D16" w:rsidRDefault="008334D5" w:rsidP="008334D5">
      <w:pPr>
        <w:ind w:left="720" w:hanging="360"/>
        <w:contextualSpacing/>
        <w:rPr>
          <w:rFonts w:eastAsia="Calibri" w:cs="Arial"/>
          <w:iCs/>
          <w:szCs w:val="22"/>
        </w:rPr>
      </w:pPr>
    </w:p>
    <w:p w:rsidR="008334D5" w:rsidRDefault="008334D5" w:rsidP="00184AE3">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8334D5" w:rsidRPr="00895D16" w:rsidRDefault="008334D5" w:rsidP="008334D5">
      <w:pPr>
        <w:ind w:left="720" w:hanging="360"/>
        <w:contextualSpacing/>
        <w:rPr>
          <w:rFonts w:eastAsia="Calibri" w:cs="Arial"/>
          <w:iCs/>
          <w:szCs w:val="22"/>
        </w:rPr>
      </w:pPr>
    </w:p>
    <w:p w:rsidR="008334D5" w:rsidRPr="00FD0D94" w:rsidRDefault="008334D5" w:rsidP="00184AE3">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8334D5" w:rsidRPr="00FD0D94" w:rsidRDefault="008334D5" w:rsidP="008334D5">
      <w:pPr>
        <w:pStyle w:val="ListParagraph"/>
        <w:tabs>
          <w:tab w:val="left" w:pos="1080"/>
        </w:tabs>
        <w:autoSpaceDE w:val="0"/>
        <w:autoSpaceDN w:val="0"/>
        <w:adjustRightInd w:val="0"/>
        <w:rPr>
          <w:rFonts w:cs="Arial"/>
          <w:u w:val="single"/>
        </w:rPr>
      </w:pPr>
    </w:p>
    <w:p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rsidR="008334D5" w:rsidRPr="00C65B22" w:rsidRDefault="008334D5" w:rsidP="008334D5">
      <w:pPr>
        <w:autoSpaceDE w:val="0"/>
        <w:autoSpaceDN w:val="0"/>
        <w:adjustRightInd w:val="0"/>
        <w:rPr>
          <w:color w:val="000000"/>
        </w:rPr>
      </w:pPr>
    </w:p>
    <w:p w:rsidR="008334D5" w:rsidRDefault="008334D5" w:rsidP="00184AE3">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334D5" w:rsidRDefault="008334D5" w:rsidP="008334D5">
      <w:pPr>
        <w:pStyle w:val="ListParagraph"/>
        <w:autoSpaceDE w:val="0"/>
        <w:autoSpaceDN w:val="0"/>
        <w:adjustRightInd w:val="0"/>
        <w:ind w:left="360"/>
        <w:rPr>
          <w:color w:val="000000"/>
        </w:rPr>
      </w:pPr>
    </w:p>
    <w:p w:rsidR="008334D5"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8334D5" w:rsidRPr="005F21B4" w:rsidRDefault="008334D5" w:rsidP="008334D5">
      <w:pPr>
        <w:pStyle w:val="ListParagraph"/>
        <w:rPr>
          <w:color w:val="000000"/>
        </w:rPr>
      </w:pPr>
    </w:p>
    <w:p w:rsidR="008334D5" w:rsidRPr="005F21B4" w:rsidRDefault="008334D5" w:rsidP="00184AE3">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rsidR="008334D5" w:rsidRPr="00955DFD" w:rsidRDefault="008334D5" w:rsidP="008334D5">
      <w:pPr>
        <w:autoSpaceDE w:val="0"/>
        <w:autoSpaceDN w:val="0"/>
        <w:adjustRightInd w:val="0"/>
        <w:ind w:left="72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rsidR="008334D5" w:rsidRDefault="008334D5" w:rsidP="008334D5">
      <w:pPr>
        <w:pStyle w:val="ListParagraph"/>
        <w:autoSpaceDE w:val="0"/>
        <w:autoSpaceDN w:val="0"/>
        <w:adjustRightInd w:val="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8334D5" w:rsidRPr="00895D16" w:rsidRDefault="008334D5" w:rsidP="008334D5">
      <w:pPr>
        <w:autoSpaceDE w:val="0"/>
        <w:autoSpaceDN w:val="0"/>
        <w:adjustRightInd w:val="0"/>
        <w:ind w:left="720"/>
        <w:rPr>
          <w:color w:val="000000"/>
        </w:rPr>
      </w:pPr>
    </w:p>
    <w:p w:rsidR="008334D5" w:rsidRDefault="008334D5" w:rsidP="00184AE3">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8334D5" w:rsidRPr="00895D16" w:rsidRDefault="008334D5" w:rsidP="008334D5">
      <w:pPr>
        <w:autoSpaceDE w:val="0"/>
        <w:autoSpaceDN w:val="0"/>
        <w:adjustRightInd w:val="0"/>
        <w:ind w:left="720"/>
        <w:rPr>
          <w:color w:val="000000"/>
        </w:rPr>
      </w:pPr>
      <w:r w:rsidRPr="00895D16">
        <w:rPr>
          <w:color w:val="000000"/>
        </w:rPr>
        <w:t xml:space="preserve"> </w:t>
      </w:r>
    </w:p>
    <w:p w:rsidR="008334D5" w:rsidRPr="00895D16" w:rsidRDefault="008334D5" w:rsidP="00184AE3">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8334D5" w:rsidRPr="00955DFD"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2476" w:name="_Toc485039876"/>
      <w:bookmarkStart w:id="2477" w:name="_Toc485041292"/>
      <w:bookmarkStart w:id="2478" w:name="_Toc6228069"/>
      <w:bookmarkStart w:id="2479" w:name="_Toc97018211"/>
      <w:r w:rsidRPr="001F6120">
        <w:t>3.4</w:t>
      </w:r>
      <w:r>
        <w:tab/>
      </w:r>
      <w:r w:rsidRPr="00784B37">
        <w:t>BUILDING SERVICE</w:t>
      </w:r>
      <w:bookmarkEnd w:id="2476"/>
      <w:bookmarkEnd w:id="2477"/>
      <w:bookmarkEnd w:id="2478"/>
      <w:bookmarkEnd w:id="2479"/>
    </w:p>
    <w:p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480" w:name="_Toc485039877"/>
      <w:bookmarkStart w:id="2481" w:name="_Toc485041293"/>
      <w:bookmarkStart w:id="2482" w:name="_Toc6228070"/>
      <w:bookmarkStart w:id="2483" w:name="_Toc97018212"/>
      <w:r w:rsidRPr="00DD3D5A">
        <w:t>3.5</w:t>
      </w:r>
      <w:r>
        <w:tab/>
      </w:r>
      <w:r w:rsidRPr="00784B37">
        <w:t xml:space="preserve">THE WORKER </w:t>
      </w:r>
      <w:r>
        <w:t>AND COMMUNITY RIGHT TO KNOW ACT</w:t>
      </w:r>
      <w:bookmarkEnd w:id="2480"/>
      <w:bookmarkEnd w:id="2481"/>
      <w:bookmarkEnd w:id="2482"/>
      <w:bookmarkEnd w:id="2483"/>
    </w:p>
    <w:p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484" w:name="_Toc485039878"/>
      <w:bookmarkStart w:id="2485" w:name="_Toc485041294"/>
      <w:bookmarkStart w:id="2486" w:name="_Toc6228071"/>
      <w:bookmarkStart w:id="2487" w:name="_Toc97018213"/>
      <w:r w:rsidRPr="00DD3D5A">
        <w:t>3.6</w:t>
      </w:r>
      <w:r>
        <w:tab/>
      </w:r>
      <w:r w:rsidRPr="00784B37">
        <w:t>SERVICE PERFORMANCE WITHIN U.S.</w:t>
      </w:r>
      <w:bookmarkEnd w:id="2484"/>
      <w:bookmarkEnd w:id="2485"/>
      <w:bookmarkEnd w:id="2486"/>
      <w:bookmarkEnd w:id="2487"/>
    </w:p>
    <w:p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Default="008334D5" w:rsidP="008334D5">
      <w:pPr>
        <w:autoSpaceDE w:val="0"/>
        <w:autoSpaceDN w:val="0"/>
        <w:adjustRightInd w:val="0"/>
        <w:rPr>
          <w:b/>
          <w:color w:val="000000"/>
        </w:rPr>
      </w:pP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488" w:name="_Toc485039879"/>
      <w:bookmarkStart w:id="2489" w:name="_Toc485041295"/>
      <w:bookmarkStart w:id="2490" w:name="_Toc6228072"/>
      <w:bookmarkStart w:id="2491" w:name="_Toc97018214"/>
      <w:r w:rsidRPr="00DD3D5A">
        <w:t>3.7</w:t>
      </w:r>
      <w:r w:rsidRPr="00DD3D5A">
        <w:tab/>
      </w:r>
      <w:r w:rsidRPr="00784B37">
        <w:t>BUY AMERICAN</w:t>
      </w:r>
      <w:bookmarkEnd w:id="2488"/>
      <w:bookmarkEnd w:id="2489"/>
      <w:bookmarkEnd w:id="2490"/>
      <w:bookmarkEnd w:id="2491"/>
    </w:p>
    <w:p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rsidR="008334D5" w:rsidRDefault="008334D5" w:rsidP="008334D5">
      <w:pPr>
        <w:autoSpaceDE w:val="0"/>
        <w:autoSpaceDN w:val="0"/>
        <w:adjustRightInd w:val="0"/>
        <w:rPr>
          <w:b/>
          <w:color w:val="000000"/>
        </w:rPr>
      </w:pPr>
    </w:p>
    <w:p w:rsidR="00E6630C" w:rsidRPr="003069AD" w:rsidRDefault="008334D5" w:rsidP="006F3D97">
      <w:pPr>
        <w:pStyle w:val="Heading2"/>
        <w:numPr>
          <w:ilvl w:val="0"/>
          <w:numId w:val="0"/>
        </w:numPr>
        <w:ind w:left="576" w:hanging="576"/>
      </w:pPr>
      <w:bookmarkStart w:id="2492" w:name="_Toc97018215"/>
      <w:r w:rsidRPr="00FC2945">
        <w:t>3.8</w:t>
      </w:r>
      <w:r w:rsidRPr="00FC2945">
        <w:tab/>
      </w:r>
      <w:r w:rsidR="00E6630C" w:rsidRPr="003069AD">
        <w:t>DOMESTIC MATERIALS</w:t>
      </w:r>
      <w:bookmarkEnd w:id="2492"/>
    </w:p>
    <w:p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rsidR="00E6630C" w:rsidRDefault="00E6630C" w:rsidP="008334D5">
      <w:pPr>
        <w:rPr>
          <w:rFonts w:ascii="Arial Narrow" w:hAnsi="Arial Narrow"/>
          <w:b/>
          <w:u w:val="single"/>
        </w:rPr>
      </w:pPr>
    </w:p>
    <w:p w:rsidR="008334D5" w:rsidRPr="00FC2945" w:rsidRDefault="00E6630C" w:rsidP="006F3D97">
      <w:pPr>
        <w:pStyle w:val="Heading2"/>
        <w:numPr>
          <w:ilvl w:val="0"/>
          <w:numId w:val="0"/>
        </w:numPr>
        <w:ind w:left="576" w:hanging="576"/>
        <w:rPr>
          <w:color w:val="000000"/>
        </w:rPr>
      </w:pPr>
      <w:bookmarkStart w:id="2493" w:name="_Toc97018216"/>
      <w:r>
        <w:t>3.9</w:t>
      </w:r>
      <w:r>
        <w:tab/>
      </w:r>
      <w:r w:rsidR="008334D5" w:rsidRPr="00FC2945">
        <w:t>DIANE B. ALLEN EQUAL PAY ACT</w:t>
      </w:r>
      <w:bookmarkEnd w:id="2493"/>
    </w:p>
    <w:p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1">
        <w:r w:rsidRPr="00922792">
          <w:rPr>
            <w:rFonts w:cs="Arial"/>
            <w:color w:val="0000FF"/>
            <w:sz w:val="22"/>
            <w:szCs w:val="22"/>
            <w:u w:val="single" w:color="0000FF"/>
          </w:rPr>
          <w:t>https://nj.gov/labor/equalpay/equalpay.html</w:t>
        </w:r>
      </w:hyperlink>
      <w:r w:rsidRPr="00922792">
        <w:rPr>
          <w:rFonts w:cs="Arial"/>
          <w:sz w:val="22"/>
          <w:szCs w:val="22"/>
        </w:rPr>
        <w:t>.</w:t>
      </w:r>
    </w:p>
    <w:p w:rsidR="008334D5" w:rsidRDefault="008334D5" w:rsidP="008334D5">
      <w:pPr>
        <w:autoSpaceDE w:val="0"/>
        <w:autoSpaceDN w:val="0"/>
        <w:adjustRightInd w:val="0"/>
        <w:rPr>
          <w:b/>
          <w:color w:val="000000"/>
        </w:rPr>
      </w:pPr>
    </w:p>
    <w:p w:rsidR="006F3D97" w:rsidRPr="002C1FE6" w:rsidRDefault="006F3D97" w:rsidP="006F3D97">
      <w:pPr>
        <w:pStyle w:val="Heading2"/>
        <w:numPr>
          <w:ilvl w:val="0"/>
          <w:numId w:val="0"/>
        </w:numPr>
        <w:ind w:left="576" w:hanging="576"/>
      </w:pPr>
      <w:bookmarkStart w:id="2494" w:name="_Toc97018217"/>
      <w:r w:rsidRPr="002C1FE6">
        <w:t>3.10</w:t>
      </w:r>
      <w:r w:rsidRPr="002C1FE6">
        <w:tab/>
        <w:t>EMPLOYEE MISCLASSIFICATION</w:t>
      </w:r>
      <w:bookmarkEnd w:id="2494"/>
    </w:p>
    <w:p w:rsidR="006F3D97" w:rsidRDefault="006F3D97" w:rsidP="006F3D97">
      <w:pPr>
        <w:rPr>
          <w:rFonts w:cs="Arial"/>
        </w:rPr>
      </w:pPr>
      <w:r w:rsidRPr="00D26660">
        <w:rPr>
          <w:rFonts w:cs="Arial"/>
        </w:rPr>
        <w:t xml:space="preserve">In accordance with </w:t>
      </w:r>
      <w:hyperlink r:id="rId62" w:history="1">
        <w:r w:rsidRPr="00D26660">
          <w:rPr>
            <w:rStyle w:val="Hyperlink"/>
            <w:rFonts w:cs="Arial"/>
          </w:rPr>
          <w:t>Governor Murphy’s Executive Order #25</w:t>
        </w:r>
      </w:hyperlink>
      <w:r w:rsidRPr="00D26660">
        <w:rPr>
          <w:rFonts w:cs="Arial"/>
        </w:rPr>
        <w:t xml:space="preserve"> and the </w:t>
      </w:r>
      <w:hyperlink r:id="rId63"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rsidR="006F3D97" w:rsidRPr="00D26660" w:rsidRDefault="006F3D97" w:rsidP="006F3D97">
      <w:pPr>
        <w:rPr>
          <w:rFonts w:cs="Arial"/>
        </w:rPr>
      </w:pPr>
    </w:p>
    <w:p w:rsidR="006F3D97" w:rsidRPr="00D26660" w:rsidRDefault="006F3D97" w:rsidP="006F3D97">
      <w:pPr>
        <w:numPr>
          <w:ilvl w:val="0"/>
          <w:numId w:val="111"/>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rsidR="006F3D97" w:rsidRPr="00D26660" w:rsidRDefault="006F3D97" w:rsidP="006F3D97">
      <w:pPr>
        <w:numPr>
          <w:ilvl w:val="0"/>
          <w:numId w:val="111"/>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rsidR="006F3D97" w:rsidRPr="00D26660" w:rsidRDefault="006F3D97" w:rsidP="006F3D97">
      <w:pPr>
        <w:numPr>
          <w:ilvl w:val="0"/>
          <w:numId w:val="111"/>
        </w:numPr>
        <w:contextualSpacing/>
        <w:rPr>
          <w:rFonts w:cs="Arial"/>
        </w:rPr>
      </w:pPr>
      <w:r w:rsidRPr="00D26660">
        <w:rPr>
          <w:rFonts w:cs="Arial"/>
        </w:rPr>
        <w:t>Such individual is customarily engaged in an independently established trade, occupation, profession or business.</w:t>
      </w:r>
    </w:p>
    <w:p w:rsidR="006F3D97" w:rsidRPr="00DA7082" w:rsidRDefault="006F3D97" w:rsidP="006F3D97">
      <w:pPr>
        <w:rPr>
          <w:rFonts w:cs="Arial"/>
        </w:rPr>
      </w:pPr>
    </w:p>
    <w:p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rsidR="006F3D97" w:rsidRDefault="006F3D97" w:rsidP="008334D5">
      <w:pPr>
        <w:autoSpaceDE w:val="0"/>
        <w:autoSpaceDN w:val="0"/>
        <w:adjustRightInd w:val="0"/>
        <w:rPr>
          <w:b/>
          <w:color w:val="000000"/>
        </w:rPr>
      </w:pPr>
    </w:p>
    <w:p w:rsidR="006D066E" w:rsidRPr="00943C43" w:rsidRDefault="006D066E" w:rsidP="006D066E">
      <w:pPr>
        <w:pStyle w:val="Heading2"/>
        <w:numPr>
          <w:ilvl w:val="0"/>
          <w:numId w:val="0"/>
        </w:numPr>
        <w:ind w:left="576" w:hanging="576"/>
      </w:pPr>
      <w:bookmarkStart w:id="2495" w:name="_Toc89248703"/>
      <w:bookmarkStart w:id="2496" w:name="_Toc97018218"/>
      <w:r w:rsidRPr="00943C43">
        <w:t>3.11</w:t>
      </w:r>
      <w:r w:rsidRPr="00943C43">
        <w:tab/>
        <w:t>EXECUTIVE ORDER NO. 271 (MURPHY)</w:t>
      </w:r>
      <w:bookmarkEnd w:id="2495"/>
      <w:bookmarkEnd w:id="2496"/>
    </w:p>
    <w:p w:rsidR="006D066E" w:rsidRPr="00943C43" w:rsidRDefault="006D066E" w:rsidP="006D066E">
      <w:pPr>
        <w:adjustRightInd w:val="0"/>
      </w:pPr>
      <w:r w:rsidRPr="00943C43">
        <w:t xml:space="preserve">Pursuant to </w:t>
      </w:r>
      <w:hyperlink r:id="rId64" w:history="1">
        <w:r w:rsidRPr="00943C43">
          <w:rPr>
            <w:rStyle w:val="Hyperlink"/>
          </w:rPr>
          <w:t>Governor Murphy’s Executive Order No. 271</w:t>
        </w:r>
      </w:hyperlink>
      <w:r w:rsidRPr="00943C43">
        <w:t xml:space="preserve"> (EO 271) which was signed and went into effect on October 20, 2021, a covered contractor must certify that it has a policy in place: </w:t>
      </w:r>
    </w:p>
    <w:p w:rsidR="006D066E" w:rsidRPr="00943C43" w:rsidRDefault="006D066E" w:rsidP="006D066E">
      <w:pPr>
        <w:pStyle w:val="ListParagraph"/>
        <w:adjustRightInd w:val="0"/>
        <w:ind w:left="1440"/>
      </w:pPr>
      <w:r w:rsidRPr="00943C43">
        <w:t>(1)</w:t>
      </w:r>
      <w:r w:rsidRPr="00943C43">
        <w:tab/>
        <w:t xml:space="preserve">that requires all covered workers to provide adequate proof, in accordance with EO 271, to the covered contractor that the covered worker has been fully vaccinated; or </w:t>
      </w:r>
    </w:p>
    <w:p w:rsidR="006D066E" w:rsidRPr="00943C43" w:rsidRDefault="006D066E" w:rsidP="006D066E">
      <w:pPr>
        <w:pStyle w:val="ListParagraph"/>
        <w:adjustRightInd w:val="0"/>
        <w:ind w:left="1440"/>
      </w:pPr>
      <w:r w:rsidRPr="00943C43">
        <w:t>(2)</w:t>
      </w:r>
      <w:r w:rsidRPr="00943C43">
        <w:tab/>
        <w:t xml:space="preserve">that requires that unvaccinated covered workers submit to COVID-19 screening testing at minimum one to two times weekly until such time as the covered worker is fully vaccinated; and </w:t>
      </w:r>
    </w:p>
    <w:p w:rsidR="006D066E" w:rsidRPr="00943C43" w:rsidRDefault="006D066E" w:rsidP="006D066E">
      <w:pPr>
        <w:pStyle w:val="ListParagraph"/>
        <w:adjustRightInd w:val="0"/>
        <w:ind w:left="1440"/>
      </w:pPr>
      <w:r w:rsidRPr="00943C43">
        <w:t>(3)</w:t>
      </w:r>
      <w:r w:rsidRPr="00943C43">
        <w:tab/>
        <w:t>that the covered contractor has a policy for tracking COVID-19 screening test results as required by EO 271 and must report the results to local public health departments.</w:t>
      </w:r>
    </w:p>
    <w:p w:rsidR="006D066E" w:rsidRPr="00943C43" w:rsidRDefault="006D066E" w:rsidP="006D066E">
      <w:pPr>
        <w:pStyle w:val="ListParagraph"/>
        <w:adjustRightInd w:val="0"/>
      </w:pPr>
    </w:p>
    <w:p w:rsidR="006D066E" w:rsidRPr="00943C43" w:rsidRDefault="006D066E" w:rsidP="006D066E">
      <w:pPr>
        <w:adjustRightInd w:val="0"/>
      </w:pPr>
      <w:r w:rsidRPr="00943C43">
        <w:t xml:space="preserve">The requirements of EO 271 apply to all covered contractors and subcontractors, at any tier, providing services, construction, demolition, remediation, removal of hazardous substances, </w:t>
      </w:r>
      <w:r w:rsidRPr="00943C43">
        <w:lastRenderedPageBreak/>
        <w:t>alteration, custom fabrication, repair work, or maintenance work, or a leasehold interest in real property through which covered workers have access to State property.</w:t>
      </w:r>
    </w:p>
    <w:p w:rsidR="006D066E" w:rsidRDefault="006D066E" w:rsidP="006D066E">
      <w:pPr>
        <w:adjustRightInd w:val="0"/>
      </w:pPr>
    </w:p>
    <w:p w:rsidR="006D066E" w:rsidRPr="00943C43" w:rsidRDefault="006D066E" w:rsidP="006D066E">
      <w:pPr>
        <w:adjustRightInd w:val="0"/>
      </w:pPr>
      <w:r w:rsidRPr="00943C43">
        <w:t>These requirements shall automatically expire when EO 271 is rescinded.</w:t>
      </w:r>
    </w:p>
    <w:p w:rsidR="006D066E" w:rsidRPr="00C65B22" w:rsidRDefault="006D066E" w:rsidP="008334D5">
      <w:pPr>
        <w:autoSpaceDE w:val="0"/>
        <w:autoSpaceDN w:val="0"/>
        <w:adjustRightInd w:val="0"/>
        <w:rPr>
          <w:b/>
          <w:color w:val="000000"/>
        </w:rPr>
      </w:pPr>
    </w:p>
    <w:p w:rsidR="008334D5" w:rsidRPr="00DD3D5A" w:rsidRDefault="008334D5" w:rsidP="008334D5">
      <w:pPr>
        <w:pStyle w:val="Heading2"/>
        <w:numPr>
          <w:ilvl w:val="0"/>
          <w:numId w:val="0"/>
        </w:numPr>
        <w:ind w:left="576" w:hanging="576"/>
      </w:pPr>
      <w:bookmarkStart w:id="2497" w:name="_Toc485039880"/>
      <w:bookmarkStart w:id="2498" w:name="_Toc485041296"/>
      <w:bookmarkStart w:id="2499" w:name="_Toc6228073"/>
      <w:bookmarkStart w:id="2500" w:name="_Toc97018219"/>
      <w:r w:rsidRPr="00DD3D5A">
        <w:t>4.</w:t>
      </w:r>
      <w:r w:rsidRPr="00DD3D5A">
        <w:tab/>
        <w:t>INDEMNIFICATION AND INSURANCE</w:t>
      </w:r>
      <w:bookmarkEnd w:id="2497"/>
      <w:bookmarkEnd w:id="2498"/>
      <w:bookmarkEnd w:id="2499"/>
      <w:bookmarkEnd w:id="2500"/>
      <w:r w:rsidRPr="00DD3D5A">
        <w:t xml:space="preserve"> </w:t>
      </w:r>
    </w:p>
    <w:p w:rsidR="008334D5" w:rsidRPr="00851065" w:rsidRDefault="008334D5" w:rsidP="008334D5">
      <w:pPr>
        <w:keepNext/>
        <w:autoSpaceDE w:val="0"/>
        <w:autoSpaceDN w:val="0"/>
        <w:adjustRightInd w:val="0"/>
        <w:rPr>
          <w:b/>
          <w:color w:val="000000"/>
        </w:rPr>
      </w:pPr>
    </w:p>
    <w:p w:rsidR="008334D5" w:rsidRDefault="008334D5" w:rsidP="008334D5">
      <w:pPr>
        <w:pStyle w:val="Heading2"/>
        <w:numPr>
          <w:ilvl w:val="0"/>
          <w:numId w:val="0"/>
        </w:numPr>
      </w:pPr>
      <w:bookmarkStart w:id="2501" w:name="_Toc485039881"/>
      <w:bookmarkStart w:id="2502" w:name="_Toc485041297"/>
      <w:bookmarkStart w:id="2503" w:name="_Toc6228074"/>
      <w:bookmarkStart w:id="2504" w:name="_Toc97018220"/>
      <w:r w:rsidRPr="00DD3D5A">
        <w:t>4.1</w:t>
      </w:r>
      <w:r>
        <w:tab/>
      </w:r>
      <w:r w:rsidRPr="00784B37">
        <w:t>INDEMNIFICATION</w:t>
      </w:r>
      <w:bookmarkEnd w:id="2501"/>
      <w:bookmarkEnd w:id="2502"/>
      <w:bookmarkEnd w:id="2503"/>
      <w:bookmarkEnd w:id="2504"/>
    </w:p>
    <w:p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8334D5" w:rsidRPr="00851065" w:rsidRDefault="008334D5" w:rsidP="008334D5">
      <w:pPr>
        <w:keepNext/>
        <w:autoSpaceDE w:val="0"/>
        <w:autoSpaceDN w:val="0"/>
        <w:adjustRightInd w:val="0"/>
        <w:rPr>
          <w:color w:val="000000"/>
        </w:rPr>
      </w:pPr>
    </w:p>
    <w:p w:rsidR="008334D5" w:rsidRDefault="008334D5" w:rsidP="00184AE3">
      <w:pPr>
        <w:pStyle w:val="ListParagraph"/>
        <w:keepNext/>
        <w:numPr>
          <w:ilvl w:val="3"/>
          <w:numId w:val="34"/>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008334D5" w:rsidRPr="00895D16" w:rsidRDefault="008334D5" w:rsidP="008334D5">
      <w:pPr>
        <w:pStyle w:val="ListParagraph"/>
        <w:autoSpaceDE w:val="0"/>
        <w:autoSpaceDN w:val="0"/>
        <w:adjustRightInd w:val="0"/>
        <w:rPr>
          <w:color w:val="000000"/>
        </w:rPr>
      </w:pPr>
    </w:p>
    <w:p w:rsidR="008334D5" w:rsidRDefault="008334D5" w:rsidP="00184AE3">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8334D5" w:rsidRPr="00895D16" w:rsidRDefault="008334D5" w:rsidP="008334D5">
      <w:pPr>
        <w:autoSpaceDE w:val="0"/>
        <w:autoSpaceDN w:val="0"/>
        <w:adjustRightInd w:val="0"/>
        <w:ind w:left="720"/>
        <w:rPr>
          <w:color w:val="000000"/>
        </w:rPr>
      </w:pPr>
    </w:p>
    <w:p w:rsidR="008334D5" w:rsidRPr="00895D16" w:rsidRDefault="008334D5" w:rsidP="00184AE3">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05" w:name="_Toc485039882"/>
      <w:bookmarkStart w:id="2506" w:name="_Toc485041298"/>
      <w:bookmarkStart w:id="2507" w:name="_Toc6228075"/>
      <w:bookmarkStart w:id="2508" w:name="_Toc97018221"/>
      <w:r w:rsidRPr="00DD3D5A">
        <w:t>4.2</w:t>
      </w:r>
      <w:r>
        <w:tab/>
      </w:r>
      <w:r w:rsidRPr="00784B37">
        <w:t>INSURANCE</w:t>
      </w:r>
      <w:bookmarkEnd w:id="2505"/>
      <w:bookmarkEnd w:id="2506"/>
      <w:bookmarkEnd w:id="2507"/>
      <w:bookmarkEnd w:id="2508"/>
    </w:p>
    <w:p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8334D5" w:rsidRPr="00851065" w:rsidRDefault="00F04C85" w:rsidP="008334D5">
      <w:pPr>
        <w:autoSpaceDE w:val="0"/>
        <w:autoSpaceDN w:val="0"/>
        <w:adjustRightInd w:val="0"/>
        <w:jc w:val="center"/>
        <w:rPr>
          <w:color w:val="000000"/>
        </w:rPr>
      </w:pPr>
      <w:hyperlink r:id="rId65" w:history="1">
        <w:r w:rsidR="008334D5" w:rsidRPr="00851065">
          <w:rPr>
            <w:rStyle w:val="Hyperlink"/>
          </w:rPr>
          <w:t>ccau.certificate@treas.nj.gov</w:t>
        </w:r>
      </w:hyperlink>
    </w:p>
    <w:p w:rsidR="008334D5" w:rsidRPr="00851065" w:rsidRDefault="008334D5" w:rsidP="008334D5">
      <w:pPr>
        <w:autoSpaceDE w:val="0"/>
        <w:autoSpaceDN w:val="0"/>
        <w:adjustRightInd w:val="0"/>
        <w:jc w:val="center"/>
        <w:rPr>
          <w:color w:val="000000"/>
        </w:rPr>
      </w:pPr>
    </w:p>
    <w:p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rsidR="008334D5" w:rsidRPr="00C65B22" w:rsidRDefault="008334D5" w:rsidP="008334D5">
      <w:pPr>
        <w:keepNext/>
        <w:autoSpaceDE w:val="0"/>
        <w:autoSpaceDN w:val="0"/>
        <w:adjustRightInd w:val="0"/>
        <w:rPr>
          <w:color w:val="000000"/>
        </w:rPr>
      </w:pPr>
    </w:p>
    <w:p w:rsidR="008334D5" w:rsidRDefault="008334D5" w:rsidP="00184AE3">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w:t>
      </w:r>
      <w:r w:rsidRPr="00895D16">
        <w:rPr>
          <w:color w:val="000000"/>
        </w:rPr>
        <w:lastRenderedPageBreak/>
        <w:t>currently in use in the State of New Jersey, which shall not be circumscribed by any endorsement l</w:t>
      </w:r>
      <w:r>
        <w:rPr>
          <w:color w:val="000000"/>
        </w:rPr>
        <w:t>imiting the breadth of coverage;</w:t>
      </w:r>
      <w:r w:rsidRPr="00895D16">
        <w:rPr>
          <w:color w:val="000000"/>
        </w:rPr>
        <w:t xml:space="preserve"> </w:t>
      </w:r>
    </w:p>
    <w:p w:rsidR="008334D5" w:rsidRPr="00895D16" w:rsidRDefault="008334D5" w:rsidP="008334D5">
      <w:pPr>
        <w:pStyle w:val="ListParagraph"/>
        <w:autoSpaceDE w:val="0"/>
        <w:autoSpaceDN w:val="0"/>
        <w:adjustRightInd w:val="0"/>
        <w:rPr>
          <w:color w:val="000000"/>
        </w:rPr>
      </w:pPr>
    </w:p>
    <w:p w:rsidR="008334D5" w:rsidRDefault="008334D5" w:rsidP="00184AE3">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8334D5" w:rsidRPr="00895D16" w:rsidRDefault="008334D5" w:rsidP="008334D5">
      <w:pPr>
        <w:autoSpaceDE w:val="0"/>
        <w:autoSpaceDN w:val="0"/>
        <w:adjustRightInd w:val="0"/>
        <w:ind w:left="720" w:firstLine="60"/>
        <w:rPr>
          <w:color w:val="000000"/>
        </w:rPr>
      </w:pPr>
    </w:p>
    <w:p w:rsidR="008334D5" w:rsidRPr="00895D16" w:rsidRDefault="008334D5" w:rsidP="00184AE3">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8334D5" w:rsidRPr="00955DFD" w:rsidRDefault="008334D5" w:rsidP="008334D5">
      <w:pPr>
        <w:autoSpaceDE w:val="0"/>
        <w:autoSpaceDN w:val="0"/>
        <w:adjustRightInd w:val="0"/>
        <w:ind w:left="720"/>
        <w:rPr>
          <w:color w:val="000000"/>
        </w:rPr>
      </w:pP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8334D5" w:rsidRPr="00CA76B1" w:rsidRDefault="008334D5" w:rsidP="00184AE3">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8334D5" w:rsidRPr="00955DFD" w:rsidRDefault="008334D5" w:rsidP="008334D5">
      <w:pPr>
        <w:autoSpaceDE w:val="0"/>
        <w:autoSpaceDN w:val="0"/>
        <w:adjustRightInd w:val="0"/>
        <w:ind w:left="720"/>
        <w:rPr>
          <w:color w:val="000000"/>
        </w:rPr>
      </w:pPr>
    </w:p>
    <w:p w:rsidR="008334D5" w:rsidRDefault="008334D5" w:rsidP="00184AE3">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8334D5" w:rsidRPr="00895D16" w:rsidRDefault="008334D5" w:rsidP="008334D5">
      <w:pPr>
        <w:pStyle w:val="ListParagraph"/>
        <w:autoSpaceDE w:val="0"/>
        <w:autoSpaceDN w:val="0"/>
        <w:adjustRightInd w:val="0"/>
        <w:ind w:left="1440"/>
        <w:rPr>
          <w:color w:val="000000"/>
        </w:rPr>
      </w:pPr>
    </w:p>
    <w:p w:rsidR="008334D5" w:rsidRPr="00895D16" w:rsidRDefault="008334D5" w:rsidP="00184AE3">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8334D5" w:rsidRPr="00955DFD" w:rsidRDefault="008334D5" w:rsidP="008334D5">
      <w:pPr>
        <w:autoSpaceDE w:val="0"/>
        <w:autoSpaceDN w:val="0"/>
        <w:adjustRightInd w:val="0"/>
        <w:rPr>
          <w:color w:val="000000"/>
        </w:rPr>
      </w:pPr>
    </w:p>
    <w:p w:rsidR="008334D5" w:rsidRPr="00784B37" w:rsidRDefault="008334D5" w:rsidP="008334D5">
      <w:pPr>
        <w:pStyle w:val="Heading2"/>
        <w:numPr>
          <w:ilvl w:val="0"/>
          <w:numId w:val="0"/>
        </w:numPr>
      </w:pPr>
      <w:bookmarkStart w:id="2509" w:name="_Toc485039883"/>
      <w:bookmarkStart w:id="2510" w:name="_Toc485041299"/>
      <w:bookmarkStart w:id="2511" w:name="_Toc6228076"/>
      <w:bookmarkStart w:id="2512" w:name="_Toc97018222"/>
      <w:r w:rsidRPr="00DD3D5A">
        <w:t>5.</w:t>
      </w:r>
      <w:r>
        <w:tab/>
      </w:r>
      <w:r w:rsidRPr="00784B37">
        <w:t>TERMS GOVERNING ALL CONTRACTS</w:t>
      </w:r>
      <w:bookmarkEnd w:id="2509"/>
      <w:bookmarkEnd w:id="2510"/>
      <w:bookmarkEnd w:id="2511"/>
      <w:bookmarkEnd w:id="2512"/>
      <w:r w:rsidRPr="00784B37">
        <w:t xml:space="preserve"> </w:t>
      </w:r>
    </w:p>
    <w:p w:rsidR="008334D5" w:rsidRDefault="008334D5" w:rsidP="008334D5">
      <w:pPr>
        <w:autoSpaceDE w:val="0"/>
        <w:autoSpaceDN w:val="0"/>
        <w:adjustRightInd w:val="0"/>
        <w:rPr>
          <w:rFonts w:ascii="Arial Narrow" w:hAnsi="Arial Narrow" w:cs="Arial"/>
          <w:b/>
          <w:bCs/>
          <w:color w:val="000000"/>
        </w:rPr>
      </w:pPr>
    </w:p>
    <w:p w:rsidR="008334D5" w:rsidRDefault="008334D5" w:rsidP="008334D5">
      <w:pPr>
        <w:pStyle w:val="Heading2"/>
        <w:numPr>
          <w:ilvl w:val="0"/>
          <w:numId w:val="0"/>
        </w:numPr>
        <w:ind w:left="576" w:hanging="576"/>
      </w:pPr>
      <w:bookmarkStart w:id="2513" w:name="_Toc485039884"/>
      <w:bookmarkStart w:id="2514" w:name="_Toc485041300"/>
      <w:bookmarkStart w:id="2515" w:name="_Toc6228077"/>
      <w:bookmarkStart w:id="2516" w:name="_Toc97018223"/>
      <w:r w:rsidRPr="00DD3D5A">
        <w:t>5.1</w:t>
      </w:r>
      <w:r>
        <w:tab/>
      </w:r>
      <w:r w:rsidRPr="00784B37">
        <w:t>CONTRACTOR IS INDEPENDENT CONTRACTOR</w:t>
      </w:r>
      <w:bookmarkEnd w:id="2513"/>
      <w:bookmarkEnd w:id="2514"/>
      <w:bookmarkEnd w:id="2515"/>
      <w:bookmarkEnd w:id="2516"/>
    </w:p>
    <w:p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17" w:name="_Toc485039885"/>
      <w:bookmarkStart w:id="2518" w:name="_Toc485041301"/>
      <w:bookmarkStart w:id="2519" w:name="_Toc6228078"/>
      <w:bookmarkStart w:id="2520" w:name="_Toc97018224"/>
      <w:r w:rsidRPr="00DD3D5A">
        <w:t>5.2</w:t>
      </w:r>
      <w:r>
        <w:tab/>
      </w:r>
      <w:r w:rsidRPr="00784B37">
        <w:t>CONTRACT AMOUNT</w:t>
      </w:r>
      <w:bookmarkEnd w:id="2517"/>
      <w:bookmarkEnd w:id="2518"/>
      <w:bookmarkEnd w:id="2519"/>
      <w:bookmarkEnd w:id="2520"/>
    </w:p>
    <w:p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21" w:name="_Toc485039886"/>
      <w:bookmarkStart w:id="2522" w:name="_Toc485041302"/>
      <w:bookmarkStart w:id="2523" w:name="_Toc6228079"/>
      <w:bookmarkStart w:id="2524" w:name="_Toc97018225"/>
      <w:r w:rsidRPr="00DD3D5A">
        <w:t>5.3</w:t>
      </w:r>
      <w:r>
        <w:tab/>
      </w:r>
      <w:r w:rsidRPr="00784B37">
        <w:t>CONTRACT TERM AND EXTENSION OPTION</w:t>
      </w:r>
      <w:bookmarkEnd w:id="2521"/>
      <w:bookmarkEnd w:id="2522"/>
      <w:bookmarkEnd w:id="2523"/>
      <w:bookmarkEnd w:id="2524"/>
    </w:p>
    <w:p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25" w:name="_Toc485039887"/>
      <w:bookmarkStart w:id="2526" w:name="_Toc485041303"/>
      <w:bookmarkStart w:id="2527" w:name="_Toc6228080"/>
      <w:bookmarkStart w:id="2528" w:name="_Toc97018226"/>
      <w:r w:rsidRPr="00DD3D5A">
        <w:t>5.4</w:t>
      </w:r>
      <w:r w:rsidRPr="00DD3D5A">
        <w:tab/>
      </w:r>
      <w:r w:rsidRPr="00784B37">
        <w:t>STATE’S OPTION TO REDUCE SCOPE OF WORK</w:t>
      </w:r>
      <w:bookmarkEnd w:id="2525"/>
      <w:bookmarkEnd w:id="2526"/>
      <w:bookmarkEnd w:id="2527"/>
      <w:bookmarkEnd w:id="2528"/>
    </w:p>
    <w:p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8334D5" w:rsidRPr="00C65B22" w:rsidRDefault="008334D5" w:rsidP="008334D5">
      <w:pPr>
        <w:autoSpaceDE w:val="0"/>
        <w:autoSpaceDN w:val="0"/>
        <w:adjustRightInd w:val="0"/>
        <w:rPr>
          <w:color w:val="000000"/>
        </w:rPr>
      </w:pPr>
    </w:p>
    <w:p w:rsidR="008334D5"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rsidR="008334D5" w:rsidRPr="00895D16" w:rsidRDefault="008334D5" w:rsidP="008334D5">
      <w:pPr>
        <w:pStyle w:val="ListParagraph"/>
        <w:autoSpaceDE w:val="0"/>
        <w:autoSpaceDN w:val="0"/>
        <w:adjustRightInd w:val="0"/>
        <w:ind w:firstLine="60"/>
        <w:rPr>
          <w:color w:val="000000"/>
        </w:rPr>
      </w:pPr>
    </w:p>
    <w:p w:rsidR="008334D5" w:rsidRPr="00895D16" w:rsidRDefault="008334D5" w:rsidP="00184AE3">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29" w:name="_Toc485039888"/>
      <w:bookmarkStart w:id="2530" w:name="_Toc485041304"/>
      <w:bookmarkStart w:id="2531" w:name="_Toc6228081"/>
      <w:bookmarkStart w:id="2532" w:name="_Toc97018227"/>
      <w:r w:rsidRPr="00F91E2A">
        <w:t>5.5</w:t>
      </w:r>
      <w:r>
        <w:tab/>
      </w:r>
      <w:r w:rsidRPr="00784B37">
        <w:t>CHANGE IN LAW</w:t>
      </w:r>
      <w:bookmarkEnd w:id="2529"/>
      <w:bookmarkEnd w:id="2530"/>
      <w:bookmarkEnd w:id="2531"/>
      <w:bookmarkEnd w:id="2532"/>
    </w:p>
    <w:p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rsidR="008334D5" w:rsidRPr="007D420A"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33" w:name="_Toc485039889"/>
      <w:bookmarkStart w:id="2534" w:name="_Toc485041305"/>
      <w:bookmarkStart w:id="2535" w:name="_Toc6228082"/>
      <w:bookmarkStart w:id="2536" w:name="_Toc97018228"/>
      <w:r w:rsidRPr="00F91E2A">
        <w:t>5.6</w:t>
      </w:r>
      <w:r>
        <w:tab/>
      </w:r>
      <w:r w:rsidRPr="00784B37">
        <w:t>SUSPENSION OF WORK</w:t>
      </w:r>
      <w:bookmarkEnd w:id="2533"/>
      <w:bookmarkEnd w:id="2534"/>
      <w:bookmarkEnd w:id="2535"/>
      <w:bookmarkEnd w:id="2536"/>
    </w:p>
    <w:p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8334D5" w:rsidRPr="00C65B22" w:rsidRDefault="008334D5" w:rsidP="008334D5">
      <w:pPr>
        <w:autoSpaceDE w:val="0"/>
        <w:autoSpaceDN w:val="0"/>
        <w:adjustRightInd w:val="0"/>
        <w:rPr>
          <w:b/>
          <w:color w:val="000000"/>
        </w:rPr>
      </w:pPr>
    </w:p>
    <w:p w:rsidR="008334D5" w:rsidRDefault="008334D5" w:rsidP="008334D5">
      <w:pPr>
        <w:pStyle w:val="Heading2"/>
        <w:keepNext/>
        <w:numPr>
          <w:ilvl w:val="0"/>
          <w:numId w:val="0"/>
        </w:numPr>
        <w:ind w:left="576" w:hanging="576"/>
      </w:pPr>
      <w:bookmarkStart w:id="2537" w:name="_Toc485039890"/>
      <w:bookmarkStart w:id="2538" w:name="_Toc485041306"/>
      <w:bookmarkStart w:id="2539" w:name="_Toc6228083"/>
      <w:bookmarkStart w:id="2540" w:name="_Toc97018229"/>
      <w:r w:rsidRPr="00F91E2A">
        <w:t>5.7</w:t>
      </w:r>
      <w:r>
        <w:tab/>
      </w:r>
      <w:r w:rsidRPr="00784B37">
        <w:t>TERMINATION OF CONTRACT</w:t>
      </w:r>
      <w:bookmarkEnd w:id="2537"/>
      <w:bookmarkEnd w:id="2538"/>
      <w:bookmarkEnd w:id="2539"/>
      <w:bookmarkEnd w:id="2540"/>
      <w:r w:rsidRPr="00784B37">
        <w:t xml:space="preserve"> </w:t>
      </w:r>
    </w:p>
    <w:p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8334D5" w:rsidRPr="00480423" w:rsidRDefault="008334D5" w:rsidP="008334D5">
      <w:pPr>
        <w:pStyle w:val="ListParagraph"/>
        <w:autoSpaceDE w:val="0"/>
        <w:autoSpaceDN w:val="0"/>
        <w:adjustRightInd w:val="0"/>
        <w:ind w:hanging="360"/>
        <w:rPr>
          <w:color w:val="000000"/>
        </w:rPr>
      </w:pPr>
    </w:p>
    <w:p w:rsidR="008334D5" w:rsidRDefault="008334D5" w:rsidP="00184AE3">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rsidR="008334D5" w:rsidRDefault="008334D5" w:rsidP="00184AE3">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rsidR="008334D5" w:rsidRDefault="008334D5" w:rsidP="00184AE3">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8334D5" w:rsidRPr="00480423" w:rsidRDefault="008334D5" w:rsidP="008334D5">
      <w:pPr>
        <w:autoSpaceDE w:val="0"/>
        <w:autoSpaceDN w:val="0"/>
        <w:adjustRightInd w:val="0"/>
        <w:rPr>
          <w:color w:val="000000"/>
        </w:rPr>
      </w:pPr>
      <w:r w:rsidRPr="00480423">
        <w:rPr>
          <w:color w:val="000000"/>
        </w:rPr>
        <w:t xml:space="preserve"> </w:t>
      </w:r>
    </w:p>
    <w:p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8334D5" w:rsidRPr="00480423" w:rsidRDefault="008334D5" w:rsidP="008334D5">
      <w:pPr>
        <w:pStyle w:val="ListParagraph"/>
        <w:autoSpaceDE w:val="0"/>
        <w:autoSpaceDN w:val="0"/>
        <w:adjustRightInd w:val="0"/>
        <w:ind w:firstLine="60"/>
        <w:rPr>
          <w:color w:val="000000"/>
        </w:rPr>
      </w:pPr>
    </w:p>
    <w:p w:rsidR="008334D5" w:rsidRPr="00480423" w:rsidRDefault="008334D5" w:rsidP="00184AE3">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2541" w:name="_Toc485039891"/>
      <w:bookmarkStart w:id="2542" w:name="_Toc485041307"/>
      <w:bookmarkStart w:id="2543" w:name="_Toc6228084"/>
      <w:bookmarkStart w:id="2544" w:name="_Toc97018230"/>
      <w:r w:rsidRPr="00F91E2A">
        <w:t>5.8</w:t>
      </w:r>
      <w:r>
        <w:tab/>
      </w:r>
      <w:r w:rsidRPr="00784B37">
        <w:t>SUBCONTRACTING OR ASSIGNMENT</w:t>
      </w:r>
      <w:bookmarkEnd w:id="2541"/>
      <w:bookmarkEnd w:id="2542"/>
      <w:bookmarkEnd w:id="2543"/>
      <w:bookmarkEnd w:id="2544"/>
      <w:r w:rsidRPr="00851065">
        <w:t xml:space="preserve"> </w:t>
      </w:r>
    </w:p>
    <w:p w:rsidR="008334D5" w:rsidRDefault="008334D5" w:rsidP="00184AE3">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8334D5" w:rsidRPr="00480423" w:rsidRDefault="008334D5" w:rsidP="008334D5">
      <w:pPr>
        <w:pStyle w:val="ListParagraph"/>
        <w:autoSpaceDE w:val="0"/>
        <w:autoSpaceDN w:val="0"/>
        <w:adjustRightInd w:val="0"/>
        <w:rPr>
          <w:color w:val="000000"/>
        </w:rPr>
      </w:pPr>
    </w:p>
    <w:p w:rsidR="008334D5" w:rsidRPr="00480423" w:rsidRDefault="008334D5" w:rsidP="00184AE3">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45" w:name="_Toc485039892"/>
      <w:bookmarkStart w:id="2546" w:name="_Toc485041308"/>
      <w:bookmarkStart w:id="2547" w:name="_Toc6228085"/>
      <w:bookmarkStart w:id="2548" w:name="_Toc97018231"/>
      <w:r w:rsidRPr="00F91E2A">
        <w:t>5.9</w:t>
      </w:r>
      <w:r>
        <w:tab/>
      </w:r>
      <w:r w:rsidRPr="00784B37">
        <w:t>NO CONTRACTUAL RELATIONSHIP BETWEEN SUBCONTRACTORS AND STATE</w:t>
      </w:r>
      <w:bookmarkEnd w:id="2545"/>
      <w:bookmarkEnd w:id="2546"/>
      <w:bookmarkEnd w:id="2547"/>
      <w:bookmarkEnd w:id="2548"/>
    </w:p>
    <w:p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2549" w:name="_Toc485039893"/>
      <w:bookmarkStart w:id="2550" w:name="_Toc485041309"/>
      <w:bookmarkStart w:id="2551" w:name="_Toc6228086"/>
      <w:bookmarkStart w:id="2552" w:name="_Toc97018232"/>
      <w:r w:rsidRPr="00F91E2A">
        <w:t>5.10</w:t>
      </w:r>
      <w:r>
        <w:tab/>
      </w:r>
      <w:r w:rsidRPr="00784B37">
        <w:t>MERGERS, ACQUISITIONS</w:t>
      </w:r>
      <w:bookmarkEnd w:id="2549"/>
      <w:bookmarkEnd w:id="2550"/>
      <w:bookmarkEnd w:id="2551"/>
      <w:bookmarkEnd w:id="2552"/>
    </w:p>
    <w:p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53" w:name="_Toc485039894"/>
      <w:bookmarkStart w:id="2554" w:name="_Toc485041310"/>
      <w:bookmarkStart w:id="2555" w:name="_Toc6228087"/>
      <w:bookmarkStart w:id="2556" w:name="_Toc97018233"/>
      <w:r w:rsidRPr="00F91E2A">
        <w:t>5.11</w:t>
      </w:r>
      <w:r>
        <w:tab/>
      </w:r>
      <w:r w:rsidRPr="00784B37">
        <w:t>PERFORMANCE GUARANTEE OF CONTRACTOR</w:t>
      </w:r>
      <w:bookmarkEnd w:id="2553"/>
      <w:bookmarkEnd w:id="2554"/>
      <w:bookmarkEnd w:id="2555"/>
      <w:bookmarkEnd w:id="2556"/>
    </w:p>
    <w:p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8334D5" w:rsidRPr="00480423" w:rsidRDefault="008334D5" w:rsidP="008334D5">
      <w:pPr>
        <w:pStyle w:val="ListParagraph"/>
        <w:autoSpaceDE w:val="0"/>
        <w:autoSpaceDN w:val="0"/>
        <w:adjustRightInd w:val="0"/>
        <w:ind w:firstLine="60"/>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8334D5" w:rsidRPr="00480423" w:rsidRDefault="008334D5" w:rsidP="008334D5">
      <w:pPr>
        <w:autoSpaceDE w:val="0"/>
        <w:autoSpaceDN w:val="0"/>
        <w:adjustRightInd w:val="0"/>
        <w:ind w:left="720" w:firstLine="60"/>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8334D5" w:rsidRPr="00480423" w:rsidRDefault="008334D5" w:rsidP="008334D5">
      <w:pPr>
        <w:pStyle w:val="ListParagraph"/>
        <w:rPr>
          <w:color w:val="000000"/>
        </w:rPr>
      </w:pPr>
    </w:p>
    <w:p w:rsidR="008334D5" w:rsidRDefault="008334D5" w:rsidP="00184AE3">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8334D5" w:rsidRPr="00480423" w:rsidRDefault="008334D5" w:rsidP="008334D5">
      <w:pPr>
        <w:pStyle w:val="ListParagraph"/>
        <w:rPr>
          <w:color w:val="000000"/>
        </w:rPr>
      </w:pPr>
    </w:p>
    <w:p w:rsidR="008334D5" w:rsidRPr="00480423" w:rsidRDefault="008334D5" w:rsidP="00184AE3">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8334D5" w:rsidRPr="00955DFD"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2557" w:name="_Toc485039895"/>
      <w:bookmarkStart w:id="2558" w:name="_Toc485041311"/>
      <w:bookmarkStart w:id="2559" w:name="_Toc6228088"/>
      <w:bookmarkStart w:id="2560" w:name="_Toc97018234"/>
      <w:r w:rsidRPr="00F91E2A">
        <w:t>5.12</w:t>
      </w:r>
      <w:r>
        <w:tab/>
      </w:r>
      <w:r w:rsidRPr="00784B37">
        <w:t>DELIVERY REQUIREMENTS</w:t>
      </w:r>
      <w:bookmarkEnd w:id="2557"/>
      <w:bookmarkEnd w:id="2558"/>
      <w:bookmarkEnd w:id="2559"/>
      <w:bookmarkEnd w:id="2560"/>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8334D5" w:rsidRPr="00480423" w:rsidRDefault="008334D5" w:rsidP="008334D5">
      <w:pPr>
        <w:pStyle w:val="ListParagraph"/>
        <w:autoSpaceDE w:val="0"/>
        <w:autoSpaceDN w:val="0"/>
        <w:adjustRightInd w:val="0"/>
        <w:rPr>
          <w:color w:val="000000"/>
        </w:rPr>
      </w:pPr>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8334D5" w:rsidRPr="00480423" w:rsidRDefault="008334D5" w:rsidP="008334D5">
      <w:pPr>
        <w:autoSpaceDE w:val="0"/>
        <w:autoSpaceDN w:val="0"/>
        <w:adjustRightInd w:val="0"/>
        <w:rPr>
          <w:color w:val="000000"/>
        </w:rPr>
      </w:pPr>
      <w:r w:rsidRPr="00480423">
        <w:rPr>
          <w:color w:val="000000"/>
        </w:rPr>
        <w:t xml:space="preserve"> </w:t>
      </w:r>
    </w:p>
    <w:p w:rsidR="008334D5" w:rsidRDefault="008334D5" w:rsidP="00184AE3">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8334D5" w:rsidRPr="00017F15" w:rsidRDefault="008334D5" w:rsidP="008334D5">
      <w:pPr>
        <w:pStyle w:val="ListParagraph"/>
        <w:rPr>
          <w:color w:val="000000"/>
        </w:rPr>
      </w:pPr>
    </w:p>
    <w:p w:rsidR="008334D5" w:rsidRPr="00EB2E39" w:rsidRDefault="008334D5" w:rsidP="00184AE3">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8334D5" w:rsidRDefault="008334D5" w:rsidP="008334D5">
      <w:pPr>
        <w:autoSpaceDE w:val="0"/>
        <w:autoSpaceDN w:val="0"/>
        <w:adjustRightInd w:val="0"/>
        <w:rPr>
          <w:color w:val="000000"/>
        </w:rPr>
      </w:pPr>
    </w:p>
    <w:p w:rsidR="008334D5" w:rsidRDefault="008334D5" w:rsidP="008334D5">
      <w:pPr>
        <w:pStyle w:val="Heading2"/>
        <w:numPr>
          <w:ilvl w:val="0"/>
          <w:numId w:val="0"/>
        </w:numPr>
        <w:ind w:left="576" w:hanging="576"/>
      </w:pPr>
      <w:bookmarkStart w:id="2561" w:name="_Toc485039896"/>
      <w:bookmarkStart w:id="2562" w:name="_Toc485041312"/>
      <w:bookmarkStart w:id="2563" w:name="_Toc6228089"/>
      <w:bookmarkStart w:id="2564" w:name="_Toc97018235"/>
      <w:r w:rsidRPr="00F91E2A">
        <w:t>5.13</w:t>
      </w:r>
      <w:r>
        <w:tab/>
      </w:r>
      <w:r w:rsidRPr="00784B37">
        <w:t>APPLICABLE LAW AND JURISDICTION</w:t>
      </w:r>
      <w:bookmarkEnd w:id="2561"/>
      <w:bookmarkEnd w:id="2562"/>
      <w:bookmarkEnd w:id="2563"/>
      <w:bookmarkEnd w:id="2564"/>
    </w:p>
    <w:p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65" w:name="_Toc485039897"/>
      <w:bookmarkStart w:id="2566" w:name="_Toc485041313"/>
      <w:bookmarkStart w:id="2567" w:name="_Toc6228090"/>
      <w:bookmarkStart w:id="2568" w:name="_Toc97018236"/>
      <w:r w:rsidRPr="00F91E2A">
        <w:t>5.14</w:t>
      </w:r>
      <w:r>
        <w:tab/>
      </w:r>
      <w:r w:rsidRPr="00784B37">
        <w:t>CONTRACT AMENDMENT</w:t>
      </w:r>
      <w:bookmarkEnd w:id="2565"/>
      <w:bookmarkEnd w:id="2566"/>
      <w:bookmarkEnd w:id="2567"/>
      <w:bookmarkEnd w:id="2568"/>
    </w:p>
    <w:p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69" w:name="_Toc485039898"/>
      <w:bookmarkStart w:id="2570" w:name="_Toc485041314"/>
      <w:bookmarkStart w:id="2571" w:name="_Toc6228091"/>
      <w:bookmarkStart w:id="2572" w:name="_Toc97018237"/>
      <w:r w:rsidRPr="00F91E2A">
        <w:t>5.15</w:t>
      </w:r>
      <w:r>
        <w:tab/>
      </w:r>
      <w:r w:rsidRPr="00784B37">
        <w:t>MAINTENANCE OF RECORDS</w:t>
      </w:r>
      <w:bookmarkEnd w:id="2569"/>
      <w:bookmarkEnd w:id="2570"/>
      <w:bookmarkEnd w:id="2571"/>
      <w:bookmarkEnd w:id="2572"/>
    </w:p>
    <w:p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73" w:name="_Toc485039899"/>
      <w:bookmarkStart w:id="2574" w:name="_Toc485041315"/>
      <w:bookmarkStart w:id="2575" w:name="_Toc6228092"/>
      <w:bookmarkStart w:id="2576" w:name="_Toc97018238"/>
      <w:r w:rsidRPr="00F91E2A">
        <w:t>5.16</w:t>
      </w:r>
      <w:r>
        <w:tab/>
      </w:r>
      <w:r w:rsidRPr="00784B37">
        <w:t>ASSIGNMENT OF ANTITRUST CLAIM(S)</w:t>
      </w:r>
      <w:bookmarkEnd w:id="2573"/>
      <w:bookmarkEnd w:id="2574"/>
      <w:bookmarkEnd w:id="2575"/>
      <w:bookmarkEnd w:id="2576"/>
    </w:p>
    <w:p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8334D5" w:rsidRPr="00C65B22" w:rsidRDefault="008334D5" w:rsidP="008334D5">
      <w:pPr>
        <w:autoSpaceDE w:val="0"/>
        <w:autoSpaceDN w:val="0"/>
        <w:adjustRightInd w:val="0"/>
        <w:ind w:left="720"/>
        <w:rPr>
          <w:color w:val="000000"/>
        </w:rPr>
      </w:pP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8334D5" w:rsidRPr="00955DFD" w:rsidRDefault="008334D5" w:rsidP="008334D5">
      <w:pPr>
        <w:autoSpaceDE w:val="0"/>
        <w:autoSpaceDN w:val="0"/>
        <w:adjustRightInd w:val="0"/>
        <w:spacing w:after="200"/>
        <w:ind w:left="990" w:hanging="270"/>
        <w:rPr>
          <w:color w:val="000000"/>
        </w:rPr>
      </w:pPr>
      <w:r w:rsidRPr="00955DFD">
        <w:rPr>
          <w:color w:val="000000"/>
        </w:rPr>
        <w:lastRenderedPageBreak/>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8334D5" w:rsidRPr="00480423"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334D5" w:rsidRDefault="008334D5" w:rsidP="00184AE3">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8334D5" w:rsidRPr="00784B37" w:rsidRDefault="008334D5" w:rsidP="00B16707">
      <w:pPr>
        <w:pStyle w:val="Heading2"/>
        <w:numPr>
          <w:ilvl w:val="0"/>
          <w:numId w:val="0"/>
        </w:numPr>
        <w:ind w:left="576" w:hanging="576"/>
      </w:pPr>
      <w:bookmarkStart w:id="2577" w:name="_Toc485039900"/>
      <w:bookmarkStart w:id="2578" w:name="_Toc485041316"/>
      <w:bookmarkStart w:id="2579" w:name="_Toc6228093"/>
      <w:bookmarkStart w:id="2580" w:name="_Toc97018239"/>
      <w:r w:rsidRPr="00B16707">
        <w:t>6</w:t>
      </w:r>
      <w:bookmarkEnd w:id="2577"/>
      <w:bookmarkEnd w:id="2578"/>
      <w:bookmarkEnd w:id="2579"/>
      <w:r w:rsidRPr="00F91E2A">
        <w:t>.</w:t>
      </w:r>
      <w:r>
        <w:tab/>
      </w:r>
      <w:r w:rsidRPr="00784B37">
        <w:t>TERMS RELATING TO PRICE AND PAYMENT</w:t>
      </w:r>
      <w:bookmarkEnd w:id="2580"/>
      <w:r w:rsidRPr="00784B37">
        <w:t xml:space="preserve"> </w:t>
      </w:r>
    </w:p>
    <w:p w:rsidR="008334D5" w:rsidRPr="00851065" w:rsidRDefault="008334D5" w:rsidP="008334D5">
      <w:pPr>
        <w:autoSpaceDE w:val="0"/>
        <w:autoSpaceDN w:val="0"/>
        <w:adjustRightInd w:val="0"/>
        <w:rPr>
          <w:b/>
          <w:color w:val="000000"/>
        </w:rPr>
      </w:pPr>
    </w:p>
    <w:p w:rsidR="008334D5" w:rsidRDefault="008334D5" w:rsidP="008334D5">
      <w:pPr>
        <w:pStyle w:val="Heading2"/>
        <w:numPr>
          <w:ilvl w:val="0"/>
          <w:numId w:val="0"/>
        </w:numPr>
      </w:pPr>
      <w:bookmarkStart w:id="2581" w:name="_Toc485039901"/>
      <w:bookmarkStart w:id="2582" w:name="_Toc485041317"/>
      <w:bookmarkStart w:id="2583" w:name="_Toc6228094"/>
      <w:bookmarkStart w:id="2584" w:name="_Toc97018240"/>
      <w:r w:rsidRPr="00F91E2A">
        <w:t>6.1</w:t>
      </w:r>
      <w:r>
        <w:tab/>
      </w:r>
      <w:r w:rsidRPr="00784B37">
        <w:t>PRICE FLUCTUATION DURING CONTRACT</w:t>
      </w:r>
      <w:bookmarkEnd w:id="2581"/>
      <w:bookmarkEnd w:id="2582"/>
      <w:bookmarkEnd w:id="2583"/>
      <w:bookmarkEnd w:id="2584"/>
    </w:p>
    <w:p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8334D5" w:rsidRDefault="008334D5" w:rsidP="008334D5">
      <w:pPr>
        <w:autoSpaceDE w:val="0"/>
        <w:autoSpaceDN w:val="0"/>
        <w:adjustRightInd w:val="0"/>
        <w:rPr>
          <w:color w:val="000000"/>
        </w:rPr>
      </w:pPr>
    </w:p>
    <w:p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8334D5" w:rsidRDefault="008334D5" w:rsidP="008334D5">
      <w:pPr>
        <w:rPr>
          <w:rFonts w:cs="Arial"/>
          <w:szCs w:val="22"/>
        </w:rPr>
      </w:pPr>
    </w:p>
    <w:p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8334D5" w:rsidRPr="00C65B22" w:rsidRDefault="008334D5" w:rsidP="008334D5">
      <w:pPr>
        <w:autoSpaceDE w:val="0"/>
        <w:autoSpaceDN w:val="0"/>
        <w:adjustRightInd w:val="0"/>
        <w:rPr>
          <w:color w:val="000000"/>
        </w:rPr>
      </w:pPr>
    </w:p>
    <w:p w:rsidR="008334D5" w:rsidRDefault="008334D5" w:rsidP="008334D5">
      <w:pPr>
        <w:pStyle w:val="Heading2"/>
        <w:keepNext/>
        <w:numPr>
          <w:ilvl w:val="0"/>
          <w:numId w:val="0"/>
        </w:numPr>
        <w:ind w:left="576" w:hanging="576"/>
      </w:pPr>
      <w:bookmarkStart w:id="2585" w:name="_Toc485039902"/>
      <w:bookmarkStart w:id="2586" w:name="_Toc485041318"/>
      <w:bookmarkStart w:id="2587" w:name="_Toc6228095"/>
      <w:bookmarkStart w:id="2588" w:name="_Toc97018241"/>
      <w:r w:rsidRPr="00F91E2A">
        <w:t>6.2</w:t>
      </w:r>
      <w:r>
        <w:tab/>
      </w:r>
      <w:r w:rsidRPr="00784B37">
        <w:t>TAX CHARGES</w:t>
      </w:r>
      <w:bookmarkEnd w:id="2585"/>
      <w:bookmarkEnd w:id="2586"/>
      <w:bookmarkEnd w:id="2587"/>
      <w:bookmarkEnd w:id="2588"/>
    </w:p>
    <w:p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8334D5" w:rsidRPr="00851065" w:rsidRDefault="008334D5" w:rsidP="008334D5">
      <w:pPr>
        <w:autoSpaceDE w:val="0"/>
        <w:autoSpaceDN w:val="0"/>
        <w:adjustRightInd w:val="0"/>
        <w:rPr>
          <w:color w:val="000000"/>
        </w:rPr>
      </w:pPr>
    </w:p>
    <w:p w:rsidR="008334D5" w:rsidRPr="00851065" w:rsidRDefault="008334D5" w:rsidP="008334D5">
      <w:pPr>
        <w:pStyle w:val="Heading2"/>
        <w:numPr>
          <w:ilvl w:val="0"/>
          <w:numId w:val="0"/>
        </w:numPr>
        <w:ind w:left="576" w:hanging="576"/>
      </w:pPr>
      <w:bookmarkStart w:id="2589" w:name="_Toc485039903"/>
      <w:bookmarkStart w:id="2590" w:name="_Toc485041319"/>
      <w:bookmarkStart w:id="2591" w:name="_Toc6228096"/>
      <w:bookmarkStart w:id="2592" w:name="_Toc97018242"/>
      <w:r w:rsidRPr="00F91E2A">
        <w:t>6.3</w:t>
      </w:r>
      <w:r>
        <w:tab/>
      </w:r>
      <w:r w:rsidRPr="00784B37">
        <w:t>PAYMENT TO VENDORS</w:t>
      </w:r>
      <w:bookmarkEnd w:id="2589"/>
      <w:bookmarkEnd w:id="2590"/>
      <w:bookmarkEnd w:id="2591"/>
      <w:bookmarkEnd w:id="2592"/>
    </w:p>
    <w:p w:rsidR="008334D5" w:rsidRDefault="008334D5" w:rsidP="00D313E4">
      <w:pPr>
        <w:pStyle w:val="ListParagraph"/>
        <w:keepNext/>
        <w:numPr>
          <w:ilvl w:val="0"/>
          <w:numId w:val="54"/>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8334D5" w:rsidRPr="00480423" w:rsidRDefault="008334D5" w:rsidP="00D313E4">
      <w:pPr>
        <w:pStyle w:val="ListParagraph"/>
        <w:autoSpaceDE w:val="0"/>
        <w:autoSpaceDN w:val="0"/>
        <w:adjustRightInd w:val="0"/>
        <w:ind w:left="360"/>
        <w:rPr>
          <w:color w:val="000000"/>
        </w:rPr>
      </w:pPr>
    </w:p>
    <w:p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8334D5" w:rsidRPr="00480423" w:rsidRDefault="008334D5" w:rsidP="00D313E4">
      <w:pPr>
        <w:pStyle w:val="ListParagraph"/>
        <w:autoSpaceDE w:val="0"/>
        <w:autoSpaceDN w:val="0"/>
        <w:adjustRightInd w:val="0"/>
        <w:ind w:left="360"/>
        <w:rPr>
          <w:color w:val="000000"/>
        </w:rPr>
      </w:pPr>
    </w:p>
    <w:p w:rsidR="008334D5"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w:t>
      </w:r>
      <w:r w:rsidRPr="00480423">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66" w:history="1">
        <w:r w:rsidRPr="00B314AD">
          <w:rPr>
            <w:rStyle w:val="Hyperlink"/>
          </w:rPr>
          <w:t>www.nj.gov/treasury/purchase/forms/Vendor_Timesheet.xls</w:t>
        </w:r>
      </w:hyperlink>
      <w:r>
        <w:rPr>
          <w:color w:val="000000"/>
        </w:rPr>
        <w:t>; and</w:t>
      </w:r>
    </w:p>
    <w:p w:rsidR="008334D5" w:rsidRPr="00480423" w:rsidRDefault="008334D5" w:rsidP="00D313E4">
      <w:pPr>
        <w:pStyle w:val="ListParagraph"/>
        <w:ind w:left="360"/>
        <w:rPr>
          <w:color w:val="000000"/>
        </w:rPr>
      </w:pPr>
    </w:p>
    <w:p w:rsidR="008334D5" w:rsidRPr="00480423" w:rsidRDefault="008334D5" w:rsidP="00D313E4">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8334D5" w:rsidRPr="00955DFD"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93" w:name="_Toc485039904"/>
      <w:bookmarkStart w:id="2594" w:name="_Toc485041320"/>
      <w:bookmarkStart w:id="2595" w:name="_Toc6228097"/>
      <w:bookmarkStart w:id="2596" w:name="_Toc97018243"/>
      <w:r w:rsidRPr="00F91E2A">
        <w:t>6.4</w:t>
      </w:r>
      <w:r>
        <w:tab/>
      </w:r>
      <w:r w:rsidRPr="00784B37">
        <w:t>OPTIONAL PAYMENT METHOD: P-CARD</w:t>
      </w:r>
      <w:bookmarkEnd w:id="2593"/>
      <w:bookmarkEnd w:id="2594"/>
      <w:bookmarkEnd w:id="2595"/>
      <w:bookmarkEnd w:id="2596"/>
    </w:p>
    <w:p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8334D5" w:rsidRPr="00C65B22" w:rsidRDefault="008334D5" w:rsidP="008334D5">
      <w:pPr>
        <w:autoSpaceDE w:val="0"/>
        <w:autoSpaceDN w:val="0"/>
        <w:adjustRightInd w:val="0"/>
        <w:rPr>
          <w:b/>
          <w:color w:val="000000"/>
        </w:rPr>
      </w:pPr>
    </w:p>
    <w:p w:rsidR="008334D5" w:rsidRDefault="008334D5" w:rsidP="008334D5">
      <w:pPr>
        <w:pStyle w:val="Heading2"/>
        <w:numPr>
          <w:ilvl w:val="0"/>
          <w:numId w:val="0"/>
        </w:numPr>
        <w:ind w:left="576" w:hanging="576"/>
      </w:pPr>
      <w:bookmarkStart w:id="2597" w:name="_Toc485039905"/>
      <w:bookmarkStart w:id="2598" w:name="_Toc485041321"/>
      <w:bookmarkStart w:id="2599" w:name="_Toc6228098"/>
      <w:bookmarkStart w:id="2600" w:name="_Toc97018244"/>
      <w:r w:rsidRPr="00F91E2A">
        <w:t>6.5</w:t>
      </w:r>
      <w:r>
        <w:tab/>
      </w:r>
      <w:r w:rsidRPr="00784B37">
        <w:t>NEW JERSEY PROMPT PAYMENT ACT</w:t>
      </w:r>
      <w:bookmarkEnd w:id="2597"/>
      <w:bookmarkEnd w:id="2598"/>
      <w:bookmarkEnd w:id="2599"/>
      <w:bookmarkEnd w:id="2600"/>
    </w:p>
    <w:p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8334D5" w:rsidRPr="00C65B22" w:rsidRDefault="008334D5" w:rsidP="008334D5">
      <w:pPr>
        <w:autoSpaceDE w:val="0"/>
        <w:autoSpaceDN w:val="0"/>
        <w:adjustRightInd w:val="0"/>
        <w:rPr>
          <w:color w:val="000000"/>
        </w:rPr>
      </w:pPr>
    </w:p>
    <w:p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8334D5" w:rsidRPr="00DC41B6" w:rsidRDefault="008334D5" w:rsidP="008334D5">
      <w:pPr>
        <w:pStyle w:val="BodyText2"/>
        <w:rPr>
          <w:rFonts w:eastAsia="Times New Roman" w:cs="Arial"/>
          <w:bCs/>
          <w:color w:val="000000"/>
        </w:rPr>
      </w:pPr>
    </w:p>
    <w:p w:rsidR="008334D5" w:rsidRDefault="008334D5" w:rsidP="008334D5">
      <w:pPr>
        <w:pStyle w:val="Heading2"/>
        <w:numPr>
          <w:ilvl w:val="0"/>
          <w:numId w:val="0"/>
        </w:numPr>
        <w:ind w:left="576" w:hanging="576"/>
      </w:pPr>
      <w:bookmarkStart w:id="2601" w:name="_Toc485039906"/>
      <w:bookmarkStart w:id="2602" w:name="_Toc485041322"/>
      <w:bookmarkStart w:id="2603" w:name="_Toc6228099"/>
      <w:bookmarkStart w:id="2604" w:name="_Toc97018245"/>
      <w:r w:rsidRPr="00F91E2A">
        <w:t>6.6</w:t>
      </w:r>
      <w:r>
        <w:tab/>
      </w:r>
      <w:r w:rsidRPr="00447C8C">
        <w:t>AVAILABILITY OF FUNDS</w:t>
      </w:r>
      <w:bookmarkEnd w:id="2601"/>
      <w:bookmarkEnd w:id="2602"/>
      <w:bookmarkEnd w:id="2603"/>
      <w:bookmarkEnd w:id="2604"/>
    </w:p>
    <w:p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334D5" w:rsidRDefault="008334D5" w:rsidP="008334D5">
      <w:pPr>
        <w:rPr>
          <w:rFonts w:cs="Arial"/>
          <w:szCs w:val="22"/>
        </w:rPr>
      </w:pPr>
    </w:p>
    <w:p w:rsidR="008334D5" w:rsidRDefault="008334D5" w:rsidP="008334D5">
      <w:pPr>
        <w:pStyle w:val="Heading2"/>
        <w:numPr>
          <w:ilvl w:val="0"/>
          <w:numId w:val="0"/>
        </w:numPr>
        <w:ind w:left="576" w:hanging="576"/>
      </w:pPr>
      <w:bookmarkStart w:id="2605" w:name="_Toc485039907"/>
      <w:bookmarkStart w:id="2606" w:name="_Toc485041323"/>
      <w:bookmarkStart w:id="2607" w:name="_Toc6228100"/>
      <w:bookmarkStart w:id="2608" w:name="_Toc97018246"/>
      <w:r w:rsidRPr="00F91E2A">
        <w:t>7.</w:t>
      </w:r>
      <w:r>
        <w:tab/>
        <w:t>TERMS RELATING TO ALL CONTRACTS FUNDED, IN WHOLE OR IN PART, BY FEDERAL FUNDS</w:t>
      </w:r>
      <w:bookmarkEnd w:id="2605"/>
      <w:bookmarkEnd w:id="2606"/>
      <w:bookmarkEnd w:id="2607"/>
      <w:bookmarkEnd w:id="2608"/>
      <w:r>
        <w:t xml:space="preserve"> </w:t>
      </w:r>
    </w:p>
    <w:p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rsidR="00F1705D" w:rsidRPr="00DC41B6" w:rsidRDefault="00F1705D" w:rsidP="00F1705D">
      <w:pPr>
        <w:autoSpaceDE w:val="0"/>
        <w:autoSpaceDN w:val="0"/>
        <w:rPr>
          <w:rFonts w:cs="Arial"/>
          <w:color w:val="000000"/>
          <w:szCs w:val="22"/>
        </w:rPr>
      </w:pPr>
    </w:p>
    <w:p w:rsidR="00F1705D" w:rsidRDefault="00F1705D" w:rsidP="00F1705D">
      <w:pPr>
        <w:pStyle w:val="Heading2"/>
        <w:keepNext/>
        <w:numPr>
          <w:ilvl w:val="0"/>
          <w:numId w:val="0"/>
        </w:numPr>
        <w:ind w:left="576" w:hanging="576"/>
      </w:pPr>
      <w:bookmarkStart w:id="2609" w:name="_Toc55400779"/>
      <w:bookmarkStart w:id="2610" w:name="_Toc97018247"/>
      <w:bookmarkStart w:id="2611" w:name="_Toc485039908"/>
      <w:bookmarkStart w:id="2612" w:name="_Toc485041324"/>
      <w:bookmarkStart w:id="2613" w:name="_Toc6227310"/>
      <w:bookmarkStart w:id="2614" w:name="_Toc6229438"/>
      <w:r w:rsidRPr="00F91E2A">
        <w:t>7.1</w:t>
      </w:r>
      <w:r>
        <w:tab/>
        <w:t>CONTRACTING WITH SMALL AND MINORITY BUSINESSES, WOMEN’S BUSINESS ENTERPRISES, AND LABOR SURPLUS AREA FIRMS</w:t>
      </w:r>
      <w:bookmarkEnd w:id="2609"/>
      <w:bookmarkEnd w:id="2610"/>
    </w:p>
    <w:p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lastRenderedPageBreak/>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rsidR="00F1705D" w:rsidRPr="00CA2C03" w:rsidRDefault="00F1705D" w:rsidP="00F1705D"/>
    <w:p w:rsidR="00F1705D" w:rsidRDefault="00F1705D" w:rsidP="00F1705D">
      <w:pPr>
        <w:pStyle w:val="Heading2"/>
        <w:keepNext/>
        <w:numPr>
          <w:ilvl w:val="0"/>
          <w:numId w:val="0"/>
        </w:numPr>
        <w:ind w:left="576" w:hanging="576"/>
      </w:pPr>
      <w:bookmarkStart w:id="2615" w:name="_Toc55400780"/>
      <w:bookmarkStart w:id="2616" w:name="_Toc97018248"/>
      <w:r>
        <w:t>7.2</w:t>
      </w:r>
      <w:r>
        <w:tab/>
        <w:t>DOMESTIC PREFERENCE FOR PROCUREMENTS</w:t>
      </w:r>
      <w:bookmarkEnd w:id="2615"/>
      <w:bookmarkEnd w:id="2616"/>
    </w:p>
    <w:p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rsidR="00F1705D" w:rsidRPr="00CA2C03" w:rsidRDefault="00F1705D" w:rsidP="00F1705D"/>
    <w:p w:rsidR="00F1705D" w:rsidRDefault="00F1705D" w:rsidP="00F1705D">
      <w:pPr>
        <w:pStyle w:val="Heading2"/>
        <w:keepNext/>
        <w:numPr>
          <w:ilvl w:val="0"/>
          <w:numId w:val="0"/>
        </w:numPr>
        <w:ind w:left="576" w:hanging="576"/>
      </w:pPr>
      <w:bookmarkStart w:id="2617" w:name="_Toc55400781"/>
      <w:bookmarkStart w:id="2618" w:name="_Toc97018249"/>
      <w:r>
        <w:t>7.3</w:t>
      </w:r>
      <w:r>
        <w:tab/>
        <w:t>PROCUREMENT OF RECOVERED MATERIALS</w:t>
      </w:r>
      <w:bookmarkEnd w:id="2611"/>
      <w:bookmarkEnd w:id="2612"/>
      <w:bookmarkEnd w:id="2613"/>
      <w:bookmarkEnd w:id="2614"/>
      <w:bookmarkEnd w:id="2617"/>
      <w:bookmarkEnd w:id="2618"/>
    </w:p>
    <w:p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rsidR="00F1705D" w:rsidRPr="00922792" w:rsidRDefault="00F1705D" w:rsidP="00F1705D">
      <w:pPr>
        <w:pStyle w:val="BodyText"/>
        <w:rPr>
          <w:rFonts w:cs="Arial"/>
          <w:sz w:val="22"/>
          <w:szCs w:val="22"/>
        </w:rPr>
      </w:pPr>
    </w:p>
    <w:p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rsidR="00F1705D" w:rsidRPr="00922792" w:rsidRDefault="00F1705D" w:rsidP="00F1705D">
      <w:pPr>
        <w:pStyle w:val="Default"/>
        <w:numPr>
          <w:ilvl w:val="2"/>
          <w:numId w:val="10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rsidR="00F1705D" w:rsidRPr="00922792" w:rsidRDefault="00F1705D" w:rsidP="00F1705D">
      <w:pPr>
        <w:pStyle w:val="Default"/>
        <w:numPr>
          <w:ilvl w:val="0"/>
          <w:numId w:val="103"/>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rsidR="00F1705D" w:rsidRPr="00922792" w:rsidRDefault="00F1705D" w:rsidP="00F1705D">
      <w:pPr>
        <w:pStyle w:val="Default"/>
        <w:numPr>
          <w:ilvl w:val="0"/>
          <w:numId w:val="10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rsidR="00F1705D" w:rsidRDefault="00F1705D" w:rsidP="00F1705D">
      <w:pPr>
        <w:pStyle w:val="ListParagraph"/>
        <w:autoSpaceDE w:val="0"/>
        <w:autoSpaceDN w:val="0"/>
        <w:ind w:left="0"/>
        <w:rPr>
          <w:rFonts w:cs="Arial"/>
          <w:bCs/>
          <w:szCs w:val="22"/>
        </w:rPr>
      </w:pPr>
    </w:p>
    <w:p w:rsidR="00F1705D" w:rsidRDefault="00F1705D" w:rsidP="00F1705D">
      <w:pPr>
        <w:pStyle w:val="Heading2"/>
        <w:numPr>
          <w:ilvl w:val="0"/>
          <w:numId w:val="0"/>
        </w:numPr>
        <w:ind w:left="576" w:hanging="576"/>
      </w:pPr>
      <w:bookmarkStart w:id="2619" w:name="_Toc485039909"/>
      <w:bookmarkStart w:id="2620" w:name="_Toc485041325"/>
      <w:bookmarkStart w:id="2621" w:name="_Toc6227311"/>
      <w:bookmarkStart w:id="2622" w:name="_Toc6229439"/>
      <w:bookmarkStart w:id="2623" w:name="_Toc55400782"/>
      <w:bookmarkStart w:id="2624" w:name="_Toc97018250"/>
      <w:r w:rsidRPr="00F91E2A">
        <w:t>7.</w:t>
      </w:r>
      <w:r>
        <w:t>4</w:t>
      </w:r>
      <w:r>
        <w:tab/>
        <w:t>EQUAL EMPLOYMENT OPPORTUNITY</w:t>
      </w:r>
      <w:bookmarkEnd w:id="2619"/>
      <w:bookmarkEnd w:id="2620"/>
      <w:bookmarkEnd w:id="2621"/>
      <w:bookmarkEnd w:id="2622"/>
      <w:bookmarkEnd w:id="2623"/>
      <w:bookmarkEnd w:id="2624"/>
    </w:p>
    <w:p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rsidR="00F1705D" w:rsidRPr="00922792" w:rsidRDefault="00F1705D" w:rsidP="00F1705D">
      <w:pPr>
        <w:pStyle w:val="BodyText"/>
        <w:rPr>
          <w:rFonts w:cs="Arial"/>
          <w:sz w:val="22"/>
          <w:szCs w:val="22"/>
        </w:rPr>
      </w:pPr>
    </w:p>
    <w:p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F1705D" w:rsidRPr="00922792" w:rsidRDefault="00F1705D" w:rsidP="00F1705D">
      <w:pPr>
        <w:pStyle w:val="ListParagraph"/>
        <w:widowControl w:val="0"/>
        <w:numPr>
          <w:ilvl w:val="0"/>
          <w:numId w:val="10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rsidR="00F1705D" w:rsidRDefault="00F1705D" w:rsidP="00F1705D">
      <w:pPr>
        <w:pStyle w:val="BodyText"/>
        <w:ind w:left="1080"/>
        <w:rPr>
          <w:rFonts w:cs="Arial"/>
          <w:sz w:val="22"/>
          <w:szCs w:val="22"/>
        </w:rPr>
      </w:pPr>
      <w:r w:rsidRPr="00922792">
        <w:rPr>
          <w:rFonts w:cs="Arial"/>
          <w:sz w:val="22"/>
          <w:szCs w:val="22"/>
        </w:rPr>
        <w:t xml:space="preserve">Provided, however, that in the event a contractor becomes involved in, or is threatened with, litigation with a subcontractor or vendor as a result of such direction by the </w:t>
      </w:r>
      <w:r w:rsidRPr="00922792">
        <w:rPr>
          <w:rFonts w:cs="Arial"/>
          <w:sz w:val="22"/>
          <w:szCs w:val="22"/>
        </w:rPr>
        <w:lastRenderedPageBreak/>
        <w:t>administering agency, the contractor may request the United States to enter into such litigation to protect the interests of the United States.</w:t>
      </w:r>
    </w:p>
    <w:p w:rsidR="00F1705D" w:rsidRPr="00922792" w:rsidRDefault="00F1705D" w:rsidP="00F1705D">
      <w:pPr>
        <w:pStyle w:val="BodyText"/>
        <w:ind w:left="1080"/>
        <w:rPr>
          <w:rFonts w:cs="Arial"/>
          <w:sz w:val="22"/>
          <w:szCs w:val="22"/>
        </w:rPr>
      </w:pPr>
    </w:p>
    <w:p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rsidR="00F1705D" w:rsidRPr="00922792" w:rsidRDefault="00F1705D" w:rsidP="00F1705D">
      <w:pPr>
        <w:pStyle w:val="BodyText"/>
        <w:ind w:left="1080"/>
        <w:rPr>
          <w:rFonts w:cs="Arial"/>
          <w:sz w:val="22"/>
          <w:szCs w:val="22"/>
        </w:rPr>
      </w:pPr>
    </w:p>
    <w:p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rsidR="00F1705D" w:rsidRPr="00922792" w:rsidRDefault="00F1705D" w:rsidP="00F1705D">
      <w:pPr>
        <w:ind w:left="1080"/>
        <w:rPr>
          <w:rFonts w:cs="Arial"/>
          <w:szCs w:val="22"/>
        </w:rPr>
      </w:pPr>
    </w:p>
    <w:p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rsidR="00F1705D" w:rsidRDefault="00F1705D" w:rsidP="00F1705D">
      <w:pPr>
        <w:tabs>
          <w:tab w:val="left" w:pos="540"/>
        </w:tabs>
        <w:autoSpaceDE w:val="0"/>
        <w:autoSpaceDN w:val="0"/>
        <w:rPr>
          <w:rFonts w:cs="Arial"/>
          <w:color w:val="000000"/>
          <w:szCs w:val="22"/>
        </w:rPr>
      </w:pPr>
    </w:p>
    <w:p w:rsidR="00F1705D" w:rsidRPr="000134EF" w:rsidRDefault="00F1705D" w:rsidP="00F1705D">
      <w:pPr>
        <w:pStyle w:val="Heading2"/>
        <w:numPr>
          <w:ilvl w:val="0"/>
          <w:numId w:val="0"/>
        </w:numPr>
        <w:ind w:left="576" w:hanging="576"/>
        <w:rPr>
          <w:color w:val="000000"/>
        </w:rPr>
      </w:pPr>
      <w:bookmarkStart w:id="2625" w:name="_Toc485039910"/>
      <w:bookmarkStart w:id="2626" w:name="_Toc485041326"/>
      <w:bookmarkStart w:id="2627" w:name="_Toc6227312"/>
      <w:bookmarkStart w:id="2628" w:name="_Toc6229440"/>
      <w:bookmarkStart w:id="2629" w:name="_Toc55400783"/>
      <w:bookmarkStart w:id="2630" w:name="_Toc97018251"/>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625"/>
      <w:bookmarkEnd w:id="2626"/>
      <w:bookmarkEnd w:id="2627"/>
      <w:bookmarkEnd w:id="2628"/>
      <w:bookmarkEnd w:id="2629"/>
      <w:bookmarkEnd w:id="2630"/>
    </w:p>
    <w:p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rsidR="00F1705D" w:rsidRDefault="00F1705D" w:rsidP="00F1705D">
      <w:pPr>
        <w:tabs>
          <w:tab w:val="left" w:pos="540"/>
        </w:tabs>
        <w:autoSpaceDE w:val="0"/>
        <w:autoSpaceDN w:val="0"/>
        <w:rPr>
          <w:rFonts w:cs="Arial"/>
          <w:b/>
          <w:bCs/>
          <w:szCs w:val="22"/>
        </w:rPr>
      </w:pPr>
    </w:p>
    <w:p w:rsidR="00F1705D" w:rsidRDefault="00F1705D" w:rsidP="00F1705D">
      <w:pPr>
        <w:pStyle w:val="Heading2"/>
        <w:numPr>
          <w:ilvl w:val="0"/>
          <w:numId w:val="0"/>
        </w:numPr>
        <w:ind w:left="576" w:hanging="576"/>
        <w:rPr>
          <w:color w:val="000000"/>
        </w:rPr>
      </w:pPr>
      <w:bookmarkStart w:id="2631" w:name="_Toc55400784"/>
      <w:bookmarkStart w:id="2632" w:name="_Toc97018252"/>
      <w:bookmarkStart w:id="2633" w:name="_Toc485039911"/>
      <w:bookmarkStart w:id="2634" w:name="_Toc485041327"/>
      <w:bookmarkStart w:id="2635" w:name="_Toc6227313"/>
      <w:bookmarkStart w:id="2636" w:name="_Toc6229441"/>
      <w:r w:rsidRPr="00F91E2A">
        <w:rPr>
          <w:color w:val="000000"/>
        </w:rPr>
        <w:t>7.</w:t>
      </w:r>
      <w:r>
        <w:rPr>
          <w:color w:val="000000"/>
        </w:rPr>
        <w:t>6</w:t>
      </w:r>
      <w:r>
        <w:rPr>
          <w:color w:val="000000"/>
        </w:rPr>
        <w:tab/>
        <w:t>COPELAND ANTI-KICKBACK ACT</w:t>
      </w:r>
      <w:bookmarkEnd w:id="2631"/>
      <w:bookmarkEnd w:id="2632"/>
    </w:p>
    <w:p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rsidR="00F1705D" w:rsidRDefault="00F1705D" w:rsidP="00A02C9D">
      <w:pPr>
        <w:pStyle w:val="ListParagraph"/>
        <w:ind w:hanging="360"/>
        <w:rPr>
          <w:rFonts w:cs="Arial"/>
          <w:szCs w:val="22"/>
        </w:rPr>
      </w:pPr>
      <w:r w:rsidRPr="00922792">
        <w:rPr>
          <w:rFonts w:cs="Arial"/>
          <w:szCs w:val="22"/>
        </w:rPr>
        <w:lastRenderedPageBreak/>
        <w:t>c.</w:t>
      </w:r>
      <w:r w:rsidRPr="00922792">
        <w:rPr>
          <w:rFonts w:cs="Arial"/>
          <w:szCs w:val="22"/>
        </w:rPr>
        <w:tab/>
        <w:t>Breach. A breach of the clauses above may be grounds for termination of the OGS centralized contract, and for debarment as a Contractor and subcontractor as provided in 29 C.F.R. § 5.12.</w:t>
      </w:r>
    </w:p>
    <w:p w:rsidR="00A02C9D" w:rsidRPr="00A02C9D" w:rsidRDefault="00A02C9D" w:rsidP="00A02C9D">
      <w:pPr>
        <w:rPr>
          <w:color w:val="000000"/>
        </w:rPr>
      </w:pPr>
    </w:p>
    <w:p w:rsidR="00F1705D" w:rsidRPr="000134EF" w:rsidRDefault="00F1705D" w:rsidP="00F1705D">
      <w:pPr>
        <w:pStyle w:val="Heading2"/>
        <w:numPr>
          <w:ilvl w:val="0"/>
          <w:numId w:val="0"/>
        </w:numPr>
        <w:ind w:left="576" w:hanging="576"/>
      </w:pPr>
      <w:bookmarkStart w:id="2637" w:name="_Toc55400785"/>
      <w:bookmarkStart w:id="2638" w:name="_Toc97018253"/>
      <w:r>
        <w:t>7.7</w:t>
      </w:r>
      <w:r>
        <w:tab/>
      </w:r>
      <w:r w:rsidRPr="000134EF">
        <w:t>CONTRACT WORK HOURS AND SAFETY STANDARDS ACT, 40 U.S.C. 3701-3708</w:t>
      </w:r>
      <w:bookmarkEnd w:id="2633"/>
      <w:bookmarkEnd w:id="2634"/>
      <w:bookmarkEnd w:id="2635"/>
      <w:bookmarkEnd w:id="2636"/>
      <w:bookmarkEnd w:id="2637"/>
      <w:bookmarkEnd w:id="2638"/>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rsidR="00F1705D" w:rsidRPr="00922792"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rsidR="00F1705D" w:rsidRPr="00D907D4" w:rsidRDefault="00F1705D" w:rsidP="00F1705D">
      <w:pPr>
        <w:pStyle w:val="Default"/>
        <w:numPr>
          <w:ilvl w:val="0"/>
          <w:numId w:val="10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rsidR="00F1705D" w:rsidRPr="00D907D4" w:rsidRDefault="00F1705D" w:rsidP="00F1705D">
      <w:pPr>
        <w:pStyle w:val="Default"/>
        <w:numPr>
          <w:ilvl w:val="0"/>
          <w:numId w:val="10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rsidR="00F1705D" w:rsidRPr="00D907D4" w:rsidRDefault="00F1705D" w:rsidP="00F1705D">
      <w:pPr>
        <w:autoSpaceDE w:val="0"/>
        <w:autoSpaceDN w:val="0"/>
        <w:rPr>
          <w:rFonts w:cs="Arial"/>
          <w:b/>
          <w:bCs/>
          <w:szCs w:val="22"/>
        </w:rPr>
      </w:pPr>
    </w:p>
    <w:p w:rsidR="00F1705D" w:rsidRDefault="00F1705D" w:rsidP="00F1705D">
      <w:pPr>
        <w:pStyle w:val="Heading2"/>
        <w:keepNext/>
        <w:numPr>
          <w:ilvl w:val="0"/>
          <w:numId w:val="0"/>
        </w:numPr>
        <w:ind w:left="576" w:hanging="576"/>
      </w:pPr>
      <w:bookmarkStart w:id="2639" w:name="_Toc485039912"/>
      <w:bookmarkStart w:id="2640" w:name="_Toc485041328"/>
      <w:bookmarkStart w:id="2641" w:name="_Toc6227314"/>
      <w:bookmarkStart w:id="2642" w:name="_Toc6229442"/>
      <w:bookmarkStart w:id="2643" w:name="_Toc55400786"/>
      <w:bookmarkStart w:id="2644" w:name="_Toc97018254"/>
      <w:r>
        <w:rPr>
          <w:color w:val="000000"/>
        </w:rPr>
        <w:t>7.8</w:t>
      </w:r>
      <w:r>
        <w:rPr>
          <w:color w:val="000000"/>
        </w:rPr>
        <w:tab/>
      </w:r>
      <w:r>
        <w:t>RIGHTS TO INVENTIONS MADE UNDER A CONTRACT OR AGREEMENT</w:t>
      </w:r>
      <w:bookmarkEnd w:id="2639"/>
      <w:bookmarkEnd w:id="2640"/>
      <w:bookmarkEnd w:id="2641"/>
      <w:bookmarkEnd w:id="2642"/>
      <w:bookmarkEnd w:id="2643"/>
      <w:bookmarkEnd w:id="2644"/>
    </w:p>
    <w:p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rsidR="00F1705D" w:rsidRDefault="00F1705D" w:rsidP="00F1705D">
      <w:pPr>
        <w:pStyle w:val="ListParagraph"/>
        <w:rPr>
          <w:rFonts w:cs="Arial"/>
          <w:b/>
          <w:bCs/>
          <w:szCs w:val="22"/>
        </w:rPr>
      </w:pPr>
    </w:p>
    <w:p w:rsidR="00F1705D" w:rsidRDefault="00F1705D" w:rsidP="00F1705D">
      <w:pPr>
        <w:pStyle w:val="Heading2"/>
        <w:numPr>
          <w:ilvl w:val="0"/>
          <w:numId w:val="0"/>
        </w:numPr>
        <w:ind w:left="576" w:hanging="576"/>
      </w:pPr>
      <w:bookmarkStart w:id="2645" w:name="_Toc485039913"/>
      <w:bookmarkStart w:id="2646" w:name="_Toc485041329"/>
      <w:bookmarkStart w:id="2647" w:name="_Toc6227315"/>
      <w:bookmarkStart w:id="2648" w:name="_Toc6229443"/>
      <w:bookmarkStart w:id="2649" w:name="_Toc55400787"/>
      <w:bookmarkStart w:id="2650" w:name="_Toc97018255"/>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645"/>
      <w:bookmarkEnd w:id="2646"/>
      <w:bookmarkEnd w:id="2647"/>
      <w:bookmarkEnd w:id="2648"/>
      <w:bookmarkEnd w:id="2649"/>
      <w:bookmarkEnd w:id="2650"/>
      <w:r w:rsidRPr="000134EF">
        <w:t xml:space="preserve"> </w:t>
      </w:r>
    </w:p>
    <w:p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rsidR="00F1705D" w:rsidRPr="00922792" w:rsidRDefault="00F1705D" w:rsidP="00F1705D">
      <w:pPr>
        <w:pStyle w:val="BodyText"/>
        <w:ind w:left="0"/>
        <w:rPr>
          <w:rFonts w:cs="Arial"/>
          <w:sz w:val="22"/>
          <w:szCs w:val="22"/>
        </w:rPr>
      </w:pPr>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lastRenderedPageBreak/>
        <w:t>The contractor agrees to comply with all applicable standards, orders or regulations issued pursuant to the Clean Air Act, as amended, 42 U.S.C. § 7401 et seq.</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rsidR="00F1705D" w:rsidRPr="00922792" w:rsidRDefault="00F1705D" w:rsidP="00F1705D">
      <w:pPr>
        <w:pStyle w:val="Default"/>
        <w:numPr>
          <w:ilvl w:val="3"/>
          <w:numId w:val="10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rsidR="00F1705D" w:rsidRPr="00922792" w:rsidRDefault="00F1705D" w:rsidP="00F1705D">
      <w:pPr>
        <w:pStyle w:val="Default"/>
        <w:jc w:val="both"/>
        <w:rPr>
          <w:rFonts w:ascii="Arial" w:hAnsi="Arial" w:cs="Arial"/>
          <w:sz w:val="22"/>
          <w:szCs w:val="22"/>
        </w:rPr>
      </w:pPr>
    </w:p>
    <w:p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rsidR="00F1705D" w:rsidRPr="00922792" w:rsidRDefault="00F1705D" w:rsidP="00F1705D">
      <w:pPr>
        <w:pStyle w:val="Default"/>
        <w:numPr>
          <w:ilvl w:val="0"/>
          <w:numId w:val="10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rsidR="00F1705D" w:rsidRPr="00EC67E9" w:rsidRDefault="00F1705D" w:rsidP="00F1705D">
      <w:pPr>
        <w:autoSpaceDE w:val="0"/>
        <w:autoSpaceDN w:val="0"/>
        <w:rPr>
          <w:rFonts w:cs="Arial"/>
          <w:b/>
          <w:bCs/>
          <w:szCs w:val="22"/>
        </w:rPr>
      </w:pPr>
    </w:p>
    <w:p w:rsidR="00F1705D" w:rsidRDefault="00F1705D" w:rsidP="00F1705D">
      <w:pPr>
        <w:pStyle w:val="Heading2"/>
        <w:numPr>
          <w:ilvl w:val="0"/>
          <w:numId w:val="0"/>
        </w:numPr>
        <w:ind w:left="576" w:hanging="576"/>
      </w:pPr>
      <w:bookmarkStart w:id="2651" w:name="_Toc485039914"/>
      <w:bookmarkStart w:id="2652" w:name="_Toc485041330"/>
      <w:bookmarkStart w:id="2653" w:name="_Toc6227316"/>
      <w:bookmarkStart w:id="2654" w:name="_Toc6229444"/>
      <w:bookmarkStart w:id="2655" w:name="_Toc55400788"/>
      <w:bookmarkStart w:id="2656" w:name="_Toc97018256"/>
      <w:r w:rsidRPr="00F91E2A">
        <w:rPr>
          <w:color w:val="000000"/>
        </w:rPr>
        <w:t>7.</w:t>
      </w:r>
      <w:r>
        <w:rPr>
          <w:color w:val="000000"/>
        </w:rPr>
        <w:t>10</w:t>
      </w:r>
      <w:r>
        <w:rPr>
          <w:color w:val="000000"/>
        </w:rPr>
        <w:tab/>
      </w:r>
      <w:r>
        <w:t>DEBARMENT AND SUSPENSION (EXECUTIVE ORDERS 12549 AND 12689)</w:t>
      </w:r>
      <w:bookmarkEnd w:id="2651"/>
      <w:bookmarkEnd w:id="2652"/>
      <w:bookmarkEnd w:id="2653"/>
      <w:bookmarkEnd w:id="2654"/>
      <w:bookmarkEnd w:id="2655"/>
      <w:bookmarkEnd w:id="2656"/>
      <w:r>
        <w:t xml:space="preserve">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rsidR="00F1705D" w:rsidRPr="00922792" w:rsidRDefault="00F1705D" w:rsidP="00F1705D">
      <w:pPr>
        <w:pStyle w:val="Default"/>
        <w:numPr>
          <w:ilvl w:val="0"/>
          <w:numId w:val="10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rsidR="00F1705D" w:rsidRDefault="00F1705D" w:rsidP="00F1705D">
      <w:pPr>
        <w:autoSpaceDE w:val="0"/>
        <w:autoSpaceDN w:val="0"/>
        <w:rPr>
          <w:rFonts w:cs="Arial"/>
          <w:szCs w:val="22"/>
          <w:shd w:val="clear" w:color="auto" w:fill="FFFFFF"/>
        </w:rPr>
      </w:pPr>
    </w:p>
    <w:p w:rsidR="00F1705D" w:rsidRDefault="00F1705D" w:rsidP="00F1705D">
      <w:pPr>
        <w:pStyle w:val="Heading2"/>
        <w:keepNext/>
        <w:numPr>
          <w:ilvl w:val="0"/>
          <w:numId w:val="0"/>
        </w:numPr>
        <w:ind w:left="576" w:hanging="576"/>
      </w:pPr>
      <w:bookmarkStart w:id="2657" w:name="_Toc485039915"/>
      <w:bookmarkStart w:id="2658" w:name="_Toc485041331"/>
      <w:bookmarkStart w:id="2659" w:name="_Toc6227317"/>
      <w:bookmarkStart w:id="2660" w:name="_Toc6229445"/>
      <w:bookmarkStart w:id="2661" w:name="_Toc55400789"/>
      <w:bookmarkStart w:id="2662" w:name="_Toc97018257"/>
      <w:r>
        <w:rPr>
          <w:color w:val="000000"/>
        </w:rPr>
        <w:t>7.11</w:t>
      </w:r>
      <w:r>
        <w:rPr>
          <w:color w:val="000000"/>
        </w:rPr>
        <w:tab/>
      </w:r>
      <w:r>
        <w:t>BYRD ANTI-LOBBYING AMENDMENT, 31 U.S.C. 1352</w:t>
      </w:r>
      <w:bookmarkEnd w:id="2657"/>
      <w:bookmarkEnd w:id="2658"/>
      <w:bookmarkEnd w:id="2659"/>
      <w:bookmarkEnd w:id="2660"/>
      <w:bookmarkEnd w:id="2661"/>
      <w:bookmarkEnd w:id="2662"/>
      <w:r>
        <w:t xml:space="preserve"> </w:t>
      </w:r>
    </w:p>
    <w:p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rsidR="000C2C32" w:rsidRDefault="000C2C32" w:rsidP="008334D5">
      <w:pPr>
        <w:jc w:val="left"/>
        <w:rPr>
          <w:rFonts w:cs="Arial"/>
          <w:szCs w:val="22"/>
        </w:rPr>
      </w:pPr>
    </w:p>
    <w:p w:rsidR="000C2C32" w:rsidRPr="00646770" w:rsidRDefault="000C2C32" w:rsidP="000C2C32">
      <w:pPr>
        <w:pStyle w:val="Heading2"/>
        <w:numPr>
          <w:ilvl w:val="0"/>
          <w:numId w:val="0"/>
        </w:numPr>
        <w:tabs>
          <w:tab w:val="left" w:pos="1417"/>
        </w:tabs>
        <w:rPr>
          <w:sz w:val="18"/>
        </w:rPr>
      </w:pPr>
      <w:bookmarkStart w:id="2663" w:name="_Toc97018258"/>
      <w:r w:rsidRPr="00646770">
        <w:rPr>
          <w:rFonts w:cs="Arial"/>
        </w:rPr>
        <w:t xml:space="preserve">7.12 </w:t>
      </w:r>
      <w:r w:rsidRPr="00646770">
        <w:rPr>
          <w:rFonts w:eastAsiaTheme="minorHAnsi"/>
          <w:szCs w:val="28"/>
        </w:rPr>
        <w:t>PROHIBITION ON CERTAIN TELECOMMUNICATIONS AND VIDEO SURVEILLANCE SERVICES OR EQUIPMENT</w:t>
      </w:r>
      <w:bookmarkEnd w:id="2663"/>
    </w:p>
    <w:p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xml:space="preserve">, section 889, covered </w:t>
      </w:r>
      <w:r w:rsidRPr="007335D2">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rsidR="008334D5" w:rsidRDefault="008334D5" w:rsidP="008334D5">
      <w:pPr>
        <w:jc w:val="left"/>
        <w:rPr>
          <w:rFonts w:cs="Arial"/>
          <w:szCs w:val="22"/>
        </w:rPr>
      </w:pPr>
      <w:r>
        <w:rPr>
          <w:rFonts w:cs="Arial"/>
          <w:szCs w:val="22"/>
        </w:rPr>
        <w:br w:type="page"/>
      </w:r>
    </w:p>
    <w:p w:rsidR="008334D5" w:rsidRDefault="008334D5" w:rsidP="008334D5">
      <w:pPr>
        <w:jc w:val="center"/>
        <w:rPr>
          <w:b/>
        </w:rPr>
      </w:pPr>
      <w:r>
        <w:rPr>
          <w:b/>
        </w:rPr>
        <w:lastRenderedPageBreak/>
        <w:t>EXHIBIT A</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rsidR="008334D5" w:rsidRDefault="008334D5" w:rsidP="008334D5">
      <w:pPr>
        <w:jc w:val="center"/>
      </w:pPr>
    </w:p>
    <w:p w:rsidR="008334D5" w:rsidRDefault="008334D5" w:rsidP="008334D5">
      <w:pPr>
        <w:jc w:val="center"/>
      </w:pPr>
      <w:r>
        <w:t>GOODS, GENERAL SERVICE AND PROFESSIONAL SERVICES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8334D5" w:rsidRDefault="008334D5" w:rsidP="008334D5"/>
    <w:p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rsidR="008334D5" w:rsidRDefault="008334D5" w:rsidP="008334D5"/>
    <w:p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8334D5" w:rsidRDefault="008334D5" w:rsidP="008334D5"/>
    <w:p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334D5" w:rsidRDefault="008334D5" w:rsidP="008334D5"/>
    <w:p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8334D5" w:rsidRDefault="008334D5" w:rsidP="008334D5"/>
    <w:p w:rsidR="008334D5" w:rsidRDefault="008334D5" w:rsidP="008334D5">
      <w:r>
        <w:t>The contractor shall submit to the public agency, after notification of award but prior to execution of a goods and services contract, one of the following three documents:</w:t>
      </w:r>
    </w:p>
    <w:p w:rsidR="008334D5" w:rsidRDefault="008334D5" w:rsidP="008334D5"/>
    <w:p w:rsidR="008334D5" w:rsidRDefault="008334D5" w:rsidP="008334D5">
      <w:pPr>
        <w:ind w:firstLine="720"/>
      </w:pPr>
      <w:r>
        <w:t>Letter of Federal Affirmative Action Plan Approval;</w:t>
      </w:r>
    </w:p>
    <w:p w:rsidR="008334D5" w:rsidRDefault="008334D5" w:rsidP="008334D5">
      <w:pPr>
        <w:ind w:left="720"/>
      </w:pPr>
    </w:p>
    <w:p w:rsidR="008334D5" w:rsidRDefault="008334D5" w:rsidP="008334D5">
      <w:r>
        <w:tab/>
        <w:t>Certificate of Employee Information Report; or</w:t>
      </w:r>
    </w:p>
    <w:p w:rsidR="008334D5" w:rsidRDefault="008334D5" w:rsidP="008334D5">
      <w:pPr>
        <w:ind w:left="720"/>
      </w:pPr>
    </w:p>
    <w:p w:rsidR="008334D5" w:rsidRDefault="008334D5" w:rsidP="008334D5">
      <w:r>
        <w:t>Employee Information Report Form AA302 (electronically provided by the Division and distributed to the public agency through the Division’s website at http://</w:t>
      </w:r>
      <w:hyperlink r:id="rId67" w:history="1">
        <w:r>
          <w:rPr>
            <w:rStyle w:val="Hyperlink"/>
          </w:rPr>
          <w:t>www.state.nj.us/treasury/contract_compliance</w:t>
        </w:r>
      </w:hyperlink>
      <w:r>
        <w:t>).</w:t>
      </w:r>
    </w:p>
    <w:p w:rsidR="008334D5" w:rsidRDefault="008334D5" w:rsidP="008334D5"/>
    <w:p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rsidR="008334D5" w:rsidRDefault="008334D5" w:rsidP="008334D5">
      <w:r>
        <w:br w:type="page"/>
      </w:r>
    </w:p>
    <w:p w:rsidR="008334D5" w:rsidRDefault="008334D5" w:rsidP="008334D5">
      <w:pPr>
        <w:jc w:val="center"/>
        <w:rPr>
          <w:b/>
        </w:rPr>
      </w:pPr>
      <w:r>
        <w:rPr>
          <w:b/>
        </w:rPr>
        <w:lastRenderedPageBreak/>
        <w:t>EXHIBIT B</w:t>
      </w:r>
    </w:p>
    <w:p w:rsidR="008334D5" w:rsidRDefault="008334D5" w:rsidP="008334D5">
      <w:pPr>
        <w:jc w:val="center"/>
      </w:pPr>
    </w:p>
    <w:p w:rsidR="008334D5" w:rsidRDefault="008334D5" w:rsidP="008334D5">
      <w:pPr>
        <w:jc w:val="center"/>
      </w:pPr>
      <w:r>
        <w:t>MANDATORY EQUAL EMPLOYMENT OPPORTUNITY LANGUAGE</w:t>
      </w:r>
    </w:p>
    <w:p w:rsidR="008334D5" w:rsidRDefault="008334D5" w:rsidP="008334D5">
      <w:pPr>
        <w:jc w:val="center"/>
      </w:pPr>
      <w:r w:rsidRPr="002211C9">
        <w:t>N.J.S.A.</w:t>
      </w:r>
      <w:r>
        <w:t xml:space="preserve"> 10:5-31 </w:t>
      </w:r>
      <w:r w:rsidRPr="00A30426">
        <w:rPr>
          <w:u w:val="single"/>
        </w:rPr>
        <w:t>et seq.</w:t>
      </w:r>
      <w:r>
        <w:t xml:space="preserve"> (P.L. 1975, c. 127)</w:t>
      </w:r>
    </w:p>
    <w:p w:rsidR="008334D5" w:rsidRPr="008444B8" w:rsidRDefault="008334D5" w:rsidP="008334D5">
      <w:pPr>
        <w:jc w:val="center"/>
      </w:pPr>
      <w:r w:rsidRPr="002211C9">
        <w:t>N.J.S.A.</w:t>
      </w:r>
      <w:r>
        <w:t xml:space="preserve"> 10:5-39 </w:t>
      </w:r>
      <w:r>
        <w:rPr>
          <w:u w:val="single"/>
        </w:rPr>
        <w:t>et. seq.</w:t>
      </w:r>
      <w:r>
        <w:t xml:space="preserve"> (P.L. 1983, c. 197)</w:t>
      </w:r>
    </w:p>
    <w:p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rsidR="008334D5" w:rsidRDefault="008334D5" w:rsidP="008334D5">
      <w:pPr>
        <w:jc w:val="center"/>
      </w:pPr>
    </w:p>
    <w:p w:rsidR="008334D5" w:rsidRDefault="008334D5" w:rsidP="008334D5">
      <w:pPr>
        <w:jc w:val="center"/>
      </w:pPr>
      <w:r>
        <w:t>CONSTRUCTION CONTRACTS</w:t>
      </w:r>
    </w:p>
    <w:p w:rsidR="008334D5" w:rsidRDefault="008334D5" w:rsidP="008334D5"/>
    <w:p w:rsidR="008334D5" w:rsidRDefault="008334D5" w:rsidP="008334D5">
      <w:r>
        <w:t>During the performance of this contract, the contractor agrees as follows:</w:t>
      </w:r>
    </w:p>
    <w:p w:rsidR="008334D5" w:rsidRDefault="008334D5" w:rsidP="008334D5"/>
    <w:p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RDefault="008334D5" w:rsidP="008334D5"/>
    <w:p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RDefault="008334D5" w:rsidP="008334D5"/>
    <w:p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8334D5" w:rsidRDefault="008334D5" w:rsidP="008334D5"/>
    <w:p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8334D5" w:rsidRDefault="008334D5" w:rsidP="008334D5"/>
    <w:p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8334D5" w:rsidRPr="00B17170" w:rsidRDefault="008334D5" w:rsidP="008334D5">
      <w:pPr>
        <w:rPr>
          <w:rFonts w:cs="Arial"/>
          <w:szCs w:val="22"/>
        </w:rPr>
      </w:pPr>
    </w:p>
    <w:p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rsidR="008334D5" w:rsidRPr="00B17170" w:rsidRDefault="008334D5" w:rsidP="008334D5">
      <w:pPr>
        <w:rPr>
          <w:rFonts w:cs="Arial"/>
          <w:szCs w:val="22"/>
        </w:rPr>
      </w:pPr>
    </w:p>
    <w:p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8334D5" w:rsidRDefault="008334D5" w:rsidP="008334D5">
      <w:pPr>
        <w:ind w:left="360" w:hanging="360"/>
      </w:pPr>
    </w:p>
    <w:p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8334D5" w:rsidRPr="007B1EAB" w:rsidRDefault="008334D5" w:rsidP="008334D5">
      <w:pPr>
        <w:rPr>
          <w:rFonts w:cs="Arial"/>
          <w:szCs w:val="22"/>
        </w:rPr>
      </w:pPr>
    </w:p>
    <w:p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rsidR="008334D5" w:rsidRPr="007B1EAB" w:rsidRDefault="008334D5" w:rsidP="008334D5">
      <w:pPr>
        <w:rPr>
          <w:rFonts w:cs="Arial"/>
          <w:szCs w:val="22"/>
        </w:rPr>
      </w:pPr>
      <w:r w:rsidRPr="007B1EAB">
        <w:rPr>
          <w:rFonts w:cs="Arial"/>
          <w:szCs w:val="22"/>
        </w:rPr>
        <w:tab/>
      </w:r>
      <w:r w:rsidRPr="007B1EAB">
        <w:rPr>
          <w:rFonts w:cs="Arial"/>
          <w:szCs w:val="22"/>
        </w:rPr>
        <w:tab/>
      </w:r>
    </w:p>
    <w:p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8334D5" w:rsidRPr="007B1EAB" w:rsidRDefault="008334D5" w:rsidP="008334D5">
      <w:pPr>
        <w:ind w:left="540"/>
        <w:rPr>
          <w:rFonts w:cs="Arial"/>
          <w:szCs w:val="22"/>
        </w:rPr>
      </w:pPr>
    </w:p>
    <w:p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rsidR="008334D5" w:rsidRPr="007B1EAB" w:rsidRDefault="008334D5" w:rsidP="008334D5">
      <w:pPr>
        <w:rPr>
          <w:rFonts w:cs="Arial"/>
          <w:szCs w:val="22"/>
        </w:rPr>
      </w:pPr>
    </w:p>
    <w:p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rsidR="008334D5" w:rsidRPr="007B1EAB" w:rsidRDefault="008334D5" w:rsidP="008334D5">
      <w:pPr>
        <w:ind w:left="1440" w:hanging="360"/>
        <w:rPr>
          <w:rFonts w:cs="Arial"/>
          <w:szCs w:val="22"/>
        </w:rPr>
      </w:pPr>
    </w:p>
    <w:p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8334D5" w:rsidRPr="007B1EAB" w:rsidRDefault="008334D5" w:rsidP="008334D5">
      <w:pPr>
        <w:ind w:left="1440" w:hanging="360"/>
        <w:rPr>
          <w:rFonts w:cs="Arial"/>
          <w:szCs w:val="22"/>
        </w:rPr>
      </w:pPr>
    </w:p>
    <w:p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8334D5" w:rsidRPr="007B1EAB" w:rsidRDefault="008334D5" w:rsidP="008334D5">
      <w:pPr>
        <w:ind w:left="1350" w:hanging="270"/>
        <w:rPr>
          <w:rFonts w:cs="Arial"/>
          <w:szCs w:val="22"/>
        </w:rPr>
      </w:pPr>
    </w:p>
    <w:p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8334D5" w:rsidRPr="007B1EAB" w:rsidRDefault="008334D5" w:rsidP="008334D5">
      <w:pPr>
        <w:rPr>
          <w:rFonts w:cs="Arial"/>
          <w:szCs w:val="22"/>
        </w:rPr>
      </w:pPr>
    </w:p>
    <w:p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8334D5" w:rsidRPr="007B1EAB" w:rsidRDefault="008334D5" w:rsidP="008334D5">
      <w:pPr>
        <w:rPr>
          <w:rFonts w:cs="Arial"/>
          <w:szCs w:val="22"/>
        </w:rPr>
      </w:pPr>
    </w:p>
    <w:p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8334D5" w:rsidRPr="007B1EAB" w:rsidRDefault="008334D5" w:rsidP="008334D5">
      <w:pPr>
        <w:pStyle w:val="ListParagraph"/>
        <w:ind w:left="360" w:hanging="360"/>
        <w:rPr>
          <w:rFonts w:cs="Arial"/>
          <w:szCs w:val="22"/>
        </w:rPr>
      </w:pPr>
    </w:p>
    <w:p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8334D5" w:rsidRPr="007B1EAB" w:rsidRDefault="008334D5" w:rsidP="008334D5">
      <w:pPr>
        <w:ind w:left="360" w:hanging="360"/>
        <w:rPr>
          <w:rFonts w:cs="Arial"/>
          <w:szCs w:val="22"/>
        </w:rPr>
      </w:pPr>
    </w:p>
    <w:p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8334D5" w:rsidRPr="007B1EAB" w:rsidRDefault="008334D5" w:rsidP="008334D5">
      <w:pPr>
        <w:pStyle w:val="ListParagraph"/>
        <w:rPr>
          <w:rFonts w:cs="Arial"/>
          <w:szCs w:val="22"/>
        </w:rPr>
      </w:pPr>
    </w:p>
    <w:p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8334D5" w:rsidRPr="007B1EAB" w:rsidRDefault="008334D5" w:rsidP="008334D5">
      <w:pPr>
        <w:rPr>
          <w:rFonts w:cs="Arial"/>
          <w:szCs w:val="22"/>
        </w:rPr>
      </w:pPr>
      <w:r w:rsidRPr="007B1EAB">
        <w:rPr>
          <w:rFonts w:cs="Arial"/>
          <w:szCs w:val="22"/>
        </w:rPr>
        <w:br w:type="page"/>
      </w:r>
    </w:p>
    <w:p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8334D5" w:rsidRDefault="008334D5" w:rsidP="008334D5">
      <w:pPr>
        <w:pStyle w:val="Default"/>
        <w:rPr>
          <w:rFonts w:ascii="Arial" w:hAnsi="Arial" w:cs="Arial"/>
          <w:sz w:val="22"/>
          <w:szCs w:val="22"/>
        </w:rPr>
      </w:pPr>
    </w:p>
    <w:p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334D5" w:rsidRDefault="008334D5" w:rsidP="008334D5">
      <w:pPr>
        <w:autoSpaceDE w:val="0"/>
        <w:autoSpaceDN w:val="0"/>
        <w:ind w:left="440" w:right="720"/>
        <w:rPr>
          <w:rFonts w:cs="Arial"/>
          <w:color w:val="000000"/>
          <w:szCs w:val="22"/>
        </w:rPr>
      </w:pPr>
    </w:p>
    <w:p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8334D5" w:rsidRDefault="008334D5" w:rsidP="008334D5">
      <w:pPr>
        <w:autoSpaceDE w:val="0"/>
        <w:autoSpaceDN w:val="0"/>
        <w:ind w:left="440" w:right="720"/>
        <w:rPr>
          <w:rFonts w:cs="Arial"/>
          <w:color w:val="000000"/>
          <w:szCs w:val="22"/>
        </w:rPr>
      </w:pPr>
    </w:p>
    <w:p w:rsidR="008334D5" w:rsidRDefault="008334D5" w:rsidP="008334D5">
      <w:pPr>
        <w:rPr>
          <w:rFonts w:cs="Arial"/>
          <w:color w:val="000000"/>
          <w:szCs w:val="22"/>
        </w:rPr>
      </w:pPr>
      <w:r>
        <w:rPr>
          <w:rFonts w:cs="Arial"/>
          <w:color w:val="000000"/>
          <w:szCs w:val="22"/>
        </w:rPr>
        <w:t>Evidence of a “good faith effort” includes, but is not limited to:</w:t>
      </w:r>
    </w:p>
    <w:p w:rsidR="008334D5" w:rsidRDefault="008334D5" w:rsidP="008334D5">
      <w:pPr>
        <w:autoSpaceDE w:val="0"/>
        <w:autoSpaceDN w:val="0"/>
        <w:rPr>
          <w:rFonts w:cs="Arial"/>
          <w:color w:val="000000"/>
          <w:szCs w:val="22"/>
        </w:rPr>
      </w:pP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8" w:history="1">
        <w:r w:rsidR="00D313E4" w:rsidRPr="00922792">
          <w:rPr>
            <w:rStyle w:val="Hyperlink"/>
            <w:rFonts w:cs="Arial"/>
            <w:szCs w:val="22"/>
          </w:rPr>
          <w:t>https://newjersey.usnlx.com/</w:t>
        </w:r>
      </w:hyperlink>
      <w:r w:rsidR="00D313E4" w:rsidRPr="00922792">
        <w:rPr>
          <w:rFonts w:cs="Arial"/>
          <w:szCs w:val="22"/>
        </w:rPr>
        <w:t>;</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334D5" w:rsidRDefault="008334D5" w:rsidP="00184AE3">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334D5" w:rsidRDefault="008334D5" w:rsidP="008334D5">
      <w:pPr>
        <w:autoSpaceDE w:val="0"/>
        <w:autoSpaceDN w:val="0"/>
        <w:rPr>
          <w:rFonts w:cs="Arial"/>
          <w:color w:val="000000"/>
          <w:szCs w:val="22"/>
        </w:rPr>
      </w:pPr>
    </w:p>
    <w:p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008334D5" w:rsidRPr="00E82A84" w:rsidRDefault="008334D5" w:rsidP="008334D5">
      <w:pPr>
        <w:pStyle w:val="Default"/>
        <w:rPr>
          <w:rFonts w:ascii="Arial" w:hAnsi="Arial" w:cs="Arial"/>
          <w:sz w:val="22"/>
          <w:szCs w:val="22"/>
        </w:rPr>
      </w:pPr>
    </w:p>
    <w:sectPr w:rsidR="008334D5" w:rsidRPr="00E82A84"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13C" w:rsidRDefault="00C1613C">
      <w:r>
        <w:separator/>
      </w:r>
    </w:p>
  </w:endnote>
  <w:endnote w:type="continuationSeparator" w:id="0">
    <w:p w:rsidR="00C1613C" w:rsidRDefault="00C1613C">
      <w:r>
        <w:continuationSeparator/>
      </w:r>
    </w:p>
  </w:endnote>
  <w:endnote w:type="continuationNotice" w:id="1">
    <w:p w:rsidR="00C1613C" w:rsidRDefault="00C161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F87" w:rsidRDefault="008F7F8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F7F87" w:rsidRDefault="008F7F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7F87" w:rsidRPr="00851065" w:rsidRDefault="008F7F87">
    <w:pPr>
      <w:pStyle w:val="Footer"/>
      <w:framePr w:w="576" w:wrap="around" w:vAnchor="page" w:hAnchor="page" w:x="10945" w:y="15121"/>
      <w:jc w:val="right"/>
      <w:rPr>
        <w:rStyle w:val="PageNumber"/>
      </w:rPr>
    </w:pPr>
  </w:p>
  <w:p w:rsidR="008F7F87" w:rsidRPr="00851065" w:rsidRDefault="008F7F8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04C8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13C" w:rsidRDefault="00C1613C">
      <w:r>
        <w:separator/>
      </w:r>
    </w:p>
  </w:footnote>
  <w:footnote w:type="continuationSeparator" w:id="0">
    <w:p w:rsidR="00C1613C" w:rsidRDefault="00C1613C">
      <w:r>
        <w:continuationSeparator/>
      </w:r>
    </w:p>
  </w:footnote>
  <w:footnote w:type="continuationNotice" w:id="1">
    <w:p w:rsidR="00C1613C" w:rsidRDefault="00C1613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158112E"/>
    <w:multiLevelType w:val="hybridMultilevel"/>
    <w:tmpl w:val="AD9CDBD4"/>
    <w:lvl w:ilvl="0" w:tplc="F70297BC">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BCC538">
      <w:start w:val="1"/>
      <w:numFmt w:val="lowerLetter"/>
      <w:lvlText w:val="%2"/>
      <w:lvlJc w:val="left"/>
      <w:pPr>
        <w:ind w:left="11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68E31CE">
      <w:start w:val="1"/>
      <w:numFmt w:val="lowerRoman"/>
      <w:lvlText w:val="%3"/>
      <w:lvlJc w:val="left"/>
      <w:pPr>
        <w:ind w:left="18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16D684">
      <w:start w:val="1"/>
      <w:numFmt w:val="decimal"/>
      <w:lvlText w:val="%4"/>
      <w:lvlJc w:val="left"/>
      <w:pPr>
        <w:ind w:left="2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728452">
      <w:start w:val="1"/>
      <w:numFmt w:val="lowerLetter"/>
      <w:lvlText w:val="%5"/>
      <w:lvlJc w:val="left"/>
      <w:pPr>
        <w:ind w:left="33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4E6BFC">
      <w:start w:val="1"/>
      <w:numFmt w:val="lowerRoman"/>
      <w:lvlText w:val="%6"/>
      <w:lvlJc w:val="left"/>
      <w:pPr>
        <w:ind w:left="4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F64840">
      <w:start w:val="1"/>
      <w:numFmt w:val="decimal"/>
      <w:lvlText w:val="%7"/>
      <w:lvlJc w:val="left"/>
      <w:pPr>
        <w:ind w:left="4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D675FC">
      <w:start w:val="1"/>
      <w:numFmt w:val="lowerLetter"/>
      <w:lvlText w:val="%8"/>
      <w:lvlJc w:val="left"/>
      <w:pPr>
        <w:ind w:left="54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50EBB8">
      <w:start w:val="1"/>
      <w:numFmt w:val="lowerRoman"/>
      <w:lvlText w:val="%9"/>
      <w:lvlJc w:val="left"/>
      <w:pPr>
        <w:ind w:left="6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3"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73"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7"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3"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8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0"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4" w15:restartNumberingAfterBreak="0">
    <w:nsid w:val="6B8F21A3"/>
    <w:multiLevelType w:val="hybridMultilevel"/>
    <w:tmpl w:val="234457F0"/>
    <w:lvl w:ilvl="0" w:tplc="FE50CB6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6BD52584"/>
    <w:multiLevelType w:val="hybridMultilevel"/>
    <w:tmpl w:val="E1ECBAC8"/>
    <w:lvl w:ilvl="0" w:tplc="415A6C60">
      <w:start w:val="1"/>
      <w:numFmt w:val="upp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5E07B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812BA9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0129E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BECB9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94DF7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A6979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6AF20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FA6EB7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7" w15:restartNumberingAfterBreak="0">
    <w:nsid w:val="6E6977F2"/>
    <w:multiLevelType w:val="hybridMultilevel"/>
    <w:tmpl w:val="A3127B4E"/>
    <w:lvl w:ilvl="0" w:tplc="E5581A6C">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EE6356">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52330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F4884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9A6D8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A8E6C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EAA27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EC5C2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5ECD238">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5" w15:restartNumberingAfterBreak="0">
    <w:nsid w:val="725E5A48"/>
    <w:multiLevelType w:val="hybridMultilevel"/>
    <w:tmpl w:val="4BE047F4"/>
    <w:lvl w:ilvl="0" w:tplc="DC845C4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30"/>
  </w:num>
  <w:num w:numId="3">
    <w:abstractNumId w:val="0"/>
  </w:num>
  <w:num w:numId="4">
    <w:abstractNumId w:val="81"/>
  </w:num>
  <w:num w:numId="5">
    <w:abstractNumId w:val="54"/>
  </w:num>
  <w:num w:numId="6">
    <w:abstractNumId w:val="115"/>
  </w:num>
  <w:num w:numId="7">
    <w:abstractNumId w:val="114"/>
  </w:num>
  <w:num w:numId="8">
    <w:abstractNumId w:val="1"/>
  </w:num>
  <w:num w:numId="9">
    <w:abstractNumId w:val="99"/>
  </w:num>
  <w:num w:numId="10">
    <w:abstractNumId w:val="58"/>
  </w:num>
  <w:num w:numId="11">
    <w:abstractNumId w:val="113"/>
  </w:num>
  <w:num w:numId="12">
    <w:abstractNumId w:val="23"/>
  </w:num>
  <w:num w:numId="13">
    <w:abstractNumId w:val="90"/>
  </w:num>
  <w:num w:numId="14">
    <w:abstractNumId w:val="6"/>
  </w:num>
  <w:num w:numId="15">
    <w:abstractNumId w:val="67"/>
  </w:num>
  <w:num w:numId="16">
    <w:abstractNumId w:val="92"/>
  </w:num>
  <w:num w:numId="17">
    <w:abstractNumId w:val="65"/>
  </w:num>
  <w:num w:numId="18">
    <w:abstractNumId w:val="70"/>
  </w:num>
  <w:num w:numId="19">
    <w:abstractNumId w:val="10"/>
  </w:num>
  <w:num w:numId="20">
    <w:abstractNumId w:val="102"/>
  </w:num>
  <w:num w:numId="21">
    <w:abstractNumId w:val="41"/>
  </w:num>
  <w:num w:numId="22">
    <w:abstractNumId w:val="35"/>
  </w:num>
  <w:num w:numId="23">
    <w:abstractNumId w:val="89"/>
  </w:num>
  <w:num w:numId="24">
    <w:abstractNumId w:val="9"/>
  </w:num>
  <w:num w:numId="25">
    <w:abstractNumId w:val="78"/>
  </w:num>
  <w:num w:numId="26">
    <w:abstractNumId w:val="116"/>
  </w:num>
  <w:num w:numId="27">
    <w:abstractNumId w:val="93"/>
  </w:num>
  <w:num w:numId="28">
    <w:abstractNumId w:val="53"/>
  </w:num>
  <w:num w:numId="29">
    <w:abstractNumId w:val="86"/>
  </w:num>
  <w:num w:numId="30">
    <w:abstractNumId w:val="32"/>
  </w:num>
  <w:num w:numId="31">
    <w:abstractNumId w:val="34"/>
  </w:num>
  <w:num w:numId="32">
    <w:abstractNumId w:val="100"/>
  </w:num>
  <w:num w:numId="33">
    <w:abstractNumId w:val="107"/>
  </w:num>
  <w:num w:numId="34">
    <w:abstractNumId w:val="85"/>
  </w:num>
  <w:num w:numId="35">
    <w:abstractNumId w:val="55"/>
  </w:num>
  <w:num w:numId="36">
    <w:abstractNumId w:val="71"/>
  </w:num>
  <w:num w:numId="37">
    <w:abstractNumId w:val="103"/>
  </w:num>
  <w:num w:numId="38">
    <w:abstractNumId w:val="80"/>
  </w:num>
  <w:num w:numId="39">
    <w:abstractNumId w:val="75"/>
  </w:num>
  <w:num w:numId="40">
    <w:abstractNumId w:val="27"/>
  </w:num>
  <w:num w:numId="41">
    <w:abstractNumId w:val="36"/>
  </w:num>
  <w:num w:numId="42">
    <w:abstractNumId w:val="48"/>
  </w:num>
  <w:num w:numId="43">
    <w:abstractNumId w:val="5"/>
  </w:num>
  <w:num w:numId="44">
    <w:abstractNumId w:val="45"/>
  </w:num>
  <w:num w:numId="45">
    <w:abstractNumId w:val="40"/>
  </w:num>
  <w:num w:numId="46">
    <w:abstractNumId w:val="57"/>
  </w:num>
  <w:num w:numId="47">
    <w:abstractNumId w:val="24"/>
  </w:num>
  <w:num w:numId="48">
    <w:abstractNumId w:val="50"/>
  </w:num>
  <w:num w:numId="49">
    <w:abstractNumId w:val="37"/>
  </w:num>
  <w:num w:numId="50">
    <w:abstractNumId w:val="38"/>
  </w:num>
  <w:num w:numId="51">
    <w:abstractNumId w:val="42"/>
  </w:num>
  <w:num w:numId="52">
    <w:abstractNumId w:val="7"/>
  </w:num>
  <w:num w:numId="53">
    <w:abstractNumId w:val="8"/>
  </w:num>
  <w:num w:numId="54">
    <w:abstractNumId w:val="17"/>
  </w:num>
  <w:num w:numId="55">
    <w:abstractNumId w:val="69"/>
  </w:num>
  <w:num w:numId="56">
    <w:abstractNumId w:val="26"/>
  </w:num>
  <w:num w:numId="57">
    <w:abstractNumId w:val="33"/>
  </w:num>
  <w:num w:numId="58">
    <w:abstractNumId w:val="14"/>
  </w:num>
  <w:num w:numId="59">
    <w:abstractNumId w:val="16"/>
  </w:num>
  <w:num w:numId="60">
    <w:abstractNumId w:val="56"/>
  </w:num>
  <w:num w:numId="61">
    <w:abstractNumId w:val="68"/>
  </w:num>
  <w:num w:numId="62">
    <w:abstractNumId w:val="74"/>
  </w:num>
  <w:num w:numId="63">
    <w:abstractNumId w:val="110"/>
  </w:num>
  <w:num w:numId="64">
    <w:abstractNumId w:val="15"/>
  </w:num>
  <w:num w:numId="65">
    <w:abstractNumId w:val="59"/>
  </w:num>
  <w:num w:numId="66">
    <w:abstractNumId w:val="73"/>
  </w:num>
  <w:num w:numId="67">
    <w:abstractNumId w:val="112"/>
  </w:num>
  <w:num w:numId="68">
    <w:abstractNumId w:val="12"/>
  </w:num>
  <w:num w:numId="69">
    <w:abstractNumId w:val="47"/>
  </w:num>
  <w:num w:numId="70">
    <w:abstractNumId w:val="44"/>
  </w:num>
  <w:num w:numId="71">
    <w:abstractNumId w:val="31"/>
  </w:num>
  <w:num w:numId="72">
    <w:abstractNumId w:val="19"/>
  </w:num>
  <w:num w:numId="73">
    <w:abstractNumId w:val="79"/>
  </w:num>
  <w:num w:numId="74">
    <w:abstractNumId w:val="101"/>
  </w:num>
  <w:num w:numId="75">
    <w:abstractNumId w:val="98"/>
  </w:num>
  <w:num w:numId="76">
    <w:abstractNumId w:val="111"/>
  </w:num>
  <w:num w:numId="77">
    <w:abstractNumId w:val="3"/>
  </w:num>
  <w:num w:numId="78">
    <w:abstractNumId w:val="64"/>
  </w:num>
  <w:num w:numId="79">
    <w:abstractNumId w:val="109"/>
  </w:num>
  <w:num w:numId="80">
    <w:abstractNumId w:val="18"/>
  </w:num>
  <w:num w:numId="81">
    <w:abstractNumId w:val="52"/>
  </w:num>
  <w:num w:numId="82">
    <w:abstractNumId w:val="106"/>
  </w:num>
  <w:num w:numId="83">
    <w:abstractNumId w:val="84"/>
  </w:num>
  <w:num w:numId="84">
    <w:abstractNumId w:val="29"/>
  </w:num>
  <w:num w:numId="85">
    <w:abstractNumId w:val="62"/>
  </w:num>
  <w:num w:numId="86">
    <w:abstractNumId w:val="61"/>
  </w:num>
  <w:num w:numId="87">
    <w:abstractNumId w:val="51"/>
  </w:num>
  <w:num w:numId="88">
    <w:abstractNumId w:val="25"/>
  </w:num>
  <w:num w:numId="89">
    <w:abstractNumId w:val="39"/>
  </w:num>
  <w:num w:numId="90">
    <w:abstractNumId w:val="20"/>
  </w:num>
  <w:num w:numId="91">
    <w:abstractNumId w:val="108"/>
  </w:num>
  <w:num w:numId="92">
    <w:abstractNumId w:val="104"/>
  </w:num>
  <w:num w:numId="93">
    <w:abstractNumId w:val="88"/>
  </w:num>
  <w:num w:numId="94">
    <w:abstractNumId w:val="46"/>
  </w:num>
  <w:num w:numId="95">
    <w:abstractNumId w:val="76"/>
  </w:num>
  <w:num w:numId="96">
    <w:abstractNumId w:val="49"/>
  </w:num>
  <w:num w:numId="97">
    <w:abstractNumId w:val="21"/>
  </w:num>
  <w:num w:numId="98">
    <w:abstractNumId w:val="11"/>
  </w:num>
  <w:num w:numId="99">
    <w:abstractNumId w:val="82"/>
  </w:num>
  <w:num w:numId="100">
    <w:abstractNumId w:val="115"/>
    <w:lvlOverride w:ilvl="0">
      <w:startOverride w:val="3"/>
    </w:lvlOverride>
    <w:lvlOverride w:ilvl="1">
      <w:startOverride w:val="2"/>
    </w:lvlOverride>
  </w:num>
  <w:num w:numId="101">
    <w:abstractNumId w:val="66"/>
  </w:num>
  <w:num w:numId="1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3">
    <w:abstractNumId w:val="28"/>
  </w:num>
  <w:num w:numId="104">
    <w:abstractNumId w:val="91"/>
  </w:num>
  <w:num w:numId="105">
    <w:abstractNumId w:val="72"/>
  </w:num>
  <w:num w:numId="106">
    <w:abstractNumId w:val="77"/>
  </w:num>
  <w:num w:numId="107">
    <w:abstractNumId w:val="83"/>
  </w:num>
  <w:num w:numId="108">
    <w:abstractNumId w:val="4"/>
  </w:num>
  <w:num w:numId="109">
    <w:abstractNumId w:val="63"/>
  </w:num>
  <w:num w:numId="110">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87"/>
  </w:num>
  <w:num w:numId="113">
    <w:abstractNumId w:val="105"/>
  </w:num>
  <w:num w:numId="114">
    <w:abstractNumId w:val="96"/>
  </w:num>
  <w:num w:numId="115">
    <w:abstractNumId w:val="60"/>
  </w:num>
  <w:num w:numId="116">
    <w:abstractNumId w:val="97"/>
  </w:num>
  <w:num w:numId="117">
    <w:abstractNumId w:val="22"/>
  </w:num>
  <w:num w:numId="118">
    <w:abstractNumId w:val="94"/>
  </w:num>
  <w:num w:numId="119">
    <w:abstractNumId w:val="2"/>
  </w:num>
  <w:num w:numId="120">
    <w:abstractNumId w:val="115"/>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ciolek, Michael [TREAS]">
    <w15:presenceInfo w15:providerId="AD" w15:userId="S-1-5-21-3342024681-333314647-251681998-285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Y0MzW2NLA0MzMxNjVQ0lEKTi0uzszPAykwrAUAwCznUiwAAAA="/>
  </w:docVars>
  <w:rsids>
    <w:rsidRoot w:val="00793ADB"/>
    <w:rsid w:val="000004E1"/>
    <w:rsid w:val="000008BE"/>
    <w:rsid w:val="00001F6C"/>
    <w:rsid w:val="000023DD"/>
    <w:rsid w:val="000024DA"/>
    <w:rsid w:val="00002725"/>
    <w:rsid w:val="00002892"/>
    <w:rsid w:val="00002CC0"/>
    <w:rsid w:val="00002D46"/>
    <w:rsid w:val="000032F3"/>
    <w:rsid w:val="00003854"/>
    <w:rsid w:val="000038EF"/>
    <w:rsid w:val="00003AE9"/>
    <w:rsid w:val="00003BFB"/>
    <w:rsid w:val="000049F4"/>
    <w:rsid w:val="0000557B"/>
    <w:rsid w:val="0000570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17E5A"/>
    <w:rsid w:val="0002000F"/>
    <w:rsid w:val="00020047"/>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6CB"/>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83E"/>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024"/>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A22"/>
    <w:rsid w:val="00054FFC"/>
    <w:rsid w:val="00055637"/>
    <w:rsid w:val="00055AA6"/>
    <w:rsid w:val="00055EA5"/>
    <w:rsid w:val="000560A6"/>
    <w:rsid w:val="00056ADC"/>
    <w:rsid w:val="00056DBB"/>
    <w:rsid w:val="000572B9"/>
    <w:rsid w:val="00057829"/>
    <w:rsid w:val="000603EB"/>
    <w:rsid w:val="000610B8"/>
    <w:rsid w:val="00061565"/>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CE8"/>
    <w:rsid w:val="00081DC4"/>
    <w:rsid w:val="00082460"/>
    <w:rsid w:val="0008276A"/>
    <w:rsid w:val="00082A9E"/>
    <w:rsid w:val="0008305F"/>
    <w:rsid w:val="0008316C"/>
    <w:rsid w:val="0008351A"/>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59B"/>
    <w:rsid w:val="0009584F"/>
    <w:rsid w:val="00095851"/>
    <w:rsid w:val="00095D86"/>
    <w:rsid w:val="0009642A"/>
    <w:rsid w:val="00097224"/>
    <w:rsid w:val="000974EB"/>
    <w:rsid w:val="00097506"/>
    <w:rsid w:val="00097BDB"/>
    <w:rsid w:val="00097D92"/>
    <w:rsid w:val="000A0068"/>
    <w:rsid w:val="000A0B0E"/>
    <w:rsid w:val="000A0DA4"/>
    <w:rsid w:val="000A16FB"/>
    <w:rsid w:val="000A191C"/>
    <w:rsid w:val="000A1C5B"/>
    <w:rsid w:val="000A48B4"/>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D43"/>
    <w:rsid w:val="000D1E35"/>
    <w:rsid w:val="000D208B"/>
    <w:rsid w:val="000D23E7"/>
    <w:rsid w:val="000D2824"/>
    <w:rsid w:val="000D35F6"/>
    <w:rsid w:val="000D3987"/>
    <w:rsid w:val="000D4025"/>
    <w:rsid w:val="000D4072"/>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4C0"/>
    <w:rsid w:val="000F4665"/>
    <w:rsid w:val="000F4A17"/>
    <w:rsid w:val="000F4A7B"/>
    <w:rsid w:val="000F4C33"/>
    <w:rsid w:val="000F4F71"/>
    <w:rsid w:val="000F56E6"/>
    <w:rsid w:val="000F5EEF"/>
    <w:rsid w:val="000F6E4E"/>
    <w:rsid w:val="000F705A"/>
    <w:rsid w:val="000F7305"/>
    <w:rsid w:val="001009B1"/>
    <w:rsid w:val="00101044"/>
    <w:rsid w:val="00101EA1"/>
    <w:rsid w:val="001024E6"/>
    <w:rsid w:val="0010254F"/>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6D7C"/>
    <w:rsid w:val="001371AE"/>
    <w:rsid w:val="00137CDA"/>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942"/>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20C"/>
    <w:rsid w:val="001566C0"/>
    <w:rsid w:val="00156FE7"/>
    <w:rsid w:val="0015740D"/>
    <w:rsid w:val="00157657"/>
    <w:rsid w:val="001608B4"/>
    <w:rsid w:val="00161C30"/>
    <w:rsid w:val="0016258A"/>
    <w:rsid w:val="001630E5"/>
    <w:rsid w:val="001637BE"/>
    <w:rsid w:val="00163901"/>
    <w:rsid w:val="00163FB1"/>
    <w:rsid w:val="00164C3A"/>
    <w:rsid w:val="00164E6A"/>
    <w:rsid w:val="00164F1B"/>
    <w:rsid w:val="001652D2"/>
    <w:rsid w:val="00165BFD"/>
    <w:rsid w:val="00165FB8"/>
    <w:rsid w:val="001662D8"/>
    <w:rsid w:val="0016641E"/>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63B"/>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3D3"/>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47F0"/>
    <w:rsid w:val="0019540D"/>
    <w:rsid w:val="0019597A"/>
    <w:rsid w:val="00195F73"/>
    <w:rsid w:val="001962BE"/>
    <w:rsid w:val="00196559"/>
    <w:rsid w:val="001969A0"/>
    <w:rsid w:val="0019748D"/>
    <w:rsid w:val="001A0104"/>
    <w:rsid w:val="001A098A"/>
    <w:rsid w:val="001A0B2D"/>
    <w:rsid w:val="001A11F4"/>
    <w:rsid w:val="001A1AF1"/>
    <w:rsid w:val="001A2456"/>
    <w:rsid w:val="001A28F4"/>
    <w:rsid w:val="001A479C"/>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209D"/>
    <w:rsid w:val="001C3998"/>
    <w:rsid w:val="001C3F01"/>
    <w:rsid w:val="001C401C"/>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A3"/>
    <w:rsid w:val="001D73BE"/>
    <w:rsid w:val="001D7542"/>
    <w:rsid w:val="001D7620"/>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243"/>
    <w:rsid w:val="001F2621"/>
    <w:rsid w:val="001F26AA"/>
    <w:rsid w:val="001F2C57"/>
    <w:rsid w:val="001F3D7A"/>
    <w:rsid w:val="001F3E5C"/>
    <w:rsid w:val="001F4147"/>
    <w:rsid w:val="001F4623"/>
    <w:rsid w:val="001F51CF"/>
    <w:rsid w:val="001F5D78"/>
    <w:rsid w:val="001F6006"/>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3C9"/>
    <w:rsid w:val="002046B8"/>
    <w:rsid w:val="002067DE"/>
    <w:rsid w:val="00206B08"/>
    <w:rsid w:val="00206CE7"/>
    <w:rsid w:val="00206D47"/>
    <w:rsid w:val="00207277"/>
    <w:rsid w:val="00210B9C"/>
    <w:rsid w:val="00211ABD"/>
    <w:rsid w:val="00211B2C"/>
    <w:rsid w:val="002126ED"/>
    <w:rsid w:val="0021291F"/>
    <w:rsid w:val="00212C53"/>
    <w:rsid w:val="00213456"/>
    <w:rsid w:val="00213752"/>
    <w:rsid w:val="00214C7E"/>
    <w:rsid w:val="00215503"/>
    <w:rsid w:val="00215FAA"/>
    <w:rsid w:val="00215FC4"/>
    <w:rsid w:val="00216100"/>
    <w:rsid w:val="0021692F"/>
    <w:rsid w:val="00216D67"/>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83C"/>
    <w:rsid w:val="00252FF5"/>
    <w:rsid w:val="0025352C"/>
    <w:rsid w:val="0025382C"/>
    <w:rsid w:val="00254946"/>
    <w:rsid w:val="00254F16"/>
    <w:rsid w:val="00255A9C"/>
    <w:rsid w:val="00256A23"/>
    <w:rsid w:val="00256BDF"/>
    <w:rsid w:val="00256F14"/>
    <w:rsid w:val="002571D8"/>
    <w:rsid w:val="00257282"/>
    <w:rsid w:val="00257660"/>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F4"/>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C02"/>
    <w:rsid w:val="002910A5"/>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6BD"/>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3A8"/>
    <w:rsid w:val="002D6FBE"/>
    <w:rsid w:val="002D7C71"/>
    <w:rsid w:val="002D7E1A"/>
    <w:rsid w:val="002D7F63"/>
    <w:rsid w:val="002E1176"/>
    <w:rsid w:val="002E1CB1"/>
    <w:rsid w:val="002E27DF"/>
    <w:rsid w:val="002E2B6B"/>
    <w:rsid w:val="002E36A5"/>
    <w:rsid w:val="002E4519"/>
    <w:rsid w:val="002E54F0"/>
    <w:rsid w:val="002E57D7"/>
    <w:rsid w:val="002E6716"/>
    <w:rsid w:val="002E6E35"/>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4C8A"/>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60A3E"/>
    <w:rsid w:val="00360A53"/>
    <w:rsid w:val="00361162"/>
    <w:rsid w:val="003618D2"/>
    <w:rsid w:val="00361F9C"/>
    <w:rsid w:val="00362081"/>
    <w:rsid w:val="003628C2"/>
    <w:rsid w:val="00362BA7"/>
    <w:rsid w:val="003645BA"/>
    <w:rsid w:val="003654B6"/>
    <w:rsid w:val="00365ABC"/>
    <w:rsid w:val="00365ADE"/>
    <w:rsid w:val="00365B69"/>
    <w:rsid w:val="00366E16"/>
    <w:rsid w:val="00366E86"/>
    <w:rsid w:val="003676BA"/>
    <w:rsid w:val="003677F9"/>
    <w:rsid w:val="00367B6E"/>
    <w:rsid w:val="00370188"/>
    <w:rsid w:val="003707E3"/>
    <w:rsid w:val="0037094C"/>
    <w:rsid w:val="00371485"/>
    <w:rsid w:val="00371488"/>
    <w:rsid w:val="00371AD2"/>
    <w:rsid w:val="00372082"/>
    <w:rsid w:val="00372142"/>
    <w:rsid w:val="00372EFE"/>
    <w:rsid w:val="00373152"/>
    <w:rsid w:val="003735A2"/>
    <w:rsid w:val="00373C8D"/>
    <w:rsid w:val="003747A5"/>
    <w:rsid w:val="00376DF8"/>
    <w:rsid w:val="0037746E"/>
    <w:rsid w:val="00377592"/>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507"/>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31D"/>
    <w:rsid w:val="003B5EB9"/>
    <w:rsid w:val="003B60FF"/>
    <w:rsid w:val="003B6445"/>
    <w:rsid w:val="003B6650"/>
    <w:rsid w:val="003B6C9E"/>
    <w:rsid w:val="003B6CB8"/>
    <w:rsid w:val="003B7B8D"/>
    <w:rsid w:val="003C0005"/>
    <w:rsid w:val="003C015F"/>
    <w:rsid w:val="003C098C"/>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2C"/>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5FAC"/>
    <w:rsid w:val="003D63CB"/>
    <w:rsid w:val="003D7C0F"/>
    <w:rsid w:val="003E0265"/>
    <w:rsid w:val="003E0478"/>
    <w:rsid w:val="003E0810"/>
    <w:rsid w:val="003E09A8"/>
    <w:rsid w:val="003E0ADF"/>
    <w:rsid w:val="003E149C"/>
    <w:rsid w:val="003E175F"/>
    <w:rsid w:val="003E1816"/>
    <w:rsid w:val="003E2758"/>
    <w:rsid w:val="003E2899"/>
    <w:rsid w:val="003E4F38"/>
    <w:rsid w:val="003E556A"/>
    <w:rsid w:val="003E580E"/>
    <w:rsid w:val="003E5F62"/>
    <w:rsid w:val="003E661C"/>
    <w:rsid w:val="003E6756"/>
    <w:rsid w:val="003E685B"/>
    <w:rsid w:val="003E6BEA"/>
    <w:rsid w:val="003E6DFE"/>
    <w:rsid w:val="003E6E43"/>
    <w:rsid w:val="003E7177"/>
    <w:rsid w:val="003F033F"/>
    <w:rsid w:val="003F0945"/>
    <w:rsid w:val="003F12E1"/>
    <w:rsid w:val="003F2412"/>
    <w:rsid w:val="003F41EA"/>
    <w:rsid w:val="003F5885"/>
    <w:rsid w:val="003F64AB"/>
    <w:rsid w:val="003F6517"/>
    <w:rsid w:val="0040090D"/>
    <w:rsid w:val="004010A6"/>
    <w:rsid w:val="00402486"/>
    <w:rsid w:val="0040265A"/>
    <w:rsid w:val="00402C2D"/>
    <w:rsid w:val="0040324B"/>
    <w:rsid w:val="00403488"/>
    <w:rsid w:val="00403743"/>
    <w:rsid w:val="00403E1B"/>
    <w:rsid w:val="00404266"/>
    <w:rsid w:val="00404CC7"/>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25BC"/>
    <w:rsid w:val="00443A39"/>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D55"/>
    <w:rsid w:val="00451668"/>
    <w:rsid w:val="00452391"/>
    <w:rsid w:val="00453298"/>
    <w:rsid w:val="0045364B"/>
    <w:rsid w:val="0045398E"/>
    <w:rsid w:val="00453F57"/>
    <w:rsid w:val="00453FFA"/>
    <w:rsid w:val="0045527D"/>
    <w:rsid w:val="00455A70"/>
    <w:rsid w:val="00455AA6"/>
    <w:rsid w:val="00456964"/>
    <w:rsid w:val="0045719C"/>
    <w:rsid w:val="004572E1"/>
    <w:rsid w:val="004573BE"/>
    <w:rsid w:val="004606C1"/>
    <w:rsid w:val="004607BD"/>
    <w:rsid w:val="00460E9A"/>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198"/>
    <w:rsid w:val="004B1BE8"/>
    <w:rsid w:val="004B2164"/>
    <w:rsid w:val="004B2623"/>
    <w:rsid w:val="004B2E2C"/>
    <w:rsid w:val="004B32A1"/>
    <w:rsid w:val="004B3621"/>
    <w:rsid w:val="004B43DC"/>
    <w:rsid w:val="004B497D"/>
    <w:rsid w:val="004B5159"/>
    <w:rsid w:val="004B516B"/>
    <w:rsid w:val="004B56BB"/>
    <w:rsid w:val="004B58B1"/>
    <w:rsid w:val="004B5ABE"/>
    <w:rsid w:val="004B622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90"/>
    <w:rsid w:val="004C6CF7"/>
    <w:rsid w:val="004D091B"/>
    <w:rsid w:val="004D0A45"/>
    <w:rsid w:val="004D136C"/>
    <w:rsid w:val="004D1626"/>
    <w:rsid w:val="004D1D95"/>
    <w:rsid w:val="004D2A8A"/>
    <w:rsid w:val="004D343C"/>
    <w:rsid w:val="004D4011"/>
    <w:rsid w:val="004D42AB"/>
    <w:rsid w:val="004D4A2C"/>
    <w:rsid w:val="004D5534"/>
    <w:rsid w:val="004D57C0"/>
    <w:rsid w:val="004D614C"/>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1"/>
    <w:rsid w:val="004F69BD"/>
    <w:rsid w:val="004F6E6B"/>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17C46"/>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2C5"/>
    <w:rsid w:val="005264AE"/>
    <w:rsid w:val="0052657B"/>
    <w:rsid w:val="005269BE"/>
    <w:rsid w:val="00526C87"/>
    <w:rsid w:val="00527C50"/>
    <w:rsid w:val="00527C5D"/>
    <w:rsid w:val="00530DF9"/>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2B59"/>
    <w:rsid w:val="00542E9C"/>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A0"/>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81D"/>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85D"/>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19"/>
    <w:rsid w:val="00582E69"/>
    <w:rsid w:val="00583771"/>
    <w:rsid w:val="00583AFE"/>
    <w:rsid w:val="00583BD1"/>
    <w:rsid w:val="00584AD2"/>
    <w:rsid w:val="00584BA3"/>
    <w:rsid w:val="0058520E"/>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AB3"/>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808"/>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61"/>
    <w:rsid w:val="005C7482"/>
    <w:rsid w:val="005D0161"/>
    <w:rsid w:val="005D03A8"/>
    <w:rsid w:val="005D0530"/>
    <w:rsid w:val="005D0EAF"/>
    <w:rsid w:val="005D1778"/>
    <w:rsid w:val="005D248C"/>
    <w:rsid w:val="005D269B"/>
    <w:rsid w:val="005D2718"/>
    <w:rsid w:val="005D2823"/>
    <w:rsid w:val="005D2956"/>
    <w:rsid w:val="005D3170"/>
    <w:rsid w:val="005D3855"/>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C6F"/>
    <w:rsid w:val="005E2C11"/>
    <w:rsid w:val="005E2CE7"/>
    <w:rsid w:val="005E36CC"/>
    <w:rsid w:val="005E46B0"/>
    <w:rsid w:val="005E58F6"/>
    <w:rsid w:val="005E5B19"/>
    <w:rsid w:val="005E5D61"/>
    <w:rsid w:val="005E5F0C"/>
    <w:rsid w:val="005E62B9"/>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AE5"/>
    <w:rsid w:val="00617C6B"/>
    <w:rsid w:val="006206B4"/>
    <w:rsid w:val="00621F53"/>
    <w:rsid w:val="00623653"/>
    <w:rsid w:val="006236CB"/>
    <w:rsid w:val="00623A25"/>
    <w:rsid w:val="00624EEB"/>
    <w:rsid w:val="00624F0D"/>
    <w:rsid w:val="00624F3E"/>
    <w:rsid w:val="006251B7"/>
    <w:rsid w:val="0062526D"/>
    <w:rsid w:val="0062532B"/>
    <w:rsid w:val="00625DA3"/>
    <w:rsid w:val="006264BC"/>
    <w:rsid w:val="00626F14"/>
    <w:rsid w:val="00626FF6"/>
    <w:rsid w:val="00627828"/>
    <w:rsid w:val="006278DC"/>
    <w:rsid w:val="00630042"/>
    <w:rsid w:val="006300E3"/>
    <w:rsid w:val="00630734"/>
    <w:rsid w:val="006320BE"/>
    <w:rsid w:val="00632CF5"/>
    <w:rsid w:val="006332E7"/>
    <w:rsid w:val="00634564"/>
    <w:rsid w:val="00635259"/>
    <w:rsid w:val="0063561A"/>
    <w:rsid w:val="00636A63"/>
    <w:rsid w:val="0063741B"/>
    <w:rsid w:val="00640691"/>
    <w:rsid w:val="0064116D"/>
    <w:rsid w:val="0064144A"/>
    <w:rsid w:val="0064183D"/>
    <w:rsid w:val="006422E6"/>
    <w:rsid w:val="00643232"/>
    <w:rsid w:val="0064336E"/>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62D"/>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3BEC"/>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0829"/>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66E"/>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92"/>
    <w:rsid w:val="006E07CA"/>
    <w:rsid w:val="006E0A52"/>
    <w:rsid w:val="006E1707"/>
    <w:rsid w:val="006E18F9"/>
    <w:rsid w:val="006E24EA"/>
    <w:rsid w:val="006E2E62"/>
    <w:rsid w:val="006E321C"/>
    <w:rsid w:val="006E4177"/>
    <w:rsid w:val="006E41E0"/>
    <w:rsid w:val="006E4C24"/>
    <w:rsid w:val="006E551D"/>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004"/>
    <w:rsid w:val="007202EE"/>
    <w:rsid w:val="00720705"/>
    <w:rsid w:val="00721299"/>
    <w:rsid w:val="00721585"/>
    <w:rsid w:val="00721628"/>
    <w:rsid w:val="007219CF"/>
    <w:rsid w:val="00721A6E"/>
    <w:rsid w:val="00722184"/>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0BB"/>
    <w:rsid w:val="00742C12"/>
    <w:rsid w:val="00742ED7"/>
    <w:rsid w:val="00743325"/>
    <w:rsid w:val="007434DF"/>
    <w:rsid w:val="00743664"/>
    <w:rsid w:val="00743A52"/>
    <w:rsid w:val="007446AE"/>
    <w:rsid w:val="0074580B"/>
    <w:rsid w:val="00745CC2"/>
    <w:rsid w:val="00745DA3"/>
    <w:rsid w:val="0074641C"/>
    <w:rsid w:val="00746800"/>
    <w:rsid w:val="00746A82"/>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57CC0"/>
    <w:rsid w:val="007601A3"/>
    <w:rsid w:val="007601E4"/>
    <w:rsid w:val="0076087D"/>
    <w:rsid w:val="00760978"/>
    <w:rsid w:val="0076115C"/>
    <w:rsid w:val="0076178A"/>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434"/>
    <w:rsid w:val="00781CC4"/>
    <w:rsid w:val="00782CF1"/>
    <w:rsid w:val="007848B8"/>
    <w:rsid w:val="0078493A"/>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7B0"/>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991"/>
    <w:rsid w:val="007B2A18"/>
    <w:rsid w:val="007B2C60"/>
    <w:rsid w:val="007B3423"/>
    <w:rsid w:val="007B4437"/>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0FE4"/>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21D"/>
    <w:rsid w:val="0081145C"/>
    <w:rsid w:val="008116BC"/>
    <w:rsid w:val="00811AB9"/>
    <w:rsid w:val="00811CD2"/>
    <w:rsid w:val="008120E3"/>
    <w:rsid w:val="00812146"/>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3BF"/>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4E"/>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C3C"/>
    <w:rsid w:val="00873D1F"/>
    <w:rsid w:val="008746F4"/>
    <w:rsid w:val="00876031"/>
    <w:rsid w:val="0087615A"/>
    <w:rsid w:val="008767F6"/>
    <w:rsid w:val="00876DD4"/>
    <w:rsid w:val="008808E7"/>
    <w:rsid w:val="008809AC"/>
    <w:rsid w:val="0088167C"/>
    <w:rsid w:val="008818A9"/>
    <w:rsid w:val="00881A04"/>
    <w:rsid w:val="008820CA"/>
    <w:rsid w:val="00882299"/>
    <w:rsid w:val="00882E2C"/>
    <w:rsid w:val="008832E2"/>
    <w:rsid w:val="0088333A"/>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0F2C"/>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16"/>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A32"/>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1F30"/>
    <w:rsid w:val="008D211E"/>
    <w:rsid w:val="008D21C6"/>
    <w:rsid w:val="008D2999"/>
    <w:rsid w:val="008D31D7"/>
    <w:rsid w:val="008D39AE"/>
    <w:rsid w:val="008D3BD1"/>
    <w:rsid w:val="008D3D8B"/>
    <w:rsid w:val="008D41CA"/>
    <w:rsid w:val="008D4679"/>
    <w:rsid w:val="008D490B"/>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82"/>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757"/>
    <w:rsid w:val="008F44D9"/>
    <w:rsid w:val="008F594C"/>
    <w:rsid w:val="008F59F5"/>
    <w:rsid w:val="008F5C79"/>
    <w:rsid w:val="008F6988"/>
    <w:rsid w:val="008F6B2A"/>
    <w:rsid w:val="008F6B3E"/>
    <w:rsid w:val="008F6CFD"/>
    <w:rsid w:val="008F6F47"/>
    <w:rsid w:val="008F7155"/>
    <w:rsid w:val="008F7417"/>
    <w:rsid w:val="008F7F8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40D"/>
    <w:rsid w:val="009158EA"/>
    <w:rsid w:val="0091597E"/>
    <w:rsid w:val="00915F8B"/>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178"/>
    <w:rsid w:val="009318D1"/>
    <w:rsid w:val="00932148"/>
    <w:rsid w:val="009322C1"/>
    <w:rsid w:val="00932D60"/>
    <w:rsid w:val="00932FAD"/>
    <w:rsid w:val="009332BA"/>
    <w:rsid w:val="0093423E"/>
    <w:rsid w:val="00934386"/>
    <w:rsid w:val="009347DB"/>
    <w:rsid w:val="009349B1"/>
    <w:rsid w:val="00935D12"/>
    <w:rsid w:val="0093607B"/>
    <w:rsid w:val="00936907"/>
    <w:rsid w:val="00936CBD"/>
    <w:rsid w:val="00937318"/>
    <w:rsid w:val="0093796E"/>
    <w:rsid w:val="00937AF9"/>
    <w:rsid w:val="00940272"/>
    <w:rsid w:val="009407AC"/>
    <w:rsid w:val="00940BBB"/>
    <w:rsid w:val="0094131B"/>
    <w:rsid w:val="00941C0D"/>
    <w:rsid w:val="009424AD"/>
    <w:rsid w:val="00942902"/>
    <w:rsid w:val="009430C2"/>
    <w:rsid w:val="00943A67"/>
    <w:rsid w:val="00944015"/>
    <w:rsid w:val="00944A53"/>
    <w:rsid w:val="00944F76"/>
    <w:rsid w:val="00945E1C"/>
    <w:rsid w:val="00945FE3"/>
    <w:rsid w:val="00946E58"/>
    <w:rsid w:val="0094743B"/>
    <w:rsid w:val="00947FDF"/>
    <w:rsid w:val="0095018F"/>
    <w:rsid w:val="009501D4"/>
    <w:rsid w:val="009503B3"/>
    <w:rsid w:val="00950BC3"/>
    <w:rsid w:val="00950FB4"/>
    <w:rsid w:val="00952539"/>
    <w:rsid w:val="00952541"/>
    <w:rsid w:val="00952722"/>
    <w:rsid w:val="00952CDE"/>
    <w:rsid w:val="00952EBA"/>
    <w:rsid w:val="00953868"/>
    <w:rsid w:val="00954EFE"/>
    <w:rsid w:val="0095540D"/>
    <w:rsid w:val="00955DFD"/>
    <w:rsid w:val="009569FE"/>
    <w:rsid w:val="00956DD7"/>
    <w:rsid w:val="009577CD"/>
    <w:rsid w:val="00960167"/>
    <w:rsid w:val="00960279"/>
    <w:rsid w:val="009608BB"/>
    <w:rsid w:val="00960C2F"/>
    <w:rsid w:val="00960F40"/>
    <w:rsid w:val="00961998"/>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E79"/>
    <w:rsid w:val="009819AA"/>
    <w:rsid w:val="00982414"/>
    <w:rsid w:val="00982ABD"/>
    <w:rsid w:val="009839A6"/>
    <w:rsid w:val="00983A27"/>
    <w:rsid w:val="00983A64"/>
    <w:rsid w:val="00983C28"/>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902"/>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407"/>
    <w:rsid w:val="009A56D5"/>
    <w:rsid w:val="009A5733"/>
    <w:rsid w:val="009A5D80"/>
    <w:rsid w:val="009A5DF3"/>
    <w:rsid w:val="009A712F"/>
    <w:rsid w:val="009A7370"/>
    <w:rsid w:val="009B0A8D"/>
    <w:rsid w:val="009B0B1C"/>
    <w:rsid w:val="009B1CEE"/>
    <w:rsid w:val="009B24BE"/>
    <w:rsid w:val="009B264D"/>
    <w:rsid w:val="009B3172"/>
    <w:rsid w:val="009B3250"/>
    <w:rsid w:val="009B3559"/>
    <w:rsid w:val="009B37AC"/>
    <w:rsid w:val="009B3C23"/>
    <w:rsid w:val="009B46A2"/>
    <w:rsid w:val="009B4970"/>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48C"/>
    <w:rsid w:val="009C3816"/>
    <w:rsid w:val="009C3DDC"/>
    <w:rsid w:val="009C3FBC"/>
    <w:rsid w:val="009C4099"/>
    <w:rsid w:val="009C4CC7"/>
    <w:rsid w:val="009C6318"/>
    <w:rsid w:val="009C6723"/>
    <w:rsid w:val="009C7416"/>
    <w:rsid w:val="009C761E"/>
    <w:rsid w:val="009D02CA"/>
    <w:rsid w:val="009D0C42"/>
    <w:rsid w:val="009D0EBE"/>
    <w:rsid w:val="009D0FB9"/>
    <w:rsid w:val="009D17DB"/>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61D"/>
    <w:rsid w:val="00A05786"/>
    <w:rsid w:val="00A057B8"/>
    <w:rsid w:val="00A06B8D"/>
    <w:rsid w:val="00A07024"/>
    <w:rsid w:val="00A07391"/>
    <w:rsid w:val="00A074C4"/>
    <w:rsid w:val="00A10421"/>
    <w:rsid w:val="00A1068D"/>
    <w:rsid w:val="00A11128"/>
    <w:rsid w:val="00A11339"/>
    <w:rsid w:val="00A1160F"/>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CC2"/>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23D"/>
    <w:rsid w:val="00A604A4"/>
    <w:rsid w:val="00A60947"/>
    <w:rsid w:val="00A610F6"/>
    <w:rsid w:val="00A616F3"/>
    <w:rsid w:val="00A62256"/>
    <w:rsid w:val="00A6228E"/>
    <w:rsid w:val="00A62A04"/>
    <w:rsid w:val="00A63275"/>
    <w:rsid w:val="00A63346"/>
    <w:rsid w:val="00A63E42"/>
    <w:rsid w:val="00A641EB"/>
    <w:rsid w:val="00A6429C"/>
    <w:rsid w:val="00A643B4"/>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94E"/>
    <w:rsid w:val="00AC3C7B"/>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8C5"/>
    <w:rsid w:val="00AD3959"/>
    <w:rsid w:val="00AD3D8E"/>
    <w:rsid w:val="00AD452B"/>
    <w:rsid w:val="00AD5AFF"/>
    <w:rsid w:val="00AD5EB6"/>
    <w:rsid w:val="00AD5F6E"/>
    <w:rsid w:val="00AD634B"/>
    <w:rsid w:val="00AD751F"/>
    <w:rsid w:val="00AE0294"/>
    <w:rsid w:val="00AE06B1"/>
    <w:rsid w:val="00AE09A8"/>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BEC"/>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ED5"/>
    <w:rsid w:val="00B3793A"/>
    <w:rsid w:val="00B37E0F"/>
    <w:rsid w:val="00B37EC7"/>
    <w:rsid w:val="00B405B0"/>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A4"/>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B2B"/>
    <w:rsid w:val="00B62CAC"/>
    <w:rsid w:val="00B62F9E"/>
    <w:rsid w:val="00B62FF2"/>
    <w:rsid w:val="00B63040"/>
    <w:rsid w:val="00B6304E"/>
    <w:rsid w:val="00B634B8"/>
    <w:rsid w:val="00B63948"/>
    <w:rsid w:val="00B63A44"/>
    <w:rsid w:val="00B64236"/>
    <w:rsid w:val="00B6430C"/>
    <w:rsid w:val="00B6458E"/>
    <w:rsid w:val="00B64B6B"/>
    <w:rsid w:val="00B6568B"/>
    <w:rsid w:val="00B65BD2"/>
    <w:rsid w:val="00B65EDB"/>
    <w:rsid w:val="00B662BA"/>
    <w:rsid w:val="00B66466"/>
    <w:rsid w:val="00B6688E"/>
    <w:rsid w:val="00B67016"/>
    <w:rsid w:val="00B67A5B"/>
    <w:rsid w:val="00B67C61"/>
    <w:rsid w:val="00B70515"/>
    <w:rsid w:val="00B70FE7"/>
    <w:rsid w:val="00B717F7"/>
    <w:rsid w:val="00B71C4D"/>
    <w:rsid w:val="00B72375"/>
    <w:rsid w:val="00B73AAA"/>
    <w:rsid w:val="00B73B27"/>
    <w:rsid w:val="00B745C4"/>
    <w:rsid w:val="00B74685"/>
    <w:rsid w:val="00B770AE"/>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ACE"/>
    <w:rsid w:val="00B901EC"/>
    <w:rsid w:val="00B90662"/>
    <w:rsid w:val="00B90FBA"/>
    <w:rsid w:val="00B9171E"/>
    <w:rsid w:val="00B92FE7"/>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1CB"/>
    <w:rsid w:val="00BC03EA"/>
    <w:rsid w:val="00BC0968"/>
    <w:rsid w:val="00BC190E"/>
    <w:rsid w:val="00BC1ABD"/>
    <w:rsid w:val="00BC2726"/>
    <w:rsid w:val="00BC2DFC"/>
    <w:rsid w:val="00BC2E3B"/>
    <w:rsid w:val="00BC337A"/>
    <w:rsid w:val="00BC3CDA"/>
    <w:rsid w:val="00BC52FD"/>
    <w:rsid w:val="00BC57C9"/>
    <w:rsid w:val="00BC6088"/>
    <w:rsid w:val="00BC6199"/>
    <w:rsid w:val="00BC63DD"/>
    <w:rsid w:val="00BC7607"/>
    <w:rsid w:val="00BC7EE6"/>
    <w:rsid w:val="00BD060C"/>
    <w:rsid w:val="00BD105D"/>
    <w:rsid w:val="00BD1C71"/>
    <w:rsid w:val="00BD26E7"/>
    <w:rsid w:val="00BD28EA"/>
    <w:rsid w:val="00BD3034"/>
    <w:rsid w:val="00BD39C0"/>
    <w:rsid w:val="00BD49D3"/>
    <w:rsid w:val="00BD49EC"/>
    <w:rsid w:val="00BD4C66"/>
    <w:rsid w:val="00BD5D5A"/>
    <w:rsid w:val="00BD5EEE"/>
    <w:rsid w:val="00BD600B"/>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311"/>
    <w:rsid w:val="00C05909"/>
    <w:rsid w:val="00C07200"/>
    <w:rsid w:val="00C075C5"/>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13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7E2"/>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1AE"/>
    <w:rsid w:val="00C5348A"/>
    <w:rsid w:val="00C53AC8"/>
    <w:rsid w:val="00C53AF2"/>
    <w:rsid w:val="00C53D2B"/>
    <w:rsid w:val="00C54566"/>
    <w:rsid w:val="00C5677E"/>
    <w:rsid w:val="00C5688B"/>
    <w:rsid w:val="00C56BCD"/>
    <w:rsid w:val="00C56F9E"/>
    <w:rsid w:val="00C57251"/>
    <w:rsid w:val="00C57CCD"/>
    <w:rsid w:val="00C57F9B"/>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0B4"/>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43F"/>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DBF"/>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781"/>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273"/>
    <w:rsid w:val="00CC0365"/>
    <w:rsid w:val="00CC0DFB"/>
    <w:rsid w:val="00CC1396"/>
    <w:rsid w:val="00CC191B"/>
    <w:rsid w:val="00CC1981"/>
    <w:rsid w:val="00CC1E8B"/>
    <w:rsid w:val="00CC28C9"/>
    <w:rsid w:val="00CC2C94"/>
    <w:rsid w:val="00CC2F08"/>
    <w:rsid w:val="00CC3213"/>
    <w:rsid w:val="00CC3C87"/>
    <w:rsid w:val="00CC3DC9"/>
    <w:rsid w:val="00CC3E5F"/>
    <w:rsid w:val="00CC46EB"/>
    <w:rsid w:val="00CC495B"/>
    <w:rsid w:val="00CC4D97"/>
    <w:rsid w:val="00CC5109"/>
    <w:rsid w:val="00CC54F2"/>
    <w:rsid w:val="00CC5CE8"/>
    <w:rsid w:val="00CC6865"/>
    <w:rsid w:val="00CC694B"/>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709E"/>
    <w:rsid w:val="00CE7E8A"/>
    <w:rsid w:val="00CF0619"/>
    <w:rsid w:val="00CF0C12"/>
    <w:rsid w:val="00CF169A"/>
    <w:rsid w:val="00CF201C"/>
    <w:rsid w:val="00CF377C"/>
    <w:rsid w:val="00CF3B13"/>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307"/>
    <w:rsid w:val="00D42BAF"/>
    <w:rsid w:val="00D42D65"/>
    <w:rsid w:val="00D42EC9"/>
    <w:rsid w:val="00D4497F"/>
    <w:rsid w:val="00D4570B"/>
    <w:rsid w:val="00D45AFF"/>
    <w:rsid w:val="00D45C72"/>
    <w:rsid w:val="00D45D8B"/>
    <w:rsid w:val="00D46625"/>
    <w:rsid w:val="00D469E6"/>
    <w:rsid w:val="00D47C25"/>
    <w:rsid w:val="00D47DC2"/>
    <w:rsid w:val="00D5048D"/>
    <w:rsid w:val="00D529A0"/>
    <w:rsid w:val="00D52C73"/>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686A"/>
    <w:rsid w:val="00D671AB"/>
    <w:rsid w:val="00D676DC"/>
    <w:rsid w:val="00D67850"/>
    <w:rsid w:val="00D70F9F"/>
    <w:rsid w:val="00D7140E"/>
    <w:rsid w:val="00D7167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137A"/>
    <w:rsid w:val="00DD267A"/>
    <w:rsid w:val="00DD2E3A"/>
    <w:rsid w:val="00DD379A"/>
    <w:rsid w:val="00DD3857"/>
    <w:rsid w:val="00DD3BA2"/>
    <w:rsid w:val="00DD3D45"/>
    <w:rsid w:val="00DD3DCC"/>
    <w:rsid w:val="00DD41BD"/>
    <w:rsid w:val="00DD4351"/>
    <w:rsid w:val="00DD485A"/>
    <w:rsid w:val="00DD4B12"/>
    <w:rsid w:val="00DD4F38"/>
    <w:rsid w:val="00DD60C3"/>
    <w:rsid w:val="00DD67B1"/>
    <w:rsid w:val="00DD7576"/>
    <w:rsid w:val="00DD7D3B"/>
    <w:rsid w:val="00DE02AF"/>
    <w:rsid w:val="00DE054A"/>
    <w:rsid w:val="00DE05F6"/>
    <w:rsid w:val="00DE0751"/>
    <w:rsid w:val="00DE096A"/>
    <w:rsid w:val="00DE12F3"/>
    <w:rsid w:val="00DE1549"/>
    <w:rsid w:val="00DE15BF"/>
    <w:rsid w:val="00DE1E2C"/>
    <w:rsid w:val="00DE1E56"/>
    <w:rsid w:val="00DE2122"/>
    <w:rsid w:val="00DE2940"/>
    <w:rsid w:val="00DE2AFA"/>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16F"/>
    <w:rsid w:val="00DF2961"/>
    <w:rsid w:val="00DF2C25"/>
    <w:rsid w:val="00DF356C"/>
    <w:rsid w:val="00DF3E91"/>
    <w:rsid w:val="00DF465D"/>
    <w:rsid w:val="00DF4862"/>
    <w:rsid w:val="00DF5D76"/>
    <w:rsid w:val="00DF5DD8"/>
    <w:rsid w:val="00DF6232"/>
    <w:rsid w:val="00DF6755"/>
    <w:rsid w:val="00DF6EBA"/>
    <w:rsid w:val="00DF6FDC"/>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41A"/>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4F90"/>
    <w:rsid w:val="00E251F9"/>
    <w:rsid w:val="00E25F54"/>
    <w:rsid w:val="00E25F68"/>
    <w:rsid w:val="00E274E9"/>
    <w:rsid w:val="00E27E22"/>
    <w:rsid w:val="00E303C0"/>
    <w:rsid w:val="00E30765"/>
    <w:rsid w:val="00E31E07"/>
    <w:rsid w:val="00E33284"/>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6D9"/>
    <w:rsid w:val="00E539C1"/>
    <w:rsid w:val="00E53AEA"/>
    <w:rsid w:val="00E53C5C"/>
    <w:rsid w:val="00E54175"/>
    <w:rsid w:val="00E54881"/>
    <w:rsid w:val="00E54C64"/>
    <w:rsid w:val="00E54DA8"/>
    <w:rsid w:val="00E55A34"/>
    <w:rsid w:val="00E55C87"/>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30C"/>
    <w:rsid w:val="00E66905"/>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2A0"/>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80E"/>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72C7"/>
    <w:rsid w:val="00ED756C"/>
    <w:rsid w:val="00ED7DCA"/>
    <w:rsid w:val="00ED7DF9"/>
    <w:rsid w:val="00EE025E"/>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1D0"/>
    <w:rsid w:val="00EE6FCF"/>
    <w:rsid w:val="00EE7498"/>
    <w:rsid w:val="00EF0155"/>
    <w:rsid w:val="00EF0324"/>
    <w:rsid w:val="00EF0D61"/>
    <w:rsid w:val="00EF1341"/>
    <w:rsid w:val="00EF13FC"/>
    <w:rsid w:val="00EF14C8"/>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490"/>
    <w:rsid w:val="00F01BD1"/>
    <w:rsid w:val="00F02630"/>
    <w:rsid w:val="00F036DE"/>
    <w:rsid w:val="00F03822"/>
    <w:rsid w:val="00F0382B"/>
    <w:rsid w:val="00F043B9"/>
    <w:rsid w:val="00F04653"/>
    <w:rsid w:val="00F04B95"/>
    <w:rsid w:val="00F04C85"/>
    <w:rsid w:val="00F04D53"/>
    <w:rsid w:val="00F04D7D"/>
    <w:rsid w:val="00F053DC"/>
    <w:rsid w:val="00F053F3"/>
    <w:rsid w:val="00F05A36"/>
    <w:rsid w:val="00F0602B"/>
    <w:rsid w:val="00F060F2"/>
    <w:rsid w:val="00F061A5"/>
    <w:rsid w:val="00F0624D"/>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14A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98"/>
    <w:rsid w:val="00F37BF8"/>
    <w:rsid w:val="00F40776"/>
    <w:rsid w:val="00F42B0F"/>
    <w:rsid w:val="00F42B25"/>
    <w:rsid w:val="00F439F4"/>
    <w:rsid w:val="00F43A02"/>
    <w:rsid w:val="00F44370"/>
    <w:rsid w:val="00F44755"/>
    <w:rsid w:val="00F45E15"/>
    <w:rsid w:val="00F46955"/>
    <w:rsid w:val="00F46BAF"/>
    <w:rsid w:val="00F472CC"/>
    <w:rsid w:val="00F47949"/>
    <w:rsid w:val="00F47CAE"/>
    <w:rsid w:val="00F50475"/>
    <w:rsid w:val="00F51934"/>
    <w:rsid w:val="00F519B0"/>
    <w:rsid w:val="00F51AFF"/>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66C8"/>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41C"/>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5CA5"/>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F00"/>
    <w:rsid w:val="00FD5E37"/>
    <w:rsid w:val="00FD64C4"/>
    <w:rsid w:val="00FD68E8"/>
    <w:rsid w:val="00FD6C95"/>
    <w:rsid w:val="00FD7E3C"/>
    <w:rsid w:val="00FE0B6B"/>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00F"/>
    <w:rsid w:val="00FF0CFC"/>
    <w:rsid w:val="00FF21E7"/>
    <w:rsid w:val="00FF22FC"/>
    <w:rsid w:val="00FF2BDF"/>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8A94C54"/>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table" w:customStyle="1" w:styleId="TableGrid0">
    <w:name w:val="TableGrid"/>
    <w:rsid w:val="0016641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350877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25599480">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labor/assets/PDFs/Misclassification%20Report%202019.pdf" TargetMode="External"/><Relationship Id="rId68" Type="http://schemas.openxmlformats.org/officeDocument/2006/relationships/hyperlink" Target="https://newjersey.usnlx.com/"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p.org/criminal-history-records"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njportal.com/DOR/SBERegistry/"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nj.gov/treasury/purchase/forms/AA_%20Supplement.pdf"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nj/about/facts/holidays/"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nj.gov/labor/equalpay/equalpay.html" TargetMode="External"/><Relationship Id="rId10" Type="http://schemas.openxmlformats.org/officeDocument/2006/relationships/numbering" Target="numbering.xml"/><Relationship Id="rId19" Type="http://schemas.openxmlformats.org/officeDocument/2006/relationships/hyperlink" Target="https://www.state.nj.us/infobank/eo/056murphy/pdf/EO-271.pdf" TargetMode="External"/><Relationship Id="rId31" Type="http://schemas.openxmlformats.org/officeDocument/2006/relationships/hyperlink" Target="https://www.nj.gov/labor/wagehour/wagerate/CurrentWageRate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elec.state.nj.us/" TargetMode="External"/><Relationship Id="rId65" Type="http://schemas.openxmlformats.org/officeDocument/2006/relationships/hyperlink" Target="mailto:ccau.certificate@treas.nj.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Procurement.Bureau@treas.nj.gov" TargetMode="External"/><Relationship Id="rId30" Type="http://schemas.openxmlformats.org/officeDocument/2006/relationships/hyperlink" Target="http://www.njsp.org/criminal-history-records/" TargetMode="External"/><Relationship Id="rId35" Type="http://schemas.openxmlformats.org/officeDocument/2006/relationships/hyperlink" Target="https://www.state.nj.us/treasury/purchase/ethics.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infobank/eo/056murphy/pdf/EO-271.pdf"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vendor.shtml"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njstart.gov" TargetMode="External"/><Relationship Id="rId41" Type="http://schemas.openxmlformats.org/officeDocument/2006/relationships/hyperlink" Target="https://www.nj.gov/labor/wagehour/regperm/pw_cont_reg.html"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infobank/eo/056murphy/pdf/EO-25.pdf"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DXV2RQSVUS77-2605-627</_dlc_DocId>
    <_dlc_DocIdUrl xmlns="035e97a8-7486-4082-94c4-ab983c563e82">
      <Url>http://treassp/purchase/NJSTART Document Templates/_layouts/DocIdRedir.aspx?ID=DXV2RQSVUS77-2605-627</Url>
      <Description>DXV2RQSVUS77-2605-627</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D77DFDFE-5C0B-4FFA-8C41-894434E08C2F}">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9270ABED-AF3C-4226-A790-8CA494F5241D}">
  <ds:schemaRefs>
    <ds:schemaRef ds:uri="http://schemas.openxmlformats.org/officeDocument/2006/bibliography"/>
  </ds:schemaRefs>
</ds:datastoreItem>
</file>

<file path=customXml/itemProps8.xml><?xml version="1.0" encoding="utf-8"?>
<ds:datastoreItem xmlns:ds="http://schemas.openxmlformats.org/officeDocument/2006/customXml" ds:itemID="{A2B17EB0-36D2-4DCB-A5F2-CF50D2874480}">
  <ds:schemaRefs>
    <ds:schemaRef ds:uri="http://schemas.openxmlformats.org/officeDocument/2006/bibliography"/>
  </ds:schemaRefs>
</ds:datastoreItem>
</file>

<file path=customXml/itemProps9.xml><?xml version="1.0" encoding="utf-8"?>
<ds:datastoreItem xmlns:ds="http://schemas.openxmlformats.org/officeDocument/2006/customXml" ds:itemID="{77B6A37F-CD87-4F2D-9F08-A3C847CC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85</Pages>
  <Words>43775</Words>
  <Characters>249519</Characters>
  <Application>Microsoft Office Word</Application>
  <DocSecurity>0</DocSecurity>
  <Lines>2079</Lines>
  <Paragraphs>585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292709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Maciolek, Michael [TREAS]</cp:lastModifiedBy>
  <cp:revision>5</cp:revision>
  <cp:lastPrinted>2017-09-27T13:15:00Z</cp:lastPrinted>
  <dcterms:created xsi:type="dcterms:W3CDTF">2022-03-01T13:50:00Z</dcterms:created>
  <dcterms:modified xsi:type="dcterms:W3CDTF">2022-03-02T18:59:00Z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6756e48a-d98d-4f01-b903-3f11046a3197</vt:lpwstr>
  </property>
</Properties>
</file>