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04CE2124"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831CF2" w:rsidRPr="00831CF2">
        <w:rPr>
          <w:rFonts w:ascii="Garamond" w:hAnsi="Garamond" w:cs="Arial"/>
          <w:b/>
          <w:bCs/>
          <w:sz w:val="52"/>
          <w:szCs w:val="52"/>
        </w:rPr>
        <w:t>22DPP00690</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667173" w:rsidRDefault="00770C95" w:rsidP="00370188">
            <w:pPr>
              <w:ind w:left="-108" w:right="5"/>
              <w:jc w:val="center"/>
              <w:rPr>
                <w:rFonts w:ascii="Garamond" w:hAnsi="Garamond"/>
              </w:rPr>
            </w:pPr>
            <w:r w:rsidRPr="00667173">
              <w:rPr>
                <w:rFonts w:ascii="Garamond" w:hAnsi="Garamond" w:cs="Arial"/>
                <w:b/>
                <w:bCs/>
                <w:sz w:val="52"/>
                <w:szCs w:val="52"/>
              </w:rPr>
              <w:t>For:</w:t>
            </w:r>
          </w:p>
        </w:tc>
        <w:tc>
          <w:tcPr>
            <w:tcW w:w="8280" w:type="dxa"/>
          </w:tcPr>
          <w:p w14:paraId="51C51505" w14:textId="4BE53E59" w:rsidR="00770C95" w:rsidRPr="00667173" w:rsidRDefault="00667173" w:rsidP="00667173">
            <w:pPr>
              <w:ind w:left="-108"/>
              <w:rPr>
                <w:rFonts w:ascii="Garamond" w:hAnsi="Garamond"/>
                <w:sz w:val="52"/>
                <w:szCs w:val="52"/>
              </w:rPr>
            </w:pPr>
            <w:r w:rsidRPr="00667173">
              <w:rPr>
                <w:rFonts w:ascii="Garamond" w:hAnsi="Garamond"/>
                <w:sz w:val="52"/>
                <w:szCs w:val="52"/>
              </w:rPr>
              <w:t>T0170 Fertilizer for Farm Use – Department of Corrections (Re-Bid)</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607"/>
        <w:gridCol w:w="2133"/>
        <w:gridCol w:w="1440"/>
      </w:tblGrid>
      <w:tr w:rsidR="00DC59A6" w:rsidRPr="00874DF2" w14:paraId="54FFF961" w14:textId="77777777" w:rsidTr="00667173">
        <w:tc>
          <w:tcPr>
            <w:tcW w:w="5607"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133"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667173">
        <w:trPr>
          <w:trHeight w:val="720"/>
        </w:trPr>
        <w:tc>
          <w:tcPr>
            <w:tcW w:w="5607"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2133" w:type="dxa"/>
            <w:tcBorders>
              <w:top w:val="single" w:sz="4" w:space="0" w:color="auto"/>
            </w:tcBorders>
            <w:shd w:val="clear" w:color="auto" w:fill="auto"/>
            <w:vAlign w:val="center"/>
          </w:tcPr>
          <w:p w14:paraId="3222D37B" w14:textId="01E91F4B" w:rsidR="00DC59A6" w:rsidRPr="00840DF8" w:rsidRDefault="008605FB" w:rsidP="00D76C92">
            <w:pPr>
              <w:ind w:right="180"/>
              <w:jc w:val="center"/>
              <w:rPr>
                <w:rFonts w:ascii="Garamond" w:hAnsi="Garamond" w:cs="Arial"/>
                <w:bCs/>
                <w:color w:val="000000"/>
              </w:rPr>
            </w:pPr>
            <w:r>
              <w:rPr>
                <w:rFonts w:ascii="Garamond" w:hAnsi="Garamond" w:cs="Arial"/>
                <w:bCs/>
                <w:color w:val="000000"/>
              </w:rPr>
              <w:t xml:space="preserve">December </w:t>
            </w:r>
            <w:r w:rsidR="00D76C92">
              <w:rPr>
                <w:rFonts w:ascii="Garamond" w:hAnsi="Garamond" w:cs="Arial"/>
                <w:bCs/>
                <w:color w:val="000000"/>
              </w:rPr>
              <w:t>15</w:t>
            </w:r>
            <w:r>
              <w:rPr>
                <w:rFonts w:ascii="Garamond" w:hAnsi="Garamond" w:cs="Arial"/>
                <w:bCs/>
                <w:color w:val="000000"/>
              </w:rPr>
              <w:t>, 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667173" w:rsidRPr="00874DF2" w14:paraId="367C3E7A" w14:textId="77777777" w:rsidTr="00667173">
        <w:trPr>
          <w:trHeight w:val="720"/>
        </w:trPr>
        <w:tc>
          <w:tcPr>
            <w:tcW w:w="5607" w:type="dxa"/>
            <w:shd w:val="clear" w:color="auto" w:fill="auto"/>
            <w:vAlign w:val="center"/>
          </w:tcPr>
          <w:p w14:paraId="3C25DB83" w14:textId="72FF3355" w:rsidR="00667173" w:rsidRPr="00667173" w:rsidRDefault="00667173" w:rsidP="00576F34">
            <w:pPr>
              <w:rPr>
                <w:rFonts w:ascii="Garamond" w:hAnsi="Garamond" w:cs="Arial"/>
                <w:b/>
                <w:bCs/>
                <w:color w:val="000000"/>
                <w:szCs w:val="20"/>
              </w:rPr>
            </w:pPr>
            <w:r w:rsidRPr="00667173">
              <w:rPr>
                <w:rFonts w:ascii="Garamond" w:hAnsi="Garamond" w:cs="Arial"/>
                <w:b/>
                <w:bCs/>
                <w:color w:val="000000"/>
                <w:szCs w:val="20"/>
              </w:rPr>
              <w:t xml:space="preserve">Mandatory/Optional Pre-Quote Conference </w:t>
            </w:r>
          </w:p>
          <w:p w14:paraId="1362F839" w14:textId="66A8A353" w:rsidR="00667173" w:rsidRPr="00667173" w:rsidRDefault="00667173" w:rsidP="00BB1F13">
            <w:pPr>
              <w:rPr>
                <w:rFonts w:ascii="Garamond" w:hAnsi="Garamond" w:cs="Arial"/>
                <w:bCs/>
                <w:color w:val="000000"/>
                <w:sz w:val="20"/>
                <w:szCs w:val="20"/>
              </w:rPr>
            </w:pPr>
            <w:r w:rsidRPr="00667173">
              <w:rPr>
                <w:rFonts w:ascii="Garamond" w:hAnsi="Garamond" w:cs="Arial"/>
                <w:bCs/>
                <w:color w:val="000000"/>
                <w:sz w:val="20"/>
                <w:szCs w:val="20"/>
              </w:rPr>
              <w:t xml:space="preserve">(Refer to Bid Solicitation </w:t>
            </w:r>
            <w:hyperlink w:anchor="_1.3.56__MANDATORY/OPTIONAL" w:history="1">
              <w:r w:rsidRPr="00667173">
                <w:rPr>
                  <w:rStyle w:val="Hyperlink"/>
                  <w:rFonts w:ascii="Garamond" w:hAnsi="Garamond" w:cs="Arial"/>
                  <w:bCs/>
                  <w:sz w:val="20"/>
                  <w:szCs w:val="20"/>
                </w:rPr>
                <w:t>Section 1.3.5</w:t>
              </w:r>
            </w:hyperlink>
            <w:r w:rsidRPr="00667173">
              <w:rPr>
                <w:rFonts w:ascii="Garamond" w:hAnsi="Garamond" w:cs="Arial"/>
                <w:bCs/>
                <w:color w:val="000000"/>
                <w:sz w:val="20"/>
                <w:szCs w:val="20"/>
              </w:rPr>
              <w:t xml:space="preserve"> for more information.)</w:t>
            </w:r>
          </w:p>
        </w:tc>
        <w:tc>
          <w:tcPr>
            <w:tcW w:w="3573" w:type="dxa"/>
            <w:gridSpan w:val="2"/>
            <w:shd w:val="clear" w:color="auto" w:fill="auto"/>
            <w:vAlign w:val="center"/>
          </w:tcPr>
          <w:p w14:paraId="6E866FCF" w14:textId="4190C13B" w:rsidR="00667173" w:rsidRPr="00667173" w:rsidRDefault="00667173" w:rsidP="00576F34">
            <w:pPr>
              <w:ind w:right="180"/>
              <w:jc w:val="center"/>
              <w:rPr>
                <w:rFonts w:ascii="Garamond" w:hAnsi="Garamond" w:cs="Arial"/>
                <w:bCs/>
                <w:color w:val="000000"/>
              </w:rPr>
            </w:pPr>
            <w:r w:rsidRPr="00667173">
              <w:rPr>
                <w:rFonts w:ascii="Garamond" w:hAnsi="Garamond" w:cs="Arial"/>
                <w:bCs/>
                <w:color w:val="000000"/>
              </w:rPr>
              <w:t>Not applicable to this procurement.</w:t>
            </w:r>
          </w:p>
        </w:tc>
      </w:tr>
      <w:tr w:rsidR="00667173" w:rsidRPr="00874DF2" w14:paraId="6BD03F9D" w14:textId="77777777" w:rsidTr="00667173">
        <w:trPr>
          <w:trHeight w:val="720"/>
        </w:trPr>
        <w:tc>
          <w:tcPr>
            <w:tcW w:w="5607" w:type="dxa"/>
            <w:shd w:val="clear" w:color="auto" w:fill="auto"/>
            <w:vAlign w:val="center"/>
          </w:tcPr>
          <w:p w14:paraId="5775A5E9" w14:textId="77777777" w:rsidR="00667173" w:rsidRPr="00667173" w:rsidRDefault="00667173" w:rsidP="00576F34">
            <w:pPr>
              <w:rPr>
                <w:rFonts w:ascii="Garamond" w:hAnsi="Garamond" w:cs="Arial"/>
                <w:b/>
                <w:bCs/>
                <w:color w:val="000000"/>
                <w:szCs w:val="20"/>
              </w:rPr>
            </w:pPr>
            <w:r w:rsidRPr="00667173">
              <w:rPr>
                <w:rFonts w:ascii="Garamond" w:hAnsi="Garamond" w:cs="Arial"/>
                <w:b/>
                <w:bCs/>
                <w:color w:val="000000"/>
                <w:szCs w:val="20"/>
              </w:rPr>
              <w:t>Mandatory/Optional Site Visit</w:t>
            </w:r>
          </w:p>
          <w:p w14:paraId="576AC272" w14:textId="6A4AC621" w:rsidR="00667173" w:rsidRPr="00667173" w:rsidRDefault="00667173" w:rsidP="00BB1F13">
            <w:pPr>
              <w:rPr>
                <w:rFonts w:ascii="Garamond" w:hAnsi="Garamond" w:cs="Arial"/>
                <w:bCs/>
                <w:color w:val="000000"/>
                <w:sz w:val="20"/>
                <w:szCs w:val="20"/>
              </w:rPr>
            </w:pPr>
            <w:r w:rsidRPr="00667173">
              <w:rPr>
                <w:rFonts w:ascii="Garamond" w:hAnsi="Garamond" w:cs="Arial"/>
                <w:bCs/>
                <w:color w:val="000000"/>
                <w:sz w:val="20"/>
                <w:szCs w:val="20"/>
              </w:rPr>
              <w:t xml:space="preserve">(Refer to Bid Solicitation </w:t>
            </w:r>
            <w:hyperlink w:anchor="_1.3.45_MANDATORY/OPTIONAL_SITE" w:history="1">
              <w:r w:rsidRPr="00667173">
                <w:rPr>
                  <w:rStyle w:val="Hyperlink"/>
                  <w:rFonts w:ascii="Garamond" w:hAnsi="Garamond" w:cs="Arial"/>
                  <w:bCs/>
                  <w:sz w:val="20"/>
                  <w:szCs w:val="20"/>
                </w:rPr>
                <w:t>Section 1.3.4</w:t>
              </w:r>
            </w:hyperlink>
            <w:r w:rsidRPr="00667173">
              <w:rPr>
                <w:rFonts w:ascii="Garamond" w:hAnsi="Garamond" w:cs="Arial"/>
                <w:bCs/>
                <w:color w:val="000000"/>
                <w:sz w:val="20"/>
                <w:szCs w:val="20"/>
              </w:rPr>
              <w:t xml:space="preserve"> for more information.)</w:t>
            </w:r>
          </w:p>
        </w:tc>
        <w:tc>
          <w:tcPr>
            <w:tcW w:w="3573" w:type="dxa"/>
            <w:gridSpan w:val="2"/>
            <w:shd w:val="clear" w:color="auto" w:fill="auto"/>
            <w:vAlign w:val="center"/>
          </w:tcPr>
          <w:p w14:paraId="75A8E7C4" w14:textId="49F796B1" w:rsidR="00667173" w:rsidRPr="00667173" w:rsidRDefault="00667173" w:rsidP="00667173">
            <w:pPr>
              <w:ind w:right="180"/>
              <w:jc w:val="center"/>
              <w:rPr>
                <w:rFonts w:ascii="Garamond" w:hAnsi="Garamond" w:cs="Arial"/>
                <w:bCs/>
                <w:color w:val="000000"/>
              </w:rPr>
            </w:pPr>
            <w:r w:rsidRPr="00667173">
              <w:rPr>
                <w:rFonts w:ascii="Garamond" w:hAnsi="Garamond" w:cs="Arial"/>
                <w:bCs/>
                <w:color w:val="000000"/>
              </w:rPr>
              <w:t>Not applicable to this procurement.</w:t>
            </w:r>
          </w:p>
        </w:tc>
      </w:tr>
      <w:tr w:rsidR="00DC59A6" w:rsidRPr="00874DF2" w14:paraId="6EECBC67" w14:textId="77777777" w:rsidTr="00667173">
        <w:trPr>
          <w:trHeight w:val="720"/>
        </w:trPr>
        <w:tc>
          <w:tcPr>
            <w:tcW w:w="5607"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2133" w:type="dxa"/>
            <w:shd w:val="clear" w:color="auto" w:fill="auto"/>
            <w:vAlign w:val="center"/>
          </w:tcPr>
          <w:p w14:paraId="72741C31" w14:textId="3103B44C" w:rsidR="00DC59A6" w:rsidRPr="00874DF2" w:rsidRDefault="008605FB" w:rsidP="00D76C92">
            <w:pPr>
              <w:ind w:right="180"/>
              <w:jc w:val="center"/>
              <w:rPr>
                <w:rFonts w:ascii="Garamond" w:hAnsi="Garamond" w:cs="Arial"/>
                <w:color w:val="000000"/>
              </w:rPr>
            </w:pPr>
            <w:r>
              <w:rPr>
                <w:rFonts w:ascii="Garamond" w:hAnsi="Garamond" w:cs="Arial"/>
                <w:color w:val="000000"/>
              </w:rPr>
              <w:t>January 1</w:t>
            </w:r>
            <w:r w:rsidR="00D76C92">
              <w:rPr>
                <w:rFonts w:ascii="Garamond" w:hAnsi="Garamond" w:cs="Arial"/>
                <w:color w:val="000000"/>
              </w:rPr>
              <w:t>3</w:t>
            </w:r>
            <w:r>
              <w:rPr>
                <w:rFonts w:ascii="Garamond" w:hAnsi="Garamond" w:cs="Arial"/>
                <w:color w:val="000000"/>
              </w:rPr>
              <w:t>, 2022</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7DB3EA56"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4A2903"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4A2903"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4A2903"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06CD6036" w:rsidR="00981735" w:rsidRPr="00370188" w:rsidRDefault="004A2903"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230EE6">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4A2903"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4A2903"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4A2903"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4A2903"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Pr="00667173" w:rsidRDefault="00C623E8" w:rsidP="002766BB">
            <w:pPr>
              <w:rPr>
                <w:rFonts w:ascii="Garamond" w:hAnsi="Garamond" w:cs="Arial"/>
                <w:bCs/>
                <w:color w:val="000000"/>
                <w:u w:val="single"/>
              </w:rPr>
            </w:pPr>
            <w:r w:rsidRPr="00667173">
              <w:rPr>
                <w:rFonts w:ascii="Garamond" w:hAnsi="Garamond" w:cs="Arial"/>
                <w:bCs/>
                <w:color w:val="000000"/>
                <w:u w:val="single"/>
              </w:rPr>
              <w:t>Bid Solicitation Issued By:</w:t>
            </w:r>
          </w:p>
          <w:p w14:paraId="63E51DCB" w14:textId="77777777" w:rsidR="00C623E8" w:rsidRPr="00667173" w:rsidRDefault="00C623E8" w:rsidP="00C623E8">
            <w:pPr>
              <w:ind w:left="337"/>
              <w:rPr>
                <w:rFonts w:ascii="Garamond" w:hAnsi="Garamond" w:cs="Arial"/>
                <w:bCs/>
                <w:color w:val="000000"/>
              </w:rPr>
            </w:pPr>
            <w:r w:rsidRPr="00667173">
              <w:rPr>
                <w:rFonts w:ascii="Garamond" w:hAnsi="Garamond" w:cs="Arial"/>
                <w:bCs/>
                <w:color w:val="000000"/>
              </w:rPr>
              <w:t>State of New Jersey</w:t>
            </w:r>
          </w:p>
          <w:p w14:paraId="3148CF5F" w14:textId="77777777" w:rsidR="00C623E8" w:rsidRPr="00667173" w:rsidRDefault="00C623E8" w:rsidP="00C623E8">
            <w:pPr>
              <w:ind w:left="337"/>
              <w:rPr>
                <w:rFonts w:ascii="Garamond" w:hAnsi="Garamond" w:cs="Arial"/>
                <w:bCs/>
                <w:color w:val="000000"/>
              </w:rPr>
            </w:pPr>
            <w:r w:rsidRPr="00667173">
              <w:rPr>
                <w:rFonts w:ascii="Garamond" w:hAnsi="Garamond" w:cs="Arial"/>
                <w:bCs/>
                <w:color w:val="000000"/>
              </w:rPr>
              <w:t>Department of the Treasury</w:t>
            </w:r>
          </w:p>
          <w:p w14:paraId="237B1225" w14:textId="77777777" w:rsidR="00C623E8" w:rsidRPr="00667173" w:rsidRDefault="00C623E8" w:rsidP="00C623E8">
            <w:pPr>
              <w:ind w:left="337"/>
              <w:rPr>
                <w:rFonts w:ascii="Garamond" w:hAnsi="Garamond" w:cs="Arial"/>
                <w:bCs/>
                <w:color w:val="000000"/>
                <w:szCs w:val="22"/>
              </w:rPr>
            </w:pPr>
            <w:r w:rsidRPr="00667173">
              <w:rPr>
                <w:rFonts w:ascii="Garamond" w:hAnsi="Garamond" w:cs="Arial"/>
                <w:bCs/>
                <w:color w:val="000000"/>
                <w:szCs w:val="22"/>
              </w:rPr>
              <w:t>Division of Purchase and Property</w:t>
            </w:r>
          </w:p>
          <w:p w14:paraId="195F61D6" w14:textId="4373DAE6" w:rsidR="00C623E8" w:rsidRPr="00667173" w:rsidRDefault="00C623E8" w:rsidP="00C623E8">
            <w:pPr>
              <w:ind w:left="337"/>
              <w:rPr>
                <w:rFonts w:ascii="Garamond" w:hAnsi="Garamond" w:cs="Arial"/>
                <w:bCs/>
                <w:color w:val="000000"/>
                <w:u w:val="single"/>
              </w:rPr>
            </w:pPr>
            <w:r w:rsidRPr="00667173">
              <w:rPr>
                <w:rFonts w:ascii="Garamond" w:hAnsi="Garamond" w:cs="Arial"/>
                <w:bCs/>
                <w:color w:val="000000"/>
              </w:rPr>
              <w:t>Trenton, New Jersey 08625</w:t>
            </w:r>
            <w:r w:rsidRPr="00667173">
              <w:rPr>
                <w:rFonts w:ascii="Garamond" w:hAnsi="Garamond" w:cs="Arial"/>
                <w:bCs/>
                <w:color w:val="000000"/>
              </w:rPr>
              <w:noBreakHyphen/>
              <w:t>0230</w:t>
            </w:r>
          </w:p>
        </w:tc>
        <w:tc>
          <w:tcPr>
            <w:tcW w:w="4765" w:type="dxa"/>
          </w:tcPr>
          <w:p w14:paraId="53F40743" w14:textId="77777777" w:rsidR="00C623E8" w:rsidRPr="00667173" w:rsidRDefault="00C623E8" w:rsidP="002766BB">
            <w:pPr>
              <w:rPr>
                <w:rFonts w:ascii="Garamond" w:hAnsi="Garamond" w:cs="Arial"/>
                <w:bCs/>
                <w:color w:val="000000"/>
                <w:u w:val="single"/>
              </w:rPr>
            </w:pPr>
            <w:r w:rsidRPr="00667173">
              <w:rPr>
                <w:rFonts w:ascii="Garamond" w:hAnsi="Garamond" w:cs="Arial"/>
                <w:bCs/>
                <w:color w:val="000000"/>
                <w:u w:val="single"/>
              </w:rPr>
              <w:t>Using Agency/Agencies:</w:t>
            </w:r>
          </w:p>
          <w:p w14:paraId="727DDD29" w14:textId="77777777" w:rsidR="00667173" w:rsidRPr="00667173" w:rsidRDefault="00667173" w:rsidP="00667173">
            <w:pPr>
              <w:ind w:left="252"/>
              <w:rPr>
                <w:rFonts w:ascii="Garamond" w:hAnsi="Garamond" w:cs="Arial"/>
                <w:bCs/>
                <w:color w:val="000000"/>
              </w:rPr>
            </w:pPr>
            <w:r w:rsidRPr="00667173">
              <w:rPr>
                <w:rFonts w:ascii="Garamond" w:hAnsi="Garamond" w:cs="Arial"/>
                <w:bCs/>
                <w:color w:val="000000"/>
              </w:rPr>
              <w:t>State of New Jersey</w:t>
            </w:r>
          </w:p>
          <w:p w14:paraId="619A5405" w14:textId="77777777" w:rsidR="00667173" w:rsidRPr="00667173" w:rsidRDefault="00667173" w:rsidP="00667173">
            <w:pPr>
              <w:ind w:left="252"/>
              <w:rPr>
                <w:rFonts w:ascii="Garamond" w:hAnsi="Garamond" w:cs="Arial"/>
                <w:bCs/>
                <w:color w:val="000000"/>
              </w:rPr>
            </w:pPr>
            <w:r w:rsidRPr="00667173">
              <w:rPr>
                <w:rFonts w:ascii="Garamond" w:hAnsi="Garamond" w:cs="Arial"/>
                <w:bCs/>
                <w:color w:val="000000"/>
              </w:rPr>
              <w:t>Department of Corrections, Agri-Industries</w:t>
            </w:r>
          </w:p>
          <w:p w14:paraId="7B390B5B" w14:textId="797E0474" w:rsidR="00C623E8" w:rsidRPr="00667173" w:rsidRDefault="00C623E8" w:rsidP="00C623E8">
            <w:pPr>
              <w:ind w:left="252"/>
              <w:rPr>
                <w:rFonts w:ascii="Garamond" w:hAnsi="Garamond" w:cs="Arial"/>
                <w:bCs/>
                <w:color w:val="000000"/>
                <w:u w:val="single"/>
              </w:rPr>
            </w:pPr>
          </w:p>
        </w:tc>
      </w:tr>
    </w:tbl>
    <w:p w14:paraId="5C2B5ADE" w14:textId="086E32B1" w:rsidR="00C623E8" w:rsidRDefault="00C623E8">
      <w:pPr>
        <w:jc w:val="left"/>
        <w:rPr>
          <w:rFonts w:ascii="Garamond" w:hAnsi="Garamond" w:cs="Arial"/>
          <w:bCs/>
          <w:color w:val="000000"/>
          <w:sz w:val="20"/>
          <w:szCs w:val="22"/>
          <w:u w:val="single"/>
        </w:rPr>
      </w:pPr>
    </w:p>
    <w:p w14:paraId="069B53E5" w14:textId="77777777" w:rsidR="00C100B0" w:rsidRPr="00C623E8" w:rsidRDefault="00C100B0">
      <w:pPr>
        <w:jc w:val="left"/>
        <w:rPr>
          <w:rFonts w:ascii="Garamond" w:hAnsi="Garamond" w:cs="Arial"/>
          <w:bCs/>
          <w:color w:val="000000"/>
          <w:sz w:val="20"/>
          <w:szCs w:val="22"/>
          <w:u w:val="single"/>
        </w:rPr>
      </w:pPr>
    </w:p>
    <w:p w14:paraId="292A6C12" w14:textId="05BE2955"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del w:id="0" w:author="Billings, Brittany [TREAS]" w:date="2021-12-17T14:46:00Z">
        <w:r w:rsidR="00C13148" w:rsidDel="000C1665">
          <w:rPr>
            <w:rFonts w:ascii="Garamond" w:hAnsi="Garamond" w:cs="Arial"/>
            <w:bCs/>
            <w:color w:val="000000"/>
            <w:szCs w:val="22"/>
          </w:rPr>
          <w:delText>11</w:delText>
        </w:r>
        <w:r w:rsidR="00C80625" w:rsidDel="000C1665">
          <w:rPr>
            <w:rFonts w:ascii="Garamond" w:hAnsi="Garamond" w:cs="Arial"/>
            <w:bCs/>
            <w:color w:val="000000"/>
            <w:szCs w:val="22"/>
          </w:rPr>
          <w:delText>/</w:delText>
        </w:r>
        <w:r w:rsidR="00F93F0C" w:rsidDel="000C1665">
          <w:rPr>
            <w:rFonts w:ascii="Garamond" w:hAnsi="Garamond" w:cs="Arial"/>
            <w:bCs/>
            <w:color w:val="000000"/>
            <w:szCs w:val="22"/>
          </w:rPr>
          <w:delText>23</w:delText>
        </w:r>
        <w:r w:rsidR="00667173" w:rsidDel="000C1665">
          <w:rPr>
            <w:rFonts w:ascii="Garamond" w:hAnsi="Garamond" w:cs="Arial"/>
            <w:bCs/>
            <w:color w:val="000000"/>
            <w:szCs w:val="22"/>
          </w:rPr>
          <w:delText>/2021</w:delText>
        </w:r>
      </w:del>
      <w:ins w:id="1" w:author="Billings, Brittany [TREAS]" w:date="2021-12-17T14:46:00Z">
        <w:r w:rsidR="004A2903">
          <w:rPr>
            <w:rFonts w:ascii="Garamond" w:hAnsi="Garamond" w:cs="Arial"/>
            <w:bCs/>
            <w:color w:val="000000"/>
            <w:szCs w:val="22"/>
          </w:rPr>
          <w:t xml:space="preserve"> 12/2</w:t>
        </w:r>
      </w:ins>
      <w:ins w:id="2" w:author="Billings, Brittany [TREAS]" w:date="2021-12-21T15:13:00Z">
        <w:r w:rsidR="004A2903">
          <w:rPr>
            <w:rFonts w:ascii="Garamond" w:hAnsi="Garamond" w:cs="Arial"/>
            <w:bCs/>
            <w:color w:val="000000"/>
            <w:szCs w:val="22"/>
          </w:rPr>
          <w:t>0</w:t>
        </w:r>
      </w:ins>
      <w:bookmarkStart w:id="3" w:name="_GoBack"/>
      <w:bookmarkEnd w:id="3"/>
      <w:ins w:id="4" w:author="Billings, Brittany [TREAS]" w:date="2021-12-17T14:46:00Z">
        <w:r w:rsidR="000C1665">
          <w:rPr>
            <w:rFonts w:ascii="Garamond" w:hAnsi="Garamond" w:cs="Arial"/>
            <w:bCs/>
            <w:color w:val="000000"/>
            <w:szCs w:val="22"/>
          </w:rPr>
          <w:t>/2021</w:t>
        </w:r>
      </w:ins>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558FDCC5" w14:textId="264D23DA" w:rsidR="00D76C92"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88468751" w:history="1">
        <w:r w:rsidR="00D76C92" w:rsidRPr="008B0E9B">
          <w:rPr>
            <w:rStyle w:val="Hyperlink"/>
            <w:noProof/>
            <w14:scene3d>
              <w14:camera w14:prst="orthographicFront"/>
              <w14:lightRig w14:rig="threePt" w14:dir="t">
                <w14:rot w14:lat="0" w14:lon="0" w14:rev="0"/>
              </w14:lightRig>
            </w14:scene3d>
          </w:rPr>
          <w:t>1.0</w:t>
        </w:r>
        <w:r w:rsidR="00D76C92">
          <w:rPr>
            <w:rFonts w:asciiTheme="minorHAnsi" w:eastAsiaTheme="minorEastAsia" w:hAnsiTheme="minorHAnsi" w:cstheme="minorBidi"/>
            <w:b w:val="0"/>
            <w:bCs w:val="0"/>
            <w:caps w:val="0"/>
            <w:noProof/>
            <w:sz w:val="22"/>
            <w:szCs w:val="22"/>
          </w:rPr>
          <w:tab/>
        </w:r>
        <w:r w:rsidR="00D76C92" w:rsidRPr="008B0E9B">
          <w:rPr>
            <w:rStyle w:val="Hyperlink"/>
            <w:noProof/>
          </w:rPr>
          <w:t>INFORMATION FOR VENDORS {BIDDERS}</w:t>
        </w:r>
        <w:r w:rsidR="00D76C92">
          <w:rPr>
            <w:noProof/>
            <w:webHidden/>
          </w:rPr>
          <w:tab/>
        </w:r>
        <w:r w:rsidR="00D76C92">
          <w:rPr>
            <w:noProof/>
            <w:webHidden/>
          </w:rPr>
          <w:fldChar w:fldCharType="begin"/>
        </w:r>
        <w:r w:rsidR="00D76C92">
          <w:rPr>
            <w:noProof/>
            <w:webHidden/>
          </w:rPr>
          <w:instrText xml:space="preserve"> PAGEREF _Toc88468751 \h </w:instrText>
        </w:r>
        <w:r w:rsidR="00D76C92">
          <w:rPr>
            <w:noProof/>
            <w:webHidden/>
          </w:rPr>
        </w:r>
        <w:r w:rsidR="00D76C92">
          <w:rPr>
            <w:noProof/>
            <w:webHidden/>
          </w:rPr>
          <w:fldChar w:fldCharType="separate"/>
        </w:r>
        <w:r w:rsidR="00D76C92">
          <w:rPr>
            <w:noProof/>
            <w:webHidden/>
          </w:rPr>
          <w:t>5</w:t>
        </w:r>
        <w:r w:rsidR="00D76C92">
          <w:rPr>
            <w:noProof/>
            <w:webHidden/>
          </w:rPr>
          <w:fldChar w:fldCharType="end"/>
        </w:r>
      </w:hyperlink>
    </w:p>
    <w:p w14:paraId="0B155633" w14:textId="241D7B19" w:rsidR="00D76C92" w:rsidRDefault="004A2903">
      <w:pPr>
        <w:pStyle w:val="TOC2"/>
        <w:tabs>
          <w:tab w:val="left" w:pos="720"/>
        </w:tabs>
        <w:rPr>
          <w:rFonts w:asciiTheme="minorHAnsi" w:eastAsiaTheme="minorEastAsia" w:hAnsiTheme="minorHAnsi" w:cstheme="minorBidi"/>
          <w:caps w:val="0"/>
          <w:noProof/>
          <w:sz w:val="22"/>
          <w:szCs w:val="22"/>
        </w:rPr>
      </w:pPr>
      <w:hyperlink w:anchor="_Toc88468752" w:history="1">
        <w:r w:rsidR="00D76C92" w:rsidRPr="008B0E9B">
          <w:rPr>
            <w:rStyle w:val="Hyperlink"/>
            <w:noProof/>
            <w14:scene3d>
              <w14:camera w14:prst="orthographicFront"/>
              <w14:lightRig w14:rig="threePt" w14:dir="t">
                <w14:rot w14:lat="0" w14:lon="0" w14:rev="0"/>
              </w14:lightRig>
            </w14:scene3d>
          </w:rPr>
          <w:t>1.1</w:t>
        </w:r>
        <w:r w:rsidR="00D76C92">
          <w:rPr>
            <w:rFonts w:asciiTheme="minorHAnsi" w:eastAsiaTheme="minorEastAsia" w:hAnsiTheme="minorHAnsi" w:cstheme="minorBidi"/>
            <w:caps w:val="0"/>
            <w:noProof/>
            <w:sz w:val="22"/>
            <w:szCs w:val="22"/>
          </w:rPr>
          <w:tab/>
        </w:r>
        <w:r w:rsidR="00D76C92" w:rsidRPr="008B0E9B">
          <w:rPr>
            <w:rStyle w:val="Hyperlink"/>
            <w:noProof/>
          </w:rPr>
          <w:t>PURPOSE AND INTENT</w:t>
        </w:r>
        <w:r w:rsidR="00D76C92">
          <w:rPr>
            <w:noProof/>
            <w:webHidden/>
          </w:rPr>
          <w:tab/>
        </w:r>
        <w:r w:rsidR="00D76C92">
          <w:rPr>
            <w:noProof/>
            <w:webHidden/>
          </w:rPr>
          <w:fldChar w:fldCharType="begin"/>
        </w:r>
        <w:r w:rsidR="00D76C92">
          <w:rPr>
            <w:noProof/>
            <w:webHidden/>
          </w:rPr>
          <w:instrText xml:space="preserve"> PAGEREF _Toc88468752 \h </w:instrText>
        </w:r>
        <w:r w:rsidR="00D76C92">
          <w:rPr>
            <w:noProof/>
            <w:webHidden/>
          </w:rPr>
        </w:r>
        <w:r w:rsidR="00D76C92">
          <w:rPr>
            <w:noProof/>
            <w:webHidden/>
          </w:rPr>
          <w:fldChar w:fldCharType="separate"/>
        </w:r>
        <w:r w:rsidR="00D76C92">
          <w:rPr>
            <w:noProof/>
            <w:webHidden/>
          </w:rPr>
          <w:t>5</w:t>
        </w:r>
        <w:r w:rsidR="00D76C92">
          <w:rPr>
            <w:noProof/>
            <w:webHidden/>
          </w:rPr>
          <w:fldChar w:fldCharType="end"/>
        </w:r>
      </w:hyperlink>
    </w:p>
    <w:p w14:paraId="4C9893D4" w14:textId="02FA93B0" w:rsidR="00D76C92" w:rsidRDefault="004A2903">
      <w:pPr>
        <w:pStyle w:val="TOC2"/>
        <w:tabs>
          <w:tab w:val="left" w:pos="720"/>
        </w:tabs>
        <w:rPr>
          <w:rFonts w:asciiTheme="minorHAnsi" w:eastAsiaTheme="minorEastAsia" w:hAnsiTheme="minorHAnsi" w:cstheme="minorBidi"/>
          <w:caps w:val="0"/>
          <w:noProof/>
          <w:sz w:val="22"/>
          <w:szCs w:val="22"/>
        </w:rPr>
      </w:pPr>
      <w:hyperlink w:anchor="_Toc88468753" w:history="1">
        <w:r w:rsidR="00D76C92" w:rsidRPr="008B0E9B">
          <w:rPr>
            <w:rStyle w:val="Hyperlink"/>
            <w:noProof/>
            <w14:scene3d>
              <w14:camera w14:prst="orthographicFront"/>
              <w14:lightRig w14:rig="threePt" w14:dir="t">
                <w14:rot w14:lat="0" w14:lon="0" w14:rev="0"/>
              </w14:lightRig>
            </w14:scene3d>
          </w:rPr>
          <w:t>1.2</w:t>
        </w:r>
        <w:r w:rsidR="00D76C92">
          <w:rPr>
            <w:rFonts w:asciiTheme="minorHAnsi" w:eastAsiaTheme="minorEastAsia" w:hAnsiTheme="minorHAnsi" w:cstheme="minorBidi"/>
            <w:caps w:val="0"/>
            <w:noProof/>
            <w:sz w:val="22"/>
            <w:szCs w:val="22"/>
          </w:rPr>
          <w:tab/>
        </w:r>
        <w:r w:rsidR="00D76C92" w:rsidRPr="008B0E9B">
          <w:rPr>
            <w:rStyle w:val="Hyperlink"/>
            <w:noProof/>
          </w:rPr>
          <w:t>BACKGROUND</w:t>
        </w:r>
        <w:r w:rsidR="00D76C92">
          <w:rPr>
            <w:noProof/>
            <w:webHidden/>
          </w:rPr>
          <w:tab/>
        </w:r>
        <w:r w:rsidR="00D76C92">
          <w:rPr>
            <w:noProof/>
            <w:webHidden/>
          </w:rPr>
          <w:fldChar w:fldCharType="begin"/>
        </w:r>
        <w:r w:rsidR="00D76C92">
          <w:rPr>
            <w:noProof/>
            <w:webHidden/>
          </w:rPr>
          <w:instrText xml:space="preserve"> PAGEREF _Toc88468753 \h </w:instrText>
        </w:r>
        <w:r w:rsidR="00D76C92">
          <w:rPr>
            <w:noProof/>
            <w:webHidden/>
          </w:rPr>
        </w:r>
        <w:r w:rsidR="00D76C92">
          <w:rPr>
            <w:noProof/>
            <w:webHidden/>
          </w:rPr>
          <w:fldChar w:fldCharType="separate"/>
        </w:r>
        <w:r w:rsidR="00D76C92">
          <w:rPr>
            <w:noProof/>
            <w:webHidden/>
          </w:rPr>
          <w:t>6</w:t>
        </w:r>
        <w:r w:rsidR="00D76C92">
          <w:rPr>
            <w:noProof/>
            <w:webHidden/>
          </w:rPr>
          <w:fldChar w:fldCharType="end"/>
        </w:r>
      </w:hyperlink>
    </w:p>
    <w:p w14:paraId="146C19CA" w14:textId="452F1DC1" w:rsidR="00D76C92" w:rsidRDefault="004A2903">
      <w:pPr>
        <w:pStyle w:val="TOC3"/>
        <w:rPr>
          <w:rFonts w:asciiTheme="minorHAnsi" w:eastAsiaTheme="minorEastAsia" w:hAnsiTheme="minorHAnsi" w:cstheme="minorBidi"/>
          <w:iCs w:val="0"/>
          <w:caps w:val="0"/>
          <w:noProof/>
          <w:sz w:val="22"/>
          <w:szCs w:val="22"/>
        </w:rPr>
      </w:pPr>
      <w:hyperlink w:anchor="_Toc88468754" w:history="1">
        <w:r w:rsidR="00D76C92" w:rsidRPr="008B0E9B">
          <w:rPr>
            <w:rStyle w:val="Hyperlink"/>
            <w:rFonts w:eastAsia="Arial Narrow"/>
            <w:noProof/>
            <w14:scene3d>
              <w14:camera w14:prst="orthographicFront"/>
              <w14:lightRig w14:rig="threePt" w14:dir="t">
                <w14:rot w14:lat="0" w14:lon="0" w14:rev="0"/>
              </w14:lightRig>
            </w14:scene3d>
          </w:rPr>
          <w:t>1.2.1</w:t>
        </w:r>
        <w:r w:rsidR="00D76C92">
          <w:rPr>
            <w:rFonts w:asciiTheme="minorHAnsi" w:eastAsiaTheme="minorEastAsia" w:hAnsiTheme="minorHAnsi" w:cstheme="minorBidi"/>
            <w:iCs w:val="0"/>
            <w:caps w:val="0"/>
            <w:noProof/>
            <w:sz w:val="22"/>
            <w:szCs w:val="22"/>
          </w:rPr>
          <w:tab/>
        </w:r>
        <w:r w:rsidR="00D76C92" w:rsidRPr="008B0E9B">
          <w:rPr>
            <w:rStyle w:val="Hyperlink"/>
            <w:rFonts w:eastAsia="Arial Narrow"/>
            <w:noProof/>
          </w:rPr>
          <w:t>NOTABLE CHANGES SINCE THE LAST BID SOLICITATION</w:t>
        </w:r>
        <w:r w:rsidR="00D76C92">
          <w:rPr>
            <w:noProof/>
            <w:webHidden/>
          </w:rPr>
          <w:tab/>
        </w:r>
        <w:r w:rsidR="00D76C92">
          <w:rPr>
            <w:noProof/>
            <w:webHidden/>
          </w:rPr>
          <w:fldChar w:fldCharType="begin"/>
        </w:r>
        <w:r w:rsidR="00D76C92">
          <w:rPr>
            <w:noProof/>
            <w:webHidden/>
          </w:rPr>
          <w:instrText xml:space="preserve"> PAGEREF _Toc88468754 \h </w:instrText>
        </w:r>
        <w:r w:rsidR="00D76C92">
          <w:rPr>
            <w:noProof/>
            <w:webHidden/>
          </w:rPr>
        </w:r>
        <w:r w:rsidR="00D76C92">
          <w:rPr>
            <w:noProof/>
            <w:webHidden/>
          </w:rPr>
          <w:fldChar w:fldCharType="separate"/>
        </w:r>
        <w:r w:rsidR="00D76C92">
          <w:rPr>
            <w:noProof/>
            <w:webHidden/>
          </w:rPr>
          <w:t>6</w:t>
        </w:r>
        <w:r w:rsidR="00D76C92">
          <w:rPr>
            <w:noProof/>
            <w:webHidden/>
          </w:rPr>
          <w:fldChar w:fldCharType="end"/>
        </w:r>
      </w:hyperlink>
    </w:p>
    <w:p w14:paraId="122611D5" w14:textId="68481848" w:rsidR="00D76C92" w:rsidRDefault="004A2903">
      <w:pPr>
        <w:pStyle w:val="TOC2"/>
        <w:tabs>
          <w:tab w:val="left" w:pos="720"/>
        </w:tabs>
        <w:rPr>
          <w:rFonts w:asciiTheme="minorHAnsi" w:eastAsiaTheme="minorEastAsia" w:hAnsiTheme="minorHAnsi" w:cstheme="minorBidi"/>
          <w:caps w:val="0"/>
          <w:noProof/>
          <w:sz w:val="22"/>
          <w:szCs w:val="22"/>
        </w:rPr>
      </w:pPr>
      <w:hyperlink w:anchor="_Toc88468755" w:history="1">
        <w:r w:rsidR="00D76C92" w:rsidRPr="008B0E9B">
          <w:rPr>
            <w:rStyle w:val="Hyperlink"/>
            <w:noProof/>
            <w14:scene3d>
              <w14:camera w14:prst="orthographicFront"/>
              <w14:lightRig w14:rig="threePt" w14:dir="t">
                <w14:rot w14:lat="0" w14:lon="0" w14:rev="0"/>
              </w14:lightRig>
            </w14:scene3d>
          </w:rPr>
          <w:t>1.3</w:t>
        </w:r>
        <w:r w:rsidR="00D76C92">
          <w:rPr>
            <w:rFonts w:asciiTheme="minorHAnsi" w:eastAsiaTheme="minorEastAsia" w:hAnsiTheme="minorHAnsi" w:cstheme="minorBidi"/>
            <w:caps w:val="0"/>
            <w:noProof/>
            <w:sz w:val="22"/>
            <w:szCs w:val="22"/>
          </w:rPr>
          <w:tab/>
        </w:r>
        <w:r w:rsidR="00D76C92" w:rsidRPr="008B0E9B">
          <w:rPr>
            <w:rStyle w:val="Hyperlink"/>
            <w:noProof/>
          </w:rPr>
          <w:t>KEY EVENTS</w:t>
        </w:r>
        <w:r w:rsidR="00D76C92">
          <w:rPr>
            <w:noProof/>
            <w:webHidden/>
          </w:rPr>
          <w:tab/>
        </w:r>
        <w:r w:rsidR="00D76C92">
          <w:rPr>
            <w:noProof/>
            <w:webHidden/>
          </w:rPr>
          <w:fldChar w:fldCharType="begin"/>
        </w:r>
        <w:r w:rsidR="00D76C92">
          <w:rPr>
            <w:noProof/>
            <w:webHidden/>
          </w:rPr>
          <w:instrText xml:space="preserve"> PAGEREF _Toc88468755 \h </w:instrText>
        </w:r>
        <w:r w:rsidR="00D76C92">
          <w:rPr>
            <w:noProof/>
            <w:webHidden/>
          </w:rPr>
        </w:r>
        <w:r w:rsidR="00D76C92">
          <w:rPr>
            <w:noProof/>
            <w:webHidden/>
          </w:rPr>
          <w:fldChar w:fldCharType="separate"/>
        </w:r>
        <w:r w:rsidR="00D76C92">
          <w:rPr>
            <w:noProof/>
            <w:webHidden/>
          </w:rPr>
          <w:t>7</w:t>
        </w:r>
        <w:r w:rsidR="00D76C92">
          <w:rPr>
            <w:noProof/>
            <w:webHidden/>
          </w:rPr>
          <w:fldChar w:fldCharType="end"/>
        </w:r>
      </w:hyperlink>
    </w:p>
    <w:p w14:paraId="5986DBBD" w14:textId="656FA363" w:rsidR="00D76C92" w:rsidRDefault="004A2903">
      <w:pPr>
        <w:pStyle w:val="TOC3"/>
        <w:rPr>
          <w:rFonts w:asciiTheme="minorHAnsi" w:eastAsiaTheme="minorEastAsia" w:hAnsiTheme="minorHAnsi" w:cstheme="minorBidi"/>
          <w:iCs w:val="0"/>
          <w:caps w:val="0"/>
          <w:noProof/>
          <w:sz w:val="22"/>
          <w:szCs w:val="22"/>
        </w:rPr>
      </w:pPr>
      <w:hyperlink w:anchor="_Toc88468756" w:history="1">
        <w:r w:rsidR="00D76C92" w:rsidRPr="008B0E9B">
          <w:rPr>
            <w:rStyle w:val="Hyperlink"/>
            <w:noProof/>
            <w14:scene3d>
              <w14:camera w14:prst="orthographicFront"/>
              <w14:lightRig w14:rig="threePt" w14:dir="t">
                <w14:rot w14:lat="0" w14:lon="0" w14:rev="0"/>
              </w14:lightRig>
            </w14:scene3d>
          </w:rPr>
          <w:t>1.3.1</w:t>
        </w:r>
        <w:r w:rsidR="00D76C92">
          <w:rPr>
            <w:rFonts w:asciiTheme="minorHAnsi" w:eastAsiaTheme="minorEastAsia" w:hAnsiTheme="minorHAnsi" w:cstheme="minorBidi"/>
            <w:iCs w:val="0"/>
            <w:caps w:val="0"/>
            <w:noProof/>
            <w:sz w:val="22"/>
            <w:szCs w:val="22"/>
          </w:rPr>
          <w:tab/>
        </w:r>
        <w:r w:rsidR="00D76C92" w:rsidRPr="008B0E9B">
          <w:rPr>
            <w:rStyle w:val="Hyperlink"/>
            <w:noProof/>
          </w:rPr>
          <w:t>ELECTRONIC QUESTION AND ANSWER PERIOD</w:t>
        </w:r>
        <w:r w:rsidR="00D76C92">
          <w:rPr>
            <w:noProof/>
            <w:webHidden/>
          </w:rPr>
          <w:tab/>
        </w:r>
        <w:r w:rsidR="00D76C92">
          <w:rPr>
            <w:noProof/>
            <w:webHidden/>
          </w:rPr>
          <w:fldChar w:fldCharType="begin"/>
        </w:r>
        <w:r w:rsidR="00D76C92">
          <w:rPr>
            <w:noProof/>
            <w:webHidden/>
          </w:rPr>
          <w:instrText xml:space="preserve"> PAGEREF _Toc88468756 \h </w:instrText>
        </w:r>
        <w:r w:rsidR="00D76C92">
          <w:rPr>
            <w:noProof/>
            <w:webHidden/>
          </w:rPr>
        </w:r>
        <w:r w:rsidR="00D76C92">
          <w:rPr>
            <w:noProof/>
            <w:webHidden/>
          </w:rPr>
          <w:fldChar w:fldCharType="separate"/>
        </w:r>
        <w:r w:rsidR="00D76C92">
          <w:rPr>
            <w:noProof/>
            <w:webHidden/>
          </w:rPr>
          <w:t>7</w:t>
        </w:r>
        <w:r w:rsidR="00D76C92">
          <w:rPr>
            <w:noProof/>
            <w:webHidden/>
          </w:rPr>
          <w:fldChar w:fldCharType="end"/>
        </w:r>
      </w:hyperlink>
    </w:p>
    <w:p w14:paraId="25A8C6D1" w14:textId="6B3332EC" w:rsidR="00D76C92" w:rsidRDefault="004A2903">
      <w:pPr>
        <w:pStyle w:val="TOC3"/>
        <w:rPr>
          <w:rFonts w:asciiTheme="minorHAnsi" w:eastAsiaTheme="minorEastAsia" w:hAnsiTheme="minorHAnsi" w:cstheme="minorBidi"/>
          <w:iCs w:val="0"/>
          <w:caps w:val="0"/>
          <w:noProof/>
          <w:sz w:val="22"/>
          <w:szCs w:val="22"/>
        </w:rPr>
      </w:pPr>
      <w:hyperlink w:anchor="_Toc88468757" w:history="1">
        <w:r w:rsidR="00D76C92" w:rsidRPr="008B0E9B">
          <w:rPr>
            <w:rStyle w:val="Hyperlink"/>
            <w:noProof/>
            <w14:scene3d>
              <w14:camera w14:prst="orthographicFront"/>
              <w14:lightRig w14:rig="threePt" w14:dir="t">
                <w14:rot w14:lat="0" w14:lon="0" w14:rev="0"/>
              </w14:lightRig>
            </w14:scene3d>
          </w:rPr>
          <w:t>1.3.2</w:t>
        </w:r>
        <w:r w:rsidR="00D76C92">
          <w:rPr>
            <w:rFonts w:asciiTheme="minorHAnsi" w:eastAsiaTheme="minorEastAsia" w:hAnsiTheme="minorHAnsi" w:cstheme="minorBidi"/>
            <w:iCs w:val="0"/>
            <w:caps w:val="0"/>
            <w:noProof/>
            <w:sz w:val="22"/>
            <w:szCs w:val="22"/>
          </w:rPr>
          <w:tab/>
        </w:r>
        <w:r w:rsidR="00D76C92" w:rsidRPr="008B0E9B">
          <w:rPr>
            <w:rStyle w:val="Hyperlink"/>
            <w:noProof/>
          </w:rPr>
          <w:t>SUBMISSION OF QUOTES</w:t>
        </w:r>
        <w:r w:rsidR="00D76C92">
          <w:rPr>
            <w:noProof/>
            <w:webHidden/>
          </w:rPr>
          <w:tab/>
        </w:r>
        <w:r w:rsidR="00D76C92">
          <w:rPr>
            <w:noProof/>
            <w:webHidden/>
          </w:rPr>
          <w:fldChar w:fldCharType="begin"/>
        </w:r>
        <w:r w:rsidR="00D76C92">
          <w:rPr>
            <w:noProof/>
            <w:webHidden/>
          </w:rPr>
          <w:instrText xml:space="preserve"> PAGEREF _Toc88468757 \h </w:instrText>
        </w:r>
        <w:r w:rsidR="00D76C92">
          <w:rPr>
            <w:noProof/>
            <w:webHidden/>
          </w:rPr>
        </w:r>
        <w:r w:rsidR="00D76C92">
          <w:rPr>
            <w:noProof/>
            <w:webHidden/>
          </w:rPr>
          <w:fldChar w:fldCharType="separate"/>
        </w:r>
        <w:r w:rsidR="00D76C92">
          <w:rPr>
            <w:noProof/>
            <w:webHidden/>
          </w:rPr>
          <w:t>8</w:t>
        </w:r>
        <w:r w:rsidR="00D76C92">
          <w:rPr>
            <w:noProof/>
            <w:webHidden/>
          </w:rPr>
          <w:fldChar w:fldCharType="end"/>
        </w:r>
      </w:hyperlink>
    </w:p>
    <w:p w14:paraId="56DFFBA4" w14:textId="0E2CECC6" w:rsidR="00D76C92" w:rsidRDefault="004A2903">
      <w:pPr>
        <w:pStyle w:val="TOC3"/>
        <w:rPr>
          <w:rFonts w:asciiTheme="minorHAnsi" w:eastAsiaTheme="minorEastAsia" w:hAnsiTheme="minorHAnsi" w:cstheme="minorBidi"/>
          <w:iCs w:val="0"/>
          <w:caps w:val="0"/>
          <w:noProof/>
          <w:sz w:val="22"/>
          <w:szCs w:val="22"/>
        </w:rPr>
      </w:pPr>
      <w:hyperlink w:anchor="_Toc88468758" w:history="1">
        <w:r w:rsidR="00D76C92" w:rsidRPr="008B0E9B">
          <w:rPr>
            <w:rStyle w:val="Hyperlink"/>
            <w:noProof/>
            <w14:scene3d>
              <w14:camera w14:prst="orthographicFront"/>
              <w14:lightRig w14:rig="threePt" w14:dir="t">
                <w14:rot w14:lat="0" w14:lon="0" w14:rev="0"/>
              </w14:lightRig>
            </w14:scene3d>
          </w:rPr>
          <w:t>1.3.3</w:t>
        </w:r>
        <w:r w:rsidR="00D76C92">
          <w:rPr>
            <w:rFonts w:asciiTheme="minorHAnsi" w:eastAsiaTheme="minorEastAsia" w:hAnsiTheme="minorHAnsi" w:cstheme="minorBidi"/>
            <w:iCs w:val="0"/>
            <w:caps w:val="0"/>
            <w:noProof/>
            <w:sz w:val="22"/>
            <w:szCs w:val="22"/>
          </w:rPr>
          <w:tab/>
        </w:r>
        <w:r w:rsidR="00D76C92" w:rsidRPr="008B0E9B">
          <w:rPr>
            <w:rStyle w:val="Hyperlink"/>
            <w:noProof/>
          </w:rPr>
          <w:t>VENDOR {BIDDER} SUPPORT</w:t>
        </w:r>
        <w:r w:rsidR="00D76C92">
          <w:rPr>
            <w:noProof/>
            <w:webHidden/>
          </w:rPr>
          <w:tab/>
        </w:r>
        <w:r w:rsidR="00D76C92">
          <w:rPr>
            <w:noProof/>
            <w:webHidden/>
          </w:rPr>
          <w:fldChar w:fldCharType="begin"/>
        </w:r>
        <w:r w:rsidR="00D76C92">
          <w:rPr>
            <w:noProof/>
            <w:webHidden/>
          </w:rPr>
          <w:instrText xml:space="preserve"> PAGEREF _Toc88468758 \h </w:instrText>
        </w:r>
        <w:r w:rsidR="00D76C92">
          <w:rPr>
            <w:noProof/>
            <w:webHidden/>
          </w:rPr>
        </w:r>
        <w:r w:rsidR="00D76C92">
          <w:rPr>
            <w:noProof/>
            <w:webHidden/>
          </w:rPr>
          <w:fldChar w:fldCharType="separate"/>
        </w:r>
        <w:r w:rsidR="00D76C92">
          <w:rPr>
            <w:noProof/>
            <w:webHidden/>
          </w:rPr>
          <w:t>8</w:t>
        </w:r>
        <w:r w:rsidR="00D76C92">
          <w:rPr>
            <w:noProof/>
            <w:webHidden/>
          </w:rPr>
          <w:fldChar w:fldCharType="end"/>
        </w:r>
      </w:hyperlink>
    </w:p>
    <w:p w14:paraId="69C5B9DD" w14:textId="3EE32466" w:rsidR="00D76C92" w:rsidRDefault="004A2903">
      <w:pPr>
        <w:pStyle w:val="TOC3"/>
        <w:rPr>
          <w:rFonts w:asciiTheme="minorHAnsi" w:eastAsiaTheme="minorEastAsia" w:hAnsiTheme="minorHAnsi" w:cstheme="minorBidi"/>
          <w:iCs w:val="0"/>
          <w:caps w:val="0"/>
          <w:noProof/>
          <w:sz w:val="22"/>
          <w:szCs w:val="22"/>
        </w:rPr>
      </w:pPr>
      <w:hyperlink w:anchor="_Toc88468759" w:history="1">
        <w:r w:rsidR="00D76C92" w:rsidRPr="008B0E9B">
          <w:rPr>
            <w:rStyle w:val="Hyperlink"/>
            <w:noProof/>
            <w14:scene3d>
              <w14:camera w14:prst="orthographicFront"/>
              <w14:lightRig w14:rig="threePt" w14:dir="t">
                <w14:rot w14:lat="0" w14:lon="0" w14:rev="0"/>
              </w14:lightRig>
            </w14:scene3d>
          </w:rPr>
          <w:t>1.3.4</w:t>
        </w:r>
        <w:r w:rsidR="00D76C92">
          <w:rPr>
            <w:rFonts w:asciiTheme="minorHAnsi" w:eastAsiaTheme="minorEastAsia" w:hAnsiTheme="minorHAnsi" w:cstheme="minorBidi"/>
            <w:iCs w:val="0"/>
            <w:caps w:val="0"/>
            <w:noProof/>
            <w:sz w:val="22"/>
            <w:szCs w:val="22"/>
          </w:rPr>
          <w:tab/>
        </w:r>
        <w:r w:rsidR="00D76C92" w:rsidRPr="008B0E9B">
          <w:rPr>
            <w:rStyle w:val="Hyperlink"/>
            <w:noProof/>
          </w:rPr>
          <w:t>MANDATORY/OPTIONAL SITE VISIT</w:t>
        </w:r>
        <w:r w:rsidR="00D76C92">
          <w:rPr>
            <w:noProof/>
            <w:webHidden/>
          </w:rPr>
          <w:tab/>
        </w:r>
        <w:r w:rsidR="00D76C92">
          <w:rPr>
            <w:noProof/>
            <w:webHidden/>
          </w:rPr>
          <w:fldChar w:fldCharType="begin"/>
        </w:r>
        <w:r w:rsidR="00D76C92">
          <w:rPr>
            <w:noProof/>
            <w:webHidden/>
          </w:rPr>
          <w:instrText xml:space="preserve"> PAGEREF _Toc88468759 \h </w:instrText>
        </w:r>
        <w:r w:rsidR="00D76C92">
          <w:rPr>
            <w:noProof/>
            <w:webHidden/>
          </w:rPr>
        </w:r>
        <w:r w:rsidR="00D76C92">
          <w:rPr>
            <w:noProof/>
            <w:webHidden/>
          </w:rPr>
          <w:fldChar w:fldCharType="separate"/>
        </w:r>
        <w:r w:rsidR="00D76C92">
          <w:rPr>
            <w:noProof/>
            <w:webHidden/>
          </w:rPr>
          <w:t>9</w:t>
        </w:r>
        <w:r w:rsidR="00D76C92">
          <w:rPr>
            <w:noProof/>
            <w:webHidden/>
          </w:rPr>
          <w:fldChar w:fldCharType="end"/>
        </w:r>
      </w:hyperlink>
    </w:p>
    <w:p w14:paraId="617833B7" w14:textId="1EF87BBD" w:rsidR="00D76C92" w:rsidRDefault="004A2903">
      <w:pPr>
        <w:pStyle w:val="TOC3"/>
        <w:rPr>
          <w:rFonts w:asciiTheme="minorHAnsi" w:eastAsiaTheme="minorEastAsia" w:hAnsiTheme="minorHAnsi" w:cstheme="minorBidi"/>
          <w:iCs w:val="0"/>
          <w:caps w:val="0"/>
          <w:noProof/>
          <w:sz w:val="22"/>
          <w:szCs w:val="22"/>
        </w:rPr>
      </w:pPr>
      <w:hyperlink w:anchor="_Toc88468760" w:history="1">
        <w:r w:rsidR="00D76C92" w:rsidRPr="008B0E9B">
          <w:rPr>
            <w:rStyle w:val="Hyperlink"/>
            <w:noProof/>
            <w14:scene3d>
              <w14:camera w14:prst="orthographicFront"/>
              <w14:lightRig w14:rig="threePt" w14:dir="t">
                <w14:rot w14:lat="0" w14:lon="0" w14:rev="0"/>
              </w14:lightRig>
            </w14:scene3d>
          </w:rPr>
          <w:t>1.3.5</w:t>
        </w:r>
        <w:r w:rsidR="00D76C92">
          <w:rPr>
            <w:rFonts w:asciiTheme="minorHAnsi" w:eastAsiaTheme="minorEastAsia" w:hAnsiTheme="minorHAnsi" w:cstheme="minorBidi"/>
            <w:iCs w:val="0"/>
            <w:caps w:val="0"/>
            <w:noProof/>
            <w:sz w:val="22"/>
            <w:szCs w:val="22"/>
          </w:rPr>
          <w:tab/>
        </w:r>
        <w:r w:rsidR="00D76C92" w:rsidRPr="008B0E9B">
          <w:rPr>
            <w:rStyle w:val="Hyperlink"/>
            <w:noProof/>
          </w:rPr>
          <w:t>MANDATORY/OPTIONAL PRE-QUOTE CONFERENCE</w:t>
        </w:r>
        <w:r w:rsidR="00D76C92">
          <w:rPr>
            <w:noProof/>
            <w:webHidden/>
          </w:rPr>
          <w:tab/>
        </w:r>
        <w:r w:rsidR="00D76C92">
          <w:rPr>
            <w:noProof/>
            <w:webHidden/>
          </w:rPr>
          <w:fldChar w:fldCharType="begin"/>
        </w:r>
        <w:r w:rsidR="00D76C92">
          <w:rPr>
            <w:noProof/>
            <w:webHidden/>
          </w:rPr>
          <w:instrText xml:space="preserve"> PAGEREF _Toc88468760 \h </w:instrText>
        </w:r>
        <w:r w:rsidR="00D76C92">
          <w:rPr>
            <w:noProof/>
            <w:webHidden/>
          </w:rPr>
        </w:r>
        <w:r w:rsidR="00D76C92">
          <w:rPr>
            <w:noProof/>
            <w:webHidden/>
          </w:rPr>
          <w:fldChar w:fldCharType="separate"/>
        </w:r>
        <w:r w:rsidR="00D76C92">
          <w:rPr>
            <w:noProof/>
            <w:webHidden/>
          </w:rPr>
          <w:t>9</w:t>
        </w:r>
        <w:r w:rsidR="00D76C92">
          <w:rPr>
            <w:noProof/>
            <w:webHidden/>
          </w:rPr>
          <w:fldChar w:fldCharType="end"/>
        </w:r>
      </w:hyperlink>
    </w:p>
    <w:p w14:paraId="5B64EAEA" w14:textId="6B923DC9" w:rsidR="00D76C92" w:rsidRDefault="004A2903">
      <w:pPr>
        <w:pStyle w:val="TOC3"/>
        <w:rPr>
          <w:rFonts w:asciiTheme="minorHAnsi" w:eastAsiaTheme="minorEastAsia" w:hAnsiTheme="minorHAnsi" w:cstheme="minorBidi"/>
          <w:iCs w:val="0"/>
          <w:caps w:val="0"/>
          <w:noProof/>
          <w:sz w:val="22"/>
          <w:szCs w:val="22"/>
        </w:rPr>
      </w:pPr>
      <w:hyperlink w:anchor="_Toc88468761" w:history="1">
        <w:r w:rsidR="00D76C92" w:rsidRPr="008B0E9B">
          <w:rPr>
            <w:rStyle w:val="Hyperlink"/>
            <w:noProof/>
            <w14:scene3d>
              <w14:camera w14:prst="orthographicFront"/>
              <w14:lightRig w14:rig="threePt" w14:dir="t">
                <w14:rot w14:lat="0" w14:lon="0" w14:rev="0"/>
              </w14:lightRig>
            </w14:scene3d>
          </w:rPr>
          <w:t>1.3.6</w:t>
        </w:r>
        <w:r w:rsidR="00D76C92">
          <w:rPr>
            <w:rFonts w:asciiTheme="minorHAnsi" w:eastAsiaTheme="minorEastAsia" w:hAnsiTheme="minorHAnsi" w:cstheme="minorBidi"/>
            <w:iCs w:val="0"/>
            <w:caps w:val="0"/>
            <w:noProof/>
            <w:sz w:val="22"/>
            <w:szCs w:val="22"/>
          </w:rPr>
          <w:tab/>
        </w:r>
        <w:r w:rsidR="00D76C92" w:rsidRPr="008B0E9B">
          <w:rPr>
            <w:rStyle w:val="Hyperlink"/>
            <w:noProof/>
          </w:rPr>
          <w:t>PRE-QUOTE DOCUMENT REVIEW</w:t>
        </w:r>
        <w:r w:rsidR="00D76C92">
          <w:rPr>
            <w:noProof/>
            <w:webHidden/>
          </w:rPr>
          <w:tab/>
        </w:r>
        <w:r w:rsidR="00D76C92">
          <w:rPr>
            <w:noProof/>
            <w:webHidden/>
          </w:rPr>
          <w:fldChar w:fldCharType="begin"/>
        </w:r>
        <w:r w:rsidR="00D76C92">
          <w:rPr>
            <w:noProof/>
            <w:webHidden/>
          </w:rPr>
          <w:instrText xml:space="preserve"> PAGEREF _Toc88468761 \h </w:instrText>
        </w:r>
        <w:r w:rsidR="00D76C92">
          <w:rPr>
            <w:noProof/>
            <w:webHidden/>
          </w:rPr>
        </w:r>
        <w:r w:rsidR="00D76C92">
          <w:rPr>
            <w:noProof/>
            <w:webHidden/>
          </w:rPr>
          <w:fldChar w:fldCharType="separate"/>
        </w:r>
        <w:r w:rsidR="00D76C92">
          <w:rPr>
            <w:noProof/>
            <w:webHidden/>
          </w:rPr>
          <w:t>9</w:t>
        </w:r>
        <w:r w:rsidR="00D76C92">
          <w:rPr>
            <w:noProof/>
            <w:webHidden/>
          </w:rPr>
          <w:fldChar w:fldCharType="end"/>
        </w:r>
      </w:hyperlink>
    </w:p>
    <w:p w14:paraId="49950160" w14:textId="0D9F2D24" w:rsidR="00D76C92" w:rsidRDefault="004A2903">
      <w:pPr>
        <w:pStyle w:val="TOC2"/>
        <w:tabs>
          <w:tab w:val="left" w:pos="720"/>
        </w:tabs>
        <w:rPr>
          <w:rFonts w:asciiTheme="minorHAnsi" w:eastAsiaTheme="minorEastAsia" w:hAnsiTheme="minorHAnsi" w:cstheme="minorBidi"/>
          <w:caps w:val="0"/>
          <w:noProof/>
          <w:sz w:val="22"/>
          <w:szCs w:val="22"/>
        </w:rPr>
      </w:pPr>
      <w:hyperlink w:anchor="_Toc88468762" w:history="1">
        <w:r w:rsidR="00D76C92" w:rsidRPr="008B0E9B">
          <w:rPr>
            <w:rStyle w:val="Hyperlink"/>
            <w:noProof/>
            <w14:scene3d>
              <w14:camera w14:prst="orthographicFront"/>
              <w14:lightRig w14:rig="threePt" w14:dir="t">
                <w14:rot w14:lat="0" w14:lon="0" w14:rev="0"/>
              </w14:lightRig>
            </w14:scene3d>
          </w:rPr>
          <w:t>1.4</w:t>
        </w:r>
        <w:r w:rsidR="00D76C92">
          <w:rPr>
            <w:rFonts w:asciiTheme="minorHAnsi" w:eastAsiaTheme="minorEastAsia" w:hAnsiTheme="minorHAnsi" w:cstheme="minorBidi"/>
            <w:caps w:val="0"/>
            <w:noProof/>
            <w:sz w:val="22"/>
            <w:szCs w:val="22"/>
          </w:rPr>
          <w:tab/>
        </w:r>
        <w:r w:rsidR="00D76C92" w:rsidRPr="008B0E9B">
          <w:rPr>
            <w:rStyle w:val="Hyperlink"/>
            <w:noProof/>
          </w:rPr>
          <w:t>ADDITIONAL INFORMATION</w:t>
        </w:r>
        <w:r w:rsidR="00D76C92">
          <w:rPr>
            <w:noProof/>
            <w:webHidden/>
          </w:rPr>
          <w:tab/>
        </w:r>
        <w:r w:rsidR="00D76C92">
          <w:rPr>
            <w:noProof/>
            <w:webHidden/>
          </w:rPr>
          <w:fldChar w:fldCharType="begin"/>
        </w:r>
        <w:r w:rsidR="00D76C92">
          <w:rPr>
            <w:noProof/>
            <w:webHidden/>
          </w:rPr>
          <w:instrText xml:space="preserve"> PAGEREF _Toc88468762 \h </w:instrText>
        </w:r>
        <w:r w:rsidR="00D76C92">
          <w:rPr>
            <w:noProof/>
            <w:webHidden/>
          </w:rPr>
        </w:r>
        <w:r w:rsidR="00D76C92">
          <w:rPr>
            <w:noProof/>
            <w:webHidden/>
          </w:rPr>
          <w:fldChar w:fldCharType="separate"/>
        </w:r>
        <w:r w:rsidR="00D76C92">
          <w:rPr>
            <w:noProof/>
            <w:webHidden/>
          </w:rPr>
          <w:t>9</w:t>
        </w:r>
        <w:r w:rsidR="00D76C92">
          <w:rPr>
            <w:noProof/>
            <w:webHidden/>
          </w:rPr>
          <w:fldChar w:fldCharType="end"/>
        </w:r>
      </w:hyperlink>
    </w:p>
    <w:p w14:paraId="7462AF11" w14:textId="43EA331B" w:rsidR="00D76C92" w:rsidRDefault="004A2903">
      <w:pPr>
        <w:pStyle w:val="TOC3"/>
        <w:rPr>
          <w:rFonts w:asciiTheme="minorHAnsi" w:eastAsiaTheme="minorEastAsia" w:hAnsiTheme="minorHAnsi" w:cstheme="minorBidi"/>
          <w:iCs w:val="0"/>
          <w:caps w:val="0"/>
          <w:noProof/>
          <w:sz w:val="22"/>
          <w:szCs w:val="22"/>
        </w:rPr>
      </w:pPr>
      <w:hyperlink w:anchor="_Toc88468763" w:history="1">
        <w:r w:rsidR="00D76C92" w:rsidRPr="008B0E9B">
          <w:rPr>
            <w:rStyle w:val="Hyperlink"/>
            <w:rFonts w:eastAsia="MS Mincho"/>
            <w:noProof/>
            <w14:scene3d>
              <w14:camera w14:prst="orthographicFront"/>
              <w14:lightRig w14:rig="threePt" w14:dir="t">
                <w14:rot w14:lat="0" w14:lon="0" w14:rev="0"/>
              </w14:lightRig>
            </w14:scene3d>
          </w:rPr>
          <w:t>1.4.1</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BID AMENDMENTS: REVISIONS TO THIS BID SOLICITATION</w:t>
        </w:r>
        <w:r w:rsidR="00D76C92">
          <w:rPr>
            <w:noProof/>
            <w:webHidden/>
          </w:rPr>
          <w:tab/>
        </w:r>
        <w:r w:rsidR="00D76C92">
          <w:rPr>
            <w:noProof/>
            <w:webHidden/>
          </w:rPr>
          <w:fldChar w:fldCharType="begin"/>
        </w:r>
        <w:r w:rsidR="00D76C92">
          <w:rPr>
            <w:noProof/>
            <w:webHidden/>
          </w:rPr>
          <w:instrText xml:space="preserve"> PAGEREF _Toc88468763 \h </w:instrText>
        </w:r>
        <w:r w:rsidR="00D76C92">
          <w:rPr>
            <w:noProof/>
            <w:webHidden/>
          </w:rPr>
        </w:r>
        <w:r w:rsidR="00D76C92">
          <w:rPr>
            <w:noProof/>
            <w:webHidden/>
          </w:rPr>
          <w:fldChar w:fldCharType="separate"/>
        </w:r>
        <w:r w:rsidR="00D76C92">
          <w:rPr>
            <w:noProof/>
            <w:webHidden/>
          </w:rPr>
          <w:t>9</w:t>
        </w:r>
        <w:r w:rsidR="00D76C92">
          <w:rPr>
            <w:noProof/>
            <w:webHidden/>
          </w:rPr>
          <w:fldChar w:fldCharType="end"/>
        </w:r>
      </w:hyperlink>
    </w:p>
    <w:p w14:paraId="08E30E4C" w14:textId="1B692577" w:rsidR="00D76C92" w:rsidRDefault="004A2903">
      <w:pPr>
        <w:pStyle w:val="TOC3"/>
        <w:rPr>
          <w:rFonts w:asciiTheme="minorHAnsi" w:eastAsiaTheme="minorEastAsia" w:hAnsiTheme="minorHAnsi" w:cstheme="minorBidi"/>
          <w:iCs w:val="0"/>
          <w:caps w:val="0"/>
          <w:noProof/>
          <w:sz w:val="22"/>
          <w:szCs w:val="22"/>
        </w:rPr>
      </w:pPr>
      <w:hyperlink w:anchor="_Toc88468764" w:history="1">
        <w:r w:rsidR="00D76C92" w:rsidRPr="008B0E9B">
          <w:rPr>
            <w:rStyle w:val="Hyperlink"/>
            <w:rFonts w:eastAsia="MS Mincho"/>
            <w:noProof/>
            <w14:scene3d>
              <w14:camera w14:prst="orthographicFront"/>
              <w14:lightRig w14:rig="threePt" w14:dir="t">
                <w14:rot w14:lat="0" w14:lon="0" w14:rev="0"/>
              </w14:lightRig>
            </w14:scene3d>
          </w:rPr>
          <w:t>1.4.2</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VENDOR {BIDDER} RESPONSIBILITY</w:t>
        </w:r>
        <w:r w:rsidR="00D76C92">
          <w:rPr>
            <w:noProof/>
            <w:webHidden/>
          </w:rPr>
          <w:tab/>
        </w:r>
        <w:r w:rsidR="00D76C92">
          <w:rPr>
            <w:noProof/>
            <w:webHidden/>
          </w:rPr>
          <w:fldChar w:fldCharType="begin"/>
        </w:r>
        <w:r w:rsidR="00D76C92">
          <w:rPr>
            <w:noProof/>
            <w:webHidden/>
          </w:rPr>
          <w:instrText xml:space="preserve"> PAGEREF _Toc88468764 \h </w:instrText>
        </w:r>
        <w:r w:rsidR="00D76C92">
          <w:rPr>
            <w:noProof/>
            <w:webHidden/>
          </w:rPr>
        </w:r>
        <w:r w:rsidR="00D76C92">
          <w:rPr>
            <w:noProof/>
            <w:webHidden/>
          </w:rPr>
          <w:fldChar w:fldCharType="separate"/>
        </w:r>
        <w:r w:rsidR="00D76C92">
          <w:rPr>
            <w:noProof/>
            <w:webHidden/>
          </w:rPr>
          <w:t>9</w:t>
        </w:r>
        <w:r w:rsidR="00D76C92">
          <w:rPr>
            <w:noProof/>
            <w:webHidden/>
          </w:rPr>
          <w:fldChar w:fldCharType="end"/>
        </w:r>
      </w:hyperlink>
    </w:p>
    <w:p w14:paraId="09A83B7A" w14:textId="557AFEB7" w:rsidR="00D76C92" w:rsidRDefault="004A2903">
      <w:pPr>
        <w:pStyle w:val="TOC3"/>
        <w:rPr>
          <w:rFonts w:asciiTheme="minorHAnsi" w:eastAsiaTheme="minorEastAsia" w:hAnsiTheme="minorHAnsi" w:cstheme="minorBidi"/>
          <w:iCs w:val="0"/>
          <w:caps w:val="0"/>
          <w:noProof/>
          <w:sz w:val="22"/>
          <w:szCs w:val="22"/>
        </w:rPr>
      </w:pPr>
      <w:hyperlink w:anchor="_Toc88468765" w:history="1">
        <w:r w:rsidR="00D76C92" w:rsidRPr="008B0E9B">
          <w:rPr>
            <w:rStyle w:val="Hyperlink"/>
            <w:rFonts w:eastAsia="MS Mincho"/>
            <w:noProof/>
            <w14:scene3d>
              <w14:camera w14:prst="orthographicFront"/>
              <w14:lightRig w14:rig="threePt" w14:dir="t">
                <w14:rot w14:lat="0" w14:lon="0" w14:rev="0"/>
              </w14:lightRig>
            </w14:scene3d>
          </w:rPr>
          <w:t>1.4.3</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COST LIABILITY</w:t>
        </w:r>
        <w:r w:rsidR="00D76C92">
          <w:rPr>
            <w:noProof/>
            <w:webHidden/>
          </w:rPr>
          <w:tab/>
        </w:r>
        <w:r w:rsidR="00D76C92">
          <w:rPr>
            <w:noProof/>
            <w:webHidden/>
          </w:rPr>
          <w:fldChar w:fldCharType="begin"/>
        </w:r>
        <w:r w:rsidR="00D76C92">
          <w:rPr>
            <w:noProof/>
            <w:webHidden/>
          </w:rPr>
          <w:instrText xml:space="preserve"> PAGEREF _Toc88468765 \h </w:instrText>
        </w:r>
        <w:r w:rsidR="00D76C92">
          <w:rPr>
            <w:noProof/>
            <w:webHidden/>
          </w:rPr>
        </w:r>
        <w:r w:rsidR="00D76C92">
          <w:rPr>
            <w:noProof/>
            <w:webHidden/>
          </w:rPr>
          <w:fldChar w:fldCharType="separate"/>
        </w:r>
        <w:r w:rsidR="00D76C92">
          <w:rPr>
            <w:noProof/>
            <w:webHidden/>
          </w:rPr>
          <w:t>10</w:t>
        </w:r>
        <w:r w:rsidR="00D76C92">
          <w:rPr>
            <w:noProof/>
            <w:webHidden/>
          </w:rPr>
          <w:fldChar w:fldCharType="end"/>
        </w:r>
      </w:hyperlink>
    </w:p>
    <w:p w14:paraId="15FE5DD6" w14:textId="124C32F1" w:rsidR="00D76C92" w:rsidRDefault="004A2903">
      <w:pPr>
        <w:pStyle w:val="TOC3"/>
        <w:rPr>
          <w:rFonts w:asciiTheme="minorHAnsi" w:eastAsiaTheme="minorEastAsia" w:hAnsiTheme="minorHAnsi" w:cstheme="minorBidi"/>
          <w:iCs w:val="0"/>
          <w:caps w:val="0"/>
          <w:noProof/>
          <w:sz w:val="22"/>
          <w:szCs w:val="22"/>
        </w:rPr>
      </w:pPr>
      <w:hyperlink w:anchor="_Toc88468766" w:history="1">
        <w:r w:rsidR="00D76C92" w:rsidRPr="008B0E9B">
          <w:rPr>
            <w:rStyle w:val="Hyperlink"/>
            <w:rFonts w:eastAsia="MS Mincho"/>
            <w:noProof/>
            <w14:scene3d>
              <w14:camera w14:prst="orthographicFront"/>
              <w14:lightRig w14:rig="threePt" w14:dir="t">
                <w14:rot w14:lat="0" w14:lon="0" w14:rev="0"/>
              </w14:lightRig>
            </w14:scene3d>
          </w:rPr>
          <w:t>1.4.4</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CONTENTS OF QUOTE</w:t>
        </w:r>
        <w:r w:rsidR="00D76C92">
          <w:rPr>
            <w:noProof/>
            <w:webHidden/>
          </w:rPr>
          <w:tab/>
        </w:r>
        <w:r w:rsidR="00D76C92">
          <w:rPr>
            <w:noProof/>
            <w:webHidden/>
          </w:rPr>
          <w:fldChar w:fldCharType="begin"/>
        </w:r>
        <w:r w:rsidR="00D76C92">
          <w:rPr>
            <w:noProof/>
            <w:webHidden/>
          </w:rPr>
          <w:instrText xml:space="preserve"> PAGEREF _Toc88468766 \h </w:instrText>
        </w:r>
        <w:r w:rsidR="00D76C92">
          <w:rPr>
            <w:noProof/>
            <w:webHidden/>
          </w:rPr>
        </w:r>
        <w:r w:rsidR="00D76C92">
          <w:rPr>
            <w:noProof/>
            <w:webHidden/>
          </w:rPr>
          <w:fldChar w:fldCharType="separate"/>
        </w:r>
        <w:r w:rsidR="00D76C92">
          <w:rPr>
            <w:noProof/>
            <w:webHidden/>
          </w:rPr>
          <w:t>10</w:t>
        </w:r>
        <w:r w:rsidR="00D76C92">
          <w:rPr>
            <w:noProof/>
            <w:webHidden/>
          </w:rPr>
          <w:fldChar w:fldCharType="end"/>
        </w:r>
      </w:hyperlink>
    </w:p>
    <w:p w14:paraId="5A629C27" w14:textId="7A346967" w:rsidR="00D76C92" w:rsidRDefault="004A2903">
      <w:pPr>
        <w:pStyle w:val="TOC3"/>
        <w:rPr>
          <w:rFonts w:asciiTheme="minorHAnsi" w:eastAsiaTheme="minorEastAsia" w:hAnsiTheme="minorHAnsi" w:cstheme="minorBidi"/>
          <w:iCs w:val="0"/>
          <w:caps w:val="0"/>
          <w:noProof/>
          <w:sz w:val="22"/>
          <w:szCs w:val="22"/>
        </w:rPr>
      </w:pPr>
      <w:hyperlink w:anchor="_Toc88468767" w:history="1">
        <w:r w:rsidR="00D76C92" w:rsidRPr="008B0E9B">
          <w:rPr>
            <w:rStyle w:val="Hyperlink"/>
            <w:rFonts w:eastAsia="MS Mincho"/>
            <w:noProof/>
            <w14:scene3d>
              <w14:camera w14:prst="orthographicFront"/>
              <w14:lightRig w14:rig="threePt" w14:dir="t">
                <w14:rot w14:lat="0" w14:lon="0" w14:rev="0"/>
              </w14:lightRig>
            </w14:scene3d>
          </w:rPr>
          <w:t>1.4.5</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ANNOUNCEMENT OF QUOTE INFORMATION</w:t>
        </w:r>
        <w:r w:rsidR="00D76C92">
          <w:rPr>
            <w:noProof/>
            <w:webHidden/>
          </w:rPr>
          <w:tab/>
        </w:r>
        <w:r w:rsidR="00D76C92">
          <w:rPr>
            <w:noProof/>
            <w:webHidden/>
          </w:rPr>
          <w:fldChar w:fldCharType="begin"/>
        </w:r>
        <w:r w:rsidR="00D76C92">
          <w:rPr>
            <w:noProof/>
            <w:webHidden/>
          </w:rPr>
          <w:instrText xml:space="preserve"> PAGEREF _Toc88468767 \h </w:instrText>
        </w:r>
        <w:r w:rsidR="00D76C92">
          <w:rPr>
            <w:noProof/>
            <w:webHidden/>
          </w:rPr>
        </w:r>
        <w:r w:rsidR="00D76C92">
          <w:rPr>
            <w:noProof/>
            <w:webHidden/>
          </w:rPr>
          <w:fldChar w:fldCharType="separate"/>
        </w:r>
        <w:r w:rsidR="00D76C92">
          <w:rPr>
            <w:noProof/>
            <w:webHidden/>
          </w:rPr>
          <w:t>11</w:t>
        </w:r>
        <w:r w:rsidR="00D76C92">
          <w:rPr>
            <w:noProof/>
            <w:webHidden/>
          </w:rPr>
          <w:fldChar w:fldCharType="end"/>
        </w:r>
      </w:hyperlink>
    </w:p>
    <w:p w14:paraId="140D73F7" w14:textId="5B311A54" w:rsidR="00D76C92" w:rsidRDefault="004A2903">
      <w:pPr>
        <w:pStyle w:val="TOC3"/>
        <w:rPr>
          <w:rFonts w:asciiTheme="minorHAnsi" w:eastAsiaTheme="minorEastAsia" w:hAnsiTheme="minorHAnsi" w:cstheme="minorBidi"/>
          <w:iCs w:val="0"/>
          <w:caps w:val="0"/>
          <w:noProof/>
          <w:sz w:val="22"/>
          <w:szCs w:val="22"/>
        </w:rPr>
      </w:pPr>
      <w:hyperlink w:anchor="_Toc88468768" w:history="1">
        <w:r w:rsidR="00D76C92" w:rsidRPr="008B0E9B">
          <w:rPr>
            <w:rStyle w:val="Hyperlink"/>
            <w:rFonts w:eastAsia="MS Mincho"/>
            <w:noProof/>
            <w14:scene3d>
              <w14:camera w14:prst="orthographicFront"/>
              <w14:lightRig w14:rig="threePt" w14:dir="t">
                <w14:rot w14:lat="0" w14:lon="0" w14:rev="0"/>
              </w14:lightRig>
            </w14:scene3d>
          </w:rPr>
          <w:t>1.4.6</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PRICE ALTERATION IN QUOTES</w:t>
        </w:r>
        <w:r w:rsidR="00D76C92">
          <w:rPr>
            <w:noProof/>
            <w:webHidden/>
          </w:rPr>
          <w:tab/>
        </w:r>
        <w:r w:rsidR="00D76C92">
          <w:rPr>
            <w:noProof/>
            <w:webHidden/>
          </w:rPr>
          <w:fldChar w:fldCharType="begin"/>
        </w:r>
        <w:r w:rsidR="00D76C92">
          <w:rPr>
            <w:noProof/>
            <w:webHidden/>
          </w:rPr>
          <w:instrText xml:space="preserve"> PAGEREF _Toc88468768 \h </w:instrText>
        </w:r>
        <w:r w:rsidR="00D76C92">
          <w:rPr>
            <w:noProof/>
            <w:webHidden/>
          </w:rPr>
        </w:r>
        <w:r w:rsidR="00D76C92">
          <w:rPr>
            <w:noProof/>
            <w:webHidden/>
          </w:rPr>
          <w:fldChar w:fldCharType="separate"/>
        </w:r>
        <w:r w:rsidR="00D76C92">
          <w:rPr>
            <w:noProof/>
            <w:webHidden/>
          </w:rPr>
          <w:t>11</w:t>
        </w:r>
        <w:r w:rsidR="00D76C92">
          <w:rPr>
            <w:noProof/>
            <w:webHidden/>
          </w:rPr>
          <w:fldChar w:fldCharType="end"/>
        </w:r>
      </w:hyperlink>
    </w:p>
    <w:p w14:paraId="63267E81" w14:textId="39BA1A79" w:rsidR="00D76C92" w:rsidRDefault="004A2903">
      <w:pPr>
        <w:pStyle w:val="TOC3"/>
        <w:rPr>
          <w:rFonts w:asciiTheme="minorHAnsi" w:eastAsiaTheme="minorEastAsia" w:hAnsiTheme="minorHAnsi" w:cstheme="minorBidi"/>
          <w:iCs w:val="0"/>
          <w:caps w:val="0"/>
          <w:noProof/>
          <w:sz w:val="22"/>
          <w:szCs w:val="22"/>
        </w:rPr>
      </w:pPr>
      <w:hyperlink w:anchor="_Toc88468769" w:history="1">
        <w:r w:rsidR="00D76C92" w:rsidRPr="008B0E9B">
          <w:rPr>
            <w:rStyle w:val="Hyperlink"/>
            <w:rFonts w:eastAsia="MS Mincho"/>
            <w:noProof/>
            <w14:scene3d>
              <w14:camera w14:prst="orthographicFront"/>
              <w14:lightRig w14:rig="threePt" w14:dir="t">
                <w14:rot w14:lat="0" w14:lon="0" w14:rev="0"/>
              </w14:lightRig>
            </w14:scene3d>
          </w:rPr>
          <w:t>1.4.7</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QUOTE ERRORS</w:t>
        </w:r>
        <w:r w:rsidR="00D76C92">
          <w:rPr>
            <w:noProof/>
            <w:webHidden/>
          </w:rPr>
          <w:tab/>
        </w:r>
        <w:r w:rsidR="00D76C92">
          <w:rPr>
            <w:noProof/>
            <w:webHidden/>
          </w:rPr>
          <w:fldChar w:fldCharType="begin"/>
        </w:r>
        <w:r w:rsidR="00D76C92">
          <w:rPr>
            <w:noProof/>
            <w:webHidden/>
          </w:rPr>
          <w:instrText xml:space="preserve"> PAGEREF _Toc88468769 \h </w:instrText>
        </w:r>
        <w:r w:rsidR="00D76C92">
          <w:rPr>
            <w:noProof/>
            <w:webHidden/>
          </w:rPr>
        </w:r>
        <w:r w:rsidR="00D76C92">
          <w:rPr>
            <w:noProof/>
            <w:webHidden/>
          </w:rPr>
          <w:fldChar w:fldCharType="separate"/>
        </w:r>
        <w:r w:rsidR="00D76C92">
          <w:rPr>
            <w:noProof/>
            <w:webHidden/>
          </w:rPr>
          <w:t>11</w:t>
        </w:r>
        <w:r w:rsidR="00D76C92">
          <w:rPr>
            <w:noProof/>
            <w:webHidden/>
          </w:rPr>
          <w:fldChar w:fldCharType="end"/>
        </w:r>
      </w:hyperlink>
    </w:p>
    <w:p w14:paraId="56D00868" w14:textId="0861D9A1" w:rsidR="00D76C92" w:rsidRDefault="004A2903">
      <w:pPr>
        <w:pStyle w:val="TOC3"/>
        <w:rPr>
          <w:rFonts w:asciiTheme="minorHAnsi" w:eastAsiaTheme="minorEastAsia" w:hAnsiTheme="minorHAnsi" w:cstheme="minorBidi"/>
          <w:iCs w:val="0"/>
          <w:caps w:val="0"/>
          <w:noProof/>
          <w:sz w:val="22"/>
          <w:szCs w:val="22"/>
        </w:rPr>
      </w:pPr>
      <w:hyperlink w:anchor="_Toc88468770" w:history="1">
        <w:r w:rsidR="00D76C92" w:rsidRPr="008B0E9B">
          <w:rPr>
            <w:rStyle w:val="Hyperlink"/>
            <w:rFonts w:eastAsia="MS Mincho"/>
            <w:noProof/>
            <w14:scene3d>
              <w14:camera w14:prst="orthographicFront"/>
              <w14:lightRig w14:rig="threePt" w14:dir="t">
                <w14:rot w14:lat="0" w14:lon="0" w14:rev="0"/>
              </w14:lightRig>
            </w14:scene3d>
          </w:rPr>
          <w:t>1.4.8</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JOINT VENTURE</w:t>
        </w:r>
        <w:r w:rsidR="00D76C92">
          <w:rPr>
            <w:noProof/>
            <w:webHidden/>
          </w:rPr>
          <w:tab/>
        </w:r>
        <w:r w:rsidR="00D76C92">
          <w:rPr>
            <w:noProof/>
            <w:webHidden/>
          </w:rPr>
          <w:fldChar w:fldCharType="begin"/>
        </w:r>
        <w:r w:rsidR="00D76C92">
          <w:rPr>
            <w:noProof/>
            <w:webHidden/>
          </w:rPr>
          <w:instrText xml:space="preserve"> PAGEREF _Toc88468770 \h </w:instrText>
        </w:r>
        <w:r w:rsidR="00D76C92">
          <w:rPr>
            <w:noProof/>
            <w:webHidden/>
          </w:rPr>
        </w:r>
        <w:r w:rsidR="00D76C92">
          <w:rPr>
            <w:noProof/>
            <w:webHidden/>
          </w:rPr>
          <w:fldChar w:fldCharType="separate"/>
        </w:r>
        <w:r w:rsidR="00D76C92">
          <w:rPr>
            <w:noProof/>
            <w:webHidden/>
          </w:rPr>
          <w:t>12</w:t>
        </w:r>
        <w:r w:rsidR="00D76C92">
          <w:rPr>
            <w:noProof/>
            <w:webHidden/>
          </w:rPr>
          <w:fldChar w:fldCharType="end"/>
        </w:r>
      </w:hyperlink>
    </w:p>
    <w:p w14:paraId="05DF6D0E" w14:textId="79B30ADD" w:rsidR="00D76C92" w:rsidRDefault="004A2903">
      <w:pPr>
        <w:pStyle w:val="TOC3"/>
        <w:rPr>
          <w:rFonts w:asciiTheme="minorHAnsi" w:eastAsiaTheme="minorEastAsia" w:hAnsiTheme="minorHAnsi" w:cstheme="minorBidi"/>
          <w:iCs w:val="0"/>
          <w:caps w:val="0"/>
          <w:noProof/>
          <w:sz w:val="22"/>
          <w:szCs w:val="22"/>
        </w:rPr>
      </w:pPr>
      <w:hyperlink w:anchor="_Toc88468771" w:history="1">
        <w:r w:rsidR="00D76C92" w:rsidRPr="008B0E9B">
          <w:rPr>
            <w:rStyle w:val="Hyperlink"/>
            <w:noProof/>
            <w14:scene3d>
              <w14:camera w14:prst="orthographicFront"/>
              <w14:lightRig w14:rig="threePt" w14:dir="t">
                <w14:rot w14:lat="0" w14:lon="0" w14:rev="0"/>
              </w14:lightRig>
            </w14:scene3d>
          </w:rPr>
          <w:t>1.4.9</w:t>
        </w:r>
        <w:r w:rsidR="00D76C92">
          <w:rPr>
            <w:rFonts w:asciiTheme="minorHAnsi" w:eastAsiaTheme="minorEastAsia" w:hAnsiTheme="minorHAnsi" w:cstheme="minorBidi"/>
            <w:iCs w:val="0"/>
            <w:caps w:val="0"/>
            <w:noProof/>
            <w:sz w:val="22"/>
            <w:szCs w:val="22"/>
          </w:rPr>
          <w:tab/>
        </w:r>
        <w:r w:rsidR="00D76C92" w:rsidRPr="008B0E9B">
          <w:rPr>
            <w:rStyle w:val="Hyperlink"/>
            <w:noProof/>
          </w:rPr>
          <w:t>RECIPROCITY FOR JURISDICTIONAL VENDOR PREFERENCE</w:t>
        </w:r>
        <w:r w:rsidR="00D76C92">
          <w:rPr>
            <w:noProof/>
            <w:webHidden/>
          </w:rPr>
          <w:tab/>
        </w:r>
        <w:r w:rsidR="00D76C92">
          <w:rPr>
            <w:noProof/>
            <w:webHidden/>
          </w:rPr>
          <w:fldChar w:fldCharType="begin"/>
        </w:r>
        <w:r w:rsidR="00D76C92">
          <w:rPr>
            <w:noProof/>
            <w:webHidden/>
          </w:rPr>
          <w:instrText xml:space="preserve"> PAGEREF _Toc88468771 \h </w:instrText>
        </w:r>
        <w:r w:rsidR="00D76C92">
          <w:rPr>
            <w:noProof/>
            <w:webHidden/>
          </w:rPr>
        </w:r>
        <w:r w:rsidR="00D76C92">
          <w:rPr>
            <w:noProof/>
            <w:webHidden/>
          </w:rPr>
          <w:fldChar w:fldCharType="separate"/>
        </w:r>
        <w:r w:rsidR="00D76C92">
          <w:rPr>
            <w:noProof/>
            <w:webHidden/>
          </w:rPr>
          <w:t>12</w:t>
        </w:r>
        <w:r w:rsidR="00D76C92">
          <w:rPr>
            <w:noProof/>
            <w:webHidden/>
          </w:rPr>
          <w:fldChar w:fldCharType="end"/>
        </w:r>
      </w:hyperlink>
    </w:p>
    <w:p w14:paraId="67675B72" w14:textId="6C6C0B65" w:rsidR="00D76C92" w:rsidRDefault="004A2903">
      <w:pPr>
        <w:pStyle w:val="TOC3"/>
        <w:rPr>
          <w:rFonts w:asciiTheme="minorHAnsi" w:eastAsiaTheme="minorEastAsia" w:hAnsiTheme="minorHAnsi" w:cstheme="minorBidi"/>
          <w:iCs w:val="0"/>
          <w:caps w:val="0"/>
          <w:noProof/>
          <w:sz w:val="22"/>
          <w:szCs w:val="22"/>
        </w:rPr>
      </w:pPr>
      <w:hyperlink w:anchor="_Toc88468772" w:history="1">
        <w:r w:rsidR="00D76C92" w:rsidRPr="008B0E9B">
          <w:rPr>
            <w:rStyle w:val="Hyperlink"/>
            <w:noProof/>
            <w14:scene3d>
              <w14:camera w14:prst="orthographicFront"/>
              <w14:lightRig w14:rig="threePt" w14:dir="t">
                <w14:rot w14:lat="0" w14:lon="0" w14:rev="0"/>
              </w14:lightRig>
            </w14:scene3d>
          </w:rPr>
          <w:t>1.4.10</w:t>
        </w:r>
        <w:r w:rsidR="00D76C92">
          <w:rPr>
            <w:rFonts w:asciiTheme="minorHAnsi" w:eastAsiaTheme="minorEastAsia" w:hAnsiTheme="minorHAnsi" w:cstheme="minorBidi"/>
            <w:iCs w:val="0"/>
            <w:caps w:val="0"/>
            <w:noProof/>
            <w:sz w:val="22"/>
            <w:szCs w:val="22"/>
          </w:rPr>
          <w:tab/>
        </w:r>
        <w:r w:rsidR="00D76C92" w:rsidRPr="008B0E9B">
          <w:rPr>
            <w:rStyle w:val="Hyperlink"/>
            <w:noProof/>
          </w:rPr>
          <w:t>QUOTE ACCEPTANCES AND REJECTIONS</w:t>
        </w:r>
        <w:r w:rsidR="00D76C92">
          <w:rPr>
            <w:noProof/>
            <w:webHidden/>
          </w:rPr>
          <w:tab/>
        </w:r>
        <w:r w:rsidR="00D76C92">
          <w:rPr>
            <w:noProof/>
            <w:webHidden/>
          </w:rPr>
          <w:fldChar w:fldCharType="begin"/>
        </w:r>
        <w:r w:rsidR="00D76C92">
          <w:rPr>
            <w:noProof/>
            <w:webHidden/>
          </w:rPr>
          <w:instrText xml:space="preserve"> PAGEREF _Toc88468772 \h </w:instrText>
        </w:r>
        <w:r w:rsidR="00D76C92">
          <w:rPr>
            <w:noProof/>
            <w:webHidden/>
          </w:rPr>
        </w:r>
        <w:r w:rsidR="00D76C92">
          <w:rPr>
            <w:noProof/>
            <w:webHidden/>
          </w:rPr>
          <w:fldChar w:fldCharType="separate"/>
        </w:r>
        <w:r w:rsidR="00D76C92">
          <w:rPr>
            <w:noProof/>
            <w:webHidden/>
          </w:rPr>
          <w:t>12</w:t>
        </w:r>
        <w:r w:rsidR="00D76C92">
          <w:rPr>
            <w:noProof/>
            <w:webHidden/>
          </w:rPr>
          <w:fldChar w:fldCharType="end"/>
        </w:r>
      </w:hyperlink>
    </w:p>
    <w:p w14:paraId="032C0873" w14:textId="70060F64" w:rsidR="00D76C92" w:rsidRDefault="004A2903">
      <w:pPr>
        <w:pStyle w:val="TOC3"/>
        <w:rPr>
          <w:rFonts w:asciiTheme="minorHAnsi" w:eastAsiaTheme="minorEastAsia" w:hAnsiTheme="minorHAnsi" w:cstheme="minorBidi"/>
          <w:iCs w:val="0"/>
          <w:caps w:val="0"/>
          <w:noProof/>
          <w:sz w:val="22"/>
          <w:szCs w:val="22"/>
        </w:rPr>
      </w:pPr>
      <w:hyperlink w:anchor="_Toc88468773" w:history="1">
        <w:r w:rsidR="00D76C92" w:rsidRPr="008B0E9B">
          <w:rPr>
            <w:rStyle w:val="Hyperlink"/>
            <w:noProof/>
            <w14:scene3d>
              <w14:camera w14:prst="orthographicFront"/>
              <w14:lightRig w14:rig="threePt" w14:dir="t">
                <w14:rot w14:lat="0" w14:lon="0" w14:rev="0"/>
              </w14:lightRig>
            </w14:scene3d>
          </w:rPr>
          <w:t>1.4.11</w:t>
        </w:r>
        <w:r w:rsidR="00D76C92">
          <w:rPr>
            <w:rFonts w:asciiTheme="minorHAnsi" w:eastAsiaTheme="minorEastAsia" w:hAnsiTheme="minorHAnsi" w:cstheme="minorBidi"/>
            <w:iCs w:val="0"/>
            <w:caps w:val="0"/>
            <w:noProof/>
            <w:sz w:val="22"/>
            <w:szCs w:val="22"/>
          </w:rPr>
          <w:tab/>
        </w:r>
        <w:r w:rsidR="00D76C92" w:rsidRPr="008B0E9B">
          <w:rPr>
            <w:rStyle w:val="Hyperlink"/>
            <w:noProof/>
          </w:rPr>
          <w:t>ELECTRONIC SIGNATURES</w:t>
        </w:r>
        <w:r w:rsidR="00D76C92">
          <w:rPr>
            <w:noProof/>
            <w:webHidden/>
          </w:rPr>
          <w:tab/>
        </w:r>
        <w:r w:rsidR="00D76C92">
          <w:rPr>
            <w:noProof/>
            <w:webHidden/>
          </w:rPr>
          <w:fldChar w:fldCharType="begin"/>
        </w:r>
        <w:r w:rsidR="00D76C92">
          <w:rPr>
            <w:noProof/>
            <w:webHidden/>
          </w:rPr>
          <w:instrText xml:space="preserve"> PAGEREF _Toc88468773 \h </w:instrText>
        </w:r>
        <w:r w:rsidR="00D76C92">
          <w:rPr>
            <w:noProof/>
            <w:webHidden/>
          </w:rPr>
        </w:r>
        <w:r w:rsidR="00D76C92">
          <w:rPr>
            <w:noProof/>
            <w:webHidden/>
          </w:rPr>
          <w:fldChar w:fldCharType="separate"/>
        </w:r>
        <w:r w:rsidR="00D76C92">
          <w:rPr>
            <w:noProof/>
            <w:webHidden/>
          </w:rPr>
          <w:t>12</w:t>
        </w:r>
        <w:r w:rsidR="00D76C92">
          <w:rPr>
            <w:noProof/>
            <w:webHidden/>
          </w:rPr>
          <w:fldChar w:fldCharType="end"/>
        </w:r>
      </w:hyperlink>
    </w:p>
    <w:p w14:paraId="4B4CC3B2" w14:textId="16C895DE" w:rsidR="00D76C92" w:rsidRDefault="004A2903">
      <w:pPr>
        <w:pStyle w:val="TOC3"/>
        <w:rPr>
          <w:rFonts w:asciiTheme="minorHAnsi" w:eastAsiaTheme="minorEastAsia" w:hAnsiTheme="minorHAnsi" w:cstheme="minorBidi"/>
          <w:iCs w:val="0"/>
          <w:caps w:val="0"/>
          <w:noProof/>
          <w:sz w:val="22"/>
          <w:szCs w:val="22"/>
        </w:rPr>
      </w:pPr>
      <w:hyperlink w:anchor="_Toc88468774" w:history="1">
        <w:r w:rsidR="00D76C92" w:rsidRPr="008B0E9B">
          <w:rPr>
            <w:rStyle w:val="Hyperlink"/>
            <w:noProof/>
            <w14:scene3d>
              <w14:camera w14:prst="orthographicFront"/>
              <w14:lightRig w14:rig="threePt" w14:dir="t">
                <w14:rot w14:lat="0" w14:lon="0" w14:rev="0"/>
              </w14:lightRig>
            </w14:scene3d>
          </w:rPr>
          <w:t>1.4.12</w:t>
        </w:r>
        <w:r w:rsidR="00D76C92">
          <w:rPr>
            <w:rFonts w:asciiTheme="minorHAnsi" w:eastAsiaTheme="minorEastAsia" w:hAnsiTheme="minorHAnsi" w:cstheme="minorBidi"/>
            <w:iCs w:val="0"/>
            <w:caps w:val="0"/>
            <w:noProof/>
            <w:sz w:val="22"/>
            <w:szCs w:val="22"/>
          </w:rPr>
          <w:tab/>
        </w:r>
        <w:r w:rsidR="00D76C92" w:rsidRPr="008B0E9B">
          <w:rPr>
            <w:rStyle w:val="Hyperlink"/>
            <w:noProof/>
          </w:rPr>
          <w:t>Cooperative Purchasing</w:t>
        </w:r>
        <w:r w:rsidR="00D76C92">
          <w:rPr>
            <w:noProof/>
            <w:webHidden/>
          </w:rPr>
          <w:tab/>
        </w:r>
        <w:r w:rsidR="00D76C92">
          <w:rPr>
            <w:noProof/>
            <w:webHidden/>
          </w:rPr>
          <w:fldChar w:fldCharType="begin"/>
        </w:r>
        <w:r w:rsidR="00D76C92">
          <w:rPr>
            <w:noProof/>
            <w:webHidden/>
          </w:rPr>
          <w:instrText xml:space="preserve"> PAGEREF _Toc88468774 \h </w:instrText>
        </w:r>
        <w:r w:rsidR="00D76C92">
          <w:rPr>
            <w:noProof/>
            <w:webHidden/>
          </w:rPr>
        </w:r>
        <w:r w:rsidR="00D76C92">
          <w:rPr>
            <w:noProof/>
            <w:webHidden/>
          </w:rPr>
          <w:fldChar w:fldCharType="separate"/>
        </w:r>
        <w:r w:rsidR="00D76C92">
          <w:rPr>
            <w:noProof/>
            <w:webHidden/>
          </w:rPr>
          <w:t>12</w:t>
        </w:r>
        <w:r w:rsidR="00D76C92">
          <w:rPr>
            <w:noProof/>
            <w:webHidden/>
          </w:rPr>
          <w:fldChar w:fldCharType="end"/>
        </w:r>
      </w:hyperlink>
    </w:p>
    <w:p w14:paraId="5AFC6C0A" w14:textId="68AE9DEF" w:rsidR="00D76C92" w:rsidRDefault="004A2903">
      <w:pPr>
        <w:pStyle w:val="TOC1"/>
        <w:rPr>
          <w:rFonts w:asciiTheme="minorHAnsi" w:eastAsiaTheme="minorEastAsia" w:hAnsiTheme="minorHAnsi" w:cstheme="minorBidi"/>
          <w:b w:val="0"/>
          <w:bCs w:val="0"/>
          <w:caps w:val="0"/>
          <w:noProof/>
          <w:sz w:val="22"/>
          <w:szCs w:val="22"/>
        </w:rPr>
      </w:pPr>
      <w:hyperlink w:anchor="_Toc88468775" w:history="1">
        <w:r w:rsidR="00D76C92" w:rsidRPr="008B0E9B">
          <w:rPr>
            <w:rStyle w:val="Hyperlink"/>
            <w:noProof/>
            <w14:scene3d>
              <w14:camera w14:prst="orthographicFront"/>
              <w14:lightRig w14:rig="threePt" w14:dir="t">
                <w14:rot w14:lat="0" w14:lon="0" w14:rev="0"/>
              </w14:lightRig>
            </w14:scene3d>
          </w:rPr>
          <w:t>2.0</w:t>
        </w:r>
        <w:r w:rsidR="00D76C92">
          <w:rPr>
            <w:rFonts w:asciiTheme="minorHAnsi" w:eastAsiaTheme="minorEastAsia" w:hAnsiTheme="minorHAnsi" w:cstheme="minorBidi"/>
            <w:b w:val="0"/>
            <w:bCs w:val="0"/>
            <w:caps w:val="0"/>
            <w:noProof/>
            <w:sz w:val="22"/>
            <w:szCs w:val="22"/>
          </w:rPr>
          <w:tab/>
        </w:r>
        <w:r w:rsidR="00D76C92" w:rsidRPr="008B0E9B">
          <w:rPr>
            <w:rStyle w:val="Hyperlink"/>
            <w:noProof/>
          </w:rPr>
          <w:t>DEFINITIONS</w:t>
        </w:r>
        <w:r w:rsidR="00D76C92">
          <w:rPr>
            <w:noProof/>
            <w:webHidden/>
          </w:rPr>
          <w:tab/>
        </w:r>
        <w:r w:rsidR="00D76C92">
          <w:rPr>
            <w:noProof/>
            <w:webHidden/>
          </w:rPr>
          <w:fldChar w:fldCharType="begin"/>
        </w:r>
        <w:r w:rsidR="00D76C92">
          <w:rPr>
            <w:noProof/>
            <w:webHidden/>
          </w:rPr>
          <w:instrText xml:space="preserve"> PAGEREF _Toc88468775 \h </w:instrText>
        </w:r>
        <w:r w:rsidR="00D76C92">
          <w:rPr>
            <w:noProof/>
            <w:webHidden/>
          </w:rPr>
        </w:r>
        <w:r w:rsidR="00D76C92">
          <w:rPr>
            <w:noProof/>
            <w:webHidden/>
          </w:rPr>
          <w:fldChar w:fldCharType="separate"/>
        </w:r>
        <w:r w:rsidR="00D76C92">
          <w:rPr>
            <w:noProof/>
            <w:webHidden/>
          </w:rPr>
          <w:t>13</w:t>
        </w:r>
        <w:r w:rsidR="00D76C92">
          <w:rPr>
            <w:noProof/>
            <w:webHidden/>
          </w:rPr>
          <w:fldChar w:fldCharType="end"/>
        </w:r>
      </w:hyperlink>
    </w:p>
    <w:p w14:paraId="20C9AD73" w14:textId="2BE0AE06" w:rsidR="00D76C92" w:rsidRDefault="004A2903">
      <w:pPr>
        <w:pStyle w:val="TOC2"/>
        <w:tabs>
          <w:tab w:val="left" w:pos="720"/>
        </w:tabs>
        <w:rPr>
          <w:rFonts w:asciiTheme="minorHAnsi" w:eastAsiaTheme="minorEastAsia" w:hAnsiTheme="minorHAnsi" w:cstheme="minorBidi"/>
          <w:caps w:val="0"/>
          <w:noProof/>
          <w:sz w:val="22"/>
          <w:szCs w:val="22"/>
        </w:rPr>
      </w:pPr>
      <w:hyperlink w:anchor="_Toc88468776" w:history="1">
        <w:r w:rsidR="00D76C92" w:rsidRPr="008B0E9B">
          <w:rPr>
            <w:rStyle w:val="Hyperlink"/>
            <w:noProof/>
            <w14:scene3d>
              <w14:camera w14:prst="orthographicFront"/>
              <w14:lightRig w14:rig="threePt" w14:dir="t">
                <w14:rot w14:lat="0" w14:lon="0" w14:rev="0"/>
              </w14:lightRig>
            </w14:scene3d>
          </w:rPr>
          <w:t>2.1</w:t>
        </w:r>
        <w:r w:rsidR="00D76C92">
          <w:rPr>
            <w:rFonts w:asciiTheme="minorHAnsi" w:eastAsiaTheme="minorEastAsia" w:hAnsiTheme="minorHAnsi" w:cstheme="minorBidi"/>
            <w:caps w:val="0"/>
            <w:noProof/>
            <w:sz w:val="22"/>
            <w:szCs w:val="22"/>
          </w:rPr>
          <w:tab/>
        </w:r>
        <w:r w:rsidR="00D76C92" w:rsidRPr="008B0E9B">
          <w:rPr>
            <w:rStyle w:val="Hyperlink"/>
            <w:noProof/>
          </w:rPr>
          <w:t>CROSSWALK</w:t>
        </w:r>
        <w:r w:rsidR="00D76C92">
          <w:rPr>
            <w:noProof/>
            <w:webHidden/>
          </w:rPr>
          <w:tab/>
        </w:r>
        <w:r w:rsidR="00D76C92">
          <w:rPr>
            <w:noProof/>
            <w:webHidden/>
          </w:rPr>
          <w:fldChar w:fldCharType="begin"/>
        </w:r>
        <w:r w:rsidR="00D76C92">
          <w:rPr>
            <w:noProof/>
            <w:webHidden/>
          </w:rPr>
          <w:instrText xml:space="preserve"> PAGEREF _Toc88468776 \h </w:instrText>
        </w:r>
        <w:r w:rsidR="00D76C92">
          <w:rPr>
            <w:noProof/>
            <w:webHidden/>
          </w:rPr>
        </w:r>
        <w:r w:rsidR="00D76C92">
          <w:rPr>
            <w:noProof/>
            <w:webHidden/>
          </w:rPr>
          <w:fldChar w:fldCharType="separate"/>
        </w:r>
        <w:r w:rsidR="00D76C92">
          <w:rPr>
            <w:noProof/>
            <w:webHidden/>
          </w:rPr>
          <w:t>13</w:t>
        </w:r>
        <w:r w:rsidR="00D76C92">
          <w:rPr>
            <w:noProof/>
            <w:webHidden/>
          </w:rPr>
          <w:fldChar w:fldCharType="end"/>
        </w:r>
      </w:hyperlink>
    </w:p>
    <w:p w14:paraId="740FEB3E" w14:textId="7750F9EF" w:rsidR="00D76C92" w:rsidRDefault="004A2903">
      <w:pPr>
        <w:pStyle w:val="TOC2"/>
        <w:tabs>
          <w:tab w:val="left" w:pos="720"/>
        </w:tabs>
        <w:rPr>
          <w:rFonts w:asciiTheme="minorHAnsi" w:eastAsiaTheme="minorEastAsia" w:hAnsiTheme="minorHAnsi" w:cstheme="minorBidi"/>
          <w:caps w:val="0"/>
          <w:noProof/>
          <w:sz w:val="22"/>
          <w:szCs w:val="22"/>
        </w:rPr>
      </w:pPr>
      <w:hyperlink w:anchor="_Toc88468777" w:history="1">
        <w:r w:rsidR="00D76C92" w:rsidRPr="008B0E9B">
          <w:rPr>
            <w:rStyle w:val="Hyperlink"/>
            <w:noProof/>
            <w14:scene3d>
              <w14:camera w14:prst="orthographicFront"/>
              <w14:lightRig w14:rig="threePt" w14:dir="t">
                <w14:rot w14:lat="0" w14:lon="0" w14:rev="0"/>
              </w14:lightRig>
            </w14:scene3d>
          </w:rPr>
          <w:t>2.2</w:t>
        </w:r>
        <w:r w:rsidR="00D76C92">
          <w:rPr>
            <w:rFonts w:asciiTheme="minorHAnsi" w:eastAsiaTheme="minorEastAsia" w:hAnsiTheme="minorHAnsi" w:cstheme="minorBidi"/>
            <w:caps w:val="0"/>
            <w:noProof/>
            <w:sz w:val="22"/>
            <w:szCs w:val="22"/>
          </w:rPr>
          <w:tab/>
        </w:r>
        <w:r w:rsidR="00D76C92" w:rsidRPr="008B0E9B">
          <w:rPr>
            <w:rStyle w:val="Hyperlink"/>
            <w:noProof/>
          </w:rPr>
          <w:t>GENERAL DEFINITIONS</w:t>
        </w:r>
        <w:r w:rsidR="00D76C92">
          <w:rPr>
            <w:noProof/>
            <w:webHidden/>
          </w:rPr>
          <w:tab/>
        </w:r>
        <w:r w:rsidR="00D76C92">
          <w:rPr>
            <w:noProof/>
            <w:webHidden/>
          </w:rPr>
          <w:fldChar w:fldCharType="begin"/>
        </w:r>
        <w:r w:rsidR="00D76C92">
          <w:rPr>
            <w:noProof/>
            <w:webHidden/>
          </w:rPr>
          <w:instrText xml:space="preserve"> PAGEREF _Toc88468777 \h </w:instrText>
        </w:r>
        <w:r w:rsidR="00D76C92">
          <w:rPr>
            <w:noProof/>
            <w:webHidden/>
          </w:rPr>
        </w:r>
        <w:r w:rsidR="00D76C92">
          <w:rPr>
            <w:noProof/>
            <w:webHidden/>
          </w:rPr>
          <w:fldChar w:fldCharType="separate"/>
        </w:r>
        <w:r w:rsidR="00D76C92">
          <w:rPr>
            <w:noProof/>
            <w:webHidden/>
          </w:rPr>
          <w:t>13</w:t>
        </w:r>
        <w:r w:rsidR="00D76C92">
          <w:rPr>
            <w:noProof/>
            <w:webHidden/>
          </w:rPr>
          <w:fldChar w:fldCharType="end"/>
        </w:r>
      </w:hyperlink>
    </w:p>
    <w:p w14:paraId="21C09AE4" w14:textId="1A80327D" w:rsidR="00D76C92" w:rsidRDefault="004A2903">
      <w:pPr>
        <w:pStyle w:val="TOC2"/>
        <w:tabs>
          <w:tab w:val="left" w:pos="720"/>
        </w:tabs>
        <w:rPr>
          <w:rFonts w:asciiTheme="minorHAnsi" w:eastAsiaTheme="minorEastAsia" w:hAnsiTheme="minorHAnsi" w:cstheme="minorBidi"/>
          <w:caps w:val="0"/>
          <w:noProof/>
          <w:sz w:val="22"/>
          <w:szCs w:val="22"/>
        </w:rPr>
      </w:pPr>
      <w:hyperlink w:anchor="_Toc88468778" w:history="1">
        <w:r w:rsidR="00D76C92" w:rsidRPr="008B0E9B">
          <w:rPr>
            <w:rStyle w:val="Hyperlink"/>
            <w:noProof/>
            <w14:scene3d>
              <w14:camera w14:prst="orthographicFront"/>
              <w14:lightRig w14:rig="threePt" w14:dir="t">
                <w14:rot w14:lat="0" w14:lon="0" w14:rev="0"/>
              </w14:lightRig>
            </w14:scene3d>
          </w:rPr>
          <w:t>2.3</w:t>
        </w:r>
        <w:r w:rsidR="00D76C92">
          <w:rPr>
            <w:rFonts w:asciiTheme="minorHAnsi" w:eastAsiaTheme="minorEastAsia" w:hAnsiTheme="minorHAnsi" w:cstheme="minorBidi"/>
            <w:caps w:val="0"/>
            <w:noProof/>
            <w:sz w:val="22"/>
            <w:szCs w:val="22"/>
          </w:rPr>
          <w:tab/>
        </w:r>
        <w:r w:rsidR="00D76C92" w:rsidRPr="008B0E9B">
          <w:rPr>
            <w:rStyle w:val="Hyperlink"/>
            <w:noProof/>
          </w:rPr>
          <w:t>BLANKET P.O. SPECIFIC DEFINITIONS/ACRONYMS</w:t>
        </w:r>
        <w:r w:rsidR="00D76C92">
          <w:rPr>
            <w:noProof/>
            <w:webHidden/>
          </w:rPr>
          <w:tab/>
        </w:r>
        <w:r w:rsidR="00D76C92">
          <w:rPr>
            <w:noProof/>
            <w:webHidden/>
          </w:rPr>
          <w:fldChar w:fldCharType="begin"/>
        </w:r>
        <w:r w:rsidR="00D76C92">
          <w:rPr>
            <w:noProof/>
            <w:webHidden/>
          </w:rPr>
          <w:instrText xml:space="preserve"> PAGEREF _Toc88468778 \h </w:instrText>
        </w:r>
        <w:r w:rsidR="00D76C92">
          <w:rPr>
            <w:noProof/>
            <w:webHidden/>
          </w:rPr>
        </w:r>
        <w:r w:rsidR="00D76C92">
          <w:rPr>
            <w:noProof/>
            <w:webHidden/>
          </w:rPr>
          <w:fldChar w:fldCharType="separate"/>
        </w:r>
        <w:r w:rsidR="00D76C92">
          <w:rPr>
            <w:noProof/>
            <w:webHidden/>
          </w:rPr>
          <w:t>16</w:t>
        </w:r>
        <w:r w:rsidR="00D76C92">
          <w:rPr>
            <w:noProof/>
            <w:webHidden/>
          </w:rPr>
          <w:fldChar w:fldCharType="end"/>
        </w:r>
      </w:hyperlink>
    </w:p>
    <w:p w14:paraId="7502EFEC" w14:textId="46040B29" w:rsidR="00D76C92" w:rsidRDefault="004A2903">
      <w:pPr>
        <w:pStyle w:val="TOC1"/>
        <w:rPr>
          <w:rFonts w:asciiTheme="minorHAnsi" w:eastAsiaTheme="minorEastAsia" w:hAnsiTheme="minorHAnsi" w:cstheme="minorBidi"/>
          <w:b w:val="0"/>
          <w:bCs w:val="0"/>
          <w:caps w:val="0"/>
          <w:noProof/>
          <w:sz w:val="22"/>
          <w:szCs w:val="22"/>
        </w:rPr>
      </w:pPr>
      <w:hyperlink w:anchor="_Toc88468779" w:history="1">
        <w:r w:rsidR="00D76C92" w:rsidRPr="008B0E9B">
          <w:rPr>
            <w:rStyle w:val="Hyperlink"/>
            <w:noProof/>
            <w14:scene3d>
              <w14:camera w14:prst="orthographicFront"/>
              <w14:lightRig w14:rig="threePt" w14:dir="t">
                <w14:rot w14:lat="0" w14:lon="0" w14:rev="0"/>
              </w14:lightRig>
            </w14:scene3d>
          </w:rPr>
          <w:t>3.0</w:t>
        </w:r>
        <w:r w:rsidR="00D76C92">
          <w:rPr>
            <w:rFonts w:asciiTheme="minorHAnsi" w:eastAsiaTheme="minorEastAsia" w:hAnsiTheme="minorHAnsi" w:cstheme="minorBidi"/>
            <w:b w:val="0"/>
            <w:bCs w:val="0"/>
            <w:caps w:val="0"/>
            <w:noProof/>
            <w:sz w:val="22"/>
            <w:szCs w:val="22"/>
          </w:rPr>
          <w:tab/>
        </w:r>
        <w:r w:rsidR="00D76C92" w:rsidRPr="008B0E9B">
          <w:rPr>
            <w:rStyle w:val="Hyperlink"/>
            <w:noProof/>
          </w:rPr>
          <w:t>SCOPE OF WORK – REQUIREMENTS OF THE VENDOR {CONTRACTOR}</w:t>
        </w:r>
        <w:r w:rsidR="00D76C92">
          <w:rPr>
            <w:noProof/>
            <w:webHidden/>
          </w:rPr>
          <w:tab/>
        </w:r>
        <w:r w:rsidR="00D76C92">
          <w:rPr>
            <w:noProof/>
            <w:webHidden/>
          </w:rPr>
          <w:fldChar w:fldCharType="begin"/>
        </w:r>
        <w:r w:rsidR="00D76C92">
          <w:rPr>
            <w:noProof/>
            <w:webHidden/>
          </w:rPr>
          <w:instrText xml:space="preserve"> PAGEREF _Toc88468779 \h </w:instrText>
        </w:r>
        <w:r w:rsidR="00D76C92">
          <w:rPr>
            <w:noProof/>
            <w:webHidden/>
          </w:rPr>
        </w:r>
        <w:r w:rsidR="00D76C92">
          <w:rPr>
            <w:noProof/>
            <w:webHidden/>
          </w:rPr>
          <w:fldChar w:fldCharType="separate"/>
        </w:r>
        <w:r w:rsidR="00D76C92">
          <w:rPr>
            <w:noProof/>
            <w:webHidden/>
          </w:rPr>
          <w:t>17</w:t>
        </w:r>
        <w:r w:rsidR="00D76C92">
          <w:rPr>
            <w:noProof/>
            <w:webHidden/>
          </w:rPr>
          <w:fldChar w:fldCharType="end"/>
        </w:r>
      </w:hyperlink>
    </w:p>
    <w:p w14:paraId="0CBB1B70" w14:textId="62B66EF4" w:rsidR="00D76C92" w:rsidRDefault="004A2903">
      <w:pPr>
        <w:pStyle w:val="TOC2"/>
        <w:tabs>
          <w:tab w:val="left" w:pos="720"/>
        </w:tabs>
        <w:rPr>
          <w:rFonts w:asciiTheme="minorHAnsi" w:eastAsiaTheme="minorEastAsia" w:hAnsiTheme="minorHAnsi" w:cstheme="minorBidi"/>
          <w:caps w:val="0"/>
          <w:noProof/>
          <w:sz w:val="22"/>
          <w:szCs w:val="22"/>
        </w:rPr>
      </w:pPr>
      <w:hyperlink w:anchor="_Toc88468780" w:history="1">
        <w:r w:rsidR="00D76C92" w:rsidRPr="008B0E9B">
          <w:rPr>
            <w:rStyle w:val="Hyperlink"/>
            <w:rFonts w:eastAsia="MS Mincho"/>
            <w:noProof/>
            <w14:scene3d>
              <w14:camera w14:prst="orthographicFront"/>
              <w14:lightRig w14:rig="threePt" w14:dir="t">
                <w14:rot w14:lat="0" w14:lon="0" w14:rev="0"/>
              </w14:lightRig>
            </w14:scene3d>
          </w:rPr>
          <w:t>3.1</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General</w:t>
        </w:r>
        <w:r w:rsidR="00D76C92">
          <w:rPr>
            <w:noProof/>
            <w:webHidden/>
          </w:rPr>
          <w:tab/>
        </w:r>
        <w:r w:rsidR="00D76C92">
          <w:rPr>
            <w:noProof/>
            <w:webHidden/>
          </w:rPr>
          <w:fldChar w:fldCharType="begin"/>
        </w:r>
        <w:r w:rsidR="00D76C92">
          <w:rPr>
            <w:noProof/>
            <w:webHidden/>
          </w:rPr>
          <w:instrText xml:space="preserve"> PAGEREF _Toc88468780 \h </w:instrText>
        </w:r>
        <w:r w:rsidR="00D76C92">
          <w:rPr>
            <w:noProof/>
            <w:webHidden/>
          </w:rPr>
        </w:r>
        <w:r w:rsidR="00D76C92">
          <w:rPr>
            <w:noProof/>
            <w:webHidden/>
          </w:rPr>
          <w:fldChar w:fldCharType="separate"/>
        </w:r>
        <w:r w:rsidR="00D76C92">
          <w:rPr>
            <w:noProof/>
            <w:webHidden/>
          </w:rPr>
          <w:t>17</w:t>
        </w:r>
        <w:r w:rsidR="00D76C92">
          <w:rPr>
            <w:noProof/>
            <w:webHidden/>
          </w:rPr>
          <w:fldChar w:fldCharType="end"/>
        </w:r>
      </w:hyperlink>
    </w:p>
    <w:p w14:paraId="01183DFB" w14:textId="57A3613C" w:rsidR="00D76C92" w:rsidRDefault="004A2903">
      <w:pPr>
        <w:pStyle w:val="TOC2"/>
        <w:tabs>
          <w:tab w:val="left" w:pos="720"/>
        </w:tabs>
        <w:rPr>
          <w:rFonts w:asciiTheme="minorHAnsi" w:eastAsiaTheme="minorEastAsia" w:hAnsiTheme="minorHAnsi" w:cstheme="minorBidi"/>
          <w:caps w:val="0"/>
          <w:noProof/>
          <w:sz w:val="22"/>
          <w:szCs w:val="22"/>
        </w:rPr>
      </w:pPr>
      <w:hyperlink w:anchor="_Toc88468781" w:history="1">
        <w:r w:rsidR="00D76C92" w:rsidRPr="008B0E9B">
          <w:rPr>
            <w:rStyle w:val="Hyperlink"/>
            <w:rFonts w:eastAsia="MS Mincho"/>
            <w:noProof/>
            <w14:scene3d>
              <w14:camera w14:prst="orthographicFront"/>
              <w14:lightRig w14:rig="threePt" w14:dir="t">
                <w14:rot w14:lat="0" w14:lon="0" w14:rev="0"/>
              </w14:lightRig>
            </w14:scene3d>
          </w:rPr>
          <w:t>3.2</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GROUP 1 (Price Lines 1 through 3)</w:t>
        </w:r>
        <w:r w:rsidR="00D76C92">
          <w:rPr>
            <w:noProof/>
            <w:webHidden/>
          </w:rPr>
          <w:tab/>
        </w:r>
        <w:r w:rsidR="00D76C92">
          <w:rPr>
            <w:noProof/>
            <w:webHidden/>
          </w:rPr>
          <w:fldChar w:fldCharType="begin"/>
        </w:r>
        <w:r w:rsidR="00D76C92">
          <w:rPr>
            <w:noProof/>
            <w:webHidden/>
          </w:rPr>
          <w:instrText xml:space="preserve"> PAGEREF _Toc88468781 \h </w:instrText>
        </w:r>
        <w:r w:rsidR="00D76C92">
          <w:rPr>
            <w:noProof/>
            <w:webHidden/>
          </w:rPr>
        </w:r>
        <w:r w:rsidR="00D76C92">
          <w:rPr>
            <w:noProof/>
            <w:webHidden/>
          </w:rPr>
          <w:fldChar w:fldCharType="separate"/>
        </w:r>
        <w:r w:rsidR="00D76C92">
          <w:rPr>
            <w:noProof/>
            <w:webHidden/>
          </w:rPr>
          <w:t>17</w:t>
        </w:r>
        <w:r w:rsidR="00D76C92">
          <w:rPr>
            <w:noProof/>
            <w:webHidden/>
          </w:rPr>
          <w:fldChar w:fldCharType="end"/>
        </w:r>
      </w:hyperlink>
    </w:p>
    <w:p w14:paraId="1A0E72B2" w14:textId="5901942B" w:rsidR="00D76C92" w:rsidRDefault="004A2903">
      <w:pPr>
        <w:pStyle w:val="TOC2"/>
        <w:tabs>
          <w:tab w:val="left" w:pos="720"/>
        </w:tabs>
        <w:rPr>
          <w:rFonts w:asciiTheme="minorHAnsi" w:eastAsiaTheme="minorEastAsia" w:hAnsiTheme="minorHAnsi" w:cstheme="minorBidi"/>
          <w:caps w:val="0"/>
          <w:noProof/>
          <w:sz w:val="22"/>
          <w:szCs w:val="22"/>
        </w:rPr>
      </w:pPr>
      <w:hyperlink w:anchor="_Toc88468782" w:history="1">
        <w:r w:rsidR="00D76C92" w:rsidRPr="008B0E9B">
          <w:rPr>
            <w:rStyle w:val="Hyperlink"/>
            <w:rFonts w:eastAsia="MS Mincho"/>
            <w:noProof/>
            <w14:scene3d>
              <w14:camera w14:prst="orthographicFront"/>
              <w14:lightRig w14:rig="threePt" w14:dir="t">
                <w14:rot w14:lat="0" w14:lon="0" w14:rev="0"/>
              </w14:lightRig>
            </w14:scene3d>
          </w:rPr>
          <w:t>3.3</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Group 2 (Price Line 4 through 13)</w:t>
        </w:r>
        <w:r w:rsidR="00D76C92">
          <w:rPr>
            <w:noProof/>
            <w:webHidden/>
          </w:rPr>
          <w:tab/>
        </w:r>
        <w:r w:rsidR="00D76C92">
          <w:rPr>
            <w:noProof/>
            <w:webHidden/>
          </w:rPr>
          <w:fldChar w:fldCharType="begin"/>
        </w:r>
        <w:r w:rsidR="00D76C92">
          <w:rPr>
            <w:noProof/>
            <w:webHidden/>
          </w:rPr>
          <w:instrText xml:space="preserve"> PAGEREF _Toc88468782 \h </w:instrText>
        </w:r>
        <w:r w:rsidR="00D76C92">
          <w:rPr>
            <w:noProof/>
            <w:webHidden/>
          </w:rPr>
        </w:r>
        <w:r w:rsidR="00D76C92">
          <w:rPr>
            <w:noProof/>
            <w:webHidden/>
          </w:rPr>
          <w:fldChar w:fldCharType="separate"/>
        </w:r>
        <w:r w:rsidR="00D76C92">
          <w:rPr>
            <w:noProof/>
            <w:webHidden/>
          </w:rPr>
          <w:t>18</w:t>
        </w:r>
        <w:r w:rsidR="00D76C92">
          <w:rPr>
            <w:noProof/>
            <w:webHidden/>
          </w:rPr>
          <w:fldChar w:fldCharType="end"/>
        </w:r>
      </w:hyperlink>
    </w:p>
    <w:p w14:paraId="3752C618" w14:textId="6FAEA695" w:rsidR="00D76C92" w:rsidRDefault="004A2903">
      <w:pPr>
        <w:pStyle w:val="TOC2"/>
        <w:tabs>
          <w:tab w:val="left" w:pos="720"/>
        </w:tabs>
        <w:rPr>
          <w:rFonts w:asciiTheme="minorHAnsi" w:eastAsiaTheme="minorEastAsia" w:hAnsiTheme="minorHAnsi" w:cstheme="minorBidi"/>
          <w:caps w:val="0"/>
          <w:noProof/>
          <w:sz w:val="22"/>
          <w:szCs w:val="22"/>
        </w:rPr>
      </w:pPr>
      <w:hyperlink w:anchor="_Toc88468783" w:history="1">
        <w:r w:rsidR="00D76C92" w:rsidRPr="008B0E9B">
          <w:rPr>
            <w:rStyle w:val="Hyperlink"/>
            <w:rFonts w:eastAsia="MS Mincho"/>
            <w:noProof/>
            <w14:scene3d>
              <w14:camera w14:prst="orthographicFront"/>
              <w14:lightRig w14:rig="threePt" w14:dir="t">
                <w14:rot w14:lat="0" w14:lon="0" w14:rev="0"/>
              </w14:lightRig>
            </w14:scene3d>
          </w:rPr>
          <w:t>3.4</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Group 3 (Price Line 14 through 15)</w:t>
        </w:r>
        <w:r w:rsidR="00D76C92">
          <w:rPr>
            <w:noProof/>
            <w:webHidden/>
          </w:rPr>
          <w:tab/>
        </w:r>
        <w:r w:rsidR="00D76C92">
          <w:rPr>
            <w:noProof/>
            <w:webHidden/>
          </w:rPr>
          <w:fldChar w:fldCharType="begin"/>
        </w:r>
        <w:r w:rsidR="00D76C92">
          <w:rPr>
            <w:noProof/>
            <w:webHidden/>
          </w:rPr>
          <w:instrText xml:space="preserve"> PAGEREF _Toc88468783 \h </w:instrText>
        </w:r>
        <w:r w:rsidR="00D76C92">
          <w:rPr>
            <w:noProof/>
            <w:webHidden/>
          </w:rPr>
        </w:r>
        <w:r w:rsidR="00D76C92">
          <w:rPr>
            <w:noProof/>
            <w:webHidden/>
          </w:rPr>
          <w:fldChar w:fldCharType="separate"/>
        </w:r>
        <w:r w:rsidR="00D76C92">
          <w:rPr>
            <w:noProof/>
            <w:webHidden/>
          </w:rPr>
          <w:t>18</w:t>
        </w:r>
        <w:r w:rsidR="00D76C92">
          <w:rPr>
            <w:noProof/>
            <w:webHidden/>
          </w:rPr>
          <w:fldChar w:fldCharType="end"/>
        </w:r>
      </w:hyperlink>
    </w:p>
    <w:p w14:paraId="7D866B3B" w14:textId="05F273AB" w:rsidR="00D76C92" w:rsidRDefault="004A2903">
      <w:pPr>
        <w:pStyle w:val="TOC2"/>
        <w:tabs>
          <w:tab w:val="left" w:pos="720"/>
        </w:tabs>
        <w:rPr>
          <w:rFonts w:asciiTheme="minorHAnsi" w:eastAsiaTheme="minorEastAsia" w:hAnsiTheme="minorHAnsi" w:cstheme="minorBidi"/>
          <w:caps w:val="0"/>
          <w:noProof/>
          <w:sz w:val="22"/>
          <w:szCs w:val="22"/>
        </w:rPr>
      </w:pPr>
      <w:hyperlink w:anchor="_Toc88468784" w:history="1">
        <w:r w:rsidR="00D76C92" w:rsidRPr="008B0E9B">
          <w:rPr>
            <w:rStyle w:val="Hyperlink"/>
            <w:rFonts w:eastAsia="MS Mincho"/>
            <w:noProof/>
            <w14:scene3d>
              <w14:camera w14:prst="orthographicFront"/>
              <w14:lightRig w14:rig="threePt" w14:dir="t">
                <w14:rot w14:lat="0" w14:lon="0" w14:rev="0"/>
              </w14:lightRig>
            </w14:scene3d>
          </w:rPr>
          <w:t>3.5</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MANUFACTURER/DISTRIBUTOR LICENSE</w:t>
        </w:r>
        <w:r w:rsidR="00D76C92">
          <w:rPr>
            <w:noProof/>
            <w:webHidden/>
          </w:rPr>
          <w:tab/>
        </w:r>
        <w:r w:rsidR="00D76C92">
          <w:rPr>
            <w:noProof/>
            <w:webHidden/>
          </w:rPr>
          <w:fldChar w:fldCharType="begin"/>
        </w:r>
        <w:r w:rsidR="00D76C92">
          <w:rPr>
            <w:noProof/>
            <w:webHidden/>
          </w:rPr>
          <w:instrText xml:space="preserve"> PAGEREF _Toc88468784 \h </w:instrText>
        </w:r>
        <w:r w:rsidR="00D76C92">
          <w:rPr>
            <w:noProof/>
            <w:webHidden/>
          </w:rPr>
        </w:r>
        <w:r w:rsidR="00D76C92">
          <w:rPr>
            <w:noProof/>
            <w:webHidden/>
          </w:rPr>
          <w:fldChar w:fldCharType="separate"/>
        </w:r>
        <w:r w:rsidR="00D76C92">
          <w:rPr>
            <w:noProof/>
            <w:webHidden/>
          </w:rPr>
          <w:t>18</w:t>
        </w:r>
        <w:r w:rsidR="00D76C92">
          <w:rPr>
            <w:noProof/>
            <w:webHidden/>
          </w:rPr>
          <w:fldChar w:fldCharType="end"/>
        </w:r>
      </w:hyperlink>
    </w:p>
    <w:p w14:paraId="28CCBD28" w14:textId="0C1D9599" w:rsidR="00D76C92" w:rsidRDefault="004A2903">
      <w:pPr>
        <w:pStyle w:val="TOC2"/>
        <w:tabs>
          <w:tab w:val="left" w:pos="720"/>
        </w:tabs>
        <w:rPr>
          <w:rFonts w:asciiTheme="minorHAnsi" w:eastAsiaTheme="minorEastAsia" w:hAnsiTheme="minorHAnsi" w:cstheme="minorBidi"/>
          <w:caps w:val="0"/>
          <w:noProof/>
          <w:sz w:val="22"/>
          <w:szCs w:val="22"/>
        </w:rPr>
      </w:pPr>
      <w:hyperlink w:anchor="_Toc88468785" w:history="1">
        <w:r w:rsidR="00D76C92" w:rsidRPr="008B0E9B">
          <w:rPr>
            <w:rStyle w:val="Hyperlink"/>
            <w:rFonts w:eastAsia="MS Mincho"/>
            <w:noProof/>
            <w14:scene3d>
              <w14:camera w14:prst="orthographicFront"/>
              <w14:lightRig w14:rig="threePt" w14:dir="t">
                <w14:rot w14:lat="0" w14:lon="0" w14:rev="0"/>
              </w14:lightRig>
            </w14:scene3d>
          </w:rPr>
          <w:t>3.6</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Equipment</w:t>
        </w:r>
        <w:r w:rsidR="00D76C92">
          <w:rPr>
            <w:noProof/>
            <w:webHidden/>
          </w:rPr>
          <w:tab/>
        </w:r>
        <w:r w:rsidR="00D76C92">
          <w:rPr>
            <w:noProof/>
            <w:webHidden/>
          </w:rPr>
          <w:fldChar w:fldCharType="begin"/>
        </w:r>
        <w:r w:rsidR="00D76C92">
          <w:rPr>
            <w:noProof/>
            <w:webHidden/>
          </w:rPr>
          <w:instrText xml:space="preserve"> PAGEREF _Toc88468785 \h </w:instrText>
        </w:r>
        <w:r w:rsidR="00D76C92">
          <w:rPr>
            <w:noProof/>
            <w:webHidden/>
          </w:rPr>
        </w:r>
        <w:r w:rsidR="00D76C92">
          <w:rPr>
            <w:noProof/>
            <w:webHidden/>
          </w:rPr>
          <w:fldChar w:fldCharType="separate"/>
        </w:r>
        <w:r w:rsidR="00D76C92">
          <w:rPr>
            <w:noProof/>
            <w:webHidden/>
          </w:rPr>
          <w:t>18</w:t>
        </w:r>
        <w:r w:rsidR="00D76C92">
          <w:rPr>
            <w:noProof/>
            <w:webHidden/>
          </w:rPr>
          <w:fldChar w:fldCharType="end"/>
        </w:r>
      </w:hyperlink>
    </w:p>
    <w:p w14:paraId="518171C9" w14:textId="34C27130" w:rsidR="00D76C92" w:rsidRDefault="004A2903">
      <w:pPr>
        <w:pStyle w:val="TOC2"/>
        <w:tabs>
          <w:tab w:val="left" w:pos="720"/>
        </w:tabs>
        <w:rPr>
          <w:rFonts w:asciiTheme="minorHAnsi" w:eastAsiaTheme="minorEastAsia" w:hAnsiTheme="minorHAnsi" w:cstheme="minorBidi"/>
          <w:caps w:val="0"/>
          <w:noProof/>
          <w:sz w:val="22"/>
          <w:szCs w:val="22"/>
        </w:rPr>
      </w:pPr>
      <w:hyperlink w:anchor="_Toc88468786" w:history="1">
        <w:r w:rsidR="00D76C92" w:rsidRPr="008B0E9B">
          <w:rPr>
            <w:rStyle w:val="Hyperlink"/>
            <w:rFonts w:eastAsia="MS Mincho"/>
            <w:noProof/>
            <w14:scene3d>
              <w14:camera w14:prst="orthographicFront"/>
              <w14:lightRig w14:rig="threePt" w14:dir="t">
                <w14:rot w14:lat="0" w14:lon="0" w14:rev="0"/>
              </w14:lightRig>
            </w14:scene3d>
          </w:rPr>
          <w:t>3.7</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Labeling</w:t>
        </w:r>
        <w:r w:rsidR="00D76C92">
          <w:rPr>
            <w:noProof/>
            <w:webHidden/>
          </w:rPr>
          <w:tab/>
        </w:r>
        <w:r w:rsidR="00D76C92">
          <w:rPr>
            <w:noProof/>
            <w:webHidden/>
          </w:rPr>
          <w:fldChar w:fldCharType="begin"/>
        </w:r>
        <w:r w:rsidR="00D76C92">
          <w:rPr>
            <w:noProof/>
            <w:webHidden/>
          </w:rPr>
          <w:instrText xml:space="preserve"> PAGEREF _Toc88468786 \h </w:instrText>
        </w:r>
        <w:r w:rsidR="00D76C92">
          <w:rPr>
            <w:noProof/>
            <w:webHidden/>
          </w:rPr>
        </w:r>
        <w:r w:rsidR="00D76C92">
          <w:rPr>
            <w:noProof/>
            <w:webHidden/>
          </w:rPr>
          <w:fldChar w:fldCharType="separate"/>
        </w:r>
        <w:r w:rsidR="00D76C92">
          <w:rPr>
            <w:noProof/>
            <w:webHidden/>
          </w:rPr>
          <w:t>19</w:t>
        </w:r>
        <w:r w:rsidR="00D76C92">
          <w:rPr>
            <w:noProof/>
            <w:webHidden/>
          </w:rPr>
          <w:fldChar w:fldCharType="end"/>
        </w:r>
      </w:hyperlink>
    </w:p>
    <w:p w14:paraId="6DF70615" w14:textId="4D13169F" w:rsidR="00D76C92" w:rsidRDefault="004A2903">
      <w:pPr>
        <w:pStyle w:val="TOC2"/>
        <w:tabs>
          <w:tab w:val="left" w:pos="720"/>
        </w:tabs>
        <w:rPr>
          <w:rFonts w:asciiTheme="minorHAnsi" w:eastAsiaTheme="minorEastAsia" w:hAnsiTheme="minorHAnsi" w:cstheme="minorBidi"/>
          <w:caps w:val="0"/>
          <w:noProof/>
          <w:sz w:val="22"/>
          <w:szCs w:val="22"/>
        </w:rPr>
      </w:pPr>
      <w:hyperlink w:anchor="_Toc88468787" w:history="1">
        <w:r w:rsidR="00D76C92" w:rsidRPr="008B0E9B">
          <w:rPr>
            <w:rStyle w:val="Hyperlink"/>
            <w:rFonts w:eastAsia="MS Mincho"/>
            <w:noProof/>
            <w14:scene3d>
              <w14:camera w14:prst="orthographicFront"/>
              <w14:lightRig w14:rig="threePt" w14:dir="t">
                <w14:rot w14:lat="0" w14:lon="0" w14:rev="0"/>
              </w14:lightRig>
            </w14:scene3d>
          </w:rPr>
          <w:t>3.8</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Delivery and application</w:t>
        </w:r>
        <w:r w:rsidR="00D76C92">
          <w:rPr>
            <w:noProof/>
            <w:webHidden/>
          </w:rPr>
          <w:tab/>
        </w:r>
        <w:r w:rsidR="00D76C92">
          <w:rPr>
            <w:noProof/>
            <w:webHidden/>
          </w:rPr>
          <w:fldChar w:fldCharType="begin"/>
        </w:r>
        <w:r w:rsidR="00D76C92">
          <w:rPr>
            <w:noProof/>
            <w:webHidden/>
          </w:rPr>
          <w:instrText xml:space="preserve"> PAGEREF _Toc88468787 \h </w:instrText>
        </w:r>
        <w:r w:rsidR="00D76C92">
          <w:rPr>
            <w:noProof/>
            <w:webHidden/>
          </w:rPr>
        </w:r>
        <w:r w:rsidR="00D76C92">
          <w:rPr>
            <w:noProof/>
            <w:webHidden/>
          </w:rPr>
          <w:fldChar w:fldCharType="separate"/>
        </w:r>
        <w:r w:rsidR="00D76C92">
          <w:rPr>
            <w:noProof/>
            <w:webHidden/>
          </w:rPr>
          <w:t>19</w:t>
        </w:r>
        <w:r w:rsidR="00D76C92">
          <w:rPr>
            <w:noProof/>
            <w:webHidden/>
          </w:rPr>
          <w:fldChar w:fldCharType="end"/>
        </w:r>
      </w:hyperlink>
    </w:p>
    <w:p w14:paraId="38B13A35" w14:textId="5FD3D50A" w:rsidR="00D76C92" w:rsidRDefault="004A2903">
      <w:pPr>
        <w:pStyle w:val="TOC2"/>
        <w:tabs>
          <w:tab w:val="left" w:pos="720"/>
        </w:tabs>
        <w:rPr>
          <w:rFonts w:asciiTheme="minorHAnsi" w:eastAsiaTheme="minorEastAsia" w:hAnsiTheme="minorHAnsi" w:cstheme="minorBidi"/>
          <w:caps w:val="0"/>
          <w:noProof/>
          <w:sz w:val="22"/>
          <w:szCs w:val="22"/>
        </w:rPr>
      </w:pPr>
      <w:hyperlink w:anchor="_Toc88468788" w:history="1">
        <w:r w:rsidR="00D76C92" w:rsidRPr="008B0E9B">
          <w:rPr>
            <w:rStyle w:val="Hyperlink"/>
            <w:noProof/>
            <w14:scene3d>
              <w14:camera w14:prst="orthographicFront"/>
              <w14:lightRig w14:rig="threePt" w14:dir="t">
                <w14:rot w14:lat="0" w14:lon="0" w14:rev="0"/>
              </w14:lightRig>
            </w14:scene3d>
          </w:rPr>
          <w:t>3.9</w:t>
        </w:r>
        <w:r w:rsidR="00D76C92">
          <w:rPr>
            <w:rFonts w:asciiTheme="minorHAnsi" w:eastAsiaTheme="minorEastAsia" w:hAnsiTheme="minorHAnsi" w:cstheme="minorBidi"/>
            <w:caps w:val="0"/>
            <w:noProof/>
            <w:sz w:val="22"/>
            <w:szCs w:val="22"/>
          </w:rPr>
          <w:tab/>
        </w:r>
        <w:r w:rsidR="00D76C92" w:rsidRPr="008B0E9B">
          <w:rPr>
            <w:rStyle w:val="Hyperlink"/>
            <w:noProof/>
          </w:rPr>
          <w:t>SUBSTITUTION OF PRODUCT</w:t>
        </w:r>
        <w:r w:rsidR="00D76C92">
          <w:rPr>
            <w:noProof/>
            <w:webHidden/>
          </w:rPr>
          <w:tab/>
        </w:r>
        <w:r w:rsidR="00D76C92">
          <w:rPr>
            <w:noProof/>
            <w:webHidden/>
          </w:rPr>
          <w:fldChar w:fldCharType="begin"/>
        </w:r>
        <w:r w:rsidR="00D76C92">
          <w:rPr>
            <w:noProof/>
            <w:webHidden/>
          </w:rPr>
          <w:instrText xml:space="preserve"> PAGEREF _Toc88468788 \h </w:instrText>
        </w:r>
        <w:r w:rsidR="00D76C92">
          <w:rPr>
            <w:noProof/>
            <w:webHidden/>
          </w:rPr>
        </w:r>
        <w:r w:rsidR="00D76C92">
          <w:rPr>
            <w:noProof/>
            <w:webHidden/>
          </w:rPr>
          <w:fldChar w:fldCharType="separate"/>
        </w:r>
        <w:r w:rsidR="00D76C92">
          <w:rPr>
            <w:noProof/>
            <w:webHidden/>
          </w:rPr>
          <w:t>19</w:t>
        </w:r>
        <w:r w:rsidR="00D76C92">
          <w:rPr>
            <w:noProof/>
            <w:webHidden/>
          </w:rPr>
          <w:fldChar w:fldCharType="end"/>
        </w:r>
      </w:hyperlink>
    </w:p>
    <w:p w14:paraId="0212D05C" w14:textId="0C5B9C33" w:rsidR="00D76C92" w:rsidRDefault="004A2903">
      <w:pPr>
        <w:pStyle w:val="TOC3"/>
        <w:rPr>
          <w:rFonts w:asciiTheme="minorHAnsi" w:eastAsiaTheme="minorEastAsia" w:hAnsiTheme="minorHAnsi" w:cstheme="minorBidi"/>
          <w:iCs w:val="0"/>
          <w:caps w:val="0"/>
          <w:noProof/>
          <w:sz w:val="22"/>
          <w:szCs w:val="22"/>
        </w:rPr>
      </w:pPr>
      <w:hyperlink w:anchor="_Toc88468789" w:history="1">
        <w:r w:rsidR="00D76C92" w:rsidRPr="008B0E9B">
          <w:rPr>
            <w:rStyle w:val="Hyperlink"/>
            <w:noProof/>
            <w14:scene3d>
              <w14:camera w14:prst="orthographicFront"/>
              <w14:lightRig w14:rig="threePt" w14:dir="t">
                <w14:rot w14:lat="0" w14:lon="0" w14:rev="0"/>
              </w14:lightRig>
            </w14:scene3d>
          </w:rPr>
          <w:t>3.9.1</w:t>
        </w:r>
        <w:r w:rsidR="00D76C92">
          <w:rPr>
            <w:rFonts w:asciiTheme="minorHAnsi" w:eastAsiaTheme="minorEastAsia" w:hAnsiTheme="minorHAnsi" w:cstheme="minorBidi"/>
            <w:iCs w:val="0"/>
            <w:caps w:val="0"/>
            <w:noProof/>
            <w:sz w:val="22"/>
            <w:szCs w:val="22"/>
          </w:rPr>
          <w:tab/>
        </w:r>
        <w:r w:rsidR="00D76C92" w:rsidRPr="008B0E9B">
          <w:rPr>
            <w:rStyle w:val="Hyperlink"/>
            <w:noProof/>
          </w:rPr>
          <w:t>REPLACEMENT OF UNSATISFACTORY PRODUCT</w:t>
        </w:r>
        <w:r w:rsidR="00D76C92">
          <w:rPr>
            <w:noProof/>
            <w:webHidden/>
          </w:rPr>
          <w:tab/>
        </w:r>
        <w:r w:rsidR="00D76C92">
          <w:rPr>
            <w:noProof/>
            <w:webHidden/>
          </w:rPr>
          <w:fldChar w:fldCharType="begin"/>
        </w:r>
        <w:r w:rsidR="00D76C92">
          <w:rPr>
            <w:noProof/>
            <w:webHidden/>
          </w:rPr>
          <w:instrText xml:space="preserve"> PAGEREF _Toc88468789 \h </w:instrText>
        </w:r>
        <w:r w:rsidR="00D76C92">
          <w:rPr>
            <w:noProof/>
            <w:webHidden/>
          </w:rPr>
        </w:r>
        <w:r w:rsidR="00D76C92">
          <w:rPr>
            <w:noProof/>
            <w:webHidden/>
          </w:rPr>
          <w:fldChar w:fldCharType="separate"/>
        </w:r>
        <w:r w:rsidR="00D76C92">
          <w:rPr>
            <w:noProof/>
            <w:webHidden/>
          </w:rPr>
          <w:t>19</w:t>
        </w:r>
        <w:r w:rsidR="00D76C92">
          <w:rPr>
            <w:noProof/>
            <w:webHidden/>
          </w:rPr>
          <w:fldChar w:fldCharType="end"/>
        </w:r>
      </w:hyperlink>
    </w:p>
    <w:p w14:paraId="26D00961" w14:textId="5F7A9093" w:rsidR="00D76C92" w:rsidRDefault="004A2903">
      <w:pPr>
        <w:pStyle w:val="TOC3"/>
        <w:rPr>
          <w:rFonts w:asciiTheme="minorHAnsi" w:eastAsiaTheme="minorEastAsia" w:hAnsiTheme="minorHAnsi" w:cstheme="minorBidi"/>
          <w:iCs w:val="0"/>
          <w:caps w:val="0"/>
          <w:noProof/>
          <w:sz w:val="22"/>
          <w:szCs w:val="22"/>
        </w:rPr>
      </w:pPr>
      <w:hyperlink w:anchor="_Toc88468790" w:history="1">
        <w:r w:rsidR="00D76C92" w:rsidRPr="008B0E9B">
          <w:rPr>
            <w:rStyle w:val="Hyperlink"/>
            <w:noProof/>
            <w14:scene3d>
              <w14:camera w14:prst="orthographicFront"/>
              <w14:lightRig w14:rig="threePt" w14:dir="t">
                <w14:rot w14:lat="0" w14:lon="0" w14:rev="0"/>
              </w14:lightRig>
            </w14:scene3d>
          </w:rPr>
          <w:t>3.9.2</w:t>
        </w:r>
        <w:r w:rsidR="00D76C92">
          <w:rPr>
            <w:rFonts w:asciiTheme="minorHAnsi" w:eastAsiaTheme="minorEastAsia" w:hAnsiTheme="minorHAnsi" w:cstheme="minorBidi"/>
            <w:iCs w:val="0"/>
            <w:caps w:val="0"/>
            <w:noProof/>
            <w:sz w:val="22"/>
            <w:szCs w:val="22"/>
          </w:rPr>
          <w:tab/>
        </w:r>
        <w:r w:rsidR="00D76C92" w:rsidRPr="008B0E9B">
          <w:rPr>
            <w:rStyle w:val="Hyperlink"/>
            <w:noProof/>
          </w:rPr>
          <w:t>SUBSTITUTION OF DISCONTINUED or reformuLated PRODUCTS</w:t>
        </w:r>
        <w:r w:rsidR="00D76C92">
          <w:rPr>
            <w:noProof/>
            <w:webHidden/>
          </w:rPr>
          <w:tab/>
        </w:r>
        <w:r w:rsidR="00D76C92">
          <w:rPr>
            <w:noProof/>
            <w:webHidden/>
          </w:rPr>
          <w:fldChar w:fldCharType="begin"/>
        </w:r>
        <w:r w:rsidR="00D76C92">
          <w:rPr>
            <w:noProof/>
            <w:webHidden/>
          </w:rPr>
          <w:instrText xml:space="preserve"> PAGEREF _Toc88468790 \h </w:instrText>
        </w:r>
        <w:r w:rsidR="00D76C92">
          <w:rPr>
            <w:noProof/>
            <w:webHidden/>
          </w:rPr>
        </w:r>
        <w:r w:rsidR="00D76C92">
          <w:rPr>
            <w:noProof/>
            <w:webHidden/>
          </w:rPr>
          <w:fldChar w:fldCharType="separate"/>
        </w:r>
        <w:r w:rsidR="00D76C92">
          <w:rPr>
            <w:noProof/>
            <w:webHidden/>
          </w:rPr>
          <w:t>20</w:t>
        </w:r>
        <w:r w:rsidR="00D76C92">
          <w:rPr>
            <w:noProof/>
            <w:webHidden/>
          </w:rPr>
          <w:fldChar w:fldCharType="end"/>
        </w:r>
      </w:hyperlink>
    </w:p>
    <w:p w14:paraId="16048B4F" w14:textId="6A129275" w:rsidR="00D76C92" w:rsidRDefault="004A2903">
      <w:pPr>
        <w:pStyle w:val="TOC3"/>
        <w:rPr>
          <w:rFonts w:asciiTheme="minorHAnsi" w:eastAsiaTheme="minorEastAsia" w:hAnsiTheme="minorHAnsi" w:cstheme="minorBidi"/>
          <w:iCs w:val="0"/>
          <w:caps w:val="0"/>
          <w:noProof/>
          <w:sz w:val="22"/>
          <w:szCs w:val="22"/>
        </w:rPr>
      </w:pPr>
      <w:hyperlink w:anchor="_Toc88468791" w:history="1">
        <w:r w:rsidR="00D76C92" w:rsidRPr="008B0E9B">
          <w:rPr>
            <w:rStyle w:val="Hyperlink"/>
            <w:noProof/>
            <w14:scene3d>
              <w14:camera w14:prst="orthographicFront"/>
              <w14:lightRig w14:rig="threePt" w14:dir="t">
                <w14:rot w14:lat="0" w14:lon="0" w14:rev="0"/>
              </w14:lightRig>
            </w14:scene3d>
          </w:rPr>
          <w:t>3.9.3</w:t>
        </w:r>
        <w:r w:rsidR="00D76C92">
          <w:rPr>
            <w:rFonts w:asciiTheme="minorHAnsi" w:eastAsiaTheme="minorEastAsia" w:hAnsiTheme="minorHAnsi" w:cstheme="minorBidi"/>
            <w:iCs w:val="0"/>
            <w:caps w:val="0"/>
            <w:noProof/>
            <w:sz w:val="22"/>
            <w:szCs w:val="22"/>
          </w:rPr>
          <w:tab/>
        </w:r>
        <w:r w:rsidR="00D76C92" w:rsidRPr="008B0E9B">
          <w:rPr>
            <w:rStyle w:val="Hyperlink"/>
            <w:noProof/>
          </w:rPr>
          <w:t>SUBSTITUTION OF PRODUCTS ON A TEMPORARY BASIS</w:t>
        </w:r>
        <w:r w:rsidR="00D76C92">
          <w:rPr>
            <w:noProof/>
            <w:webHidden/>
          </w:rPr>
          <w:tab/>
        </w:r>
        <w:r w:rsidR="00D76C92">
          <w:rPr>
            <w:noProof/>
            <w:webHidden/>
          </w:rPr>
          <w:fldChar w:fldCharType="begin"/>
        </w:r>
        <w:r w:rsidR="00D76C92">
          <w:rPr>
            <w:noProof/>
            <w:webHidden/>
          </w:rPr>
          <w:instrText xml:space="preserve"> PAGEREF _Toc88468791 \h </w:instrText>
        </w:r>
        <w:r w:rsidR="00D76C92">
          <w:rPr>
            <w:noProof/>
            <w:webHidden/>
          </w:rPr>
        </w:r>
        <w:r w:rsidR="00D76C92">
          <w:rPr>
            <w:noProof/>
            <w:webHidden/>
          </w:rPr>
          <w:fldChar w:fldCharType="separate"/>
        </w:r>
        <w:r w:rsidR="00D76C92">
          <w:rPr>
            <w:noProof/>
            <w:webHidden/>
          </w:rPr>
          <w:t>20</w:t>
        </w:r>
        <w:r w:rsidR="00D76C92">
          <w:rPr>
            <w:noProof/>
            <w:webHidden/>
          </w:rPr>
          <w:fldChar w:fldCharType="end"/>
        </w:r>
      </w:hyperlink>
    </w:p>
    <w:p w14:paraId="4761219A" w14:textId="58A2D647" w:rsidR="00D76C92" w:rsidRDefault="004A2903">
      <w:pPr>
        <w:pStyle w:val="TOC2"/>
        <w:tabs>
          <w:tab w:val="left" w:pos="1200"/>
        </w:tabs>
        <w:rPr>
          <w:rFonts w:asciiTheme="minorHAnsi" w:eastAsiaTheme="minorEastAsia" w:hAnsiTheme="minorHAnsi" w:cstheme="minorBidi"/>
          <w:caps w:val="0"/>
          <w:noProof/>
          <w:sz w:val="22"/>
          <w:szCs w:val="22"/>
        </w:rPr>
      </w:pPr>
      <w:hyperlink w:anchor="_Toc88468792" w:history="1">
        <w:r w:rsidR="00D76C92" w:rsidRPr="008B0E9B">
          <w:rPr>
            <w:rStyle w:val="Hyperlink"/>
            <w:rFonts w:eastAsia="MS Mincho"/>
            <w:noProof/>
            <w14:scene3d>
              <w14:camera w14:prst="orthographicFront"/>
              <w14:lightRig w14:rig="threePt" w14:dir="t">
                <w14:rot w14:lat="0" w14:lon="0" w14:rev="0"/>
              </w14:lightRig>
            </w14:scene3d>
          </w:rPr>
          <w:t>3.10</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AUTHORIZED DEALERS/DISTRIBUTORS</w:t>
        </w:r>
        <w:r w:rsidR="00D76C92">
          <w:rPr>
            <w:noProof/>
            <w:webHidden/>
          </w:rPr>
          <w:tab/>
        </w:r>
        <w:r w:rsidR="00D76C92">
          <w:rPr>
            <w:noProof/>
            <w:webHidden/>
          </w:rPr>
          <w:fldChar w:fldCharType="begin"/>
        </w:r>
        <w:r w:rsidR="00D76C92">
          <w:rPr>
            <w:noProof/>
            <w:webHidden/>
          </w:rPr>
          <w:instrText xml:space="preserve"> PAGEREF _Toc88468792 \h </w:instrText>
        </w:r>
        <w:r w:rsidR="00D76C92">
          <w:rPr>
            <w:noProof/>
            <w:webHidden/>
          </w:rPr>
        </w:r>
        <w:r w:rsidR="00D76C92">
          <w:rPr>
            <w:noProof/>
            <w:webHidden/>
          </w:rPr>
          <w:fldChar w:fldCharType="separate"/>
        </w:r>
        <w:r w:rsidR="00D76C92">
          <w:rPr>
            <w:noProof/>
            <w:webHidden/>
          </w:rPr>
          <w:t>20</w:t>
        </w:r>
        <w:r w:rsidR="00D76C92">
          <w:rPr>
            <w:noProof/>
            <w:webHidden/>
          </w:rPr>
          <w:fldChar w:fldCharType="end"/>
        </w:r>
      </w:hyperlink>
    </w:p>
    <w:p w14:paraId="7452EADB" w14:textId="76465D36" w:rsidR="00D76C92" w:rsidRDefault="004A2903">
      <w:pPr>
        <w:pStyle w:val="TOC2"/>
        <w:tabs>
          <w:tab w:val="left" w:pos="1200"/>
        </w:tabs>
        <w:rPr>
          <w:rFonts w:asciiTheme="minorHAnsi" w:eastAsiaTheme="minorEastAsia" w:hAnsiTheme="minorHAnsi" w:cstheme="minorBidi"/>
          <w:caps w:val="0"/>
          <w:noProof/>
          <w:sz w:val="22"/>
          <w:szCs w:val="22"/>
        </w:rPr>
      </w:pPr>
      <w:hyperlink w:anchor="_Toc88468793" w:history="1">
        <w:r w:rsidR="00D76C92" w:rsidRPr="008B0E9B">
          <w:rPr>
            <w:rStyle w:val="Hyperlink"/>
            <w:noProof/>
            <w14:scene3d>
              <w14:camera w14:prst="orthographicFront"/>
              <w14:lightRig w14:rig="threePt" w14:dir="t">
                <w14:rot w14:lat="0" w14:lon="0" w14:rev="0"/>
              </w14:lightRig>
            </w14:scene3d>
          </w:rPr>
          <w:t>3.11</w:t>
        </w:r>
        <w:r w:rsidR="00D76C92">
          <w:rPr>
            <w:rFonts w:asciiTheme="minorHAnsi" w:eastAsiaTheme="minorEastAsia" w:hAnsiTheme="minorHAnsi" w:cstheme="minorBidi"/>
            <w:caps w:val="0"/>
            <w:noProof/>
            <w:sz w:val="22"/>
            <w:szCs w:val="22"/>
          </w:rPr>
          <w:tab/>
        </w:r>
        <w:r w:rsidR="00D76C92" w:rsidRPr="008B0E9B">
          <w:rPr>
            <w:rStyle w:val="Hyperlink"/>
            <w:noProof/>
          </w:rPr>
          <w:t>DISCLOSURE OF PRODUCT COMPOSITION</w:t>
        </w:r>
        <w:r w:rsidR="00D76C92">
          <w:rPr>
            <w:noProof/>
            <w:webHidden/>
          </w:rPr>
          <w:tab/>
        </w:r>
        <w:r w:rsidR="00D76C92">
          <w:rPr>
            <w:noProof/>
            <w:webHidden/>
          </w:rPr>
          <w:fldChar w:fldCharType="begin"/>
        </w:r>
        <w:r w:rsidR="00D76C92">
          <w:rPr>
            <w:noProof/>
            <w:webHidden/>
          </w:rPr>
          <w:instrText xml:space="preserve"> PAGEREF _Toc88468793 \h </w:instrText>
        </w:r>
        <w:r w:rsidR="00D76C92">
          <w:rPr>
            <w:noProof/>
            <w:webHidden/>
          </w:rPr>
        </w:r>
        <w:r w:rsidR="00D76C92">
          <w:rPr>
            <w:noProof/>
            <w:webHidden/>
          </w:rPr>
          <w:fldChar w:fldCharType="separate"/>
        </w:r>
        <w:r w:rsidR="00D76C92">
          <w:rPr>
            <w:noProof/>
            <w:webHidden/>
          </w:rPr>
          <w:t>21</w:t>
        </w:r>
        <w:r w:rsidR="00D76C92">
          <w:rPr>
            <w:noProof/>
            <w:webHidden/>
          </w:rPr>
          <w:fldChar w:fldCharType="end"/>
        </w:r>
      </w:hyperlink>
    </w:p>
    <w:p w14:paraId="2C08D290" w14:textId="2E1F2E87" w:rsidR="00D76C92" w:rsidRDefault="004A2903">
      <w:pPr>
        <w:pStyle w:val="TOC1"/>
        <w:rPr>
          <w:rFonts w:asciiTheme="minorHAnsi" w:eastAsiaTheme="minorEastAsia" w:hAnsiTheme="minorHAnsi" w:cstheme="minorBidi"/>
          <w:b w:val="0"/>
          <w:bCs w:val="0"/>
          <w:caps w:val="0"/>
          <w:noProof/>
          <w:sz w:val="22"/>
          <w:szCs w:val="22"/>
        </w:rPr>
      </w:pPr>
      <w:hyperlink w:anchor="_Toc88468794" w:history="1">
        <w:r w:rsidR="00D76C92" w:rsidRPr="008B0E9B">
          <w:rPr>
            <w:rStyle w:val="Hyperlink"/>
            <w:noProof/>
            <w14:scene3d>
              <w14:camera w14:prst="orthographicFront"/>
              <w14:lightRig w14:rig="threePt" w14:dir="t">
                <w14:rot w14:lat="0" w14:lon="0" w14:rev="0"/>
              </w14:lightRig>
            </w14:scene3d>
          </w:rPr>
          <w:t>4.0</w:t>
        </w:r>
        <w:r w:rsidR="00D76C92">
          <w:rPr>
            <w:rFonts w:asciiTheme="minorHAnsi" w:eastAsiaTheme="minorEastAsia" w:hAnsiTheme="minorHAnsi" w:cstheme="minorBidi"/>
            <w:b w:val="0"/>
            <w:bCs w:val="0"/>
            <w:caps w:val="0"/>
            <w:noProof/>
            <w:sz w:val="22"/>
            <w:szCs w:val="22"/>
          </w:rPr>
          <w:tab/>
        </w:r>
        <w:r w:rsidR="00D76C92" w:rsidRPr="008B0E9B">
          <w:rPr>
            <w:rStyle w:val="Hyperlink"/>
            <w:noProof/>
          </w:rPr>
          <w:t>QUOTE PREPARATION AND SUBMISSION – REQUIREMENTS OF THE VENDOR {BIDDER}</w:t>
        </w:r>
        <w:r w:rsidR="00D76C92">
          <w:rPr>
            <w:noProof/>
            <w:webHidden/>
          </w:rPr>
          <w:tab/>
        </w:r>
        <w:r w:rsidR="00D76C92">
          <w:rPr>
            <w:noProof/>
            <w:webHidden/>
          </w:rPr>
          <w:fldChar w:fldCharType="begin"/>
        </w:r>
        <w:r w:rsidR="00D76C92">
          <w:rPr>
            <w:noProof/>
            <w:webHidden/>
          </w:rPr>
          <w:instrText xml:space="preserve"> PAGEREF _Toc88468794 \h </w:instrText>
        </w:r>
        <w:r w:rsidR="00D76C92">
          <w:rPr>
            <w:noProof/>
            <w:webHidden/>
          </w:rPr>
        </w:r>
        <w:r w:rsidR="00D76C92">
          <w:rPr>
            <w:noProof/>
            <w:webHidden/>
          </w:rPr>
          <w:fldChar w:fldCharType="separate"/>
        </w:r>
        <w:r w:rsidR="00D76C92">
          <w:rPr>
            <w:noProof/>
            <w:webHidden/>
          </w:rPr>
          <w:t>22</w:t>
        </w:r>
        <w:r w:rsidR="00D76C92">
          <w:rPr>
            <w:noProof/>
            <w:webHidden/>
          </w:rPr>
          <w:fldChar w:fldCharType="end"/>
        </w:r>
      </w:hyperlink>
    </w:p>
    <w:p w14:paraId="6982B3A7" w14:textId="4C4423AB" w:rsidR="00D76C92" w:rsidRDefault="004A2903">
      <w:pPr>
        <w:pStyle w:val="TOC2"/>
        <w:tabs>
          <w:tab w:val="left" w:pos="720"/>
        </w:tabs>
        <w:rPr>
          <w:rFonts w:asciiTheme="minorHAnsi" w:eastAsiaTheme="minorEastAsia" w:hAnsiTheme="minorHAnsi" w:cstheme="minorBidi"/>
          <w:caps w:val="0"/>
          <w:noProof/>
          <w:sz w:val="22"/>
          <w:szCs w:val="22"/>
        </w:rPr>
      </w:pPr>
      <w:hyperlink w:anchor="_Toc88468795" w:history="1">
        <w:r w:rsidR="00D76C92" w:rsidRPr="008B0E9B">
          <w:rPr>
            <w:rStyle w:val="Hyperlink"/>
            <w:noProof/>
            <w14:scene3d>
              <w14:camera w14:prst="orthographicFront"/>
              <w14:lightRig w14:rig="threePt" w14:dir="t">
                <w14:rot w14:lat="0" w14:lon="0" w14:rev="0"/>
              </w14:lightRig>
            </w14:scene3d>
          </w:rPr>
          <w:t>4.1</w:t>
        </w:r>
        <w:r w:rsidR="00D76C92">
          <w:rPr>
            <w:rFonts w:asciiTheme="minorHAnsi" w:eastAsiaTheme="minorEastAsia" w:hAnsiTheme="minorHAnsi" w:cstheme="minorBidi"/>
            <w:caps w:val="0"/>
            <w:noProof/>
            <w:sz w:val="22"/>
            <w:szCs w:val="22"/>
          </w:rPr>
          <w:tab/>
        </w:r>
        <w:r w:rsidR="00D76C92" w:rsidRPr="008B0E9B">
          <w:rPr>
            <w:rStyle w:val="Hyperlink"/>
            <w:noProof/>
          </w:rPr>
          <w:t>GENERAL</w:t>
        </w:r>
        <w:r w:rsidR="00D76C92">
          <w:rPr>
            <w:noProof/>
            <w:webHidden/>
          </w:rPr>
          <w:tab/>
        </w:r>
        <w:r w:rsidR="00D76C92">
          <w:rPr>
            <w:noProof/>
            <w:webHidden/>
          </w:rPr>
          <w:fldChar w:fldCharType="begin"/>
        </w:r>
        <w:r w:rsidR="00D76C92">
          <w:rPr>
            <w:noProof/>
            <w:webHidden/>
          </w:rPr>
          <w:instrText xml:space="preserve"> PAGEREF _Toc88468795 \h </w:instrText>
        </w:r>
        <w:r w:rsidR="00D76C92">
          <w:rPr>
            <w:noProof/>
            <w:webHidden/>
          </w:rPr>
        </w:r>
        <w:r w:rsidR="00D76C92">
          <w:rPr>
            <w:noProof/>
            <w:webHidden/>
          </w:rPr>
          <w:fldChar w:fldCharType="separate"/>
        </w:r>
        <w:r w:rsidR="00D76C92">
          <w:rPr>
            <w:noProof/>
            <w:webHidden/>
          </w:rPr>
          <w:t>22</w:t>
        </w:r>
        <w:r w:rsidR="00D76C92">
          <w:rPr>
            <w:noProof/>
            <w:webHidden/>
          </w:rPr>
          <w:fldChar w:fldCharType="end"/>
        </w:r>
      </w:hyperlink>
    </w:p>
    <w:p w14:paraId="56330999" w14:textId="12569386" w:rsidR="00D76C92" w:rsidRDefault="004A2903">
      <w:pPr>
        <w:pStyle w:val="TOC2"/>
        <w:tabs>
          <w:tab w:val="left" w:pos="720"/>
        </w:tabs>
        <w:rPr>
          <w:rFonts w:asciiTheme="minorHAnsi" w:eastAsiaTheme="minorEastAsia" w:hAnsiTheme="minorHAnsi" w:cstheme="minorBidi"/>
          <w:caps w:val="0"/>
          <w:noProof/>
          <w:sz w:val="22"/>
          <w:szCs w:val="22"/>
        </w:rPr>
      </w:pPr>
      <w:hyperlink w:anchor="_Toc88468796" w:history="1">
        <w:r w:rsidR="00D76C92" w:rsidRPr="008B0E9B">
          <w:rPr>
            <w:rStyle w:val="Hyperlink"/>
            <w:noProof/>
            <w14:scene3d>
              <w14:camera w14:prst="orthographicFront"/>
              <w14:lightRig w14:rig="threePt" w14:dir="t">
                <w14:rot w14:lat="0" w14:lon="0" w14:rev="0"/>
              </w14:lightRig>
            </w14:scene3d>
          </w:rPr>
          <w:t>4.2</w:t>
        </w:r>
        <w:r w:rsidR="00D76C92">
          <w:rPr>
            <w:rFonts w:asciiTheme="minorHAnsi" w:eastAsiaTheme="minorEastAsia" w:hAnsiTheme="minorHAnsi" w:cstheme="minorBidi"/>
            <w:caps w:val="0"/>
            <w:noProof/>
            <w:sz w:val="22"/>
            <w:szCs w:val="22"/>
          </w:rPr>
          <w:tab/>
        </w:r>
        <w:r w:rsidR="00D76C92" w:rsidRPr="008B0E9B">
          <w:rPr>
            <w:rStyle w:val="Hyperlink"/>
            <w:noProof/>
          </w:rPr>
          <w:t>QUOTE DELIVERY AND IDENTIFICATION</w:t>
        </w:r>
        <w:r w:rsidR="00D76C92">
          <w:rPr>
            <w:noProof/>
            <w:webHidden/>
          </w:rPr>
          <w:tab/>
        </w:r>
        <w:r w:rsidR="00D76C92">
          <w:rPr>
            <w:noProof/>
            <w:webHidden/>
          </w:rPr>
          <w:fldChar w:fldCharType="begin"/>
        </w:r>
        <w:r w:rsidR="00D76C92">
          <w:rPr>
            <w:noProof/>
            <w:webHidden/>
          </w:rPr>
          <w:instrText xml:space="preserve"> PAGEREF _Toc88468796 \h </w:instrText>
        </w:r>
        <w:r w:rsidR="00D76C92">
          <w:rPr>
            <w:noProof/>
            <w:webHidden/>
          </w:rPr>
        </w:r>
        <w:r w:rsidR="00D76C92">
          <w:rPr>
            <w:noProof/>
            <w:webHidden/>
          </w:rPr>
          <w:fldChar w:fldCharType="separate"/>
        </w:r>
        <w:r w:rsidR="00D76C92">
          <w:rPr>
            <w:noProof/>
            <w:webHidden/>
          </w:rPr>
          <w:t>22</w:t>
        </w:r>
        <w:r w:rsidR="00D76C92">
          <w:rPr>
            <w:noProof/>
            <w:webHidden/>
          </w:rPr>
          <w:fldChar w:fldCharType="end"/>
        </w:r>
      </w:hyperlink>
    </w:p>
    <w:p w14:paraId="7F041D0D" w14:textId="482AB1C1" w:rsidR="00D76C92" w:rsidRDefault="004A2903">
      <w:pPr>
        <w:pStyle w:val="TOC2"/>
        <w:tabs>
          <w:tab w:val="left" w:pos="720"/>
        </w:tabs>
        <w:rPr>
          <w:rFonts w:asciiTheme="minorHAnsi" w:eastAsiaTheme="minorEastAsia" w:hAnsiTheme="minorHAnsi" w:cstheme="minorBidi"/>
          <w:caps w:val="0"/>
          <w:noProof/>
          <w:sz w:val="22"/>
          <w:szCs w:val="22"/>
        </w:rPr>
      </w:pPr>
      <w:hyperlink w:anchor="_Toc88468797" w:history="1">
        <w:r w:rsidR="00D76C92" w:rsidRPr="008B0E9B">
          <w:rPr>
            <w:rStyle w:val="Hyperlink"/>
            <w:noProof/>
            <w14:scene3d>
              <w14:camera w14:prst="orthographicFront"/>
              <w14:lightRig w14:rig="threePt" w14:dir="t">
                <w14:rot w14:lat="0" w14:lon="0" w14:rev="0"/>
              </w14:lightRig>
            </w14:scene3d>
          </w:rPr>
          <w:t>4.3</w:t>
        </w:r>
        <w:r w:rsidR="00D76C92">
          <w:rPr>
            <w:rFonts w:asciiTheme="minorHAnsi" w:eastAsiaTheme="minorEastAsia" w:hAnsiTheme="minorHAnsi" w:cstheme="minorBidi"/>
            <w:caps w:val="0"/>
            <w:noProof/>
            <w:sz w:val="22"/>
            <w:szCs w:val="22"/>
          </w:rPr>
          <w:tab/>
        </w:r>
        <w:r w:rsidR="00D76C92" w:rsidRPr="008B0E9B">
          <w:rPr>
            <w:rStyle w:val="Hyperlink"/>
            <w:i/>
            <w:iCs/>
            <w:noProof/>
          </w:rPr>
          <w:t>NJSTART</w:t>
        </w:r>
        <w:r w:rsidR="00D76C92" w:rsidRPr="008B0E9B">
          <w:rPr>
            <w:rStyle w:val="Hyperlink"/>
            <w:noProof/>
          </w:rPr>
          <w:t xml:space="preserve"> QUOTE SUBMISSION</w:t>
        </w:r>
        <w:r w:rsidR="00D76C92">
          <w:rPr>
            <w:noProof/>
            <w:webHidden/>
          </w:rPr>
          <w:tab/>
        </w:r>
        <w:r w:rsidR="00D76C92">
          <w:rPr>
            <w:noProof/>
            <w:webHidden/>
          </w:rPr>
          <w:fldChar w:fldCharType="begin"/>
        </w:r>
        <w:r w:rsidR="00D76C92">
          <w:rPr>
            <w:noProof/>
            <w:webHidden/>
          </w:rPr>
          <w:instrText xml:space="preserve"> PAGEREF _Toc88468797 \h </w:instrText>
        </w:r>
        <w:r w:rsidR="00D76C92">
          <w:rPr>
            <w:noProof/>
            <w:webHidden/>
          </w:rPr>
        </w:r>
        <w:r w:rsidR="00D76C92">
          <w:rPr>
            <w:noProof/>
            <w:webHidden/>
          </w:rPr>
          <w:fldChar w:fldCharType="separate"/>
        </w:r>
        <w:r w:rsidR="00D76C92">
          <w:rPr>
            <w:noProof/>
            <w:webHidden/>
          </w:rPr>
          <w:t>22</w:t>
        </w:r>
        <w:r w:rsidR="00D76C92">
          <w:rPr>
            <w:noProof/>
            <w:webHidden/>
          </w:rPr>
          <w:fldChar w:fldCharType="end"/>
        </w:r>
      </w:hyperlink>
    </w:p>
    <w:p w14:paraId="5BDB8032" w14:textId="1E8D2E86" w:rsidR="00D76C92" w:rsidRDefault="004A2903">
      <w:pPr>
        <w:pStyle w:val="TOC2"/>
        <w:tabs>
          <w:tab w:val="left" w:pos="720"/>
        </w:tabs>
        <w:rPr>
          <w:rFonts w:asciiTheme="minorHAnsi" w:eastAsiaTheme="minorEastAsia" w:hAnsiTheme="minorHAnsi" w:cstheme="minorBidi"/>
          <w:caps w:val="0"/>
          <w:noProof/>
          <w:sz w:val="22"/>
          <w:szCs w:val="22"/>
        </w:rPr>
      </w:pPr>
      <w:hyperlink w:anchor="_Toc88468798" w:history="1">
        <w:r w:rsidR="00D76C92" w:rsidRPr="008B0E9B">
          <w:rPr>
            <w:rStyle w:val="Hyperlink"/>
            <w:noProof/>
            <w14:scene3d>
              <w14:camera w14:prst="orthographicFront"/>
              <w14:lightRig w14:rig="threePt" w14:dir="t">
                <w14:rot w14:lat="0" w14:lon="0" w14:rev="0"/>
              </w14:lightRig>
            </w14:scene3d>
          </w:rPr>
          <w:t>4.4</w:t>
        </w:r>
        <w:r w:rsidR="00D76C92">
          <w:rPr>
            <w:rFonts w:asciiTheme="minorHAnsi" w:eastAsiaTheme="minorEastAsia" w:hAnsiTheme="minorHAnsi" w:cstheme="minorBidi"/>
            <w:caps w:val="0"/>
            <w:noProof/>
            <w:sz w:val="22"/>
            <w:szCs w:val="22"/>
          </w:rPr>
          <w:tab/>
        </w:r>
        <w:r w:rsidR="00D76C92" w:rsidRPr="008B0E9B">
          <w:rPr>
            <w:rStyle w:val="Hyperlink"/>
            <w:noProof/>
          </w:rPr>
          <w:t>QUOTE CONTENT</w:t>
        </w:r>
        <w:r w:rsidR="00D76C92">
          <w:rPr>
            <w:noProof/>
            <w:webHidden/>
          </w:rPr>
          <w:tab/>
        </w:r>
        <w:r w:rsidR="00D76C92">
          <w:rPr>
            <w:noProof/>
            <w:webHidden/>
          </w:rPr>
          <w:fldChar w:fldCharType="begin"/>
        </w:r>
        <w:r w:rsidR="00D76C92">
          <w:rPr>
            <w:noProof/>
            <w:webHidden/>
          </w:rPr>
          <w:instrText xml:space="preserve"> PAGEREF _Toc88468798 \h </w:instrText>
        </w:r>
        <w:r w:rsidR="00D76C92">
          <w:rPr>
            <w:noProof/>
            <w:webHidden/>
          </w:rPr>
        </w:r>
        <w:r w:rsidR="00D76C92">
          <w:rPr>
            <w:noProof/>
            <w:webHidden/>
          </w:rPr>
          <w:fldChar w:fldCharType="separate"/>
        </w:r>
        <w:r w:rsidR="00D76C92">
          <w:rPr>
            <w:noProof/>
            <w:webHidden/>
          </w:rPr>
          <w:t>23</w:t>
        </w:r>
        <w:r w:rsidR="00D76C92">
          <w:rPr>
            <w:noProof/>
            <w:webHidden/>
          </w:rPr>
          <w:fldChar w:fldCharType="end"/>
        </w:r>
      </w:hyperlink>
    </w:p>
    <w:p w14:paraId="0ED1DD67" w14:textId="1A01D881" w:rsidR="00D76C92" w:rsidRDefault="004A2903">
      <w:pPr>
        <w:pStyle w:val="TOC3"/>
        <w:rPr>
          <w:rFonts w:asciiTheme="minorHAnsi" w:eastAsiaTheme="minorEastAsia" w:hAnsiTheme="minorHAnsi" w:cstheme="minorBidi"/>
          <w:iCs w:val="0"/>
          <w:caps w:val="0"/>
          <w:noProof/>
          <w:sz w:val="22"/>
          <w:szCs w:val="22"/>
        </w:rPr>
      </w:pPr>
      <w:hyperlink w:anchor="_Toc88468799" w:history="1">
        <w:r w:rsidR="00D76C92" w:rsidRPr="008B0E9B">
          <w:rPr>
            <w:rStyle w:val="Hyperlink"/>
            <w:noProof/>
            <w14:scene3d>
              <w14:camera w14:prst="orthographicFront"/>
              <w14:lightRig w14:rig="threePt" w14:dir="t">
                <w14:rot w14:lat="0" w14:lon="0" w14:rev="0"/>
              </w14:lightRig>
            </w14:scene3d>
          </w:rPr>
          <w:t>4.4.1</w:t>
        </w:r>
        <w:r w:rsidR="00D76C92">
          <w:rPr>
            <w:rFonts w:asciiTheme="minorHAnsi" w:eastAsiaTheme="minorEastAsia" w:hAnsiTheme="minorHAnsi" w:cstheme="minorBidi"/>
            <w:iCs w:val="0"/>
            <w:caps w:val="0"/>
            <w:noProof/>
            <w:sz w:val="22"/>
            <w:szCs w:val="22"/>
          </w:rPr>
          <w:tab/>
        </w:r>
        <w:r w:rsidR="00D76C92" w:rsidRPr="008B0E9B">
          <w:rPr>
            <w:rStyle w:val="Hyperlink"/>
            <w:noProof/>
          </w:rPr>
          <w:t>FORMS, REGISTRATIONS AND CERTIFICATIONS REQUIRED</w:t>
        </w:r>
        <w:r w:rsidR="00D76C92">
          <w:rPr>
            <w:noProof/>
            <w:webHidden/>
          </w:rPr>
          <w:tab/>
        </w:r>
        <w:r w:rsidR="00D76C92">
          <w:rPr>
            <w:noProof/>
            <w:webHidden/>
          </w:rPr>
          <w:fldChar w:fldCharType="begin"/>
        </w:r>
        <w:r w:rsidR="00D76C92">
          <w:rPr>
            <w:noProof/>
            <w:webHidden/>
          </w:rPr>
          <w:instrText xml:space="preserve"> PAGEREF _Toc88468799 \h </w:instrText>
        </w:r>
        <w:r w:rsidR="00D76C92">
          <w:rPr>
            <w:noProof/>
            <w:webHidden/>
          </w:rPr>
        </w:r>
        <w:r w:rsidR="00D76C92">
          <w:rPr>
            <w:noProof/>
            <w:webHidden/>
          </w:rPr>
          <w:fldChar w:fldCharType="separate"/>
        </w:r>
        <w:r w:rsidR="00D76C92">
          <w:rPr>
            <w:noProof/>
            <w:webHidden/>
          </w:rPr>
          <w:t>23</w:t>
        </w:r>
        <w:r w:rsidR="00D76C92">
          <w:rPr>
            <w:noProof/>
            <w:webHidden/>
          </w:rPr>
          <w:fldChar w:fldCharType="end"/>
        </w:r>
      </w:hyperlink>
    </w:p>
    <w:p w14:paraId="242766BA" w14:textId="64C33C99" w:rsidR="00D76C92" w:rsidRDefault="004A2903">
      <w:pPr>
        <w:pStyle w:val="TOC3"/>
        <w:rPr>
          <w:rFonts w:asciiTheme="minorHAnsi" w:eastAsiaTheme="minorEastAsia" w:hAnsiTheme="minorHAnsi" w:cstheme="minorBidi"/>
          <w:iCs w:val="0"/>
          <w:caps w:val="0"/>
          <w:noProof/>
          <w:sz w:val="22"/>
          <w:szCs w:val="22"/>
        </w:rPr>
      </w:pPr>
      <w:hyperlink w:anchor="_Toc88468800" w:history="1">
        <w:r w:rsidR="00D76C92" w:rsidRPr="008B0E9B">
          <w:rPr>
            <w:rStyle w:val="Hyperlink"/>
            <w:noProof/>
            <w14:scene3d>
              <w14:camera w14:prst="orthographicFront"/>
              <w14:lightRig w14:rig="threePt" w14:dir="t">
                <w14:rot w14:lat="0" w14:lon="0" w14:rev="0"/>
              </w14:lightRig>
            </w14:scene3d>
          </w:rPr>
          <w:t>4.4.2</w:t>
        </w:r>
        <w:r w:rsidR="00D76C92">
          <w:rPr>
            <w:rFonts w:asciiTheme="minorHAnsi" w:eastAsiaTheme="minorEastAsia" w:hAnsiTheme="minorHAnsi" w:cstheme="minorBidi"/>
            <w:iCs w:val="0"/>
            <w:caps w:val="0"/>
            <w:noProof/>
            <w:sz w:val="22"/>
            <w:szCs w:val="22"/>
          </w:rPr>
          <w:tab/>
        </w:r>
        <w:r w:rsidR="00D76C92" w:rsidRPr="008B0E9B">
          <w:rPr>
            <w:rStyle w:val="Hyperlink"/>
            <w:noProof/>
          </w:rPr>
          <w:t>FORMS, REGISTRATIONS AND CERTIFICATIONS REQUIRED BEFORE BLANKET P.O. AWARD AND THAT SHOULD BE SUBMITTED WITH THE QUOTE</w:t>
        </w:r>
        <w:r w:rsidR="00D76C92">
          <w:rPr>
            <w:noProof/>
            <w:webHidden/>
          </w:rPr>
          <w:tab/>
        </w:r>
        <w:r w:rsidR="00D76C92">
          <w:rPr>
            <w:noProof/>
            <w:webHidden/>
          </w:rPr>
          <w:fldChar w:fldCharType="begin"/>
        </w:r>
        <w:r w:rsidR="00D76C92">
          <w:rPr>
            <w:noProof/>
            <w:webHidden/>
          </w:rPr>
          <w:instrText xml:space="preserve"> PAGEREF _Toc88468800 \h </w:instrText>
        </w:r>
        <w:r w:rsidR="00D76C92">
          <w:rPr>
            <w:noProof/>
            <w:webHidden/>
          </w:rPr>
        </w:r>
        <w:r w:rsidR="00D76C92">
          <w:rPr>
            <w:noProof/>
            <w:webHidden/>
          </w:rPr>
          <w:fldChar w:fldCharType="separate"/>
        </w:r>
        <w:r w:rsidR="00D76C92">
          <w:rPr>
            <w:noProof/>
            <w:webHidden/>
          </w:rPr>
          <w:t>26</w:t>
        </w:r>
        <w:r w:rsidR="00D76C92">
          <w:rPr>
            <w:noProof/>
            <w:webHidden/>
          </w:rPr>
          <w:fldChar w:fldCharType="end"/>
        </w:r>
      </w:hyperlink>
    </w:p>
    <w:p w14:paraId="169CAACA" w14:textId="3D65A178" w:rsidR="00D76C92" w:rsidRDefault="004A2903">
      <w:pPr>
        <w:pStyle w:val="TOC3"/>
        <w:rPr>
          <w:rFonts w:asciiTheme="minorHAnsi" w:eastAsiaTheme="minorEastAsia" w:hAnsiTheme="minorHAnsi" w:cstheme="minorBidi"/>
          <w:iCs w:val="0"/>
          <w:caps w:val="0"/>
          <w:noProof/>
          <w:sz w:val="22"/>
          <w:szCs w:val="22"/>
        </w:rPr>
      </w:pPr>
      <w:hyperlink w:anchor="_Toc88468801" w:history="1">
        <w:r w:rsidR="00D76C92" w:rsidRPr="008B0E9B">
          <w:rPr>
            <w:rStyle w:val="Hyperlink"/>
            <w:rFonts w:eastAsia="MS Mincho"/>
            <w:noProof/>
            <w14:scene3d>
              <w14:camera w14:prst="orthographicFront"/>
              <w14:lightRig w14:rig="threePt" w14:dir="t">
                <w14:rot w14:lat="0" w14:lon="0" w14:rev="0"/>
              </w14:lightRig>
            </w14:scene3d>
          </w:rPr>
          <w:t>4.4.3</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SUBMITTALS</w:t>
        </w:r>
        <w:r w:rsidR="00D76C92">
          <w:rPr>
            <w:noProof/>
            <w:webHidden/>
          </w:rPr>
          <w:tab/>
        </w:r>
        <w:r w:rsidR="00D76C92">
          <w:rPr>
            <w:noProof/>
            <w:webHidden/>
          </w:rPr>
          <w:fldChar w:fldCharType="begin"/>
        </w:r>
        <w:r w:rsidR="00D76C92">
          <w:rPr>
            <w:noProof/>
            <w:webHidden/>
          </w:rPr>
          <w:instrText xml:space="preserve"> PAGEREF _Toc88468801 \h </w:instrText>
        </w:r>
        <w:r w:rsidR="00D76C92">
          <w:rPr>
            <w:noProof/>
            <w:webHidden/>
          </w:rPr>
        </w:r>
        <w:r w:rsidR="00D76C92">
          <w:rPr>
            <w:noProof/>
            <w:webHidden/>
          </w:rPr>
          <w:fldChar w:fldCharType="separate"/>
        </w:r>
        <w:r w:rsidR="00D76C92">
          <w:rPr>
            <w:noProof/>
            <w:webHidden/>
          </w:rPr>
          <w:t>28</w:t>
        </w:r>
        <w:r w:rsidR="00D76C92">
          <w:rPr>
            <w:noProof/>
            <w:webHidden/>
          </w:rPr>
          <w:fldChar w:fldCharType="end"/>
        </w:r>
      </w:hyperlink>
    </w:p>
    <w:p w14:paraId="1350CA39" w14:textId="17605878" w:rsidR="00D76C92" w:rsidRDefault="004A2903">
      <w:pPr>
        <w:pStyle w:val="TOC3"/>
        <w:rPr>
          <w:rFonts w:asciiTheme="minorHAnsi" w:eastAsiaTheme="minorEastAsia" w:hAnsiTheme="minorHAnsi" w:cstheme="minorBidi"/>
          <w:iCs w:val="0"/>
          <w:caps w:val="0"/>
          <w:noProof/>
          <w:sz w:val="22"/>
          <w:szCs w:val="22"/>
        </w:rPr>
      </w:pPr>
      <w:hyperlink w:anchor="_Toc88468802" w:history="1">
        <w:r w:rsidR="00D76C92" w:rsidRPr="008B0E9B">
          <w:rPr>
            <w:rStyle w:val="Hyperlink"/>
            <w:noProof/>
            <w14:scene3d>
              <w14:camera w14:prst="orthographicFront"/>
              <w14:lightRig w14:rig="threePt" w14:dir="t">
                <w14:rot w14:lat="0" w14:lon="0" w14:rev="0"/>
              </w14:lightRig>
            </w14:scene3d>
          </w:rPr>
          <w:t>4.4.4</w:t>
        </w:r>
        <w:r w:rsidR="00D76C92">
          <w:rPr>
            <w:rFonts w:asciiTheme="minorHAnsi" w:eastAsiaTheme="minorEastAsia" w:hAnsiTheme="minorHAnsi" w:cstheme="minorBidi"/>
            <w:iCs w:val="0"/>
            <w:caps w:val="0"/>
            <w:noProof/>
            <w:sz w:val="22"/>
            <w:szCs w:val="22"/>
          </w:rPr>
          <w:tab/>
        </w:r>
        <w:r w:rsidR="00D76C92" w:rsidRPr="008B0E9B">
          <w:rPr>
            <w:rStyle w:val="Hyperlink"/>
            <w:noProof/>
          </w:rPr>
          <w:t>FINANCIAL CAPABILITY OF THE VENDOR {BIDDER}</w:t>
        </w:r>
        <w:r w:rsidR="00D76C92">
          <w:rPr>
            <w:noProof/>
            <w:webHidden/>
          </w:rPr>
          <w:tab/>
        </w:r>
        <w:r w:rsidR="00D76C92">
          <w:rPr>
            <w:noProof/>
            <w:webHidden/>
          </w:rPr>
          <w:fldChar w:fldCharType="begin"/>
        </w:r>
        <w:r w:rsidR="00D76C92">
          <w:rPr>
            <w:noProof/>
            <w:webHidden/>
          </w:rPr>
          <w:instrText xml:space="preserve"> PAGEREF _Toc88468802 \h </w:instrText>
        </w:r>
        <w:r w:rsidR="00D76C92">
          <w:rPr>
            <w:noProof/>
            <w:webHidden/>
          </w:rPr>
        </w:r>
        <w:r w:rsidR="00D76C92">
          <w:rPr>
            <w:noProof/>
            <w:webHidden/>
          </w:rPr>
          <w:fldChar w:fldCharType="separate"/>
        </w:r>
        <w:r w:rsidR="00D76C92">
          <w:rPr>
            <w:noProof/>
            <w:webHidden/>
          </w:rPr>
          <w:t>30</w:t>
        </w:r>
        <w:r w:rsidR="00D76C92">
          <w:rPr>
            <w:noProof/>
            <w:webHidden/>
          </w:rPr>
          <w:fldChar w:fldCharType="end"/>
        </w:r>
      </w:hyperlink>
    </w:p>
    <w:p w14:paraId="1D6AA116" w14:textId="05564BE2" w:rsidR="00D76C92" w:rsidRDefault="004A2903">
      <w:pPr>
        <w:pStyle w:val="TOC3"/>
        <w:rPr>
          <w:rFonts w:asciiTheme="minorHAnsi" w:eastAsiaTheme="minorEastAsia" w:hAnsiTheme="minorHAnsi" w:cstheme="minorBidi"/>
          <w:iCs w:val="0"/>
          <w:caps w:val="0"/>
          <w:noProof/>
          <w:sz w:val="22"/>
          <w:szCs w:val="22"/>
        </w:rPr>
      </w:pPr>
      <w:hyperlink w:anchor="_Toc88468803" w:history="1">
        <w:r w:rsidR="00D76C92" w:rsidRPr="008B0E9B">
          <w:rPr>
            <w:rStyle w:val="Hyperlink"/>
            <w:rFonts w:eastAsia="MS Mincho"/>
            <w:noProof/>
            <w14:scene3d>
              <w14:camera w14:prst="orthographicFront"/>
              <w14:lightRig w14:rig="threePt" w14:dir="t">
                <w14:rot w14:lat="0" w14:lon="0" w14:rev="0"/>
              </w14:lightRig>
            </w14:scene3d>
          </w:rPr>
          <w:t>4.4.5</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STATE-SUPPLIED PRICE SHEET</w:t>
        </w:r>
        <w:r w:rsidR="00D76C92">
          <w:rPr>
            <w:noProof/>
            <w:webHidden/>
          </w:rPr>
          <w:tab/>
        </w:r>
        <w:r w:rsidR="00D76C92">
          <w:rPr>
            <w:noProof/>
            <w:webHidden/>
          </w:rPr>
          <w:fldChar w:fldCharType="begin"/>
        </w:r>
        <w:r w:rsidR="00D76C92">
          <w:rPr>
            <w:noProof/>
            <w:webHidden/>
          </w:rPr>
          <w:instrText xml:space="preserve"> PAGEREF _Toc88468803 \h </w:instrText>
        </w:r>
        <w:r w:rsidR="00D76C92">
          <w:rPr>
            <w:noProof/>
            <w:webHidden/>
          </w:rPr>
        </w:r>
        <w:r w:rsidR="00D76C92">
          <w:rPr>
            <w:noProof/>
            <w:webHidden/>
          </w:rPr>
          <w:fldChar w:fldCharType="separate"/>
        </w:r>
        <w:r w:rsidR="00D76C92">
          <w:rPr>
            <w:noProof/>
            <w:webHidden/>
          </w:rPr>
          <w:t>31</w:t>
        </w:r>
        <w:r w:rsidR="00D76C92">
          <w:rPr>
            <w:noProof/>
            <w:webHidden/>
          </w:rPr>
          <w:fldChar w:fldCharType="end"/>
        </w:r>
      </w:hyperlink>
    </w:p>
    <w:p w14:paraId="1EB27B32" w14:textId="7C1DF765" w:rsidR="00D76C92" w:rsidRDefault="004A2903">
      <w:pPr>
        <w:pStyle w:val="TOC1"/>
        <w:rPr>
          <w:rFonts w:asciiTheme="minorHAnsi" w:eastAsiaTheme="minorEastAsia" w:hAnsiTheme="minorHAnsi" w:cstheme="minorBidi"/>
          <w:b w:val="0"/>
          <w:bCs w:val="0"/>
          <w:caps w:val="0"/>
          <w:noProof/>
          <w:sz w:val="22"/>
          <w:szCs w:val="22"/>
        </w:rPr>
      </w:pPr>
      <w:hyperlink w:anchor="_Toc88468804" w:history="1">
        <w:r w:rsidR="00D76C92" w:rsidRPr="008B0E9B">
          <w:rPr>
            <w:rStyle w:val="Hyperlink"/>
            <w:noProof/>
            <w14:scene3d>
              <w14:camera w14:prst="orthographicFront"/>
              <w14:lightRig w14:rig="threePt" w14:dir="t">
                <w14:rot w14:lat="0" w14:lon="0" w14:rev="0"/>
              </w14:lightRig>
            </w14:scene3d>
          </w:rPr>
          <w:t>5.0</w:t>
        </w:r>
        <w:r w:rsidR="00D76C92">
          <w:rPr>
            <w:rFonts w:asciiTheme="minorHAnsi" w:eastAsiaTheme="minorEastAsia" w:hAnsiTheme="minorHAnsi" w:cstheme="minorBidi"/>
            <w:b w:val="0"/>
            <w:bCs w:val="0"/>
            <w:caps w:val="0"/>
            <w:noProof/>
            <w:sz w:val="22"/>
            <w:szCs w:val="22"/>
          </w:rPr>
          <w:tab/>
        </w:r>
        <w:r w:rsidR="00D76C92" w:rsidRPr="008B0E9B">
          <w:rPr>
            <w:rStyle w:val="Hyperlink"/>
            <w:noProof/>
          </w:rPr>
          <w:t>SPECIAL CONTRACTUAL TERMS AND CONDITIONS APPLICABLE TO THE BLANKET P.O.</w:t>
        </w:r>
        <w:r w:rsidR="00D76C92">
          <w:rPr>
            <w:noProof/>
            <w:webHidden/>
          </w:rPr>
          <w:tab/>
        </w:r>
        <w:r w:rsidR="00D76C92">
          <w:rPr>
            <w:noProof/>
            <w:webHidden/>
          </w:rPr>
          <w:fldChar w:fldCharType="begin"/>
        </w:r>
        <w:r w:rsidR="00D76C92">
          <w:rPr>
            <w:noProof/>
            <w:webHidden/>
          </w:rPr>
          <w:instrText xml:space="preserve"> PAGEREF _Toc88468804 \h </w:instrText>
        </w:r>
        <w:r w:rsidR="00D76C92">
          <w:rPr>
            <w:noProof/>
            <w:webHidden/>
          </w:rPr>
        </w:r>
        <w:r w:rsidR="00D76C92">
          <w:rPr>
            <w:noProof/>
            <w:webHidden/>
          </w:rPr>
          <w:fldChar w:fldCharType="separate"/>
        </w:r>
        <w:r w:rsidR="00D76C92">
          <w:rPr>
            <w:noProof/>
            <w:webHidden/>
          </w:rPr>
          <w:t>35</w:t>
        </w:r>
        <w:r w:rsidR="00D76C92">
          <w:rPr>
            <w:noProof/>
            <w:webHidden/>
          </w:rPr>
          <w:fldChar w:fldCharType="end"/>
        </w:r>
      </w:hyperlink>
    </w:p>
    <w:p w14:paraId="402CFB77" w14:textId="0B6DE88D"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05" w:history="1">
        <w:r w:rsidR="00D76C92" w:rsidRPr="008B0E9B">
          <w:rPr>
            <w:rStyle w:val="Hyperlink"/>
            <w:noProof/>
            <w14:scene3d>
              <w14:camera w14:prst="orthographicFront"/>
              <w14:lightRig w14:rig="threePt" w14:dir="t">
                <w14:rot w14:lat="0" w14:lon="0" w14:rev="0"/>
              </w14:lightRig>
            </w14:scene3d>
          </w:rPr>
          <w:t>5.1</w:t>
        </w:r>
        <w:r w:rsidR="00D76C92">
          <w:rPr>
            <w:rFonts w:asciiTheme="minorHAnsi" w:eastAsiaTheme="minorEastAsia" w:hAnsiTheme="minorHAnsi" w:cstheme="minorBidi"/>
            <w:caps w:val="0"/>
            <w:noProof/>
            <w:sz w:val="22"/>
            <w:szCs w:val="22"/>
          </w:rPr>
          <w:tab/>
        </w:r>
        <w:r w:rsidR="00D76C92" w:rsidRPr="008B0E9B">
          <w:rPr>
            <w:rStyle w:val="Hyperlink"/>
            <w:noProof/>
          </w:rPr>
          <w:t>PRECEDENCE OF SPECIAL CONTRACTUAL TERMS AND CONDITIONS</w:t>
        </w:r>
        <w:r w:rsidR="00D76C92">
          <w:rPr>
            <w:noProof/>
            <w:webHidden/>
          </w:rPr>
          <w:tab/>
        </w:r>
        <w:r w:rsidR="00D76C92">
          <w:rPr>
            <w:noProof/>
            <w:webHidden/>
          </w:rPr>
          <w:fldChar w:fldCharType="begin"/>
        </w:r>
        <w:r w:rsidR="00D76C92">
          <w:rPr>
            <w:noProof/>
            <w:webHidden/>
          </w:rPr>
          <w:instrText xml:space="preserve"> PAGEREF _Toc88468805 \h </w:instrText>
        </w:r>
        <w:r w:rsidR="00D76C92">
          <w:rPr>
            <w:noProof/>
            <w:webHidden/>
          </w:rPr>
        </w:r>
        <w:r w:rsidR="00D76C92">
          <w:rPr>
            <w:noProof/>
            <w:webHidden/>
          </w:rPr>
          <w:fldChar w:fldCharType="separate"/>
        </w:r>
        <w:r w:rsidR="00D76C92">
          <w:rPr>
            <w:noProof/>
            <w:webHidden/>
          </w:rPr>
          <w:t>35</w:t>
        </w:r>
        <w:r w:rsidR="00D76C92">
          <w:rPr>
            <w:noProof/>
            <w:webHidden/>
          </w:rPr>
          <w:fldChar w:fldCharType="end"/>
        </w:r>
      </w:hyperlink>
    </w:p>
    <w:p w14:paraId="18B7D6F4" w14:textId="59FD98B5"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06" w:history="1">
        <w:r w:rsidR="00D76C92" w:rsidRPr="008B0E9B">
          <w:rPr>
            <w:rStyle w:val="Hyperlink"/>
            <w:noProof/>
            <w14:scene3d>
              <w14:camera w14:prst="orthographicFront"/>
              <w14:lightRig w14:rig="threePt" w14:dir="t">
                <w14:rot w14:lat="0" w14:lon="0" w14:rev="0"/>
              </w14:lightRig>
            </w14:scene3d>
          </w:rPr>
          <w:t>5.2</w:t>
        </w:r>
        <w:r w:rsidR="00D76C92">
          <w:rPr>
            <w:rFonts w:asciiTheme="minorHAnsi" w:eastAsiaTheme="minorEastAsia" w:hAnsiTheme="minorHAnsi" w:cstheme="minorBidi"/>
            <w:caps w:val="0"/>
            <w:noProof/>
            <w:sz w:val="22"/>
            <w:szCs w:val="22"/>
          </w:rPr>
          <w:tab/>
        </w:r>
        <w:r w:rsidR="00D76C92" w:rsidRPr="008B0E9B">
          <w:rPr>
            <w:rStyle w:val="Hyperlink"/>
            <w:noProof/>
          </w:rPr>
          <w:t>BLANKET P.O. TERM AND EXTENSION OPTION</w:t>
        </w:r>
        <w:r w:rsidR="00D76C92">
          <w:rPr>
            <w:noProof/>
            <w:webHidden/>
          </w:rPr>
          <w:tab/>
        </w:r>
        <w:r w:rsidR="00D76C92">
          <w:rPr>
            <w:noProof/>
            <w:webHidden/>
          </w:rPr>
          <w:fldChar w:fldCharType="begin"/>
        </w:r>
        <w:r w:rsidR="00D76C92">
          <w:rPr>
            <w:noProof/>
            <w:webHidden/>
          </w:rPr>
          <w:instrText xml:space="preserve"> PAGEREF _Toc88468806 \h </w:instrText>
        </w:r>
        <w:r w:rsidR="00D76C92">
          <w:rPr>
            <w:noProof/>
            <w:webHidden/>
          </w:rPr>
        </w:r>
        <w:r w:rsidR="00D76C92">
          <w:rPr>
            <w:noProof/>
            <w:webHidden/>
          </w:rPr>
          <w:fldChar w:fldCharType="separate"/>
        </w:r>
        <w:r w:rsidR="00D76C92">
          <w:rPr>
            <w:noProof/>
            <w:webHidden/>
          </w:rPr>
          <w:t>35</w:t>
        </w:r>
        <w:r w:rsidR="00D76C92">
          <w:rPr>
            <w:noProof/>
            <w:webHidden/>
          </w:rPr>
          <w:fldChar w:fldCharType="end"/>
        </w:r>
      </w:hyperlink>
    </w:p>
    <w:p w14:paraId="5FBE167F" w14:textId="33A64B2C" w:rsidR="00D76C92" w:rsidRDefault="004A2903">
      <w:pPr>
        <w:pStyle w:val="TOC3"/>
        <w:rPr>
          <w:rFonts w:asciiTheme="minorHAnsi" w:eastAsiaTheme="minorEastAsia" w:hAnsiTheme="minorHAnsi" w:cstheme="minorBidi"/>
          <w:iCs w:val="0"/>
          <w:caps w:val="0"/>
          <w:noProof/>
          <w:sz w:val="22"/>
          <w:szCs w:val="22"/>
        </w:rPr>
      </w:pPr>
      <w:hyperlink w:anchor="_Toc88468807" w:history="1">
        <w:r w:rsidR="00D76C92" w:rsidRPr="008B0E9B">
          <w:rPr>
            <w:rStyle w:val="Hyperlink"/>
            <w:noProof/>
            <w14:scene3d>
              <w14:camera w14:prst="orthographicFront"/>
              <w14:lightRig w14:rig="threePt" w14:dir="t">
                <w14:rot w14:lat="0" w14:lon="0" w14:rev="0"/>
              </w14:lightRig>
            </w14:scene3d>
          </w:rPr>
          <w:t>5.2.1</w:t>
        </w:r>
        <w:r w:rsidR="00D76C92">
          <w:rPr>
            <w:rFonts w:asciiTheme="minorHAnsi" w:eastAsiaTheme="minorEastAsia" w:hAnsiTheme="minorHAnsi" w:cstheme="minorBidi"/>
            <w:iCs w:val="0"/>
            <w:caps w:val="0"/>
            <w:noProof/>
            <w:sz w:val="22"/>
            <w:szCs w:val="22"/>
          </w:rPr>
          <w:tab/>
        </w:r>
        <w:r w:rsidR="00D76C92" w:rsidRPr="008B0E9B">
          <w:rPr>
            <w:rStyle w:val="Hyperlink"/>
            <w:noProof/>
          </w:rPr>
          <w:t>PRODUCT ADDITION</w:t>
        </w:r>
        <w:r w:rsidR="00D76C92">
          <w:rPr>
            <w:noProof/>
            <w:webHidden/>
          </w:rPr>
          <w:tab/>
        </w:r>
        <w:r w:rsidR="00D76C92">
          <w:rPr>
            <w:noProof/>
            <w:webHidden/>
          </w:rPr>
          <w:fldChar w:fldCharType="begin"/>
        </w:r>
        <w:r w:rsidR="00D76C92">
          <w:rPr>
            <w:noProof/>
            <w:webHidden/>
          </w:rPr>
          <w:instrText xml:space="preserve"> PAGEREF _Toc88468807 \h </w:instrText>
        </w:r>
        <w:r w:rsidR="00D76C92">
          <w:rPr>
            <w:noProof/>
            <w:webHidden/>
          </w:rPr>
        </w:r>
        <w:r w:rsidR="00D76C92">
          <w:rPr>
            <w:noProof/>
            <w:webHidden/>
          </w:rPr>
          <w:fldChar w:fldCharType="separate"/>
        </w:r>
        <w:r w:rsidR="00D76C92">
          <w:rPr>
            <w:noProof/>
            <w:webHidden/>
          </w:rPr>
          <w:t>35</w:t>
        </w:r>
        <w:r w:rsidR="00D76C92">
          <w:rPr>
            <w:noProof/>
            <w:webHidden/>
          </w:rPr>
          <w:fldChar w:fldCharType="end"/>
        </w:r>
      </w:hyperlink>
    </w:p>
    <w:p w14:paraId="1A71E765" w14:textId="6E37A3E7" w:rsidR="00D76C92" w:rsidRDefault="004A2903">
      <w:pPr>
        <w:pStyle w:val="TOC3"/>
        <w:rPr>
          <w:rFonts w:asciiTheme="minorHAnsi" w:eastAsiaTheme="minorEastAsia" w:hAnsiTheme="minorHAnsi" w:cstheme="minorBidi"/>
          <w:iCs w:val="0"/>
          <w:caps w:val="0"/>
          <w:noProof/>
          <w:sz w:val="22"/>
          <w:szCs w:val="22"/>
        </w:rPr>
      </w:pPr>
      <w:hyperlink w:anchor="_Toc88468808" w:history="1">
        <w:r w:rsidR="00D76C92" w:rsidRPr="008B0E9B">
          <w:rPr>
            <w:rStyle w:val="Hyperlink"/>
            <w:noProof/>
            <w14:scene3d>
              <w14:camera w14:prst="orthographicFront"/>
              <w14:lightRig w14:rig="threePt" w14:dir="t">
                <w14:rot w14:lat="0" w14:lon="0" w14:rev="0"/>
              </w14:lightRig>
            </w14:scene3d>
          </w:rPr>
          <w:t>5.2.2</w:t>
        </w:r>
        <w:r w:rsidR="00D76C92">
          <w:rPr>
            <w:rFonts w:asciiTheme="minorHAnsi" w:eastAsiaTheme="minorEastAsia" w:hAnsiTheme="minorHAnsi" w:cstheme="minorBidi"/>
            <w:iCs w:val="0"/>
            <w:caps w:val="0"/>
            <w:noProof/>
            <w:sz w:val="22"/>
            <w:szCs w:val="22"/>
          </w:rPr>
          <w:tab/>
        </w:r>
        <w:r w:rsidR="00D76C92" w:rsidRPr="008B0E9B">
          <w:rPr>
            <w:rStyle w:val="Hyperlink"/>
            <w:noProof/>
          </w:rPr>
          <w:t>price adjustment review</w:t>
        </w:r>
        <w:r w:rsidR="00D76C92">
          <w:rPr>
            <w:noProof/>
            <w:webHidden/>
          </w:rPr>
          <w:tab/>
        </w:r>
        <w:r w:rsidR="00D76C92">
          <w:rPr>
            <w:noProof/>
            <w:webHidden/>
          </w:rPr>
          <w:fldChar w:fldCharType="begin"/>
        </w:r>
        <w:r w:rsidR="00D76C92">
          <w:rPr>
            <w:noProof/>
            <w:webHidden/>
          </w:rPr>
          <w:instrText xml:space="preserve"> PAGEREF _Toc88468808 \h </w:instrText>
        </w:r>
        <w:r w:rsidR="00D76C92">
          <w:rPr>
            <w:noProof/>
            <w:webHidden/>
          </w:rPr>
        </w:r>
        <w:r w:rsidR="00D76C92">
          <w:rPr>
            <w:noProof/>
            <w:webHidden/>
          </w:rPr>
          <w:fldChar w:fldCharType="separate"/>
        </w:r>
        <w:r w:rsidR="00D76C92">
          <w:rPr>
            <w:noProof/>
            <w:webHidden/>
          </w:rPr>
          <w:t>35</w:t>
        </w:r>
        <w:r w:rsidR="00D76C92">
          <w:rPr>
            <w:noProof/>
            <w:webHidden/>
          </w:rPr>
          <w:fldChar w:fldCharType="end"/>
        </w:r>
      </w:hyperlink>
    </w:p>
    <w:p w14:paraId="1EC6DEB1" w14:textId="74A462BD"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09" w:history="1">
        <w:r w:rsidR="00D76C92" w:rsidRPr="008B0E9B">
          <w:rPr>
            <w:rStyle w:val="Hyperlink"/>
            <w:noProof/>
            <w14:scene3d>
              <w14:camera w14:prst="orthographicFront"/>
              <w14:lightRig w14:rig="threePt" w14:dir="t">
                <w14:rot w14:lat="0" w14:lon="0" w14:rev="0"/>
              </w14:lightRig>
            </w14:scene3d>
          </w:rPr>
          <w:t>5.3</w:t>
        </w:r>
        <w:r w:rsidR="00D76C92">
          <w:rPr>
            <w:rFonts w:asciiTheme="minorHAnsi" w:eastAsiaTheme="minorEastAsia" w:hAnsiTheme="minorHAnsi" w:cstheme="minorBidi"/>
            <w:caps w:val="0"/>
            <w:noProof/>
            <w:sz w:val="22"/>
            <w:szCs w:val="22"/>
          </w:rPr>
          <w:tab/>
        </w:r>
        <w:r w:rsidR="00D76C92" w:rsidRPr="008B0E9B">
          <w:rPr>
            <w:rStyle w:val="Hyperlink"/>
            <w:noProof/>
          </w:rPr>
          <w:t>BLANKET P.O. TRANSITION</w:t>
        </w:r>
        <w:r w:rsidR="00D76C92">
          <w:rPr>
            <w:noProof/>
            <w:webHidden/>
          </w:rPr>
          <w:tab/>
        </w:r>
        <w:r w:rsidR="00D76C92">
          <w:rPr>
            <w:noProof/>
            <w:webHidden/>
          </w:rPr>
          <w:fldChar w:fldCharType="begin"/>
        </w:r>
        <w:r w:rsidR="00D76C92">
          <w:rPr>
            <w:noProof/>
            <w:webHidden/>
          </w:rPr>
          <w:instrText xml:space="preserve"> PAGEREF _Toc88468809 \h </w:instrText>
        </w:r>
        <w:r w:rsidR="00D76C92">
          <w:rPr>
            <w:noProof/>
            <w:webHidden/>
          </w:rPr>
        </w:r>
        <w:r w:rsidR="00D76C92">
          <w:rPr>
            <w:noProof/>
            <w:webHidden/>
          </w:rPr>
          <w:fldChar w:fldCharType="separate"/>
        </w:r>
        <w:r w:rsidR="00D76C92">
          <w:rPr>
            <w:noProof/>
            <w:webHidden/>
          </w:rPr>
          <w:t>37</w:t>
        </w:r>
        <w:r w:rsidR="00D76C92">
          <w:rPr>
            <w:noProof/>
            <w:webHidden/>
          </w:rPr>
          <w:fldChar w:fldCharType="end"/>
        </w:r>
      </w:hyperlink>
    </w:p>
    <w:p w14:paraId="4E59ED57" w14:textId="545CA10B"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10" w:history="1">
        <w:r w:rsidR="00D76C92" w:rsidRPr="008B0E9B">
          <w:rPr>
            <w:rStyle w:val="Hyperlink"/>
            <w:noProof/>
            <w14:scene3d>
              <w14:camera w14:prst="orthographicFront"/>
              <w14:lightRig w14:rig="threePt" w14:dir="t">
                <w14:rot w14:lat="0" w14:lon="0" w14:rev="0"/>
              </w14:lightRig>
            </w14:scene3d>
          </w:rPr>
          <w:t>5.4</w:t>
        </w:r>
        <w:r w:rsidR="00D76C92">
          <w:rPr>
            <w:rFonts w:asciiTheme="minorHAnsi" w:eastAsiaTheme="minorEastAsia" w:hAnsiTheme="minorHAnsi" w:cstheme="minorBidi"/>
            <w:caps w:val="0"/>
            <w:noProof/>
            <w:sz w:val="22"/>
            <w:szCs w:val="22"/>
          </w:rPr>
          <w:tab/>
        </w:r>
        <w:r w:rsidR="00D76C92" w:rsidRPr="008B0E9B">
          <w:rPr>
            <w:rStyle w:val="Hyperlink"/>
            <w:noProof/>
          </w:rPr>
          <w:t>CHANGE ORDER</w:t>
        </w:r>
        <w:r w:rsidR="00D76C92">
          <w:rPr>
            <w:noProof/>
            <w:webHidden/>
          </w:rPr>
          <w:tab/>
        </w:r>
        <w:r w:rsidR="00D76C92">
          <w:rPr>
            <w:noProof/>
            <w:webHidden/>
          </w:rPr>
          <w:fldChar w:fldCharType="begin"/>
        </w:r>
        <w:r w:rsidR="00D76C92">
          <w:rPr>
            <w:noProof/>
            <w:webHidden/>
          </w:rPr>
          <w:instrText xml:space="preserve"> PAGEREF _Toc88468810 \h </w:instrText>
        </w:r>
        <w:r w:rsidR="00D76C92">
          <w:rPr>
            <w:noProof/>
            <w:webHidden/>
          </w:rPr>
        </w:r>
        <w:r w:rsidR="00D76C92">
          <w:rPr>
            <w:noProof/>
            <w:webHidden/>
          </w:rPr>
          <w:fldChar w:fldCharType="separate"/>
        </w:r>
        <w:r w:rsidR="00D76C92">
          <w:rPr>
            <w:noProof/>
            <w:webHidden/>
          </w:rPr>
          <w:t>37</w:t>
        </w:r>
        <w:r w:rsidR="00D76C92">
          <w:rPr>
            <w:noProof/>
            <w:webHidden/>
          </w:rPr>
          <w:fldChar w:fldCharType="end"/>
        </w:r>
      </w:hyperlink>
    </w:p>
    <w:p w14:paraId="6AF2EF8E" w14:textId="045C257C"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11" w:history="1">
        <w:r w:rsidR="00D76C92" w:rsidRPr="008B0E9B">
          <w:rPr>
            <w:rStyle w:val="Hyperlink"/>
            <w:noProof/>
            <w14:scene3d>
              <w14:camera w14:prst="orthographicFront"/>
              <w14:lightRig w14:rig="threePt" w14:dir="t">
                <w14:rot w14:lat="0" w14:lon="0" w14:rev="0"/>
              </w14:lightRig>
            </w14:scene3d>
          </w:rPr>
          <w:t>5.5</w:t>
        </w:r>
        <w:r w:rsidR="00D76C92">
          <w:rPr>
            <w:rFonts w:asciiTheme="minorHAnsi" w:eastAsiaTheme="minorEastAsia" w:hAnsiTheme="minorHAnsi" w:cstheme="minorBidi"/>
            <w:caps w:val="0"/>
            <w:noProof/>
            <w:sz w:val="22"/>
            <w:szCs w:val="22"/>
          </w:rPr>
          <w:tab/>
        </w:r>
        <w:r w:rsidR="00D76C92" w:rsidRPr="008B0E9B">
          <w:rPr>
            <w:rStyle w:val="Hyperlink"/>
            <w:noProof/>
          </w:rPr>
          <w:t>VENDOR {CONTRACTOR} RESPONSIBILITIES</w:t>
        </w:r>
        <w:r w:rsidR="00D76C92">
          <w:rPr>
            <w:noProof/>
            <w:webHidden/>
          </w:rPr>
          <w:tab/>
        </w:r>
        <w:r w:rsidR="00D76C92">
          <w:rPr>
            <w:noProof/>
            <w:webHidden/>
          </w:rPr>
          <w:fldChar w:fldCharType="begin"/>
        </w:r>
        <w:r w:rsidR="00D76C92">
          <w:rPr>
            <w:noProof/>
            <w:webHidden/>
          </w:rPr>
          <w:instrText xml:space="preserve"> PAGEREF _Toc88468811 \h </w:instrText>
        </w:r>
        <w:r w:rsidR="00D76C92">
          <w:rPr>
            <w:noProof/>
            <w:webHidden/>
          </w:rPr>
        </w:r>
        <w:r w:rsidR="00D76C92">
          <w:rPr>
            <w:noProof/>
            <w:webHidden/>
          </w:rPr>
          <w:fldChar w:fldCharType="separate"/>
        </w:r>
        <w:r w:rsidR="00D76C92">
          <w:rPr>
            <w:noProof/>
            <w:webHidden/>
          </w:rPr>
          <w:t>38</w:t>
        </w:r>
        <w:r w:rsidR="00D76C92">
          <w:rPr>
            <w:noProof/>
            <w:webHidden/>
          </w:rPr>
          <w:fldChar w:fldCharType="end"/>
        </w:r>
      </w:hyperlink>
    </w:p>
    <w:p w14:paraId="04DD0955" w14:textId="4B7FC446"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12" w:history="1">
        <w:r w:rsidR="00D76C92" w:rsidRPr="008B0E9B">
          <w:rPr>
            <w:rStyle w:val="Hyperlink"/>
            <w:noProof/>
            <w14:scene3d>
              <w14:camera w14:prst="orthographicFront"/>
              <w14:lightRig w14:rig="threePt" w14:dir="t">
                <w14:rot w14:lat="0" w14:lon="0" w14:rev="0"/>
              </w14:lightRig>
            </w14:scene3d>
          </w:rPr>
          <w:t>5.6</w:t>
        </w:r>
        <w:r w:rsidR="00D76C92">
          <w:rPr>
            <w:rFonts w:asciiTheme="minorHAnsi" w:eastAsiaTheme="minorEastAsia" w:hAnsiTheme="minorHAnsi" w:cstheme="minorBidi"/>
            <w:caps w:val="0"/>
            <w:noProof/>
            <w:sz w:val="22"/>
            <w:szCs w:val="22"/>
          </w:rPr>
          <w:tab/>
        </w:r>
        <w:r w:rsidR="00D76C92" w:rsidRPr="008B0E9B">
          <w:rPr>
            <w:rStyle w:val="Hyperlink"/>
            <w:noProof/>
          </w:rPr>
          <w:t>CLAIMS AND REMEDIES</w:t>
        </w:r>
        <w:r w:rsidR="00D76C92">
          <w:rPr>
            <w:noProof/>
            <w:webHidden/>
          </w:rPr>
          <w:tab/>
        </w:r>
        <w:r w:rsidR="00D76C92">
          <w:rPr>
            <w:noProof/>
            <w:webHidden/>
          </w:rPr>
          <w:fldChar w:fldCharType="begin"/>
        </w:r>
        <w:r w:rsidR="00D76C92">
          <w:rPr>
            <w:noProof/>
            <w:webHidden/>
          </w:rPr>
          <w:instrText xml:space="preserve"> PAGEREF _Toc88468812 \h </w:instrText>
        </w:r>
        <w:r w:rsidR="00D76C92">
          <w:rPr>
            <w:noProof/>
            <w:webHidden/>
          </w:rPr>
        </w:r>
        <w:r w:rsidR="00D76C92">
          <w:rPr>
            <w:noProof/>
            <w:webHidden/>
          </w:rPr>
          <w:fldChar w:fldCharType="separate"/>
        </w:r>
        <w:r w:rsidR="00D76C92">
          <w:rPr>
            <w:noProof/>
            <w:webHidden/>
          </w:rPr>
          <w:t>38</w:t>
        </w:r>
        <w:r w:rsidR="00D76C92">
          <w:rPr>
            <w:noProof/>
            <w:webHidden/>
          </w:rPr>
          <w:fldChar w:fldCharType="end"/>
        </w:r>
      </w:hyperlink>
    </w:p>
    <w:p w14:paraId="2EBBC757" w14:textId="44B1DED9" w:rsidR="00D76C92" w:rsidRDefault="004A2903">
      <w:pPr>
        <w:pStyle w:val="TOC3"/>
        <w:rPr>
          <w:rFonts w:asciiTheme="minorHAnsi" w:eastAsiaTheme="minorEastAsia" w:hAnsiTheme="minorHAnsi" w:cstheme="minorBidi"/>
          <w:iCs w:val="0"/>
          <w:caps w:val="0"/>
          <w:noProof/>
          <w:sz w:val="22"/>
          <w:szCs w:val="22"/>
        </w:rPr>
      </w:pPr>
      <w:hyperlink w:anchor="_Toc88468813" w:history="1">
        <w:r w:rsidR="00D76C92" w:rsidRPr="008B0E9B">
          <w:rPr>
            <w:rStyle w:val="Hyperlink"/>
            <w:rFonts w:eastAsia="MS Mincho"/>
            <w:noProof/>
            <w14:scene3d>
              <w14:camera w14:prst="orthographicFront"/>
              <w14:lightRig w14:rig="threePt" w14:dir="t">
                <w14:rot w14:lat="0" w14:lon="0" w14:rev="0"/>
              </w14:lightRig>
            </w14:scene3d>
          </w:rPr>
          <w:t>5.6.1</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CLAIMS</w:t>
        </w:r>
        <w:r w:rsidR="00D76C92">
          <w:rPr>
            <w:noProof/>
            <w:webHidden/>
          </w:rPr>
          <w:tab/>
        </w:r>
        <w:r w:rsidR="00D76C92">
          <w:rPr>
            <w:noProof/>
            <w:webHidden/>
          </w:rPr>
          <w:fldChar w:fldCharType="begin"/>
        </w:r>
        <w:r w:rsidR="00D76C92">
          <w:rPr>
            <w:noProof/>
            <w:webHidden/>
          </w:rPr>
          <w:instrText xml:space="preserve"> PAGEREF _Toc88468813 \h </w:instrText>
        </w:r>
        <w:r w:rsidR="00D76C92">
          <w:rPr>
            <w:noProof/>
            <w:webHidden/>
          </w:rPr>
        </w:r>
        <w:r w:rsidR="00D76C92">
          <w:rPr>
            <w:noProof/>
            <w:webHidden/>
          </w:rPr>
          <w:fldChar w:fldCharType="separate"/>
        </w:r>
        <w:r w:rsidR="00D76C92">
          <w:rPr>
            <w:noProof/>
            <w:webHidden/>
          </w:rPr>
          <w:t>38</w:t>
        </w:r>
        <w:r w:rsidR="00D76C92">
          <w:rPr>
            <w:noProof/>
            <w:webHidden/>
          </w:rPr>
          <w:fldChar w:fldCharType="end"/>
        </w:r>
      </w:hyperlink>
    </w:p>
    <w:p w14:paraId="74DB16B0" w14:textId="3DBE62BC" w:rsidR="00D76C92" w:rsidRDefault="004A2903">
      <w:pPr>
        <w:pStyle w:val="TOC3"/>
        <w:rPr>
          <w:rFonts w:asciiTheme="minorHAnsi" w:eastAsiaTheme="minorEastAsia" w:hAnsiTheme="minorHAnsi" w:cstheme="minorBidi"/>
          <w:iCs w:val="0"/>
          <w:caps w:val="0"/>
          <w:noProof/>
          <w:sz w:val="22"/>
          <w:szCs w:val="22"/>
        </w:rPr>
      </w:pPr>
      <w:hyperlink w:anchor="_Toc88468814" w:history="1">
        <w:r w:rsidR="00D76C92" w:rsidRPr="008B0E9B">
          <w:rPr>
            <w:rStyle w:val="Hyperlink"/>
            <w:rFonts w:eastAsia="MS Mincho"/>
            <w:noProof/>
            <w14:scene3d>
              <w14:camera w14:prst="orthographicFront"/>
              <w14:lightRig w14:rig="threePt" w14:dir="t">
                <w14:rot w14:lat="0" w14:lon="0" w14:rev="0"/>
              </w14:lightRig>
            </w14:scene3d>
          </w:rPr>
          <w:t>5.6.2</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REMEDIES</w:t>
        </w:r>
        <w:r w:rsidR="00D76C92">
          <w:rPr>
            <w:noProof/>
            <w:webHidden/>
          </w:rPr>
          <w:tab/>
        </w:r>
        <w:r w:rsidR="00D76C92">
          <w:rPr>
            <w:noProof/>
            <w:webHidden/>
          </w:rPr>
          <w:fldChar w:fldCharType="begin"/>
        </w:r>
        <w:r w:rsidR="00D76C92">
          <w:rPr>
            <w:noProof/>
            <w:webHidden/>
          </w:rPr>
          <w:instrText xml:space="preserve"> PAGEREF _Toc88468814 \h </w:instrText>
        </w:r>
        <w:r w:rsidR="00D76C92">
          <w:rPr>
            <w:noProof/>
            <w:webHidden/>
          </w:rPr>
        </w:r>
        <w:r w:rsidR="00D76C92">
          <w:rPr>
            <w:noProof/>
            <w:webHidden/>
          </w:rPr>
          <w:fldChar w:fldCharType="separate"/>
        </w:r>
        <w:r w:rsidR="00D76C92">
          <w:rPr>
            <w:noProof/>
            <w:webHidden/>
          </w:rPr>
          <w:t>38</w:t>
        </w:r>
        <w:r w:rsidR="00D76C92">
          <w:rPr>
            <w:noProof/>
            <w:webHidden/>
          </w:rPr>
          <w:fldChar w:fldCharType="end"/>
        </w:r>
      </w:hyperlink>
    </w:p>
    <w:p w14:paraId="14026616" w14:textId="59EAEA70" w:rsidR="00D76C92" w:rsidRDefault="004A2903">
      <w:pPr>
        <w:pStyle w:val="TOC3"/>
        <w:rPr>
          <w:rFonts w:asciiTheme="minorHAnsi" w:eastAsiaTheme="minorEastAsia" w:hAnsiTheme="minorHAnsi" w:cstheme="minorBidi"/>
          <w:iCs w:val="0"/>
          <w:caps w:val="0"/>
          <w:noProof/>
          <w:sz w:val="22"/>
          <w:szCs w:val="22"/>
        </w:rPr>
      </w:pPr>
      <w:hyperlink w:anchor="_Toc88468815" w:history="1">
        <w:r w:rsidR="00D76C92" w:rsidRPr="008B0E9B">
          <w:rPr>
            <w:rStyle w:val="Hyperlink"/>
            <w:rFonts w:eastAsia="MS Mincho"/>
            <w:noProof/>
            <w14:scene3d>
              <w14:camera w14:prst="orthographicFront"/>
              <w14:lightRig w14:rig="threePt" w14:dir="t">
                <w14:rot w14:lat="0" w14:lon="0" w14:rev="0"/>
              </w14:lightRig>
            </w14:scene3d>
          </w:rPr>
          <w:t>5.6.3</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REMEDIES FOR FAILURE TO COMPLY WITH MATERIAL BLANKET P.O. REQUIREMENTS</w:t>
        </w:r>
        <w:r w:rsidR="00D76C92">
          <w:rPr>
            <w:noProof/>
            <w:webHidden/>
          </w:rPr>
          <w:tab/>
        </w:r>
        <w:r w:rsidR="00D76C92">
          <w:rPr>
            <w:noProof/>
            <w:webHidden/>
          </w:rPr>
          <w:fldChar w:fldCharType="begin"/>
        </w:r>
        <w:r w:rsidR="00D76C92">
          <w:rPr>
            <w:noProof/>
            <w:webHidden/>
          </w:rPr>
          <w:instrText xml:space="preserve"> PAGEREF _Toc88468815 \h </w:instrText>
        </w:r>
        <w:r w:rsidR="00D76C92">
          <w:rPr>
            <w:noProof/>
            <w:webHidden/>
          </w:rPr>
        </w:r>
        <w:r w:rsidR="00D76C92">
          <w:rPr>
            <w:noProof/>
            <w:webHidden/>
          </w:rPr>
          <w:fldChar w:fldCharType="separate"/>
        </w:r>
        <w:r w:rsidR="00D76C92">
          <w:rPr>
            <w:noProof/>
            <w:webHidden/>
          </w:rPr>
          <w:t>38</w:t>
        </w:r>
        <w:r w:rsidR="00D76C92">
          <w:rPr>
            <w:noProof/>
            <w:webHidden/>
          </w:rPr>
          <w:fldChar w:fldCharType="end"/>
        </w:r>
      </w:hyperlink>
    </w:p>
    <w:p w14:paraId="3B130F1E" w14:textId="3002E775"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16" w:history="1">
        <w:r w:rsidR="00D76C92" w:rsidRPr="008B0E9B">
          <w:rPr>
            <w:rStyle w:val="Hyperlink"/>
            <w:rFonts w:eastAsia="MS Mincho"/>
            <w:noProof/>
            <w14:scene3d>
              <w14:camera w14:prst="orthographicFront"/>
              <w14:lightRig w14:rig="threePt" w14:dir="t">
                <w14:rot w14:lat="0" w14:lon="0" w14:rev="0"/>
              </w14:lightRig>
            </w14:scene3d>
          </w:rPr>
          <w:t>5.7</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ITEMS ORDERED AND DELIVERED</w:t>
        </w:r>
        <w:r w:rsidR="00D76C92">
          <w:rPr>
            <w:noProof/>
            <w:webHidden/>
          </w:rPr>
          <w:tab/>
        </w:r>
        <w:r w:rsidR="00D76C92">
          <w:rPr>
            <w:noProof/>
            <w:webHidden/>
          </w:rPr>
          <w:fldChar w:fldCharType="begin"/>
        </w:r>
        <w:r w:rsidR="00D76C92">
          <w:rPr>
            <w:noProof/>
            <w:webHidden/>
          </w:rPr>
          <w:instrText xml:space="preserve"> PAGEREF _Toc88468816 \h </w:instrText>
        </w:r>
        <w:r w:rsidR="00D76C92">
          <w:rPr>
            <w:noProof/>
            <w:webHidden/>
          </w:rPr>
        </w:r>
        <w:r w:rsidR="00D76C92">
          <w:rPr>
            <w:noProof/>
            <w:webHidden/>
          </w:rPr>
          <w:fldChar w:fldCharType="separate"/>
        </w:r>
        <w:r w:rsidR="00D76C92">
          <w:rPr>
            <w:noProof/>
            <w:webHidden/>
          </w:rPr>
          <w:t>38</w:t>
        </w:r>
        <w:r w:rsidR="00D76C92">
          <w:rPr>
            <w:noProof/>
            <w:webHidden/>
          </w:rPr>
          <w:fldChar w:fldCharType="end"/>
        </w:r>
      </w:hyperlink>
    </w:p>
    <w:p w14:paraId="6537C36B" w14:textId="1D9171C3"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17" w:history="1">
        <w:r w:rsidR="00D76C92" w:rsidRPr="008B0E9B">
          <w:rPr>
            <w:rStyle w:val="Hyperlink"/>
            <w:rFonts w:eastAsia="MS Mincho"/>
            <w:noProof/>
            <w14:scene3d>
              <w14:camera w14:prst="orthographicFront"/>
              <w14:lightRig w14:rig="threePt" w14:dir="t">
                <w14:rot w14:lat="0" w14:lon="0" w14:rev="0"/>
              </w14:lightRig>
            </w14:scene3d>
          </w:rPr>
          <w:t>5.8</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MANUFACTURING/PACKAGING REQUIREMENTS</w:t>
        </w:r>
        <w:r w:rsidR="00D76C92">
          <w:rPr>
            <w:noProof/>
            <w:webHidden/>
          </w:rPr>
          <w:tab/>
        </w:r>
        <w:r w:rsidR="00D76C92">
          <w:rPr>
            <w:noProof/>
            <w:webHidden/>
          </w:rPr>
          <w:fldChar w:fldCharType="begin"/>
        </w:r>
        <w:r w:rsidR="00D76C92">
          <w:rPr>
            <w:noProof/>
            <w:webHidden/>
          </w:rPr>
          <w:instrText xml:space="preserve"> PAGEREF _Toc88468817 \h </w:instrText>
        </w:r>
        <w:r w:rsidR="00D76C92">
          <w:rPr>
            <w:noProof/>
            <w:webHidden/>
          </w:rPr>
        </w:r>
        <w:r w:rsidR="00D76C92">
          <w:rPr>
            <w:noProof/>
            <w:webHidden/>
          </w:rPr>
          <w:fldChar w:fldCharType="separate"/>
        </w:r>
        <w:r w:rsidR="00D76C92">
          <w:rPr>
            <w:noProof/>
            <w:webHidden/>
          </w:rPr>
          <w:t>38</w:t>
        </w:r>
        <w:r w:rsidR="00D76C92">
          <w:rPr>
            <w:noProof/>
            <w:webHidden/>
          </w:rPr>
          <w:fldChar w:fldCharType="end"/>
        </w:r>
      </w:hyperlink>
    </w:p>
    <w:p w14:paraId="2750D1B0" w14:textId="4F0B825E"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18" w:history="1">
        <w:r w:rsidR="00D76C92" w:rsidRPr="008B0E9B">
          <w:rPr>
            <w:rStyle w:val="Hyperlink"/>
            <w:noProof/>
            <w14:scene3d>
              <w14:camera w14:prst="orthographicFront"/>
              <w14:lightRig w14:rig="threePt" w14:dir="t">
                <w14:rot w14:lat="0" w14:lon="0" w14:rev="0"/>
              </w14:lightRig>
            </w14:scene3d>
          </w:rPr>
          <w:t>5.9</w:t>
        </w:r>
        <w:r w:rsidR="00D76C92">
          <w:rPr>
            <w:rFonts w:asciiTheme="minorHAnsi" w:eastAsiaTheme="minorEastAsia" w:hAnsiTheme="minorHAnsi" w:cstheme="minorBidi"/>
            <w:caps w:val="0"/>
            <w:noProof/>
            <w:sz w:val="22"/>
            <w:szCs w:val="22"/>
          </w:rPr>
          <w:tab/>
        </w:r>
        <w:r w:rsidR="00D76C92" w:rsidRPr="008B0E9B">
          <w:rPr>
            <w:rStyle w:val="Hyperlink"/>
            <w:noProof/>
          </w:rPr>
          <w:t>ELECTRONIC PAYMENTS</w:t>
        </w:r>
        <w:r w:rsidR="00D76C92">
          <w:rPr>
            <w:noProof/>
            <w:webHidden/>
          </w:rPr>
          <w:tab/>
        </w:r>
        <w:r w:rsidR="00D76C92">
          <w:rPr>
            <w:noProof/>
            <w:webHidden/>
          </w:rPr>
          <w:fldChar w:fldCharType="begin"/>
        </w:r>
        <w:r w:rsidR="00D76C92">
          <w:rPr>
            <w:noProof/>
            <w:webHidden/>
          </w:rPr>
          <w:instrText xml:space="preserve"> PAGEREF _Toc88468818 \h </w:instrText>
        </w:r>
        <w:r w:rsidR="00D76C92">
          <w:rPr>
            <w:noProof/>
            <w:webHidden/>
          </w:rPr>
        </w:r>
        <w:r w:rsidR="00D76C92">
          <w:rPr>
            <w:noProof/>
            <w:webHidden/>
          </w:rPr>
          <w:fldChar w:fldCharType="separate"/>
        </w:r>
        <w:r w:rsidR="00D76C92">
          <w:rPr>
            <w:noProof/>
            <w:webHidden/>
          </w:rPr>
          <w:t>39</w:t>
        </w:r>
        <w:r w:rsidR="00D76C92">
          <w:rPr>
            <w:noProof/>
            <w:webHidden/>
          </w:rPr>
          <w:fldChar w:fldCharType="end"/>
        </w:r>
      </w:hyperlink>
    </w:p>
    <w:p w14:paraId="62892367" w14:textId="002727B5" w:rsidR="00D76C92" w:rsidRDefault="004A2903">
      <w:pPr>
        <w:pStyle w:val="TOC2"/>
        <w:tabs>
          <w:tab w:val="left" w:pos="1200"/>
        </w:tabs>
        <w:rPr>
          <w:rFonts w:asciiTheme="minorHAnsi" w:eastAsiaTheme="minorEastAsia" w:hAnsiTheme="minorHAnsi" w:cstheme="minorBidi"/>
          <w:caps w:val="0"/>
          <w:noProof/>
          <w:sz w:val="22"/>
          <w:szCs w:val="22"/>
        </w:rPr>
      </w:pPr>
      <w:hyperlink w:anchor="_Toc88468819" w:history="1">
        <w:r w:rsidR="00D76C92" w:rsidRPr="008B0E9B">
          <w:rPr>
            <w:rStyle w:val="Hyperlink"/>
            <w:noProof/>
            <w14:scene3d>
              <w14:camera w14:prst="orthographicFront"/>
              <w14:lightRig w14:rig="threePt" w14:dir="t">
                <w14:rot w14:lat="0" w14:lon="0" w14:rev="0"/>
              </w14:lightRig>
            </w14:scene3d>
          </w:rPr>
          <w:t>5.10</w:t>
        </w:r>
        <w:r w:rsidR="00D76C92">
          <w:rPr>
            <w:rFonts w:asciiTheme="minorHAnsi" w:eastAsiaTheme="minorEastAsia" w:hAnsiTheme="minorHAnsi" w:cstheme="minorBidi"/>
            <w:caps w:val="0"/>
            <w:noProof/>
            <w:sz w:val="22"/>
            <w:szCs w:val="22"/>
          </w:rPr>
          <w:tab/>
        </w:r>
        <w:r w:rsidR="00D76C92" w:rsidRPr="008B0E9B">
          <w:rPr>
            <w:rStyle w:val="Hyperlink"/>
            <w:noProof/>
          </w:rPr>
          <w:t>SUBSTITUTION OR ADDITION OF SUBCONTRACTOR(S)</w:t>
        </w:r>
        <w:r w:rsidR="00D76C92">
          <w:rPr>
            <w:noProof/>
            <w:webHidden/>
          </w:rPr>
          <w:tab/>
        </w:r>
        <w:r w:rsidR="00D76C92">
          <w:rPr>
            <w:noProof/>
            <w:webHidden/>
          </w:rPr>
          <w:fldChar w:fldCharType="begin"/>
        </w:r>
        <w:r w:rsidR="00D76C92">
          <w:rPr>
            <w:noProof/>
            <w:webHidden/>
          </w:rPr>
          <w:instrText xml:space="preserve"> PAGEREF _Toc88468819 \h </w:instrText>
        </w:r>
        <w:r w:rsidR="00D76C92">
          <w:rPr>
            <w:noProof/>
            <w:webHidden/>
          </w:rPr>
        </w:r>
        <w:r w:rsidR="00D76C92">
          <w:rPr>
            <w:noProof/>
            <w:webHidden/>
          </w:rPr>
          <w:fldChar w:fldCharType="separate"/>
        </w:r>
        <w:r w:rsidR="00D76C92">
          <w:rPr>
            <w:noProof/>
            <w:webHidden/>
          </w:rPr>
          <w:t>39</w:t>
        </w:r>
        <w:r w:rsidR="00D76C92">
          <w:rPr>
            <w:noProof/>
            <w:webHidden/>
          </w:rPr>
          <w:fldChar w:fldCharType="end"/>
        </w:r>
      </w:hyperlink>
    </w:p>
    <w:p w14:paraId="422017C9" w14:textId="75EC78DD" w:rsidR="00D76C92" w:rsidRDefault="004A2903">
      <w:pPr>
        <w:pStyle w:val="TOC2"/>
        <w:tabs>
          <w:tab w:val="left" w:pos="1200"/>
        </w:tabs>
        <w:rPr>
          <w:rFonts w:asciiTheme="minorHAnsi" w:eastAsiaTheme="minorEastAsia" w:hAnsiTheme="minorHAnsi" w:cstheme="minorBidi"/>
          <w:caps w:val="0"/>
          <w:noProof/>
          <w:sz w:val="22"/>
          <w:szCs w:val="22"/>
        </w:rPr>
      </w:pPr>
      <w:hyperlink w:anchor="_Toc88468820" w:history="1">
        <w:r w:rsidR="00D76C92" w:rsidRPr="008B0E9B">
          <w:rPr>
            <w:rStyle w:val="Hyperlink"/>
            <w:noProof/>
            <w14:scene3d>
              <w14:camera w14:prst="orthographicFront"/>
              <w14:lightRig w14:rig="threePt" w14:dir="t">
                <w14:rot w14:lat="0" w14:lon="0" w14:rev="0"/>
              </w14:lightRig>
            </w14:scene3d>
          </w:rPr>
          <w:t>5.11</w:t>
        </w:r>
        <w:r w:rsidR="00D76C92">
          <w:rPr>
            <w:rFonts w:asciiTheme="minorHAnsi" w:eastAsiaTheme="minorEastAsia" w:hAnsiTheme="minorHAnsi" w:cstheme="minorBidi"/>
            <w:caps w:val="0"/>
            <w:noProof/>
            <w:sz w:val="22"/>
            <w:szCs w:val="22"/>
          </w:rPr>
          <w:tab/>
        </w:r>
        <w:r w:rsidR="00D76C92" w:rsidRPr="008B0E9B">
          <w:rPr>
            <w:rStyle w:val="Hyperlink"/>
            <w:noProof/>
          </w:rPr>
          <w:t>BLANKET P.O. ACTIVITY REPORT</w:t>
        </w:r>
        <w:r w:rsidR="00D76C92">
          <w:rPr>
            <w:noProof/>
            <w:webHidden/>
          </w:rPr>
          <w:tab/>
        </w:r>
        <w:r w:rsidR="00D76C92">
          <w:rPr>
            <w:noProof/>
            <w:webHidden/>
          </w:rPr>
          <w:fldChar w:fldCharType="begin"/>
        </w:r>
        <w:r w:rsidR="00D76C92">
          <w:rPr>
            <w:noProof/>
            <w:webHidden/>
          </w:rPr>
          <w:instrText xml:space="preserve"> PAGEREF _Toc88468820 \h </w:instrText>
        </w:r>
        <w:r w:rsidR="00D76C92">
          <w:rPr>
            <w:noProof/>
            <w:webHidden/>
          </w:rPr>
        </w:r>
        <w:r w:rsidR="00D76C92">
          <w:rPr>
            <w:noProof/>
            <w:webHidden/>
          </w:rPr>
          <w:fldChar w:fldCharType="separate"/>
        </w:r>
        <w:r w:rsidR="00D76C92">
          <w:rPr>
            <w:noProof/>
            <w:webHidden/>
          </w:rPr>
          <w:t>39</w:t>
        </w:r>
        <w:r w:rsidR="00D76C92">
          <w:rPr>
            <w:noProof/>
            <w:webHidden/>
          </w:rPr>
          <w:fldChar w:fldCharType="end"/>
        </w:r>
      </w:hyperlink>
    </w:p>
    <w:p w14:paraId="643D4D0A" w14:textId="03953F32" w:rsidR="00D76C92" w:rsidRDefault="004A2903">
      <w:pPr>
        <w:pStyle w:val="TOC2"/>
        <w:tabs>
          <w:tab w:val="left" w:pos="1200"/>
        </w:tabs>
        <w:rPr>
          <w:rFonts w:asciiTheme="minorHAnsi" w:eastAsiaTheme="minorEastAsia" w:hAnsiTheme="minorHAnsi" w:cstheme="minorBidi"/>
          <w:caps w:val="0"/>
          <w:noProof/>
          <w:sz w:val="22"/>
          <w:szCs w:val="22"/>
        </w:rPr>
      </w:pPr>
      <w:hyperlink w:anchor="_Toc88468821" w:history="1">
        <w:r w:rsidR="00D76C92" w:rsidRPr="008B0E9B">
          <w:rPr>
            <w:rStyle w:val="Hyperlink"/>
            <w:noProof/>
            <w14:scene3d>
              <w14:camera w14:prst="orthographicFront"/>
              <w14:lightRig w14:rig="threePt" w14:dir="t">
                <w14:rot w14:lat="0" w14:lon="0" w14:rev="0"/>
              </w14:lightRig>
            </w14:scene3d>
          </w:rPr>
          <w:t>5.12</w:t>
        </w:r>
        <w:r w:rsidR="00D76C92">
          <w:rPr>
            <w:rFonts w:asciiTheme="minorHAnsi" w:eastAsiaTheme="minorEastAsia" w:hAnsiTheme="minorHAnsi" w:cstheme="minorBidi"/>
            <w:caps w:val="0"/>
            <w:noProof/>
            <w:sz w:val="22"/>
            <w:szCs w:val="22"/>
          </w:rPr>
          <w:tab/>
        </w:r>
        <w:r w:rsidR="00D76C92" w:rsidRPr="008B0E9B">
          <w:rPr>
            <w:rStyle w:val="Hyperlink"/>
            <w:noProof/>
          </w:rPr>
          <w:t>PROGRAM EFFICIENCY ASSESSMENT FOR STATE USING AGENCIES</w:t>
        </w:r>
        <w:r w:rsidR="00D76C92">
          <w:rPr>
            <w:noProof/>
            <w:webHidden/>
          </w:rPr>
          <w:tab/>
        </w:r>
        <w:r w:rsidR="00D76C92">
          <w:rPr>
            <w:noProof/>
            <w:webHidden/>
          </w:rPr>
          <w:fldChar w:fldCharType="begin"/>
        </w:r>
        <w:r w:rsidR="00D76C92">
          <w:rPr>
            <w:noProof/>
            <w:webHidden/>
          </w:rPr>
          <w:instrText xml:space="preserve"> PAGEREF _Toc88468821 \h </w:instrText>
        </w:r>
        <w:r w:rsidR="00D76C92">
          <w:rPr>
            <w:noProof/>
            <w:webHidden/>
          </w:rPr>
        </w:r>
        <w:r w:rsidR="00D76C92">
          <w:rPr>
            <w:noProof/>
            <w:webHidden/>
          </w:rPr>
          <w:fldChar w:fldCharType="separate"/>
        </w:r>
        <w:r w:rsidR="00D76C92">
          <w:rPr>
            <w:noProof/>
            <w:webHidden/>
          </w:rPr>
          <w:t>40</w:t>
        </w:r>
        <w:r w:rsidR="00D76C92">
          <w:rPr>
            <w:noProof/>
            <w:webHidden/>
          </w:rPr>
          <w:fldChar w:fldCharType="end"/>
        </w:r>
      </w:hyperlink>
    </w:p>
    <w:p w14:paraId="1EC15C5D" w14:textId="69C97A5C" w:rsidR="00D76C92" w:rsidRDefault="004A2903">
      <w:pPr>
        <w:pStyle w:val="TOC2"/>
        <w:tabs>
          <w:tab w:val="left" w:pos="1200"/>
        </w:tabs>
        <w:rPr>
          <w:rFonts w:asciiTheme="minorHAnsi" w:eastAsiaTheme="minorEastAsia" w:hAnsiTheme="minorHAnsi" w:cstheme="minorBidi"/>
          <w:caps w:val="0"/>
          <w:noProof/>
          <w:sz w:val="22"/>
          <w:szCs w:val="22"/>
        </w:rPr>
      </w:pPr>
      <w:hyperlink w:anchor="_Toc88468822" w:history="1">
        <w:r w:rsidR="00D76C92" w:rsidRPr="008B0E9B">
          <w:rPr>
            <w:rStyle w:val="Hyperlink"/>
            <w:noProof/>
            <w14:scene3d>
              <w14:camera w14:prst="orthographicFront"/>
              <w14:lightRig w14:rig="threePt" w14:dir="t">
                <w14:rot w14:lat="0" w14:lon="0" w14:rev="0"/>
              </w14:lightRig>
            </w14:scene3d>
          </w:rPr>
          <w:t>5.13</w:t>
        </w:r>
        <w:r w:rsidR="00D76C92">
          <w:rPr>
            <w:rFonts w:asciiTheme="minorHAnsi" w:eastAsiaTheme="minorEastAsia" w:hAnsiTheme="minorHAnsi" w:cstheme="minorBidi"/>
            <w:caps w:val="0"/>
            <w:noProof/>
            <w:sz w:val="22"/>
            <w:szCs w:val="22"/>
          </w:rPr>
          <w:tab/>
        </w:r>
        <w:r w:rsidR="00D76C92" w:rsidRPr="008B0E9B">
          <w:rPr>
            <w:rStyle w:val="Hyperlink"/>
            <w:noProof/>
          </w:rPr>
          <w:t>NEWS RELEASES</w:t>
        </w:r>
        <w:r w:rsidR="00D76C92">
          <w:rPr>
            <w:noProof/>
            <w:webHidden/>
          </w:rPr>
          <w:tab/>
        </w:r>
        <w:r w:rsidR="00D76C92">
          <w:rPr>
            <w:noProof/>
            <w:webHidden/>
          </w:rPr>
          <w:fldChar w:fldCharType="begin"/>
        </w:r>
        <w:r w:rsidR="00D76C92">
          <w:rPr>
            <w:noProof/>
            <w:webHidden/>
          </w:rPr>
          <w:instrText xml:space="preserve"> PAGEREF _Toc88468822 \h </w:instrText>
        </w:r>
        <w:r w:rsidR="00D76C92">
          <w:rPr>
            <w:noProof/>
            <w:webHidden/>
          </w:rPr>
        </w:r>
        <w:r w:rsidR="00D76C92">
          <w:rPr>
            <w:noProof/>
            <w:webHidden/>
          </w:rPr>
          <w:fldChar w:fldCharType="separate"/>
        </w:r>
        <w:r w:rsidR="00D76C92">
          <w:rPr>
            <w:noProof/>
            <w:webHidden/>
          </w:rPr>
          <w:t>40</w:t>
        </w:r>
        <w:r w:rsidR="00D76C92">
          <w:rPr>
            <w:noProof/>
            <w:webHidden/>
          </w:rPr>
          <w:fldChar w:fldCharType="end"/>
        </w:r>
      </w:hyperlink>
    </w:p>
    <w:p w14:paraId="7B012C8E" w14:textId="65E2244B" w:rsidR="00D76C92" w:rsidRDefault="004A2903">
      <w:pPr>
        <w:pStyle w:val="TOC2"/>
        <w:tabs>
          <w:tab w:val="left" w:pos="1200"/>
        </w:tabs>
        <w:rPr>
          <w:rFonts w:asciiTheme="minorHAnsi" w:eastAsiaTheme="minorEastAsia" w:hAnsiTheme="minorHAnsi" w:cstheme="minorBidi"/>
          <w:caps w:val="0"/>
          <w:noProof/>
          <w:sz w:val="22"/>
          <w:szCs w:val="22"/>
        </w:rPr>
      </w:pPr>
      <w:hyperlink w:anchor="_Toc88468823" w:history="1">
        <w:r w:rsidR="00D76C92" w:rsidRPr="008B0E9B">
          <w:rPr>
            <w:rStyle w:val="Hyperlink"/>
            <w:noProof/>
            <w14:scene3d>
              <w14:camera w14:prst="orthographicFront"/>
              <w14:lightRig w14:rig="threePt" w14:dir="t">
                <w14:rot w14:lat="0" w14:lon="0" w14:rev="0"/>
              </w14:lightRig>
            </w14:scene3d>
          </w:rPr>
          <w:t>5.14</w:t>
        </w:r>
        <w:r w:rsidR="00D76C92">
          <w:rPr>
            <w:rFonts w:asciiTheme="minorHAnsi" w:eastAsiaTheme="minorEastAsia" w:hAnsiTheme="minorHAnsi" w:cstheme="minorBidi"/>
            <w:caps w:val="0"/>
            <w:noProof/>
            <w:sz w:val="22"/>
            <w:szCs w:val="22"/>
          </w:rPr>
          <w:tab/>
        </w:r>
        <w:r w:rsidR="00D76C92" w:rsidRPr="008B0E9B">
          <w:rPr>
            <w:rStyle w:val="Hyperlink"/>
            <w:noProof/>
          </w:rPr>
          <w:t>ADVERTISING</w:t>
        </w:r>
        <w:r w:rsidR="00D76C92">
          <w:rPr>
            <w:noProof/>
            <w:webHidden/>
          </w:rPr>
          <w:tab/>
        </w:r>
        <w:r w:rsidR="00D76C92">
          <w:rPr>
            <w:noProof/>
            <w:webHidden/>
          </w:rPr>
          <w:fldChar w:fldCharType="begin"/>
        </w:r>
        <w:r w:rsidR="00D76C92">
          <w:rPr>
            <w:noProof/>
            <w:webHidden/>
          </w:rPr>
          <w:instrText xml:space="preserve"> PAGEREF _Toc88468823 \h </w:instrText>
        </w:r>
        <w:r w:rsidR="00D76C92">
          <w:rPr>
            <w:noProof/>
            <w:webHidden/>
          </w:rPr>
        </w:r>
        <w:r w:rsidR="00D76C92">
          <w:rPr>
            <w:noProof/>
            <w:webHidden/>
          </w:rPr>
          <w:fldChar w:fldCharType="separate"/>
        </w:r>
        <w:r w:rsidR="00D76C92">
          <w:rPr>
            <w:noProof/>
            <w:webHidden/>
          </w:rPr>
          <w:t>40</w:t>
        </w:r>
        <w:r w:rsidR="00D76C92">
          <w:rPr>
            <w:noProof/>
            <w:webHidden/>
          </w:rPr>
          <w:fldChar w:fldCharType="end"/>
        </w:r>
      </w:hyperlink>
    </w:p>
    <w:p w14:paraId="77173C71" w14:textId="00E09C70" w:rsidR="00D76C92" w:rsidRDefault="004A2903">
      <w:pPr>
        <w:pStyle w:val="TOC1"/>
        <w:rPr>
          <w:rFonts w:asciiTheme="minorHAnsi" w:eastAsiaTheme="minorEastAsia" w:hAnsiTheme="minorHAnsi" w:cstheme="minorBidi"/>
          <w:b w:val="0"/>
          <w:bCs w:val="0"/>
          <w:caps w:val="0"/>
          <w:noProof/>
          <w:sz w:val="22"/>
          <w:szCs w:val="22"/>
        </w:rPr>
      </w:pPr>
      <w:hyperlink w:anchor="_Toc88468824" w:history="1">
        <w:r w:rsidR="00D76C92" w:rsidRPr="008B0E9B">
          <w:rPr>
            <w:rStyle w:val="Hyperlink"/>
            <w:noProof/>
            <w14:scene3d>
              <w14:camera w14:prst="orthographicFront"/>
              <w14:lightRig w14:rig="threePt" w14:dir="t">
                <w14:rot w14:lat="0" w14:lon="0" w14:rev="0"/>
              </w14:lightRig>
            </w14:scene3d>
          </w:rPr>
          <w:t>6.0</w:t>
        </w:r>
        <w:r w:rsidR="00D76C92">
          <w:rPr>
            <w:rFonts w:asciiTheme="minorHAnsi" w:eastAsiaTheme="minorEastAsia" w:hAnsiTheme="minorHAnsi" w:cstheme="minorBidi"/>
            <w:b w:val="0"/>
            <w:bCs w:val="0"/>
            <w:caps w:val="0"/>
            <w:noProof/>
            <w:sz w:val="22"/>
            <w:szCs w:val="22"/>
          </w:rPr>
          <w:tab/>
        </w:r>
        <w:r w:rsidR="00D76C92" w:rsidRPr="008B0E9B">
          <w:rPr>
            <w:rStyle w:val="Hyperlink"/>
            <w:noProof/>
          </w:rPr>
          <w:t>QUOTE EVALUATION</w:t>
        </w:r>
        <w:r w:rsidR="00D76C92">
          <w:rPr>
            <w:noProof/>
            <w:webHidden/>
          </w:rPr>
          <w:tab/>
        </w:r>
        <w:r w:rsidR="00D76C92">
          <w:rPr>
            <w:noProof/>
            <w:webHidden/>
          </w:rPr>
          <w:fldChar w:fldCharType="begin"/>
        </w:r>
        <w:r w:rsidR="00D76C92">
          <w:rPr>
            <w:noProof/>
            <w:webHidden/>
          </w:rPr>
          <w:instrText xml:space="preserve"> PAGEREF _Toc88468824 \h </w:instrText>
        </w:r>
        <w:r w:rsidR="00D76C92">
          <w:rPr>
            <w:noProof/>
            <w:webHidden/>
          </w:rPr>
        </w:r>
        <w:r w:rsidR="00D76C92">
          <w:rPr>
            <w:noProof/>
            <w:webHidden/>
          </w:rPr>
          <w:fldChar w:fldCharType="separate"/>
        </w:r>
        <w:r w:rsidR="00D76C92">
          <w:rPr>
            <w:noProof/>
            <w:webHidden/>
          </w:rPr>
          <w:t>41</w:t>
        </w:r>
        <w:r w:rsidR="00D76C92">
          <w:rPr>
            <w:noProof/>
            <w:webHidden/>
          </w:rPr>
          <w:fldChar w:fldCharType="end"/>
        </w:r>
      </w:hyperlink>
    </w:p>
    <w:p w14:paraId="5176BACE" w14:textId="4BCF919E"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25" w:history="1">
        <w:r w:rsidR="00D76C92" w:rsidRPr="008B0E9B">
          <w:rPr>
            <w:rStyle w:val="Hyperlink"/>
            <w:noProof/>
            <w14:scene3d>
              <w14:camera w14:prst="orthographicFront"/>
              <w14:lightRig w14:rig="threePt" w14:dir="t">
                <w14:rot w14:lat="0" w14:lon="0" w14:rev="0"/>
              </w14:lightRig>
            </w14:scene3d>
          </w:rPr>
          <w:t>6.1</w:t>
        </w:r>
        <w:r w:rsidR="00D76C92">
          <w:rPr>
            <w:rFonts w:asciiTheme="minorHAnsi" w:eastAsiaTheme="minorEastAsia" w:hAnsiTheme="minorHAnsi" w:cstheme="minorBidi"/>
            <w:caps w:val="0"/>
            <w:noProof/>
            <w:sz w:val="22"/>
            <w:szCs w:val="22"/>
          </w:rPr>
          <w:tab/>
        </w:r>
        <w:r w:rsidR="00D76C92" w:rsidRPr="008B0E9B">
          <w:rPr>
            <w:rStyle w:val="Hyperlink"/>
            <w:noProof/>
          </w:rPr>
          <w:t>RIGHT TO WAIVE</w:t>
        </w:r>
        <w:r w:rsidR="00D76C92">
          <w:rPr>
            <w:noProof/>
            <w:webHidden/>
          </w:rPr>
          <w:tab/>
        </w:r>
        <w:r w:rsidR="00D76C92">
          <w:rPr>
            <w:noProof/>
            <w:webHidden/>
          </w:rPr>
          <w:fldChar w:fldCharType="begin"/>
        </w:r>
        <w:r w:rsidR="00D76C92">
          <w:rPr>
            <w:noProof/>
            <w:webHidden/>
          </w:rPr>
          <w:instrText xml:space="preserve"> PAGEREF _Toc88468825 \h </w:instrText>
        </w:r>
        <w:r w:rsidR="00D76C92">
          <w:rPr>
            <w:noProof/>
            <w:webHidden/>
          </w:rPr>
        </w:r>
        <w:r w:rsidR="00D76C92">
          <w:rPr>
            <w:noProof/>
            <w:webHidden/>
          </w:rPr>
          <w:fldChar w:fldCharType="separate"/>
        </w:r>
        <w:r w:rsidR="00D76C92">
          <w:rPr>
            <w:noProof/>
            <w:webHidden/>
          </w:rPr>
          <w:t>41</w:t>
        </w:r>
        <w:r w:rsidR="00D76C92">
          <w:rPr>
            <w:noProof/>
            <w:webHidden/>
          </w:rPr>
          <w:fldChar w:fldCharType="end"/>
        </w:r>
      </w:hyperlink>
    </w:p>
    <w:p w14:paraId="52E93F23" w14:textId="0AB2A855"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26" w:history="1">
        <w:r w:rsidR="00D76C92" w:rsidRPr="008B0E9B">
          <w:rPr>
            <w:rStyle w:val="Hyperlink"/>
            <w:noProof/>
            <w14:scene3d>
              <w14:camera w14:prst="orthographicFront"/>
              <w14:lightRig w14:rig="threePt" w14:dir="t">
                <w14:rot w14:lat="0" w14:lon="0" w14:rev="0"/>
              </w14:lightRig>
            </w14:scene3d>
          </w:rPr>
          <w:t>6.2</w:t>
        </w:r>
        <w:r w:rsidR="00D76C92">
          <w:rPr>
            <w:rFonts w:asciiTheme="minorHAnsi" w:eastAsiaTheme="minorEastAsia" w:hAnsiTheme="minorHAnsi" w:cstheme="minorBidi"/>
            <w:caps w:val="0"/>
            <w:noProof/>
            <w:sz w:val="22"/>
            <w:szCs w:val="22"/>
          </w:rPr>
          <w:tab/>
        </w:r>
        <w:r w:rsidR="00D76C92" w:rsidRPr="008B0E9B">
          <w:rPr>
            <w:rStyle w:val="Hyperlink"/>
            <w:noProof/>
          </w:rPr>
          <w:t>DIRECTOR’S RIGHT OF FINAL QUOTE ACCEPTANCE</w:t>
        </w:r>
        <w:r w:rsidR="00D76C92">
          <w:rPr>
            <w:noProof/>
            <w:webHidden/>
          </w:rPr>
          <w:tab/>
        </w:r>
        <w:r w:rsidR="00D76C92">
          <w:rPr>
            <w:noProof/>
            <w:webHidden/>
          </w:rPr>
          <w:fldChar w:fldCharType="begin"/>
        </w:r>
        <w:r w:rsidR="00D76C92">
          <w:rPr>
            <w:noProof/>
            <w:webHidden/>
          </w:rPr>
          <w:instrText xml:space="preserve"> PAGEREF _Toc88468826 \h </w:instrText>
        </w:r>
        <w:r w:rsidR="00D76C92">
          <w:rPr>
            <w:noProof/>
            <w:webHidden/>
          </w:rPr>
        </w:r>
        <w:r w:rsidR="00D76C92">
          <w:rPr>
            <w:noProof/>
            <w:webHidden/>
          </w:rPr>
          <w:fldChar w:fldCharType="separate"/>
        </w:r>
        <w:r w:rsidR="00D76C92">
          <w:rPr>
            <w:noProof/>
            <w:webHidden/>
          </w:rPr>
          <w:t>41</w:t>
        </w:r>
        <w:r w:rsidR="00D76C92">
          <w:rPr>
            <w:noProof/>
            <w:webHidden/>
          </w:rPr>
          <w:fldChar w:fldCharType="end"/>
        </w:r>
      </w:hyperlink>
    </w:p>
    <w:p w14:paraId="5927F46F" w14:textId="6C756A73"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27" w:history="1">
        <w:r w:rsidR="00D76C92" w:rsidRPr="008B0E9B">
          <w:rPr>
            <w:rStyle w:val="Hyperlink"/>
            <w:noProof/>
            <w14:scene3d>
              <w14:camera w14:prst="orthographicFront"/>
              <w14:lightRig w14:rig="threePt" w14:dir="t">
                <w14:rot w14:lat="0" w14:lon="0" w14:rev="0"/>
              </w14:lightRig>
            </w14:scene3d>
          </w:rPr>
          <w:t>6.3</w:t>
        </w:r>
        <w:r w:rsidR="00D76C92">
          <w:rPr>
            <w:rFonts w:asciiTheme="minorHAnsi" w:eastAsiaTheme="minorEastAsia" w:hAnsiTheme="minorHAnsi" w:cstheme="minorBidi"/>
            <w:caps w:val="0"/>
            <w:noProof/>
            <w:sz w:val="22"/>
            <w:szCs w:val="22"/>
          </w:rPr>
          <w:tab/>
        </w:r>
        <w:r w:rsidR="00D76C92" w:rsidRPr="008B0E9B">
          <w:rPr>
            <w:rStyle w:val="Hyperlink"/>
            <w:noProof/>
          </w:rPr>
          <w:t>STATE'S RIGHT TO INSPECT VENDOR {BIDDER} FACILITIES</w:t>
        </w:r>
        <w:r w:rsidR="00D76C92">
          <w:rPr>
            <w:noProof/>
            <w:webHidden/>
          </w:rPr>
          <w:tab/>
        </w:r>
        <w:r w:rsidR="00D76C92">
          <w:rPr>
            <w:noProof/>
            <w:webHidden/>
          </w:rPr>
          <w:fldChar w:fldCharType="begin"/>
        </w:r>
        <w:r w:rsidR="00D76C92">
          <w:rPr>
            <w:noProof/>
            <w:webHidden/>
          </w:rPr>
          <w:instrText xml:space="preserve"> PAGEREF _Toc88468827 \h </w:instrText>
        </w:r>
        <w:r w:rsidR="00D76C92">
          <w:rPr>
            <w:noProof/>
            <w:webHidden/>
          </w:rPr>
        </w:r>
        <w:r w:rsidR="00D76C92">
          <w:rPr>
            <w:noProof/>
            <w:webHidden/>
          </w:rPr>
          <w:fldChar w:fldCharType="separate"/>
        </w:r>
        <w:r w:rsidR="00D76C92">
          <w:rPr>
            <w:noProof/>
            <w:webHidden/>
          </w:rPr>
          <w:t>41</w:t>
        </w:r>
        <w:r w:rsidR="00D76C92">
          <w:rPr>
            <w:noProof/>
            <w:webHidden/>
          </w:rPr>
          <w:fldChar w:fldCharType="end"/>
        </w:r>
      </w:hyperlink>
    </w:p>
    <w:p w14:paraId="6CD9348B" w14:textId="129C3E52"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28" w:history="1">
        <w:r w:rsidR="00D76C92" w:rsidRPr="008B0E9B">
          <w:rPr>
            <w:rStyle w:val="Hyperlink"/>
            <w:noProof/>
            <w14:scene3d>
              <w14:camera w14:prst="orthographicFront"/>
              <w14:lightRig w14:rig="threePt" w14:dir="t">
                <w14:rot w14:lat="0" w14:lon="0" w14:rev="0"/>
              </w14:lightRig>
            </w14:scene3d>
          </w:rPr>
          <w:t>6.4</w:t>
        </w:r>
        <w:r w:rsidR="00D76C92">
          <w:rPr>
            <w:rFonts w:asciiTheme="minorHAnsi" w:eastAsiaTheme="minorEastAsia" w:hAnsiTheme="minorHAnsi" w:cstheme="minorBidi"/>
            <w:caps w:val="0"/>
            <w:noProof/>
            <w:sz w:val="22"/>
            <w:szCs w:val="22"/>
          </w:rPr>
          <w:tab/>
        </w:r>
        <w:r w:rsidR="00D76C92" w:rsidRPr="008B0E9B">
          <w:rPr>
            <w:rStyle w:val="Hyperlink"/>
            <w:noProof/>
          </w:rPr>
          <w:t>CLARIFICATION OF QUOTE / STATE'S RIGHT TO REQUEST FURTHER INFORMATION</w:t>
        </w:r>
        <w:r w:rsidR="00D76C92">
          <w:rPr>
            <w:noProof/>
            <w:webHidden/>
          </w:rPr>
          <w:tab/>
        </w:r>
        <w:r w:rsidR="00D76C92">
          <w:rPr>
            <w:noProof/>
            <w:webHidden/>
          </w:rPr>
          <w:fldChar w:fldCharType="begin"/>
        </w:r>
        <w:r w:rsidR="00D76C92">
          <w:rPr>
            <w:noProof/>
            <w:webHidden/>
          </w:rPr>
          <w:instrText xml:space="preserve"> PAGEREF _Toc88468828 \h </w:instrText>
        </w:r>
        <w:r w:rsidR="00D76C92">
          <w:rPr>
            <w:noProof/>
            <w:webHidden/>
          </w:rPr>
        </w:r>
        <w:r w:rsidR="00D76C92">
          <w:rPr>
            <w:noProof/>
            <w:webHidden/>
          </w:rPr>
          <w:fldChar w:fldCharType="separate"/>
        </w:r>
        <w:r w:rsidR="00D76C92">
          <w:rPr>
            <w:noProof/>
            <w:webHidden/>
          </w:rPr>
          <w:t>41</w:t>
        </w:r>
        <w:r w:rsidR="00D76C92">
          <w:rPr>
            <w:noProof/>
            <w:webHidden/>
          </w:rPr>
          <w:fldChar w:fldCharType="end"/>
        </w:r>
      </w:hyperlink>
    </w:p>
    <w:p w14:paraId="63C199C0" w14:textId="5836777D"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29" w:history="1">
        <w:r w:rsidR="00D76C92" w:rsidRPr="008B0E9B">
          <w:rPr>
            <w:rStyle w:val="Hyperlink"/>
            <w:noProof/>
            <w14:scene3d>
              <w14:camera w14:prst="orthographicFront"/>
              <w14:lightRig w14:rig="threePt" w14:dir="t">
                <w14:rot w14:lat="0" w14:lon="0" w14:rev="0"/>
              </w14:lightRig>
            </w14:scene3d>
          </w:rPr>
          <w:t>6.5</w:t>
        </w:r>
        <w:r w:rsidR="00D76C92">
          <w:rPr>
            <w:rFonts w:asciiTheme="minorHAnsi" w:eastAsiaTheme="minorEastAsia" w:hAnsiTheme="minorHAnsi" w:cstheme="minorBidi"/>
            <w:caps w:val="0"/>
            <w:noProof/>
            <w:sz w:val="22"/>
            <w:szCs w:val="22"/>
          </w:rPr>
          <w:tab/>
        </w:r>
        <w:r w:rsidR="00D76C92" w:rsidRPr="008B0E9B">
          <w:rPr>
            <w:rStyle w:val="Hyperlink"/>
            <w:noProof/>
          </w:rPr>
          <w:t>QUOTE EVALUATION COMMITTEE</w:t>
        </w:r>
        <w:r w:rsidR="00D76C92">
          <w:rPr>
            <w:noProof/>
            <w:webHidden/>
          </w:rPr>
          <w:tab/>
        </w:r>
        <w:r w:rsidR="00D76C92">
          <w:rPr>
            <w:noProof/>
            <w:webHidden/>
          </w:rPr>
          <w:fldChar w:fldCharType="begin"/>
        </w:r>
        <w:r w:rsidR="00D76C92">
          <w:rPr>
            <w:noProof/>
            <w:webHidden/>
          </w:rPr>
          <w:instrText xml:space="preserve"> PAGEREF _Toc88468829 \h </w:instrText>
        </w:r>
        <w:r w:rsidR="00D76C92">
          <w:rPr>
            <w:noProof/>
            <w:webHidden/>
          </w:rPr>
        </w:r>
        <w:r w:rsidR="00D76C92">
          <w:rPr>
            <w:noProof/>
            <w:webHidden/>
          </w:rPr>
          <w:fldChar w:fldCharType="separate"/>
        </w:r>
        <w:r w:rsidR="00D76C92">
          <w:rPr>
            <w:noProof/>
            <w:webHidden/>
          </w:rPr>
          <w:t>41</w:t>
        </w:r>
        <w:r w:rsidR="00D76C92">
          <w:rPr>
            <w:noProof/>
            <w:webHidden/>
          </w:rPr>
          <w:fldChar w:fldCharType="end"/>
        </w:r>
      </w:hyperlink>
    </w:p>
    <w:p w14:paraId="15345243" w14:textId="170A28E6"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30" w:history="1">
        <w:r w:rsidR="00D76C92" w:rsidRPr="008B0E9B">
          <w:rPr>
            <w:rStyle w:val="Hyperlink"/>
            <w:noProof/>
            <w14:scene3d>
              <w14:camera w14:prst="orthographicFront"/>
              <w14:lightRig w14:rig="threePt" w14:dir="t">
                <w14:rot w14:lat="0" w14:lon="0" w14:rev="0"/>
              </w14:lightRig>
            </w14:scene3d>
          </w:rPr>
          <w:t>6.6</w:t>
        </w:r>
        <w:r w:rsidR="00D76C92">
          <w:rPr>
            <w:rFonts w:asciiTheme="minorHAnsi" w:eastAsiaTheme="minorEastAsia" w:hAnsiTheme="minorHAnsi" w:cstheme="minorBidi"/>
            <w:caps w:val="0"/>
            <w:noProof/>
            <w:sz w:val="22"/>
            <w:szCs w:val="22"/>
          </w:rPr>
          <w:tab/>
        </w:r>
        <w:r w:rsidR="00D76C92" w:rsidRPr="008B0E9B">
          <w:rPr>
            <w:rStyle w:val="Hyperlink"/>
            <w:noProof/>
          </w:rPr>
          <w:t>ORAL PRESENTATION</w:t>
        </w:r>
        <w:r w:rsidR="00D76C92">
          <w:rPr>
            <w:noProof/>
            <w:webHidden/>
          </w:rPr>
          <w:tab/>
        </w:r>
        <w:r w:rsidR="00D76C92">
          <w:rPr>
            <w:noProof/>
            <w:webHidden/>
          </w:rPr>
          <w:fldChar w:fldCharType="begin"/>
        </w:r>
        <w:r w:rsidR="00D76C92">
          <w:rPr>
            <w:noProof/>
            <w:webHidden/>
          </w:rPr>
          <w:instrText xml:space="preserve"> PAGEREF _Toc88468830 \h </w:instrText>
        </w:r>
        <w:r w:rsidR="00D76C92">
          <w:rPr>
            <w:noProof/>
            <w:webHidden/>
          </w:rPr>
        </w:r>
        <w:r w:rsidR="00D76C92">
          <w:rPr>
            <w:noProof/>
            <w:webHidden/>
          </w:rPr>
          <w:fldChar w:fldCharType="separate"/>
        </w:r>
        <w:r w:rsidR="00D76C92">
          <w:rPr>
            <w:noProof/>
            <w:webHidden/>
          </w:rPr>
          <w:t>41</w:t>
        </w:r>
        <w:r w:rsidR="00D76C92">
          <w:rPr>
            <w:noProof/>
            <w:webHidden/>
          </w:rPr>
          <w:fldChar w:fldCharType="end"/>
        </w:r>
      </w:hyperlink>
    </w:p>
    <w:p w14:paraId="1344A351" w14:textId="7A980FDC"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31" w:history="1">
        <w:r w:rsidR="00D76C92" w:rsidRPr="008B0E9B">
          <w:rPr>
            <w:rStyle w:val="Hyperlink"/>
            <w:noProof/>
            <w14:scene3d>
              <w14:camera w14:prst="orthographicFront"/>
              <w14:lightRig w14:rig="threePt" w14:dir="t">
                <w14:rot w14:lat="0" w14:lon="0" w14:rev="0"/>
              </w14:lightRig>
            </w14:scene3d>
          </w:rPr>
          <w:t>6.7</w:t>
        </w:r>
        <w:r w:rsidR="00D76C92">
          <w:rPr>
            <w:rFonts w:asciiTheme="minorHAnsi" w:eastAsiaTheme="minorEastAsia" w:hAnsiTheme="minorHAnsi" w:cstheme="minorBidi"/>
            <w:caps w:val="0"/>
            <w:noProof/>
            <w:sz w:val="22"/>
            <w:szCs w:val="22"/>
          </w:rPr>
          <w:tab/>
        </w:r>
        <w:r w:rsidR="00D76C92" w:rsidRPr="008B0E9B">
          <w:rPr>
            <w:rStyle w:val="Hyperlink"/>
            <w:noProof/>
          </w:rPr>
          <w:t>EVALUATION CRITERIA</w:t>
        </w:r>
        <w:r w:rsidR="00D76C92">
          <w:rPr>
            <w:noProof/>
            <w:webHidden/>
          </w:rPr>
          <w:tab/>
        </w:r>
        <w:r w:rsidR="00D76C92">
          <w:rPr>
            <w:noProof/>
            <w:webHidden/>
          </w:rPr>
          <w:fldChar w:fldCharType="begin"/>
        </w:r>
        <w:r w:rsidR="00D76C92">
          <w:rPr>
            <w:noProof/>
            <w:webHidden/>
          </w:rPr>
          <w:instrText xml:space="preserve"> PAGEREF _Toc88468831 \h </w:instrText>
        </w:r>
        <w:r w:rsidR="00D76C92">
          <w:rPr>
            <w:noProof/>
            <w:webHidden/>
          </w:rPr>
        </w:r>
        <w:r w:rsidR="00D76C92">
          <w:rPr>
            <w:noProof/>
            <w:webHidden/>
          </w:rPr>
          <w:fldChar w:fldCharType="separate"/>
        </w:r>
        <w:r w:rsidR="00D76C92">
          <w:rPr>
            <w:noProof/>
            <w:webHidden/>
          </w:rPr>
          <w:t>42</w:t>
        </w:r>
        <w:r w:rsidR="00D76C92">
          <w:rPr>
            <w:noProof/>
            <w:webHidden/>
          </w:rPr>
          <w:fldChar w:fldCharType="end"/>
        </w:r>
      </w:hyperlink>
    </w:p>
    <w:p w14:paraId="4B3A1F22" w14:textId="592A4986" w:rsidR="00D76C92" w:rsidRDefault="004A2903">
      <w:pPr>
        <w:pStyle w:val="TOC3"/>
        <w:rPr>
          <w:rFonts w:asciiTheme="minorHAnsi" w:eastAsiaTheme="minorEastAsia" w:hAnsiTheme="minorHAnsi" w:cstheme="minorBidi"/>
          <w:iCs w:val="0"/>
          <w:caps w:val="0"/>
          <w:noProof/>
          <w:sz w:val="22"/>
          <w:szCs w:val="22"/>
        </w:rPr>
      </w:pPr>
      <w:hyperlink w:anchor="_Toc88468832" w:history="1">
        <w:r w:rsidR="00D76C92" w:rsidRPr="008B0E9B">
          <w:rPr>
            <w:rStyle w:val="Hyperlink"/>
            <w:rFonts w:eastAsia="MS Mincho"/>
            <w:noProof/>
            <w14:scene3d>
              <w14:camera w14:prst="orthographicFront"/>
              <w14:lightRig w14:rig="threePt" w14:dir="t">
                <w14:rot w14:lat="0" w14:lon="0" w14:rev="0"/>
              </w14:lightRig>
            </w14:scene3d>
          </w:rPr>
          <w:t>6.7.1</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QUOTE DISCREPANCIES</w:t>
        </w:r>
        <w:r w:rsidR="00D76C92">
          <w:rPr>
            <w:noProof/>
            <w:webHidden/>
          </w:rPr>
          <w:tab/>
        </w:r>
        <w:r w:rsidR="00D76C92">
          <w:rPr>
            <w:noProof/>
            <w:webHidden/>
          </w:rPr>
          <w:fldChar w:fldCharType="begin"/>
        </w:r>
        <w:r w:rsidR="00D76C92">
          <w:rPr>
            <w:noProof/>
            <w:webHidden/>
          </w:rPr>
          <w:instrText xml:space="preserve"> PAGEREF _Toc88468832 \h </w:instrText>
        </w:r>
        <w:r w:rsidR="00D76C92">
          <w:rPr>
            <w:noProof/>
            <w:webHidden/>
          </w:rPr>
        </w:r>
        <w:r w:rsidR="00D76C92">
          <w:rPr>
            <w:noProof/>
            <w:webHidden/>
          </w:rPr>
          <w:fldChar w:fldCharType="separate"/>
        </w:r>
        <w:r w:rsidR="00D76C92">
          <w:rPr>
            <w:noProof/>
            <w:webHidden/>
          </w:rPr>
          <w:t>42</w:t>
        </w:r>
        <w:r w:rsidR="00D76C92">
          <w:rPr>
            <w:noProof/>
            <w:webHidden/>
          </w:rPr>
          <w:fldChar w:fldCharType="end"/>
        </w:r>
      </w:hyperlink>
    </w:p>
    <w:p w14:paraId="0FC94AD9" w14:textId="142D5B5A" w:rsidR="00D76C92" w:rsidRDefault="004A2903">
      <w:pPr>
        <w:pStyle w:val="TOC3"/>
        <w:rPr>
          <w:rFonts w:asciiTheme="minorHAnsi" w:eastAsiaTheme="minorEastAsia" w:hAnsiTheme="minorHAnsi" w:cstheme="minorBidi"/>
          <w:iCs w:val="0"/>
          <w:caps w:val="0"/>
          <w:noProof/>
          <w:sz w:val="22"/>
          <w:szCs w:val="22"/>
        </w:rPr>
      </w:pPr>
      <w:hyperlink w:anchor="_Toc88468833" w:history="1">
        <w:r w:rsidR="00D76C92" w:rsidRPr="008B0E9B">
          <w:rPr>
            <w:rStyle w:val="Hyperlink"/>
            <w:rFonts w:eastAsia="MS Mincho"/>
            <w:noProof/>
            <w14:scene3d>
              <w14:camera w14:prst="orthographicFront"/>
              <w14:lightRig w14:rig="threePt" w14:dir="t">
                <w14:rot w14:lat="0" w14:lon="0" w14:rev="0"/>
              </w14:lightRig>
            </w14:scene3d>
          </w:rPr>
          <w:t>6.7.2</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TIE-BREAKING CRITERIA</w:t>
        </w:r>
        <w:r w:rsidR="00D76C92">
          <w:rPr>
            <w:noProof/>
            <w:webHidden/>
          </w:rPr>
          <w:tab/>
        </w:r>
        <w:r w:rsidR="00D76C92">
          <w:rPr>
            <w:noProof/>
            <w:webHidden/>
          </w:rPr>
          <w:fldChar w:fldCharType="begin"/>
        </w:r>
        <w:r w:rsidR="00D76C92">
          <w:rPr>
            <w:noProof/>
            <w:webHidden/>
          </w:rPr>
          <w:instrText xml:space="preserve"> PAGEREF _Toc88468833 \h </w:instrText>
        </w:r>
        <w:r w:rsidR="00D76C92">
          <w:rPr>
            <w:noProof/>
            <w:webHidden/>
          </w:rPr>
        </w:r>
        <w:r w:rsidR="00D76C92">
          <w:rPr>
            <w:noProof/>
            <w:webHidden/>
          </w:rPr>
          <w:fldChar w:fldCharType="separate"/>
        </w:r>
        <w:r w:rsidR="00D76C92">
          <w:rPr>
            <w:noProof/>
            <w:webHidden/>
          </w:rPr>
          <w:t>42</w:t>
        </w:r>
        <w:r w:rsidR="00D76C92">
          <w:rPr>
            <w:noProof/>
            <w:webHidden/>
          </w:rPr>
          <w:fldChar w:fldCharType="end"/>
        </w:r>
      </w:hyperlink>
    </w:p>
    <w:p w14:paraId="38492519" w14:textId="725B1FB7" w:rsidR="00D76C92" w:rsidRDefault="004A2903">
      <w:pPr>
        <w:pStyle w:val="TOC3"/>
        <w:rPr>
          <w:rFonts w:asciiTheme="minorHAnsi" w:eastAsiaTheme="minorEastAsia" w:hAnsiTheme="minorHAnsi" w:cstheme="minorBidi"/>
          <w:iCs w:val="0"/>
          <w:caps w:val="0"/>
          <w:noProof/>
          <w:sz w:val="22"/>
          <w:szCs w:val="22"/>
        </w:rPr>
      </w:pPr>
      <w:hyperlink w:anchor="_Toc88468834" w:history="1">
        <w:r w:rsidR="00D76C92" w:rsidRPr="008B0E9B">
          <w:rPr>
            <w:rStyle w:val="Hyperlink"/>
            <w:rFonts w:eastAsia="MS Mincho"/>
            <w:noProof/>
            <w14:scene3d>
              <w14:camera w14:prst="orthographicFront"/>
              <w14:lightRig w14:rig="threePt" w14:dir="t">
                <w14:rot w14:lat="0" w14:lon="0" w14:rev="0"/>
              </w14:lightRig>
            </w14:scene3d>
          </w:rPr>
          <w:t>6.7.3</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EVALUATION OF THE QUOTES</w:t>
        </w:r>
        <w:r w:rsidR="00D76C92">
          <w:rPr>
            <w:noProof/>
            <w:webHidden/>
          </w:rPr>
          <w:tab/>
        </w:r>
        <w:r w:rsidR="00D76C92">
          <w:rPr>
            <w:noProof/>
            <w:webHidden/>
          </w:rPr>
          <w:fldChar w:fldCharType="begin"/>
        </w:r>
        <w:r w:rsidR="00D76C92">
          <w:rPr>
            <w:noProof/>
            <w:webHidden/>
          </w:rPr>
          <w:instrText xml:space="preserve"> PAGEREF _Toc88468834 \h </w:instrText>
        </w:r>
        <w:r w:rsidR="00D76C92">
          <w:rPr>
            <w:noProof/>
            <w:webHidden/>
          </w:rPr>
        </w:r>
        <w:r w:rsidR="00D76C92">
          <w:rPr>
            <w:noProof/>
            <w:webHidden/>
          </w:rPr>
          <w:fldChar w:fldCharType="separate"/>
        </w:r>
        <w:r w:rsidR="00D76C92">
          <w:rPr>
            <w:noProof/>
            <w:webHidden/>
          </w:rPr>
          <w:t>42</w:t>
        </w:r>
        <w:r w:rsidR="00D76C92">
          <w:rPr>
            <w:noProof/>
            <w:webHidden/>
          </w:rPr>
          <w:fldChar w:fldCharType="end"/>
        </w:r>
      </w:hyperlink>
    </w:p>
    <w:p w14:paraId="692107BF" w14:textId="1D91AD21"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35" w:history="1">
        <w:r w:rsidR="00D76C92" w:rsidRPr="008B0E9B">
          <w:rPr>
            <w:rStyle w:val="Hyperlink"/>
            <w:noProof/>
            <w14:scene3d>
              <w14:camera w14:prst="orthographicFront"/>
              <w14:lightRig w14:rig="threePt" w14:dir="t">
                <w14:rot w14:lat="0" w14:lon="0" w14:rev="0"/>
              </w14:lightRig>
            </w14:scene3d>
          </w:rPr>
          <w:t>6.8</w:t>
        </w:r>
        <w:r w:rsidR="00D76C92">
          <w:rPr>
            <w:rFonts w:asciiTheme="minorHAnsi" w:eastAsiaTheme="minorEastAsia" w:hAnsiTheme="minorHAnsi" w:cstheme="minorBidi"/>
            <w:caps w:val="0"/>
            <w:noProof/>
            <w:sz w:val="22"/>
            <w:szCs w:val="22"/>
          </w:rPr>
          <w:tab/>
        </w:r>
        <w:r w:rsidR="00D76C92" w:rsidRPr="008B0E9B">
          <w:rPr>
            <w:rStyle w:val="Hyperlink"/>
            <w:noProof/>
          </w:rPr>
          <w:t>NEGOTIATION AND BEST AND FINAL OFFER (BAFO)</w:t>
        </w:r>
        <w:r w:rsidR="00D76C92">
          <w:rPr>
            <w:noProof/>
            <w:webHidden/>
          </w:rPr>
          <w:tab/>
        </w:r>
        <w:r w:rsidR="00D76C92">
          <w:rPr>
            <w:noProof/>
            <w:webHidden/>
          </w:rPr>
          <w:fldChar w:fldCharType="begin"/>
        </w:r>
        <w:r w:rsidR="00D76C92">
          <w:rPr>
            <w:noProof/>
            <w:webHidden/>
          </w:rPr>
          <w:instrText xml:space="preserve"> PAGEREF _Toc88468835 \h </w:instrText>
        </w:r>
        <w:r w:rsidR="00D76C92">
          <w:rPr>
            <w:noProof/>
            <w:webHidden/>
          </w:rPr>
        </w:r>
        <w:r w:rsidR="00D76C92">
          <w:rPr>
            <w:noProof/>
            <w:webHidden/>
          </w:rPr>
          <w:fldChar w:fldCharType="separate"/>
        </w:r>
        <w:r w:rsidR="00D76C92">
          <w:rPr>
            <w:noProof/>
            <w:webHidden/>
          </w:rPr>
          <w:t>42</w:t>
        </w:r>
        <w:r w:rsidR="00D76C92">
          <w:rPr>
            <w:noProof/>
            <w:webHidden/>
          </w:rPr>
          <w:fldChar w:fldCharType="end"/>
        </w:r>
      </w:hyperlink>
    </w:p>
    <w:p w14:paraId="33331828" w14:textId="778B68B3"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36" w:history="1">
        <w:r w:rsidR="00D76C92" w:rsidRPr="008B0E9B">
          <w:rPr>
            <w:rStyle w:val="Hyperlink"/>
            <w:noProof/>
            <w14:scene3d>
              <w14:camera w14:prst="orthographicFront"/>
              <w14:lightRig w14:rig="threePt" w14:dir="t">
                <w14:rot w14:lat="0" w14:lon="0" w14:rev="0"/>
              </w14:lightRig>
            </w14:scene3d>
          </w:rPr>
          <w:t>6.9</w:t>
        </w:r>
        <w:r w:rsidR="00D76C92">
          <w:rPr>
            <w:rFonts w:asciiTheme="minorHAnsi" w:eastAsiaTheme="minorEastAsia" w:hAnsiTheme="minorHAnsi" w:cstheme="minorBidi"/>
            <w:caps w:val="0"/>
            <w:noProof/>
            <w:sz w:val="22"/>
            <w:szCs w:val="22"/>
          </w:rPr>
          <w:tab/>
        </w:r>
        <w:r w:rsidR="00D76C92" w:rsidRPr="008B0E9B">
          <w:rPr>
            <w:rStyle w:val="Hyperlink"/>
            <w:noProof/>
          </w:rPr>
          <w:t xml:space="preserve">“REQUEST FOR REVISION” WITHIN </w:t>
        </w:r>
        <w:r w:rsidR="00D76C92" w:rsidRPr="008B0E9B">
          <w:rPr>
            <w:rStyle w:val="Hyperlink"/>
            <w:i/>
            <w:iCs/>
            <w:noProof/>
          </w:rPr>
          <w:t>NJSTART</w:t>
        </w:r>
        <w:r w:rsidR="00D76C92">
          <w:rPr>
            <w:noProof/>
            <w:webHidden/>
          </w:rPr>
          <w:tab/>
        </w:r>
        <w:r w:rsidR="00D76C92">
          <w:rPr>
            <w:noProof/>
            <w:webHidden/>
          </w:rPr>
          <w:fldChar w:fldCharType="begin"/>
        </w:r>
        <w:r w:rsidR="00D76C92">
          <w:rPr>
            <w:noProof/>
            <w:webHidden/>
          </w:rPr>
          <w:instrText xml:space="preserve"> PAGEREF _Toc88468836 \h </w:instrText>
        </w:r>
        <w:r w:rsidR="00D76C92">
          <w:rPr>
            <w:noProof/>
            <w:webHidden/>
          </w:rPr>
        </w:r>
        <w:r w:rsidR="00D76C92">
          <w:rPr>
            <w:noProof/>
            <w:webHidden/>
          </w:rPr>
          <w:fldChar w:fldCharType="separate"/>
        </w:r>
        <w:r w:rsidR="00D76C92">
          <w:rPr>
            <w:noProof/>
            <w:webHidden/>
          </w:rPr>
          <w:t>43</w:t>
        </w:r>
        <w:r w:rsidR="00D76C92">
          <w:rPr>
            <w:noProof/>
            <w:webHidden/>
          </w:rPr>
          <w:fldChar w:fldCharType="end"/>
        </w:r>
      </w:hyperlink>
    </w:p>
    <w:p w14:paraId="4A329457" w14:textId="7694F4EF" w:rsidR="00D76C92" w:rsidRDefault="004A2903">
      <w:pPr>
        <w:pStyle w:val="TOC2"/>
        <w:tabs>
          <w:tab w:val="left" w:pos="1200"/>
        </w:tabs>
        <w:rPr>
          <w:rFonts w:asciiTheme="minorHAnsi" w:eastAsiaTheme="minorEastAsia" w:hAnsiTheme="minorHAnsi" w:cstheme="minorBidi"/>
          <w:caps w:val="0"/>
          <w:noProof/>
          <w:sz w:val="22"/>
          <w:szCs w:val="22"/>
        </w:rPr>
      </w:pPr>
      <w:hyperlink w:anchor="_Toc88468837" w:history="1">
        <w:r w:rsidR="00D76C92" w:rsidRPr="008B0E9B">
          <w:rPr>
            <w:rStyle w:val="Hyperlink"/>
            <w:noProof/>
            <w14:scene3d>
              <w14:camera w14:prst="orthographicFront"/>
              <w14:lightRig w14:rig="threePt" w14:dir="t">
                <w14:rot w14:lat="0" w14:lon="0" w14:rev="0"/>
              </w14:lightRig>
            </w14:scene3d>
          </w:rPr>
          <w:t>6.10</w:t>
        </w:r>
        <w:r w:rsidR="00D76C92">
          <w:rPr>
            <w:rFonts w:asciiTheme="minorHAnsi" w:eastAsiaTheme="minorEastAsia" w:hAnsiTheme="minorHAnsi" w:cstheme="minorBidi"/>
            <w:caps w:val="0"/>
            <w:noProof/>
            <w:sz w:val="22"/>
            <w:szCs w:val="22"/>
          </w:rPr>
          <w:tab/>
        </w:r>
        <w:r w:rsidR="00D76C92" w:rsidRPr="008B0E9B">
          <w:rPr>
            <w:rStyle w:val="Hyperlink"/>
            <w:noProof/>
          </w:rPr>
          <w:t>POOR PERFORMANCE</w:t>
        </w:r>
        <w:r w:rsidR="00D76C92">
          <w:rPr>
            <w:noProof/>
            <w:webHidden/>
          </w:rPr>
          <w:tab/>
        </w:r>
        <w:r w:rsidR="00D76C92">
          <w:rPr>
            <w:noProof/>
            <w:webHidden/>
          </w:rPr>
          <w:fldChar w:fldCharType="begin"/>
        </w:r>
        <w:r w:rsidR="00D76C92">
          <w:rPr>
            <w:noProof/>
            <w:webHidden/>
          </w:rPr>
          <w:instrText xml:space="preserve"> PAGEREF _Toc88468837 \h </w:instrText>
        </w:r>
        <w:r w:rsidR="00D76C92">
          <w:rPr>
            <w:noProof/>
            <w:webHidden/>
          </w:rPr>
        </w:r>
        <w:r w:rsidR="00D76C92">
          <w:rPr>
            <w:noProof/>
            <w:webHidden/>
          </w:rPr>
          <w:fldChar w:fldCharType="separate"/>
        </w:r>
        <w:r w:rsidR="00D76C92">
          <w:rPr>
            <w:noProof/>
            <w:webHidden/>
          </w:rPr>
          <w:t>43</w:t>
        </w:r>
        <w:r w:rsidR="00D76C92">
          <w:rPr>
            <w:noProof/>
            <w:webHidden/>
          </w:rPr>
          <w:fldChar w:fldCharType="end"/>
        </w:r>
      </w:hyperlink>
    </w:p>
    <w:p w14:paraId="1171B755" w14:textId="408E9E72" w:rsidR="00D76C92" w:rsidRDefault="004A2903">
      <w:pPr>
        <w:pStyle w:val="TOC1"/>
        <w:rPr>
          <w:rFonts w:asciiTheme="minorHAnsi" w:eastAsiaTheme="minorEastAsia" w:hAnsiTheme="minorHAnsi" w:cstheme="minorBidi"/>
          <w:b w:val="0"/>
          <w:bCs w:val="0"/>
          <w:caps w:val="0"/>
          <w:noProof/>
          <w:sz w:val="22"/>
          <w:szCs w:val="22"/>
        </w:rPr>
      </w:pPr>
      <w:hyperlink w:anchor="_Toc88468838" w:history="1">
        <w:r w:rsidR="00D76C92" w:rsidRPr="008B0E9B">
          <w:rPr>
            <w:rStyle w:val="Hyperlink"/>
            <w:noProof/>
            <w14:scene3d>
              <w14:camera w14:prst="orthographicFront"/>
              <w14:lightRig w14:rig="threePt" w14:dir="t">
                <w14:rot w14:lat="0" w14:lon="0" w14:rev="0"/>
              </w14:lightRig>
            </w14:scene3d>
          </w:rPr>
          <w:t>7.0</w:t>
        </w:r>
        <w:r w:rsidR="00D76C92">
          <w:rPr>
            <w:rFonts w:asciiTheme="minorHAnsi" w:eastAsiaTheme="minorEastAsia" w:hAnsiTheme="minorHAnsi" w:cstheme="minorBidi"/>
            <w:b w:val="0"/>
            <w:bCs w:val="0"/>
            <w:caps w:val="0"/>
            <w:noProof/>
            <w:sz w:val="22"/>
            <w:szCs w:val="22"/>
          </w:rPr>
          <w:tab/>
        </w:r>
        <w:r w:rsidR="00D76C92" w:rsidRPr="008B0E9B">
          <w:rPr>
            <w:rStyle w:val="Hyperlink"/>
            <w:noProof/>
          </w:rPr>
          <w:t>BLANKET P.O. AWARD</w:t>
        </w:r>
        <w:r w:rsidR="00D76C92">
          <w:rPr>
            <w:noProof/>
            <w:webHidden/>
          </w:rPr>
          <w:tab/>
        </w:r>
        <w:r w:rsidR="00D76C92">
          <w:rPr>
            <w:noProof/>
            <w:webHidden/>
          </w:rPr>
          <w:fldChar w:fldCharType="begin"/>
        </w:r>
        <w:r w:rsidR="00D76C92">
          <w:rPr>
            <w:noProof/>
            <w:webHidden/>
          </w:rPr>
          <w:instrText xml:space="preserve"> PAGEREF _Toc88468838 \h </w:instrText>
        </w:r>
        <w:r w:rsidR="00D76C92">
          <w:rPr>
            <w:noProof/>
            <w:webHidden/>
          </w:rPr>
        </w:r>
        <w:r w:rsidR="00D76C92">
          <w:rPr>
            <w:noProof/>
            <w:webHidden/>
          </w:rPr>
          <w:fldChar w:fldCharType="separate"/>
        </w:r>
        <w:r w:rsidR="00D76C92">
          <w:rPr>
            <w:noProof/>
            <w:webHidden/>
          </w:rPr>
          <w:t>44</w:t>
        </w:r>
        <w:r w:rsidR="00D76C92">
          <w:rPr>
            <w:noProof/>
            <w:webHidden/>
          </w:rPr>
          <w:fldChar w:fldCharType="end"/>
        </w:r>
      </w:hyperlink>
    </w:p>
    <w:p w14:paraId="5292F6AB" w14:textId="23422832"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39" w:history="1">
        <w:r w:rsidR="00D76C92" w:rsidRPr="008B0E9B">
          <w:rPr>
            <w:rStyle w:val="Hyperlink"/>
            <w:rFonts w:eastAsia="MS Mincho"/>
            <w:noProof/>
            <w14:scene3d>
              <w14:camera w14:prst="orthographicFront"/>
              <w14:lightRig w14:rig="threePt" w14:dir="t">
                <w14:rot w14:lat="0" w14:lon="0" w14:rev="0"/>
              </w14:lightRig>
            </w14:scene3d>
          </w:rPr>
          <w:t>7.1</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DOCUMENTS REQUIRED BEFORE BLANKET P.O. AWARD</w:t>
        </w:r>
        <w:r w:rsidR="00D76C92">
          <w:rPr>
            <w:noProof/>
            <w:webHidden/>
          </w:rPr>
          <w:tab/>
        </w:r>
        <w:r w:rsidR="00D76C92">
          <w:rPr>
            <w:noProof/>
            <w:webHidden/>
          </w:rPr>
          <w:fldChar w:fldCharType="begin"/>
        </w:r>
        <w:r w:rsidR="00D76C92">
          <w:rPr>
            <w:noProof/>
            <w:webHidden/>
          </w:rPr>
          <w:instrText xml:space="preserve"> PAGEREF _Toc88468839 \h </w:instrText>
        </w:r>
        <w:r w:rsidR="00D76C92">
          <w:rPr>
            <w:noProof/>
            <w:webHidden/>
          </w:rPr>
        </w:r>
        <w:r w:rsidR="00D76C92">
          <w:rPr>
            <w:noProof/>
            <w:webHidden/>
          </w:rPr>
          <w:fldChar w:fldCharType="separate"/>
        </w:r>
        <w:r w:rsidR="00D76C92">
          <w:rPr>
            <w:noProof/>
            <w:webHidden/>
          </w:rPr>
          <w:t>44</w:t>
        </w:r>
        <w:r w:rsidR="00D76C92">
          <w:rPr>
            <w:noProof/>
            <w:webHidden/>
          </w:rPr>
          <w:fldChar w:fldCharType="end"/>
        </w:r>
      </w:hyperlink>
    </w:p>
    <w:p w14:paraId="6B0DE033" w14:textId="42BCFA7D" w:rsidR="00D76C92" w:rsidRDefault="004A2903">
      <w:pPr>
        <w:pStyle w:val="TOC3"/>
        <w:rPr>
          <w:rFonts w:asciiTheme="minorHAnsi" w:eastAsiaTheme="minorEastAsia" w:hAnsiTheme="minorHAnsi" w:cstheme="minorBidi"/>
          <w:iCs w:val="0"/>
          <w:caps w:val="0"/>
          <w:noProof/>
          <w:sz w:val="22"/>
          <w:szCs w:val="22"/>
        </w:rPr>
      </w:pPr>
      <w:hyperlink w:anchor="_Toc88468840" w:history="1">
        <w:r w:rsidR="00D76C92" w:rsidRPr="008B0E9B">
          <w:rPr>
            <w:rStyle w:val="Hyperlink"/>
            <w:rFonts w:eastAsia="MS Mincho"/>
            <w:noProof/>
            <w14:scene3d>
              <w14:camera w14:prst="orthographicFront"/>
              <w14:lightRig w14:rig="threePt" w14:dir="t">
                <w14:rot w14:lat="0" w14:lon="0" w14:rev="0"/>
              </w14:lightRig>
            </w14:scene3d>
          </w:rPr>
          <w:t>7.1.1</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 xml:space="preserve">REQUIREMENTS OF PUBLIC LAW 2005, CHAPTER 51, N.J.S.A. 19:44A-20.13 - N.J.S.A. 19:44A-20.25 (FORMERLY EXECUTIVE ORDER NO. 134), EXECUTIVE ORDER NO. 117 (2008) AND N.J.A.C. 17:12-5 </w:t>
        </w:r>
        <w:r w:rsidR="00D76C92" w:rsidRPr="008B0E9B">
          <w:rPr>
            <w:rStyle w:val="Hyperlink"/>
            <w:rFonts w:eastAsia="MS Mincho"/>
            <w:i/>
            <w:noProof/>
          </w:rPr>
          <w:t>ET SEQ.</w:t>
        </w:r>
        <w:r w:rsidR="00D76C92">
          <w:rPr>
            <w:noProof/>
            <w:webHidden/>
          </w:rPr>
          <w:tab/>
        </w:r>
        <w:r w:rsidR="00D76C92">
          <w:rPr>
            <w:noProof/>
            <w:webHidden/>
          </w:rPr>
          <w:fldChar w:fldCharType="begin"/>
        </w:r>
        <w:r w:rsidR="00D76C92">
          <w:rPr>
            <w:noProof/>
            <w:webHidden/>
          </w:rPr>
          <w:instrText xml:space="preserve"> PAGEREF _Toc88468840 \h </w:instrText>
        </w:r>
        <w:r w:rsidR="00D76C92">
          <w:rPr>
            <w:noProof/>
            <w:webHidden/>
          </w:rPr>
        </w:r>
        <w:r w:rsidR="00D76C92">
          <w:rPr>
            <w:noProof/>
            <w:webHidden/>
          </w:rPr>
          <w:fldChar w:fldCharType="separate"/>
        </w:r>
        <w:r w:rsidR="00D76C92">
          <w:rPr>
            <w:noProof/>
            <w:webHidden/>
          </w:rPr>
          <w:t>44</w:t>
        </w:r>
        <w:r w:rsidR="00D76C92">
          <w:rPr>
            <w:noProof/>
            <w:webHidden/>
          </w:rPr>
          <w:fldChar w:fldCharType="end"/>
        </w:r>
      </w:hyperlink>
    </w:p>
    <w:p w14:paraId="0E5EFBD1" w14:textId="501710AA" w:rsidR="00D76C92" w:rsidRDefault="004A2903">
      <w:pPr>
        <w:pStyle w:val="TOC3"/>
        <w:rPr>
          <w:rFonts w:asciiTheme="minorHAnsi" w:eastAsiaTheme="minorEastAsia" w:hAnsiTheme="minorHAnsi" w:cstheme="minorBidi"/>
          <w:iCs w:val="0"/>
          <w:caps w:val="0"/>
          <w:noProof/>
          <w:sz w:val="22"/>
          <w:szCs w:val="22"/>
        </w:rPr>
      </w:pPr>
      <w:hyperlink w:anchor="_Toc88468841" w:history="1">
        <w:r w:rsidR="00D76C92" w:rsidRPr="008B0E9B">
          <w:rPr>
            <w:rStyle w:val="Hyperlink"/>
            <w:noProof/>
            <w14:scene3d>
              <w14:camera w14:prst="orthographicFront"/>
              <w14:lightRig w14:rig="threePt" w14:dir="t">
                <w14:rot w14:lat="0" w14:lon="0" w14:rev="0"/>
              </w14:lightRig>
            </w14:scene3d>
          </w:rPr>
          <w:t>7.1.2</w:t>
        </w:r>
        <w:r w:rsidR="00D76C92">
          <w:rPr>
            <w:rFonts w:asciiTheme="minorHAnsi" w:eastAsiaTheme="minorEastAsia" w:hAnsiTheme="minorHAnsi" w:cstheme="minorBidi"/>
            <w:iCs w:val="0"/>
            <w:caps w:val="0"/>
            <w:noProof/>
            <w:sz w:val="22"/>
            <w:szCs w:val="22"/>
          </w:rPr>
          <w:tab/>
        </w:r>
        <w:r w:rsidR="00D76C92" w:rsidRPr="008B0E9B">
          <w:rPr>
            <w:rStyle w:val="Hyperlink"/>
            <w:noProof/>
          </w:rPr>
          <w:t>SOURCE DISCLOSURE REQUIREMENTS</w:t>
        </w:r>
        <w:r w:rsidR="00D76C92">
          <w:rPr>
            <w:noProof/>
            <w:webHidden/>
          </w:rPr>
          <w:tab/>
        </w:r>
        <w:r w:rsidR="00D76C92">
          <w:rPr>
            <w:noProof/>
            <w:webHidden/>
          </w:rPr>
          <w:fldChar w:fldCharType="begin"/>
        </w:r>
        <w:r w:rsidR="00D76C92">
          <w:rPr>
            <w:noProof/>
            <w:webHidden/>
          </w:rPr>
          <w:instrText xml:space="preserve"> PAGEREF _Toc88468841 \h </w:instrText>
        </w:r>
        <w:r w:rsidR="00D76C92">
          <w:rPr>
            <w:noProof/>
            <w:webHidden/>
          </w:rPr>
        </w:r>
        <w:r w:rsidR="00D76C92">
          <w:rPr>
            <w:noProof/>
            <w:webHidden/>
          </w:rPr>
          <w:fldChar w:fldCharType="separate"/>
        </w:r>
        <w:r w:rsidR="00D76C92">
          <w:rPr>
            <w:noProof/>
            <w:webHidden/>
          </w:rPr>
          <w:t>44</w:t>
        </w:r>
        <w:r w:rsidR="00D76C92">
          <w:rPr>
            <w:noProof/>
            <w:webHidden/>
          </w:rPr>
          <w:fldChar w:fldCharType="end"/>
        </w:r>
      </w:hyperlink>
    </w:p>
    <w:p w14:paraId="6CEF3AFE" w14:textId="6CD0096C" w:rsidR="00D76C92" w:rsidRDefault="004A2903">
      <w:pPr>
        <w:pStyle w:val="TOC3"/>
        <w:rPr>
          <w:rFonts w:asciiTheme="minorHAnsi" w:eastAsiaTheme="minorEastAsia" w:hAnsiTheme="minorHAnsi" w:cstheme="minorBidi"/>
          <w:iCs w:val="0"/>
          <w:caps w:val="0"/>
          <w:noProof/>
          <w:sz w:val="22"/>
          <w:szCs w:val="22"/>
        </w:rPr>
      </w:pPr>
      <w:hyperlink w:anchor="_Toc88468842" w:history="1">
        <w:r w:rsidR="00D76C92" w:rsidRPr="008B0E9B">
          <w:rPr>
            <w:rStyle w:val="Hyperlink"/>
            <w:noProof/>
            <w14:scene3d>
              <w14:camera w14:prst="orthographicFront"/>
              <w14:lightRig w14:rig="threePt" w14:dir="t">
                <w14:rot w14:lat="0" w14:lon="0" w14:rev="0"/>
              </w14:lightRig>
            </w14:scene3d>
          </w:rPr>
          <w:t>7.1.3</w:t>
        </w:r>
        <w:r w:rsidR="00D76C92">
          <w:rPr>
            <w:rFonts w:asciiTheme="minorHAnsi" w:eastAsiaTheme="minorEastAsia" w:hAnsiTheme="minorHAnsi" w:cstheme="minorBidi"/>
            <w:iCs w:val="0"/>
            <w:caps w:val="0"/>
            <w:noProof/>
            <w:sz w:val="22"/>
            <w:szCs w:val="22"/>
          </w:rPr>
          <w:tab/>
        </w:r>
        <w:r w:rsidR="00D76C92" w:rsidRPr="008B0E9B">
          <w:rPr>
            <w:rStyle w:val="Hyperlink"/>
            <w:noProof/>
          </w:rPr>
          <w:t>AFFIRMATIVE ACTION</w:t>
        </w:r>
        <w:r w:rsidR="00D76C92">
          <w:rPr>
            <w:noProof/>
            <w:webHidden/>
          </w:rPr>
          <w:tab/>
        </w:r>
        <w:r w:rsidR="00D76C92">
          <w:rPr>
            <w:noProof/>
            <w:webHidden/>
          </w:rPr>
          <w:fldChar w:fldCharType="begin"/>
        </w:r>
        <w:r w:rsidR="00D76C92">
          <w:rPr>
            <w:noProof/>
            <w:webHidden/>
          </w:rPr>
          <w:instrText xml:space="preserve"> PAGEREF _Toc88468842 \h </w:instrText>
        </w:r>
        <w:r w:rsidR="00D76C92">
          <w:rPr>
            <w:noProof/>
            <w:webHidden/>
          </w:rPr>
        </w:r>
        <w:r w:rsidR="00D76C92">
          <w:rPr>
            <w:noProof/>
            <w:webHidden/>
          </w:rPr>
          <w:fldChar w:fldCharType="separate"/>
        </w:r>
        <w:r w:rsidR="00D76C92">
          <w:rPr>
            <w:noProof/>
            <w:webHidden/>
          </w:rPr>
          <w:t>45</w:t>
        </w:r>
        <w:r w:rsidR="00D76C92">
          <w:rPr>
            <w:noProof/>
            <w:webHidden/>
          </w:rPr>
          <w:fldChar w:fldCharType="end"/>
        </w:r>
      </w:hyperlink>
    </w:p>
    <w:p w14:paraId="30B719B6" w14:textId="4E31AEB3" w:rsidR="00D76C92" w:rsidRDefault="004A2903">
      <w:pPr>
        <w:pStyle w:val="TOC3"/>
        <w:rPr>
          <w:rFonts w:asciiTheme="minorHAnsi" w:eastAsiaTheme="minorEastAsia" w:hAnsiTheme="minorHAnsi" w:cstheme="minorBidi"/>
          <w:iCs w:val="0"/>
          <w:caps w:val="0"/>
          <w:noProof/>
          <w:sz w:val="22"/>
          <w:szCs w:val="22"/>
        </w:rPr>
      </w:pPr>
      <w:hyperlink w:anchor="_Toc88468843" w:history="1">
        <w:r w:rsidR="00D76C92" w:rsidRPr="008B0E9B">
          <w:rPr>
            <w:rStyle w:val="Hyperlink"/>
            <w:noProof/>
            <w14:scene3d>
              <w14:camera w14:prst="orthographicFront"/>
              <w14:lightRig w14:rig="threePt" w14:dir="t">
                <w14:rot w14:lat="0" w14:lon="0" w14:rev="0"/>
              </w14:lightRig>
            </w14:scene3d>
          </w:rPr>
          <w:t>7.1.4</w:t>
        </w:r>
        <w:r w:rsidR="00D76C92">
          <w:rPr>
            <w:rFonts w:asciiTheme="minorHAnsi" w:eastAsiaTheme="minorEastAsia" w:hAnsiTheme="minorHAnsi" w:cstheme="minorBidi"/>
            <w:iCs w:val="0"/>
            <w:caps w:val="0"/>
            <w:noProof/>
            <w:sz w:val="22"/>
            <w:szCs w:val="22"/>
          </w:rPr>
          <w:tab/>
        </w:r>
        <w:r w:rsidR="00D76C92" w:rsidRPr="008B0E9B">
          <w:rPr>
            <w:rStyle w:val="Hyperlink"/>
            <w:noProof/>
          </w:rPr>
          <w:t>BUSINESS REGISTRATION</w:t>
        </w:r>
        <w:r w:rsidR="00D76C92">
          <w:rPr>
            <w:noProof/>
            <w:webHidden/>
          </w:rPr>
          <w:tab/>
        </w:r>
        <w:r w:rsidR="00D76C92">
          <w:rPr>
            <w:noProof/>
            <w:webHidden/>
          </w:rPr>
          <w:fldChar w:fldCharType="begin"/>
        </w:r>
        <w:r w:rsidR="00D76C92">
          <w:rPr>
            <w:noProof/>
            <w:webHidden/>
          </w:rPr>
          <w:instrText xml:space="preserve"> PAGEREF _Toc88468843 \h </w:instrText>
        </w:r>
        <w:r w:rsidR="00D76C92">
          <w:rPr>
            <w:noProof/>
            <w:webHidden/>
          </w:rPr>
        </w:r>
        <w:r w:rsidR="00D76C92">
          <w:rPr>
            <w:noProof/>
            <w:webHidden/>
          </w:rPr>
          <w:fldChar w:fldCharType="separate"/>
        </w:r>
        <w:r w:rsidR="00D76C92">
          <w:rPr>
            <w:noProof/>
            <w:webHidden/>
          </w:rPr>
          <w:t>45</w:t>
        </w:r>
        <w:r w:rsidR="00D76C92">
          <w:rPr>
            <w:noProof/>
            <w:webHidden/>
          </w:rPr>
          <w:fldChar w:fldCharType="end"/>
        </w:r>
      </w:hyperlink>
    </w:p>
    <w:p w14:paraId="7B622345" w14:textId="237AD4B1"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44" w:history="1">
        <w:r w:rsidR="00D76C92" w:rsidRPr="008B0E9B">
          <w:rPr>
            <w:rStyle w:val="Hyperlink"/>
            <w:rFonts w:eastAsia="MS Mincho"/>
            <w:noProof/>
            <w14:scene3d>
              <w14:camera w14:prst="orthographicFront"/>
              <w14:lightRig w14:rig="threePt" w14:dir="t">
                <w14:rot w14:lat="0" w14:lon="0" w14:rev="0"/>
              </w14:lightRig>
            </w14:scene3d>
          </w:rPr>
          <w:t>7.2</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FINAL BLANKET P.O. AWARD</w:t>
        </w:r>
        <w:r w:rsidR="00D76C92">
          <w:rPr>
            <w:noProof/>
            <w:webHidden/>
          </w:rPr>
          <w:tab/>
        </w:r>
        <w:r w:rsidR="00D76C92">
          <w:rPr>
            <w:noProof/>
            <w:webHidden/>
          </w:rPr>
          <w:fldChar w:fldCharType="begin"/>
        </w:r>
        <w:r w:rsidR="00D76C92">
          <w:rPr>
            <w:noProof/>
            <w:webHidden/>
          </w:rPr>
          <w:instrText xml:space="preserve"> PAGEREF _Toc88468844 \h </w:instrText>
        </w:r>
        <w:r w:rsidR="00D76C92">
          <w:rPr>
            <w:noProof/>
            <w:webHidden/>
          </w:rPr>
        </w:r>
        <w:r w:rsidR="00D76C92">
          <w:rPr>
            <w:noProof/>
            <w:webHidden/>
          </w:rPr>
          <w:fldChar w:fldCharType="separate"/>
        </w:r>
        <w:r w:rsidR="00D76C92">
          <w:rPr>
            <w:noProof/>
            <w:webHidden/>
          </w:rPr>
          <w:t>45</w:t>
        </w:r>
        <w:r w:rsidR="00D76C92">
          <w:rPr>
            <w:noProof/>
            <w:webHidden/>
          </w:rPr>
          <w:fldChar w:fldCharType="end"/>
        </w:r>
      </w:hyperlink>
    </w:p>
    <w:p w14:paraId="7EF00B31" w14:textId="1FB15A08"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45" w:history="1">
        <w:r w:rsidR="00D76C92" w:rsidRPr="008B0E9B">
          <w:rPr>
            <w:rStyle w:val="Hyperlink"/>
            <w:noProof/>
            <w14:scene3d>
              <w14:camera w14:prst="orthographicFront"/>
              <w14:lightRig w14:rig="threePt" w14:dir="t">
                <w14:rot w14:lat="0" w14:lon="0" w14:rev="0"/>
              </w14:lightRig>
            </w14:scene3d>
          </w:rPr>
          <w:t>7.3</w:t>
        </w:r>
        <w:r w:rsidR="00D76C92">
          <w:rPr>
            <w:rFonts w:asciiTheme="minorHAnsi" w:eastAsiaTheme="minorEastAsia" w:hAnsiTheme="minorHAnsi" w:cstheme="minorBidi"/>
            <w:caps w:val="0"/>
            <w:noProof/>
            <w:sz w:val="22"/>
            <w:szCs w:val="22"/>
          </w:rPr>
          <w:tab/>
        </w:r>
        <w:r w:rsidR="00D76C92" w:rsidRPr="008B0E9B">
          <w:rPr>
            <w:rStyle w:val="Hyperlink"/>
            <w:noProof/>
          </w:rPr>
          <w:t>INSURANCE CERTIFICATES</w:t>
        </w:r>
        <w:r w:rsidR="00D76C92">
          <w:rPr>
            <w:noProof/>
            <w:webHidden/>
          </w:rPr>
          <w:tab/>
        </w:r>
        <w:r w:rsidR="00D76C92">
          <w:rPr>
            <w:noProof/>
            <w:webHidden/>
          </w:rPr>
          <w:fldChar w:fldCharType="begin"/>
        </w:r>
        <w:r w:rsidR="00D76C92">
          <w:rPr>
            <w:noProof/>
            <w:webHidden/>
          </w:rPr>
          <w:instrText xml:space="preserve"> PAGEREF _Toc88468845 \h </w:instrText>
        </w:r>
        <w:r w:rsidR="00D76C92">
          <w:rPr>
            <w:noProof/>
            <w:webHidden/>
          </w:rPr>
        </w:r>
        <w:r w:rsidR="00D76C92">
          <w:rPr>
            <w:noProof/>
            <w:webHidden/>
          </w:rPr>
          <w:fldChar w:fldCharType="separate"/>
        </w:r>
        <w:r w:rsidR="00D76C92">
          <w:rPr>
            <w:noProof/>
            <w:webHidden/>
          </w:rPr>
          <w:t>45</w:t>
        </w:r>
        <w:r w:rsidR="00D76C92">
          <w:rPr>
            <w:noProof/>
            <w:webHidden/>
          </w:rPr>
          <w:fldChar w:fldCharType="end"/>
        </w:r>
      </w:hyperlink>
    </w:p>
    <w:p w14:paraId="59EA6430" w14:textId="59A15B0F"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46" w:history="1">
        <w:r w:rsidR="00D76C92" w:rsidRPr="008B0E9B">
          <w:rPr>
            <w:rStyle w:val="Hyperlink"/>
            <w:noProof/>
            <w14:scene3d>
              <w14:camera w14:prst="orthographicFront"/>
              <w14:lightRig w14:rig="threePt" w14:dir="t">
                <w14:rot w14:lat="0" w14:lon="0" w14:rev="0"/>
              </w14:lightRig>
            </w14:scene3d>
          </w:rPr>
          <w:t>7.4</w:t>
        </w:r>
        <w:r w:rsidR="00D76C92">
          <w:rPr>
            <w:rFonts w:asciiTheme="minorHAnsi" w:eastAsiaTheme="minorEastAsia" w:hAnsiTheme="minorHAnsi" w:cstheme="minorBidi"/>
            <w:caps w:val="0"/>
            <w:noProof/>
            <w:sz w:val="22"/>
            <w:szCs w:val="22"/>
          </w:rPr>
          <w:tab/>
        </w:r>
        <w:r w:rsidR="00D76C92" w:rsidRPr="008B0E9B">
          <w:rPr>
            <w:rStyle w:val="Hyperlink"/>
            <w:noProof/>
          </w:rPr>
          <w:t>PERFORMANCE SECURITY</w:t>
        </w:r>
        <w:r w:rsidR="00D76C92">
          <w:rPr>
            <w:noProof/>
            <w:webHidden/>
          </w:rPr>
          <w:tab/>
        </w:r>
        <w:r w:rsidR="00D76C92">
          <w:rPr>
            <w:noProof/>
            <w:webHidden/>
          </w:rPr>
          <w:fldChar w:fldCharType="begin"/>
        </w:r>
        <w:r w:rsidR="00D76C92">
          <w:rPr>
            <w:noProof/>
            <w:webHidden/>
          </w:rPr>
          <w:instrText xml:space="preserve"> PAGEREF _Toc88468846 \h </w:instrText>
        </w:r>
        <w:r w:rsidR="00D76C92">
          <w:rPr>
            <w:noProof/>
            <w:webHidden/>
          </w:rPr>
        </w:r>
        <w:r w:rsidR="00D76C92">
          <w:rPr>
            <w:noProof/>
            <w:webHidden/>
          </w:rPr>
          <w:fldChar w:fldCharType="separate"/>
        </w:r>
        <w:r w:rsidR="00D76C92">
          <w:rPr>
            <w:noProof/>
            <w:webHidden/>
          </w:rPr>
          <w:t>45</w:t>
        </w:r>
        <w:r w:rsidR="00D76C92">
          <w:rPr>
            <w:noProof/>
            <w:webHidden/>
          </w:rPr>
          <w:fldChar w:fldCharType="end"/>
        </w:r>
      </w:hyperlink>
    </w:p>
    <w:p w14:paraId="10127C5A" w14:textId="25572F31" w:rsidR="00D76C92" w:rsidRDefault="004A2903">
      <w:pPr>
        <w:pStyle w:val="TOC1"/>
        <w:rPr>
          <w:rFonts w:asciiTheme="minorHAnsi" w:eastAsiaTheme="minorEastAsia" w:hAnsiTheme="minorHAnsi" w:cstheme="minorBidi"/>
          <w:b w:val="0"/>
          <w:bCs w:val="0"/>
          <w:caps w:val="0"/>
          <w:noProof/>
          <w:sz w:val="22"/>
          <w:szCs w:val="22"/>
        </w:rPr>
      </w:pPr>
      <w:hyperlink w:anchor="_Toc88468847" w:history="1">
        <w:r w:rsidR="00D76C92" w:rsidRPr="008B0E9B">
          <w:rPr>
            <w:rStyle w:val="Hyperlink"/>
            <w:noProof/>
            <w14:scene3d>
              <w14:camera w14:prst="orthographicFront"/>
              <w14:lightRig w14:rig="threePt" w14:dir="t">
                <w14:rot w14:lat="0" w14:lon="0" w14:rev="0"/>
              </w14:lightRig>
            </w14:scene3d>
          </w:rPr>
          <w:t>8.0</w:t>
        </w:r>
        <w:r w:rsidR="00D76C92">
          <w:rPr>
            <w:rFonts w:asciiTheme="minorHAnsi" w:eastAsiaTheme="minorEastAsia" w:hAnsiTheme="minorHAnsi" w:cstheme="minorBidi"/>
            <w:b w:val="0"/>
            <w:bCs w:val="0"/>
            <w:caps w:val="0"/>
            <w:noProof/>
            <w:sz w:val="22"/>
            <w:szCs w:val="22"/>
          </w:rPr>
          <w:tab/>
        </w:r>
        <w:r w:rsidR="00D76C92" w:rsidRPr="008B0E9B">
          <w:rPr>
            <w:rStyle w:val="Hyperlink"/>
            <w:noProof/>
          </w:rPr>
          <w:t>BLANKET P.O. ADMINISTRATION</w:t>
        </w:r>
        <w:r w:rsidR="00D76C92">
          <w:rPr>
            <w:noProof/>
            <w:webHidden/>
          </w:rPr>
          <w:tab/>
        </w:r>
        <w:r w:rsidR="00D76C92">
          <w:rPr>
            <w:noProof/>
            <w:webHidden/>
          </w:rPr>
          <w:fldChar w:fldCharType="begin"/>
        </w:r>
        <w:r w:rsidR="00D76C92">
          <w:rPr>
            <w:noProof/>
            <w:webHidden/>
          </w:rPr>
          <w:instrText xml:space="preserve"> PAGEREF _Toc88468847 \h </w:instrText>
        </w:r>
        <w:r w:rsidR="00D76C92">
          <w:rPr>
            <w:noProof/>
            <w:webHidden/>
          </w:rPr>
        </w:r>
        <w:r w:rsidR="00D76C92">
          <w:rPr>
            <w:noProof/>
            <w:webHidden/>
          </w:rPr>
          <w:fldChar w:fldCharType="separate"/>
        </w:r>
        <w:r w:rsidR="00D76C92">
          <w:rPr>
            <w:noProof/>
            <w:webHidden/>
          </w:rPr>
          <w:t>46</w:t>
        </w:r>
        <w:r w:rsidR="00D76C92">
          <w:rPr>
            <w:noProof/>
            <w:webHidden/>
          </w:rPr>
          <w:fldChar w:fldCharType="end"/>
        </w:r>
      </w:hyperlink>
    </w:p>
    <w:p w14:paraId="3039464A" w14:textId="2A7E88F1"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48" w:history="1">
        <w:r w:rsidR="00D76C92" w:rsidRPr="008B0E9B">
          <w:rPr>
            <w:rStyle w:val="Hyperlink"/>
            <w:noProof/>
            <w14:scene3d>
              <w14:camera w14:prst="orthographicFront"/>
              <w14:lightRig w14:rig="threePt" w14:dir="t">
                <w14:rot w14:lat="0" w14:lon="0" w14:rev="0"/>
              </w14:lightRig>
            </w14:scene3d>
          </w:rPr>
          <w:t>8.1</w:t>
        </w:r>
        <w:r w:rsidR="00D76C92">
          <w:rPr>
            <w:rFonts w:asciiTheme="minorHAnsi" w:eastAsiaTheme="minorEastAsia" w:hAnsiTheme="minorHAnsi" w:cstheme="minorBidi"/>
            <w:caps w:val="0"/>
            <w:noProof/>
            <w:sz w:val="22"/>
            <w:szCs w:val="22"/>
          </w:rPr>
          <w:tab/>
        </w:r>
        <w:r w:rsidR="00D76C92" w:rsidRPr="008B0E9B">
          <w:rPr>
            <w:rStyle w:val="Hyperlink"/>
            <w:noProof/>
          </w:rPr>
          <w:t>STATE CONTRACT MANAGER</w:t>
        </w:r>
        <w:r w:rsidR="00D76C92">
          <w:rPr>
            <w:noProof/>
            <w:webHidden/>
          </w:rPr>
          <w:tab/>
        </w:r>
        <w:r w:rsidR="00D76C92">
          <w:rPr>
            <w:noProof/>
            <w:webHidden/>
          </w:rPr>
          <w:fldChar w:fldCharType="begin"/>
        </w:r>
        <w:r w:rsidR="00D76C92">
          <w:rPr>
            <w:noProof/>
            <w:webHidden/>
          </w:rPr>
          <w:instrText xml:space="preserve"> PAGEREF _Toc88468848 \h </w:instrText>
        </w:r>
        <w:r w:rsidR="00D76C92">
          <w:rPr>
            <w:noProof/>
            <w:webHidden/>
          </w:rPr>
        </w:r>
        <w:r w:rsidR="00D76C92">
          <w:rPr>
            <w:noProof/>
            <w:webHidden/>
          </w:rPr>
          <w:fldChar w:fldCharType="separate"/>
        </w:r>
        <w:r w:rsidR="00D76C92">
          <w:rPr>
            <w:noProof/>
            <w:webHidden/>
          </w:rPr>
          <w:t>46</w:t>
        </w:r>
        <w:r w:rsidR="00D76C92">
          <w:rPr>
            <w:noProof/>
            <w:webHidden/>
          </w:rPr>
          <w:fldChar w:fldCharType="end"/>
        </w:r>
      </w:hyperlink>
    </w:p>
    <w:p w14:paraId="204A4433" w14:textId="4CFE7319" w:rsidR="00D76C92" w:rsidRDefault="004A2903">
      <w:pPr>
        <w:pStyle w:val="TOC3"/>
        <w:rPr>
          <w:rFonts w:asciiTheme="minorHAnsi" w:eastAsiaTheme="minorEastAsia" w:hAnsiTheme="minorHAnsi" w:cstheme="minorBidi"/>
          <w:iCs w:val="0"/>
          <w:caps w:val="0"/>
          <w:noProof/>
          <w:sz w:val="22"/>
          <w:szCs w:val="22"/>
        </w:rPr>
      </w:pPr>
      <w:hyperlink w:anchor="_Toc88468849" w:history="1">
        <w:r w:rsidR="00D76C92" w:rsidRPr="008B0E9B">
          <w:rPr>
            <w:rStyle w:val="Hyperlink"/>
            <w:noProof/>
            <w14:scene3d>
              <w14:camera w14:prst="orthographicFront"/>
              <w14:lightRig w14:rig="threePt" w14:dir="t">
                <w14:rot w14:lat="0" w14:lon="0" w14:rev="0"/>
              </w14:lightRig>
            </w14:scene3d>
          </w:rPr>
          <w:t>8.1.1</w:t>
        </w:r>
        <w:r w:rsidR="00D76C92">
          <w:rPr>
            <w:rFonts w:asciiTheme="minorHAnsi" w:eastAsiaTheme="minorEastAsia" w:hAnsiTheme="minorHAnsi" w:cstheme="minorBidi"/>
            <w:iCs w:val="0"/>
            <w:caps w:val="0"/>
            <w:noProof/>
            <w:sz w:val="22"/>
            <w:szCs w:val="22"/>
          </w:rPr>
          <w:tab/>
        </w:r>
        <w:r w:rsidR="00D76C92" w:rsidRPr="008B0E9B">
          <w:rPr>
            <w:rStyle w:val="Hyperlink"/>
            <w:noProof/>
          </w:rPr>
          <w:t>STATE CONTRACT MANAGER RESPONSIBILITIES</w:t>
        </w:r>
        <w:r w:rsidR="00D76C92">
          <w:rPr>
            <w:noProof/>
            <w:webHidden/>
          </w:rPr>
          <w:tab/>
        </w:r>
        <w:r w:rsidR="00D76C92">
          <w:rPr>
            <w:noProof/>
            <w:webHidden/>
          </w:rPr>
          <w:fldChar w:fldCharType="begin"/>
        </w:r>
        <w:r w:rsidR="00D76C92">
          <w:rPr>
            <w:noProof/>
            <w:webHidden/>
          </w:rPr>
          <w:instrText xml:space="preserve"> PAGEREF _Toc88468849 \h </w:instrText>
        </w:r>
        <w:r w:rsidR="00D76C92">
          <w:rPr>
            <w:noProof/>
            <w:webHidden/>
          </w:rPr>
        </w:r>
        <w:r w:rsidR="00D76C92">
          <w:rPr>
            <w:noProof/>
            <w:webHidden/>
          </w:rPr>
          <w:fldChar w:fldCharType="separate"/>
        </w:r>
        <w:r w:rsidR="00D76C92">
          <w:rPr>
            <w:noProof/>
            <w:webHidden/>
          </w:rPr>
          <w:t>46</w:t>
        </w:r>
        <w:r w:rsidR="00D76C92">
          <w:rPr>
            <w:noProof/>
            <w:webHidden/>
          </w:rPr>
          <w:fldChar w:fldCharType="end"/>
        </w:r>
      </w:hyperlink>
    </w:p>
    <w:p w14:paraId="5C271EA9" w14:textId="1F27467C" w:rsidR="00D76C92" w:rsidRDefault="004A2903">
      <w:pPr>
        <w:pStyle w:val="TOC3"/>
        <w:rPr>
          <w:rFonts w:asciiTheme="minorHAnsi" w:eastAsiaTheme="minorEastAsia" w:hAnsiTheme="minorHAnsi" w:cstheme="minorBidi"/>
          <w:iCs w:val="0"/>
          <w:caps w:val="0"/>
          <w:noProof/>
          <w:sz w:val="22"/>
          <w:szCs w:val="22"/>
        </w:rPr>
      </w:pPr>
      <w:hyperlink w:anchor="_Toc88468850" w:history="1">
        <w:r w:rsidR="00D76C92" w:rsidRPr="008B0E9B">
          <w:rPr>
            <w:rStyle w:val="Hyperlink"/>
            <w:noProof/>
            <w14:scene3d>
              <w14:camera w14:prst="orthographicFront"/>
              <w14:lightRig w14:rig="threePt" w14:dir="t">
                <w14:rot w14:lat="0" w14:lon="0" w14:rev="0"/>
              </w14:lightRig>
            </w14:scene3d>
          </w:rPr>
          <w:t>8.1.2</w:t>
        </w:r>
        <w:r w:rsidR="00D76C92">
          <w:rPr>
            <w:rFonts w:asciiTheme="minorHAnsi" w:eastAsiaTheme="minorEastAsia" w:hAnsiTheme="minorHAnsi" w:cstheme="minorBidi"/>
            <w:iCs w:val="0"/>
            <w:caps w:val="0"/>
            <w:noProof/>
            <w:sz w:val="22"/>
            <w:szCs w:val="22"/>
          </w:rPr>
          <w:tab/>
        </w:r>
        <w:r w:rsidR="00D76C92" w:rsidRPr="008B0E9B">
          <w:rPr>
            <w:rStyle w:val="Hyperlink"/>
            <w:noProof/>
          </w:rPr>
          <w:t>COORDINATION WITH THE STATE CONTRACT MANAGER</w:t>
        </w:r>
        <w:r w:rsidR="00D76C92">
          <w:rPr>
            <w:noProof/>
            <w:webHidden/>
          </w:rPr>
          <w:tab/>
        </w:r>
        <w:r w:rsidR="00D76C92">
          <w:rPr>
            <w:noProof/>
            <w:webHidden/>
          </w:rPr>
          <w:fldChar w:fldCharType="begin"/>
        </w:r>
        <w:r w:rsidR="00D76C92">
          <w:rPr>
            <w:noProof/>
            <w:webHidden/>
          </w:rPr>
          <w:instrText xml:space="preserve"> PAGEREF _Toc88468850 \h </w:instrText>
        </w:r>
        <w:r w:rsidR="00D76C92">
          <w:rPr>
            <w:noProof/>
            <w:webHidden/>
          </w:rPr>
        </w:r>
        <w:r w:rsidR="00D76C92">
          <w:rPr>
            <w:noProof/>
            <w:webHidden/>
          </w:rPr>
          <w:fldChar w:fldCharType="separate"/>
        </w:r>
        <w:r w:rsidR="00D76C92">
          <w:rPr>
            <w:noProof/>
            <w:webHidden/>
          </w:rPr>
          <w:t>46</w:t>
        </w:r>
        <w:r w:rsidR="00D76C92">
          <w:rPr>
            <w:noProof/>
            <w:webHidden/>
          </w:rPr>
          <w:fldChar w:fldCharType="end"/>
        </w:r>
      </w:hyperlink>
    </w:p>
    <w:p w14:paraId="63D013D5" w14:textId="4157D678" w:rsidR="00D76C92" w:rsidRDefault="004A2903">
      <w:pPr>
        <w:pStyle w:val="TOC1"/>
        <w:rPr>
          <w:rFonts w:asciiTheme="minorHAnsi" w:eastAsiaTheme="minorEastAsia" w:hAnsiTheme="minorHAnsi" w:cstheme="minorBidi"/>
          <w:b w:val="0"/>
          <w:bCs w:val="0"/>
          <w:caps w:val="0"/>
          <w:noProof/>
          <w:sz w:val="22"/>
          <w:szCs w:val="22"/>
        </w:rPr>
      </w:pPr>
      <w:hyperlink w:anchor="_Toc88468851" w:history="1">
        <w:r w:rsidR="00D76C92" w:rsidRPr="008B0E9B">
          <w:rPr>
            <w:rStyle w:val="Hyperlink"/>
            <w:rFonts w:eastAsia="MS Mincho"/>
            <w:noProof/>
          </w:rPr>
          <w:t>9.0 STATE OF NEW JERSEY STANDARD TERMS AND CONDITIONS</w:t>
        </w:r>
        <w:r w:rsidR="00D76C92">
          <w:rPr>
            <w:noProof/>
            <w:webHidden/>
          </w:rPr>
          <w:tab/>
        </w:r>
        <w:r w:rsidR="00D76C92">
          <w:rPr>
            <w:noProof/>
            <w:webHidden/>
          </w:rPr>
          <w:fldChar w:fldCharType="begin"/>
        </w:r>
        <w:r w:rsidR="00D76C92">
          <w:rPr>
            <w:noProof/>
            <w:webHidden/>
          </w:rPr>
          <w:instrText xml:space="preserve"> PAGEREF _Toc88468851 \h </w:instrText>
        </w:r>
        <w:r w:rsidR="00D76C92">
          <w:rPr>
            <w:noProof/>
            <w:webHidden/>
          </w:rPr>
        </w:r>
        <w:r w:rsidR="00D76C92">
          <w:rPr>
            <w:noProof/>
            <w:webHidden/>
          </w:rPr>
          <w:fldChar w:fldCharType="separate"/>
        </w:r>
        <w:r w:rsidR="00D76C92">
          <w:rPr>
            <w:noProof/>
            <w:webHidden/>
          </w:rPr>
          <w:t>47</w:t>
        </w:r>
        <w:r w:rsidR="00D76C92">
          <w:rPr>
            <w:noProof/>
            <w:webHidden/>
          </w:rPr>
          <w:fldChar w:fldCharType="end"/>
        </w:r>
      </w:hyperlink>
    </w:p>
    <w:p w14:paraId="4095B56F" w14:textId="3564F498" w:rsidR="00D76C92" w:rsidRDefault="004A2903">
      <w:pPr>
        <w:pStyle w:val="TOC2"/>
        <w:rPr>
          <w:rFonts w:asciiTheme="minorHAnsi" w:eastAsiaTheme="minorEastAsia" w:hAnsiTheme="minorHAnsi" w:cstheme="minorBidi"/>
          <w:caps w:val="0"/>
          <w:noProof/>
          <w:sz w:val="22"/>
          <w:szCs w:val="22"/>
        </w:rPr>
      </w:pPr>
      <w:hyperlink w:anchor="_Toc88468852" w:history="1">
        <w:r w:rsidR="00D76C92" w:rsidRPr="008B0E9B">
          <w:rPr>
            <w:rStyle w:val="Hyperlink"/>
            <w:noProof/>
          </w:rPr>
          <w:t>1. STANDARD TERMS AND CONDITIONS APPLICABLE TO THE CONTRACT</w:t>
        </w:r>
        <w:r w:rsidR="00D76C92">
          <w:rPr>
            <w:noProof/>
            <w:webHidden/>
          </w:rPr>
          <w:tab/>
        </w:r>
        <w:r w:rsidR="00D76C92">
          <w:rPr>
            <w:noProof/>
            <w:webHidden/>
          </w:rPr>
          <w:fldChar w:fldCharType="begin"/>
        </w:r>
        <w:r w:rsidR="00D76C92">
          <w:rPr>
            <w:noProof/>
            <w:webHidden/>
          </w:rPr>
          <w:instrText xml:space="preserve"> PAGEREF _Toc88468852 \h </w:instrText>
        </w:r>
        <w:r w:rsidR="00D76C92">
          <w:rPr>
            <w:noProof/>
            <w:webHidden/>
          </w:rPr>
        </w:r>
        <w:r w:rsidR="00D76C92">
          <w:rPr>
            <w:noProof/>
            <w:webHidden/>
          </w:rPr>
          <w:fldChar w:fldCharType="separate"/>
        </w:r>
        <w:r w:rsidR="00D76C92">
          <w:rPr>
            <w:noProof/>
            <w:webHidden/>
          </w:rPr>
          <w:t>47</w:t>
        </w:r>
        <w:r w:rsidR="00D76C92">
          <w:rPr>
            <w:noProof/>
            <w:webHidden/>
          </w:rPr>
          <w:fldChar w:fldCharType="end"/>
        </w:r>
      </w:hyperlink>
    </w:p>
    <w:p w14:paraId="4A5E421C" w14:textId="6F8194BF" w:rsidR="00D76C92" w:rsidRDefault="004A2903">
      <w:pPr>
        <w:pStyle w:val="TOC2"/>
        <w:rPr>
          <w:rFonts w:asciiTheme="minorHAnsi" w:eastAsiaTheme="minorEastAsia" w:hAnsiTheme="minorHAnsi" w:cstheme="minorBidi"/>
          <w:caps w:val="0"/>
          <w:noProof/>
          <w:sz w:val="22"/>
          <w:szCs w:val="22"/>
        </w:rPr>
      </w:pPr>
      <w:hyperlink w:anchor="_Toc88468853" w:history="1">
        <w:r w:rsidR="00D76C92" w:rsidRPr="008B0E9B">
          <w:rPr>
            <w:rStyle w:val="Hyperlink"/>
            <w:noProof/>
          </w:rPr>
          <w:t>1.1 CONTRACT TERMS CROSSWALK</w:t>
        </w:r>
        <w:r w:rsidR="00D76C92">
          <w:rPr>
            <w:noProof/>
            <w:webHidden/>
          </w:rPr>
          <w:tab/>
        </w:r>
        <w:r w:rsidR="00D76C92">
          <w:rPr>
            <w:noProof/>
            <w:webHidden/>
          </w:rPr>
          <w:fldChar w:fldCharType="begin"/>
        </w:r>
        <w:r w:rsidR="00D76C92">
          <w:rPr>
            <w:noProof/>
            <w:webHidden/>
          </w:rPr>
          <w:instrText xml:space="preserve"> PAGEREF _Toc88468853 \h </w:instrText>
        </w:r>
        <w:r w:rsidR="00D76C92">
          <w:rPr>
            <w:noProof/>
            <w:webHidden/>
          </w:rPr>
        </w:r>
        <w:r w:rsidR="00D76C92">
          <w:rPr>
            <w:noProof/>
            <w:webHidden/>
          </w:rPr>
          <w:fldChar w:fldCharType="separate"/>
        </w:r>
        <w:r w:rsidR="00D76C92">
          <w:rPr>
            <w:noProof/>
            <w:webHidden/>
          </w:rPr>
          <w:t>47</w:t>
        </w:r>
        <w:r w:rsidR="00D76C92">
          <w:rPr>
            <w:noProof/>
            <w:webHidden/>
          </w:rPr>
          <w:fldChar w:fldCharType="end"/>
        </w:r>
      </w:hyperlink>
    </w:p>
    <w:p w14:paraId="1D1AFD66" w14:textId="69979E38"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54" w:history="1">
        <w:r w:rsidR="00D76C92" w:rsidRPr="008B0E9B">
          <w:rPr>
            <w:rStyle w:val="Hyperlink"/>
            <w:noProof/>
          </w:rPr>
          <w:t>2.</w:t>
        </w:r>
        <w:r w:rsidR="00D76C92">
          <w:rPr>
            <w:rFonts w:asciiTheme="minorHAnsi" w:eastAsiaTheme="minorEastAsia" w:hAnsiTheme="minorHAnsi" w:cstheme="minorBidi"/>
            <w:caps w:val="0"/>
            <w:noProof/>
            <w:sz w:val="22"/>
            <w:szCs w:val="22"/>
          </w:rPr>
          <w:tab/>
        </w:r>
        <w:r w:rsidR="00D76C92" w:rsidRPr="008B0E9B">
          <w:rPr>
            <w:rStyle w:val="Hyperlink"/>
            <w:noProof/>
          </w:rPr>
          <w:t>STATE LAW REQUIRING MANDATORY COMPLIANCE BY ALL CONTRACTORS</w:t>
        </w:r>
        <w:r w:rsidR="00D76C92">
          <w:rPr>
            <w:noProof/>
            <w:webHidden/>
          </w:rPr>
          <w:tab/>
        </w:r>
        <w:r w:rsidR="00D76C92">
          <w:rPr>
            <w:noProof/>
            <w:webHidden/>
          </w:rPr>
          <w:fldChar w:fldCharType="begin"/>
        </w:r>
        <w:r w:rsidR="00D76C92">
          <w:rPr>
            <w:noProof/>
            <w:webHidden/>
          </w:rPr>
          <w:instrText xml:space="preserve"> PAGEREF _Toc88468854 \h </w:instrText>
        </w:r>
        <w:r w:rsidR="00D76C92">
          <w:rPr>
            <w:noProof/>
            <w:webHidden/>
          </w:rPr>
        </w:r>
        <w:r w:rsidR="00D76C92">
          <w:rPr>
            <w:noProof/>
            <w:webHidden/>
          </w:rPr>
          <w:fldChar w:fldCharType="separate"/>
        </w:r>
        <w:r w:rsidR="00D76C92">
          <w:rPr>
            <w:noProof/>
            <w:webHidden/>
          </w:rPr>
          <w:t>47</w:t>
        </w:r>
        <w:r w:rsidR="00D76C92">
          <w:rPr>
            <w:noProof/>
            <w:webHidden/>
          </w:rPr>
          <w:fldChar w:fldCharType="end"/>
        </w:r>
      </w:hyperlink>
    </w:p>
    <w:p w14:paraId="2F77E1A3" w14:textId="09BC0B1F"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55" w:history="1">
        <w:r w:rsidR="00D76C92" w:rsidRPr="008B0E9B">
          <w:rPr>
            <w:rStyle w:val="Hyperlink"/>
            <w:rFonts w:cs="Arial"/>
            <w:noProof/>
          </w:rPr>
          <w:t>2.1</w:t>
        </w:r>
        <w:r w:rsidR="00D76C92">
          <w:rPr>
            <w:rFonts w:asciiTheme="minorHAnsi" w:eastAsiaTheme="minorEastAsia" w:hAnsiTheme="minorHAnsi" w:cstheme="minorBidi"/>
            <w:caps w:val="0"/>
            <w:noProof/>
            <w:sz w:val="22"/>
            <w:szCs w:val="22"/>
          </w:rPr>
          <w:tab/>
        </w:r>
        <w:r w:rsidR="00D76C92" w:rsidRPr="008B0E9B">
          <w:rPr>
            <w:rStyle w:val="Hyperlink"/>
            <w:rFonts w:cs="Arial"/>
            <w:noProof/>
          </w:rPr>
          <w:t>BUSINESS REGISTRATION</w:t>
        </w:r>
        <w:r w:rsidR="00D76C92">
          <w:rPr>
            <w:noProof/>
            <w:webHidden/>
          </w:rPr>
          <w:tab/>
        </w:r>
        <w:r w:rsidR="00D76C92">
          <w:rPr>
            <w:noProof/>
            <w:webHidden/>
          </w:rPr>
          <w:fldChar w:fldCharType="begin"/>
        </w:r>
        <w:r w:rsidR="00D76C92">
          <w:rPr>
            <w:noProof/>
            <w:webHidden/>
          </w:rPr>
          <w:instrText xml:space="preserve"> PAGEREF _Toc88468855 \h </w:instrText>
        </w:r>
        <w:r w:rsidR="00D76C92">
          <w:rPr>
            <w:noProof/>
            <w:webHidden/>
          </w:rPr>
        </w:r>
        <w:r w:rsidR="00D76C92">
          <w:rPr>
            <w:noProof/>
            <w:webHidden/>
          </w:rPr>
          <w:fldChar w:fldCharType="separate"/>
        </w:r>
        <w:r w:rsidR="00D76C92">
          <w:rPr>
            <w:noProof/>
            <w:webHidden/>
          </w:rPr>
          <w:t>47</w:t>
        </w:r>
        <w:r w:rsidR="00D76C92">
          <w:rPr>
            <w:noProof/>
            <w:webHidden/>
          </w:rPr>
          <w:fldChar w:fldCharType="end"/>
        </w:r>
      </w:hyperlink>
    </w:p>
    <w:p w14:paraId="2517EACE" w14:textId="065CE254"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56" w:history="1">
        <w:r w:rsidR="00D76C92" w:rsidRPr="008B0E9B">
          <w:rPr>
            <w:rStyle w:val="Hyperlink"/>
            <w:rFonts w:cs="Arial"/>
            <w:noProof/>
          </w:rPr>
          <w:t>2.2</w:t>
        </w:r>
        <w:r w:rsidR="00D76C92">
          <w:rPr>
            <w:rFonts w:asciiTheme="minorHAnsi" w:eastAsiaTheme="minorEastAsia" w:hAnsiTheme="minorHAnsi" w:cstheme="minorBidi"/>
            <w:caps w:val="0"/>
            <w:noProof/>
            <w:sz w:val="22"/>
            <w:szCs w:val="22"/>
          </w:rPr>
          <w:tab/>
        </w:r>
        <w:r w:rsidR="00D76C92" w:rsidRPr="008B0E9B">
          <w:rPr>
            <w:rStyle w:val="Hyperlink"/>
            <w:rFonts w:cs="Arial"/>
            <w:noProof/>
          </w:rPr>
          <w:t>ANTI-DISCRIMINATION</w:t>
        </w:r>
        <w:r w:rsidR="00D76C92">
          <w:rPr>
            <w:noProof/>
            <w:webHidden/>
          </w:rPr>
          <w:tab/>
        </w:r>
        <w:r w:rsidR="00D76C92">
          <w:rPr>
            <w:noProof/>
            <w:webHidden/>
          </w:rPr>
          <w:fldChar w:fldCharType="begin"/>
        </w:r>
        <w:r w:rsidR="00D76C92">
          <w:rPr>
            <w:noProof/>
            <w:webHidden/>
          </w:rPr>
          <w:instrText xml:space="preserve"> PAGEREF _Toc88468856 \h </w:instrText>
        </w:r>
        <w:r w:rsidR="00D76C92">
          <w:rPr>
            <w:noProof/>
            <w:webHidden/>
          </w:rPr>
        </w:r>
        <w:r w:rsidR="00D76C92">
          <w:rPr>
            <w:noProof/>
            <w:webHidden/>
          </w:rPr>
          <w:fldChar w:fldCharType="separate"/>
        </w:r>
        <w:r w:rsidR="00D76C92">
          <w:rPr>
            <w:noProof/>
            <w:webHidden/>
          </w:rPr>
          <w:t>48</w:t>
        </w:r>
        <w:r w:rsidR="00D76C92">
          <w:rPr>
            <w:noProof/>
            <w:webHidden/>
          </w:rPr>
          <w:fldChar w:fldCharType="end"/>
        </w:r>
      </w:hyperlink>
    </w:p>
    <w:p w14:paraId="2197AA58" w14:textId="28527C4F"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57" w:history="1">
        <w:r w:rsidR="00D76C92" w:rsidRPr="008B0E9B">
          <w:rPr>
            <w:rStyle w:val="Hyperlink"/>
            <w:rFonts w:cs="Arial"/>
            <w:noProof/>
          </w:rPr>
          <w:t>2.3</w:t>
        </w:r>
        <w:r w:rsidR="00D76C92">
          <w:rPr>
            <w:rFonts w:asciiTheme="minorHAnsi" w:eastAsiaTheme="minorEastAsia" w:hAnsiTheme="minorHAnsi" w:cstheme="minorBidi"/>
            <w:caps w:val="0"/>
            <w:noProof/>
            <w:sz w:val="22"/>
            <w:szCs w:val="22"/>
          </w:rPr>
          <w:tab/>
        </w:r>
        <w:r w:rsidR="00D76C92" w:rsidRPr="008B0E9B">
          <w:rPr>
            <w:rStyle w:val="Hyperlink"/>
            <w:rFonts w:cs="Arial"/>
            <w:noProof/>
          </w:rPr>
          <w:t>PREVAILING WAGE ACT</w:t>
        </w:r>
        <w:r w:rsidR="00D76C92">
          <w:rPr>
            <w:noProof/>
            <w:webHidden/>
          </w:rPr>
          <w:tab/>
        </w:r>
        <w:r w:rsidR="00D76C92">
          <w:rPr>
            <w:noProof/>
            <w:webHidden/>
          </w:rPr>
          <w:fldChar w:fldCharType="begin"/>
        </w:r>
        <w:r w:rsidR="00D76C92">
          <w:rPr>
            <w:noProof/>
            <w:webHidden/>
          </w:rPr>
          <w:instrText xml:space="preserve"> PAGEREF _Toc88468857 \h </w:instrText>
        </w:r>
        <w:r w:rsidR="00D76C92">
          <w:rPr>
            <w:noProof/>
            <w:webHidden/>
          </w:rPr>
        </w:r>
        <w:r w:rsidR="00D76C92">
          <w:rPr>
            <w:noProof/>
            <w:webHidden/>
          </w:rPr>
          <w:fldChar w:fldCharType="separate"/>
        </w:r>
        <w:r w:rsidR="00D76C92">
          <w:rPr>
            <w:noProof/>
            <w:webHidden/>
          </w:rPr>
          <w:t>48</w:t>
        </w:r>
        <w:r w:rsidR="00D76C92">
          <w:rPr>
            <w:noProof/>
            <w:webHidden/>
          </w:rPr>
          <w:fldChar w:fldCharType="end"/>
        </w:r>
      </w:hyperlink>
    </w:p>
    <w:p w14:paraId="526EACB6" w14:textId="725D6E92"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58" w:history="1">
        <w:r w:rsidR="00D76C92" w:rsidRPr="008B0E9B">
          <w:rPr>
            <w:rStyle w:val="Hyperlink"/>
            <w:noProof/>
          </w:rPr>
          <w:t>2.4</w:t>
        </w:r>
        <w:r w:rsidR="00D76C92">
          <w:rPr>
            <w:rFonts w:asciiTheme="minorHAnsi" w:eastAsiaTheme="minorEastAsia" w:hAnsiTheme="minorHAnsi" w:cstheme="minorBidi"/>
            <w:caps w:val="0"/>
            <w:noProof/>
            <w:sz w:val="22"/>
            <w:szCs w:val="22"/>
          </w:rPr>
          <w:tab/>
        </w:r>
        <w:r w:rsidR="00D76C92" w:rsidRPr="008B0E9B">
          <w:rPr>
            <w:rStyle w:val="Hyperlink"/>
            <w:noProof/>
          </w:rPr>
          <w:t>AMERICANS WITH DISABILITIES ACT</w:t>
        </w:r>
        <w:r w:rsidR="00D76C92">
          <w:rPr>
            <w:noProof/>
            <w:webHidden/>
          </w:rPr>
          <w:tab/>
        </w:r>
        <w:r w:rsidR="00D76C92">
          <w:rPr>
            <w:noProof/>
            <w:webHidden/>
          </w:rPr>
          <w:fldChar w:fldCharType="begin"/>
        </w:r>
        <w:r w:rsidR="00D76C92">
          <w:rPr>
            <w:noProof/>
            <w:webHidden/>
          </w:rPr>
          <w:instrText xml:space="preserve"> PAGEREF _Toc88468858 \h </w:instrText>
        </w:r>
        <w:r w:rsidR="00D76C92">
          <w:rPr>
            <w:noProof/>
            <w:webHidden/>
          </w:rPr>
        </w:r>
        <w:r w:rsidR="00D76C92">
          <w:rPr>
            <w:noProof/>
            <w:webHidden/>
          </w:rPr>
          <w:fldChar w:fldCharType="separate"/>
        </w:r>
        <w:r w:rsidR="00D76C92">
          <w:rPr>
            <w:noProof/>
            <w:webHidden/>
          </w:rPr>
          <w:t>48</w:t>
        </w:r>
        <w:r w:rsidR="00D76C92">
          <w:rPr>
            <w:noProof/>
            <w:webHidden/>
          </w:rPr>
          <w:fldChar w:fldCharType="end"/>
        </w:r>
      </w:hyperlink>
    </w:p>
    <w:p w14:paraId="7AE4AB8A" w14:textId="2F7646D6"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59" w:history="1">
        <w:r w:rsidR="00D76C92" w:rsidRPr="008B0E9B">
          <w:rPr>
            <w:rStyle w:val="Hyperlink"/>
            <w:rFonts w:cs="Arial"/>
            <w:noProof/>
          </w:rPr>
          <w:t>2.5</w:t>
        </w:r>
        <w:r w:rsidR="00D76C92">
          <w:rPr>
            <w:rFonts w:asciiTheme="minorHAnsi" w:eastAsiaTheme="minorEastAsia" w:hAnsiTheme="minorHAnsi" w:cstheme="minorBidi"/>
            <w:caps w:val="0"/>
            <w:noProof/>
            <w:sz w:val="22"/>
            <w:szCs w:val="22"/>
          </w:rPr>
          <w:tab/>
        </w:r>
        <w:r w:rsidR="00D76C92" w:rsidRPr="008B0E9B">
          <w:rPr>
            <w:rStyle w:val="Hyperlink"/>
            <w:rFonts w:cs="Arial"/>
            <w:noProof/>
          </w:rPr>
          <w:t>MACBRIDE PRINCIPLES</w:t>
        </w:r>
        <w:r w:rsidR="00D76C92">
          <w:rPr>
            <w:noProof/>
            <w:webHidden/>
          </w:rPr>
          <w:tab/>
        </w:r>
        <w:r w:rsidR="00D76C92">
          <w:rPr>
            <w:noProof/>
            <w:webHidden/>
          </w:rPr>
          <w:fldChar w:fldCharType="begin"/>
        </w:r>
        <w:r w:rsidR="00D76C92">
          <w:rPr>
            <w:noProof/>
            <w:webHidden/>
          </w:rPr>
          <w:instrText xml:space="preserve"> PAGEREF _Toc88468859 \h </w:instrText>
        </w:r>
        <w:r w:rsidR="00D76C92">
          <w:rPr>
            <w:noProof/>
            <w:webHidden/>
          </w:rPr>
        </w:r>
        <w:r w:rsidR="00D76C92">
          <w:rPr>
            <w:noProof/>
            <w:webHidden/>
          </w:rPr>
          <w:fldChar w:fldCharType="separate"/>
        </w:r>
        <w:r w:rsidR="00D76C92">
          <w:rPr>
            <w:noProof/>
            <w:webHidden/>
          </w:rPr>
          <w:t>48</w:t>
        </w:r>
        <w:r w:rsidR="00D76C92">
          <w:rPr>
            <w:noProof/>
            <w:webHidden/>
          </w:rPr>
          <w:fldChar w:fldCharType="end"/>
        </w:r>
      </w:hyperlink>
    </w:p>
    <w:p w14:paraId="3195BCC7" w14:textId="11E5D64A"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60" w:history="1">
        <w:r w:rsidR="00D76C92" w:rsidRPr="008B0E9B">
          <w:rPr>
            <w:rStyle w:val="Hyperlink"/>
            <w:rFonts w:cs="Arial"/>
            <w:noProof/>
          </w:rPr>
          <w:t>2.6</w:t>
        </w:r>
        <w:r w:rsidR="00D76C92">
          <w:rPr>
            <w:rFonts w:asciiTheme="minorHAnsi" w:eastAsiaTheme="minorEastAsia" w:hAnsiTheme="minorHAnsi" w:cstheme="minorBidi"/>
            <w:caps w:val="0"/>
            <w:noProof/>
            <w:sz w:val="22"/>
            <w:szCs w:val="22"/>
          </w:rPr>
          <w:tab/>
        </w:r>
        <w:r w:rsidR="00D76C92" w:rsidRPr="008B0E9B">
          <w:rPr>
            <w:rStyle w:val="Hyperlink"/>
            <w:rFonts w:cs="Arial"/>
            <w:noProof/>
          </w:rPr>
          <w:t>PAY TO PLAY PROHIBITIONS</w:t>
        </w:r>
        <w:r w:rsidR="00D76C92">
          <w:rPr>
            <w:noProof/>
            <w:webHidden/>
          </w:rPr>
          <w:tab/>
        </w:r>
        <w:r w:rsidR="00D76C92">
          <w:rPr>
            <w:noProof/>
            <w:webHidden/>
          </w:rPr>
          <w:fldChar w:fldCharType="begin"/>
        </w:r>
        <w:r w:rsidR="00D76C92">
          <w:rPr>
            <w:noProof/>
            <w:webHidden/>
          </w:rPr>
          <w:instrText xml:space="preserve"> PAGEREF _Toc88468860 \h </w:instrText>
        </w:r>
        <w:r w:rsidR="00D76C92">
          <w:rPr>
            <w:noProof/>
            <w:webHidden/>
          </w:rPr>
        </w:r>
        <w:r w:rsidR="00D76C92">
          <w:rPr>
            <w:noProof/>
            <w:webHidden/>
          </w:rPr>
          <w:fldChar w:fldCharType="separate"/>
        </w:r>
        <w:r w:rsidR="00D76C92">
          <w:rPr>
            <w:noProof/>
            <w:webHidden/>
          </w:rPr>
          <w:t>48</w:t>
        </w:r>
        <w:r w:rsidR="00D76C92">
          <w:rPr>
            <w:noProof/>
            <w:webHidden/>
          </w:rPr>
          <w:fldChar w:fldCharType="end"/>
        </w:r>
      </w:hyperlink>
    </w:p>
    <w:p w14:paraId="5877EAA5" w14:textId="54E00B17"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61" w:history="1">
        <w:r w:rsidR="00D76C92" w:rsidRPr="008B0E9B">
          <w:rPr>
            <w:rStyle w:val="Hyperlink"/>
            <w:rFonts w:cs="Arial"/>
            <w:noProof/>
          </w:rPr>
          <w:t>2.7</w:t>
        </w:r>
        <w:r w:rsidR="00D76C92">
          <w:rPr>
            <w:rFonts w:asciiTheme="minorHAnsi" w:eastAsiaTheme="minorEastAsia" w:hAnsiTheme="minorHAnsi" w:cstheme="minorBidi"/>
            <w:caps w:val="0"/>
            <w:noProof/>
            <w:sz w:val="22"/>
            <w:szCs w:val="22"/>
          </w:rPr>
          <w:tab/>
        </w:r>
        <w:r w:rsidR="00D76C92" w:rsidRPr="008B0E9B">
          <w:rPr>
            <w:rStyle w:val="Hyperlink"/>
            <w:rFonts w:cs="Arial"/>
            <w:noProof/>
          </w:rPr>
          <w:t>POLITICAL CONTRIBUTION DISCLOSURE</w:t>
        </w:r>
        <w:r w:rsidR="00D76C92">
          <w:rPr>
            <w:noProof/>
            <w:webHidden/>
          </w:rPr>
          <w:tab/>
        </w:r>
        <w:r w:rsidR="00D76C92">
          <w:rPr>
            <w:noProof/>
            <w:webHidden/>
          </w:rPr>
          <w:fldChar w:fldCharType="begin"/>
        </w:r>
        <w:r w:rsidR="00D76C92">
          <w:rPr>
            <w:noProof/>
            <w:webHidden/>
          </w:rPr>
          <w:instrText xml:space="preserve"> PAGEREF _Toc88468861 \h </w:instrText>
        </w:r>
        <w:r w:rsidR="00D76C92">
          <w:rPr>
            <w:noProof/>
            <w:webHidden/>
          </w:rPr>
        </w:r>
        <w:r w:rsidR="00D76C92">
          <w:rPr>
            <w:noProof/>
            <w:webHidden/>
          </w:rPr>
          <w:fldChar w:fldCharType="separate"/>
        </w:r>
        <w:r w:rsidR="00D76C92">
          <w:rPr>
            <w:noProof/>
            <w:webHidden/>
          </w:rPr>
          <w:t>49</w:t>
        </w:r>
        <w:r w:rsidR="00D76C92">
          <w:rPr>
            <w:noProof/>
            <w:webHidden/>
          </w:rPr>
          <w:fldChar w:fldCharType="end"/>
        </w:r>
      </w:hyperlink>
    </w:p>
    <w:p w14:paraId="0B71994E" w14:textId="24AA575E"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62" w:history="1">
        <w:r w:rsidR="00D76C92" w:rsidRPr="008B0E9B">
          <w:rPr>
            <w:rStyle w:val="Hyperlink"/>
            <w:rFonts w:cs="Arial"/>
            <w:noProof/>
          </w:rPr>
          <w:t>2.8</w:t>
        </w:r>
        <w:r w:rsidR="00D76C92">
          <w:rPr>
            <w:rFonts w:asciiTheme="minorHAnsi" w:eastAsiaTheme="minorEastAsia" w:hAnsiTheme="minorHAnsi" w:cstheme="minorBidi"/>
            <w:caps w:val="0"/>
            <w:noProof/>
            <w:sz w:val="22"/>
            <w:szCs w:val="22"/>
          </w:rPr>
          <w:tab/>
        </w:r>
        <w:r w:rsidR="00D76C92" w:rsidRPr="008B0E9B">
          <w:rPr>
            <w:rStyle w:val="Hyperlink"/>
            <w:rFonts w:cs="Arial"/>
            <w:noProof/>
          </w:rPr>
          <w:t>STANDARDS PROHIBITING CONFLICTS OF INTEREST</w:t>
        </w:r>
        <w:r w:rsidR="00D76C92">
          <w:rPr>
            <w:noProof/>
            <w:webHidden/>
          </w:rPr>
          <w:tab/>
        </w:r>
        <w:r w:rsidR="00D76C92">
          <w:rPr>
            <w:noProof/>
            <w:webHidden/>
          </w:rPr>
          <w:fldChar w:fldCharType="begin"/>
        </w:r>
        <w:r w:rsidR="00D76C92">
          <w:rPr>
            <w:noProof/>
            <w:webHidden/>
          </w:rPr>
          <w:instrText xml:space="preserve"> PAGEREF _Toc88468862 \h </w:instrText>
        </w:r>
        <w:r w:rsidR="00D76C92">
          <w:rPr>
            <w:noProof/>
            <w:webHidden/>
          </w:rPr>
        </w:r>
        <w:r w:rsidR="00D76C92">
          <w:rPr>
            <w:noProof/>
            <w:webHidden/>
          </w:rPr>
          <w:fldChar w:fldCharType="separate"/>
        </w:r>
        <w:r w:rsidR="00D76C92">
          <w:rPr>
            <w:noProof/>
            <w:webHidden/>
          </w:rPr>
          <w:t>49</w:t>
        </w:r>
        <w:r w:rsidR="00D76C92">
          <w:rPr>
            <w:noProof/>
            <w:webHidden/>
          </w:rPr>
          <w:fldChar w:fldCharType="end"/>
        </w:r>
      </w:hyperlink>
    </w:p>
    <w:p w14:paraId="20130541" w14:textId="0726175F"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63" w:history="1">
        <w:r w:rsidR="00D76C92" w:rsidRPr="008B0E9B">
          <w:rPr>
            <w:rStyle w:val="Hyperlink"/>
            <w:rFonts w:cs="Arial"/>
            <w:noProof/>
          </w:rPr>
          <w:t>2.9</w:t>
        </w:r>
        <w:r w:rsidR="00D76C92">
          <w:rPr>
            <w:rFonts w:asciiTheme="minorHAnsi" w:eastAsiaTheme="minorEastAsia" w:hAnsiTheme="minorHAnsi" w:cstheme="minorBidi"/>
            <w:caps w:val="0"/>
            <w:noProof/>
            <w:sz w:val="22"/>
            <w:szCs w:val="22"/>
          </w:rPr>
          <w:tab/>
        </w:r>
        <w:r w:rsidR="00D76C92" w:rsidRPr="008B0E9B">
          <w:rPr>
            <w:rStyle w:val="Hyperlink"/>
            <w:rFonts w:cs="Arial"/>
            <w:noProof/>
          </w:rPr>
          <w:t>NOTICE TO ALL CONTRACTORS SET-OFF FOR STATE TAX NOTICE</w:t>
        </w:r>
        <w:r w:rsidR="00D76C92">
          <w:rPr>
            <w:noProof/>
            <w:webHidden/>
          </w:rPr>
          <w:tab/>
        </w:r>
        <w:r w:rsidR="00D76C92">
          <w:rPr>
            <w:noProof/>
            <w:webHidden/>
          </w:rPr>
          <w:fldChar w:fldCharType="begin"/>
        </w:r>
        <w:r w:rsidR="00D76C92">
          <w:rPr>
            <w:noProof/>
            <w:webHidden/>
          </w:rPr>
          <w:instrText xml:space="preserve"> PAGEREF _Toc88468863 \h </w:instrText>
        </w:r>
        <w:r w:rsidR="00D76C92">
          <w:rPr>
            <w:noProof/>
            <w:webHidden/>
          </w:rPr>
        </w:r>
        <w:r w:rsidR="00D76C92">
          <w:rPr>
            <w:noProof/>
            <w:webHidden/>
          </w:rPr>
          <w:fldChar w:fldCharType="separate"/>
        </w:r>
        <w:r w:rsidR="00D76C92">
          <w:rPr>
            <w:noProof/>
            <w:webHidden/>
          </w:rPr>
          <w:t>50</w:t>
        </w:r>
        <w:r w:rsidR="00D76C92">
          <w:rPr>
            <w:noProof/>
            <w:webHidden/>
          </w:rPr>
          <w:fldChar w:fldCharType="end"/>
        </w:r>
      </w:hyperlink>
    </w:p>
    <w:p w14:paraId="14BD3FC5" w14:textId="0D0B87FD" w:rsidR="00D76C92" w:rsidRDefault="004A2903">
      <w:pPr>
        <w:pStyle w:val="TOC2"/>
        <w:tabs>
          <w:tab w:val="left" w:pos="1200"/>
        </w:tabs>
        <w:rPr>
          <w:rFonts w:asciiTheme="minorHAnsi" w:eastAsiaTheme="minorEastAsia" w:hAnsiTheme="minorHAnsi" w:cstheme="minorBidi"/>
          <w:caps w:val="0"/>
          <w:noProof/>
          <w:sz w:val="22"/>
          <w:szCs w:val="22"/>
        </w:rPr>
      </w:pPr>
      <w:hyperlink w:anchor="_Toc88468864" w:history="1">
        <w:r w:rsidR="00D76C92" w:rsidRPr="008B0E9B">
          <w:rPr>
            <w:rStyle w:val="Hyperlink"/>
            <w:rFonts w:cs="Arial"/>
            <w:noProof/>
          </w:rPr>
          <w:t>2.10</w:t>
        </w:r>
        <w:r w:rsidR="00D76C92">
          <w:rPr>
            <w:rFonts w:asciiTheme="minorHAnsi" w:eastAsiaTheme="minorEastAsia" w:hAnsiTheme="minorHAnsi" w:cstheme="minorBidi"/>
            <w:caps w:val="0"/>
            <w:noProof/>
            <w:sz w:val="22"/>
            <w:szCs w:val="22"/>
          </w:rPr>
          <w:tab/>
        </w:r>
        <w:r w:rsidR="00D76C92" w:rsidRPr="008B0E9B">
          <w:rPr>
            <w:rStyle w:val="Hyperlink"/>
            <w:rFonts w:cs="Arial"/>
            <w:noProof/>
          </w:rPr>
          <w:t>COMPLIANCE - LAWS</w:t>
        </w:r>
        <w:r w:rsidR="00D76C92">
          <w:rPr>
            <w:noProof/>
            <w:webHidden/>
          </w:rPr>
          <w:tab/>
        </w:r>
        <w:r w:rsidR="00D76C92">
          <w:rPr>
            <w:noProof/>
            <w:webHidden/>
          </w:rPr>
          <w:fldChar w:fldCharType="begin"/>
        </w:r>
        <w:r w:rsidR="00D76C92">
          <w:rPr>
            <w:noProof/>
            <w:webHidden/>
          </w:rPr>
          <w:instrText xml:space="preserve"> PAGEREF _Toc88468864 \h </w:instrText>
        </w:r>
        <w:r w:rsidR="00D76C92">
          <w:rPr>
            <w:noProof/>
            <w:webHidden/>
          </w:rPr>
        </w:r>
        <w:r w:rsidR="00D76C92">
          <w:rPr>
            <w:noProof/>
            <w:webHidden/>
          </w:rPr>
          <w:fldChar w:fldCharType="separate"/>
        </w:r>
        <w:r w:rsidR="00D76C92">
          <w:rPr>
            <w:noProof/>
            <w:webHidden/>
          </w:rPr>
          <w:t>50</w:t>
        </w:r>
        <w:r w:rsidR="00D76C92">
          <w:rPr>
            <w:noProof/>
            <w:webHidden/>
          </w:rPr>
          <w:fldChar w:fldCharType="end"/>
        </w:r>
      </w:hyperlink>
    </w:p>
    <w:p w14:paraId="3B442209" w14:textId="0734A455" w:rsidR="00D76C92" w:rsidRDefault="004A2903">
      <w:pPr>
        <w:pStyle w:val="TOC2"/>
        <w:tabs>
          <w:tab w:val="left" w:pos="1200"/>
        </w:tabs>
        <w:rPr>
          <w:rFonts w:asciiTheme="minorHAnsi" w:eastAsiaTheme="minorEastAsia" w:hAnsiTheme="minorHAnsi" w:cstheme="minorBidi"/>
          <w:caps w:val="0"/>
          <w:noProof/>
          <w:sz w:val="22"/>
          <w:szCs w:val="22"/>
        </w:rPr>
      </w:pPr>
      <w:hyperlink w:anchor="_Toc88468865" w:history="1">
        <w:r w:rsidR="00D76C92" w:rsidRPr="008B0E9B">
          <w:rPr>
            <w:rStyle w:val="Hyperlink"/>
            <w:rFonts w:cs="Arial"/>
            <w:noProof/>
          </w:rPr>
          <w:t>2.11</w:t>
        </w:r>
        <w:r w:rsidR="00D76C92">
          <w:rPr>
            <w:rFonts w:asciiTheme="minorHAnsi" w:eastAsiaTheme="minorEastAsia" w:hAnsiTheme="minorHAnsi" w:cstheme="minorBidi"/>
            <w:caps w:val="0"/>
            <w:noProof/>
            <w:sz w:val="22"/>
            <w:szCs w:val="22"/>
          </w:rPr>
          <w:tab/>
        </w:r>
        <w:r w:rsidR="00D76C92" w:rsidRPr="008B0E9B">
          <w:rPr>
            <w:rStyle w:val="Hyperlink"/>
            <w:rFonts w:cs="Arial"/>
            <w:noProof/>
          </w:rPr>
          <w:t>COMPLIANCE - STATE LAWS</w:t>
        </w:r>
        <w:r w:rsidR="00D76C92">
          <w:rPr>
            <w:noProof/>
            <w:webHidden/>
          </w:rPr>
          <w:tab/>
        </w:r>
        <w:r w:rsidR="00D76C92">
          <w:rPr>
            <w:noProof/>
            <w:webHidden/>
          </w:rPr>
          <w:fldChar w:fldCharType="begin"/>
        </w:r>
        <w:r w:rsidR="00D76C92">
          <w:rPr>
            <w:noProof/>
            <w:webHidden/>
          </w:rPr>
          <w:instrText xml:space="preserve"> PAGEREF _Toc88468865 \h </w:instrText>
        </w:r>
        <w:r w:rsidR="00D76C92">
          <w:rPr>
            <w:noProof/>
            <w:webHidden/>
          </w:rPr>
        </w:r>
        <w:r w:rsidR="00D76C92">
          <w:rPr>
            <w:noProof/>
            <w:webHidden/>
          </w:rPr>
          <w:fldChar w:fldCharType="separate"/>
        </w:r>
        <w:r w:rsidR="00D76C92">
          <w:rPr>
            <w:noProof/>
            <w:webHidden/>
          </w:rPr>
          <w:t>50</w:t>
        </w:r>
        <w:r w:rsidR="00D76C92">
          <w:rPr>
            <w:noProof/>
            <w:webHidden/>
          </w:rPr>
          <w:fldChar w:fldCharType="end"/>
        </w:r>
      </w:hyperlink>
    </w:p>
    <w:p w14:paraId="3FDA9952" w14:textId="7156EBE7" w:rsidR="00D76C92" w:rsidRDefault="004A2903">
      <w:pPr>
        <w:pStyle w:val="TOC2"/>
        <w:tabs>
          <w:tab w:val="left" w:pos="1200"/>
        </w:tabs>
        <w:rPr>
          <w:rFonts w:asciiTheme="minorHAnsi" w:eastAsiaTheme="minorEastAsia" w:hAnsiTheme="minorHAnsi" w:cstheme="minorBidi"/>
          <w:caps w:val="0"/>
          <w:noProof/>
          <w:sz w:val="22"/>
          <w:szCs w:val="22"/>
        </w:rPr>
      </w:pPr>
      <w:hyperlink w:anchor="_Toc88468866" w:history="1">
        <w:r w:rsidR="00D76C92" w:rsidRPr="008B0E9B">
          <w:rPr>
            <w:rStyle w:val="Hyperlink"/>
            <w:rFonts w:cs="Arial"/>
            <w:noProof/>
          </w:rPr>
          <w:t>2.12</w:t>
        </w:r>
        <w:r w:rsidR="00D76C92">
          <w:rPr>
            <w:rFonts w:asciiTheme="minorHAnsi" w:eastAsiaTheme="minorEastAsia" w:hAnsiTheme="minorHAnsi" w:cstheme="minorBidi"/>
            <w:caps w:val="0"/>
            <w:noProof/>
            <w:sz w:val="22"/>
            <w:szCs w:val="22"/>
          </w:rPr>
          <w:tab/>
        </w:r>
        <w:r w:rsidR="00D76C92" w:rsidRPr="008B0E9B">
          <w:rPr>
            <w:rStyle w:val="Hyperlink"/>
            <w:rFonts w:cs="Arial"/>
            <w:noProof/>
          </w:rPr>
          <w:t>WARRANTY OF NO SOLICITATION ON COMMISSION OR CONTINGENT FEE BASIS</w:t>
        </w:r>
        <w:r w:rsidR="00D76C92">
          <w:rPr>
            <w:noProof/>
            <w:webHidden/>
          </w:rPr>
          <w:tab/>
        </w:r>
        <w:r w:rsidR="00D76C92">
          <w:rPr>
            <w:noProof/>
            <w:webHidden/>
          </w:rPr>
          <w:fldChar w:fldCharType="begin"/>
        </w:r>
        <w:r w:rsidR="00D76C92">
          <w:rPr>
            <w:noProof/>
            <w:webHidden/>
          </w:rPr>
          <w:instrText xml:space="preserve"> PAGEREF _Toc88468866 \h </w:instrText>
        </w:r>
        <w:r w:rsidR="00D76C92">
          <w:rPr>
            <w:noProof/>
            <w:webHidden/>
          </w:rPr>
        </w:r>
        <w:r w:rsidR="00D76C92">
          <w:rPr>
            <w:noProof/>
            <w:webHidden/>
          </w:rPr>
          <w:fldChar w:fldCharType="separate"/>
        </w:r>
        <w:r w:rsidR="00D76C92">
          <w:rPr>
            <w:noProof/>
            <w:webHidden/>
          </w:rPr>
          <w:t>50</w:t>
        </w:r>
        <w:r w:rsidR="00D76C92">
          <w:rPr>
            <w:noProof/>
            <w:webHidden/>
          </w:rPr>
          <w:fldChar w:fldCharType="end"/>
        </w:r>
      </w:hyperlink>
    </w:p>
    <w:p w14:paraId="4038C7C4" w14:textId="1605C1F4"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67" w:history="1">
        <w:r w:rsidR="00D76C92" w:rsidRPr="008B0E9B">
          <w:rPr>
            <w:rStyle w:val="Hyperlink"/>
            <w:noProof/>
          </w:rPr>
          <w:t>3.</w:t>
        </w:r>
        <w:r w:rsidR="00D76C92">
          <w:rPr>
            <w:rFonts w:asciiTheme="minorHAnsi" w:eastAsiaTheme="minorEastAsia" w:hAnsiTheme="minorHAnsi" w:cstheme="minorBidi"/>
            <w:caps w:val="0"/>
            <w:noProof/>
            <w:sz w:val="22"/>
            <w:szCs w:val="22"/>
          </w:rPr>
          <w:tab/>
        </w:r>
        <w:r w:rsidR="00D76C92" w:rsidRPr="008B0E9B">
          <w:rPr>
            <w:rStyle w:val="Hyperlink"/>
            <w:noProof/>
          </w:rPr>
          <w:t>STATE LAW REQUIRING MANDATORY COMPLIANCE BY CONTRACTORS UNDER CIRCUMSTANCES SET FORTH IN LAW OR BASED ON THE TYPE OF CONTRACT</w:t>
        </w:r>
        <w:r w:rsidR="00D76C92">
          <w:rPr>
            <w:noProof/>
            <w:webHidden/>
          </w:rPr>
          <w:tab/>
        </w:r>
        <w:r w:rsidR="00D76C92">
          <w:rPr>
            <w:noProof/>
            <w:webHidden/>
          </w:rPr>
          <w:fldChar w:fldCharType="begin"/>
        </w:r>
        <w:r w:rsidR="00D76C92">
          <w:rPr>
            <w:noProof/>
            <w:webHidden/>
          </w:rPr>
          <w:instrText xml:space="preserve"> PAGEREF _Toc88468867 \h </w:instrText>
        </w:r>
        <w:r w:rsidR="00D76C92">
          <w:rPr>
            <w:noProof/>
            <w:webHidden/>
          </w:rPr>
        </w:r>
        <w:r w:rsidR="00D76C92">
          <w:rPr>
            <w:noProof/>
            <w:webHidden/>
          </w:rPr>
          <w:fldChar w:fldCharType="separate"/>
        </w:r>
        <w:r w:rsidR="00D76C92">
          <w:rPr>
            <w:noProof/>
            <w:webHidden/>
          </w:rPr>
          <w:t>50</w:t>
        </w:r>
        <w:r w:rsidR="00D76C92">
          <w:rPr>
            <w:noProof/>
            <w:webHidden/>
          </w:rPr>
          <w:fldChar w:fldCharType="end"/>
        </w:r>
      </w:hyperlink>
    </w:p>
    <w:p w14:paraId="5D547009" w14:textId="2582BBA1"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68" w:history="1">
        <w:r w:rsidR="00D76C92" w:rsidRPr="008B0E9B">
          <w:rPr>
            <w:rStyle w:val="Hyperlink"/>
            <w:noProof/>
          </w:rPr>
          <w:t>3.1</w:t>
        </w:r>
        <w:r w:rsidR="00D76C92">
          <w:rPr>
            <w:rFonts w:asciiTheme="minorHAnsi" w:eastAsiaTheme="minorEastAsia" w:hAnsiTheme="minorHAnsi" w:cstheme="minorBidi"/>
            <w:caps w:val="0"/>
            <w:noProof/>
            <w:sz w:val="22"/>
            <w:szCs w:val="22"/>
          </w:rPr>
          <w:tab/>
        </w:r>
        <w:r w:rsidR="00D76C92" w:rsidRPr="008B0E9B">
          <w:rPr>
            <w:rStyle w:val="Hyperlink"/>
            <w:noProof/>
          </w:rPr>
          <w:t>COMPLIANCE - CODES</w:t>
        </w:r>
        <w:r w:rsidR="00D76C92">
          <w:rPr>
            <w:noProof/>
            <w:webHidden/>
          </w:rPr>
          <w:tab/>
        </w:r>
        <w:r w:rsidR="00D76C92">
          <w:rPr>
            <w:noProof/>
            <w:webHidden/>
          </w:rPr>
          <w:fldChar w:fldCharType="begin"/>
        </w:r>
        <w:r w:rsidR="00D76C92">
          <w:rPr>
            <w:noProof/>
            <w:webHidden/>
          </w:rPr>
          <w:instrText xml:space="preserve"> PAGEREF _Toc88468868 \h </w:instrText>
        </w:r>
        <w:r w:rsidR="00D76C92">
          <w:rPr>
            <w:noProof/>
            <w:webHidden/>
          </w:rPr>
        </w:r>
        <w:r w:rsidR="00D76C92">
          <w:rPr>
            <w:noProof/>
            <w:webHidden/>
          </w:rPr>
          <w:fldChar w:fldCharType="separate"/>
        </w:r>
        <w:r w:rsidR="00D76C92">
          <w:rPr>
            <w:noProof/>
            <w:webHidden/>
          </w:rPr>
          <w:t>50</w:t>
        </w:r>
        <w:r w:rsidR="00D76C92">
          <w:rPr>
            <w:noProof/>
            <w:webHidden/>
          </w:rPr>
          <w:fldChar w:fldCharType="end"/>
        </w:r>
      </w:hyperlink>
    </w:p>
    <w:p w14:paraId="0B5AEE34" w14:textId="4B4887B7"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69" w:history="1">
        <w:r w:rsidR="00D76C92" w:rsidRPr="008B0E9B">
          <w:rPr>
            <w:rStyle w:val="Hyperlink"/>
            <w:noProof/>
          </w:rPr>
          <w:t>3.2</w:t>
        </w:r>
        <w:r w:rsidR="00D76C92">
          <w:rPr>
            <w:rFonts w:asciiTheme="minorHAnsi" w:eastAsiaTheme="minorEastAsia" w:hAnsiTheme="minorHAnsi" w:cstheme="minorBidi"/>
            <w:caps w:val="0"/>
            <w:noProof/>
            <w:sz w:val="22"/>
            <w:szCs w:val="22"/>
          </w:rPr>
          <w:tab/>
        </w:r>
        <w:r w:rsidR="00D76C92" w:rsidRPr="008B0E9B">
          <w:rPr>
            <w:rStyle w:val="Hyperlink"/>
            <w:noProof/>
          </w:rPr>
          <w:t>PUBLIC WORKS CONTRACTOR REGISTRATION ACT</w:t>
        </w:r>
        <w:r w:rsidR="00D76C92">
          <w:rPr>
            <w:noProof/>
            <w:webHidden/>
          </w:rPr>
          <w:tab/>
        </w:r>
        <w:r w:rsidR="00D76C92">
          <w:rPr>
            <w:noProof/>
            <w:webHidden/>
          </w:rPr>
          <w:fldChar w:fldCharType="begin"/>
        </w:r>
        <w:r w:rsidR="00D76C92">
          <w:rPr>
            <w:noProof/>
            <w:webHidden/>
          </w:rPr>
          <w:instrText xml:space="preserve"> PAGEREF _Toc88468869 \h </w:instrText>
        </w:r>
        <w:r w:rsidR="00D76C92">
          <w:rPr>
            <w:noProof/>
            <w:webHidden/>
          </w:rPr>
        </w:r>
        <w:r w:rsidR="00D76C92">
          <w:rPr>
            <w:noProof/>
            <w:webHidden/>
          </w:rPr>
          <w:fldChar w:fldCharType="separate"/>
        </w:r>
        <w:r w:rsidR="00D76C92">
          <w:rPr>
            <w:noProof/>
            <w:webHidden/>
          </w:rPr>
          <w:t>51</w:t>
        </w:r>
        <w:r w:rsidR="00D76C92">
          <w:rPr>
            <w:noProof/>
            <w:webHidden/>
          </w:rPr>
          <w:fldChar w:fldCharType="end"/>
        </w:r>
      </w:hyperlink>
    </w:p>
    <w:p w14:paraId="3A70E7B4" w14:textId="16407791"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70" w:history="1">
        <w:r w:rsidR="00D76C92" w:rsidRPr="008B0E9B">
          <w:rPr>
            <w:rStyle w:val="Hyperlink"/>
            <w:noProof/>
          </w:rPr>
          <w:t>3.3</w:t>
        </w:r>
        <w:r w:rsidR="00D76C92">
          <w:rPr>
            <w:rFonts w:asciiTheme="minorHAnsi" w:eastAsiaTheme="minorEastAsia" w:hAnsiTheme="minorHAnsi" w:cstheme="minorBidi"/>
            <w:caps w:val="0"/>
            <w:noProof/>
            <w:sz w:val="22"/>
            <w:szCs w:val="22"/>
          </w:rPr>
          <w:tab/>
        </w:r>
        <w:r w:rsidR="00D76C92" w:rsidRPr="008B0E9B">
          <w:rPr>
            <w:rStyle w:val="Hyperlink"/>
            <w:noProof/>
          </w:rPr>
          <w:t>PUBLIC WORKS CONTRACT - ADDITIONAL AFFIRMATIVE ACTION REQUIREMENTS</w:t>
        </w:r>
        <w:r w:rsidR="00D76C92">
          <w:rPr>
            <w:noProof/>
            <w:webHidden/>
          </w:rPr>
          <w:tab/>
        </w:r>
        <w:r w:rsidR="00D76C92">
          <w:rPr>
            <w:noProof/>
            <w:webHidden/>
          </w:rPr>
          <w:fldChar w:fldCharType="begin"/>
        </w:r>
        <w:r w:rsidR="00D76C92">
          <w:rPr>
            <w:noProof/>
            <w:webHidden/>
          </w:rPr>
          <w:instrText xml:space="preserve"> PAGEREF _Toc88468870 \h </w:instrText>
        </w:r>
        <w:r w:rsidR="00D76C92">
          <w:rPr>
            <w:noProof/>
            <w:webHidden/>
          </w:rPr>
        </w:r>
        <w:r w:rsidR="00D76C92">
          <w:rPr>
            <w:noProof/>
            <w:webHidden/>
          </w:rPr>
          <w:fldChar w:fldCharType="separate"/>
        </w:r>
        <w:r w:rsidR="00D76C92">
          <w:rPr>
            <w:noProof/>
            <w:webHidden/>
          </w:rPr>
          <w:t>51</w:t>
        </w:r>
        <w:r w:rsidR="00D76C92">
          <w:rPr>
            <w:noProof/>
            <w:webHidden/>
          </w:rPr>
          <w:fldChar w:fldCharType="end"/>
        </w:r>
      </w:hyperlink>
    </w:p>
    <w:p w14:paraId="1875C1AE" w14:textId="6364764A"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71" w:history="1">
        <w:r w:rsidR="00D76C92" w:rsidRPr="008B0E9B">
          <w:rPr>
            <w:rStyle w:val="Hyperlink"/>
            <w:noProof/>
          </w:rPr>
          <w:t>3.4</w:t>
        </w:r>
        <w:r w:rsidR="00D76C92">
          <w:rPr>
            <w:rFonts w:asciiTheme="minorHAnsi" w:eastAsiaTheme="minorEastAsia" w:hAnsiTheme="minorHAnsi" w:cstheme="minorBidi"/>
            <w:caps w:val="0"/>
            <w:noProof/>
            <w:sz w:val="22"/>
            <w:szCs w:val="22"/>
          </w:rPr>
          <w:tab/>
        </w:r>
        <w:r w:rsidR="00D76C92" w:rsidRPr="008B0E9B">
          <w:rPr>
            <w:rStyle w:val="Hyperlink"/>
            <w:noProof/>
          </w:rPr>
          <w:t>BUILDING SERVICE</w:t>
        </w:r>
        <w:r w:rsidR="00D76C92">
          <w:rPr>
            <w:noProof/>
            <w:webHidden/>
          </w:rPr>
          <w:tab/>
        </w:r>
        <w:r w:rsidR="00D76C92">
          <w:rPr>
            <w:noProof/>
            <w:webHidden/>
          </w:rPr>
          <w:fldChar w:fldCharType="begin"/>
        </w:r>
        <w:r w:rsidR="00D76C92">
          <w:rPr>
            <w:noProof/>
            <w:webHidden/>
          </w:rPr>
          <w:instrText xml:space="preserve"> PAGEREF _Toc88468871 \h </w:instrText>
        </w:r>
        <w:r w:rsidR="00D76C92">
          <w:rPr>
            <w:noProof/>
            <w:webHidden/>
          </w:rPr>
        </w:r>
        <w:r w:rsidR="00D76C92">
          <w:rPr>
            <w:noProof/>
            <w:webHidden/>
          </w:rPr>
          <w:fldChar w:fldCharType="separate"/>
        </w:r>
        <w:r w:rsidR="00D76C92">
          <w:rPr>
            <w:noProof/>
            <w:webHidden/>
          </w:rPr>
          <w:t>52</w:t>
        </w:r>
        <w:r w:rsidR="00D76C92">
          <w:rPr>
            <w:noProof/>
            <w:webHidden/>
          </w:rPr>
          <w:fldChar w:fldCharType="end"/>
        </w:r>
      </w:hyperlink>
    </w:p>
    <w:p w14:paraId="7893E927" w14:textId="46D9426A"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72" w:history="1">
        <w:r w:rsidR="00D76C92" w:rsidRPr="008B0E9B">
          <w:rPr>
            <w:rStyle w:val="Hyperlink"/>
            <w:noProof/>
          </w:rPr>
          <w:t>3.5</w:t>
        </w:r>
        <w:r w:rsidR="00D76C92">
          <w:rPr>
            <w:rFonts w:asciiTheme="minorHAnsi" w:eastAsiaTheme="minorEastAsia" w:hAnsiTheme="minorHAnsi" w:cstheme="minorBidi"/>
            <w:caps w:val="0"/>
            <w:noProof/>
            <w:sz w:val="22"/>
            <w:szCs w:val="22"/>
          </w:rPr>
          <w:tab/>
        </w:r>
        <w:r w:rsidR="00D76C92" w:rsidRPr="008B0E9B">
          <w:rPr>
            <w:rStyle w:val="Hyperlink"/>
            <w:noProof/>
          </w:rPr>
          <w:t>THE WORKER AND COMMUNITY RIGHT TO KNOW ACT</w:t>
        </w:r>
        <w:r w:rsidR="00D76C92">
          <w:rPr>
            <w:noProof/>
            <w:webHidden/>
          </w:rPr>
          <w:tab/>
        </w:r>
        <w:r w:rsidR="00D76C92">
          <w:rPr>
            <w:noProof/>
            <w:webHidden/>
          </w:rPr>
          <w:fldChar w:fldCharType="begin"/>
        </w:r>
        <w:r w:rsidR="00D76C92">
          <w:rPr>
            <w:noProof/>
            <w:webHidden/>
          </w:rPr>
          <w:instrText xml:space="preserve"> PAGEREF _Toc88468872 \h </w:instrText>
        </w:r>
        <w:r w:rsidR="00D76C92">
          <w:rPr>
            <w:noProof/>
            <w:webHidden/>
          </w:rPr>
        </w:r>
        <w:r w:rsidR="00D76C92">
          <w:rPr>
            <w:noProof/>
            <w:webHidden/>
          </w:rPr>
          <w:fldChar w:fldCharType="separate"/>
        </w:r>
        <w:r w:rsidR="00D76C92">
          <w:rPr>
            <w:noProof/>
            <w:webHidden/>
          </w:rPr>
          <w:t>52</w:t>
        </w:r>
        <w:r w:rsidR="00D76C92">
          <w:rPr>
            <w:noProof/>
            <w:webHidden/>
          </w:rPr>
          <w:fldChar w:fldCharType="end"/>
        </w:r>
      </w:hyperlink>
    </w:p>
    <w:p w14:paraId="5D647F2B" w14:textId="52800972"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73" w:history="1">
        <w:r w:rsidR="00D76C92" w:rsidRPr="008B0E9B">
          <w:rPr>
            <w:rStyle w:val="Hyperlink"/>
            <w:noProof/>
          </w:rPr>
          <w:t>3.6</w:t>
        </w:r>
        <w:r w:rsidR="00D76C92">
          <w:rPr>
            <w:rFonts w:asciiTheme="minorHAnsi" w:eastAsiaTheme="minorEastAsia" w:hAnsiTheme="minorHAnsi" w:cstheme="minorBidi"/>
            <w:caps w:val="0"/>
            <w:noProof/>
            <w:sz w:val="22"/>
            <w:szCs w:val="22"/>
          </w:rPr>
          <w:tab/>
        </w:r>
        <w:r w:rsidR="00D76C92" w:rsidRPr="008B0E9B">
          <w:rPr>
            <w:rStyle w:val="Hyperlink"/>
            <w:noProof/>
          </w:rPr>
          <w:t>SERVICE PERFORMANCE WITHIN U.S.</w:t>
        </w:r>
        <w:r w:rsidR="00D76C92">
          <w:rPr>
            <w:noProof/>
            <w:webHidden/>
          </w:rPr>
          <w:tab/>
        </w:r>
        <w:r w:rsidR="00D76C92">
          <w:rPr>
            <w:noProof/>
            <w:webHidden/>
          </w:rPr>
          <w:fldChar w:fldCharType="begin"/>
        </w:r>
        <w:r w:rsidR="00D76C92">
          <w:rPr>
            <w:noProof/>
            <w:webHidden/>
          </w:rPr>
          <w:instrText xml:space="preserve"> PAGEREF _Toc88468873 \h </w:instrText>
        </w:r>
        <w:r w:rsidR="00D76C92">
          <w:rPr>
            <w:noProof/>
            <w:webHidden/>
          </w:rPr>
        </w:r>
        <w:r w:rsidR="00D76C92">
          <w:rPr>
            <w:noProof/>
            <w:webHidden/>
          </w:rPr>
          <w:fldChar w:fldCharType="separate"/>
        </w:r>
        <w:r w:rsidR="00D76C92">
          <w:rPr>
            <w:noProof/>
            <w:webHidden/>
          </w:rPr>
          <w:t>52</w:t>
        </w:r>
        <w:r w:rsidR="00D76C92">
          <w:rPr>
            <w:noProof/>
            <w:webHidden/>
          </w:rPr>
          <w:fldChar w:fldCharType="end"/>
        </w:r>
      </w:hyperlink>
    </w:p>
    <w:p w14:paraId="736F7427" w14:textId="461C44AB"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74" w:history="1">
        <w:r w:rsidR="00D76C92" w:rsidRPr="008B0E9B">
          <w:rPr>
            <w:rStyle w:val="Hyperlink"/>
            <w:noProof/>
          </w:rPr>
          <w:t>3.7</w:t>
        </w:r>
        <w:r w:rsidR="00D76C92">
          <w:rPr>
            <w:rFonts w:asciiTheme="minorHAnsi" w:eastAsiaTheme="minorEastAsia" w:hAnsiTheme="minorHAnsi" w:cstheme="minorBidi"/>
            <w:caps w:val="0"/>
            <w:noProof/>
            <w:sz w:val="22"/>
            <w:szCs w:val="22"/>
          </w:rPr>
          <w:tab/>
        </w:r>
        <w:r w:rsidR="00D76C92" w:rsidRPr="008B0E9B">
          <w:rPr>
            <w:rStyle w:val="Hyperlink"/>
            <w:noProof/>
          </w:rPr>
          <w:t>BUY AMERICAN</w:t>
        </w:r>
        <w:r w:rsidR="00D76C92">
          <w:rPr>
            <w:noProof/>
            <w:webHidden/>
          </w:rPr>
          <w:tab/>
        </w:r>
        <w:r w:rsidR="00D76C92">
          <w:rPr>
            <w:noProof/>
            <w:webHidden/>
          </w:rPr>
          <w:fldChar w:fldCharType="begin"/>
        </w:r>
        <w:r w:rsidR="00D76C92">
          <w:rPr>
            <w:noProof/>
            <w:webHidden/>
          </w:rPr>
          <w:instrText xml:space="preserve"> PAGEREF _Toc88468874 \h </w:instrText>
        </w:r>
        <w:r w:rsidR="00D76C92">
          <w:rPr>
            <w:noProof/>
            <w:webHidden/>
          </w:rPr>
        </w:r>
        <w:r w:rsidR="00D76C92">
          <w:rPr>
            <w:noProof/>
            <w:webHidden/>
          </w:rPr>
          <w:fldChar w:fldCharType="separate"/>
        </w:r>
        <w:r w:rsidR="00D76C92">
          <w:rPr>
            <w:noProof/>
            <w:webHidden/>
          </w:rPr>
          <w:t>53</w:t>
        </w:r>
        <w:r w:rsidR="00D76C92">
          <w:rPr>
            <w:noProof/>
            <w:webHidden/>
          </w:rPr>
          <w:fldChar w:fldCharType="end"/>
        </w:r>
      </w:hyperlink>
    </w:p>
    <w:p w14:paraId="15C7ECB7" w14:textId="42F81492"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75" w:history="1">
        <w:r w:rsidR="00D76C92" w:rsidRPr="008B0E9B">
          <w:rPr>
            <w:rStyle w:val="Hyperlink"/>
            <w:noProof/>
          </w:rPr>
          <w:t>3.8</w:t>
        </w:r>
        <w:r w:rsidR="00D76C92">
          <w:rPr>
            <w:rFonts w:asciiTheme="minorHAnsi" w:eastAsiaTheme="minorEastAsia" w:hAnsiTheme="minorHAnsi" w:cstheme="minorBidi"/>
            <w:caps w:val="0"/>
            <w:noProof/>
            <w:sz w:val="22"/>
            <w:szCs w:val="22"/>
          </w:rPr>
          <w:tab/>
        </w:r>
        <w:r w:rsidR="00D76C92" w:rsidRPr="008B0E9B">
          <w:rPr>
            <w:rStyle w:val="Hyperlink"/>
            <w:noProof/>
          </w:rPr>
          <w:t>DOMESTIC MATERIALS</w:t>
        </w:r>
        <w:r w:rsidR="00D76C92">
          <w:rPr>
            <w:noProof/>
            <w:webHidden/>
          </w:rPr>
          <w:tab/>
        </w:r>
        <w:r w:rsidR="00D76C92">
          <w:rPr>
            <w:noProof/>
            <w:webHidden/>
          </w:rPr>
          <w:fldChar w:fldCharType="begin"/>
        </w:r>
        <w:r w:rsidR="00D76C92">
          <w:rPr>
            <w:noProof/>
            <w:webHidden/>
          </w:rPr>
          <w:instrText xml:space="preserve"> PAGEREF _Toc88468875 \h </w:instrText>
        </w:r>
        <w:r w:rsidR="00D76C92">
          <w:rPr>
            <w:noProof/>
            <w:webHidden/>
          </w:rPr>
        </w:r>
        <w:r w:rsidR="00D76C92">
          <w:rPr>
            <w:noProof/>
            <w:webHidden/>
          </w:rPr>
          <w:fldChar w:fldCharType="separate"/>
        </w:r>
        <w:r w:rsidR="00D76C92">
          <w:rPr>
            <w:noProof/>
            <w:webHidden/>
          </w:rPr>
          <w:t>53</w:t>
        </w:r>
        <w:r w:rsidR="00D76C92">
          <w:rPr>
            <w:noProof/>
            <w:webHidden/>
          </w:rPr>
          <w:fldChar w:fldCharType="end"/>
        </w:r>
      </w:hyperlink>
    </w:p>
    <w:p w14:paraId="31D0D55D" w14:textId="6806B9DE"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76" w:history="1">
        <w:r w:rsidR="00D76C92" w:rsidRPr="008B0E9B">
          <w:rPr>
            <w:rStyle w:val="Hyperlink"/>
            <w:noProof/>
          </w:rPr>
          <w:t>3.9</w:t>
        </w:r>
        <w:r w:rsidR="00D76C92">
          <w:rPr>
            <w:rFonts w:asciiTheme="minorHAnsi" w:eastAsiaTheme="minorEastAsia" w:hAnsiTheme="minorHAnsi" w:cstheme="minorBidi"/>
            <w:caps w:val="0"/>
            <w:noProof/>
            <w:sz w:val="22"/>
            <w:szCs w:val="22"/>
          </w:rPr>
          <w:tab/>
        </w:r>
        <w:r w:rsidR="00D76C92" w:rsidRPr="008B0E9B">
          <w:rPr>
            <w:rStyle w:val="Hyperlink"/>
            <w:noProof/>
          </w:rPr>
          <w:t>DIANE B. ALLEN EQUAL PAY ACT</w:t>
        </w:r>
        <w:r w:rsidR="00D76C92">
          <w:rPr>
            <w:noProof/>
            <w:webHidden/>
          </w:rPr>
          <w:tab/>
        </w:r>
        <w:r w:rsidR="00D76C92">
          <w:rPr>
            <w:noProof/>
            <w:webHidden/>
          </w:rPr>
          <w:fldChar w:fldCharType="begin"/>
        </w:r>
        <w:r w:rsidR="00D76C92">
          <w:rPr>
            <w:noProof/>
            <w:webHidden/>
          </w:rPr>
          <w:instrText xml:space="preserve"> PAGEREF _Toc88468876 \h </w:instrText>
        </w:r>
        <w:r w:rsidR="00D76C92">
          <w:rPr>
            <w:noProof/>
            <w:webHidden/>
          </w:rPr>
        </w:r>
        <w:r w:rsidR="00D76C92">
          <w:rPr>
            <w:noProof/>
            <w:webHidden/>
          </w:rPr>
          <w:fldChar w:fldCharType="separate"/>
        </w:r>
        <w:r w:rsidR="00D76C92">
          <w:rPr>
            <w:noProof/>
            <w:webHidden/>
          </w:rPr>
          <w:t>53</w:t>
        </w:r>
        <w:r w:rsidR="00D76C92">
          <w:rPr>
            <w:noProof/>
            <w:webHidden/>
          </w:rPr>
          <w:fldChar w:fldCharType="end"/>
        </w:r>
      </w:hyperlink>
    </w:p>
    <w:p w14:paraId="3396230F" w14:textId="1BB58230" w:rsidR="00D76C92" w:rsidRDefault="004A2903">
      <w:pPr>
        <w:pStyle w:val="TOC2"/>
        <w:tabs>
          <w:tab w:val="left" w:pos="1200"/>
        </w:tabs>
        <w:rPr>
          <w:rFonts w:asciiTheme="minorHAnsi" w:eastAsiaTheme="minorEastAsia" w:hAnsiTheme="minorHAnsi" w:cstheme="minorBidi"/>
          <w:caps w:val="0"/>
          <w:noProof/>
          <w:sz w:val="22"/>
          <w:szCs w:val="22"/>
        </w:rPr>
      </w:pPr>
      <w:hyperlink w:anchor="_Toc88468877" w:history="1">
        <w:r w:rsidR="00D76C92" w:rsidRPr="008B0E9B">
          <w:rPr>
            <w:rStyle w:val="Hyperlink"/>
            <w:noProof/>
          </w:rPr>
          <w:t>3.10</w:t>
        </w:r>
        <w:r w:rsidR="00D76C92">
          <w:rPr>
            <w:rFonts w:asciiTheme="minorHAnsi" w:eastAsiaTheme="minorEastAsia" w:hAnsiTheme="minorHAnsi" w:cstheme="minorBidi"/>
            <w:caps w:val="0"/>
            <w:noProof/>
            <w:sz w:val="22"/>
            <w:szCs w:val="22"/>
          </w:rPr>
          <w:tab/>
        </w:r>
        <w:r w:rsidR="00D76C92" w:rsidRPr="008B0E9B">
          <w:rPr>
            <w:rStyle w:val="Hyperlink"/>
            <w:noProof/>
          </w:rPr>
          <w:t>EMPLOYEE MISCLASSIFICATION</w:t>
        </w:r>
        <w:r w:rsidR="00D76C92">
          <w:rPr>
            <w:noProof/>
            <w:webHidden/>
          </w:rPr>
          <w:tab/>
        </w:r>
        <w:r w:rsidR="00D76C92">
          <w:rPr>
            <w:noProof/>
            <w:webHidden/>
          </w:rPr>
          <w:fldChar w:fldCharType="begin"/>
        </w:r>
        <w:r w:rsidR="00D76C92">
          <w:rPr>
            <w:noProof/>
            <w:webHidden/>
          </w:rPr>
          <w:instrText xml:space="preserve"> PAGEREF _Toc88468877 \h </w:instrText>
        </w:r>
        <w:r w:rsidR="00D76C92">
          <w:rPr>
            <w:noProof/>
            <w:webHidden/>
          </w:rPr>
        </w:r>
        <w:r w:rsidR="00D76C92">
          <w:rPr>
            <w:noProof/>
            <w:webHidden/>
          </w:rPr>
          <w:fldChar w:fldCharType="separate"/>
        </w:r>
        <w:r w:rsidR="00D76C92">
          <w:rPr>
            <w:noProof/>
            <w:webHidden/>
          </w:rPr>
          <w:t>53</w:t>
        </w:r>
        <w:r w:rsidR="00D76C92">
          <w:rPr>
            <w:noProof/>
            <w:webHidden/>
          </w:rPr>
          <w:fldChar w:fldCharType="end"/>
        </w:r>
      </w:hyperlink>
    </w:p>
    <w:p w14:paraId="21CBBADC" w14:textId="57F62B62" w:rsidR="00D76C92" w:rsidRDefault="004A2903">
      <w:pPr>
        <w:pStyle w:val="TOC2"/>
        <w:rPr>
          <w:rFonts w:asciiTheme="minorHAnsi" w:eastAsiaTheme="minorEastAsia" w:hAnsiTheme="minorHAnsi" w:cstheme="minorBidi"/>
          <w:caps w:val="0"/>
          <w:noProof/>
          <w:sz w:val="22"/>
          <w:szCs w:val="22"/>
        </w:rPr>
      </w:pPr>
      <w:hyperlink w:anchor="_Toc88468878" w:history="1">
        <w:r w:rsidR="00D76C92" w:rsidRPr="008B0E9B">
          <w:rPr>
            <w:rStyle w:val="Hyperlink"/>
            <w:noProof/>
          </w:rPr>
          <w:t>3.11      EXECUTIVE ORDER NO. 271 (MURPHY)</w:t>
        </w:r>
        <w:r w:rsidR="00D76C92">
          <w:rPr>
            <w:noProof/>
            <w:webHidden/>
          </w:rPr>
          <w:tab/>
        </w:r>
        <w:r w:rsidR="00D76C92">
          <w:rPr>
            <w:noProof/>
            <w:webHidden/>
          </w:rPr>
          <w:fldChar w:fldCharType="begin"/>
        </w:r>
        <w:r w:rsidR="00D76C92">
          <w:rPr>
            <w:noProof/>
            <w:webHidden/>
          </w:rPr>
          <w:instrText xml:space="preserve"> PAGEREF _Toc88468878 \h </w:instrText>
        </w:r>
        <w:r w:rsidR="00D76C92">
          <w:rPr>
            <w:noProof/>
            <w:webHidden/>
          </w:rPr>
        </w:r>
        <w:r w:rsidR="00D76C92">
          <w:rPr>
            <w:noProof/>
            <w:webHidden/>
          </w:rPr>
          <w:fldChar w:fldCharType="separate"/>
        </w:r>
        <w:r w:rsidR="00D76C92">
          <w:rPr>
            <w:noProof/>
            <w:webHidden/>
          </w:rPr>
          <w:t>53</w:t>
        </w:r>
        <w:r w:rsidR="00D76C92">
          <w:rPr>
            <w:noProof/>
            <w:webHidden/>
          </w:rPr>
          <w:fldChar w:fldCharType="end"/>
        </w:r>
      </w:hyperlink>
    </w:p>
    <w:p w14:paraId="1FCC5D8B" w14:textId="6F81654C"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79" w:history="1">
        <w:r w:rsidR="00D76C92" w:rsidRPr="008B0E9B">
          <w:rPr>
            <w:rStyle w:val="Hyperlink"/>
            <w:noProof/>
          </w:rPr>
          <w:t>4.</w:t>
        </w:r>
        <w:r w:rsidR="00D76C92">
          <w:rPr>
            <w:rFonts w:asciiTheme="minorHAnsi" w:eastAsiaTheme="minorEastAsia" w:hAnsiTheme="minorHAnsi" w:cstheme="minorBidi"/>
            <w:caps w:val="0"/>
            <w:noProof/>
            <w:sz w:val="22"/>
            <w:szCs w:val="22"/>
          </w:rPr>
          <w:tab/>
        </w:r>
        <w:r w:rsidR="00D76C92" w:rsidRPr="008B0E9B">
          <w:rPr>
            <w:rStyle w:val="Hyperlink"/>
            <w:noProof/>
          </w:rPr>
          <w:t>INDEMNIFICATION AND INSURANCE</w:t>
        </w:r>
        <w:r w:rsidR="00D76C92">
          <w:rPr>
            <w:noProof/>
            <w:webHidden/>
          </w:rPr>
          <w:tab/>
        </w:r>
        <w:r w:rsidR="00D76C92">
          <w:rPr>
            <w:noProof/>
            <w:webHidden/>
          </w:rPr>
          <w:fldChar w:fldCharType="begin"/>
        </w:r>
        <w:r w:rsidR="00D76C92">
          <w:rPr>
            <w:noProof/>
            <w:webHidden/>
          </w:rPr>
          <w:instrText xml:space="preserve"> PAGEREF _Toc88468879 \h </w:instrText>
        </w:r>
        <w:r w:rsidR="00D76C92">
          <w:rPr>
            <w:noProof/>
            <w:webHidden/>
          </w:rPr>
        </w:r>
        <w:r w:rsidR="00D76C92">
          <w:rPr>
            <w:noProof/>
            <w:webHidden/>
          </w:rPr>
          <w:fldChar w:fldCharType="separate"/>
        </w:r>
        <w:r w:rsidR="00D76C92">
          <w:rPr>
            <w:noProof/>
            <w:webHidden/>
          </w:rPr>
          <w:t>54</w:t>
        </w:r>
        <w:r w:rsidR="00D76C92">
          <w:rPr>
            <w:noProof/>
            <w:webHidden/>
          </w:rPr>
          <w:fldChar w:fldCharType="end"/>
        </w:r>
      </w:hyperlink>
    </w:p>
    <w:p w14:paraId="7E2D6C3E" w14:textId="77A7EDC1"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80" w:history="1">
        <w:r w:rsidR="00D76C92" w:rsidRPr="008B0E9B">
          <w:rPr>
            <w:rStyle w:val="Hyperlink"/>
            <w:noProof/>
          </w:rPr>
          <w:t>4.1</w:t>
        </w:r>
        <w:r w:rsidR="00D76C92">
          <w:rPr>
            <w:rFonts w:asciiTheme="minorHAnsi" w:eastAsiaTheme="minorEastAsia" w:hAnsiTheme="minorHAnsi" w:cstheme="minorBidi"/>
            <w:caps w:val="0"/>
            <w:noProof/>
            <w:sz w:val="22"/>
            <w:szCs w:val="22"/>
          </w:rPr>
          <w:tab/>
        </w:r>
        <w:r w:rsidR="00D76C92" w:rsidRPr="008B0E9B">
          <w:rPr>
            <w:rStyle w:val="Hyperlink"/>
            <w:noProof/>
          </w:rPr>
          <w:t>INDEMNIFICATION</w:t>
        </w:r>
        <w:r w:rsidR="00D76C92">
          <w:rPr>
            <w:noProof/>
            <w:webHidden/>
          </w:rPr>
          <w:tab/>
        </w:r>
        <w:r w:rsidR="00D76C92">
          <w:rPr>
            <w:noProof/>
            <w:webHidden/>
          </w:rPr>
          <w:fldChar w:fldCharType="begin"/>
        </w:r>
        <w:r w:rsidR="00D76C92">
          <w:rPr>
            <w:noProof/>
            <w:webHidden/>
          </w:rPr>
          <w:instrText xml:space="preserve"> PAGEREF _Toc88468880 \h </w:instrText>
        </w:r>
        <w:r w:rsidR="00D76C92">
          <w:rPr>
            <w:noProof/>
            <w:webHidden/>
          </w:rPr>
        </w:r>
        <w:r w:rsidR="00D76C92">
          <w:rPr>
            <w:noProof/>
            <w:webHidden/>
          </w:rPr>
          <w:fldChar w:fldCharType="separate"/>
        </w:r>
        <w:r w:rsidR="00D76C92">
          <w:rPr>
            <w:noProof/>
            <w:webHidden/>
          </w:rPr>
          <w:t>54</w:t>
        </w:r>
        <w:r w:rsidR="00D76C92">
          <w:rPr>
            <w:noProof/>
            <w:webHidden/>
          </w:rPr>
          <w:fldChar w:fldCharType="end"/>
        </w:r>
      </w:hyperlink>
    </w:p>
    <w:p w14:paraId="2F9E830E" w14:textId="7D01FDCC"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81" w:history="1">
        <w:r w:rsidR="00D76C92" w:rsidRPr="008B0E9B">
          <w:rPr>
            <w:rStyle w:val="Hyperlink"/>
            <w:noProof/>
          </w:rPr>
          <w:t>4.2</w:t>
        </w:r>
        <w:r w:rsidR="00D76C92">
          <w:rPr>
            <w:rFonts w:asciiTheme="minorHAnsi" w:eastAsiaTheme="minorEastAsia" w:hAnsiTheme="minorHAnsi" w:cstheme="minorBidi"/>
            <w:caps w:val="0"/>
            <w:noProof/>
            <w:sz w:val="22"/>
            <w:szCs w:val="22"/>
          </w:rPr>
          <w:tab/>
        </w:r>
        <w:r w:rsidR="00D76C92" w:rsidRPr="008B0E9B">
          <w:rPr>
            <w:rStyle w:val="Hyperlink"/>
            <w:noProof/>
          </w:rPr>
          <w:t>INSURANCE</w:t>
        </w:r>
        <w:r w:rsidR="00D76C92">
          <w:rPr>
            <w:noProof/>
            <w:webHidden/>
          </w:rPr>
          <w:tab/>
        </w:r>
        <w:r w:rsidR="00D76C92">
          <w:rPr>
            <w:noProof/>
            <w:webHidden/>
          </w:rPr>
          <w:fldChar w:fldCharType="begin"/>
        </w:r>
        <w:r w:rsidR="00D76C92">
          <w:rPr>
            <w:noProof/>
            <w:webHidden/>
          </w:rPr>
          <w:instrText xml:space="preserve"> PAGEREF _Toc88468881 \h </w:instrText>
        </w:r>
        <w:r w:rsidR="00D76C92">
          <w:rPr>
            <w:noProof/>
            <w:webHidden/>
          </w:rPr>
        </w:r>
        <w:r w:rsidR="00D76C92">
          <w:rPr>
            <w:noProof/>
            <w:webHidden/>
          </w:rPr>
          <w:fldChar w:fldCharType="separate"/>
        </w:r>
        <w:r w:rsidR="00D76C92">
          <w:rPr>
            <w:noProof/>
            <w:webHidden/>
          </w:rPr>
          <w:t>54</w:t>
        </w:r>
        <w:r w:rsidR="00D76C92">
          <w:rPr>
            <w:noProof/>
            <w:webHidden/>
          </w:rPr>
          <w:fldChar w:fldCharType="end"/>
        </w:r>
      </w:hyperlink>
    </w:p>
    <w:p w14:paraId="6F1685BA" w14:textId="7C46ED5F"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82" w:history="1">
        <w:r w:rsidR="00D76C92" w:rsidRPr="008B0E9B">
          <w:rPr>
            <w:rStyle w:val="Hyperlink"/>
            <w:noProof/>
          </w:rPr>
          <w:t>5.</w:t>
        </w:r>
        <w:r w:rsidR="00D76C92">
          <w:rPr>
            <w:rFonts w:asciiTheme="minorHAnsi" w:eastAsiaTheme="minorEastAsia" w:hAnsiTheme="minorHAnsi" w:cstheme="minorBidi"/>
            <w:caps w:val="0"/>
            <w:noProof/>
            <w:sz w:val="22"/>
            <w:szCs w:val="22"/>
          </w:rPr>
          <w:tab/>
        </w:r>
        <w:r w:rsidR="00D76C92" w:rsidRPr="008B0E9B">
          <w:rPr>
            <w:rStyle w:val="Hyperlink"/>
            <w:noProof/>
          </w:rPr>
          <w:t>TERMS GOVERNING ALL CONTRACTS</w:t>
        </w:r>
        <w:r w:rsidR="00D76C92">
          <w:rPr>
            <w:noProof/>
            <w:webHidden/>
          </w:rPr>
          <w:tab/>
        </w:r>
        <w:r w:rsidR="00D76C92">
          <w:rPr>
            <w:noProof/>
            <w:webHidden/>
          </w:rPr>
          <w:fldChar w:fldCharType="begin"/>
        </w:r>
        <w:r w:rsidR="00D76C92">
          <w:rPr>
            <w:noProof/>
            <w:webHidden/>
          </w:rPr>
          <w:instrText xml:space="preserve"> PAGEREF _Toc88468882 \h </w:instrText>
        </w:r>
        <w:r w:rsidR="00D76C92">
          <w:rPr>
            <w:noProof/>
            <w:webHidden/>
          </w:rPr>
        </w:r>
        <w:r w:rsidR="00D76C92">
          <w:rPr>
            <w:noProof/>
            <w:webHidden/>
          </w:rPr>
          <w:fldChar w:fldCharType="separate"/>
        </w:r>
        <w:r w:rsidR="00D76C92">
          <w:rPr>
            <w:noProof/>
            <w:webHidden/>
          </w:rPr>
          <w:t>55</w:t>
        </w:r>
        <w:r w:rsidR="00D76C92">
          <w:rPr>
            <w:noProof/>
            <w:webHidden/>
          </w:rPr>
          <w:fldChar w:fldCharType="end"/>
        </w:r>
      </w:hyperlink>
    </w:p>
    <w:p w14:paraId="4E152203" w14:textId="6ABB3611"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83" w:history="1">
        <w:r w:rsidR="00D76C92" w:rsidRPr="008B0E9B">
          <w:rPr>
            <w:rStyle w:val="Hyperlink"/>
            <w:noProof/>
          </w:rPr>
          <w:t>5.1</w:t>
        </w:r>
        <w:r w:rsidR="00D76C92">
          <w:rPr>
            <w:rFonts w:asciiTheme="minorHAnsi" w:eastAsiaTheme="minorEastAsia" w:hAnsiTheme="minorHAnsi" w:cstheme="minorBidi"/>
            <w:caps w:val="0"/>
            <w:noProof/>
            <w:sz w:val="22"/>
            <w:szCs w:val="22"/>
          </w:rPr>
          <w:tab/>
        </w:r>
        <w:r w:rsidR="00D76C92" w:rsidRPr="008B0E9B">
          <w:rPr>
            <w:rStyle w:val="Hyperlink"/>
            <w:noProof/>
          </w:rPr>
          <w:t>CONTRACTOR IS INDEPENDENT CONTRACTOR</w:t>
        </w:r>
        <w:r w:rsidR="00D76C92">
          <w:rPr>
            <w:noProof/>
            <w:webHidden/>
          </w:rPr>
          <w:tab/>
        </w:r>
        <w:r w:rsidR="00D76C92">
          <w:rPr>
            <w:noProof/>
            <w:webHidden/>
          </w:rPr>
          <w:fldChar w:fldCharType="begin"/>
        </w:r>
        <w:r w:rsidR="00D76C92">
          <w:rPr>
            <w:noProof/>
            <w:webHidden/>
          </w:rPr>
          <w:instrText xml:space="preserve"> PAGEREF _Toc88468883 \h </w:instrText>
        </w:r>
        <w:r w:rsidR="00D76C92">
          <w:rPr>
            <w:noProof/>
            <w:webHidden/>
          </w:rPr>
        </w:r>
        <w:r w:rsidR="00D76C92">
          <w:rPr>
            <w:noProof/>
            <w:webHidden/>
          </w:rPr>
          <w:fldChar w:fldCharType="separate"/>
        </w:r>
        <w:r w:rsidR="00D76C92">
          <w:rPr>
            <w:noProof/>
            <w:webHidden/>
          </w:rPr>
          <w:t>55</w:t>
        </w:r>
        <w:r w:rsidR="00D76C92">
          <w:rPr>
            <w:noProof/>
            <w:webHidden/>
          </w:rPr>
          <w:fldChar w:fldCharType="end"/>
        </w:r>
      </w:hyperlink>
    </w:p>
    <w:p w14:paraId="1BC6A73B" w14:textId="6D3897E9"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84" w:history="1">
        <w:r w:rsidR="00D76C92" w:rsidRPr="008B0E9B">
          <w:rPr>
            <w:rStyle w:val="Hyperlink"/>
            <w:noProof/>
          </w:rPr>
          <w:t>5.2</w:t>
        </w:r>
        <w:r w:rsidR="00D76C92">
          <w:rPr>
            <w:rFonts w:asciiTheme="minorHAnsi" w:eastAsiaTheme="minorEastAsia" w:hAnsiTheme="minorHAnsi" w:cstheme="minorBidi"/>
            <w:caps w:val="0"/>
            <w:noProof/>
            <w:sz w:val="22"/>
            <w:szCs w:val="22"/>
          </w:rPr>
          <w:tab/>
        </w:r>
        <w:r w:rsidR="00D76C92" w:rsidRPr="008B0E9B">
          <w:rPr>
            <w:rStyle w:val="Hyperlink"/>
            <w:noProof/>
          </w:rPr>
          <w:t>CONTRACT AMOUNT</w:t>
        </w:r>
        <w:r w:rsidR="00D76C92">
          <w:rPr>
            <w:noProof/>
            <w:webHidden/>
          </w:rPr>
          <w:tab/>
        </w:r>
        <w:r w:rsidR="00D76C92">
          <w:rPr>
            <w:noProof/>
            <w:webHidden/>
          </w:rPr>
          <w:fldChar w:fldCharType="begin"/>
        </w:r>
        <w:r w:rsidR="00D76C92">
          <w:rPr>
            <w:noProof/>
            <w:webHidden/>
          </w:rPr>
          <w:instrText xml:space="preserve"> PAGEREF _Toc88468884 \h </w:instrText>
        </w:r>
        <w:r w:rsidR="00D76C92">
          <w:rPr>
            <w:noProof/>
            <w:webHidden/>
          </w:rPr>
        </w:r>
        <w:r w:rsidR="00D76C92">
          <w:rPr>
            <w:noProof/>
            <w:webHidden/>
          </w:rPr>
          <w:fldChar w:fldCharType="separate"/>
        </w:r>
        <w:r w:rsidR="00D76C92">
          <w:rPr>
            <w:noProof/>
            <w:webHidden/>
          </w:rPr>
          <w:t>55</w:t>
        </w:r>
        <w:r w:rsidR="00D76C92">
          <w:rPr>
            <w:noProof/>
            <w:webHidden/>
          </w:rPr>
          <w:fldChar w:fldCharType="end"/>
        </w:r>
      </w:hyperlink>
    </w:p>
    <w:p w14:paraId="2F0A499E" w14:textId="4702C6C6"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85" w:history="1">
        <w:r w:rsidR="00D76C92" w:rsidRPr="008B0E9B">
          <w:rPr>
            <w:rStyle w:val="Hyperlink"/>
            <w:noProof/>
          </w:rPr>
          <w:t>5.3</w:t>
        </w:r>
        <w:r w:rsidR="00D76C92">
          <w:rPr>
            <w:rFonts w:asciiTheme="minorHAnsi" w:eastAsiaTheme="minorEastAsia" w:hAnsiTheme="minorHAnsi" w:cstheme="minorBidi"/>
            <w:caps w:val="0"/>
            <w:noProof/>
            <w:sz w:val="22"/>
            <w:szCs w:val="22"/>
          </w:rPr>
          <w:tab/>
        </w:r>
        <w:r w:rsidR="00D76C92" w:rsidRPr="008B0E9B">
          <w:rPr>
            <w:rStyle w:val="Hyperlink"/>
            <w:noProof/>
          </w:rPr>
          <w:t>CONTRACT TERM AND EXTENSION OPTION</w:t>
        </w:r>
        <w:r w:rsidR="00D76C92">
          <w:rPr>
            <w:noProof/>
            <w:webHidden/>
          </w:rPr>
          <w:tab/>
        </w:r>
        <w:r w:rsidR="00D76C92">
          <w:rPr>
            <w:noProof/>
            <w:webHidden/>
          </w:rPr>
          <w:fldChar w:fldCharType="begin"/>
        </w:r>
        <w:r w:rsidR="00D76C92">
          <w:rPr>
            <w:noProof/>
            <w:webHidden/>
          </w:rPr>
          <w:instrText xml:space="preserve"> PAGEREF _Toc88468885 \h </w:instrText>
        </w:r>
        <w:r w:rsidR="00D76C92">
          <w:rPr>
            <w:noProof/>
            <w:webHidden/>
          </w:rPr>
        </w:r>
        <w:r w:rsidR="00D76C92">
          <w:rPr>
            <w:noProof/>
            <w:webHidden/>
          </w:rPr>
          <w:fldChar w:fldCharType="separate"/>
        </w:r>
        <w:r w:rsidR="00D76C92">
          <w:rPr>
            <w:noProof/>
            <w:webHidden/>
          </w:rPr>
          <w:t>55</w:t>
        </w:r>
        <w:r w:rsidR="00D76C92">
          <w:rPr>
            <w:noProof/>
            <w:webHidden/>
          </w:rPr>
          <w:fldChar w:fldCharType="end"/>
        </w:r>
      </w:hyperlink>
    </w:p>
    <w:p w14:paraId="38B6FB4E" w14:textId="33707A7E"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86" w:history="1">
        <w:r w:rsidR="00D76C92" w:rsidRPr="008B0E9B">
          <w:rPr>
            <w:rStyle w:val="Hyperlink"/>
            <w:noProof/>
          </w:rPr>
          <w:t>5.4</w:t>
        </w:r>
        <w:r w:rsidR="00D76C92">
          <w:rPr>
            <w:rFonts w:asciiTheme="minorHAnsi" w:eastAsiaTheme="minorEastAsia" w:hAnsiTheme="minorHAnsi" w:cstheme="minorBidi"/>
            <w:caps w:val="0"/>
            <w:noProof/>
            <w:sz w:val="22"/>
            <w:szCs w:val="22"/>
          </w:rPr>
          <w:tab/>
        </w:r>
        <w:r w:rsidR="00D76C92" w:rsidRPr="008B0E9B">
          <w:rPr>
            <w:rStyle w:val="Hyperlink"/>
            <w:noProof/>
          </w:rPr>
          <w:t>STATE’S OPTION TO REDUCE SCOPE OF WORK</w:t>
        </w:r>
        <w:r w:rsidR="00D76C92">
          <w:rPr>
            <w:noProof/>
            <w:webHidden/>
          </w:rPr>
          <w:tab/>
        </w:r>
        <w:r w:rsidR="00D76C92">
          <w:rPr>
            <w:noProof/>
            <w:webHidden/>
          </w:rPr>
          <w:fldChar w:fldCharType="begin"/>
        </w:r>
        <w:r w:rsidR="00D76C92">
          <w:rPr>
            <w:noProof/>
            <w:webHidden/>
          </w:rPr>
          <w:instrText xml:space="preserve"> PAGEREF _Toc88468886 \h </w:instrText>
        </w:r>
        <w:r w:rsidR="00D76C92">
          <w:rPr>
            <w:noProof/>
            <w:webHidden/>
          </w:rPr>
        </w:r>
        <w:r w:rsidR="00D76C92">
          <w:rPr>
            <w:noProof/>
            <w:webHidden/>
          </w:rPr>
          <w:fldChar w:fldCharType="separate"/>
        </w:r>
        <w:r w:rsidR="00D76C92">
          <w:rPr>
            <w:noProof/>
            <w:webHidden/>
          </w:rPr>
          <w:t>55</w:t>
        </w:r>
        <w:r w:rsidR="00D76C92">
          <w:rPr>
            <w:noProof/>
            <w:webHidden/>
          </w:rPr>
          <w:fldChar w:fldCharType="end"/>
        </w:r>
      </w:hyperlink>
    </w:p>
    <w:p w14:paraId="5ED3AF0F" w14:textId="788171B0"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87" w:history="1">
        <w:r w:rsidR="00D76C92" w:rsidRPr="008B0E9B">
          <w:rPr>
            <w:rStyle w:val="Hyperlink"/>
            <w:noProof/>
          </w:rPr>
          <w:t>5.5</w:t>
        </w:r>
        <w:r w:rsidR="00D76C92">
          <w:rPr>
            <w:rFonts w:asciiTheme="minorHAnsi" w:eastAsiaTheme="minorEastAsia" w:hAnsiTheme="minorHAnsi" w:cstheme="minorBidi"/>
            <w:caps w:val="0"/>
            <w:noProof/>
            <w:sz w:val="22"/>
            <w:szCs w:val="22"/>
          </w:rPr>
          <w:tab/>
        </w:r>
        <w:r w:rsidR="00D76C92" w:rsidRPr="008B0E9B">
          <w:rPr>
            <w:rStyle w:val="Hyperlink"/>
            <w:noProof/>
          </w:rPr>
          <w:t>CHANGE IN LAW</w:t>
        </w:r>
        <w:r w:rsidR="00D76C92">
          <w:rPr>
            <w:noProof/>
            <w:webHidden/>
          </w:rPr>
          <w:tab/>
        </w:r>
        <w:r w:rsidR="00D76C92">
          <w:rPr>
            <w:noProof/>
            <w:webHidden/>
          </w:rPr>
          <w:fldChar w:fldCharType="begin"/>
        </w:r>
        <w:r w:rsidR="00D76C92">
          <w:rPr>
            <w:noProof/>
            <w:webHidden/>
          </w:rPr>
          <w:instrText xml:space="preserve"> PAGEREF _Toc88468887 \h </w:instrText>
        </w:r>
        <w:r w:rsidR="00D76C92">
          <w:rPr>
            <w:noProof/>
            <w:webHidden/>
          </w:rPr>
        </w:r>
        <w:r w:rsidR="00D76C92">
          <w:rPr>
            <w:noProof/>
            <w:webHidden/>
          </w:rPr>
          <w:fldChar w:fldCharType="separate"/>
        </w:r>
        <w:r w:rsidR="00D76C92">
          <w:rPr>
            <w:noProof/>
            <w:webHidden/>
          </w:rPr>
          <w:t>56</w:t>
        </w:r>
        <w:r w:rsidR="00D76C92">
          <w:rPr>
            <w:noProof/>
            <w:webHidden/>
          </w:rPr>
          <w:fldChar w:fldCharType="end"/>
        </w:r>
      </w:hyperlink>
    </w:p>
    <w:p w14:paraId="79EFB67A" w14:textId="37C92C80"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88" w:history="1">
        <w:r w:rsidR="00D76C92" w:rsidRPr="008B0E9B">
          <w:rPr>
            <w:rStyle w:val="Hyperlink"/>
            <w:noProof/>
          </w:rPr>
          <w:t>5.6</w:t>
        </w:r>
        <w:r w:rsidR="00D76C92">
          <w:rPr>
            <w:rFonts w:asciiTheme="minorHAnsi" w:eastAsiaTheme="minorEastAsia" w:hAnsiTheme="minorHAnsi" w:cstheme="minorBidi"/>
            <w:caps w:val="0"/>
            <w:noProof/>
            <w:sz w:val="22"/>
            <w:szCs w:val="22"/>
          </w:rPr>
          <w:tab/>
        </w:r>
        <w:r w:rsidR="00D76C92" w:rsidRPr="008B0E9B">
          <w:rPr>
            <w:rStyle w:val="Hyperlink"/>
            <w:noProof/>
          </w:rPr>
          <w:t>SUSPENSION OF WORK</w:t>
        </w:r>
        <w:r w:rsidR="00D76C92">
          <w:rPr>
            <w:noProof/>
            <w:webHidden/>
          </w:rPr>
          <w:tab/>
        </w:r>
        <w:r w:rsidR="00D76C92">
          <w:rPr>
            <w:noProof/>
            <w:webHidden/>
          </w:rPr>
          <w:fldChar w:fldCharType="begin"/>
        </w:r>
        <w:r w:rsidR="00D76C92">
          <w:rPr>
            <w:noProof/>
            <w:webHidden/>
          </w:rPr>
          <w:instrText xml:space="preserve"> PAGEREF _Toc88468888 \h </w:instrText>
        </w:r>
        <w:r w:rsidR="00D76C92">
          <w:rPr>
            <w:noProof/>
            <w:webHidden/>
          </w:rPr>
        </w:r>
        <w:r w:rsidR="00D76C92">
          <w:rPr>
            <w:noProof/>
            <w:webHidden/>
          </w:rPr>
          <w:fldChar w:fldCharType="separate"/>
        </w:r>
        <w:r w:rsidR="00D76C92">
          <w:rPr>
            <w:noProof/>
            <w:webHidden/>
          </w:rPr>
          <w:t>56</w:t>
        </w:r>
        <w:r w:rsidR="00D76C92">
          <w:rPr>
            <w:noProof/>
            <w:webHidden/>
          </w:rPr>
          <w:fldChar w:fldCharType="end"/>
        </w:r>
      </w:hyperlink>
    </w:p>
    <w:p w14:paraId="7C3852F7" w14:textId="137D0FD2"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89" w:history="1">
        <w:r w:rsidR="00D76C92" w:rsidRPr="008B0E9B">
          <w:rPr>
            <w:rStyle w:val="Hyperlink"/>
            <w:noProof/>
          </w:rPr>
          <w:t>5.7</w:t>
        </w:r>
        <w:r w:rsidR="00D76C92">
          <w:rPr>
            <w:rFonts w:asciiTheme="minorHAnsi" w:eastAsiaTheme="minorEastAsia" w:hAnsiTheme="minorHAnsi" w:cstheme="minorBidi"/>
            <w:caps w:val="0"/>
            <w:noProof/>
            <w:sz w:val="22"/>
            <w:szCs w:val="22"/>
          </w:rPr>
          <w:tab/>
        </w:r>
        <w:r w:rsidR="00D76C92" w:rsidRPr="008B0E9B">
          <w:rPr>
            <w:rStyle w:val="Hyperlink"/>
            <w:noProof/>
          </w:rPr>
          <w:t>TERMINATION OF CONTRACT</w:t>
        </w:r>
        <w:r w:rsidR="00D76C92">
          <w:rPr>
            <w:noProof/>
            <w:webHidden/>
          </w:rPr>
          <w:tab/>
        </w:r>
        <w:r w:rsidR="00D76C92">
          <w:rPr>
            <w:noProof/>
            <w:webHidden/>
          </w:rPr>
          <w:fldChar w:fldCharType="begin"/>
        </w:r>
        <w:r w:rsidR="00D76C92">
          <w:rPr>
            <w:noProof/>
            <w:webHidden/>
          </w:rPr>
          <w:instrText xml:space="preserve"> PAGEREF _Toc88468889 \h </w:instrText>
        </w:r>
        <w:r w:rsidR="00D76C92">
          <w:rPr>
            <w:noProof/>
            <w:webHidden/>
          </w:rPr>
        </w:r>
        <w:r w:rsidR="00D76C92">
          <w:rPr>
            <w:noProof/>
            <w:webHidden/>
          </w:rPr>
          <w:fldChar w:fldCharType="separate"/>
        </w:r>
        <w:r w:rsidR="00D76C92">
          <w:rPr>
            <w:noProof/>
            <w:webHidden/>
          </w:rPr>
          <w:t>56</w:t>
        </w:r>
        <w:r w:rsidR="00D76C92">
          <w:rPr>
            <w:noProof/>
            <w:webHidden/>
          </w:rPr>
          <w:fldChar w:fldCharType="end"/>
        </w:r>
      </w:hyperlink>
    </w:p>
    <w:p w14:paraId="17D3B642" w14:textId="6A5C6B7B"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90" w:history="1">
        <w:r w:rsidR="00D76C92" w:rsidRPr="008B0E9B">
          <w:rPr>
            <w:rStyle w:val="Hyperlink"/>
            <w:noProof/>
          </w:rPr>
          <w:t>5.8</w:t>
        </w:r>
        <w:r w:rsidR="00D76C92">
          <w:rPr>
            <w:rFonts w:asciiTheme="minorHAnsi" w:eastAsiaTheme="minorEastAsia" w:hAnsiTheme="minorHAnsi" w:cstheme="minorBidi"/>
            <w:caps w:val="0"/>
            <w:noProof/>
            <w:sz w:val="22"/>
            <w:szCs w:val="22"/>
          </w:rPr>
          <w:tab/>
        </w:r>
        <w:r w:rsidR="00D76C92" w:rsidRPr="008B0E9B">
          <w:rPr>
            <w:rStyle w:val="Hyperlink"/>
            <w:noProof/>
          </w:rPr>
          <w:t>SUBCONTRACTING OR ASSIGNMENT</w:t>
        </w:r>
        <w:r w:rsidR="00D76C92">
          <w:rPr>
            <w:noProof/>
            <w:webHidden/>
          </w:rPr>
          <w:tab/>
        </w:r>
        <w:r w:rsidR="00D76C92">
          <w:rPr>
            <w:noProof/>
            <w:webHidden/>
          </w:rPr>
          <w:fldChar w:fldCharType="begin"/>
        </w:r>
        <w:r w:rsidR="00D76C92">
          <w:rPr>
            <w:noProof/>
            <w:webHidden/>
          </w:rPr>
          <w:instrText xml:space="preserve"> PAGEREF _Toc88468890 \h </w:instrText>
        </w:r>
        <w:r w:rsidR="00D76C92">
          <w:rPr>
            <w:noProof/>
            <w:webHidden/>
          </w:rPr>
        </w:r>
        <w:r w:rsidR="00D76C92">
          <w:rPr>
            <w:noProof/>
            <w:webHidden/>
          </w:rPr>
          <w:fldChar w:fldCharType="separate"/>
        </w:r>
        <w:r w:rsidR="00D76C92">
          <w:rPr>
            <w:noProof/>
            <w:webHidden/>
          </w:rPr>
          <w:t>57</w:t>
        </w:r>
        <w:r w:rsidR="00D76C92">
          <w:rPr>
            <w:noProof/>
            <w:webHidden/>
          </w:rPr>
          <w:fldChar w:fldCharType="end"/>
        </w:r>
      </w:hyperlink>
    </w:p>
    <w:p w14:paraId="3003C470" w14:textId="4E16DCF2"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91" w:history="1">
        <w:r w:rsidR="00D76C92" w:rsidRPr="008B0E9B">
          <w:rPr>
            <w:rStyle w:val="Hyperlink"/>
            <w:noProof/>
          </w:rPr>
          <w:t>5.9</w:t>
        </w:r>
        <w:r w:rsidR="00D76C92">
          <w:rPr>
            <w:rFonts w:asciiTheme="minorHAnsi" w:eastAsiaTheme="minorEastAsia" w:hAnsiTheme="minorHAnsi" w:cstheme="minorBidi"/>
            <w:caps w:val="0"/>
            <w:noProof/>
            <w:sz w:val="22"/>
            <w:szCs w:val="22"/>
          </w:rPr>
          <w:tab/>
        </w:r>
        <w:r w:rsidR="00D76C92" w:rsidRPr="008B0E9B">
          <w:rPr>
            <w:rStyle w:val="Hyperlink"/>
            <w:noProof/>
          </w:rPr>
          <w:t>NO CONTRACTUAL RELATIONSHIP BETWEEN SUBCONTRACTORS AND STATE</w:t>
        </w:r>
        <w:r w:rsidR="00D76C92">
          <w:rPr>
            <w:noProof/>
            <w:webHidden/>
          </w:rPr>
          <w:tab/>
        </w:r>
        <w:r w:rsidR="00D76C92">
          <w:rPr>
            <w:noProof/>
            <w:webHidden/>
          </w:rPr>
          <w:fldChar w:fldCharType="begin"/>
        </w:r>
        <w:r w:rsidR="00D76C92">
          <w:rPr>
            <w:noProof/>
            <w:webHidden/>
          </w:rPr>
          <w:instrText xml:space="preserve"> PAGEREF _Toc88468891 \h </w:instrText>
        </w:r>
        <w:r w:rsidR="00D76C92">
          <w:rPr>
            <w:noProof/>
            <w:webHidden/>
          </w:rPr>
        </w:r>
        <w:r w:rsidR="00D76C92">
          <w:rPr>
            <w:noProof/>
            <w:webHidden/>
          </w:rPr>
          <w:fldChar w:fldCharType="separate"/>
        </w:r>
        <w:r w:rsidR="00D76C92">
          <w:rPr>
            <w:noProof/>
            <w:webHidden/>
          </w:rPr>
          <w:t>57</w:t>
        </w:r>
        <w:r w:rsidR="00D76C92">
          <w:rPr>
            <w:noProof/>
            <w:webHidden/>
          </w:rPr>
          <w:fldChar w:fldCharType="end"/>
        </w:r>
      </w:hyperlink>
    </w:p>
    <w:p w14:paraId="1B93DAF3" w14:textId="2A4C52F4" w:rsidR="00D76C92" w:rsidRDefault="004A2903">
      <w:pPr>
        <w:pStyle w:val="TOC2"/>
        <w:tabs>
          <w:tab w:val="left" w:pos="1200"/>
        </w:tabs>
        <w:rPr>
          <w:rFonts w:asciiTheme="minorHAnsi" w:eastAsiaTheme="minorEastAsia" w:hAnsiTheme="minorHAnsi" w:cstheme="minorBidi"/>
          <w:caps w:val="0"/>
          <w:noProof/>
          <w:sz w:val="22"/>
          <w:szCs w:val="22"/>
        </w:rPr>
      </w:pPr>
      <w:hyperlink w:anchor="_Toc88468892" w:history="1">
        <w:r w:rsidR="00D76C92" w:rsidRPr="008B0E9B">
          <w:rPr>
            <w:rStyle w:val="Hyperlink"/>
            <w:noProof/>
          </w:rPr>
          <w:t>5.10</w:t>
        </w:r>
        <w:r w:rsidR="00D76C92">
          <w:rPr>
            <w:rFonts w:asciiTheme="minorHAnsi" w:eastAsiaTheme="minorEastAsia" w:hAnsiTheme="minorHAnsi" w:cstheme="minorBidi"/>
            <w:caps w:val="0"/>
            <w:noProof/>
            <w:sz w:val="22"/>
            <w:szCs w:val="22"/>
          </w:rPr>
          <w:tab/>
        </w:r>
        <w:r w:rsidR="00D76C92" w:rsidRPr="008B0E9B">
          <w:rPr>
            <w:rStyle w:val="Hyperlink"/>
            <w:noProof/>
          </w:rPr>
          <w:t>MERGERS, ACQUISITIONS</w:t>
        </w:r>
        <w:r w:rsidR="00D76C92">
          <w:rPr>
            <w:noProof/>
            <w:webHidden/>
          </w:rPr>
          <w:tab/>
        </w:r>
        <w:r w:rsidR="00D76C92">
          <w:rPr>
            <w:noProof/>
            <w:webHidden/>
          </w:rPr>
          <w:fldChar w:fldCharType="begin"/>
        </w:r>
        <w:r w:rsidR="00D76C92">
          <w:rPr>
            <w:noProof/>
            <w:webHidden/>
          </w:rPr>
          <w:instrText xml:space="preserve"> PAGEREF _Toc88468892 \h </w:instrText>
        </w:r>
        <w:r w:rsidR="00D76C92">
          <w:rPr>
            <w:noProof/>
            <w:webHidden/>
          </w:rPr>
        </w:r>
        <w:r w:rsidR="00D76C92">
          <w:rPr>
            <w:noProof/>
            <w:webHidden/>
          </w:rPr>
          <w:fldChar w:fldCharType="separate"/>
        </w:r>
        <w:r w:rsidR="00D76C92">
          <w:rPr>
            <w:noProof/>
            <w:webHidden/>
          </w:rPr>
          <w:t>57</w:t>
        </w:r>
        <w:r w:rsidR="00D76C92">
          <w:rPr>
            <w:noProof/>
            <w:webHidden/>
          </w:rPr>
          <w:fldChar w:fldCharType="end"/>
        </w:r>
      </w:hyperlink>
    </w:p>
    <w:p w14:paraId="12436316" w14:textId="66472181" w:rsidR="00D76C92" w:rsidRDefault="004A2903">
      <w:pPr>
        <w:pStyle w:val="TOC2"/>
        <w:tabs>
          <w:tab w:val="left" w:pos="1200"/>
        </w:tabs>
        <w:rPr>
          <w:rFonts w:asciiTheme="minorHAnsi" w:eastAsiaTheme="minorEastAsia" w:hAnsiTheme="minorHAnsi" w:cstheme="minorBidi"/>
          <w:caps w:val="0"/>
          <w:noProof/>
          <w:sz w:val="22"/>
          <w:szCs w:val="22"/>
        </w:rPr>
      </w:pPr>
      <w:hyperlink w:anchor="_Toc88468893" w:history="1">
        <w:r w:rsidR="00D76C92" w:rsidRPr="008B0E9B">
          <w:rPr>
            <w:rStyle w:val="Hyperlink"/>
            <w:noProof/>
          </w:rPr>
          <w:t>5.11</w:t>
        </w:r>
        <w:r w:rsidR="00D76C92">
          <w:rPr>
            <w:rFonts w:asciiTheme="minorHAnsi" w:eastAsiaTheme="minorEastAsia" w:hAnsiTheme="minorHAnsi" w:cstheme="minorBidi"/>
            <w:caps w:val="0"/>
            <w:noProof/>
            <w:sz w:val="22"/>
            <w:szCs w:val="22"/>
          </w:rPr>
          <w:tab/>
        </w:r>
        <w:r w:rsidR="00D76C92" w:rsidRPr="008B0E9B">
          <w:rPr>
            <w:rStyle w:val="Hyperlink"/>
            <w:noProof/>
          </w:rPr>
          <w:t>PERFORMANCE GUARANTEE OF CONTRACTOR</w:t>
        </w:r>
        <w:r w:rsidR="00D76C92">
          <w:rPr>
            <w:noProof/>
            <w:webHidden/>
          </w:rPr>
          <w:tab/>
        </w:r>
        <w:r w:rsidR="00D76C92">
          <w:rPr>
            <w:noProof/>
            <w:webHidden/>
          </w:rPr>
          <w:fldChar w:fldCharType="begin"/>
        </w:r>
        <w:r w:rsidR="00D76C92">
          <w:rPr>
            <w:noProof/>
            <w:webHidden/>
          </w:rPr>
          <w:instrText xml:space="preserve"> PAGEREF _Toc88468893 \h </w:instrText>
        </w:r>
        <w:r w:rsidR="00D76C92">
          <w:rPr>
            <w:noProof/>
            <w:webHidden/>
          </w:rPr>
        </w:r>
        <w:r w:rsidR="00D76C92">
          <w:rPr>
            <w:noProof/>
            <w:webHidden/>
          </w:rPr>
          <w:fldChar w:fldCharType="separate"/>
        </w:r>
        <w:r w:rsidR="00D76C92">
          <w:rPr>
            <w:noProof/>
            <w:webHidden/>
          </w:rPr>
          <w:t>57</w:t>
        </w:r>
        <w:r w:rsidR="00D76C92">
          <w:rPr>
            <w:noProof/>
            <w:webHidden/>
          </w:rPr>
          <w:fldChar w:fldCharType="end"/>
        </w:r>
      </w:hyperlink>
    </w:p>
    <w:p w14:paraId="3E3D0F6B" w14:textId="5F12C65F" w:rsidR="00D76C92" w:rsidRDefault="004A2903">
      <w:pPr>
        <w:pStyle w:val="TOC2"/>
        <w:tabs>
          <w:tab w:val="left" w:pos="1200"/>
        </w:tabs>
        <w:rPr>
          <w:rFonts w:asciiTheme="minorHAnsi" w:eastAsiaTheme="minorEastAsia" w:hAnsiTheme="minorHAnsi" w:cstheme="minorBidi"/>
          <w:caps w:val="0"/>
          <w:noProof/>
          <w:sz w:val="22"/>
          <w:szCs w:val="22"/>
        </w:rPr>
      </w:pPr>
      <w:hyperlink w:anchor="_Toc88468894" w:history="1">
        <w:r w:rsidR="00D76C92" w:rsidRPr="008B0E9B">
          <w:rPr>
            <w:rStyle w:val="Hyperlink"/>
            <w:noProof/>
          </w:rPr>
          <w:t>5.12</w:t>
        </w:r>
        <w:r w:rsidR="00D76C92">
          <w:rPr>
            <w:rFonts w:asciiTheme="minorHAnsi" w:eastAsiaTheme="minorEastAsia" w:hAnsiTheme="minorHAnsi" w:cstheme="minorBidi"/>
            <w:caps w:val="0"/>
            <w:noProof/>
            <w:sz w:val="22"/>
            <w:szCs w:val="22"/>
          </w:rPr>
          <w:tab/>
        </w:r>
        <w:r w:rsidR="00D76C92" w:rsidRPr="008B0E9B">
          <w:rPr>
            <w:rStyle w:val="Hyperlink"/>
            <w:noProof/>
          </w:rPr>
          <w:t>DELIVERY REQUIREMENTS</w:t>
        </w:r>
        <w:r w:rsidR="00D76C92">
          <w:rPr>
            <w:noProof/>
            <w:webHidden/>
          </w:rPr>
          <w:tab/>
        </w:r>
        <w:r w:rsidR="00D76C92">
          <w:rPr>
            <w:noProof/>
            <w:webHidden/>
          </w:rPr>
          <w:fldChar w:fldCharType="begin"/>
        </w:r>
        <w:r w:rsidR="00D76C92">
          <w:rPr>
            <w:noProof/>
            <w:webHidden/>
          </w:rPr>
          <w:instrText xml:space="preserve"> PAGEREF _Toc88468894 \h </w:instrText>
        </w:r>
        <w:r w:rsidR="00D76C92">
          <w:rPr>
            <w:noProof/>
            <w:webHidden/>
          </w:rPr>
        </w:r>
        <w:r w:rsidR="00D76C92">
          <w:rPr>
            <w:noProof/>
            <w:webHidden/>
          </w:rPr>
          <w:fldChar w:fldCharType="separate"/>
        </w:r>
        <w:r w:rsidR="00D76C92">
          <w:rPr>
            <w:noProof/>
            <w:webHidden/>
          </w:rPr>
          <w:t>58</w:t>
        </w:r>
        <w:r w:rsidR="00D76C92">
          <w:rPr>
            <w:noProof/>
            <w:webHidden/>
          </w:rPr>
          <w:fldChar w:fldCharType="end"/>
        </w:r>
      </w:hyperlink>
    </w:p>
    <w:p w14:paraId="47856033" w14:textId="17520F6C" w:rsidR="00D76C92" w:rsidRDefault="004A2903">
      <w:pPr>
        <w:pStyle w:val="TOC2"/>
        <w:tabs>
          <w:tab w:val="left" w:pos="1200"/>
        </w:tabs>
        <w:rPr>
          <w:rFonts w:asciiTheme="minorHAnsi" w:eastAsiaTheme="minorEastAsia" w:hAnsiTheme="minorHAnsi" w:cstheme="minorBidi"/>
          <w:caps w:val="0"/>
          <w:noProof/>
          <w:sz w:val="22"/>
          <w:szCs w:val="22"/>
        </w:rPr>
      </w:pPr>
      <w:hyperlink w:anchor="_Toc88468895" w:history="1">
        <w:r w:rsidR="00D76C92" w:rsidRPr="008B0E9B">
          <w:rPr>
            <w:rStyle w:val="Hyperlink"/>
            <w:noProof/>
          </w:rPr>
          <w:t>5.13</w:t>
        </w:r>
        <w:r w:rsidR="00D76C92">
          <w:rPr>
            <w:rFonts w:asciiTheme="minorHAnsi" w:eastAsiaTheme="minorEastAsia" w:hAnsiTheme="minorHAnsi" w:cstheme="minorBidi"/>
            <w:caps w:val="0"/>
            <w:noProof/>
            <w:sz w:val="22"/>
            <w:szCs w:val="22"/>
          </w:rPr>
          <w:tab/>
        </w:r>
        <w:r w:rsidR="00D76C92" w:rsidRPr="008B0E9B">
          <w:rPr>
            <w:rStyle w:val="Hyperlink"/>
            <w:noProof/>
          </w:rPr>
          <w:t>APPLICABLE LAW AND JURISDICTION</w:t>
        </w:r>
        <w:r w:rsidR="00D76C92">
          <w:rPr>
            <w:noProof/>
            <w:webHidden/>
          </w:rPr>
          <w:tab/>
        </w:r>
        <w:r w:rsidR="00D76C92">
          <w:rPr>
            <w:noProof/>
            <w:webHidden/>
          </w:rPr>
          <w:fldChar w:fldCharType="begin"/>
        </w:r>
        <w:r w:rsidR="00D76C92">
          <w:rPr>
            <w:noProof/>
            <w:webHidden/>
          </w:rPr>
          <w:instrText xml:space="preserve"> PAGEREF _Toc88468895 \h </w:instrText>
        </w:r>
        <w:r w:rsidR="00D76C92">
          <w:rPr>
            <w:noProof/>
            <w:webHidden/>
          </w:rPr>
        </w:r>
        <w:r w:rsidR="00D76C92">
          <w:rPr>
            <w:noProof/>
            <w:webHidden/>
          </w:rPr>
          <w:fldChar w:fldCharType="separate"/>
        </w:r>
        <w:r w:rsidR="00D76C92">
          <w:rPr>
            <w:noProof/>
            <w:webHidden/>
          </w:rPr>
          <w:t>58</w:t>
        </w:r>
        <w:r w:rsidR="00D76C92">
          <w:rPr>
            <w:noProof/>
            <w:webHidden/>
          </w:rPr>
          <w:fldChar w:fldCharType="end"/>
        </w:r>
      </w:hyperlink>
    </w:p>
    <w:p w14:paraId="62C866AE" w14:textId="6C65AB7B" w:rsidR="00D76C92" w:rsidRDefault="004A2903">
      <w:pPr>
        <w:pStyle w:val="TOC2"/>
        <w:tabs>
          <w:tab w:val="left" w:pos="1200"/>
        </w:tabs>
        <w:rPr>
          <w:rFonts w:asciiTheme="minorHAnsi" w:eastAsiaTheme="minorEastAsia" w:hAnsiTheme="minorHAnsi" w:cstheme="minorBidi"/>
          <w:caps w:val="0"/>
          <w:noProof/>
          <w:sz w:val="22"/>
          <w:szCs w:val="22"/>
        </w:rPr>
      </w:pPr>
      <w:hyperlink w:anchor="_Toc88468896" w:history="1">
        <w:r w:rsidR="00D76C92" w:rsidRPr="008B0E9B">
          <w:rPr>
            <w:rStyle w:val="Hyperlink"/>
            <w:noProof/>
          </w:rPr>
          <w:t>5.14</w:t>
        </w:r>
        <w:r w:rsidR="00D76C92">
          <w:rPr>
            <w:rFonts w:asciiTheme="minorHAnsi" w:eastAsiaTheme="minorEastAsia" w:hAnsiTheme="minorHAnsi" w:cstheme="minorBidi"/>
            <w:caps w:val="0"/>
            <w:noProof/>
            <w:sz w:val="22"/>
            <w:szCs w:val="22"/>
          </w:rPr>
          <w:tab/>
        </w:r>
        <w:r w:rsidR="00D76C92" w:rsidRPr="008B0E9B">
          <w:rPr>
            <w:rStyle w:val="Hyperlink"/>
            <w:noProof/>
          </w:rPr>
          <w:t>CONTRACT AMENDMENT</w:t>
        </w:r>
        <w:r w:rsidR="00D76C92">
          <w:rPr>
            <w:noProof/>
            <w:webHidden/>
          </w:rPr>
          <w:tab/>
        </w:r>
        <w:r w:rsidR="00D76C92">
          <w:rPr>
            <w:noProof/>
            <w:webHidden/>
          </w:rPr>
          <w:fldChar w:fldCharType="begin"/>
        </w:r>
        <w:r w:rsidR="00D76C92">
          <w:rPr>
            <w:noProof/>
            <w:webHidden/>
          </w:rPr>
          <w:instrText xml:space="preserve"> PAGEREF _Toc88468896 \h </w:instrText>
        </w:r>
        <w:r w:rsidR="00D76C92">
          <w:rPr>
            <w:noProof/>
            <w:webHidden/>
          </w:rPr>
        </w:r>
        <w:r w:rsidR="00D76C92">
          <w:rPr>
            <w:noProof/>
            <w:webHidden/>
          </w:rPr>
          <w:fldChar w:fldCharType="separate"/>
        </w:r>
        <w:r w:rsidR="00D76C92">
          <w:rPr>
            <w:noProof/>
            <w:webHidden/>
          </w:rPr>
          <w:t>58</w:t>
        </w:r>
        <w:r w:rsidR="00D76C92">
          <w:rPr>
            <w:noProof/>
            <w:webHidden/>
          </w:rPr>
          <w:fldChar w:fldCharType="end"/>
        </w:r>
      </w:hyperlink>
    </w:p>
    <w:p w14:paraId="3D181F77" w14:textId="05C558E1" w:rsidR="00D76C92" w:rsidRDefault="004A2903">
      <w:pPr>
        <w:pStyle w:val="TOC2"/>
        <w:tabs>
          <w:tab w:val="left" w:pos="1200"/>
        </w:tabs>
        <w:rPr>
          <w:rFonts w:asciiTheme="minorHAnsi" w:eastAsiaTheme="minorEastAsia" w:hAnsiTheme="minorHAnsi" w:cstheme="minorBidi"/>
          <w:caps w:val="0"/>
          <w:noProof/>
          <w:sz w:val="22"/>
          <w:szCs w:val="22"/>
        </w:rPr>
      </w:pPr>
      <w:hyperlink w:anchor="_Toc88468897" w:history="1">
        <w:r w:rsidR="00D76C92" w:rsidRPr="008B0E9B">
          <w:rPr>
            <w:rStyle w:val="Hyperlink"/>
            <w:noProof/>
          </w:rPr>
          <w:t>5.15</w:t>
        </w:r>
        <w:r w:rsidR="00D76C92">
          <w:rPr>
            <w:rFonts w:asciiTheme="minorHAnsi" w:eastAsiaTheme="minorEastAsia" w:hAnsiTheme="minorHAnsi" w:cstheme="minorBidi"/>
            <w:caps w:val="0"/>
            <w:noProof/>
            <w:sz w:val="22"/>
            <w:szCs w:val="22"/>
          </w:rPr>
          <w:tab/>
        </w:r>
        <w:r w:rsidR="00D76C92" w:rsidRPr="008B0E9B">
          <w:rPr>
            <w:rStyle w:val="Hyperlink"/>
            <w:noProof/>
          </w:rPr>
          <w:t>MAINTENANCE OF RECORDS</w:t>
        </w:r>
        <w:r w:rsidR="00D76C92">
          <w:rPr>
            <w:noProof/>
            <w:webHidden/>
          </w:rPr>
          <w:tab/>
        </w:r>
        <w:r w:rsidR="00D76C92">
          <w:rPr>
            <w:noProof/>
            <w:webHidden/>
          </w:rPr>
          <w:fldChar w:fldCharType="begin"/>
        </w:r>
        <w:r w:rsidR="00D76C92">
          <w:rPr>
            <w:noProof/>
            <w:webHidden/>
          </w:rPr>
          <w:instrText xml:space="preserve"> PAGEREF _Toc88468897 \h </w:instrText>
        </w:r>
        <w:r w:rsidR="00D76C92">
          <w:rPr>
            <w:noProof/>
            <w:webHidden/>
          </w:rPr>
        </w:r>
        <w:r w:rsidR="00D76C92">
          <w:rPr>
            <w:noProof/>
            <w:webHidden/>
          </w:rPr>
          <w:fldChar w:fldCharType="separate"/>
        </w:r>
        <w:r w:rsidR="00D76C92">
          <w:rPr>
            <w:noProof/>
            <w:webHidden/>
          </w:rPr>
          <w:t>58</w:t>
        </w:r>
        <w:r w:rsidR="00D76C92">
          <w:rPr>
            <w:noProof/>
            <w:webHidden/>
          </w:rPr>
          <w:fldChar w:fldCharType="end"/>
        </w:r>
      </w:hyperlink>
    </w:p>
    <w:p w14:paraId="617BF48A" w14:textId="15ED06CF" w:rsidR="00D76C92" w:rsidRDefault="004A2903">
      <w:pPr>
        <w:pStyle w:val="TOC2"/>
        <w:tabs>
          <w:tab w:val="left" w:pos="1200"/>
        </w:tabs>
        <w:rPr>
          <w:rFonts w:asciiTheme="minorHAnsi" w:eastAsiaTheme="minorEastAsia" w:hAnsiTheme="minorHAnsi" w:cstheme="minorBidi"/>
          <w:caps w:val="0"/>
          <w:noProof/>
          <w:sz w:val="22"/>
          <w:szCs w:val="22"/>
        </w:rPr>
      </w:pPr>
      <w:hyperlink w:anchor="_Toc88468898" w:history="1">
        <w:r w:rsidR="00D76C92" w:rsidRPr="008B0E9B">
          <w:rPr>
            <w:rStyle w:val="Hyperlink"/>
            <w:noProof/>
          </w:rPr>
          <w:t>5.16</w:t>
        </w:r>
        <w:r w:rsidR="00D76C92">
          <w:rPr>
            <w:rFonts w:asciiTheme="minorHAnsi" w:eastAsiaTheme="minorEastAsia" w:hAnsiTheme="minorHAnsi" w:cstheme="minorBidi"/>
            <w:caps w:val="0"/>
            <w:noProof/>
            <w:sz w:val="22"/>
            <w:szCs w:val="22"/>
          </w:rPr>
          <w:tab/>
        </w:r>
        <w:r w:rsidR="00D76C92" w:rsidRPr="008B0E9B">
          <w:rPr>
            <w:rStyle w:val="Hyperlink"/>
            <w:noProof/>
          </w:rPr>
          <w:t>ASSIGNMENT OF ANTITRUST CLAIM(S)</w:t>
        </w:r>
        <w:r w:rsidR="00D76C92">
          <w:rPr>
            <w:noProof/>
            <w:webHidden/>
          </w:rPr>
          <w:tab/>
        </w:r>
        <w:r w:rsidR="00D76C92">
          <w:rPr>
            <w:noProof/>
            <w:webHidden/>
          </w:rPr>
          <w:fldChar w:fldCharType="begin"/>
        </w:r>
        <w:r w:rsidR="00D76C92">
          <w:rPr>
            <w:noProof/>
            <w:webHidden/>
          </w:rPr>
          <w:instrText xml:space="preserve"> PAGEREF _Toc88468898 \h </w:instrText>
        </w:r>
        <w:r w:rsidR="00D76C92">
          <w:rPr>
            <w:noProof/>
            <w:webHidden/>
          </w:rPr>
        </w:r>
        <w:r w:rsidR="00D76C92">
          <w:rPr>
            <w:noProof/>
            <w:webHidden/>
          </w:rPr>
          <w:fldChar w:fldCharType="separate"/>
        </w:r>
        <w:r w:rsidR="00D76C92">
          <w:rPr>
            <w:noProof/>
            <w:webHidden/>
          </w:rPr>
          <w:t>58</w:t>
        </w:r>
        <w:r w:rsidR="00D76C92">
          <w:rPr>
            <w:noProof/>
            <w:webHidden/>
          </w:rPr>
          <w:fldChar w:fldCharType="end"/>
        </w:r>
      </w:hyperlink>
    </w:p>
    <w:p w14:paraId="6B6149F1" w14:textId="46B44D63" w:rsidR="00D76C92" w:rsidRDefault="004A2903">
      <w:pPr>
        <w:pStyle w:val="TOC2"/>
        <w:tabs>
          <w:tab w:val="left" w:pos="720"/>
        </w:tabs>
        <w:rPr>
          <w:rFonts w:asciiTheme="minorHAnsi" w:eastAsiaTheme="minorEastAsia" w:hAnsiTheme="minorHAnsi" w:cstheme="minorBidi"/>
          <w:caps w:val="0"/>
          <w:noProof/>
          <w:sz w:val="22"/>
          <w:szCs w:val="22"/>
        </w:rPr>
      </w:pPr>
      <w:hyperlink w:anchor="_Toc88468899" w:history="1">
        <w:r w:rsidR="00D76C92" w:rsidRPr="008B0E9B">
          <w:rPr>
            <w:rStyle w:val="Hyperlink"/>
            <w:noProof/>
          </w:rPr>
          <w:t>6.</w:t>
        </w:r>
        <w:r w:rsidR="00D76C92">
          <w:rPr>
            <w:rFonts w:asciiTheme="minorHAnsi" w:eastAsiaTheme="minorEastAsia" w:hAnsiTheme="minorHAnsi" w:cstheme="minorBidi"/>
            <w:caps w:val="0"/>
            <w:noProof/>
            <w:sz w:val="22"/>
            <w:szCs w:val="22"/>
          </w:rPr>
          <w:tab/>
        </w:r>
        <w:r w:rsidR="00D76C92" w:rsidRPr="008B0E9B">
          <w:rPr>
            <w:rStyle w:val="Hyperlink"/>
            <w:noProof/>
          </w:rPr>
          <w:t>TERMS RELATING TO PRICE AND PAYMENT</w:t>
        </w:r>
        <w:r w:rsidR="00D76C92">
          <w:rPr>
            <w:noProof/>
            <w:webHidden/>
          </w:rPr>
          <w:tab/>
        </w:r>
        <w:r w:rsidR="00D76C92">
          <w:rPr>
            <w:noProof/>
            <w:webHidden/>
          </w:rPr>
          <w:fldChar w:fldCharType="begin"/>
        </w:r>
        <w:r w:rsidR="00D76C92">
          <w:rPr>
            <w:noProof/>
            <w:webHidden/>
          </w:rPr>
          <w:instrText xml:space="preserve"> PAGEREF _Toc88468899 \h </w:instrText>
        </w:r>
        <w:r w:rsidR="00D76C92">
          <w:rPr>
            <w:noProof/>
            <w:webHidden/>
          </w:rPr>
        </w:r>
        <w:r w:rsidR="00D76C92">
          <w:rPr>
            <w:noProof/>
            <w:webHidden/>
          </w:rPr>
          <w:fldChar w:fldCharType="separate"/>
        </w:r>
        <w:r w:rsidR="00D76C92">
          <w:rPr>
            <w:noProof/>
            <w:webHidden/>
          </w:rPr>
          <w:t>59</w:t>
        </w:r>
        <w:r w:rsidR="00D76C92">
          <w:rPr>
            <w:noProof/>
            <w:webHidden/>
          </w:rPr>
          <w:fldChar w:fldCharType="end"/>
        </w:r>
      </w:hyperlink>
    </w:p>
    <w:p w14:paraId="0E5E8D67" w14:textId="5EA8CD2B" w:rsidR="00D76C92" w:rsidRDefault="004A2903">
      <w:pPr>
        <w:pStyle w:val="TOC2"/>
        <w:tabs>
          <w:tab w:val="left" w:pos="720"/>
        </w:tabs>
        <w:rPr>
          <w:rFonts w:asciiTheme="minorHAnsi" w:eastAsiaTheme="minorEastAsia" w:hAnsiTheme="minorHAnsi" w:cstheme="minorBidi"/>
          <w:caps w:val="0"/>
          <w:noProof/>
          <w:sz w:val="22"/>
          <w:szCs w:val="22"/>
        </w:rPr>
      </w:pPr>
      <w:hyperlink w:anchor="_Toc88468900" w:history="1">
        <w:r w:rsidR="00D76C92" w:rsidRPr="008B0E9B">
          <w:rPr>
            <w:rStyle w:val="Hyperlink"/>
            <w:noProof/>
          </w:rPr>
          <w:t>6.1</w:t>
        </w:r>
        <w:r w:rsidR="00D76C92">
          <w:rPr>
            <w:rFonts w:asciiTheme="minorHAnsi" w:eastAsiaTheme="minorEastAsia" w:hAnsiTheme="minorHAnsi" w:cstheme="minorBidi"/>
            <w:caps w:val="0"/>
            <w:noProof/>
            <w:sz w:val="22"/>
            <w:szCs w:val="22"/>
          </w:rPr>
          <w:tab/>
        </w:r>
        <w:r w:rsidR="00D76C92" w:rsidRPr="008B0E9B">
          <w:rPr>
            <w:rStyle w:val="Hyperlink"/>
            <w:noProof/>
          </w:rPr>
          <w:t>PRICE FLUCTUATION DURING CONTRACT</w:t>
        </w:r>
        <w:r w:rsidR="00D76C92">
          <w:rPr>
            <w:noProof/>
            <w:webHidden/>
          </w:rPr>
          <w:tab/>
        </w:r>
        <w:r w:rsidR="00D76C92">
          <w:rPr>
            <w:noProof/>
            <w:webHidden/>
          </w:rPr>
          <w:fldChar w:fldCharType="begin"/>
        </w:r>
        <w:r w:rsidR="00D76C92">
          <w:rPr>
            <w:noProof/>
            <w:webHidden/>
          </w:rPr>
          <w:instrText xml:space="preserve"> PAGEREF _Toc88468900 \h </w:instrText>
        </w:r>
        <w:r w:rsidR="00D76C92">
          <w:rPr>
            <w:noProof/>
            <w:webHidden/>
          </w:rPr>
        </w:r>
        <w:r w:rsidR="00D76C92">
          <w:rPr>
            <w:noProof/>
            <w:webHidden/>
          </w:rPr>
          <w:fldChar w:fldCharType="separate"/>
        </w:r>
        <w:r w:rsidR="00D76C92">
          <w:rPr>
            <w:noProof/>
            <w:webHidden/>
          </w:rPr>
          <w:t>59</w:t>
        </w:r>
        <w:r w:rsidR="00D76C92">
          <w:rPr>
            <w:noProof/>
            <w:webHidden/>
          </w:rPr>
          <w:fldChar w:fldCharType="end"/>
        </w:r>
      </w:hyperlink>
    </w:p>
    <w:p w14:paraId="5C635CCB" w14:textId="2983FC80" w:rsidR="00D76C92" w:rsidRDefault="004A2903">
      <w:pPr>
        <w:pStyle w:val="TOC2"/>
        <w:tabs>
          <w:tab w:val="left" w:pos="720"/>
        </w:tabs>
        <w:rPr>
          <w:rFonts w:asciiTheme="minorHAnsi" w:eastAsiaTheme="minorEastAsia" w:hAnsiTheme="minorHAnsi" w:cstheme="minorBidi"/>
          <w:caps w:val="0"/>
          <w:noProof/>
          <w:sz w:val="22"/>
          <w:szCs w:val="22"/>
        </w:rPr>
      </w:pPr>
      <w:hyperlink w:anchor="_Toc88468901" w:history="1">
        <w:r w:rsidR="00D76C92" w:rsidRPr="008B0E9B">
          <w:rPr>
            <w:rStyle w:val="Hyperlink"/>
            <w:noProof/>
          </w:rPr>
          <w:t>6.2</w:t>
        </w:r>
        <w:r w:rsidR="00D76C92">
          <w:rPr>
            <w:rFonts w:asciiTheme="minorHAnsi" w:eastAsiaTheme="minorEastAsia" w:hAnsiTheme="minorHAnsi" w:cstheme="minorBidi"/>
            <w:caps w:val="0"/>
            <w:noProof/>
            <w:sz w:val="22"/>
            <w:szCs w:val="22"/>
          </w:rPr>
          <w:tab/>
        </w:r>
        <w:r w:rsidR="00D76C92" w:rsidRPr="008B0E9B">
          <w:rPr>
            <w:rStyle w:val="Hyperlink"/>
            <w:noProof/>
          </w:rPr>
          <w:t>TAX CHARGES</w:t>
        </w:r>
        <w:r w:rsidR="00D76C92">
          <w:rPr>
            <w:noProof/>
            <w:webHidden/>
          </w:rPr>
          <w:tab/>
        </w:r>
        <w:r w:rsidR="00D76C92">
          <w:rPr>
            <w:noProof/>
            <w:webHidden/>
          </w:rPr>
          <w:fldChar w:fldCharType="begin"/>
        </w:r>
        <w:r w:rsidR="00D76C92">
          <w:rPr>
            <w:noProof/>
            <w:webHidden/>
          </w:rPr>
          <w:instrText xml:space="preserve"> PAGEREF _Toc88468901 \h </w:instrText>
        </w:r>
        <w:r w:rsidR="00D76C92">
          <w:rPr>
            <w:noProof/>
            <w:webHidden/>
          </w:rPr>
        </w:r>
        <w:r w:rsidR="00D76C92">
          <w:rPr>
            <w:noProof/>
            <w:webHidden/>
          </w:rPr>
          <w:fldChar w:fldCharType="separate"/>
        </w:r>
        <w:r w:rsidR="00D76C92">
          <w:rPr>
            <w:noProof/>
            <w:webHidden/>
          </w:rPr>
          <w:t>59</w:t>
        </w:r>
        <w:r w:rsidR="00D76C92">
          <w:rPr>
            <w:noProof/>
            <w:webHidden/>
          </w:rPr>
          <w:fldChar w:fldCharType="end"/>
        </w:r>
      </w:hyperlink>
    </w:p>
    <w:p w14:paraId="6AEBB04F" w14:textId="0340931D" w:rsidR="00D76C92" w:rsidRDefault="004A2903">
      <w:pPr>
        <w:pStyle w:val="TOC2"/>
        <w:tabs>
          <w:tab w:val="left" w:pos="720"/>
        </w:tabs>
        <w:rPr>
          <w:rFonts w:asciiTheme="minorHAnsi" w:eastAsiaTheme="minorEastAsia" w:hAnsiTheme="minorHAnsi" w:cstheme="minorBidi"/>
          <w:caps w:val="0"/>
          <w:noProof/>
          <w:sz w:val="22"/>
          <w:szCs w:val="22"/>
        </w:rPr>
      </w:pPr>
      <w:hyperlink w:anchor="_Toc88468902" w:history="1">
        <w:r w:rsidR="00D76C92" w:rsidRPr="008B0E9B">
          <w:rPr>
            <w:rStyle w:val="Hyperlink"/>
            <w:noProof/>
          </w:rPr>
          <w:t>6.3</w:t>
        </w:r>
        <w:r w:rsidR="00D76C92">
          <w:rPr>
            <w:rFonts w:asciiTheme="minorHAnsi" w:eastAsiaTheme="minorEastAsia" w:hAnsiTheme="minorHAnsi" w:cstheme="minorBidi"/>
            <w:caps w:val="0"/>
            <w:noProof/>
            <w:sz w:val="22"/>
            <w:szCs w:val="22"/>
          </w:rPr>
          <w:tab/>
        </w:r>
        <w:r w:rsidR="00D76C92" w:rsidRPr="008B0E9B">
          <w:rPr>
            <w:rStyle w:val="Hyperlink"/>
            <w:noProof/>
          </w:rPr>
          <w:t>PAYMENT TO VENDORS</w:t>
        </w:r>
        <w:r w:rsidR="00D76C92">
          <w:rPr>
            <w:noProof/>
            <w:webHidden/>
          </w:rPr>
          <w:tab/>
        </w:r>
        <w:r w:rsidR="00D76C92">
          <w:rPr>
            <w:noProof/>
            <w:webHidden/>
          </w:rPr>
          <w:fldChar w:fldCharType="begin"/>
        </w:r>
        <w:r w:rsidR="00D76C92">
          <w:rPr>
            <w:noProof/>
            <w:webHidden/>
          </w:rPr>
          <w:instrText xml:space="preserve"> PAGEREF _Toc88468902 \h </w:instrText>
        </w:r>
        <w:r w:rsidR="00D76C92">
          <w:rPr>
            <w:noProof/>
            <w:webHidden/>
          </w:rPr>
        </w:r>
        <w:r w:rsidR="00D76C92">
          <w:rPr>
            <w:noProof/>
            <w:webHidden/>
          </w:rPr>
          <w:fldChar w:fldCharType="separate"/>
        </w:r>
        <w:r w:rsidR="00D76C92">
          <w:rPr>
            <w:noProof/>
            <w:webHidden/>
          </w:rPr>
          <w:t>59</w:t>
        </w:r>
        <w:r w:rsidR="00D76C92">
          <w:rPr>
            <w:noProof/>
            <w:webHidden/>
          </w:rPr>
          <w:fldChar w:fldCharType="end"/>
        </w:r>
      </w:hyperlink>
    </w:p>
    <w:p w14:paraId="6ED7BB5C" w14:textId="2487492A" w:rsidR="00D76C92" w:rsidRDefault="004A2903">
      <w:pPr>
        <w:pStyle w:val="TOC2"/>
        <w:tabs>
          <w:tab w:val="left" w:pos="720"/>
        </w:tabs>
        <w:rPr>
          <w:rFonts w:asciiTheme="minorHAnsi" w:eastAsiaTheme="minorEastAsia" w:hAnsiTheme="minorHAnsi" w:cstheme="minorBidi"/>
          <w:caps w:val="0"/>
          <w:noProof/>
          <w:sz w:val="22"/>
          <w:szCs w:val="22"/>
        </w:rPr>
      </w:pPr>
      <w:hyperlink w:anchor="_Toc88468903" w:history="1">
        <w:r w:rsidR="00D76C92" w:rsidRPr="008B0E9B">
          <w:rPr>
            <w:rStyle w:val="Hyperlink"/>
            <w:noProof/>
          </w:rPr>
          <w:t>6.4</w:t>
        </w:r>
        <w:r w:rsidR="00D76C92">
          <w:rPr>
            <w:rFonts w:asciiTheme="minorHAnsi" w:eastAsiaTheme="minorEastAsia" w:hAnsiTheme="minorHAnsi" w:cstheme="minorBidi"/>
            <w:caps w:val="0"/>
            <w:noProof/>
            <w:sz w:val="22"/>
            <w:szCs w:val="22"/>
          </w:rPr>
          <w:tab/>
        </w:r>
        <w:r w:rsidR="00D76C92" w:rsidRPr="008B0E9B">
          <w:rPr>
            <w:rStyle w:val="Hyperlink"/>
            <w:noProof/>
          </w:rPr>
          <w:t>OPTIONAL PAYMENT METHOD: P-CARD</w:t>
        </w:r>
        <w:r w:rsidR="00D76C92">
          <w:rPr>
            <w:noProof/>
            <w:webHidden/>
          </w:rPr>
          <w:tab/>
        </w:r>
        <w:r w:rsidR="00D76C92">
          <w:rPr>
            <w:noProof/>
            <w:webHidden/>
          </w:rPr>
          <w:fldChar w:fldCharType="begin"/>
        </w:r>
        <w:r w:rsidR="00D76C92">
          <w:rPr>
            <w:noProof/>
            <w:webHidden/>
          </w:rPr>
          <w:instrText xml:space="preserve"> PAGEREF _Toc88468903 \h </w:instrText>
        </w:r>
        <w:r w:rsidR="00D76C92">
          <w:rPr>
            <w:noProof/>
            <w:webHidden/>
          </w:rPr>
        </w:r>
        <w:r w:rsidR="00D76C92">
          <w:rPr>
            <w:noProof/>
            <w:webHidden/>
          </w:rPr>
          <w:fldChar w:fldCharType="separate"/>
        </w:r>
        <w:r w:rsidR="00D76C92">
          <w:rPr>
            <w:noProof/>
            <w:webHidden/>
          </w:rPr>
          <w:t>60</w:t>
        </w:r>
        <w:r w:rsidR="00D76C92">
          <w:rPr>
            <w:noProof/>
            <w:webHidden/>
          </w:rPr>
          <w:fldChar w:fldCharType="end"/>
        </w:r>
      </w:hyperlink>
    </w:p>
    <w:p w14:paraId="653BB194" w14:textId="0C0EA5C1" w:rsidR="00D76C92" w:rsidRDefault="004A2903">
      <w:pPr>
        <w:pStyle w:val="TOC2"/>
        <w:tabs>
          <w:tab w:val="left" w:pos="720"/>
        </w:tabs>
        <w:rPr>
          <w:rFonts w:asciiTheme="minorHAnsi" w:eastAsiaTheme="minorEastAsia" w:hAnsiTheme="minorHAnsi" w:cstheme="minorBidi"/>
          <w:caps w:val="0"/>
          <w:noProof/>
          <w:sz w:val="22"/>
          <w:szCs w:val="22"/>
        </w:rPr>
      </w:pPr>
      <w:hyperlink w:anchor="_Toc88468904" w:history="1">
        <w:r w:rsidR="00D76C92" w:rsidRPr="008B0E9B">
          <w:rPr>
            <w:rStyle w:val="Hyperlink"/>
            <w:noProof/>
          </w:rPr>
          <w:t>6.5</w:t>
        </w:r>
        <w:r w:rsidR="00D76C92">
          <w:rPr>
            <w:rFonts w:asciiTheme="minorHAnsi" w:eastAsiaTheme="minorEastAsia" w:hAnsiTheme="minorHAnsi" w:cstheme="minorBidi"/>
            <w:caps w:val="0"/>
            <w:noProof/>
            <w:sz w:val="22"/>
            <w:szCs w:val="22"/>
          </w:rPr>
          <w:tab/>
        </w:r>
        <w:r w:rsidR="00D76C92" w:rsidRPr="008B0E9B">
          <w:rPr>
            <w:rStyle w:val="Hyperlink"/>
            <w:noProof/>
          </w:rPr>
          <w:t>NEW JERSEY PROMPT PAYMENT ACT</w:t>
        </w:r>
        <w:r w:rsidR="00D76C92">
          <w:rPr>
            <w:noProof/>
            <w:webHidden/>
          </w:rPr>
          <w:tab/>
        </w:r>
        <w:r w:rsidR="00D76C92">
          <w:rPr>
            <w:noProof/>
            <w:webHidden/>
          </w:rPr>
          <w:fldChar w:fldCharType="begin"/>
        </w:r>
        <w:r w:rsidR="00D76C92">
          <w:rPr>
            <w:noProof/>
            <w:webHidden/>
          </w:rPr>
          <w:instrText xml:space="preserve"> PAGEREF _Toc88468904 \h </w:instrText>
        </w:r>
        <w:r w:rsidR="00D76C92">
          <w:rPr>
            <w:noProof/>
            <w:webHidden/>
          </w:rPr>
        </w:r>
        <w:r w:rsidR="00D76C92">
          <w:rPr>
            <w:noProof/>
            <w:webHidden/>
          </w:rPr>
          <w:fldChar w:fldCharType="separate"/>
        </w:r>
        <w:r w:rsidR="00D76C92">
          <w:rPr>
            <w:noProof/>
            <w:webHidden/>
          </w:rPr>
          <w:t>60</w:t>
        </w:r>
        <w:r w:rsidR="00D76C92">
          <w:rPr>
            <w:noProof/>
            <w:webHidden/>
          </w:rPr>
          <w:fldChar w:fldCharType="end"/>
        </w:r>
      </w:hyperlink>
    </w:p>
    <w:p w14:paraId="3E187007" w14:textId="761195DA" w:rsidR="00D76C92" w:rsidRDefault="004A2903">
      <w:pPr>
        <w:pStyle w:val="TOC2"/>
        <w:tabs>
          <w:tab w:val="left" w:pos="720"/>
        </w:tabs>
        <w:rPr>
          <w:rFonts w:asciiTheme="minorHAnsi" w:eastAsiaTheme="minorEastAsia" w:hAnsiTheme="minorHAnsi" w:cstheme="minorBidi"/>
          <w:caps w:val="0"/>
          <w:noProof/>
          <w:sz w:val="22"/>
          <w:szCs w:val="22"/>
        </w:rPr>
      </w:pPr>
      <w:hyperlink w:anchor="_Toc88468905" w:history="1">
        <w:r w:rsidR="00D76C92" w:rsidRPr="008B0E9B">
          <w:rPr>
            <w:rStyle w:val="Hyperlink"/>
            <w:noProof/>
          </w:rPr>
          <w:t>6.6</w:t>
        </w:r>
        <w:r w:rsidR="00D76C92">
          <w:rPr>
            <w:rFonts w:asciiTheme="minorHAnsi" w:eastAsiaTheme="minorEastAsia" w:hAnsiTheme="minorHAnsi" w:cstheme="minorBidi"/>
            <w:caps w:val="0"/>
            <w:noProof/>
            <w:sz w:val="22"/>
            <w:szCs w:val="22"/>
          </w:rPr>
          <w:tab/>
        </w:r>
        <w:r w:rsidR="00D76C92" w:rsidRPr="008B0E9B">
          <w:rPr>
            <w:rStyle w:val="Hyperlink"/>
            <w:noProof/>
          </w:rPr>
          <w:t>AVAILABILITY OF FUNDS</w:t>
        </w:r>
        <w:r w:rsidR="00D76C92">
          <w:rPr>
            <w:noProof/>
            <w:webHidden/>
          </w:rPr>
          <w:tab/>
        </w:r>
        <w:r w:rsidR="00D76C92">
          <w:rPr>
            <w:noProof/>
            <w:webHidden/>
          </w:rPr>
          <w:fldChar w:fldCharType="begin"/>
        </w:r>
        <w:r w:rsidR="00D76C92">
          <w:rPr>
            <w:noProof/>
            <w:webHidden/>
          </w:rPr>
          <w:instrText xml:space="preserve"> PAGEREF _Toc88468905 \h </w:instrText>
        </w:r>
        <w:r w:rsidR="00D76C92">
          <w:rPr>
            <w:noProof/>
            <w:webHidden/>
          </w:rPr>
        </w:r>
        <w:r w:rsidR="00D76C92">
          <w:rPr>
            <w:noProof/>
            <w:webHidden/>
          </w:rPr>
          <w:fldChar w:fldCharType="separate"/>
        </w:r>
        <w:r w:rsidR="00D76C92">
          <w:rPr>
            <w:noProof/>
            <w:webHidden/>
          </w:rPr>
          <w:t>60</w:t>
        </w:r>
        <w:r w:rsidR="00D76C92">
          <w:rPr>
            <w:noProof/>
            <w:webHidden/>
          </w:rPr>
          <w:fldChar w:fldCharType="end"/>
        </w:r>
      </w:hyperlink>
    </w:p>
    <w:p w14:paraId="4A8EA0A6" w14:textId="08A6C8FD" w:rsidR="00D76C92" w:rsidRDefault="004A2903">
      <w:pPr>
        <w:pStyle w:val="TOC2"/>
        <w:tabs>
          <w:tab w:val="left" w:pos="720"/>
        </w:tabs>
        <w:rPr>
          <w:rFonts w:asciiTheme="minorHAnsi" w:eastAsiaTheme="minorEastAsia" w:hAnsiTheme="minorHAnsi" w:cstheme="minorBidi"/>
          <w:caps w:val="0"/>
          <w:noProof/>
          <w:sz w:val="22"/>
          <w:szCs w:val="22"/>
        </w:rPr>
      </w:pPr>
      <w:hyperlink w:anchor="_Toc88468906" w:history="1">
        <w:r w:rsidR="00D76C92" w:rsidRPr="008B0E9B">
          <w:rPr>
            <w:rStyle w:val="Hyperlink"/>
            <w:noProof/>
          </w:rPr>
          <w:t>7.</w:t>
        </w:r>
        <w:r w:rsidR="00D76C92">
          <w:rPr>
            <w:rFonts w:asciiTheme="minorHAnsi" w:eastAsiaTheme="minorEastAsia" w:hAnsiTheme="minorHAnsi" w:cstheme="minorBidi"/>
            <w:caps w:val="0"/>
            <w:noProof/>
            <w:sz w:val="22"/>
            <w:szCs w:val="22"/>
          </w:rPr>
          <w:tab/>
        </w:r>
        <w:r w:rsidR="00D76C92" w:rsidRPr="008B0E9B">
          <w:rPr>
            <w:rStyle w:val="Hyperlink"/>
            <w:noProof/>
          </w:rPr>
          <w:t>TERMS RELATING TO ALL CONTRACTS FUNDED, IN WHOLE OR IN PART, BY FEDERAL FUNDS</w:t>
        </w:r>
        <w:r w:rsidR="00D76C92">
          <w:rPr>
            <w:noProof/>
            <w:webHidden/>
          </w:rPr>
          <w:tab/>
        </w:r>
        <w:r w:rsidR="00D76C92">
          <w:rPr>
            <w:noProof/>
            <w:webHidden/>
          </w:rPr>
          <w:fldChar w:fldCharType="begin"/>
        </w:r>
        <w:r w:rsidR="00D76C92">
          <w:rPr>
            <w:noProof/>
            <w:webHidden/>
          </w:rPr>
          <w:instrText xml:space="preserve"> PAGEREF _Toc88468906 \h </w:instrText>
        </w:r>
        <w:r w:rsidR="00D76C92">
          <w:rPr>
            <w:noProof/>
            <w:webHidden/>
          </w:rPr>
        </w:r>
        <w:r w:rsidR="00D76C92">
          <w:rPr>
            <w:noProof/>
            <w:webHidden/>
          </w:rPr>
          <w:fldChar w:fldCharType="separate"/>
        </w:r>
        <w:r w:rsidR="00D76C92">
          <w:rPr>
            <w:noProof/>
            <w:webHidden/>
          </w:rPr>
          <w:t>60</w:t>
        </w:r>
        <w:r w:rsidR="00D76C92">
          <w:rPr>
            <w:noProof/>
            <w:webHidden/>
          </w:rPr>
          <w:fldChar w:fldCharType="end"/>
        </w:r>
      </w:hyperlink>
    </w:p>
    <w:p w14:paraId="5CB5CD8E" w14:textId="18274BAC" w:rsidR="00D76C92" w:rsidRDefault="004A2903">
      <w:pPr>
        <w:pStyle w:val="TOC2"/>
        <w:tabs>
          <w:tab w:val="left" w:pos="720"/>
        </w:tabs>
        <w:rPr>
          <w:rFonts w:asciiTheme="minorHAnsi" w:eastAsiaTheme="minorEastAsia" w:hAnsiTheme="minorHAnsi" w:cstheme="minorBidi"/>
          <w:caps w:val="0"/>
          <w:noProof/>
          <w:sz w:val="22"/>
          <w:szCs w:val="22"/>
        </w:rPr>
      </w:pPr>
      <w:hyperlink w:anchor="_Toc88468907" w:history="1">
        <w:r w:rsidR="00D76C92" w:rsidRPr="008B0E9B">
          <w:rPr>
            <w:rStyle w:val="Hyperlink"/>
            <w:noProof/>
          </w:rPr>
          <w:t>7.1</w:t>
        </w:r>
        <w:r w:rsidR="00D76C92">
          <w:rPr>
            <w:rFonts w:asciiTheme="minorHAnsi" w:eastAsiaTheme="minorEastAsia" w:hAnsiTheme="minorHAnsi" w:cstheme="minorBidi"/>
            <w:caps w:val="0"/>
            <w:noProof/>
            <w:sz w:val="22"/>
            <w:szCs w:val="22"/>
          </w:rPr>
          <w:tab/>
        </w:r>
        <w:r w:rsidR="00D76C92" w:rsidRPr="008B0E9B">
          <w:rPr>
            <w:rStyle w:val="Hyperlink"/>
            <w:noProof/>
          </w:rPr>
          <w:t>CONTRACTING WITH SMALL AND MINORITY BUSINESSES, WOMEN’S BUSINESS ENTERPRISES, AND LABOR SURPLUS AREA FIRMS</w:t>
        </w:r>
        <w:r w:rsidR="00D76C92">
          <w:rPr>
            <w:noProof/>
            <w:webHidden/>
          </w:rPr>
          <w:tab/>
        </w:r>
        <w:r w:rsidR="00D76C92">
          <w:rPr>
            <w:noProof/>
            <w:webHidden/>
          </w:rPr>
          <w:fldChar w:fldCharType="begin"/>
        </w:r>
        <w:r w:rsidR="00D76C92">
          <w:rPr>
            <w:noProof/>
            <w:webHidden/>
          </w:rPr>
          <w:instrText xml:space="preserve"> PAGEREF _Toc88468907 \h </w:instrText>
        </w:r>
        <w:r w:rsidR="00D76C92">
          <w:rPr>
            <w:noProof/>
            <w:webHidden/>
          </w:rPr>
        </w:r>
        <w:r w:rsidR="00D76C92">
          <w:rPr>
            <w:noProof/>
            <w:webHidden/>
          </w:rPr>
          <w:fldChar w:fldCharType="separate"/>
        </w:r>
        <w:r w:rsidR="00D76C92">
          <w:rPr>
            <w:noProof/>
            <w:webHidden/>
          </w:rPr>
          <w:t>60</w:t>
        </w:r>
        <w:r w:rsidR="00D76C92">
          <w:rPr>
            <w:noProof/>
            <w:webHidden/>
          </w:rPr>
          <w:fldChar w:fldCharType="end"/>
        </w:r>
      </w:hyperlink>
    </w:p>
    <w:p w14:paraId="459BA4D7" w14:textId="4E45F845" w:rsidR="00D76C92" w:rsidRDefault="004A2903">
      <w:pPr>
        <w:pStyle w:val="TOC2"/>
        <w:tabs>
          <w:tab w:val="left" w:pos="720"/>
        </w:tabs>
        <w:rPr>
          <w:rFonts w:asciiTheme="minorHAnsi" w:eastAsiaTheme="minorEastAsia" w:hAnsiTheme="minorHAnsi" w:cstheme="minorBidi"/>
          <w:caps w:val="0"/>
          <w:noProof/>
          <w:sz w:val="22"/>
          <w:szCs w:val="22"/>
        </w:rPr>
      </w:pPr>
      <w:hyperlink w:anchor="_Toc88468908" w:history="1">
        <w:r w:rsidR="00D76C92" w:rsidRPr="008B0E9B">
          <w:rPr>
            <w:rStyle w:val="Hyperlink"/>
            <w:noProof/>
          </w:rPr>
          <w:t>7.2</w:t>
        </w:r>
        <w:r w:rsidR="00D76C92">
          <w:rPr>
            <w:rFonts w:asciiTheme="minorHAnsi" w:eastAsiaTheme="minorEastAsia" w:hAnsiTheme="minorHAnsi" w:cstheme="minorBidi"/>
            <w:caps w:val="0"/>
            <w:noProof/>
            <w:sz w:val="22"/>
            <w:szCs w:val="22"/>
          </w:rPr>
          <w:tab/>
        </w:r>
        <w:r w:rsidR="00D76C92" w:rsidRPr="008B0E9B">
          <w:rPr>
            <w:rStyle w:val="Hyperlink"/>
            <w:noProof/>
          </w:rPr>
          <w:t>DOMESTIC PREFERENCE FOR PROCUREMENTS</w:t>
        </w:r>
        <w:r w:rsidR="00D76C92">
          <w:rPr>
            <w:noProof/>
            <w:webHidden/>
          </w:rPr>
          <w:tab/>
        </w:r>
        <w:r w:rsidR="00D76C92">
          <w:rPr>
            <w:noProof/>
            <w:webHidden/>
          </w:rPr>
          <w:fldChar w:fldCharType="begin"/>
        </w:r>
        <w:r w:rsidR="00D76C92">
          <w:rPr>
            <w:noProof/>
            <w:webHidden/>
          </w:rPr>
          <w:instrText xml:space="preserve"> PAGEREF _Toc88468908 \h </w:instrText>
        </w:r>
        <w:r w:rsidR="00D76C92">
          <w:rPr>
            <w:noProof/>
            <w:webHidden/>
          </w:rPr>
        </w:r>
        <w:r w:rsidR="00D76C92">
          <w:rPr>
            <w:noProof/>
            <w:webHidden/>
          </w:rPr>
          <w:fldChar w:fldCharType="separate"/>
        </w:r>
        <w:r w:rsidR="00D76C92">
          <w:rPr>
            <w:noProof/>
            <w:webHidden/>
          </w:rPr>
          <w:t>61</w:t>
        </w:r>
        <w:r w:rsidR="00D76C92">
          <w:rPr>
            <w:noProof/>
            <w:webHidden/>
          </w:rPr>
          <w:fldChar w:fldCharType="end"/>
        </w:r>
      </w:hyperlink>
    </w:p>
    <w:p w14:paraId="7F0FA74A" w14:textId="36B0B7A3" w:rsidR="00D76C92" w:rsidRDefault="004A2903">
      <w:pPr>
        <w:pStyle w:val="TOC2"/>
        <w:tabs>
          <w:tab w:val="left" w:pos="720"/>
        </w:tabs>
        <w:rPr>
          <w:rFonts w:asciiTheme="minorHAnsi" w:eastAsiaTheme="minorEastAsia" w:hAnsiTheme="minorHAnsi" w:cstheme="minorBidi"/>
          <w:caps w:val="0"/>
          <w:noProof/>
          <w:sz w:val="22"/>
          <w:szCs w:val="22"/>
        </w:rPr>
      </w:pPr>
      <w:hyperlink w:anchor="_Toc88468909" w:history="1">
        <w:r w:rsidR="00D76C92" w:rsidRPr="008B0E9B">
          <w:rPr>
            <w:rStyle w:val="Hyperlink"/>
            <w:noProof/>
          </w:rPr>
          <w:t>7.3</w:t>
        </w:r>
        <w:r w:rsidR="00D76C92">
          <w:rPr>
            <w:rFonts w:asciiTheme="minorHAnsi" w:eastAsiaTheme="minorEastAsia" w:hAnsiTheme="minorHAnsi" w:cstheme="minorBidi"/>
            <w:caps w:val="0"/>
            <w:noProof/>
            <w:sz w:val="22"/>
            <w:szCs w:val="22"/>
          </w:rPr>
          <w:tab/>
        </w:r>
        <w:r w:rsidR="00D76C92" w:rsidRPr="008B0E9B">
          <w:rPr>
            <w:rStyle w:val="Hyperlink"/>
            <w:noProof/>
          </w:rPr>
          <w:t>PROCUREMENT OF RECOVERED MATERIALS</w:t>
        </w:r>
        <w:r w:rsidR="00D76C92">
          <w:rPr>
            <w:noProof/>
            <w:webHidden/>
          </w:rPr>
          <w:tab/>
        </w:r>
        <w:r w:rsidR="00D76C92">
          <w:rPr>
            <w:noProof/>
            <w:webHidden/>
          </w:rPr>
          <w:fldChar w:fldCharType="begin"/>
        </w:r>
        <w:r w:rsidR="00D76C92">
          <w:rPr>
            <w:noProof/>
            <w:webHidden/>
          </w:rPr>
          <w:instrText xml:space="preserve"> PAGEREF _Toc88468909 \h </w:instrText>
        </w:r>
        <w:r w:rsidR="00D76C92">
          <w:rPr>
            <w:noProof/>
            <w:webHidden/>
          </w:rPr>
        </w:r>
        <w:r w:rsidR="00D76C92">
          <w:rPr>
            <w:noProof/>
            <w:webHidden/>
          </w:rPr>
          <w:fldChar w:fldCharType="separate"/>
        </w:r>
        <w:r w:rsidR="00D76C92">
          <w:rPr>
            <w:noProof/>
            <w:webHidden/>
          </w:rPr>
          <w:t>61</w:t>
        </w:r>
        <w:r w:rsidR="00D76C92">
          <w:rPr>
            <w:noProof/>
            <w:webHidden/>
          </w:rPr>
          <w:fldChar w:fldCharType="end"/>
        </w:r>
      </w:hyperlink>
    </w:p>
    <w:p w14:paraId="1691C443" w14:textId="2F62E784" w:rsidR="00D76C92" w:rsidRDefault="004A2903">
      <w:pPr>
        <w:pStyle w:val="TOC2"/>
        <w:tabs>
          <w:tab w:val="left" w:pos="720"/>
        </w:tabs>
        <w:rPr>
          <w:rFonts w:asciiTheme="minorHAnsi" w:eastAsiaTheme="minorEastAsia" w:hAnsiTheme="minorHAnsi" w:cstheme="minorBidi"/>
          <w:caps w:val="0"/>
          <w:noProof/>
          <w:sz w:val="22"/>
          <w:szCs w:val="22"/>
        </w:rPr>
      </w:pPr>
      <w:hyperlink w:anchor="_Toc88468910" w:history="1">
        <w:r w:rsidR="00D76C92" w:rsidRPr="008B0E9B">
          <w:rPr>
            <w:rStyle w:val="Hyperlink"/>
            <w:noProof/>
          </w:rPr>
          <w:t>7.4</w:t>
        </w:r>
        <w:r w:rsidR="00D76C92">
          <w:rPr>
            <w:rFonts w:asciiTheme="minorHAnsi" w:eastAsiaTheme="minorEastAsia" w:hAnsiTheme="minorHAnsi" w:cstheme="minorBidi"/>
            <w:caps w:val="0"/>
            <w:noProof/>
            <w:sz w:val="22"/>
            <w:szCs w:val="22"/>
          </w:rPr>
          <w:tab/>
        </w:r>
        <w:r w:rsidR="00D76C92" w:rsidRPr="008B0E9B">
          <w:rPr>
            <w:rStyle w:val="Hyperlink"/>
            <w:noProof/>
          </w:rPr>
          <w:t>EQUAL EMPLOYMENT OPPORTUNITY</w:t>
        </w:r>
        <w:r w:rsidR="00D76C92">
          <w:rPr>
            <w:noProof/>
            <w:webHidden/>
          </w:rPr>
          <w:tab/>
        </w:r>
        <w:r w:rsidR="00D76C92">
          <w:rPr>
            <w:noProof/>
            <w:webHidden/>
          </w:rPr>
          <w:fldChar w:fldCharType="begin"/>
        </w:r>
        <w:r w:rsidR="00D76C92">
          <w:rPr>
            <w:noProof/>
            <w:webHidden/>
          </w:rPr>
          <w:instrText xml:space="preserve"> PAGEREF _Toc88468910 \h </w:instrText>
        </w:r>
        <w:r w:rsidR="00D76C92">
          <w:rPr>
            <w:noProof/>
            <w:webHidden/>
          </w:rPr>
        </w:r>
        <w:r w:rsidR="00D76C92">
          <w:rPr>
            <w:noProof/>
            <w:webHidden/>
          </w:rPr>
          <w:fldChar w:fldCharType="separate"/>
        </w:r>
        <w:r w:rsidR="00D76C92">
          <w:rPr>
            <w:noProof/>
            <w:webHidden/>
          </w:rPr>
          <w:t>61</w:t>
        </w:r>
        <w:r w:rsidR="00D76C92">
          <w:rPr>
            <w:noProof/>
            <w:webHidden/>
          </w:rPr>
          <w:fldChar w:fldCharType="end"/>
        </w:r>
      </w:hyperlink>
    </w:p>
    <w:p w14:paraId="7122F3E9" w14:textId="2A9C3911" w:rsidR="00D76C92" w:rsidRDefault="004A2903">
      <w:pPr>
        <w:pStyle w:val="TOC2"/>
        <w:tabs>
          <w:tab w:val="left" w:pos="720"/>
        </w:tabs>
        <w:rPr>
          <w:rFonts w:asciiTheme="minorHAnsi" w:eastAsiaTheme="minorEastAsia" w:hAnsiTheme="minorHAnsi" w:cstheme="minorBidi"/>
          <w:caps w:val="0"/>
          <w:noProof/>
          <w:sz w:val="22"/>
          <w:szCs w:val="22"/>
        </w:rPr>
      </w:pPr>
      <w:hyperlink w:anchor="_Toc88468911" w:history="1">
        <w:r w:rsidR="00D76C92" w:rsidRPr="008B0E9B">
          <w:rPr>
            <w:rStyle w:val="Hyperlink"/>
            <w:noProof/>
          </w:rPr>
          <w:t>7.5</w:t>
        </w:r>
        <w:r w:rsidR="00D76C92">
          <w:rPr>
            <w:rFonts w:asciiTheme="minorHAnsi" w:eastAsiaTheme="minorEastAsia" w:hAnsiTheme="minorHAnsi" w:cstheme="minorBidi"/>
            <w:caps w:val="0"/>
            <w:noProof/>
            <w:sz w:val="22"/>
            <w:szCs w:val="22"/>
          </w:rPr>
          <w:tab/>
        </w:r>
        <w:r w:rsidR="00D76C92" w:rsidRPr="008B0E9B">
          <w:rPr>
            <w:rStyle w:val="Hyperlink"/>
            <w:noProof/>
          </w:rPr>
          <w:t xml:space="preserve">DAVIS-BACON ACT, </w:t>
        </w:r>
        <w:r w:rsidR="00D76C92" w:rsidRPr="008B0E9B">
          <w:rPr>
            <w:rStyle w:val="Hyperlink"/>
            <w:noProof/>
            <w:shd w:val="clear" w:color="auto" w:fill="FFFFFF"/>
          </w:rPr>
          <w:t>40 U.S.C. 3141-3148, AS AMENDED</w:t>
        </w:r>
        <w:r w:rsidR="00D76C92">
          <w:rPr>
            <w:noProof/>
            <w:webHidden/>
          </w:rPr>
          <w:tab/>
        </w:r>
        <w:r w:rsidR="00D76C92">
          <w:rPr>
            <w:noProof/>
            <w:webHidden/>
          </w:rPr>
          <w:fldChar w:fldCharType="begin"/>
        </w:r>
        <w:r w:rsidR="00D76C92">
          <w:rPr>
            <w:noProof/>
            <w:webHidden/>
          </w:rPr>
          <w:instrText xml:space="preserve"> PAGEREF _Toc88468911 \h </w:instrText>
        </w:r>
        <w:r w:rsidR="00D76C92">
          <w:rPr>
            <w:noProof/>
            <w:webHidden/>
          </w:rPr>
        </w:r>
        <w:r w:rsidR="00D76C92">
          <w:rPr>
            <w:noProof/>
            <w:webHidden/>
          </w:rPr>
          <w:fldChar w:fldCharType="separate"/>
        </w:r>
        <w:r w:rsidR="00D76C92">
          <w:rPr>
            <w:noProof/>
            <w:webHidden/>
          </w:rPr>
          <w:t>63</w:t>
        </w:r>
        <w:r w:rsidR="00D76C92">
          <w:rPr>
            <w:noProof/>
            <w:webHidden/>
          </w:rPr>
          <w:fldChar w:fldCharType="end"/>
        </w:r>
      </w:hyperlink>
    </w:p>
    <w:p w14:paraId="64F42CF9" w14:textId="04EE497D" w:rsidR="00D76C92" w:rsidRDefault="004A2903">
      <w:pPr>
        <w:pStyle w:val="TOC2"/>
        <w:tabs>
          <w:tab w:val="left" w:pos="720"/>
        </w:tabs>
        <w:rPr>
          <w:rFonts w:asciiTheme="minorHAnsi" w:eastAsiaTheme="minorEastAsia" w:hAnsiTheme="minorHAnsi" w:cstheme="minorBidi"/>
          <w:caps w:val="0"/>
          <w:noProof/>
          <w:sz w:val="22"/>
          <w:szCs w:val="22"/>
        </w:rPr>
      </w:pPr>
      <w:hyperlink w:anchor="_Toc88468912" w:history="1">
        <w:r w:rsidR="00D76C92" w:rsidRPr="008B0E9B">
          <w:rPr>
            <w:rStyle w:val="Hyperlink"/>
            <w:noProof/>
          </w:rPr>
          <w:t>7.6</w:t>
        </w:r>
        <w:r w:rsidR="00D76C92">
          <w:rPr>
            <w:rFonts w:asciiTheme="minorHAnsi" w:eastAsiaTheme="minorEastAsia" w:hAnsiTheme="minorHAnsi" w:cstheme="minorBidi"/>
            <w:caps w:val="0"/>
            <w:noProof/>
            <w:sz w:val="22"/>
            <w:szCs w:val="22"/>
          </w:rPr>
          <w:tab/>
        </w:r>
        <w:r w:rsidR="00D76C92" w:rsidRPr="008B0E9B">
          <w:rPr>
            <w:rStyle w:val="Hyperlink"/>
            <w:noProof/>
          </w:rPr>
          <w:t>COPELAND ANTI-KICKBACK ACT</w:t>
        </w:r>
        <w:r w:rsidR="00D76C92">
          <w:rPr>
            <w:noProof/>
            <w:webHidden/>
          </w:rPr>
          <w:tab/>
        </w:r>
        <w:r w:rsidR="00D76C92">
          <w:rPr>
            <w:noProof/>
            <w:webHidden/>
          </w:rPr>
          <w:fldChar w:fldCharType="begin"/>
        </w:r>
        <w:r w:rsidR="00D76C92">
          <w:rPr>
            <w:noProof/>
            <w:webHidden/>
          </w:rPr>
          <w:instrText xml:space="preserve"> PAGEREF _Toc88468912 \h </w:instrText>
        </w:r>
        <w:r w:rsidR="00D76C92">
          <w:rPr>
            <w:noProof/>
            <w:webHidden/>
          </w:rPr>
        </w:r>
        <w:r w:rsidR="00D76C92">
          <w:rPr>
            <w:noProof/>
            <w:webHidden/>
          </w:rPr>
          <w:fldChar w:fldCharType="separate"/>
        </w:r>
        <w:r w:rsidR="00D76C92">
          <w:rPr>
            <w:noProof/>
            <w:webHidden/>
          </w:rPr>
          <w:t>63</w:t>
        </w:r>
        <w:r w:rsidR="00D76C92">
          <w:rPr>
            <w:noProof/>
            <w:webHidden/>
          </w:rPr>
          <w:fldChar w:fldCharType="end"/>
        </w:r>
      </w:hyperlink>
    </w:p>
    <w:p w14:paraId="066E4C10" w14:textId="2D9256D4" w:rsidR="00D76C92" w:rsidRDefault="004A2903">
      <w:pPr>
        <w:pStyle w:val="TOC2"/>
        <w:tabs>
          <w:tab w:val="left" w:pos="720"/>
        </w:tabs>
        <w:rPr>
          <w:rFonts w:asciiTheme="minorHAnsi" w:eastAsiaTheme="minorEastAsia" w:hAnsiTheme="minorHAnsi" w:cstheme="minorBidi"/>
          <w:caps w:val="0"/>
          <w:noProof/>
          <w:sz w:val="22"/>
          <w:szCs w:val="22"/>
        </w:rPr>
      </w:pPr>
      <w:hyperlink w:anchor="_Toc88468913" w:history="1">
        <w:r w:rsidR="00D76C92" w:rsidRPr="008B0E9B">
          <w:rPr>
            <w:rStyle w:val="Hyperlink"/>
            <w:noProof/>
          </w:rPr>
          <w:t>7.7</w:t>
        </w:r>
        <w:r w:rsidR="00D76C92">
          <w:rPr>
            <w:rFonts w:asciiTheme="minorHAnsi" w:eastAsiaTheme="minorEastAsia" w:hAnsiTheme="minorHAnsi" w:cstheme="minorBidi"/>
            <w:caps w:val="0"/>
            <w:noProof/>
            <w:sz w:val="22"/>
            <w:szCs w:val="22"/>
          </w:rPr>
          <w:tab/>
        </w:r>
        <w:r w:rsidR="00D76C92" w:rsidRPr="008B0E9B">
          <w:rPr>
            <w:rStyle w:val="Hyperlink"/>
            <w:noProof/>
          </w:rPr>
          <w:t>CONTRACT WORK HOURS AND SAFETY STANDARDS ACT, 40 U.S.C. 3701-3708</w:t>
        </w:r>
        <w:r w:rsidR="00D76C92">
          <w:rPr>
            <w:noProof/>
            <w:webHidden/>
          </w:rPr>
          <w:tab/>
        </w:r>
        <w:r w:rsidR="00D76C92">
          <w:rPr>
            <w:noProof/>
            <w:webHidden/>
          </w:rPr>
          <w:fldChar w:fldCharType="begin"/>
        </w:r>
        <w:r w:rsidR="00D76C92">
          <w:rPr>
            <w:noProof/>
            <w:webHidden/>
          </w:rPr>
          <w:instrText xml:space="preserve"> PAGEREF _Toc88468913 \h </w:instrText>
        </w:r>
        <w:r w:rsidR="00D76C92">
          <w:rPr>
            <w:noProof/>
            <w:webHidden/>
          </w:rPr>
        </w:r>
        <w:r w:rsidR="00D76C92">
          <w:rPr>
            <w:noProof/>
            <w:webHidden/>
          </w:rPr>
          <w:fldChar w:fldCharType="separate"/>
        </w:r>
        <w:r w:rsidR="00D76C92">
          <w:rPr>
            <w:noProof/>
            <w:webHidden/>
          </w:rPr>
          <w:t>64</w:t>
        </w:r>
        <w:r w:rsidR="00D76C92">
          <w:rPr>
            <w:noProof/>
            <w:webHidden/>
          </w:rPr>
          <w:fldChar w:fldCharType="end"/>
        </w:r>
      </w:hyperlink>
    </w:p>
    <w:p w14:paraId="5068C21A" w14:textId="628FB108" w:rsidR="00D76C92" w:rsidRDefault="004A2903">
      <w:pPr>
        <w:pStyle w:val="TOC2"/>
        <w:tabs>
          <w:tab w:val="left" w:pos="720"/>
        </w:tabs>
        <w:rPr>
          <w:rFonts w:asciiTheme="minorHAnsi" w:eastAsiaTheme="minorEastAsia" w:hAnsiTheme="minorHAnsi" w:cstheme="minorBidi"/>
          <w:caps w:val="0"/>
          <w:noProof/>
          <w:sz w:val="22"/>
          <w:szCs w:val="22"/>
        </w:rPr>
      </w:pPr>
      <w:hyperlink w:anchor="_Toc88468914" w:history="1">
        <w:r w:rsidR="00D76C92" w:rsidRPr="008B0E9B">
          <w:rPr>
            <w:rStyle w:val="Hyperlink"/>
            <w:noProof/>
          </w:rPr>
          <w:t>7.8</w:t>
        </w:r>
        <w:r w:rsidR="00D76C92">
          <w:rPr>
            <w:rFonts w:asciiTheme="minorHAnsi" w:eastAsiaTheme="minorEastAsia" w:hAnsiTheme="minorHAnsi" w:cstheme="minorBidi"/>
            <w:caps w:val="0"/>
            <w:noProof/>
            <w:sz w:val="22"/>
            <w:szCs w:val="22"/>
          </w:rPr>
          <w:tab/>
        </w:r>
        <w:r w:rsidR="00D76C92" w:rsidRPr="008B0E9B">
          <w:rPr>
            <w:rStyle w:val="Hyperlink"/>
            <w:noProof/>
          </w:rPr>
          <w:t>RIGHTS TO INVENTIONS MADE UNDER A CONTRACT OR AGREEMENT</w:t>
        </w:r>
        <w:r w:rsidR="00D76C92">
          <w:rPr>
            <w:noProof/>
            <w:webHidden/>
          </w:rPr>
          <w:tab/>
        </w:r>
        <w:r w:rsidR="00D76C92">
          <w:rPr>
            <w:noProof/>
            <w:webHidden/>
          </w:rPr>
          <w:fldChar w:fldCharType="begin"/>
        </w:r>
        <w:r w:rsidR="00D76C92">
          <w:rPr>
            <w:noProof/>
            <w:webHidden/>
          </w:rPr>
          <w:instrText xml:space="preserve"> PAGEREF _Toc88468914 \h </w:instrText>
        </w:r>
        <w:r w:rsidR="00D76C92">
          <w:rPr>
            <w:noProof/>
            <w:webHidden/>
          </w:rPr>
        </w:r>
        <w:r w:rsidR="00D76C92">
          <w:rPr>
            <w:noProof/>
            <w:webHidden/>
          </w:rPr>
          <w:fldChar w:fldCharType="separate"/>
        </w:r>
        <w:r w:rsidR="00D76C92">
          <w:rPr>
            <w:noProof/>
            <w:webHidden/>
          </w:rPr>
          <w:t>64</w:t>
        </w:r>
        <w:r w:rsidR="00D76C92">
          <w:rPr>
            <w:noProof/>
            <w:webHidden/>
          </w:rPr>
          <w:fldChar w:fldCharType="end"/>
        </w:r>
      </w:hyperlink>
    </w:p>
    <w:p w14:paraId="5DEB3370" w14:textId="349EA1F9" w:rsidR="00D76C92" w:rsidRDefault="004A2903">
      <w:pPr>
        <w:pStyle w:val="TOC2"/>
        <w:tabs>
          <w:tab w:val="left" w:pos="720"/>
        </w:tabs>
        <w:rPr>
          <w:rFonts w:asciiTheme="minorHAnsi" w:eastAsiaTheme="minorEastAsia" w:hAnsiTheme="minorHAnsi" w:cstheme="minorBidi"/>
          <w:caps w:val="0"/>
          <w:noProof/>
          <w:sz w:val="22"/>
          <w:szCs w:val="22"/>
        </w:rPr>
      </w:pPr>
      <w:hyperlink w:anchor="_Toc88468915" w:history="1">
        <w:r w:rsidR="00D76C92" w:rsidRPr="008B0E9B">
          <w:rPr>
            <w:rStyle w:val="Hyperlink"/>
            <w:noProof/>
          </w:rPr>
          <w:t>7.9</w:t>
        </w:r>
        <w:r w:rsidR="00D76C92">
          <w:rPr>
            <w:rFonts w:asciiTheme="minorHAnsi" w:eastAsiaTheme="minorEastAsia" w:hAnsiTheme="minorHAnsi" w:cstheme="minorBidi"/>
            <w:caps w:val="0"/>
            <w:noProof/>
            <w:sz w:val="22"/>
            <w:szCs w:val="22"/>
          </w:rPr>
          <w:tab/>
        </w:r>
        <w:r w:rsidR="00D76C92" w:rsidRPr="008B0E9B">
          <w:rPr>
            <w:rStyle w:val="Hyperlink"/>
            <w:noProof/>
          </w:rPr>
          <w:t xml:space="preserve">CLEAN AIR ACT, </w:t>
        </w:r>
        <w:r w:rsidR="00D76C92" w:rsidRPr="008B0E9B">
          <w:rPr>
            <w:rStyle w:val="Hyperlink"/>
            <w:noProof/>
            <w:shd w:val="clear" w:color="auto" w:fill="FFFFFF"/>
          </w:rPr>
          <w:t xml:space="preserve">42 U.S.C. 7401-7671Q, </w:t>
        </w:r>
        <w:r w:rsidR="00D76C92" w:rsidRPr="008B0E9B">
          <w:rPr>
            <w:rStyle w:val="Hyperlink"/>
            <w:noProof/>
          </w:rPr>
          <w:t xml:space="preserve">AND THE FEDERAL WATER POLLUTION CONTROL ACT, </w:t>
        </w:r>
        <w:r w:rsidR="00D76C92" w:rsidRPr="008B0E9B">
          <w:rPr>
            <w:rStyle w:val="Hyperlink"/>
            <w:noProof/>
            <w:shd w:val="clear" w:color="auto" w:fill="FFFFFF"/>
          </w:rPr>
          <w:t>33 U.S.C. 1251-1387, AS AMENDED</w:t>
        </w:r>
        <w:r w:rsidR="00D76C92">
          <w:rPr>
            <w:noProof/>
            <w:webHidden/>
          </w:rPr>
          <w:tab/>
        </w:r>
        <w:r w:rsidR="00D76C92">
          <w:rPr>
            <w:noProof/>
            <w:webHidden/>
          </w:rPr>
          <w:fldChar w:fldCharType="begin"/>
        </w:r>
        <w:r w:rsidR="00D76C92">
          <w:rPr>
            <w:noProof/>
            <w:webHidden/>
          </w:rPr>
          <w:instrText xml:space="preserve"> PAGEREF _Toc88468915 \h </w:instrText>
        </w:r>
        <w:r w:rsidR="00D76C92">
          <w:rPr>
            <w:noProof/>
            <w:webHidden/>
          </w:rPr>
        </w:r>
        <w:r w:rsidR="00D76C92">
          <w:rPr>
            <w:noProof/>
            <w:webHidden/>
          </w:rPr>
          <w:fldChar w:fldCharType="separate"/>
        </w:r>
        <w:r w:rsidR="00D76C92">
          <w:rPr>
            <w:noProof/>
            <w:webHidden/>
          </w:rPr>
          <w:t>64</w:t>
        </w:r>
        <w:r w:rsidR="00D76C92">
          <w:rPr>
            <w:noProof/>
            <w:webHidden/>
          </w:rPr>
          <w:fldChar w:fldCharType="end"/>
        </w:r>
      </w:hyperlink>
    </w:p>
    <w:p w14:paraId="23214148" w14:textId="21701117" w:rsidR="00D76C92" w:rsidRDefault="004A2903">
      <w:pPr>
        <w:pStyle w:val="TOC2"/>
        <w:tabs>
          <w:tab w:val="left" w:pos="1200"/>
        </w:tabs>
        <w:rPr>
          <w:rFonts w:asciiTheme="minorHAnsi" w:eastAsiaTheme="minorEastAsia" w:hAnsiTheme="minorHAnsi" w:cstheme="minorBidi"/>
          <w:caps w:val="0"/>
          <w:noProof/>
          <w:sz w:val="22"/>
          <w:szCs w:val="22"/>
        </w:rPr>
      </w:pPr>
      <w:hyperlink w:anchor="_Toc88468916" w:history="1">
        <w:r w:rsidR="00D76C92" w:rsidRPr="008B0E9B">
          <w:rPr>
            <w:rStyle w:val="Hyperlink"/>
            <w:noProof/>
          </w:rPr>
          <w:t>7.10</w:t>
        </w:r>
        <w:r w:rsidR="00D76C92">
          <w:rPr>
            <w:rFonts w:asciiTheme="minorHAnsi" w:eastAsiaTheme="minorEastAsia" w:hAnsiTheme="minorHAnsi" w:cstheme="minorBidi"/>
            <w:caps w:val="0"/>
            <w:noProof/>
            <w:sz w:val="22"/>
            <w:szCs w:val="22"/>
          </w:rPr>
          <w:tab/>
        </w:r>
        <w:r w:rsidR="00D76C92" w:rsidRPr="008B0E9B">
          <w:rPr>
            <w:rStyle w:val="Hyperlink"/>
            <w:noProof/>
          </w:rPr>
          <w:t>DEBARMENT AND SUSPENSION (EXECUTIVE ORDERS 12549 AND 12689)</w:t>
        </w:r>
        <w:r w:rsidR="00D76C92">
          <w:rPr>
            <w:noProof/>
            <w:webHidden/>
          </w:rPr>
          <w:tab/>
        </w:r>
        <w:r w:rsidR="00D76C92">
          <w:rPr>
            <w:noProof/>
            <w:webHidden/>
          </w:rPr>
          <w:fldChar w:fldCharType="begin"/>
        </w:r>
        <w:r w:rsidR="00D76C92">
          <w:rPr>
            <w:noProof/>
            <w:webHidden/>
          </w:rPr>
          <w:instrText xml:space="preserve"> PAGEREF _Toc88468916 \h </w:instrText>
        </w:r>
        <w:r w:rsidR="00D76C92">
          <w:rPr>
            <w:noProof/>
            <w:webHidden/>
          </w:rPr>
        </w:r>
        <w:r w:rsidR="00D76C92">
          <w:rPr>
            <w:noProof/>
            <w:webHidden/>
          </w:rPr>
          <w:fldChar w:fldCharType="separate"/>
        </w:r>
        <w:r w:rsidR="00D76C92">
          <w:rPr>
            <w:noProof/>
            <w:webHidden/>
          </w:rPr>
          <w:t>65</w:t>
        </w:r>
        <w:r w:rsidR="00D76C92">
          <w:rPr>
            <w:noProof/>
            <w:webHidden/>
          </w:rPr>
          <w:fldChar w:fldCharType="end"/>
        </w:r>
      </w:hyperlink>
    </w:p>
    <w:p w14:paraId="4DD228B8" w14:textId="1C485D0A" w:rsidR="00D76C92" w:rsidRDefault="004A2903">
      <w:pPr>
        <w:pStyle w:val="TOC2"/>
        <w:tabs>
          <w:tab w:val="left" w:pos="1200"/>
        </w:tabs>
        <w:rPr>
          <w:rFonts w:asciiTheme="minorHAnsi" w:eastAsiaTheme="minorEastAsia" w:hAnsiTheme="minorHAnsi" w:cstheme="minorBidi"/>
          <w:caps w:val="0"/>
          <w:noProof/>
          <w:sz w:val="22"/>
          <w:szCs w:val="22"/>
        </w:rPr>
      </w:pPr>
      <w:hyperlink w:anchor="_Toc88468917" w:history="1">
        <w:r w:rsidR="00D76C92" w:rsidRPr="008B0E9B">
          <w:rPr>
            <w:rStyle w:val="Hyperlink"/>
            <w:noProof/>
          </w:rPr>
          <w:t>7.11</w:t>
        </w:r>
        <w:r w:rsidR="00D76C92">
          <w:rPr>
            <w:rFonts w:asciiTheme="minorHAnsi" w:eastAsiaTheme="minorEastAsia" w:hAnsiTheme="minorHAnsi" w:cstheme="minorBidi"/>
            <w:caps w:val="0"/>
            <w:noProof/>
            <w:sz w:val="22"/>
            <w:szCs w:val="22"/>
          </w:rPr>
          <w:tab/>
        </w:r>
        <w:r w:rsidR="00D76C92" w:rsidRPr="008B0E9B">
          <w:rPr>
            <w:rStyle w:val="Hyperlink"/>
            <w:noProof/>
          </w:rPr>
          <w:t>BYRD ANTI-LOBBYING AMENDMENT, 31 U.S.C. 1352</w:t>
        </w:r>
        <w:r w:rsidR="00D76C92">
          <w:rPr>
            <w:noProof/>
            <w:webHidden/>
          </w:rPr>
          <w:tab/>
        </w:r>
        <w:r w:rsidR="00D76C92">
          <w:rPr>
            <w:noProof/>
            <w:webHidden/>
          </w:rPr>
          <w:fldChar w:fldCharType="begin"/>
        </w:r>
        <w:r w:rsidR="00D76C92">
          <w:rPr>
            <w:noProof/>
            <w:webHidden/>
          </w:rPr>
          <w:instrText xml:space="preserve"> PAGEREF _Toc88468917 \h </w:instrText>
        </w:r>
        <w:r w:rsidR="00D76C92">
          <w:rPr>
            <w:noProof/>
            <w:webHidden/>
          </w:rPr>
        </w:r>
        <w:r w:rsidR="00D76C92">
          <w:rPr>
            <w:noProof/>
            <w:webHidden/>
          </w:rPr>
          <w:fldChar w:fldCharType="separate"/>
        </w:r>
        <w:r w:rsidR="00D76C92">
          <w:rPr>
            <w:noProof/>
            <w:webHidden/>
          </w:rPr>
          <w:t>65</w:t>
        </w:r>
        <w:r w:rsidR="00D76C92">
          <w:rPr>
            <w:noProof/>
            <w:webHidden/>
          </w:rPr>
          <w:fldChar w:fldCharType="end"/>
        </w:r>
      </w:hyperlink>
    </w:p>
    <w:p w14:paraId="1270F237" w14:textId="5C854662" w:rsidR="00D76C92" w:rsidRDefault="004A2903">
      <w:pPr>
        <w:pStyle w:val="TOC2"/>
        <w:rPr>
          <w:rFonts w:asciiTheme="minorHAnsi" w:eastAsiaTheme="minorEastAsia" w:hAnsiTheme="minorHAnsi" w:cstheme="minorBidi"/>
          <w:caps w:val="0"/>
          <w:noProof/>
          <w:sz w:val="22"/>
          <w:szCs w:val="22"/>
        </w:rPr>
      </w:pPr>
      <w:hyperlink w:anchor="_Toc88468918" w:history="1">
        <w:r w:rsidR="00D76C92" w:rsidRPr="008B0E9B">
          <w:rPr>
            <w:rStyle w:val="Hyperlink"/>
            <w:rFonts w:cs="Arial"/>
            <w:noProof/>
          </w:rPr>
          <w:t xml:space="preserve">7.12 </w:t>
        </w:r>
        <w:r w:rsidR="00D76C92" w:rsidRPr="008B0E9B">
          <w:rPr>
            <w:rStyle w:val="Hyperlink"/>
            <w:rFonts w:eastAsiaTheme="minorHAnsi"/>
            <w:noProof/>
          </w:rPr>
          <w:t>PROHIBITION ON CERTAIN TELECOMMUNICATIONS AND VIDEO SURVEILLANCE SERVICES OR EQUIPMENT</w:t>
        </w:r>
        <w:r w:rsidR="00D76C92">
          <w:rPr>
            <w:noProof/>
            <w:webHidden/>
          </w:rPr>
          <w:tab/>
        </w:r>
        <w:r w:rsidR="00D76C92">
          <w:rPr>
            <w:noProof/>
            <w:webHidden/>
          </w:rPr>
          <w:fldChar w:fldCharType="begin"/>
        </w:r>
        <w:r w:rsidR="00D76C92">
          <w:rPr>
            <w:noProof/>
            <w:webHidden/>
          </w:rPr>
          <w:instrText xml:space="preserve"> PAGEREF _Toc88468918 \h </w:instrText>
        </w:r>
        <w:r w:rsidR="00D76C92">
          <w:rPr>
            <w:noProof/>
            <w:webHidden/>
          </w:rPr>
        </w:r>
        <w:r w:rsidR="00D76C92">
          <w:rPr>
            <w:noProof/>
            <w:webHidden/>
          </w:rPr>
          <w:fldChar w:fldCharType="separate"/>
        </w:r>
        <w:r w:rsidR="00D76C92">
          <w:rPr>
            <w:noProof/>
            <w:webHidden/>
          </w:rPr>
          <w:t>65</w:t>
        </w:r>
        <w:r w:rsidR="00D76C92">
          <w:rPr>
            <w:noProof/>
            <w:webHidden/>
          </w:rPr>
          <w:fldChar w:fldCharType="end"/>
        </w:r>
      </w:hyperlink>
    </w:p>
    <w:p w14:paraId="4CA6A66B" w14:textId="168A5FF4" w:rsidR="001E7940" w:rsidRPr="00374FB8" w:rsidRDefault="001B3D50" w:rsidP="00374FB8">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532840">
      <w:pPr>
        <w:pStyle w:val="Heading1"/>
      </w:pPr>
      <w:bookmarkStart w:id="5" w:name="_Toc428533936"/>
      <w:bookmarkStart w:id="6" w:name="_Toc88468751"/>
      <w:r w:rsidRPr="009921DC">
        <w:lastRenderedPageBreak/>
        <w:t xml:space="preserve">INFORMATION FOR </w:t>
      </w:r>
      <w:r w:rsidR="00526170">
        <w:t xml:space="preserve">VENDORS </w:t>
      </w:r>
      <w:r w:rsidR="00647C5C">
        <w:t>{</w:t>
      </w:r>
      <w:r w:rsidR="00526170">
        <w:t>BIDDERS</w:t>
      </w:r>
      <w:r w:rsidR="00647C5C">
        <w:t>}</w:t>
      </w:r>
      <w:bookmarkEnd w:id="5"/>
      <w:bookmarkEnd w:id="6"/>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00A3AE62" w:rsidR="00257282" w:rsidRDefault="00257282" w:rsidP="00E651D6">
      <w:pPr>
        <w:pStyle w:val="BodyText"/>
        <w:ind w:left="0" w:right="108"/>
        <w:rPr>
          <w:rFonts w:ascii="Arial Narrow" w:hAnsi="Arial Narrow"/>
          <w:b/>
          <w:sz w:val="24"/>
        </w:rPr>
      </w:pPr>
    </w:p>
    <w:p w14:paraId="51F09255" w14:textId="77777777" w:rsidR="009921BC" w:rsidRPr="009921BC" w:rsidRDefault="00D624BE" w:rsidP="00D624BE">
      <w:pPr>
        <w:rPr>
          <w:rFonts w:cs="Arial"/>
        </w:rPr>
      </w:pPr>
      <w:r w:rsidRPr="009921BC">
        <w:rPr>
          <w:rFonts w:cs="Arial"/>
        </w:rPr>
        <w:t xml:space="preserve">Please be advised that on October 20, 2021, Governor Murphy signed </w:t>
      </w:r>
      <w:hyperlink r:id="rId18" w:history="1">
        <w:r w:rsidRPr="009921BC">
          <w:rPr>
            <w:rStyle w:val="Hyperlink"/>
            <w:rFonts w:cs="Arial"/>
          </w:rPr>
          <w:t>Executive Order No. 271</w:t>
        </w:r>
      </w:hyperlink>
      <w:r w:rsidRPr="009921BC">
        <w:rPr>
          <w:rFonts w:cs="Arial"/>
        </w:rPr>
        <w:t xml:space="preserve"> which went into effect on that day.  In accordance with EO 271, a covered contractor must certif</w:t>
      </w:r>
      <w:r w:rsidR="009921BC" w:rsidRPr="009921BC">
        <w:rPr>
          <w:rFonts w:cs="Arial"/>
        </w:rPr>
        <w:t>y that it has a policy in place:</w:t>
      </w:r>
    </w:p>
    <w:p w14:paraId="1B464764" w14:textId="4A3E452C" w:rsidR="00D624BE" w:rsidRPr="009921BC" w:rsidRDefault="00D624BE" w:rsidP="00D624BE">
      <w:pPr>
        <w:rPr>
          <w:rFonts w:cs="Arial"/>
          <w:szCs w:val="22"/>
        </w:rPr>
      </w:pPr>
      <w:r w:rsidRPr="009921BC">
        <w:rPr>
          <w:rFonts w:cs="Arial"/>
        </w:rPr>
        <w:t xml:space="preserve"> </w:t>
      </w:r>
    </w:p>
    <w:p w14:paraId="722D7C3A" w14:textId="77777777" w:rsidR="00D624BE" w:rsidRPr="009921BC" w:rsidRDefault="00D624BE" w:rsidP="00057C57">
      <w:pPr>
        <w:autoSpaceDE w:val="0"/>
        <w:autoSpaceDN w:val="0"/>
        <w:ind w:left="360" w:hanging="360"/>
        <w:rPr>
          <w:rFonts w:cs="Arial"/>
        </w:rPr>
      </w:pPr>
      <w:r w:rsidRPr="009921BC">
        <w:rPr>
          <w:rFonts w:cs="Arial"/>
        </w:rPr>
        <w:t xml:space="preserve">(1)   that requires all covered workers to provide adequate proof, in accordance with EO 271, to the covered contractor that the covered worker has been fully vaccinated; or </w:t>
      </w:r>
    </w:p>
    <w:p w14:paraId="5603A00D" w14:textId="77777777" w:rsidR="00D624BE" w:rsidRPr="009921BC" w:rsidRDefault="00D624BE" w:rsidP="00057C57">
      <w:pPr>
        <w:autoSpaceDE w:val="0"/>
        <w:autoSpaceDN w:val="0"/>
        <w:ind w:left="360" w:hanging="360"/>
        <w:rPr>
          <w:rFonts w:cs="Arial"/>
        </w:rPr>
      </w:pPr>
      <w:r w:rsidRPr="009921BC">
        <w:rPr>
          <w:rFonts w:cs="Arial"/>
        </w:rPr>
        <w:t xml:space="preserve">(2)   that requires that unvaccinated covered workers submit to COVID-19 screening testing at minimum one to two times weekly until such time as the covered worker is fully vaccinated; and </w:t>
      </w:r>
    </w:p>
    <w:p w14:paraId="529AE84C" w14:textId="77777777" w:rsidR="009921BC" w:rsidRPr="009921BC" w:rsidRDefault="00D624BE" w:rsidP="00057C57">
      <w:pPr>
        <w:autoSpaceDE w:val="0"/>
        <w:autoSpaceDN w:val="0"/>
        <w:ind w:left="360" w:hanging="360"/>
        <w:rPr>
          <w:rFonts w:cs="Arial"/>
        </w:rPr>
      </w:pPr>
      <w:r w:rsidRPr="009921BC">
        <w:rPr>
          <w:rFonts w:cs="Arial"/>
        </w:rPr>
        <w:t>(3)   that the covered contractor has a policy for tracking COVID-19 screening test results as required by EO 271 and must report the results to local public health departments.</w:t>
      </w:r>
    </w:p>
    <w:p w14:paraId="0202167B" w14:textId="77777777" w:rsidR="009921BC" w:rsidRPr="009921BC" w:rsidRDefault="009921BC" w:rsidP="009921BC">
      <w:pPr>
        <w:autoSpaceDE w:val="0"/>
        <w:autoSpaceDN w:val="0"/>
        <w:rPr>
          <w:rFonts w:cs="Arial"/>
        </w:rPr>
      </w:pPr>
    </w:p>
    <w:p w14:paraId="37786559" w14:textId="30C49E85" w:rsidR="00D624BE" w:rsidRPr="009921BC" w:rsidRDefault="00D624BE" w:rsidP="009921BC">
      <w:pPr>
        <w:autoSpaceDE w:val="0"/>
        <w:autoSpaceDN w:val="0"/>
        <w:rPr>
          <w:rFonts w:cs="Arial"/>
        </w:rPr>
      </w:pPr>
      <w:r w:rsidRPr="009921BC">
        <w:rPr>
          <w:rFonts w:cs="Arial"/>
        </w:rPr>
        <w: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  Please review and complete the EO 271 certification and submit it with your Quote.</w:t>
      </w:r>
    </w:p>
    <w:p w14:paraId="2141DD94" w14:textId="77777777" w:rsidR="00D624BE" w:rsidRPr="00851065" w:rsidRDefault="00D624BE" w:rsidP="00E651D6">
      <w:pPr>
        <w:pStyle w:val="BodyText"/>
        <w:ind w:left="0" w:right="108"/>
        <w:rPr>
          <w:rFonts w:ascii="Arial Narrow" w:hAnsi="Arial Narrow"/>
          <w:b/>
          <w:sz w:val="24"/>
        </w:rPr>
      </w:pPr>
    </w:p>
    <w:p w14:paraId="79D554F5" w14:textId="77777777" w:rsidR="00E651D6" w:rsidRPr="0071274F" w:rsidRDefault="00E651D6" w:rsidP="00C73F85">
      <w:pPr>
        <w:pStyle w:val="Heading2"/>
        <w:ind w:left="720" w:hanging="720"/>
      </w:pPr>
      <w:bookmarkStart w:id="7" w:name="_Toc400531467"/>
      <w:bookmarkStart w:id="8" w:name="_Toc428533937"/>
      <w:bookmarkStart w:id="9" w:name="_Toc88468752"/>
      <w:r w:rsidRPr="00B94382">
        <w:t>P</w:t>
      </w:r>
      <w:r w:rsidRPr="0071274F">
        <w:t>URPOSE AND INTENT</w:t>
      </w:r>
      <w:bookmarkEnd w:id="7"/>
      <w:bookmarkEnd w:id="8"/>
      <w:bookmarkEnd w:id="9"/>
    </w:p>
    <w:p w14:paraId="082935F7" w14:textId="77777777" w:rsidR="00E651D6" w:rsidRDefault="00E651D6" w:rsidP="00851065"/>
    <w:p w14:paraId="3007FB0E" w14:textId="166CF044"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561ADF">
        <w:t>the Department of Corrections</w:t>
      </w:r>
      <w:r w:rsidRPr="005B339D">
        <w:t>.</w:t>
      </w:r>
      <w:r w:rsidR="00561ADF">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9113BB" w:rsidRPr="009113BB">
        <w:t>fertilizer and application services to be used in farm applications for the Department of Corrections</w:t>
      </w:r>
      <w:r w:rsidR="009113BB">
        <w:t>.</w:t>
      </w:r>
    </w:p>
    <w:p w14:paraId="3D371603" w14:textId="77777777" w:rsidR="00E651D6" w:rsidRPr="005B339D" w:rsidRDefault="00E651D6" w:rsidP="00851065"/>
    <w:p w14:paraId="05544756" w14:textId="7477B8D1" w:rsidR="00E651D6" w:rsidRDefault="00E651D6" w:rsidP="00851065">
      <w:r w:rsidRPr="005B339D">
        <w:t xml:space="preserve">The intent of this </w:t>
      </w:r>
      <w:r w:rsidR="00C3197E">
        <w:t xml:space="preserve">Bid Solicitation </w:t>
      </w:r>
      <w:r w:rsidR="00BF2B30">
        <w:t>is to award</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BF2B30">
        <w:t>rders</w:t>
      </w:r>
      <w:r w:rsidR="0000557B">
        <w:t xml:space="preserve"> (</w:t>
      </w:r>
      <w:r w:rsidR="005A12BC">
        <w:t>Blanket</w:t>
      </w:r>
      <w:r w:rsidR="00A7166F">
        <w:t xml:space="preserve"> P</w:t>
      </w:r>
      <w:r w:rsidR="001D2ACC">
        <w:t>.</w:t>
      </w:r>
      <w:r w:rsidR="00A7166F">
        <w:t>O</w:t>
      </w:r>
      <w:r w:rsidR="001D2ACC">
        <w:t>.</w:t>
      </w:r>
      <w:r w:rsidR="00BF2B30">
        <w:t>s</w:t>
      </w:r>
      <w:r w:rsidR="0000557B">
        <w:t>)</w:t>
      </w:r>
      <w:r w:rsidR="00C3197E">
        <w:t xml:space="preserve"> </w:t>
      </w:r>
      <w:r w:rsidR="00BF2B30">
        <w:t>to those</w:t>
      </w:r>
      <w:r w:rsidRPr="005B339D">
        <w:t xml:space="preserve"> responsible </w:t>
      </w:r>
      <w:r w:rsidR="00BF2B30">
        <w:t>Vendors</w:t>
      </w:r>
      <w:r w:rsidR="00526170">
        <w:t xml:space="preserve"> </w:t>
      </w:r>
      <w:r w:rsidR="00647C5C">
        <w:t>{</w:t>
      </w:r>
      <w:r w:rsidR="00BF2B30">
        <w:t>Bidders</w:t>
      </w:r>
      <w:r w:rsidR="00647C5C">
        <w:t>}</w:t>
      </w:r>
      <w:r w:rsidRPr="005B339D">
        <w:t xml:space="preserve"> whose </w:t>
      </w:r>
      <w:r w:rsidR="00CE00E7">
        <w:t>Quote</w:t>
      </w:r>
      <w:r w:rsidR="00BF2B30">
        <w:t>s</w:t>
      </w:r>
      <w:r w:rsidRPr="005B339D">
        <w:t xml:space="preserve">, conforming to this </w:t>
      </w:r>
      <w:r w:rsidR="00C3197E">
        <w:t>Bid Solici</w:t>
      </w:r>
      <w:r w:rsidR="005A12BC">
        <w:t>t</w:t>
      </w:r>
      <w:r w:rsidR="00C3197E">
        <w:t xml:space="preserve">ation </w:t>
      </w:r>
      <w:r w:rsidR="00BF2B30">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33847180" w14:textId="39B1EB13" w:rsidR="00A36EE7" w:rsidRPr="006E3974" w:rsidRDefault="00B24D35" w:rsidP="00A36EE7">
      <w:r w:rsidRPr="006E3974">
        <w:t>There are three (3) groups of farm use fertilizer and associated application services</w:t>
      </w:r>
      <w:r w:rsidR="00A36EE7" w:rsidRPr="006E3974">
        <w:t xml:space="preserve">, which </w:t>
      </w:r>
      <w:r w:rsidR="00AA01F8">
        <w:t>are</w:t>
      </w:r>
      <w:r w:rsidR="00AA01F8" w:rsidRPr="006E3974">
        <w:t xml:space="preserve"> </w:t>
      </w:r>
      <w:r w:rsidR="00A36EE7" w:rsidRPr="006E3974">
        <w:t>itemized as follows:</w:t>
      </w:r>
    </w:p>
    <w:p w14:paraId="2C280CAD" w14:textId="7AEAA6C5" w:rsidR="00BF2B30" w:rsidRDefault="00BF2B30" w:rsidP="00A36EE7">
      <w:pPr>
        <w:rPr>
          <w:highlight w:val="yellow"/>
        </w:rPr>
      </w:pPr>
    </w:p>
    <w:tbl>
      <w:tblPr>
        <w:tblW w:w="0" w:type="auto"/>
        <w:tblLook w:val="04A0" w:firstRow="1" w:lastRow="0" w:firstColumn="1" w:lastColumn="0" w:noHBand="0" w:noVBand="1"/>
      </w:tblPr>
      <w:tblGrid>
        <w:gridCol w:w="952"/>
        <w:gridCol w:w="1113"/>
        <w:gridCol w:w="4680"/>
        <w:gridCol w:w="1170"/>
        <w:gridCol w:w="1615"/>
      </w:tblGrid>
      <w:tr w:rsidR="00744445" w:rsidRPr="00744445" w14:paraId="11BC523D" w14:textId="6E6F9DA0" w:rsidTr="00744445">
        <w:trPr>
          <w:trHeight w:val="900"/>
        </w:trPr>
        <w:tc>
          <w:tcPr>
            <w:tcW w:w="952"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0B79AD2"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Group Number</w:t>
            </w:r>
          </w:p>
        </w:tc>
        <w:tc>
          <w:tcPr>
            <w:tcW w:w="1113" w:type="dxa"/>
            <w:tcBorders>
              <w:top w:val="single" w:sz="4" w:space="0" w:color="auto"/>
              <w:left w:val="nil"/>
              <w:bottom w:val="single" w:sz="4" w:space="0" w:color="auto"/>
              <w:right w:val="single" w:sz="4" w:space="0" w:color="auto"/>
            </w:tcBorders>
            <w:shd w:val="clear" w:color="000000" w:fill="BFBFBF"/>
            <w:vAlign w:val="center"/>
            <w:hideMark/>
          </w:tcPr>
          <w:p w14:paraId="6EBB2A5A"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Price Line Number</w:t>
            </w:r>
          </w:p>
        </w:tc>
        <w:tc>
          <w:tcPr>
            <w:tcW w:w="4680" w:type="dxa"/>
            <w:tcBorders>
              <w:top w:val="single" w:sz="4" w:space="0" w:color="auto"/>
              <w:left w:val="nil"/>
              <w:bottom w:val="single" w:sz="4" w:space="0" w:color="auto"/>
              <w:right w:val="single" w:sz="4" w:space="0" w:color="auto"/>
            </w:tcBorders>
            <w:shd w:val="clear" w:color="000000" w:fill="BFBFBF"/>
            <w:noWrap/>
            <w:vAlign w:val="center"/>
            <w:hideMark/>
          </w:tcPr>
          <w:p w14:paraId="1D54A427"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Item Description</w:t>
            </w:r>
          </w:p>
        </w:tc>
        <w:tc>
          <w:tcPr>
            <w:tcW w:w="1170" w:type="dxa"/>
            <w:tcBorders>
              <w:top w:val="single" w:sz="4" w:space="0" w:color="auto"/>
              <w:left w:val="nil"/>
              <w:bottom w:val="single" w:sz="4" w:space="0" w:color="auto"/>
              <w:right w:val="single" w:sz="4" w:space="0" w:color="auto"/>
            </w:tcBorders>
            <w:shd w:val="clear" w:color="000000" w:fill="BFBFBF"/>
            <w:noWrap/>
            <w:vAlign w:val="center"/>
            <w:hideMark/>
          </w:tcPr>
          <w:p w14:paraId="532A1D8B"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Unit of Measure</w:t>
            </w:r>
          </w:p>
        </w:tc>
        <w:tc>
          <w:tcPr>
            <w:tcW w:w="1615" w:type="dxa"/>
            <w:tcBorders>
              <w:top w:val="single" w:sz="4" w:space="0" w:color="auto"/>
              <w:left w:val="nil"/>
              <w:bottom w:val="single" w:sz="4" w:space="0" w:color="auto"/>
              <w:right w:val="single" w:sz="4" w:space="0" w:color="auto"/>
            </w:tcBorders>
            <w:shd w:val="clear" w:color="000000" w:fill="BFBFBF"/>
            <w:vAlign w:val="center"/>
          </w:tcPr>
          <w:p w14:paraId="4AFEF431" w14:textId="19CFFD76"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Number of Statewide Awards</w:t>
            </w:r>
          </w:p>
        </w:tc>
      </w:tr>
      <w:tr w:rsidR="00744445" w:rsidRPr="00744445" w14:paraId="7CD1F752" w14:textId="31EAD963" w:rsidTr="00744445">
        <w:trPr>
          <w:trHeight w:val="300"/>
        </w:trPr>
        <w:tc>
          <w:tcPr>
            <w:tcW w:w="95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0ABA17D"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1</w:t>
            </w:r>
          </w:p>
        </w:tc>
        <w:tc>
          <w:tcPr>
            <w:tcW w:w="1113" w:type="dxa"/>
            <w:tcBorders>
              <w:top w:val="nil"/>
              <w:left w:val="nil"/>
              <w:bottom w:val="single" w:sz="4" w:space="0" w:color="auto"/>
              <w:right w:val="single" w:sz="4" w:space="0" w:color="auto"/>
            </w:tcBorders>
            <w:shd w:val="clear" w:color="auto" w:fill="auto"/>
            <w:noWrap/>
            <w:vAlign w:val="center"/>
            <w:hideMark/>
          </w:tcPr>
          <w:p w14:paraId="535EFC25"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1</w:t>
            </w:r>
          </w:p>
        </w:tc>
        <w:tc>
          <w:tcPr>
            <w:tcW w:w="4680" w:type="dxa"/>
            <w:tcBorders>
              <w:top w:val="nil"/>
              <w:left w:val="nil"/>
              <w:bottom w:val="single" w:sz="4" w:space="0" w:color="auto"/>
              <w:right w:val="single" w:sz="4" w:space="0" w:color="auto"/>
            </w:tcBorders>
            <w:shd w:val="clear" w:color="auto" w:fill="auto"/>
            <w:noWrap/>
            <w:vAlign w:val="bottom"/>
            <w:hideMark/>
          </w:tcPr>
          <w:p w14:paraId="7DFBF912" w14:textId="77777777" w:rsidR="00744445" w:rsidRPr="00744445" w:rsidRDefault="00744445" w:rsidP="00744445">
            <w:pPr>
              <w:jc w:val="left"/>
              <w:rPr>
                <w:rFonts w:ascii="Verdana" w:hAnsi="Verdana" w:cs="Calibri"/>
                <w:color w:val="000000"/>
                <w:sz w:val="20"/>
                <w:szCs w:val="20"/>
              </w:rPr>
            </w:pPr>
            <w:r w:rsidRPr="00744445">
              <w:rPr>
                <w:rFonts w:ascii="Verdana" w:hAnsi="Verdana" w:cs="Calibri"/>
                <w:color w:val="000000"/>
                <w:sz w:val="20"/>
                <w:szCs w:val="20"/>
              </w:rPr>
              <w:t xml:space="preserve">Liquid, Nitrogen 30-0-0 </w:t>
            </w:r>
          </w:p>
        </w:tc>
        <w:tc>
          <w:tcPr>
            <w:tcW w:w="1170" w:type="dxa"/>
            <w:tcBorders>
              <w:top w:val="nil"/>
              <w:left w:val="nil"/>
              <w:bottom w:val="single" w:sz="4" w:space="0" w:color="auto"/>
              <w:right w:val="single" w:sz="4" w:space="0" w:color="auto"/>
            </w:tcBorders>
            <w:shd w:val="clear" w:color="auto" w:fill="auto"/>
            <w:noWrap/>
            <w:vAlign w:val="center"/>
            <w:hideMark/>
          </w:tcPr>
          <w:p w14:paraId="468F26D8"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Ton</w:t>
            </w:r>
          </w:p>
        </w:tc>
        <w:tc>
          <w:tcPr>
            <w:tcW w:w="1615" w:type="dxa"/>
            <w:vMerge w:val="restart"/>
            <w:tcBorders>
              <w:top w:val="nil"/>
              <w:left w:val="nil"/>
              <w:right w:val="single" w:sz="4" w:space="0" w:color="auto"/>
            </w:tcBorders>
            <w:vAlign w:val="center"/>
          </w:tcPr>
          <w:p w14:paraId="19A27FC9" w14:textId="1664F942" w:rsidR="00744445" w:rsidRPr="00744445" w:rsidRDefault="00744445" w:rsidP="00744445">
            <w:pPr>
              <w:jc w:val="center"/>
              <w:rPr>
                <w:rFonts w:ascii="Calibri" w:hAnsi="Calibri" w:cs="Calibri"/>
                <w:color w:val="000000"/>
                <w:szCs w:val="22"/>
              </w:rPr>
            </w:pPr>
            <w:r>
              <w:rPr>
                <w:rFonts w:ascii="Calibri" w:hAnsi="Calibri" w:cs="Calibri"/>
                <w:color w:val="000000"/>
                <w:szCs w:val="22"/>
              </w:rPr>
              <w:t>1</w:t>
            </w:r>
          </w:p>
        </w:tc>
      </w:tr>
      <w:tr w:rsidR="00744445" w:rsidRPr="00744445" w14:paraId="77D9EAFF" w14:textId="0A0D0D2D" w:rsidTr="00834AB1">
        <w:trPr>
          <w:trHeight w:val="300"/>
        </w:trPr>
        <w:tc>
          <w:tcPr>
            <w:tcW w:w="952" w:type="dxa"/>
            <w:vMerge/>
            <w:tcBorders>
              <w:top w:val="nil"/>
              <w:left w:val="single" w:sz="4" w:space="0" w:color="auto"/>
              <w:bottom w:val="single" w:sz="4" w:space="0" w:color="000000"/>
              <w:right w:val="single" w:sz="4" w:space="0" w:color="auto"/>
            </w:tcBorders>
            <w:vAlign w:val="center"/>
            <w:hideMark/>
          </w:tcPr>
          <w:p w14:paraId="1E09F03D" w14:textId="77777777" w:rsidR="00744445" w:rsidRPr="00744445" w:rsidRDefault="00744445" w:rsidP="00744445">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7E5219EA"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2</w:t>
            </w:r>
          </w:p>
        </w:tc>
        <w:tc>
          <w:tcPr>
            <w:tcW w:w="4680" w:type="dxa"/>
            <w:tcBorders>
              <w:top w:val="nil"/>
              <w:left w:val="nil"/>
              <w:bottom w:val="single" w:sz="4" w:space="0" w:color="auto"/>
              <w:right w:val="single" w:sz="4" w:space="0" w:color="auto"/>
            </w:tcBorders>
            <w:shd w:val="clear" w:color="auto" w:fill="auto"/>
            <w:noWrap/>
            <w:vAlign w:val="bottom"/>
            <w:hideMark/>
          </w:tcPr>
          <w:p w14:paraId="2EB92A55" w14:textId="77777777" w:rsidR="00744445" w:rsidRPr="00744445" w:rsidRDefault="00744445" w:rsidP="00744445">
            <w:pPr>
              <w:jc w:val="left"/>
              <w:rPr>
                <w:rFonts w:ascii="Verdana" w:hAnsi="Verdana" w:cs="Calibri"/>
                <w:color w:val="000000"/>
                <w:sz w:val="20"/>
                <w:szCs w:val="20"/>
              </w:rPr>
            </w:pPr>
            <w:r w:rsidRPr="00744445">
              <w:rPr>
                <w:rFonts w:ascii="Verdana" w:hAnsi="Verdana" w:cs="Calibri"/>
                <w:color w:val="000000"/>
                <w:sz w:val="20"/>
                <w:szCs w:val="20"/>
              </w:rPr>
              <w:t>Application Charge for Liquid Nitrogen</w:t>
            </w:r>
          </w:p>
        </w:tc>
        <w:tc>
          <w:tcPr>
            <w:tcW w:w="1170" w:type="dxa"/>
            <w:tcBorders>
              <w:top w:val="nil"/>
              <w:left w:val="nil"/>
              <w:bottom w:val="single" w:sz="4" w:space="0" w:color="auto"/>
              <w:right w:val="single" w:sz="4" w:space="0" w:color="auto"/>
            </w:tcBorders>
            <w:shd w:val="clear" w:color="auto" w:fill="auto"/>
            <w:noWrap/>
            <w:vAlign w:val="center"/>
            <w:hideMark/>
          </w:tcPr>
          <w:p w14:paraId="1099D054"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Acre</w:t>
            </w:r>
          </w:p>
        </w:tc>
        <w:tc>
          <w:tcPr>
            <w:tcW w:w="1615" w:type="dxa"/>
            <w:vMerge/>
            <w:tcBorders>
              <w:left w:val="nil"/>
              <w:right w:val="single" w:sz="4" w:space="0" w:color="auto"/>
            </w:tcBorders>
          </w:tcPr>
          <w:p w14:paraId="31BF31F1" w14:textId="77777777" w:rsidR="00744445" w:rsidRPr="00744445" w:rsidRDefault="00744445" w:rsidP="00744445">
            <w:pPr>
              <w:jc w:val="center"/>
              <w:rPr>
                <w:rFonts w:ascii="Calibri" w:hAnsi="Calibri" w:cs="Calibri"/>
                <w:color w:val="000000"/>
                <w:szCs w:val="22"/>
              </w:rPr>
            </w:pPr>
          </w:p>
        </w:tc>
      </w:tr>
      <w:tr w:rsidR="00744445" w:rsidRPr="00744445" w14:paraId="1B055B03" w14:textId="0EEBC60B" w:rsidTr="00834AB1">
        <w:trPr>
          <w:trHeight w:val="300"/>
        </w:trPr>
        <w:tc>
          <w:tcPr>
            <w:tcW w:w="952" w:type="dxa"/>
            <w:vMerge/>
            <w:tcBorders>
              <w:top w:val="nil"/>
              <w:left w:val="single" w:sz="4" w:space="0" w:color="auto"/>
              <w:bottom w:val="single" w:sz="4" w:space="0" w:color="000000"/>
              <w:right w:val="single" w:sz="4" w:space="0" w:color="auto"/>
            </w:tcBorders>
            <w:vAlign w:val="center"/>
            <w:hideMark/>
          </w:tcPr>
          <w:p w14:paraId="7E193996" w14:textId="77777777" w:rsidR="00744445" w:rsidRPr="00744445" w:rsidRDefault="00744445" w:rsidP="00744445">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28C32090"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3</w:t>
            </w:r>
          </w:p>
        </w:tc>
        <w:tc>
          <w:tcPr>
            <w:tcW w:w="4680" w:type="dxa"/>
            <w:tcBorders>
              <w:top w:val="nil"/>
              <w:left w:val="nil"/>
              <w:bottom w:val="single" w:sz="4" w:space="0" w:color="auto"/>
              <w:right w:val="single" w:sz="4" w:space="0" w:color="auto"/>
            </w:tcBorders>
            <w:shd w:val="clear" w:color="auto" w:fill="auto"/>
            <w:noWrap/>
            <w:vAlign w:val="bottom"/>
            <w:hideMark/>
          </w:tcPr>
          <w:p w14:paraId="60C4EB88" w14:textId="77777777" w:rsidR="00744445" w:rsidRPr="00744445" w:rsidRDefault="00744445" w:rsidP="00744445">
            <w:pPr>
              <w:jc w:val="left"/>
              <w:rPr>
                <w:rFonts w:ascii="Verdana" w:hAnsi="Verdana" w:cs="Calibri"/>
                <w:sz w:val="20"/>
                <w:szCs w:val="20"/>
              </w:rPr>
            </w:pPr>
            <w:r w:rsidRPr="00744445">
              <w:rPr>
                <w:rFonts w:ascii="Verdana" w:hAnsi="Verdana" w:cs="Calibri"/>
                <w:sz w:val="20"/>
                <w:szCs w:val="20"/>
              </w:rPr>
              <w:t>Soil Sample</w:t>
            </w:r>
          </w:p>
        </w:tc>
        <w:tc>
          <w:tcPr>
            <w:tcW w:w="1170" w:type="dxa"/>
            <w:tcBorders>
              <w:top w:val="nil"/>
              <w:left w:val="nil"/>
              <w:bottom w:val="single" w:sz="4" w:space="0" w:color="auto"/>
              <w:right w:val="single" w:sz="4" w:space="0" w:color="auto"/>
            </w:tcBorders>
            <w:shd w:val="clear" w:color="auto" w:fill="auto"/>
            <w:noWrap/>
            <w:vAlign w:val="center"/>
            <w:hideMark/>
          </w:tcPr>
          <w:p w14:paraId="7D8CBB96"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Each</w:t>
            </w:r>
          </w:p>
        </w:tc>
        <w:tc>
          <w:tcPr>
            <w:tcW w:w="1615" w:type="dxa"/>
            <w:vMerge/>
            <w:tcBorders>
              <w:left w:val="nil"/>
              <w:bottom w:val="single" w:sz="4" w:space="0" w:color="auto"/>
              <w:right w:val="single" w:sz="4" w:space="0" w:color="auto"/>
            </w:tcBorders>
          </w:tcPr>
          <w:p w14:paraId="06193F29" w14:textId="77777777" w:rsidR="00744445" w:rsidRPr="00744445" w:rsidRDefault="00744445" w:rsidP="00744445">
            <w:pPr>
              <w:jc w:val="center"/>
              <w:rPr>
                <w:rFonts w:ascii="Calibri" w:hAnsi="Calibri" w:cs="Calibri"/>
                <w:color w:val="000000"/>
                <w:szCs w:val="22"/>
              </w:rPr>
            </w:pPr>
          </w:p>
        </w:tc>
      </w:tr>
      <w:tr w:rsidR="00744445" w:rsidRPr="00744445" w14:paraId="7C520471" w14:textId="1198ACFD" w:rsidTr="00744445">
        <w:trPr>
          <w:trHeight w:val="300"/>
        </w:trPr>
        <w:tc>
          <w:tcPr>
            <w:tcW w:w="95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7813CC2"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2</w:t>
            </w:r>
          </w:p>
        </w:tc>
        <w:tc>
          <w:tcPr>
            <w:tcW w:w="1113" w:type="dxa"/>
            <w:tcBorders>
              <w:top w:val="nil"/>
              <w:left w:val="nil"/>
              <w:bottom w:val="single" w:sz="4" w:space="0" w:color="auto"/>
              <w:right w:val="single" w:sz="4" w:space="0" w:color="auto"/>
            </w:tcBorders>
            <w:shd w:val="clear" w:color="auto" w:fill="auto"/>
            <w:noWrap/>
            <w:vAlign w:val="center"/>
            <w:hideMark/>
          </w:tcPr>
          <w:p w14:paraId="7404C0EE"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4</w:t>
            </w:r>
          </w:p>
        </w:tc>
        <w:tc>
          <w:tcPr>
            <w:tcW w:w="4680" w:type="dxa"/>
            <w:tcBorders>
              <w:top w:val="nil"/>
              <w:left w:val="nil"/>
              <w:bottom w:val="single" w:sz="4" w:space="0" w:color="auto"/>
              <w:right w:val="single" w:sz="4" w:space="0" w:color="auto"/>
            </w:tcBorders>
            <w:shd w:val="clear" w:color="auto" w:fill="auto"/>
            <w:noWrap/>
            <w:vAlign w:val="bottom"/>
            <w:hideMark/>
          </w:tcPr>
          <w:p w14:paraId="756A5E39" w14:textId="77777777" w:rsidR="00744445" w:rsidRPr="00744445" w:rsidRDefault="00744445" w:rsidP="00744445">
            <w:pPr>
              <w:jc w:val="left"/>
              <w:rPr>
                <w:rFonts w:ascii="Verdana" w:hAnsi="Verdana" w:cs="Calibri"/>
                <w:sz w:val="20"/>
                <w:szCs w:val="20"/>
              </w:rPr>
            </w:pPr>
            <w:r w:rsidRPr="00744445">
              <w:rPr>
                <w:rFonts w:ascii="Verdana" w:hAnsi="Verdana" w:cs="Calibri"/>
                <w:sz w:val="20"/>
                <w:szCs w:val="20"/>
              </w:rPr>
              <w:t>Nitrogen Stabilizer</w:t>
            </w:r>
          </w:p>
        </w:tc>
        <w:tc>
          <w:tcPr>
            <w:tcW w:w="1170" w:type="dxa"/>
            <w:tcBorders>
              <w:top w:val="nil"/>
              <w:left w:val="nil"/>
              <w:bottom w:val="single" w:sz="4" w:space="0" w:color="auto"/>
              <w:right w:val="single" w:sz="4" w:space="0" w:color="auto"/>
            </w:tcBorders>
            <w:shd w:val="clear" w:color="auto" w:fill="auto"/>
            <w:noWrap/>
            <w:vAlign w:val="center"/>
            <w:hideMark/>
          </w:tcPr>
          <w:p w14:paraId="0CADA2FA"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Acre</w:t>
            </w:r>
          </w:p>
        </w:tc>
        <w:tc>
          <w:tcPr>
            <w:tcW w:w="1615" w:type="dxa"/>
            <w:vMerge w:val="restart"/>
            <w:tcBorders>
              <w:top w:val="nil"/>
              <w:left w:val="nil"/>
              <w:right w:val="single" w:sz="4" w:space="0" w:color="auto"/>
            </w:tcBorders>
            <w:vAlign w:val="center"/>
          </w:tcPr>
          <w:p w14:paraId="29311604" w14:textId="09537772" w:rsidR="00744445" w:rsidRPr="00744445" w:rsidRDefault="00744445" w:rsidP="00744445">
            <w:pPr>
              <w:jc w:val="center"/>
              <w:rPr>
                <w:rFonts w:ascii="Calibri" w:hAnsi="Calibri" w:cs="Calibri"/>
                <w:color w:val="000000"/>
                <w:szCs w:val="22"/>
              </w:rPr>
            </w:pPr>
            <w:r>
              <w:rPr>
                <w:rFonts w:ascii="Calibri" w:hAnsi="Calibri" w:cs="Calibri"/>
                <w:color w:val="000000"/>
                <w:szCs w:val="22"/>
              </w:rPr>
              <w:t>1</w:t>
            </w:r>
          </w:p>
        </w:tc>
      </w:tr>
      <w:tr w:rsidR="00744445" w:rsidRPr="00744445" w14:paraId="672CAF37" w14:textId="5B266274" w:rsidTr="00834AB1">
        <w:trPr>
          <w:trHeight w:val="300"/>
        </w:trPr>
        <w:tc>
          <w:tcPr>
            <w:tcW w:w="952" w:type="dxa"/>
            <w:vMerge/>
            <w:tcBorders>
              <w:top w:val="nil"/>
              <w:left w:val="single" w:sz="4" w:space="0" w:color="auto"/>
              <w:bottom w:val="single" w:sz="4" w:space="0" w:color="000000"/>
              <w:right w:val="single" w:sz="4" w:space="0" w:color="auto"/>
            </w:tcBorders>
            <w:vAlign w:val="center"/>
            <w:hideMark/>
          </w:tcPr>
          <w:p w14:paraId="71816905" w14:textId="77777777" w:rsidR="00744445" w:rsidRPr="00744445" w:rsidRDefault="00744445" w:rsidP="00744445">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0CA6DC55"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5</w:t>
            </w:r>
          </w:p>
        </w:tc>
        <w:tc>
          <w:tcPr>
            <w:tcW w:w="4680" w:type="dxa"/>
            <w:tcBorders>
              <w:top w:val="nil"/>
              <w:left w:val="nil"/>
              <w:bottom w:val="single" w:sz="4" w:space="0" w:color="auto"/>
              <w:right w:val="single" w:sz="4" w:space="0" w:color="auto"/>
            </w:tcBorders>
            <w:shd w:val="clear" w:color="auto" w:fill="auto"/>
            <w:noWrap/>
            <w:vAlign w:val="bottom"/>
            <w:hideMark/>
          </w:tcPr>
          <w:p w14:paraId="785F5190" w14:textId="77777777" w:rsidR="00744445" w:rsidRPr="00744445" w:rsidRDefault="00744445" w:rsidP="00744445">
            <w:pPr>
              <w:jc w:val="left"/>
              <w:rPr>
                <w:rFonts w:ascii="Verdana" w:hAnsi="Verdana" w:cs="Calibri"/>
                <w:color w:val="000000"/>
                <w:sz w:val="20"/>
                <w:szCs w:val="20"/>
              </w:rPr>
            </w:pPr>
            <w:r w:rsidRPr="00744445">
              <w:rPr>
                <w:rFonts w:ascii="Verdana" w:hAnsi="Verdana" w:cs="Calibri"/>
                <w:color w:val="000000"/>
                <w:sz w:val="20"/>
                <w:szCs w:val="20"/>
              </w:rPr>
              <w:t xml:space="preserve">Granular, Protected/Coated Nitrogen 44-0-0 </w:t>
            </w:r>
          </w:p>
        </w:tc>
        <w:tc>
          <w:tcPr>
            <w:tcW w:w="1170" w:type="dxa"/>
            <w:tcBorders>
              <w:top w:val="nil"/>
              <w:left w:val="nil"/>
              <w:bottom w:val="single" w:sz="4" w:space="0" w:color="auto"/>
              <w:right w:val="single" w:sz="4" w:space="0" w:color="auto"/>
            </w:tcBorders>
            <w:shd w:val="clear" w:color="auto" w:fill="auto"/>
            <w:noWrap/>
            <w:vAlign w:val="center"/>
            <w:hideMark/>
          </w:tcPr>
          <w:p w14:paraId="7BC8F35A"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Ton</w:t>
            </w:r>
          </w:p>
        </w:tc>
        <w:tc>
          <w:tcPr>
            <w:tcW w:w="1615" w:type="dxa"/>
            <w:vMerge/>
            <w:tcBorders>
              <w:left w:val="nil"/>
              <w:right w:val="single" w:sz="4" w:space="0" w:color="auto"/>
            </w:tcBorders>
          </w:tcPr>
          <w:p w14:paraId="6A9BF586" w14:textId="77777777" w:rsidR="00744445" w:rsidRPr="00744445" w:rsidRDefault="00744445" w:rsidP="00744445">
            <w:pPr>
              <w:jc w:val="center"/>
              <w:rPr>
                <w:rFonts w:ascii="Calibri" w:hAnsi="Calibri" w:cs="Calibri"/>
                <w:color w:val="000000"/>
                <w:szCs w:val="22"/>
              </w:rPr>
            </w:pPr>
          </w:p>
        </w:tc>
      </w:tr>
      <w:tr w:rsidR="00744445" w:rsidRPr="00744445" w14:paraId="465EEE20" w14:textId="7C26F968" w:rsidTr="00834AB1">
        <w:trPr>
          <w:trHeight w:val="300"/>
        </w:trPr>
        <w:tc>
          <w:tcPr>
            <w:tcW w:w="952" w:type="dxa"/>
            <w:vMerge/>
            <w:tcBorders>
              <w:top w:val="nil"/>
              <w:left w:val="single" w:sz="4" w:space="0" w:color="auto"/>
              <w:bottom w:val="single" w:sz="4" w:space="0" w:color="000000"/>
              <w:right w:val="single" w:sz="4" w:space="0" w:color="auto"/>
            </w:tcBorders>
            <w:vAlign w:val="center"/>
            <w:hideMark/>
          </w:tcPr>
          <w:p w14:paraId="384AC3FF" w14:textId="77777777" w:rsidR="00744445" w:rsidRPr="00744445" w:rsidRDefault="00744445" w:rsidP="00744445">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274DE082"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6</w:t>
            </w:r>
          </w:p>
        </w:tc>
        <w:tc>
          <w:tcPr>
            <w:tcW w:w="4680" w:type="dxa"/>
            <w:tcBorders>
              <w:top w:val="nil"/>
              <w:left w:val="nil"/>
              <w:bottom w:val="single" w:sz="4" w:space="0" w:color="auto"/>
              <w:right w:val="single" w:sz="4" w:space="0" w:color="auto"/>
            </w:tcBorders>
            <w:shd w:val="clear" w:color="auto" w:fill="auto"/>
            <w:noWrap/>
            <w:vAlign w:val="bottom"/>
            <w:hideMark/>
          </w:tcPr>
          <w:p w14:paraId="71AAB104" w14:textId="77777777" w:rsidR="00744445" w:rsidRPr="00744445" w:rsidRDefault="00744445" w:rsidP="00744445">
            <w:pPr>
              <w:jc w:val="left"/>
              <w:rPr>
                <w:rFonts w:ascii="Verdana" w:hAnsi="Verdana" w:cs="Calibri"/>
                <w:color w:val="000000"/>
                <w:sz w:val="20"/>
                <w:szCs w:val="20"/>
              </w:rPr>
            </w:pPr>
            <w:r w:rsidRPr="00744445">
              <w:rPr>
                <w:rFonts w:ascii="Verdana" w:hAnsi="Verdana" w:cs="Calibri"/>
                <w:color w:val="000000"/>
                <w:sz w:val="20"/>
                <w:szCs w:val="20"/>
              </w:rPr>
              <w:t>Granular, Nitrogen 46-0-0</w:t>
            </w:r>
          </w:p>
        </w:tc>
        <w:tc>
          <w:tcPr>
            <w:tcW w:w="1170" w:type="dxa"/>
            <w:tcBorders>
              <w:top w:val="nil"/>
              <w:left w:val="nil"/>
              <w:bottom w:val="single" w:sz="4" w:space="0" w:color="auto"/>
              <w:right w:val="single" w:sz="4" w:space="0" w:color="auto"/>
            </w:tcBorders>
            <w:shd w:val="clear" w:color="auto" w:fill="auto"/>
            <w:noWrap/>
            <w:vAlign w:val="center"/>
            <w:hideMark/>
          </w:tcPr>
          <w:p w14:paraId="3C55E5D5"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Ton</w:t>
            </w:r>
          </w:p>
        </w:tc>
        <w:tc>
          <w:tcPr>
            <w:tcW w:w="1615" w:type="dxa"/>
            <w:vMerge/>
            <w:tcBorders>
              <w:left w:val="nil"/>
              <w:right w:val="single" w:sz="4" w:space="0" w:color="auto"/>
            </w:tcBorders>
          </w:tcPr>
          <w:p w14:paraId="7E3B01EA" w14:textId="77777777" w:rsidR="00744445" w:rsidRPr="00744445" w:rsidRDefault="00744445" w:rsidP="00744445">
            <w:pPr>
              <w:jc w:val="center"/>
              <w:rPr>
                <w:rFonts w:ascii="Calibri" w:hAnsi="Calibri" w:cs="Calibri"/>
                <w:color w:val="000000"/>
                <w:szCs w:val="22"/>
              </w:rPr>
            </w:pPr>
          </w:p>
        </w:tc>
      </w:tr>
      <w:tr w:rsidR="00744445" w:rsidRPr="00744445" w14:paraId="4702CCF4" w14:textId="38C56705" w:rsidTr="00834AB1">
        <w:trPr>
          <w:trHeight w:val="300"/>
        </w:trPr>
        <w:tc>
          <w:tcPr>
            <w:tcW w:w="952" w:type="dxa"/>
            <w:vMerge/>
            <w:tcBorders>
              <w:top w:val="nil"/>
              <w:left w:val="single" w:sz="4" w:space="0" w:color="auto"/>
              <w:bottom w:val="single" w:sz="4" w:space="0" w:color="000000"/>
              <w:right w:val="single" w:sz="4" w:space="0" w:color="auto"/>
            </w:tcBorders>
            <w:vAlign w:val="center"/>
            <w:hideMark/>
          </w:tcPr>
          <w:p w14:paraId="42E221FC" w14:textId="77777777" w:rsidR="00744445" w:rsidRPr="00744445" w:rsidRDefault="00744445" w:rsidP="00744445">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783E8AA6"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7</w:t>
            </w:r>
          </w:p>
        </w:tc>
        <w:tc>
          <w:tcPr>
            <w:tcW w:w="4680" w:type="dxa"/>
            <w:tcBorders>
              <w:top w:val="nil"/>
              <w:left w:val="nil"/>
              <w:bottom w:val="single" w:sz="4" w:space="0" w:color="auto"/>
              <w:right w:val="single" w:sz="4" w:space="0" w:color="auto"/>
            </w:tcBorders>
            <w:shd w:val="clear" w:color="auto" w:fill="auto"/>
            <w:vAlign w:val="center"/>
            <w:hideMark/>
          </w:tcPr>
          <w:p w14:paraId="1259F4CC" w14:textId="77777777" w:rsidR="00744445" w:rsidRPr="00744445" w:rsidRDefault="00744445" w:rsidP="00744445">
            <w:pPr>
              <w:jc w:val="left"/>
              <w:rPr>
                <w:rFonts w:ascii="Verdana" w:hAnsi="Verdana" w:cs="Calibri"/>
                <w:color w:val="000000"/>
                <w:sz w:val="20"/>
                <w:szCs w:val="20"/>
              </w:rPr>
            </w:pPr>
            <w:r w:rsidRPr="00744445">
              <w:rPr>
                <w:rFonts w:ascii="Verdana" w:hAnsi="Verdana" w:cs="Calibri"/>
                <w:color w:val="000000"/>
                <w:sz w:val="20"/>
                <w:szCs w:val="20"/>
              </w:rPr>
              <w:t xml:space="preserve">Granular, Phosphorus, 18-46-0 </w:t>
            </w:r>
          </w:p>
        </w:tc>
        <w:tc>
          <w:tcPr>
            <w:tcW w:w="1170" w:type="dxa"/>
            <w:tcBorders>
              <w:top w:val="nil"/>
              <w:left w:val="nil"/>
              <w:bottom w:val="single" w:sz="4" w:space="0" w:color="auto"/>
              <w:right w:val="single" w:sz="4" w:space="0" w:color="auto"/>
            </w:tcBorders>
            <w:shd w:val="clear" w:color="auto" w:fill="auto"/>
            <w:noWrap/>
            <w:vAlign w:val="center"/>
            <w:hideMark/>
          </w:tcPr>
          <w:p w14:paraId="2010FE91"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Ton</w:t>
            </w:r>
          </w:p>
        </w:tc>
        <w:tc>
          <w:tcPr>
            <w:tcW w:w="1615" w:type="dxa"/>
            <w:vMerge/>
            <w:tcBorders>
              <w:left w:val="nil"/>
              <w:right w:val="single" w:sz="4" w:space="0" w:color="auto"/>
            </w:tcBorders>
          </w:tcPr>
          <w:p w14:paraId="080DEBC8" w14:textId="77777777" w:rsidR="00744445" w:rsidRPr="00744445" w:rsidRDefault="00744445" w:rsidP="00744445">
            <w:pPr>
              <w:jc w:val="center"/>
              <w:rPr>
                <w:rFonts w:ascii="Calibri" w:hAnsi="Calibri" w:cs="Calibri"/>
                <w:color w:val="000000"/>
                <w:szCs w:val="22"/>
              </w:rPr>
            </w:pPr>
          </w:p>
        </w:tc>
      </w:tr>
      <w:tr w:rsidR="00744445" w:rsidRPr="00744445" w14:paraId="0CE3E325" w14:textId="191B1DA4" w:rsidTr="00834AB1">
        <w:trPr>
          <w:trHeight w:val="300"/>
        </w:trPr>
        <w:tc>
          <w:tcPr>
            <w:tcW w:w="952" w:type="dxa"/>
            <w:vMerge/>
            <w:tcBorders>
              <w:top w:val="nil"/>
              <w:left w:val="single" w:sz="4" w:space="0" w:color="auto"/>
              <w:bottom w:val="single" w:sz="4" w:space="0" w:color="000000"/>
              <w:right w:val="single" w:sz="4" w:space="0" w:color="auto"/>
            </w:tcBorders>
            <w:vAlign w:val="center"/>
            <w:hideMark/>
          </w:tcPr>
          <w:p w14:paraId="517D8308" w14:textId="77777777" w:rsidR="00744445" w:rsidRPr="00744445" w:rsidRDefault="00744445" w:rsidP="00744445">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5718B44E"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8</w:t>
            </w:r>
          </w:p>
        </w:tc>
        <w:tc>
          <w:tcPr>
            <w:tcW w:w="4680" w:type="dxa"/>
            <w:tcBorders>
              <w:top w:val="nil"/>
              <w:left w:val="nil"/>
              <w:bottom w:val="single" w:sz="4" w:space="0" w:color="auto"/>
              <w:right w:val="single" w:sz="4" w:space="0" w:color="auto"/>
            </w:tcBorders>
            <w:shd w:val="clear" w:color="auto" w:fill="auto"/>
            <w:hideMark/>
          </w:tcPr>
          <w:p w14:paraId="69C9EB7A" w14:textId="77777777" w:rsidR="00744445" w:rsidRPr="00744445" w:rsidRDefault="00744445" w:rsidP="00744445">
            <w:pPr>
              <w:jc w:val="left"/>
              <w:rPr>
                <w:rFonts w:ascii="Verdana" w:hAnsi="Verdana" w:cs="Calibri"/>
                <w:color w:val="000000"/>
                <w:sz w:val="20"/>
                <w:szCs w:val="20"/>
              </w:rPr>
            </w:pPr>
            <w:r w:rsidRPr="00744445">
              <w:rPr>
                <w:rFonts w:ascii="Verdana" w:hAnsi="Verdana" w:cs="Calibri"/>
                <w:color w:val="000000"/>
                <w:sz w:val="20"/>
                <w:szCs w:val="20"/>
              </w:rPr>
              <w:t>Granular, Potash 0-0-60</w:t>
            </w:r>
          </w:p>
        </w:tc>
        <w:tc>
          <w:tcPr>
            <w:tcW w:w="1170" w:type="dxa"/>
            <w:tcBorders>
              <w:top w:val="nil"/>
              <w:left w:val="nil"/>
              <w:bottom w:val="single" w:sz="4" w:space="0" w:color="auto"/>
              <w:right w:val="single" w:sz="4" w:space="0" w:color="auto"/>
            </w:tcBorders>
            <w:shd w:val="clear" w:color="auto" w:fill="auto"/>
            <w:noWrap/>
            <w:vAlign w:val="center"/>
            <w:hideMark/>
          </w:tcPr>
          <w:p w14:paraId="025B8AAE"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Ton</w:t>
            </w:r>
          </w:p>
        </w:tc>
        <w:tc>
          <w:tcPr>
            <w:tcW w:w="1615" w:type="dxa"/>
            <w:vMerge/>
            <w:tcBorders>
              <w:left w:val="nil"/>
              <w:right w:val="single" w:sz="4" w:space="0" w:color="auto"/>
            </w:tcBorders>
          </w:tcPr>
          <w:p w14:paraId="404CE915" w14:textId="77777777" w:rsidR="00744445" w:rsidRPr="00744445" w:rsidRDefault="00744445" w:rsidP="00744445">
            <w:pPr>
              <w:jc w:val="center"/>
              <w:rPr>
                <w:rFonts w:ascii="Calibri" w:hAnsi="Calibri" w:cs="Calibri"/>
                <w:color w:val="000000"/>
                <w:szCs w:val="22"/>
              </w:rPr>
            </w:pPr>
          </w:p>
        </w:tc>
      </w:tr>
      <w:tr w:rsidR="00744445" w:rsidRPr="00744445" w14:paraId="472E4A64" w14:textId="61968F90" w:rsidTr="00834AB1">
        <w:trPr>
          <w:trHeight w:val="300"/>
        </w:trPr>
        <w:tc>
          <w:tcPr>
            <w:tcW w:w="952" w:type="dxa"/>
            <w:vMerge/>
            <w:tcBorders>
              <w:top w:val="nil"/>
              <w:left w:val="single" w:sz="4" w:space="0" w:color="auto"/>
              <w:bottom w:val="single" w:sz="4" w:space="0" w:color="000000"/>
              <w:right w:val="single" w:sz="4" w:space="0" w:color="auto"/>
            </w:tcBorders>
            <w:vAlign w:val="center"/>
            <w:hideMark/>
          </w:tcPr>
          <w:p w14:paraId="1D8DC32F" w14:textId="77777777" w:rsidR="00744445" w:rsidRPr="00744445" w:rsidRDefault="00744445" w:rsidP="00744445">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6285AA25"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9</w:t>
            </w:r>
          </w:p>
        </w:tc>
        <w:tc>
          <w:tcPr>
            <w:tcW w:w="4680" w:type="dxa"/>
            <w:tcBorders>
              <w:top w:val="nil"/>
              <w:left w:val="nil"/>
              <w:bottom w:val="single" w:sz="4" w:space="0" w:color="auto"/>
              <w:right w:val="single" w:sz="4" w:space="0" w:color="auto"/>
            </w:tcBorders>
            <w:shd w:val="clear" w:color="auto" w:fill="auto"/>
            <w:noWrap/>
            <w:vAlign w:val="bottom"/>
            <w:hideMark/>
          </w:tcPr>
          <w:p w14:paraId="3CDD345B" w14:textId="77777777" w:rsidR="00744445" w:rsidRPr="00744445" w:rsidRDefault="00744445" w:rsidP="00744445">
            <w:pPr>
              <w:jc w:val="left"/>
              <w:rPr>
                <w:rFonts w:ascii="Verdana" w:hAnsi="Verdana" w:cs="Calibri"/>
                <w:color w:val="000000"/>
                <w:sz w:val="20"/>
                <w:szCs w:val="20"/>
              </w:rPr>
            </w:pPr>
            <w:r w:rsidRPr="00744445">
              <w:rPr>
                <w:rFonts w:ascii="Verdana" w:hAnsi="Verdana" w:cs="Calibri"/>
                <w:color w:val="000000"/>
                <w:sz w:val="20"/>
                <w:szCs w:val="20"/>
              </w:rPr>
              <w:t>Granular, Sulfur</w:t>
            </w:r>
          </w:p>
        </w:tc>
        <w:tc>
          <w:tcPr>
            <w:tcW w:w="1170" w:type="dxa"/>
            <w:tcBorders>
              <w:top w:val="nil"/>
              <w:left w:val="nil"/>
              <w:bottom w:val="single" w:sz="4" w:space="0" w:color="auto"/>
              <w:right w:val="single" w:sz="4" w:space="0" w:color="auto"/>
            </w:tcBorders>
            <w:shd w:val="clear" w:color="auto" w:fill="auto"/>
            <w:noWrap/>
            <w:vAlign w:val="center"/>
            <w:hideMark/>
          </w:tcPr>
          <w:p w14:paraId="0D2E603A"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Pound</w:t>
            </w:r>
          </w:p>
        </w:tc>
        <w:tc>
          <w:tcPr>
            <w:tcW w:w="1615" w:type="dxa"/>
            <w:vMerge/>
            <w:tcBorders>
              <w:left w:val="nil"/>
              <w:right w:val="single" w:sz="4" w:space="0" w:color="auto"/>
            </w:tcBorders>
          </w:tcPr>
          <w:p w14:paraId="680E6558" w14:textId="77777777" w:rsidR="00744445" w:rsidRPr="00744445" w:rsidRDefault="00744445" w:rsidP="00744445">
            <w:pPr>
              <w:jc w:val="center"/>
              <w:rPr>
                <w:rFonts w:ascii="Calibri" w:hAnsi="Calibri" w:cs="Calibri"/>
                <w:color w:val="000000"/>
                <w:szCs w:val="22"/>
              </w:rPr>
            </w:pPr>
          </w:p>
        </w:tc>
      </w:tr>
      <w:tr w:rsidR="00744445" w:rsidRPr="00744445" w14:paraId="6FD89D64" w14:textId="0B52DF9A" w:rsidTr="00834AB1">
        <w:trPr>
          <w:trHeight w:val="300"/>
        </w:trPr>
        <w:tc>
          <w:tcPr>
            <w:tcW w:w="952" w:type="dxa"/>
            <w:vMerge/>
            <w:tcBorders>
              <w:top w:val="nil"/>
              <w:left w:val="single" w:sz="4" w:space="0" w:color="auto"/>
              <w:bottom w:val="single" w:sz="4" w:space="0" w:color="000000"/>
              <w:right w:val="single" w:sz="4" w:space="0" w:color="auto"/>
            </w:tcBorders>
            <w:vAlign w:val="center"/>
            <w:hideMark/>
          </w:tcPr>
          <w:p w14:paraId="55E8B671" w14:textId="77777777" w:rsidR="00744445" w:rsidRPr="00744445" w:rsidRDefault="00744445" w:rsidP="00744445">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5BABFE44"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10</w:t>
            </w:r>
          </w:p>
        </w:tc>
        <w:tc>
          <w:tcPr>
            <w:tcW w:w="4680" w:type="dxa"/>
            <w:tcBorders>
              <w:top w:val="nil"/>
              <w:left w:val="nil"/>
              <w:bottom w:val="single" w:sz="4" w:space="0" w:color="auto"/>
              <w:right w:val="single" w:sz="4" w:space="0" w:color="auto"/>
            </w:tcBorders>
            <w:shd w:val="clear" w:color="auto" w:fill="auto"/>
            <w:noWrap/>
            <w:vAlign w:val="bottom"/>
            <w:hideMark/>
          </w:tcPr>
          <w:p w14:paraId="70466226" w14:textId="77777777" w:rsidR="00744445" w:rsidRPr="00744445" w:rsidRDefault="00744445" w:rsidP="00744445">
            <w:pPr>
              <w:jc w:val="left"/>
              <w:rPr>
                <w:rFonts w:ascii="Verdana" w:hAnsi="Verdana" w:cs="Calibri"/>
                <w:color w:val="000000"/>
                <w:sz w:val="20"/>
                <w:szCs w:val="20"/>
              </w:rPr>
            </w:pPr>
            <w:r w:rsidRPr="00744445">
              <w:rPr>
                <w:rFonts w:ascii="Verdana" w:hAnsi="Verdana" w:cs="Calibri"/>
                <w:color w:val="000000"/>
                <w:sz w:val="20"/>
                <w:szCs w:val="20"/>
              </w:rPr>
              <w:t>Granular, Elemental Boron</w:t>
            </w:r>
          </w:p>
        </w:tc>
        <w:tc>
          <w:tcPr>
            <w:tcW w:w="1170" w:type="dxa"/>
            <w:tcBorders>
              <w:top w:val="nil"/>
              <w:left w:val="nil"/>
              <w:bottom w:val="single" w:sz="4" w:space="0" w:color="auto"/>
              <w:right w:val="single" w:sz="4" w:space="0" w:color="auto"/>
            </w:tcBorders>
            <w:shd w:val="clear" w:color="auto" w:fill="auto"/>
            <w:noWrap/>
            <w:vAlign w:val="center"/>
            <w:hideMark/>
          </w:tcPr>
          <w:p w14:paraId="573037C6"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Pound</w:t>
            </w:r>
          </w:p>
        </w:tc>
        <w:tc>
          <w:tcPr>
            <w:tcW w:w="1615" w:type="dxa"/>
            <w:vMerge/>
            <w:tcBorders>
              <w:left w:val="nil"/>
              <w:right w:val="single" w:sz="4" w:space="0" w:color="auto"/>
            </w:tcBorders>
          </w:tcPr>
          <w:p w14:paraId="0558C960" w14:textId="77777777" w:rsidR="00744445" w:rsidRPr="00744445" w:rsidRDefault="00744445" w:rsidP="00744445">
            <w:pPr>
              <w:jc w:val="center"/>
              <w:rPr>
                <w:rFonts w:ascii="Calibri" w:hAnsi="Calibri" w:cs="Calibri"/>
                <w:color w:val="000000"/>
                <w:szCs w:val="22"/>
              </w:rPr>
            </w:pPr>
          </w:p>
        </w:tc>
      </w:tr>
      <w:tr w:rsidR="00744445" w:rsidRPr="00744445" w14:paraId="7ADF6D75" w14:textId="3A3224B8" w:rsidTr="00834AB1">
        <w:trPr>
          <w:trHeight w:val="300"/>
        </w:trPr>
        <w:tc>
          <w:tcPr>
            <w:tcW w:w="952" w:type="dxa"/>
            <w:vMerge/>
            <w:tcBorders>
              <w:top w:val="nil"/>
              <w:left w:val="single" w:sz="4" w:space="0" w:color="auto"/>
              <w:bottom w:val="single" w:sz="4" w:space="0" w:color="000000"/>
              <w:right w:val="single" w:sz="4" w:space="0" w:color="auto"/>
            </w:tcBorders>
            <w:vAlign w:val="center"/>
            <w:hideMark/>
          </w:tcPr>
          <w:p w14:paraId="641AE5D5" w14:textId="77777777" w:rsidR="00744445" w:rsidRPr="00744445" w:rsidRDefault="00744445" w:rsidP="00744445">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76F01AC8"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11</w:t>
            </w:r>
          </w:p>
        </w:tc>
        <w:tc>
          <w:tcPr>
            <w:tcW w:w="4680" w:type="dxa"/>
            <w:tcBorders>
              <w:top w:val="nil"/>
              <w:left w:val="nil"/>
              <w:bottom w:val="single" w:sz="4" w:space="0" w:color="auto"/>
              <w:right w:val="single" w:sz="4" w:space="0" w:color="auto"/>
            </w:tcBorders>
            <w:shd w:val="clear" w:color="auto" w:fill="auto"/>
            <w:noWrap/>
            <w:vAlign w:val="bottom"/>
            <w:hideMark/>
          </w:tcPr>
          <w:p w14:paraId="744054E7" w14:textId="77777777" w:rsidR="00744445" w:rsidRPr="00744445" w:rsidRDefault="00744445" w:rsidP="00744445">
            <w:pPr>
              <w:jc w:val="left"/>
              <w:rPr>
                <w:rFonts w:ascii="Verdana" w:hAnsi="Verdana" w:cs="Calibri"/>
                <w:color w:val="000000"/>
                <w:sz w:val="20"/>
                <w:szCs w:val="20"/>
              </w:rPr>
            </w:pPr>
            <w:r w:rsidRPr="00744445">
              <w:rPr>
                <w:rFonts w:ascii="Verdana" w:hAnsi="Verdana" w:cs="Calibri"/>
                <w:color w:val="000000"/>
                <w:sz w:val="20"/>
                <w:szCs w:val="20"/>
              </w:rPr>
              <w:t>Granular, Zinc</w:t>
            </w:r>
          </w:p>
        </w:tc>
        <w:tc>
          <w:tcPr>
            <w:tcW w:w="1170" w:type="dxa"/>
            <w:tcBorders>
              <w:top w:val="nil"/>
              <w:left w:val="nil"/>
              <w:bottom w:val="single" w:sz="4" w:space="0" w:color="auto"/>
              <w:right w:val="single" w:sz="4" w:space="0" w:color="auto"/>
            </w:tcBorders>
            <w:shd w:val="clear" w:color="auto" w:fill="auto"/>
            <w:noWrap/>
            <w:vAlign w:val="center"/>
            <w:hideMark/>
          </w:tcPr>
          <w:p w14:paraId="630611A2"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Pound</w:t>
            </w:r>
          </w:p>
        </w:tc>
        <w:tc>
          <w:tcPr>
            <w:tcW w:w="1615" w:type="dxa"/>
            <w:vMerge/>
            <w:tcBorders>
              <w:left w:val="nil"/>
              <w:right w:val="single" w:sz="4" w:space="0" w:color="auto"/>
            </w:tcBorders>
          </w:tcPr>
          <w:p w14:paraId="30B76D34" w14:textId="77777777" w:rsidR="00744445" w:rsidRPr="00744445" w:rsidRDefault="00744445" w:rsidP="00744445">
            <w:pPr>
              <w:jc w:val="center"/>
              <w:rPr>
                <w:rFonts w:ascii="Calibri" w:hAnsi="Calibri" w:cs="Calibri"/>
                <w:color w:val="000000"/>
                <w:szCs w:val="22"/>
              </w:rPr>
            </w:pPr>
          </w:p>
        </w:tc>
      </w:tr>
      <w:tr w:rsidR="00744445" w:rsidRPr="00744445" w14:paraId="4A6A4EAE" w14:textId="07E52CE0" w:rsidTr="00834AB1">
        <w:trPr>
          <w:trHeight w:val="300"/>
        </w:trPr>
        <w:tc>
          <w:tcPr>
            <w:tcW w:w="952" w:type="dxa"/>
            <w:vMerge/>
            <w:tcBorders>
              <w:top w:val="nil"/>
              <w:left w:val="single" w:sz="4" w:space="0" w:color="auto"/>
              <w:bottom w:val="single" w:sz="4" w:space="0" w:color="000000"/>
              <w:right w:val="single" w:sz="4" w:space="0" w:color="auto"/>
            </w:tcBorders>
            <w:vAlign w:val="center"/>
            <w:hideMark/>
          </w:tcPr>
          <w:p w14:paraId="68771A23" w14:textId="77777777" w:rsidR="00744445" w:rsidRPr="00744445" w:rsidRDefault="00744445" w:rsidP="00744445">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3C329BA3"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12</w:t>
            </w:r>
          </w:p>
        </w:tc>
        <w:tc>
          <w:tcPr>
            <w:tcW w:w="4680" w:type="dxa"/>
            <w:tcBorders>
              <w:top w:val="nil"/>
              <w:left w:val="nil"/>
              <w:bottom w:val="single" w:sz="4" w:space="0" w:color="auto"/>
              <w:right w:val="single" w:sz="4" w:space="0" w:color="auto"/>
            </w:tcBorders>
            <w:shd w:val="clear" w:color="auto" w:fill="auto"/>
            <w:noWrap/>
            <w:vAlign w:val="bottom"/>
            <w:hideMark/>
          </w:tcPr>
          <w:p w14:paraId="7C899DC5" w14:textId="77777777" w:rsidR="00744445" w:rsidRPr="00744445" w:rsidRDefault="00744445" w:rsidP="00744445">
            <w:pPr>
              <w:jc w:val="left"/>
              <w:rPr>
                <w:rFonts w:ascii="Verdana" w:hAnsi="Verdana" w:cs="Calibri"/>
                <w:sz w:val="20"/>
                <w:szCs w:val="20"/>
              </w:rPr>
            </w:pPr>
            <w:r w:rsidRPr="00744445">
              <w:rPr>
                <w:rFonts w:ascii="Verdana" w:hAnsi="Verdana" w:cs="Calibri"/>
                <w:sz w:val="20"/>
                <w:szCs w:val="20"/>
              </w:rPr>
              <w:t>Application Charge for All Granular Material</w:t>
            </w:r>
          </w:p>
        </w:tc>
        <w:tc>
          <w:tcPr>
            <w:tcW w:w="1170" w:type="dxa"/>
            <w:tcBorders>
              <w:top w:val="nil"/>
              <w:left w:val="nil"/>
              <w:bottom w:val="single" w:sz="4" w:space="0" w:color="auto"/>
              <w:right w:val="single" w:sz="4" w:space="0" w:color="auto"/>
            </w:tcBorders>
            <w:shd w:val="clear" w:color="auto" w:fill="auto"/>
            <w:noWrap/>
            <w:vAlign w:val="center"/>
            <w:hideMark/>
          </w:tcPr>
          <w:p w14:paraId="46767B70"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Acre</w:t>
            </w:r>
          </w:p>
        </w:tc>
        <w:tc>
          <w:tcPr>
            <w:tcW w:w="1615" w:type="dxa"/>
            <w:vMerge/>
            <w:tcBorders>
              <w:left w:val="nil"/>
              <w:right w:val="single" w:sz="4" w:space="0" w:color="auto"/>
            </w:tcBorders>
          </w:tcPr>
          <w:p w14:paraId="7DF73DB3" w14:textId="77777777" w:rsidR="00744445" w:rsidRPr="00744445" w:rsidRDefault="00744445" w:rsidP="00744445">
            <w:pPr>
              <w:jc w:val="center"/>
              <w:rPr>
                <w:rFonts w:ascii="Calibri" w:hAnsi="Calibri" w:cs="Calibri"/>
                <w:color w:val="000000"/>
                <w:szCs w:val="22"/>
              </w:rPr>
            </w:pPr>
          </w:p>
        </w:tc>
      </w:tr>
      <w:tr w:rsidR="00744445" w:rsidRPr="00744445" w14:paraId="35830E6F" w14:textId="1107024D" w:rsidTr="00834AB1">
        <w:trPr>
          <w:trHeight w:val="300"/>
        </w:trPr>
        <w:tc>
          <w:tcPr>
            <w:tcW w:w="952" w:type="dxa"/>
            <w:vMerge/>
            <w:tcBorders>
              <w:top w:val="nil"/>
              <w:left w:val="single" w:sz="4" w:space="0" w:color="auto"/>
              <w:bottom w:val="single" w:sz="4" w:space="0" w:color="000000"/>
              <w:right w:val="single" w:sz="4" w:space="0" w:color="auto"/>
            </w:tcBorders>
            <w:vAlign w:val="center"/>
            <w:hideMark/>
          </w:tcPr>
          <w:p w14:paraId="6B593EA0" w14:textId="77777777" w:rsidR="00744445" w:rsidRPr="00744445" w:rsidRDefault="00744445" w:rsidP="00744445">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59C48306"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13</w:t>
            </w:r>
          </w:p>
        </w:tc>
        <w:tc>
          <w:tcPr>
            <w:tcW w:w="4680" w:type="dxa"/>
            <w:tcBorders>
              <w:top w:val="nil"/>
              <w:left w:val="nil"/>
              <w:bottom w:val="single" w:sz="4" w:space="0" w:color="auto"/>
              <w:right w:val="single" w:sz="4" w:space="0" w:color="auto"/>
            </w:tcBorders>
            <w:shd w:val="clear" w:color="auto" w:fill="auto"/>
            <w:noWrap/>
            <w:vAlign w:val="bottom"/>
            <w:hideMark/>
          </w:tcPr>
          <w:p w14:paraId="62E3639B" w14:textId="77777777" w:rsidR="00744445" w:rsidRPr="00744445" w:rsidRDefault="00744445" w:rsidP="00744445">
            <w:pPr>
              <w:jc w:val="left"/>
              <w:rPr>
                <w:rFonts w:ascii="Verdana" w:hAnsi="Verdana" w:cs="Calibri"/>
                <w:sz w:val="20"/>
                <w:szCs w:val="20"/>
              </w:rPr>
            </w:pPr>
            <w:r w:rsidRPr="00744445">
              <w:rPr>
                <w:rFonts w:ascii="Verdana" w:hAnsi="Verdana" w:cs="Calibri"/>
                <w:sz w:val="20"/>
                <w:szCs w:val="20"/>
              </w:rPr>
              <w:t>Soil Sample</w:t>
            </w:r>
          </w:p>
        </w:tc>
        <w:tc>
          <w:tcPr>
            <w:tcW w:w="1170" w:type="dxa"/>
            <w:tcBorders>
              <w:top w:val="nil"/>
              <w:left w:val="nil"/>
              <w:bottom w:val="single" w:sz="4" w:space="0" w:color="auto"/>
              <w:right w:val="single" w:sz="4" w:space="0" w:color="auto"/>
            </w:tcBorders>
            <w:shd w:val="clear" w:color="auto" w:fill="auto"/>
            <w:noWrap/>
            <w:vAlign w:val="center"/>
            <w:hideMark/>
          </w:tcPr>
          <w:p w14:paraId="487116C3"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Each</w:t>
            </w:r>
          </w:p>
        </w:tc>
        <w:tc>
          <w:tcPr>
            <w:tcW w:w="1615" w:type="dxa"/>
            <w:vMerge/>
            <w:tcBorders>
              <w:left w:val="nil"/>
              <w:bottom w:val="single" w:sz="4" w:space="0" w:color="auto"/>
              <w:right w:val="single" w:sz="4" w:space="0" w:color="auto"/>
            </w:tcBorders>
          </w:tcPr>
          <w:p w14:paraId="54F00AA1" w14:textId="77777777" w:rsidR="00744445" w:rsidRPr="00744445" w:rsidRDefault="00744445" w:rsidP="00744445">
            <w:pPr>
              <w:jc w:val="center"/>
              <w:rPr>
                <w:rFonts w:ascii="Calibri" w:hAnsi="Calibri" w:cs="Calibri"/>
                <w:color w:val="000000"/>
                <w:szCs w:val="22"/>
              </w:rPr>
            </w:pPr>
          </w:p>
        </w:tc>
      </w:tr>
      <w:tr w:rsidR="00744445" w:rsidRPr="00744445" w14:paraId="1E80C0CA" w14:textId="17D4A758" w:rsidTr="00744445">
        <w:trPr>
          <w:trHeight w:val="525"/>
        </w:trPr>
        <w:tc>
          <w:tcPr>
            <w:tcW w:w="95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FCD78C2"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3</w:t>
            </w:r>
          </w:p>
        </w:tc>
        <w:tc>
          <w:tcPr>
            <w:tcW w:w="1113" w:type="dxa"/>
            <w:tcBorders>
              <w:top w:val="nil"/>
              <w:left w:val="nil"/>
              <w:bottom w:val="single" w:sz="4" w:space="0" w:color="auto"/>
              <w:right w:val="single" w:sz="4" w:space="0" w:color="auto"/>
            </w:tcBorders>
            <w:shd w:val="clear" w:color="auto" w:fill="auto"/>
            <w:noWrap/>
            <w:vAlign w:val="center"/>
            <w:hideMark/>
          </w:tcPr>
          <w:p w14:paraId="089EB2C6"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14</w:t>
            </w:r>
          </w:p>
        </w:tc>
        <w:tc>
          <w:tcPr>
            <w:tcW w:w="4680" w:type="dxa"/>
            <w:tcBorders>
              <w:top w:val="nil"/>
              <w:left w:val="nil"/>
              <w:bottom w:val="single" w:sz="4" w:space="0" w:color="auto"/>
              <w:right w:val="single" w:sz="4" w:space="0" w:color="auto"/>
            </w:tcBorders>
            <w:shd w:val="clear" w:color="auto" w:fill="auto"/>
            <w:vAlign w:val="bottom"/>
            <w:hideMark/>
          </w:tcPr>
          <w:p w14:paraId="4B3D18FD" w14:textId="40932F22" w:rsidR="00744445" w:rsidRPr="00744445" w:rsidRDefault="00744445" w:rsidP="00744445">
            <w:pPr>
              <w:jc w:val="left"/>
              <w:rPr>
                <w:rFonts w:ascii="Verdana" w:hAnsi="Verdana" w:cs="Calibri"/>
                <w:sz w:val="20"/>
                <w:szCs w:val="20"/>
              </w:rPr>
            </w:pPr>
            <w:r w:rsidRPr="00744445">
              <w:rPr>
                <w:rFonts w:ascii="Verdana" w:hAnsi="Verdana" w:cs="Calibri"/>
                <w:sz w:val="20"/>
                <w:szCs w:val="20"/>
              </w:rPr>
              <w:t>Dry Pulverized, Limestone High Magnesium Content Variety</w:t>
            </w:r>
            <w:r w:rsidRPr="00744445">
              <w:rPr>
                <w:rFonts w:ascii="Verdana" w:hAnsi="Verdana" w:cs="Calibri"/>
                <w:sz w:val="20"/>
                <w:szCs w:val="20"/>
              </w:rPr>
              <w:br/>
              <w:t>Applied with Boom Applicator Truck</w:t>
            </w:r>
            <w:ins w:id="10" w:author="Billings, Brittany [TREAS]" w:date="2021-12-17T14:44:00Z">
              <w:r w:rsidR="000C1665">
                <w:rPr>
                  <w:rFonts w:ascii="Verdana" w:hAnsi="Verdana" w:cs="Calibri"/>
                  <w:sz w:val="20"/>
                  <w:szCs w:val="20"/>
                </w:rPr>
                <w:t xml:space="preserve"> or Broadcast System Applicator Truck</w:t>
              </w:r>
            </w:ins>
            <w:r w:rsidRPr="00744445">
              <w:rPr>
                <w:rFonts w:ascii="Verdana" w:hAnsi="Verdana" w:cs="Calibri"/>
                <w:sz w:val="20"/>
                <w:szCs w:val="20"/>
              </w:rPr>
              <w:t>, Unit Price Includes Application Charge</w:t>
            </w:r>
          </w:p>
        </w:tc>
        <w:tc>
          <w:tcPr>
            <w:tcW w:w="1170" w:type="dxa"/>
            <w:tcBorders>
              <w:top w:val="nil"/>
              <w:left w:val="nil"/>
              <w:bottom w:val="single" w:sz="4" w:space="0" w:color="auto"/>
              <w:right w:val="single" w:sz="4" w:space="0" w:color="auto"/>
            </w:tcBorders>
            <w:shd w:val="clear" w:color="auto" w:fill="auto"/>
            <w:noWrap/>
            <w:vAlign w:val="center"/>
            <w:hideMark/>
          </w:tcPr>
          <w:p w14:paraId="01F4918F"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Ton</w:t>
            </w:r>
          </w:p>
        </w:tc>
        <w:tc>
          <w:tcPr>
            <w:tcW w:w="1615" w:type="dxa"/>
            <w:vMerge w:val="restart"/>
            <w:tcBorders>
              <w:top w:val="nil"/>
              <w:left w:val="nil"/>
              <w:right w:val="single" w:sz="4" w:space="0" w:color="auto"/>
            </w:tcBorders>
            <w:vAlign w:val="center"/>
          </w:tcPr>
          <w:p w14:paraId="5424A12D" w14:textId="5288B727" w:rsidR="00744445" w:rsidRPr="00744445" w:rsidRDefault="00744445" w:rsidP="00744445">
            <w:pPr>
              <w:jc w:val="center"/>
              <w:rPr>
                <w:rFonts w:ascii="Calibri" w:hAnsi="Calibri" w:cs="Calibri"/>
                <w:color w:val="000000"/>
                <w:szCs w:val="22"/>
              </w:rPr>
            </w:pPr>
            <w:r>
              <w:rPr>
                <w:rFonts w:ascii="Calibri" w:hAnsi="Calibri" w:cs="Calibri"/>
                <w:color w:val="000000"/>
                <w:szCs w:val="22"/>
              </w:rPr>
              <w:t>1</w:t>
            </w:r>
          </w:p>
        </w:tc>
      </w:tr>
      <w:tr w:rsidR="00744445" w:rsidRPr="00744445" w14:paraId="2919B932" w14:textId="1C481CC2" w:rsidTr="00834AB1">
        <w:trPr>
          <w:trHeight w:val="300"/>
        </w:trPr>
        <w:tc>
          <w:tcPr>
            <w:tcW w:w="952" w:type="dxa"/>
            <w:vMerge/>
            <w:tcBorders>
              <w:top w:val="nil"/>
              <w:left w:val="single" w:sz="4" w:space="0" w:color="auto"/>
              <w:bottom w:val="single" w:sz="4" w:space="0" w:color="000000"/>
              <w:right w:val="single" w:sz="4" w:space="0" w:color="auto"/>
            </w:tcBorders>
            <w:vAlign w:val="center"/>
            <w:hideMark/>
          </w:tcPr>
          <w:p w14:paraId="4C70D4CF" w14:textId="77777777" w:rsidR="00744445" w:rsidRPr="00744445" w:rsidRDefault="00744445" w:rsidP="00744445">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1FA0E85C"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15</w:t>
            </w:r>
          </w:p>
        </w:tc>
        <w:tc>
          <w:tcPr>
            <w:tcW w:w="4680" w:type="dxa"/>
            <w:tcBorders>
              <w:top w:val="nil"/>
              <w:left w:val="nil"/>
              <w:bottom w:val="single" w:sz="4" w:space="0" w:color="auto"/>
              <w:right w:val="single" w:sz="4" w:space="0" w:color="auto"/>
            </w:tcBorders>
            <w:shd w:val="clear" w:color="auto" w:fill="auto"/>
            <w:noWrap/>
            <w:vAlign w:val="bottom"/>
            <w:hideMark/>
          </w:tcPr>
          <w:p w14:paraId="7AFEDF1F" w14:textId="77777777" w:rsidR="00744445" w:rsidRPr="00744445" w:rsidRDefault="00744445" w:rsidP="00744445">
            <w:pPr>
              <w:jc w:val="left"/>
              <w:rPr>
                <w:rFonts w:ascii="Verdana" w:hAnsi="Verdana" w:cs="Calibri"/>
                <w:sz w:val="20"/>
                <w:szCs w:val="20"/>
              </w:rPr>
            </w:pPr>
            <w:r w:rsidRPr="00744445">
              <w:rPr>
                <w:rFonts w:ascii="Verdana" w:hAnsi="Verdana" w:cs="Calibri"/>
                <w:sz w:val="20"/>
                <w:szCs w:val="20"/>
              </w:rPr>
              <w:t>Soil Sample</w:t>
            </w:r>
          </w:p>
        </w:tc>
        <w:tc>
          <w:tcPr>
            <w:tcW w:w="1170" w:type="dxa"/>
            <w:tcBorders>
              <w:top w:val="nil"/>
              <w:left w:val="nil"/>
              <w:bottom w:val="single" w:sz="4" w:space="0" w:color="auto"/>
              <w:right w:val="single" w:sz="4" w:space="0" w:color="auto"/>
            </w:tcBorders>
            <w:shd w:val="clear" w:color="auto" w:fill="auto"/>
            <w:noWrap/>
            <w:vAlign w:val="center"/>
            <w:hideMark/>
          </w:tcPr>
          <w:p w14:paraId="1EC28FF7"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Each</w:t>
            </w:r>
          </w:p>
        </w:tc>
        <w:tc>
          <w:tcPr>
            <w:tcW w:w="1615" w:type="dxa"/>
            <w:vMerge/>
            <w:tcBorders>
              <w:left w:val="nil"/>
              <w:bottom w:val="single" w:sz="4" w:space="0" w:color="auto"/>
              <w:right w:val="single" w:sz="4" w:space="0" w:color="auto"/>
            </w:tcBorders>
          </w:tcPr>
          <w:p w14:paraId="1583F70D" w14:textId="77777777" w:rsidR="00744445" w:rsidRPr="00744445" w:rsidRDefault="00744445" w:rsidP="00744445">
            <w:pPr>
              <w:jc w:val="center"/>
              <w:rPr>
                <w:rFonts w:ascii="Calibri" w:hAnsi="Calibri" w:cs="Calibri"/>
                <w:color w:val="000000"/>
                <w:szCs w:val="22"/>
              </w:rPr>
            </w:pPr>
          </w:p>
        </w:tc>
      </w:tr>
    </w:tbl>
    <w:p w14:paraId="170CC9CE" w14:textId="77777777" w:rsidR="00BF2B30" w:rsidRPr="00A36EE7" w:rsidRDefault="00BF2B30" w:rsidP="00A36EE7">
      <w:pPr>
        <w:rPr>
          <w:highlight w:val="yellow"/>
        </w:rPr>
      </w:pPr>
    </w:p>
    <w:p w14:paraId="3C3FA812" w14:textId="663FA6F9" w:rsidR="005D1FF9" w:rsidRDefault="006E3974" w:rsidP="006E3974">
      <w:r w:rsidRPr="00926555">
        <w:t>The State intends to make one award for each group in accordance with Section 6.7 and 7.2 of this Bid Solicitation.</w:t>
      </w:r>
      <w:r>
        <w:t xml:space="preserve">  </w:t>
      </w:r>
    </w:p>
    <w:p w14:paraId="3CD0D6F8" w14:textId="3D0719EA" w:rsidR="005B4CB5" w:rsidRDefault="005B4CB5" w:rsidP="006E3974"/>
    <w:p w14:paraId="5479F056" w14:textId="38F380D1" w:rsidR="005B4CB5" w:rsidRDefault="005B4CB5" w:rsidP="006E3974">
      <w:r w:rsidRPr="00752BB9">
        <w:rPr>
          <w:b/>
          <w:u w:val="single"/>
        </w:rPr>
        <w:t>Please Note:</w:t>
      </w:r>
    </w:p>
    <w:p w14:paraId="4A8AF4A8" w14:textId="77777777" w:rsidR="006E3974" w:rsidRDefault="006E3974" w:rsidP="006E3974"/>
    <w:p w14:paraId="4FD8B24A" w14:textId="0410E6BC" w:rsidR="006E3974" w:rsidRDefault="006E3974" w:rsidP="006E3974">
      <w:r>
        <w:t xml:space="preserve">Price lines 1 through 3 are grouped to create a single award. Therefore, the Vendor {Bidder} must bid on all three (3) price lines within the group to be considered for an award for Group 1.  </w:t>
      </w:r>
    </w:p>
    <w:p w14:paraId="473C91E1" w14:textId="77777777" w:rsidR="006E3974" w:rsidRDefault="006E3974" w:rsidP="006E3974"/>
    <w:p w14:paraId="79B54C23" w14:textId="04E5ED44" w:rsidR="006E3974" w:rsidRDefault="006E3974" w:rsidP="006E3974">
      <w:r>
        <w:t xml:space="preserve">Price lines 4 through 13 are grouped to create a single award. Therefore, the Vendor {Bidder} must bid on all 10 price lines within the group to be considered for an award for Group 2.  </w:t>
      </w:r>
    </w:p>
    <w:p w14:paraId="03CBFDEF" w14:textId="10648BE0" w:rsidR="006E3974" w:rsidRDefault="006E3974" w:rsidP="006E3974"/>
    <w:p w14:paraId="7C56DAC7" w14:textId="7AA8DBA5" w:rsidR="006E3974" w:rsidRPr="006E3974" w:rsidRDefault="006E3974" w:rsidP="006E3974">
      <w:r>
        <w:t xml:space="preserve">Price lines 14 and 15 are grouped to create a single award. Therefore, the Vendor {Bidder} must bid on both price lines within the group to be considered for an award for Group 3.  </w:t>
      </w:r>
    </w:p>
    <w:p w14:paraId="12F6956A" w14:textId="77777777" w:rsidR="007245C9" w:rsidRPr="00DD4351" w:rsidRDefault="007245C9" w:rsidP="00A9160A">
      <w:pPr>
        <w:rPr>
          <w:rFonts w:cs="Arial"/>
          <w:szCs w:val="22"/>
        </w:rPr>
      </w:pPr>
    </w:p>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40AC62" w14:textId="77777777" w:rsidR="00144326" w:rsidRDefault="00144326" w:rsidP="00851065"/>
    <w:p w14:paraId="5851905C" w14:textId="516E6E40" w:rsidR="00E651D6" w:rsidRDefault="00E651D6" w:rsidP="00C73F85">
      <w:pPr>
        <w:pStyle w:val="Heading2"/>
        <w:ind w:left="720" w:hanging="720"/>
      </w:pPr>
      <w:bookmarkStart w:id="11" w:name="_Toc400531468"/>
      <w:bookmarkStart w:id="12" w:name="_Toc428533938"/>
      <w:bookmarkStart w:id="13" w:name="_Toc88468753"/>
      <w:r w:rsidRPr="00B94382">
        <w:t>BACKGROUND</w:t>
      </w:r>
      <w:bookmarkEnd w:id="11"/>
      <w:bookmarkEnd w:id="12"/>
      <w:bookmarkEnd w:id="13"/>
      <w:r w:rsidRPr="00B94382">
        <w:t xml:space="preserve"> </w:t>
      </w:r>
    </w:p>
    <w:p w14:paraId="148869A4" w14:textId="77777777" w:rsidR="00D415EC" w:rsidRPr="00D415EC" w:rsidRDefault="00D415EC" w:rsidP="00D415EC"/>
    <w:p w14:paraId="10210684" w14:textId="5A9DDD5B" w:rsidR="00C63E11" w:rsidRDefault="00C63E11" w:rsidP="00C63E11">
      <w:r>
        <w:t xml:space="preserve">This is a reprocurement of the </w:t>
      </w:r>
      <w:r w:rsidR="001C124A" w:rsidRPr="00A36EE7">
        <w:t>product/services</w:t>
      </w:r>
      <w:r w:rsidR="001C124A">
        <w:t xml:space="preserve"> </w:t>
      </w:r>
      <w:r>
        <w:t>under</w:t>
      </w:r>
      <w:r w:rsidR="00A36EE7">
        <w:t xml:space="preserve"> </w:t>
      </w:r>
      <w:r w:rsidR="00A36EE7" w:rsidRPr="00A36EE7">
        <w:rPr>
          <w:b/>
        </w:rPr>
        <w:t>T0170 Fertilizer: Farm, Lawn, and Garden Use</w:t>
      </w:r>
      <w:r>
        <w:t>, presently due to expire on</w:t>
      </w:r>
      <w:r w:rsidR="00A36EE7">
        <w:t xml:space="preserve"> </w:t>
      </w:r>
      <w:r w:rsidR="00A36EE7" w:rsidRPr="00A36EE7">
        <w:rPr>
          <w:b/>
        </w:rPr>
        <w:t>January 31, 2022</w:t>
      </w:r>
      <w:r w:rsidR="00A36EE7">
        <w:t>.</w:t>
      </w:r>
      <w:r>
        <w:t xml:space="preserve"> Vendors {Bidders} interested in the current Blanket P.O. specifications and pricing information may review the current Blanket P.O. </w:t>
      </w:r>
      <w:r w:rsidR="00A36EE7">
        <w:t>T0170</w:t>
      </w:r>
      <w:r>
        <w:t xml:space="preserve"> at </w:t>
      </w:r>
      <w:hyperlink r:id="rId19"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076C7FFB" w:rsidR="00C63E11" w:rsidRDefault="00C63E11" w:rsidP="00C63E11">
      <w:pPr>
        <w:overflowPunct w:val="0"/>
        <w:autoSpaceDE w:val="0"/>
        <w:autoSpaceDN w:val="0"/>
        <w:ind w:left="720"/>
      </w:pPr>
      <w:r>
        <w:t xml:space="preserve">Under “Contract/Blanket Description” type in </w:t>
      </w:r>
      <w:r w:rsidR="00A36EE7">
        <w:t>T0170</w:t>
      </w:r>
      <w:r>
        <w:t>,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6F20DEA7" w:rsidR="00C63E11" w:rsidRDefault="00C63E11" w:rsidP="00851065">
      <w:r>
        <w:t>Vendors {Bidders} are cautioned that this new Bid Solicitation addresses current requirements.</w:t>
      </w:r>
      <w:r w:rsidR="00532840">
        <w:t xml:space="preserve">  Vendors {Bidders} should not rely upon or use data from the prior Blanket P.O.</w:t>
      </w:r>
    </w:p>
    <w:p w14:paraId="32E59D93" w14:textId="751CDC40" w:rsidR="003A3A24" w:rsidRDefault="003A3A24" w:rsidP="00851065"/>
    <w:p w14:paraId="2A38BFBE" w14:textId="29F538C2" w:rsidR="00DA7C23" w:rsidRPr="001A4911" w:rsidRDefault="005A2F7A" w:rsidP="00093AB0">
      <w:pPr>
        <w:pStyle w:val="Heading3"/>
        <w:rPr>
          <w:rFonts w:eastAsia="Arial Narrow"/>
        </w:rPr>
      </w:pPr>
      <w:bookmarkStart w:id="14" w:name="_Toc88468754"/>
      <w:r w:rsidRPr="001A4911">
        <w:rPr>
          <w:rFonts w:eastAsia="Arial Narrow"/>
          <w:caps w:val="0"/>
        </w:rPr>
        <w:t>NOTABLE CHANGES SINCE THE LAST BID SOLICITATION</w:t>
      </w:r>
      <w:bookmarkEnd w:id="14"/>
      <w:r w:rsidRPr="001A4911">
        <w:rPr>
          <w:rFonts w:eastAsia="Arial Narrow"/>
          <w:caps w:val="0"/>
        </w:rPr>
        <w:t xml:space="preserve">  </w:t>
      </w:r>
    </w:p>
    <w:p w14:paraId="5E20B2B7" w14:textId="77777777" w:rsidR="00DA7C23" w:rsidRPr="001A4911" w:rsidRDefault="00DA7C23" w:rsidP="00DA7C23">
      <w:pPr>
        <w:rPr>
          <w:rFonts w:eastAsia="Arial" w:cs="Arial"/>
          <w:szCs w:val="22"/>
        </w:rPr>
      </w:pPr>
    </w:p>
    <w:p w14:paraId="2774F664" w14:textId="154024BF" w:rsidR="00DA7C23" w:rsidRPr="001A4911" w:rsidRDefault="00DA7C23" w:rsidP="00DA7C23">
      <w:pPr>
        <w:rPr>
          <w:rFonts w:eastAsia="Arial" w:cs="Arial"/>
          <w:szCs w:val="22"/>
        </w:rPr>
      </w:pPr>
      <w:r w:rsidRPr="001A4911">
        <w:rPr>
          <w:rFonts w:eastAsia="Arial" w:cs="Arial"/>
          <w:color w:val="000000" w:themeColor="text1"/>
          <w:szCs w:val="22"/>
        </w:rPr>
        <w:t xml:space="preserve">This Bid Solicitation has been revised since the last reprocurement of this </w:t>
      </w:r>
      <w:r w:rsidR="00DE2D02" w:rsidRPr="00A36EE7">
        <w:rPr>
          <w:rFonts w:eastAsia="Arial" w:cs="Arial"/>
          <w:color w:val="000000" w:themeColor="text1"/>
          <w:szCs w:val="22"/>
        </w:rPr>
        <w:t>service/commodity</w:t>
      </w:r>
      <w:r w:rsidRPr="00A36EE7">
        <w:rPr>
          <w:rFonts w:eastAsia="Arial" w:cs="Arial"/>
          <w:color w:val="000000" w:themeColor="text1"/>
          <w:szCs w:val="22"/>
        </w:rPr>
        <w:t>.</w:t>
      </w:r>
      <w:r w:rsidRPr="001A4911">
        <w:rPr>
          <w:rFonts w:eastAsia="Arial" w:cs="Arial"/>
          <w:color w:val="000000" w:themeColor="text1"/>
          <w:szCs w:val="22"/>
        </w:rPr>
        <w:t>  Please thoroughly read the entire Bid Solicitation including all sub-sections.</w:t>
      </w:r>
    </w:p>
    <w:p w14:paraId="4D1D20FC" w14:textId="77777777" w:rsidR="00DA7C23" w:rsidRPr="001A4911" w:rsidRDefault="00DA7C23" w:rsidP="00DA7C23">
      <w:pPr>
        <w:rPr>
          <w:rFonts w:eastAsia="Arial" w:cs="Arial"/>
          <w:szCs w:val="22"/>
        </w:rPr>
      </w:pPr>
    </w:p>
    <w:p w14:paraId="71874866" w14:textId="77777777" w:rsidR="00DA7C23" w:rsidRPr="001A4911" w:rsidRDefault="00DA7C23" w:rsidP="00DA7C23">
      <w:pPr>
        <w:rPr>
          <w:rFonts w:eastAsia="Arial" w:cs="Arial"/>
          <w:szCs w:val="22"/>
        </w:rPr>
      </w:pPr>
      <w:r w:rsidRPr="001A4911">
        <w:rPr>
          <w:rFonts w:eastAsia="Arial" w:cs="Arial"/>
          <w:color w:val="000000" w:themeColor="text1"/>
          <w:szCs w:val="22"/>
        </w:rPr>
        <w:t>Notable changes include, but are not limited to:</w:t>
      </w:r>
    </w:p>
    <w:p w14:paraId="629A8FB9" w14:textId="0D0506D3" w:rsidR="00DA7C23" w:rsidRPr="001A4911" w:rsidRDefault="00DA7C23" w:rsidP="00851065"/>
    <w:p w14:paraId="4238F910" w14:textId="77777777" w:rsidR="00A36EE7" w:rsidRPr="003A5F25" w:rsidRDefault="00A36EE7" w:rsidP="00936DB4">
      <w:pPr>
        <w:pStyle w:val="ListParagraph"/>
        <w:numPr>
          <w:ilvl w:val="0"/>
          <w:numId w:val="42"/>
        </w:numPr>
        <w:rPr>
          <w:rFonts w:cs="Arial"/>
          <w:color w:val="000000"/>
        </w:rPr>
      </w:pPr>
      <w:r w:rsidRPr="003A5F25">
        <w:rPr>
          <w:rFonts w:cs="Arial"/>
          <w:color w:val="000000"/>
        </w:rPr>
        <w:t>Section 1.1 Purpose and Intent</w:t>
      </w:r>
    </w:p>
    <w:p w14:paraId="1EB7C224" w14:textId="77777777" w:rsidR="00A36EE7" w:rsidRPr="00A36EE7" w:rsidRDefault="00A36EE7" w:rsidP="00A36EE7">
      <w:pPr>
        <w:rPr>
          <w:rFonts w:cs="Arial"/>
          <w:color w:val="000000"/>
          <w:highlight w:val="yellow"/>
        </w:rPr>
      </w:pPr>
    </w:p>
    <w:p w14:paraId="0A9FA511" w14:textId="6DA77D29" w:rsidR="00A36EE7" w:rsidRPr="00834AB1" w:rsidRDefault="00A36EE7" w:rsidP="00A36EE7">
      <w:pPr>
        <w:rPr>
          <w:rFonts w:cs="Arial"/>
          <w:color w:val="000000"/>
        </w:rPr>
      </w:pPr>
      <w:r w:rsidRPr="00926555">
        <w:t>The purpose of this Bid Solicitation is to solicit Quotes for fertilizer and application services to be used in farm applications for the Department of Corrections.</w:t>
      </w:r>
      <w:r w:rsidRPr="00926555">
        <w:rPr>
          <w:rFonts w:cs="Arial"/>
          <w:color w:val="000000"/>
        </w:rPr>
        <w:t xml:space="preserve"> Price lines corresponding to lawn and garden</w:t>
      </w:r>
      <w:r w:rsidR="004B1DCC">
        <w:rPr>
          <w:rFonts w:cs="Arial"/>
          <w:color w:val="000000"/>
        </w:rPr>
        <w:t xml:space="preserve"> products</w:t>
      </w:r>
      <w:r w:rsidRPr="00926555">
        <w:rPr>
          <w:rFonts w:cs="Arial"/>
          <w:color w:val="000000"/>
        </w:rPr>
        <w:t>, including bagged products</w:t>
      </w:r>
      <w:r w:rsidR="004B1DCC">
        <w:rPr>
          <w:rFonts w:cs="Arial"/>
          <w:color w:val="000000"/>
        </w:rPr>
        <w:t>,</w:t>
      </w:r>
      <w:r w:rsidRPr="00926555">
        <w:rPr>
          <w:rFonts w:cs="Arial"/>
          <w:color w:val="000000"/>
        </w:rPr>
        <w:t xml:space="preserve"> have been removed. </w:t>
      </w:r>
      <w:r w:rsidRPr="00834AB1">
        <w:rPr>
          <w:rFonts w:cs="Arial"/>
          <w:color w:val="000000"/>
        </w:rPr>
        <w:t>Price line</w:t>
      </w:r>
      <w:r w:rsidR="00834AB1">
        <w:rPr>
          <w:rFonts w:cs="Arial"/>
          <w:color w:val="000000"/>
        </w:rPr>
        <w:t xml:space="preserve">s corresponding to farm use </w:t>
      </w:r>
      <w:r w:rsidR="00437A45">
        <w:t>have been separated into three (3) groups. One (1) award will be made for each of the three (3) groups.</w:t>
      </w:r>
    </w:p>
    <w:p w14:paraId="298C2351" w14:textId="77777777" w:rsidR="00A36EE7" w:rsidRPr="00A36EE7" w:rsidRDefault="00A36EE7" w:rsidP="00A36EE7">
      <w:pPr>
        <w:rPr>
          <w:rFonts w:cs="Arial"/>
          <w:color w:val="000000"/>
          <w:highlight w:val="yellow"/>
        </w:rPr>
      </w:pPr>
    </w:p>
    <w:p w14:paraId="00339F5D" w14:textId="77777777" w:rsidR="00A36EE7" w:rsidRPr="00926555" w:rsidRDefault="00A36EE7" w:rsidP="00936DB4">
      <w:pPr>
        <w:pStyle w:val="ListParagraph"/>
        <w:numPr>
          <w:ilvl w:val="0"/>
          <w:numId w:val="41"/>
        </w:numPr>
        <w:rPr>
          <w:rFonts w:cs="Arial"/>
          <w:color w:val="000000"/>
        </w:rPr>
      </w:pPr>
      <w:r w:rsidRPr="00926555">
        <w:rPr>
          <w:rFonts w:cs="Arial"/>
          <w:color w:val="000000"/>
        </w:rPr>
        <w:t>Section 4.4.3 Submittals</w:t>
      </w:r>
    </w:p>
    <w:p w14:paraId="57756A75" w14:textId="77777777" w:rsidR="00A36EE7" w:rsidRPr="00926555" w:rsidRDefault="00A36EE7" w:rsidP="00A36EE7">
      <w:pPr>
        <w:pStyle w:val="ListParagraph"/>
        <w:rPr>
          <w:rFonts w:cs="Arial"/>
          <w:color w:val="000000"/>
        </w:rPr>
      </w:pPr>
    </w:p>
    <w:p w14:paraId="4E81E2C5" w14:textId="77777777" w:rsidR="00A36EE7" w:rsidRPr="00926555" w:rsidRDefault="00A36EE7" w:rsidP="00A36EE7">
      <w:pPr>
        <w:rPr>
          <w:rFonts w:eastAsia="MS Mincho"/>
          <w:szCs w:val="22"/>
        </w:rPr>
      </w:pPr>
      <w:r w:rsidRPr="00926555">
        <w:rPr>
          <w:rFonts w:eastAsia="MS Mincho"/>
          <w:szCs w:val="22"/>
        </w:rPr>
        <w:t xml:space="preserve">As per </w:t>
      </w:r>
      <w:r w:rsidRPr="00926555">
        <w:rPr>
          <w:rFonts w:eastAsia="MS Mincho"/>
          <w:szCs w:val="22"/>
          <w:u w:val="single"/>
        </w:rPr>
        <w:t>N.J.S.A.</w:t>
      </w:r>
      <w:r w:rsidRPr="00926555">
        <w:rPr>
          <w:rFonts w:eastAsia="MS Mincho"/>
          <w:szCs w:val="22"/>
        </w:rPr>
        <w:t xml:space="preserve"> 4:9-15.5, “e</w:t>
      </w:r>
      <w:r w:rsidRPr="00926555">
        <w:rPr>
          <w:szCs w:val="22"/>
        </w:rPr>
        <w:t xml:space="preserve">very person who owns or operates a manufacturing facility in this State or under whose name commercial fertilizers or soil conditioners are distributed in this State shall obtain a license to manufacture or distribute such products.” </w:t>
      </w:r>
    </w:p>
    <w:p w14:paraId="67E586BE" w14:textId="77777777" w:rsidR="00A36EE7" w:rsidRPr="00926555" w:rsidRDefault="00A36EE7" w:rsidP="00A36EE7">
      <w:pPr>
        <w:rPr>
          <w:rFonts w:eastAsia="MS Mincho"/>
        </w:rPr>
      </w:pPr>
    </w:p>
    <w:p w14:paraId="6B6F056E" w14:textId="29A3C2D8" w:rsidR="00A36EE7" w:rsidRPr="00926555" w:rsidRDefault="00A36EE7" w:rsidP="00A36EE7">
      <w:pPr>
        <w:rPr>
          <w:rFonts w:cs="Arial"/>
        </w:rPr>
      </w:pPr>
      <w:r w:rsidRPr="00926555">
        <w:rPr>
          <w:rFonts w:cs="Arial"/>
        </w:rPr>
        <w:t>Upon request after Quote submission, the Vendor {Bidder} must provide evidence of a current Agricultural License in accordance with</w:t>
      </w:r>
      <w:r w:rsidRPr="00926555">
        <w:rPr>
          <w:rFonts w:eastAsia="MS Mincho"/>
          <w:szCs w:val="22"/>
        </w:rPr>
        <w:t xml:space="preserve"> </w:t>
      </w:r>
      <w:r w:rsidRPr="00926555">
        <w:rPr>
          <w:rFonts w:eastAsia="MS Mincho"/>
          <w:szCs w:val="22"/>
          <w:u w:val="single"/>
        </w:rPr>
        <w:t>N.J.S.A.</w:t>
      </w:r>
      <w:r w:rsidRPr="00926555">
        <w:rPr>
          <w:rFonts w:eastAsia="MS Mincho"/>
          <w:szCs w:val="22"/>
        </w:rPr>
        <w:t xml:space="preserve"> 4:9-15.5,</w:t>
      </w:r>
      <w:r w:rsidRPr="00926555">
        <w:rPr>
          <w:rFonts w:cs="Arial"/>
        </w:rPr>
        <w:t xml:space="preserve"> or proof of submittal of an application for said license with the New Jersey Department of Agriculture. Please note that proof of submittal for the aforementioned application must indicate that the application was </w:t>
      </w:r>
      <w:r w:rsidR="00634A92">
        <w:rPr>
          <w:rFonts w:cs="Arial"/>
        </w:rPr>
        <w:t xml:space="preserve">submitted </w:t>
      </w:r>
      <w:r w:rsidRPr="00926555">
        <w:rPr>
          <w:rFonts w:cs="Arial"/>
        </w:rPr>
        <w:t xml:space="preserve">to the New Jersey Department of Agriculture </w:t>
      </w:r>
      <w:r w:rsidRPr="00926555">
        <w:rPr>
          <w:rFonts w:cs="Arial"/>
          <w:u w:val="single"/>
        </w:rPr>
        <w:t>prior to the date of Quote opening</w:t>
      </w:r>
      <w:r w:rsidRPr="00926555">
        <w:rPr>
          <w:rFonts w:cs="Arial"/>
        </w:rPr>
        <w:t xml:space="preserve">. </w:t>
      </w:r>
    </w:p>
    <w:p w14:paraId="1D304812" w14:textId="77777777" w:rsidR="00A36EE7" w:rsidRPr="00926555" w:rsidRDefault="00A36EE7" w:rsidP="00A36EE7">
      <w:pPr>
        <w:rPr>
          <w:rFonts w:cs="Arial"/>
        </w:rPr>
      </w:pPr>
    </w:p>
    <w:p w14:paraId="60499ECC" w14:textId="3ECC6B09" w:rsidR="00A36EE7" w:rsidRPr="00926555" w:rsidRDefault="00A36EE7" w:rsidP="00A36EE7">
      <w:pPr>
        <w:rPr>
          <w:rFonts w:cs="Arial"/>
        </w:rPr>
      </w:pPr>
      <w:r w:rsidRPr="00926555">
        <w:rPr>
          <w:rFonts w:cs="Arial"/>
        </w:rPr>
        <w:t>Upon request after Quote submission, the Vendor {Bidder} must provide evidence of a current Agricultural License for any Dealer/Distributor or Subcontractor in accordance with</w:t>
      </w:r>
      <w:r w:rsidRPr="00926555">
        <w:rPr>
          <w:rFonts w:eastAsia="MS Mincho"/>
          <w:szCs w:val="22"/>
        </w:rPr>
        <w:t xml:space="preserve"> </w:t>
      </w:r>
      <w:r w:rsidRPr="00926555">
        <w:rPr>
          <w:rFonts w:eastAsia="MS Mincho"/>
          <w:szCs w:val="22"/>
          <w:u w:val="single"/>
        </w:rPr>
        <w:t>N.J.S.A.</w:t>
      </w:r>
      <w:r w:rsidRPr="00926555">
        <w:rPr>
          <w:rFonts w:eastAsia="MS Mincho"/>
          <w:szCs w:val="22"/>
        </w:rPr>
        <w:t xml:space="preserve"> 4:9-15.5,</w:t>
      </w:r>
      <w:r w:rsidRPr="00926555">
        <w:rPr>
          <w:rFonts w:cs="Arial"/>
        </w:rPr>
        <w:t xml:space="preserve"> or proof of submittal of an application for said license with the New Jersey Department of Agriculture. Please note that proof of submittal for the aforementioned application must indicate that the application was </w:t>
      </w:r>
      <w:r w:rsidR="00634A92">
        <w:rPr>
          <w:rFonts w:cs="Arial"/>
        </w:rPr>
        <w:t>submitted</w:t>
      </w:r>
      <w:r w:rsidR="00634A92" w:rsidRPr="00926555">
        <w:rPr>
          <w:rFonts w:cs="Arial"/>
        </w:rPr>
        <w:t xml:space="preserve"> </w:t>
      </w:r>
      <w:r w:rsidRPr="00926555">
        <w:rPr>
          <w:rFonts w:cs="Arial"/>
        </w:rPr>
        <w:t xml:space="preserve">to the New Jersey Department of Agriculture </w:t>
      </w:r>
      <w:r w:rsidRPr="00926555">
        <w:rPr>
          <w:rFonts w:cs="Arial"/>
          <w:u w:val="single"/>
        </w:rPr>
        <w:t>prior to the date of Quote opening</w:t>
      </w:r>
      <w:r w:rsidRPr="00926555">
        <w:rPr>
          <w:rFonts w:cs="Arial"/>
        </w:rPr>
        <w:t xml:space="preserve">. </w:t>
      </w:r>
    </w:p>
    <w:p w14:paraId="035DE429" w14:textId="77777777" w:rsidR="00A36EE7" w:rsidRPr="00926555" w:rsidRDefault="00A36EE7" w:rsidP="00A36EE7">
      <w:pPr>
        <w:rPr>
          <w:rFonts w:cs="Arial"/>
        </w:rPr>
      </w:pPr>
    </w:p>
    <w:p w14:paraId="4406A986" w14:textId="135FD546" w:rsidR="00A36EE7" w:rsidRPr="00926555" w:rsidRDefault="00A36EE7" w:rsidP="00A36EE7">
      <w:pPr>
        <w:rPr>
          <w:rStyle w:val="Hyperlink"/>
          <w:rFonts w:cs="Arial"/>
          <w:color w:val="000000"/>
          <w:u w:val="none"/>
        </w:rPr>
      </w:pPr>
      <w:r w:rsidRPr="00926555">
        <w:rPr>
          <w:rFonts w:cs="Arial"/>
          <w:color w:val="000000"/>
        </w:rPr>
        <w:t xml:space="preserve">The Registration for Manufacture or Distribution of Commercial Fertilizer and Soil Conditioners application pursuant to </w:t>
      </w:r>
      <w:r w:rsidRPr="00926555">
        <w:rPr>
          <w:rFonts w:eastAsia="MS Mincho"/>
          <w:szCs w:val="22"/>
          <w:u w:val="single"/>
        </w:rPr>
        <w:t>N.J.S.A.</w:t>
      </w:r>
      <w:r w:rsidRPr="00926555">
        <w:rPr>
          <w:rFonts w:eastAsia="MS Mincho"/>
          <w:szCs w:val="22"/>
        </w:rPr>
        <w:t xml:space="preserve"> 4:9-15.5 </w:t>
      </w:r>
      <w:r w:rsidRPr="00926555">
        <w:rPr>
          <w:rFonts w:cs="Arial"/>
          <w:color w:val="000000"/>
        </w:rPr>
        <w:t>is available on the following website under Registration and License Applications:</w:t>
      </w:r>
      <w:r w:rsidR="00E93F03">
        <w:rPr>
          <w:rFonts w:cs="Arial"/>
          <w:color w:val="000000"/>
        </w:rPr>
        <w:tab/>
      </w:r>
      <w:r w:rsidRPr="00926555">
        <w:rPr>
          <w:rFonts w:cs="Arial"/>
          <w:color w:val="000000"/>
        </w:rPr>
        <w:t xml:space="preserve">         </w:t>
      </w:r>
      <w:hyperlink r:id="rId21" w:history="1">
        <w:r w:rsidRPr="00926555">
          <w:rPr>
            <w:rStyle w:val="Hyperlink"/>
            <w:rFonts w:cs="Arial"/>
          </w:rPr>
          <w:t>https://www.nj.gov/agriculture/divisions/md/prog/agriculturalchemistry.html</w:t>
        </w:r>
      </w:hyperlink>
      <w:r w:rsidRPr="00926555">
        <w:rPr>
          <w:rFonts w:cs="Arial"/>
          <w:color w:val="000000"/>
        </w:rPr>
        <w:t xml:space="preserve"> .</w:t>
      </w:r>
    </w:p>
    <w:p w14:paraId="4EA24F19" w14:textId="77777777" w:rsidR="00A36EE7" w:rsidRPr="00926555" w:rsidRDefault="00A36EE7" w:rsidP="00A36EE7">
      <w:pPr>
        <w:rPr>
          <w:rFonts w:cs="Arial"/>
        </w:rPr>
      </w:pPr>
    </w:p>
    <w:p w14:paraId="43C14E9E" w14:textId="77777777" w:rsidR="00A36EE7" w:rsidRPr="00926555" w:rsidRDefault="00A36EE7" w:rsidP="00A36EE7">
      <w:pPr>
        <w:rPr>
          <w:rFonts w:cs="Arial"/>
        </w:rPr>
      </w:pPr>
      <w:r w:rsidRPr="00926555">
        <w:rPr>
          <w:rFonts w:cs="Arial"/>
        </w:rPr>
        <w:t>The Vendor {Bidder} must provide all information upon written request. Failure to provide the requested information within forty-eight (48) hours of request may result in the Vendor’s {Bidder’s} Quote being deemed nonresponsive.</w:t>
      </w:r>
    </w:p>
    <w:p w14:paraId="69F1E9C0" w14:textId="77777777" w:rsidR="00A36EE7" w:rsidRPr="00A36EE7" w:rsidRDefault="00A36EE7" w:rsidP="00A36EE7">
      <w:pPr>
        <w:rPr>
          <w:rFonts w:cs="Arial"/>
          <w:highlight w:val="yellow"/>
        </w:rPr>
      </w:pPr>
    </w:p>
    <w:p w14:paraId="00A1493D" w14:textId="31AA62C5" w:rsidR="00A36EE7" w:rsidRPr="00834AB1" w:rsidRDefault="00B764A2" w:rsidP="00936DB4">
      <w:pPr>
        <w:pStyle w:val="ListParagraph"/>
        <w:numPr>
          <w:ilvl w:val="0"/>
          <w:numId w:val="40"/>
        </w:numPr>
      </w:pPr>
      <w:r>
        <w:t>Section 4.4.3.4</w:t>
      </w:r>
      <w:r w:rsidR="00A36EE7" w:rsidRPr="00834AB1">
        <w:t xml:space="preserve"> Specification Data Sheets</w:t>
      </w:r>
    </w:p>
    <w:p w14:paraId="46835E82" w14:textId="77777777" w:rsidR="00A36EE7" w:rsidRPr="00834AB1" w:rsidRDefault="00A36EE7" w:rsidP="00A36EE7"/>
    <w:p w14:paraId="3FD648D8" w14:textId="407F521A" w:rsidR="007D0B3D" w:rsidRPr="0017235E" w:rsidRDefault="007D0B3D" w:rsidP="007D0B3D">
      <w:pPr>
        <w:rPr>
          <w:rFonts w:eastAsia="Arial" w:cs="Arial"/>
          <w:szCs w:val="22"/>
        </w:rPr>
      </w:pPr>
      <w:r w:rsidRPr="0017235E">
        <w:rPr>
          <w:rFonts w:eastAsia="Arial" w:cs="Arial"/>
          <w:szCs w:val="22"/>
        </w:rPr>
        <w:t>Vendors {</w:t>
      </w:r>
      <w:r>
        <w:rPr>
          <w:rFonts w:eastAsia="Arial" w:cs="Arial"/>
          <w:szCs w:val="22"/>
        </w:rPr>
        <w:t xml:space="preserve">Bidders} should </w:t>
      </w:r>
      <w:r w:rsidRPr="00E10AD3">
        <w:rPr>
          <w:rFonts w:eastAsia="Arial" w:cs="Arial"/>
          <w:szCs w:val="22"/>
        </w:rPr>
        <w:t>submit</w:t>
      </w:r>
      <w:r w:rsidRPr="0017235E">
        <w:rPr>
          <w:rFonts w:eastAsia="Arial" w:cs="Arial"/>
          <w:szCs w:val="22"/>
        </w:rPr>
        <w:t xml:space="preserve"> with its Quote specification data sheets</w:t>
      </w:r>
      <w:r w:rsidR="00EF6C58">
        <w:rPr>
          <w:rFonts w:eastAsia="Arial" w:cs="Arial"/>
          <w:szCs w:val="22"/>
        </w:rPr>
        <w:t xml:space="preserve"> or product labels</w:t>
      </w:r>
      <w:r w:rsidRPr="0017235E">
        <w:rPr>
          <w:rFonts w:eastAsia="Arial" w:cs="Arial"/>
          <w:szCs w:val="22"/>
        </w:rPr>
        <w:t xml:space="preserve"> for </w:t>
      </w:r>
      <w:r>
        <w:rPr>
          <w:rFonts w:eastAsia="Arial" w:cs="Arial"/>
          <w:szCs w:val="22"/>
        </w:rPr>
        <w:t>each</w:t>
      </w:r>
      <w:r w:rsidRPr="0017235E">
        <w:rPr>
          <w:rFonts w:eastAsia="Arial" w:cs="Arial"/>
          <w:szCs w:val="22"/>
        </w:rPr>
        <w:t xml:space="preserve"> </w:t>
      </w:r>
      <w:r>
        <w:rPr>
          <w:rFonts w:eastAsia="Arial" w:cs="Arial"/>
          <w:szCs w:val="22"/>
        </w:rPr>
        <w:t>product</w:t>
      </w:r>
      <w:r w:rsidRPr="0017235E">
        <w:rPr>
          <w:rFonts w:eastAsia="Arial" w:cs="Arial"/>
          <w:szCs w:val="22"/>
        </w:rPr>
        <w:t xml:space="preserve"> bid. The specification data sheets </w:t>
      </w:r>
      <w:r w:rsidR="00EF6C58">
        <w:rPr>
          <w:rFonts w:eastAsia="Arial" w:cs="Arial"/>
          <w:szCs w:val="22"/>
        </w:rPr>
        <w:t xml:space="preserve">or product labels </w:t>
      </w:r>
      <w:r w:rsidRPr="0017235E">
        <w:rPr>
          <w:rFonts w:eastAsia="Arial" w:cs="Arial"/>
          <w:szCs w:val="22"/>
        </w:rPr>
        <w:t xml:space="preserve">must document that </w:t>
      </w:r>
      <w:r w:rsidR="00E93F03">
        <w:rPr>
          <w:rFonts w:eastAsia="Arial" w:cs="Arial"/>
          <w:szCs w:val="22"/>
        </w:rPr>
        <w:t>the</w:t>
      </w:r>
      <w:r w:rsidR="00E93F03" w:rsidRPr="0017235E">
        <w:rPr>
          <w:rFonts w:eastAsia="Arial" w:cs="Arial"/>
          <w:szCs w:val="22"/>
        </w:rPr>
        <w:t xml:space="preserve"> </w:t>
      </w:r>
      <w:r w:rsidRPr="0017235E">
        <w:rPr>
          <w:rFonts w:eastAsia="Arial" w:cs="Arial"/>
          <w:szCs w:val="22"/>
        </w:rPr>
        <w:t>product bid meets or exceeds the requirements of the Bid Solicitation specifications.</w:t>
      </w:r>
    </w:p>
    <w:p w14:paraId="1AB559F1" w14:textId="77777777" w:rsidR="007D0B3D" w:rsidRPr="0017235E" w:rsidRDefault="007D0B3D" w:rsidP="007D0B3D">
      <w:pPr>
        <w:rPr>
          <w:rFonts w:eastAsia="Arial" w:cs="Arial"/>
          <w:szCs w:val="22"/>
        </w:rPr>
      </w:pPr>
    </w:p>
    <w:p w14:paraId="3A48335D" w14:textId="77777777" w:rsidR="007D0B3D" w:rsidRDefault="007D0B3D" w:rsidP="007D0B3D">
      <w:pPr>
        <w:rPr>
          <w:rFonts w:eastAsia="Arial" w:cs="Arial"/>
          <w:szCs w:val="22"/>
        </w:rPr>
      </w:pPr>
      <w:r>
        <w:rPr>
          <w:rFonts w:eastAsia="Arial" w:cs="Arial"/>
          <w:szCs w:val="22"/>
        </w:rPr>
        <w:t>A</w:t>
      </w:r>
      <w:r w:rsidRPr="0017235E">
        <w:rPr>
          <w:rFonts w:eastAsia="Arial" w:cs="Arial"/>
          <w:szCs w:val="22"/>
        </w:rPr>
        <w:t xml:space="preserve">ll required information identified on the State-Supplied Price Sheet is necessary to confirm specification conformance </w:t>
      </w:r>
      <w:r>
        <w:rPr>
          <w:rFonts w:eastAsia="Arial" w:cs="Arial"/>
          <w:szCs w:val="22"/>
        </w:rPr>
        <w:t xml:space="preserve">and </w:t>
      </w:r>
      <w:r w:rsidRPr="0017235E">
        <w:rPr>
          <w:rFonts w:eastAsia="Arial" w:cs="Arial"/>
          <w:szCs w:val="22"/>
        </w:rPr>
        <w:t xml:space="preserve">must be provided.  </w:t>
      </w:r>
    </w:p>
    <w:p w14:paraId="7EE75531" w14:textId="77777777" w:rsidR="007D0B3D" w:rsidRPr="00E10AD3" w:rsidRDefault="007D0B3D" w:rsidP="007D0B3D">
      <w:pPr>
        <w:rPr>
          <w:rFonts w:eastAsia="Arial" w:cs="Arial"/>
          <w:szCs w:val="22"/>
        </w:rPr>
      </w:pPr>
    </w:p>
    <w:p w14:paraId="0BBC33E9" w14:textId="3FC75903" w:rsidR="007D0B3D" w:rsidRDefault="007D0B3D" w:rsidP="007D0B3D">
      <w:pPr>
        <w:keepNext/>
        <w:rPr>
          <w:rFonts w:cs="Arial"/>
          <w:szCs w:val="22"/>
        </w:rPr>
      </w:pPr>
      <w:r w:rsidRPr="0017235E">
        <w:rPr>
          <w:rFonts w:cs="Arial"/>
          <w:szCs w:val="22"/>
        </w:rPr>
        <w:t xml:space="preserve">In the event that the specification data sheets are not provided with a Vendor’s {Bidder’s} Quote, the Vendor {Bidder} must provide the specification data sheets within 48 hours following a written request from the State. Failure to comply with the written request within the allotted timeframe will </w:t>
      </w:r>
      <w:r w:rsidR="00E93F03">
        <w:rPr>
          <w:rFonts w:cs="Arial"/>
          <w:szCs w:val="22"/>
        </w:rPr>
        <w:t>render the</w:t>
      </w:r>
      <w:r w:rsidRPr="0017235E">
        <w:rPr>
          <w:rFonts w:cs="Arial"/>
          <w:szCs w:val="22"/>
        </w:rPr>
        <w:t xml:space="preserve"> Vendor’s {Bidder’s} Quote non-responsive for the requested item(s).</w:t>
      </w:r>
      <w:r w:rsidRPr="00F10C23">
        <w:rPr>
          <w:rFonts w:cs="Arial"/>
          <w:szCs w:val="22"/>
        </w:rPr>
        <w:t xml:space="preserve">  </w:t>
      </w:r>
    </w:p>
    <w:p w14:paraId="3C29CB20" w14:textId="77777777" w:rsidR="00DA7C23" w:rsidRPr="00093AB0" w:rsidRDefault="00DA7C23" w:rsidP="00851065">
      <w:pPr>
        <w:rPr>
          <w:b/>
        </w:rPr>
      </w:pPr>
    </w:p>
    <w:p w14:paraId="376A2787" w14:textId="703F5C55" w:rsidR="003A3A24" w:rsidRPr="00230ADD" w:rsidRDefault="005A2F7A" w:rsidP="00851065">
      <w:pPr>
        <w:pStyle w:val="Heading2"/>
        <w:ind w:left="720" w:hanging="720"/>
      </w:pPr>
      <w:bookmarkStart w:id="15" w:name="_Toc428533939"/>
      <w:bookmarkStart w:id="16" w:name="_Toc88468755"/>
      <w:r w:rsidRPr="00851065">
        <w:rPr>
          <w:caps w:val="0"/>
        </w:rPr>
        <w:t>KEY EVENTS</w:t>
      </w:r>
      <w:bookmarkEnd w:id="15"/>
      <w:bookmarkEnd w:id="16"/>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7" w:name="_1.3.1_ELECTRONIC_QUESTION_AND_ANSWE"/>
      <w:bookmarkStart w:id="18" w:name="_Toc428533940"/>
      <w:bookmarkStart w:id="19" w:name="_Toc88468756"/>
      <w:bookmarkEnd w:id="17"/>
      <w:r w:rsidRPr="00851065">
        <w:t>ELECTRONIC QUESTION AND ANSWER PERIOD</w:t>
      </w:r>
      <w:bookmarkEnd w:id="18"/>
      <w:bookmarkEnd w:id="19"/>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936DB4">
      <w:pPr>
        <w:numPr>
          <w:ilvl w:val="0"/>
          <w:numId w:val="13"/>
        </w:numPr>
        <w:ind w:right="108"/>
        <w:rPr>
          <w:rFonts w:eastAsia="MS Mincho"/>
        </w:rPr>
      </w:pPr>
      <w:r w:rsidRPr="00851065">
        <w:rPr>
          <w:rFonts w:eastAsia="MS Mincho"/>
        </w:rPr>
        <w:lastRenderedPageBreak/>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936DB4">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360C141C" w14:textId="1333EB57" w:rsidR="005D1FF9"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20" w:name="_1.3.3__Mandatory_Pre-Bid_Conference"/>
      <w:bookmarkStart w:id="21" w:name="_1.3.5__SUBMISSION_OF_BID_PROPOSAL"/>
      <w:bookmarkStart w:id="22" w:name="_1.3.2_SUBMISSION_OF_BID_PROPOSAL"/>
      <w:bookmarkEnd w:id="20"/>
      <w:bookmarkEnd w:id="21"/>
      <w:bookmarkEnd w:id="22"/>
    </w:p>
    <w:p w14:paraId="1BAC844E" w14:textId="45829B0B" w:rsidR="00215FC4" w:rsidRPr="00EB648B" w:rsidRDefault="00215FC4" w:rsidP="00C73F85">
      <w:pPr>
        <w:pStyle w:val="Heading4"/>
        <w:ind w:left="720" w:hanging="720"/>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3" w:name="_Toc428533941"/>
      <w:bookmarkStart w:id="24" w:name="_Toc88468757"/>
      <w:r w:rsidRPr="00851065">
        <w:t xml:space="preserve">SUBMISSION OF </w:t>
      </w:r>
      <w:r w:rsidR="00CE00E7">
        <w:t>QUOTE</w:t>
      </w:r>
      <w:r w:rsidR="00CA116A" w:rsidRPr="00851065">
        <w:t>S</w:t>
      </w:r>
      <w:bookmarkEnd w:id="23"/>
      <w:bookmarkEnd w:id="24"/>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3025551A"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DBC0050" w14:textId="12E6826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5" w:name="_Toc88468758"/>
      <w:r w:rsidRPr="00AF2A1D">
        <w:rPr>
          <w:caps w:val="0"/>
          <w:color w:val="000000" w:themeColor="text1"/>
        </w:rPr>
        <w:t>VENDOR {BIDDER} SUPPORT</w:t>
      </w:r>
      <w:bookmarkEnd w:id="25"/>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lastRenderedPageBreak/>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4"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1FC16FF8" w14:textId="77777777" w:rsidR="00DD1A28" w:rsidRDefault="00DD1A28" w:rsidP="00DD1A28">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1DD7C7D4" w14:textId="234FCA15" w:rsidR="000018EA" w:rsidRPr="002812B4" w:rsidRDefault="000018EA" w:rsidP="00851065">
      <w:pPr>
        <w:rPr>
          <w:b/>
          <w:bCs/>
          <w:highlight w:val="green"/>
        </w:rPr>
      </w:pPr>
    </w:p>
    <w:p w14:paraId="7A19C762" w14:textId="77777777" w:rsidR="00EC7B0A" w:rsidRPr="00656318" w:rsidRDefault="00EC7B0A" w:rsidP="00AF2A1D">
      <w:pPr>
        <w:pStyle w:val="Heading3"/>
        <w:keepNext/>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88468759"/>
      <w:bookmarkEnd w:id="26"/>
      <w:bookmarkEnd w:id="27"/>
      <w:r w:rsidRPr="00230ADD">
        <w:rPr>
          <w:caps w:val="0"/>
        </w:rPr>
        <w:t>MANDATORY/OPTIONAL SITE VISIT</w:t>
      </w:r>
      <w:bookmarkEnd w:id="28"/>
      <w:bookmarkEnd w:id="29"/>
      <w:bookmarkEnd w:id="30"/>
      <w:bookmarkEnd w:id="31"/>
      <w:bookmarkEnd w:id="32"/>
    </w:p>
    <w:p w14:paraId="4A0303B8" w14:textId="77777777" w:rsidR="00EC7B0A" w:rsidRPr="001154A3" w:rsidRDefault="00EC7B0A" w:rsidP="00AF2A1D">
      <w:pPr>
        <w:keepNext/>
      </w:pPr>
    </w:p>
    <w:p w14:paraId="74F09D66" w14:textId="306717A6" w:rsidR="00EF244D" w:rsidRDefault="00230ADD" w:rsidP="00851065">
      <w:pPr>
        <w:rPr>
          <w:rFonts w:eastAsia="MS Mincho"/>
        </w:rPr>
      </w:pPr>
      <w:r>
        <w:rPr>
          <w:rFonts w:eastAsia="MS Mincho"/>
        </w:rPr>
        <w:t>Not applicable to this procurement.</w:t>
      </w:r>
    </w:p>
    <w:p w14:paraId="7E03101F" w14:textId="6E1CD57F" w:rsidR="0004263A" w:rsidRDefault="0004263A" w:rsidP="00851065">
      <w:pPr>
        <w:rPr>
          <w:rFonts w:eastAsia="MS Mincho"/>
        </w:rPr>
      </w:pPr>
    </w:p>
    <w:p w14:paraId="63376AD6" w14:textId="77777777" w:rsidR="0004263A" w:rsidRPr="009A521C" w:rsidRDefault="0004263A" w:rsidP="00851065">
      <w:pPr>
        <w:rPr>
          <w:rFonts w:eastAsia="MS Mincho"/>
          <w:b/>
        </w:rPr>
      </w:pPr>
    </w:p>
    <w:p w14:paraId="4DD3370F" w14:textId="77777777" w:rsidR="00EF244D" w:rsidRPr="00851065" w:rsidRDefault="00EF244D" w:rsidP="00851065">
      <w:pPr>
        <w:rPr>
          <w:rFonts w:eastAsia="MS Mincho"/>
          <w:highlight w:val="green"/>
        </w:rPr>
      </w:pPr>
    </w:p>
    <w:p w14:paraId="3AF40E98" w14:textId="7651D7F1" w:rsidR="00EF244D" w:rsidRPr="00230ADD" w:rsidRDefault="00EF244D" w:rsidP="00851065">
      <w:pPr>
        <w:pStyle w:val="Heading3"/>
      </w:pPr>
      <w:bookmarkStart w:id="33" w:name="_1.3.5__MANDATORY/OPTIONAL"/>
      <w:bookmarkStart w:id="34" w:name="_1.3.6__MANDATORY/OPTIONAL"/>
      <w:bookmarkStart w:id="35" w:name="_Toc224543888"/>
      <w:bookmarkStart w:id="36" w:name="_Toc238623354"/>
      <w:bookmarkStart w:id="37" w:name="_Toc428533945"/>
      <w:bookmarkStart w:id="38" w:name="_Toc88468760"/>
      <w:bookmarkEnd w:id="33"/>
      <w:bookmarkEnd w:id="34"/>
      <w:r w:rsidRPr="00230ADD">
        <w:t>MANDATORY/OPTIONAL PRE-</w:t>
      </w:r>
      <w:r w:rsidR="00CE00E7" w:rsidRPr="00230ADD">
        <w:t>QUOTE</w:t>
      </w:r>
      <w:r w:rsidR="009F0764" w:rsidRPr="00230ADD">
        <w:t xml:space="preserve"> </w:t>
      </w:r>
      <w:r w:rsidRPr="00230ADD">
        <w:t>CONFERENCE</w:t>
      </w:r>
      <w:bookmarkEnd w:id="35"/>
      <w:bookmarkEnd w:id="36"/>
      <w:bookmarkEnd w:id="37"/>
      <w:bookmarkEnd w:id="38"/>
    </w:p>
    <w:p w14:paraId="3FE0B662" w14:textId="77777777" w:rsidR="00EF244D" w:rsidRPr="00851065" w:rsidRDefault="00EF244D" w:rsidP="00851065">
      <w:pPr>
        <w:rPr>
          <w:rFonts w:eastAsia="MS Mincho"/>
        </w:rPr>
      </w:pPr>
    </w:p>
    <w:p w14:paraId="5795E9D9" w14:textId="4BCBBB64" w:rsidR="006D56F1" w:rsidRDefault="00230ADD" w:rsidP="00851065">
      <w:pPr>
        <w:rPr>
          <w:b/>
          <w:bCs/>
        </w:rPr>
      </w:pPr>
      <w:bookmarkStart w:id="39" w:name="_Toc95619434"/>
      <w:bookmarkStart w:id="40" w:name="_Toc109701220"/>
      <w:bookmarkStart w:id="41" w:name="_Toc225321579"/>
      <w:bookmarkStart w:id="42" w:name="_Toc94946029"/>
      <w:bookmarkStart w:id="43" w:name="_Toc72744593"/>
      <w:r>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44" w:name="_Toc400531476"/>
      <w:bookmarkStart w:id="45" w:name="_Toc428533946"/>
      <w:bookmarkStart w:id="46" w:name="_Toc8846876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9"/>
      <w:bookmarkEnd w:id="40"/>
      <w:r w:rsidR="00652B3B" w:rsidRPr="009A34D4">
        <w:rPr>
          <w:bCs w:val="0"/>
          <w:caps w:val="0"/>
        </w:rPr>
        <w:t>EVIEW</w:t>
      </w:r>
      <w:bookmarkEnd w:id="41"/>
      <w:bookmarkEnd w:id="44"/>
      <w:bookmarkEnd w:id="45"/>
      <w:bookmarkEnd w:id="46"/>
      <w:r w:rsidR="00652B3B" w:rsidRPr="009A34D4">
        <w:rPr>
          <w:bCs w:val="0"/>
          <w:caps w:val="0"/>
        </w:rPr>
        <w:t xml:space="preserve"> </w:t>
      </w:r>
      <w:bookmarkEnd w:id="42"/>
    </w:p>
    <w:bookmarkEnd w:id="43"/>
    <w:p w14:paraId="7E829856" w14:textId="77777777" w:rsidR="0058591B" w:rsidRDefault="0058591B" w:rsidP="00FC3B70">
      <w:pPr>
        <w:keepNext/>
      </w:pPr>
    </w:p>
    <w:p w14:paraId="33DCC33E" w14:textId="4B1BF810" w:rsidR="006D56F1" w:rsidRPr="002812B4" w:rsidRDefault="00230ADD" w:rsidP="00851065">
      <w:pPr>
        <w:rPr>
          <w:b/>
          <w:color w:val="000000"/>
        </w:rPr>
      </w:pPr>
      <w:r>
        <w:t xml:space="preserve">Not applicable to this procurement. </w:t>
      </w:r>
    </w:p>
    <w:p w14:paraId="373B01CF" w14:textId="77777777" w:rsidR="007E420C" w:rsidRDefault="007E420C" w:rsidP="00851065">
      <w:pPr>
        <w:rPr>
          <w:rFonts w:eastAsia="MS Mincho"/>
        </w:rPr>
      </w:pPr>
    </w:p>
    <w:p w14:paraId="6DC12555" w14:textId="137941A4" w:rsidR="00C12155" w:rsidRPr="00851065" w:rsidRDefault="005A2F7A" w:rsidP="005A2F7A">
      <w:pPr>
        <w:pStyle w:val="Heading2"/>
        <w:keepNext/>
        <w:ind w:left="720" w:hanging="720"/>
      </w:pPr>
      <w:bookmarkStart w:id="47" w:name="_Toc428533947"/>
      <w:bookmarkStart w:id="48" w:name="_Toc88468762"/>
      <w:r w:rsidRPr="00851065">
        <w:rPr>
          <w:caps w:val="0"/>
        </w:rPr>
        <w:t>ADDITIONAL INFORMATION</w:t>
      </w:r>
      <w:bookmarkEnd w:id="47"/>
      <w:bookmarkEnd w:id="48"/>
    </w:p>
    <w:p w14:paraId="25C2247E" w14:textId="77777777" w:rsidR="00C12155" w:rsidRPr="00851065" w:rsidRDefault="00C12155" w:rsidP="001655C1">
      <w:pPr>
        <w:keepNext/>
        <w:rPr>
          <w:rFonts w:eastAsia="MS Mincho"/>
        </w:rPr>
      </w:pPr>
    </w:p>
    <w:p w14:paraId="23FEBDEE" w14:textId="6204EA07" w:rsidR="00C12155" w:rsidRPr="00851065" w:rsidRDefault="005A2F7A" w:rsidP="001655C1">
      <w:pPr>
        <w:pStyle w:val="Heading3"/>
        <w:keepNext/>
        <w:ind w:right="108"/>
        <w:rPr>
          <w:rFonts w:eastAsia="MS Mincho"/>
          <w:b w:val="0"/>
          <w:caps w:val="0"/>
        </w:rPr>
      </w:pPr>
      <w:bookmarkStart w:id="49" w:name="_Toc428533948"/>
      <w:bookmarkStart w:id="50" w:name="_Toc88468763"/>
      <w:r w:rsidRPr="00851065">
        <w:rPr>
          <w:rFonts w:eastAsia="MS Mincho"/>
          <w:caps w:val="0"/>
        </w:rPr>
        <w:t>BID AMENDMENTS: REVISIONS TO THIS BID SOLICITATION</w:t>
      </w:r>
      <w:bookmarkEnd w:id="49"/>
      <w:bookmarkEnd w:id="50"/>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1EBB925C" w:rsidR="00E651D6" w:rsidRDefault="005A2F7A" w:rsidP="00E651D6">
      <w:pPr>
        <w:pStyle w:val="Heading3"/>
        <w:ind w:right="108"/>
        <w:rPr>
          <w:rFonts w:eastAsia="MS Mincho"/>
        </w:rPr>
      </w:pPr>
      <w:bookmarkStart w:id="51" w:name="_Toc400531479"/>
      <w:bookmarkStart w:id="52" w:name="_Toc428533949"/>
      <w:bookmarkStart w:id="53" w:name="_Toc88468764"/>
      <w:r>
        <w:rPr>
          <w:rFonts w:eastAsia="MS Mincho"/>
          <w:caps w:val="0"/>
        </w:rPr>
        <w:t>VENDOR {BIDDER}</w:t>
      </w:r>
      <w:r w:rsidRPr="00C82A09">
        <w:rPr>
          <w:rFonts w:eastAsia="MS Mincho"/>
          <w:caps w:val="0"/>
        </w:rPr>
        <w:t xml:space="preserve"> R</w:t>
      </w:r>
      <w:r w:rsidRPr="005B44C2">
        <w:rPr>
          <w:rFonts w:eastAsia="MS Mincho"/>
          <w:caps w:val="0"/>
        </w:rPr>
        <w:t>ESPONSIBILITY</w:t>
      </w:r>
      <w:bookmarkEnd w:id="51"/>
      <w:bookmarkEnd w:id="52"/>
      <w:bookmarkEnd w:id="53"/>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29B9CF5C" w:rsidR="00E651D6" w:rsidRDefault="005A2F7A" w:rsidP="00E651D6">
      <w:pPr>
        <w:pStyle w:val="Heading3"/>
        <w:ind w:right="108"/>
        <w:rPr>
          <w:rFonts w:eastAsia="MS Mincho"/>
        </w:rPr>
      </w:pPr>
      <w:bookmarkStart w:id="54" w:name="_Toc400531480"/>
      <w:bookmarkStart w:id="55" w:name="_Toc428533950"/>
      <w:bookmarkStart w:id="56" w:name="_Toc88468765"/>
      <w:r w:rsidRPr="00C82A09">
        <w:rPr>
          <w:rFonts w:eastAsia="MS Mincho"/>
          <w:caps w:val="0"/>
        </w:rPr>
        <w:t>COST L</w:t>
      </w:r>
      <w:r w:rsidRPr="005B44C2">
        <w:rPr>
          <w:rFonts w:eastAsia="MS Mincho"/>
          <w:caps w:val="0"/>
        </w:rPr>
        <w:t>IABILITY</w:t>
      </w:r>
      <w:bookmarkEnd w:id="54"/>
      <w:bookmarkEnd w:id="55"/>
      <w:bookmarkEnd w:id="56"/>
    </w:p>
    <w:p w14:paraId="7AF72DF2" w14:textId="77777777" w:rsidR="00B5336C" w:rsidRDefault="00B5336C" w:rsidP="00851065"/>
    <w:p w14:paraId="77AAA9ED" w14:textId="723958F3" w:rsidR="00E651D6" w:rsidRPr="005B339D" w:rsidRDefault="00E651D6" w:rsidP="00851065">
      <w:r w:rsidRPr="005B339D">
        <w:lastRenderedPageBreak/>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C165DA6" w:rsidR="00E651D6" w:rsidRDefault="005A2F7A" w:rsidP="00654430">
      <w:pPr>
        <w:pStyle w:val="Heading3"/>
        <w:keepNext/>
        <w:ind w:right="108"/>
        <w:rPr>
          <w:rFonts w:eastAsia="MS Mincho"/>
        </w:rPr>
      </w:pPr>
      <w:bookmarkStart w:id="57" w:name="_Toc88468766"/>
      <w:bookmarkStart w:id="58" w:name="_Toc400531481"/>
      <w:bookmarkStart w:id="59"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7"/>
      <w:r>
        <w:rPr>
          <w:rFonts w:eastAsia="MS Mincho"/>
          <w:caps w:val="0"/>
        </w:rPr>
        <w:t xml:space="preserve"> </w:t>
      </w:r>
      <w:bookmarkEnd w:id="58"/>
      <w:bookmarkEnd w:id="59"/>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5E3CB9B0" w:rsidR="00FF044C" w:rsidRDefault="00E6239D" w:rsidP="00E6239D">
      <w:pPr>
        <w:rPr>
          <w:szCs w:val="22"/>
        </w:rPr>
      </w:pPr>
      <w:r>
        <w:rPr>
          <w:szCs w:val="22"/>
        </w:rPr>
        <w:t xml:space="preserve">See </w:t>
      </w:r>
      <w:r w:rsidR="00E87F49">
        <w:rPr>
          <w:szCs w:val="22"/>
        </w:rPr>
        <w:t>Bid Solicitation Section 4.4.2.5</w:t>
      </w:r>
      <w:r>
        <w:rPr>
          <w:szCs w:val="22"/>
        </w:rPr>
        <w:t xml:space="preserve">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60" w:name="_Toc400531482"/>
      <w:bookmarkStart w:id="61" w:name="_Toc428533952"/>
      <w:r w:rsidRPr="002952D8">
        <w:rPr>
          <w:rFonts w:eastAsia="MS Mincho"/>
        </w:rPr>
        <w:lastRenderedPageBreak/>
        <w:t xml:space="preserve"> </w:t>
      </w:r>
      <w:bookmarkStart w:id="62" w:name="_Toc88468767"/>
      <w:r w:rsidR="002A5D50">
        <w:rPr>
          <w:rFonts w:eastAsia="MS Mincho"/>
        </w:rPr>
        <w:t xml:space="preserve">ANNOUNCEMENT OF </w:t>
      </w:r>
      <w:r w:rsidR="00CE00E7">
        <w:rPr>
          <w:rFonts w:eastAsia="MS Mincho"/>
        </w:rPr>
        <w:t>QUOTE</w:t>
      </w:r>
      <w:r w:rsidR="007C5C08">
        <w:rPr>
          <w:rFonts w:eastAsia="MS Mincho"/>
        </w:rPr>
        <w:t xml:space="preserve"> </w:t>
      </w:r>
      <w:bookmarkEnd w:id="60"/>
      <w:r w:rsidR="002A5D50">
        <w:rPr>
          <w:rFonts w:eastAsia="MS Mincho"/>
        </w:rPr>
        <w:t>INFORMATION</w:t>
      </w:r>
      <w:bookmarkEnd w:id="61"/>
      <w:bookmarkEnd w:id="62"/>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5CEBAE48" w:rsidR="00E651D6" w:rsidRDefault="005A2F7A" w:rsidP="003D1E33">
      <w:pPr>
        <w:pStyle w:val="Heading3"/>
        <w:keepNext/>
        <w:ind w:right="108"/>
        <w:rPr>
          <w:rFonts w:eastAsia="MS Mincho"/>
        </w:rPr>
      </w:pPr>
      <w:bookmarkStart w:id="63" w:name="_Toc400531483"/>
      <w:bookmarkStart w:id="64" w:name="_Toc428533953"/>
      <w:bookmarkStart w:id="65" w:name="_Toc88468768"/>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3"/>
      <w:bookmarkEnd w:id="64"/>
      <w:bookmarkEnd w:id="65"/>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6" w:name="_Toc400531484"/>
      <w:bookmarkStart w:id="67" w:name="_Toc428533954"/>
      <w:bookmarkStart w:id="68" w:name="_Toc88468769"/>
      <w:r>
        <w:rPr>
          <w:rFonts w:eastAsia="MS Mincho"/>
        </w:rPr>
        <w:t>QUOTE</w:t>
      </w:r>
      <w:r w:rsidR="00EE6FCF">
        <w:rPr>
          <w:rFonts w:eastAsia="MS Mincho"/>
        </w:rPr>
        <w:t xml:space="preserve"> </w:t>
      </w:r>
      <w:r w:rsidR="00B13A1D" w:rsidRPr="00E25F54">
        <w:rPr>
          <w:rFonts w:eastAsia="MS Mincho"/>
        </w:rPr>
        <w:t>ERRORS</w:t>
      </w:r>
      <w:bookmarkEnd w:id="66"/>
      <w:bookmarkEnd w:id="67"/>
      <w:bookmarkEnd w:id="68"/>
    </w:p>
    <w:p w14:paraId="7F90508B" w14:textId="77777777" w:rsidR="00DB2B59" w:rsidRDefault="00DB2B59" w:rsidP="00A20A65">
      <w:pPr>
        <w:keepNext/>
      </w:pPr>
    </w:p>
    <w:p w14:paraId="4D4D3782" w14:textId="04C47AC4" w:rsidR="005D1FF9" w:rsidRP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5F808D1" w14:textId="77777777" w:rsidR="003B59DE" w:rsidRDefault="003B59DE" w:rsidP="00851065">
      <w:pPr>
        <w:rPr>
          <w:b/>
          <w:highlight w:val="green"/>
          <w:u w:val="single"/>
        </w:rPr>
      </w:pPr>
    </w:p>
    <w:p w14:paraId="40B982CA" w14:textId="28B3A7AD"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t xml:space="preserve">, </w:t>
      </w:r>
      <w:r w:rsidR="00634896" w:rsidRPr="0096534C">
        <w:t>or a portion thereof,</w:t>
      </w:r>
      <w:r w:rsidRPr="0096534C">
        <w:t xml:space="preserve"> </w:t>
      </w:r>
      <w:r w:rsidRPr="00D9288E">
        <w:t>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w:t>
      </w:r>
      <w:r w:rsidRPr="00B13A1D">
        <w:lastRenderedPageBreak/>
        <w:t xml:space="preserve">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032C1C7F" w:rsidR="00DB2B59" w:rsidRDefault="005A2F7A" w:rsidP="00735107">
      <w:pPr>
        <w:pStyle w:val="Heading3"/>
        <w:keepNext/>
        <w:ind w:right="108"/>
        <w:rPr>
          <w:rFonts w:eastAsia="MS Mincho"/>
        </w:rPr>
      </w:pPr>
      <w:bookmarkStart w:id="69" w:name="_Toc400531485"/>
      <w:bookmarkStart w:id="70" w:name="_Toc428533955"/>
      <w:bookmarkStart w:id="71" w:name="_Toc88468770"/>
      <w:r w:rsidRPr="00826719">
        <w:rPr>
          <w:rFonts w:eastAsia="MS Mincho"/>
          <w:caps w:val="0"/>
        </w:rPr>
        <w:t>JOINT V</w:t>
      </w:r>
      <w:r w:rsidRPr="005B44C2">
        <w:rPr>
          <w:rFonts w:eastAsia="MS Mincho"/>
          <w:caps w:val="0"/>
        </w:rPr>
        <w:t>ENTURE</w:t>
      </w:r>
      <w:bookmarkEnd w:id="69"/>
      <w:bookmarkEnd w:id="70"/>
      <w:bookmarkEnd w:id="71"/>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7F83AED4" w:rsidR="00EF72B4" w:rsidRPr="00EF72B4" w:rsidRDefault="005A2F7A" w:rsidP="00E6239D">
      <w:pPr>
        <w:pStyle w:val="Heading3"/>
        <w:keepNext/>
      </w:pPr>
      <w:bookmarkStart w:id="72" w:name="_Toc400531486"/>
      <w:bookmarkStart w:id="73" w:name="_Toc428533956"/>
      <w:bookmarkStart w:id="74" w:name="_Toc88468771"/>
      <w:r w:rsidRPr="00EF72B4">
        <w:rPr>
          <w:caps w:val="0"/>
        </w:rPr>
        <w:t xml:space="preserve">RECIPROCITY FOR JURISDICTIONAL </w:t>
      </w:r>
      <w:r>
        <w:rPr>
          <w:caps w:val="0"/>
        </w:rPr>
        <w:t>VENDOR</w:t>
      </w:r>
      <w:r w:rsidRPr="00EF72B4">
        <w:rPr>
          <w:caps w:val="0"/>
        </w:rPr>
        <w:t xml:space="preserve"> PREFERENCE</w:t>
      </w:r>
      <w:bookmarkEnd w:id="72"/>
      <w:bookmarkEnd w:id="73"/>
      <w:bookmarkEnd w:id="74"/>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5" w:name="_Toc294607267"/>
      <w:bookmarkStart w:id="76" w:name="_Toc294680428"/>
      <w:bookmarkStart w:id="77" w:name="_Toc400531487"/>
      <w:bookmarkStart w:id="78" w:name="_Toc428533957"/>
      <w:bookmarkStart w:id="79" w:name="_Toc88468772"/>
      <w:r>
        <w:t>QUOTE</w:t>
      </w:r>
      <w:r w:rsidR="00C6511D" w:rsidRPr="00E2130D">
        <w:t xml:space="preserve"> ACCEPTANCES AND REJECTIONS</w:t>
      </w:r>
      <w:bookmarkEnd w:id="75"/>
      <w:bookmarkEnd w:id="76"/>
      <w:bookmarkEnd w:id="77"/>
      <w:bookmarkEnd w:id="78"/>
      <w:bookmarkEnd w:id="79"/>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80" w:name="_Toc88468773"/>
      <w:r w:rsidRPr="00851065">
        <w:rPr>
          <w:caps w:val="0"/>
        </w:rPr>
        <w:t>ELECTRONIC SIGNATURES</w:t>
      </w:r>
      <w:bookmarkEnd w:id="80"/>
    </w:p>
    <w:p w14:paraId="43FF4E31" w14:textId="77777777" w:rsidR="00AC0F04" w:rsidRPr="00E23BE0" w:rsidRDefault="00AC0F04" w:rsidP="00AC0F04"/>
    <w:p w14:paraId="34678D7C" w14:textId="5A964416" w:rsidR="00AC0F04"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1BEE598" w14:textId="0A7E02BE" w:rsidR="00B87782" w:rsidRDefault="00B87782" w:rsidP="00AC0F04"/>
    <w:p w14:paraId="700947F5" w14:textId="77777777" w:rsidR="00B87782" w:rsidRPr="00851065" w:rsidRDefault="00B87782" w:rsidP="00B87782">
      <w:pPr>
        <w:pStyle w:val="Heading3"/>
      </w:pPr>
      <w:bookmarkStart w:id="81" w:name="_Toc69461703"/>
      <w:bookmarkStart w:id="82" w:name="_Toc88468774"/>
      <w:r>
        <w:t>Cooperative Purchasing</w:t>
      </w:r>
      <w:bookmarkEnd w:id="81"/>
      <w:bookmarkEnd w:id="82"/>
    </w:p>
    <w:p w14:paraId="3B97719F" w14:textId="2FC19EF5" w:rsidR="00AC0F04" w:rsidRDefault="00AC0F04" w:rsidP="00AC0F04">
      <w:pPr>
        <w:rPr>
          <w:rFonts w:cs="Arial"/>
          <w:b/>
        </w:rPr>
      </w:pPr>
    </w:p>
    <w:p w14:paraId="31FBD726" w14:textId="43CCFF8E" w:rsidR="00C47CF8" w:rsidRPr="00C47CF8" w:rsidRDefault="00C47CF8" w:rsidP="00AC0F04">
      <w:pPr>
        <w:rPr>
          <w:rFonts w:eastAsia="MS Mincho"/>
        </w:rPr>
      </w:pPr>
      <w:r w:rsidRPr="00C47CF8">
        <w:rPr>
          <w:rFonts w:cs="Arial"/>
        </w:rPr>
        <w:t xml:space="preserve">Not applicable this procurement. </w:t>
      </w: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83" w:name="_DEFINITIONS"/>
      <w:bookmarkStart w:id="84" w:name="_Toc400531488"/>
      <w:bookmarkStart w:id="85" w:name="_Toc428533958"/>
      <w:bookmarkEnd w:id="83"/>
      <w:r>
        <w:lastRenderedPageBreak/>
        <w:t xml:space="preserve"> </w:t>
      </w:r>
      <w:bookmarkStart w:id="86" w:name="_Toc88468775"/>
      <w:r w:rsidR="00E651D6">
        <w:t>DEFINITIONS</w:t>
      </w:r>
      <w:bookmarkEnd w:id="84"/>
      <w:bookmarkEnd w:id="85"/>
      <w:bookmarkEnd w:id="86"/>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7" w:name="_CROSSWALK"/>
      <w:bookmarkStart w:id="88" w:name="_Toc428533959"/>
      <w:bookmarkStart w:id="89" w:name="_Toc88468776"/>
      <w:bookmarkEnd w:id="87"/>
      <w:r>
        <w:t>CROSSWALK</w:t>
      </w:r>
      <w:bookmarkEnd w:id="88"/>
      <w:bookmarkEnd w:id="89"/>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3CC635A3" w:rsidR="00EF2F27" w:rsidRDefault="005A2F7A" w:rsidP="00EF2F27">
      <w:pPr>
        <w:pStyle w:val="Heading2"/>
        <w:ind w:right="108"/>
      </w:pPr>
      <w:bookmarkStart w:id="90" w:name="_Toc428533960"/>
      <w:bookmarkStart w:id="91" w:name="_Toc88468777"/>
      <w:r w:rsidRPr="005B44C2">
        <w:rPr>
          <w:caps w:val="0"/>
        </w:rPr>
        <w:t>GENERAL DEFINITIONS</w:t>
      </w:r>
      <w:bookmarkEnd w:id="90"/>
      <w:bookmarkEnd w:id="91"/>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68FFE5D9"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w:t>
      </w:r>
      <w:r w:rsidR="004D2FD2">
        <w:rPr>
          <w:rFonts w:eastAsia="MS Mincho"/>
        </w:rPr>
        <w:t xml:space="preserve"> including, but not limited to:</w:t>
      </w:r>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936DB4">
      <w:pPr>
        <w:pStyle w:val="ListParagraph"/>
        <w:numPr>
          <w:ilvl w:val="0"/>
          <w:numId w:val="30"/>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936DB4">
      <w:pPr>
        <w:pStyle w:val="ListParagraph"/>
        <w:numPr>
          <w:ilvl w:val="0"/>
          <w:numId w:val="30"/>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6DC2C76D" w14:textId="77777777" w:rsidR="00EA53A1" w:rsidRPr="00851065" w:rsidRDefault="00EA53A1" w:rsidP="00EA53A1">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469806E" w14:textId="77777777" w:rsidR="00EA53A1" w:rsidRPr="00851065" w:rsidRDefault="00EA53A1" w:rsidP="00EA53A1">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79D59FF5" w:rsidR="001024E6" w:rsidRDefault="005A2F7A" w:rsidP="00E6239D">
      <w:pPr>
        <w:pStyle w:val="Heading2"/>
        <w:keepNext/>
        <w:ind w:left="540" w:right="108"/>
      </w:pPr>
      <w:bookmarkStart w:id="92" w:name="_Toc355709006"/>
      <w:bookmarkStart w:id="93" w:name="_Toc400531490"/>
      <w:bookmarkStart w:id="94" w:name="_Toc428533961"/>
      <w:bookmarkStart w:id="95" w:name="_Toc88468778"/>
      <w:r>
        <w:rPr>
          <w:caps w:val="0"/>
        </w:rPr>
        <w:t xml:space="preserve">BLANKET P.O. </w:t>
      </w:r>
      <w:r w:rsidRPr="005B44C2">
        <w:rPr>
          <w:caps w:val="0"/>
        </w:rPr>
        <w:t>SPECIFIC DEFINITIONS</w:t>
      </w:r>
      <w:r>
        <w:rPr>
          <w:caps w:val="0"/>
        </w:rPr>
        <w:t>/ACRONYMS</w:t>
      </w:r>
      <w:bookmarkEnd w:id="92"/>
      <w:bookmarkEnd w:id="93"/>
      <w:bookmarkEnd w:id="94"/>
      <w:bookmarkEnd w:id="95"/>
    </w:p>
    <w:p w14:paraId="46335D65" w14:textId="1DC45A17" w:rsidR="00C621B7" w:rsidRDefault="00C621B7" w:rsidP="00C621B7">
      <w:pPr>
        <w:rPr>
          <w:b/>
        </w:rPr>
      </w:pPr>
    </w:p>
    <w:p w14:paraId="0B808498" w14:textId="2435D093" w:rsidR="00C621B7" w:rsidRDefault="00C621B7" w:rsidP="00C621B7">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7A5E75E3" w14:textId="208F361C" w:rsidR="00C621B7" w:rsidRDefault="00C621B7" w:rsidP="00C621B7">
      <w:pPr>
        <w:autoSpaceDE w:val="0"/>
        <w:autoSpaceDN w:val="0"/>
        <w:adjustRightInd w:val="0"/>
        <w:rPr>
          <w:rFonts w:cs="Arial"/>
          <w:b/>
          <w:szCs w:val="22"/>
        </w:rPr>
      </w:pPr>
    </w:p>
    <w:p w14:paraId="50E70B0B" w14:textId="0D616C85"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0050DEC5" w14:textId="77777777" w:rsidR="000D1778" w:rsidRPr="008204BF" w:rsidRDefault="000D1778" w:rsidP="008D4A65">
      <w:pPr>
        <w:autoSpaceDE w:val="0"/>
        <w:autoSpaceDN w:val="0"/>
        <w:adjustRightInd w:val="0"/>
        <w:rPr>
          <w:rFonts w:cs="Arial"/>
          <w:b/>
          <w:color w:val="000000"/>
          <w:szCs w:val="22"/>
        </w:rPr>
      </w:pPr>
    </w:p>
    <w:p w14:paraId="0822D06C" w14:textId="3152480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53BD830" w14:textId="77777777" w:rsidR="00DA5DD8" w:rsidRPr="008204BF" w:rsidRDefault="00DA5DD8" w:rsidP="00DA5DD8">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63E16740" w14:textId="77777777" w:rsidR="00DA5DD8" w:rsidRDefault="00DA5DD8" w:rsidP="00DA5DD8">
      <w:pPr>
        <w:autoSpaceDE w:val="0"/>
        <w:autoSpaceDN w:val="0"/>
        <w:adjustRightInd w:val="0"/>
        <w:rPr>
          <w:rFonts w:cs="Arial"/>
          <w:b/>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371606C6" w14:textId="77777777" w:rsidR="00BB3CC8" w:rsidRPr="008204BF" w:rsidRDefault="00BB3CC8" w:rsidP="00BB3CC8">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30EBBB6" w14:textId="77777777" w:rsidR="00BB3CC8" w:rsidRPr="008204BF" w:rsidRDefault="00BB3CC8" w:rsidP="00BB3CC8">
      <w:pPr>
        <w:autoSpaceDE w:val="0"/>
        <w:autoSpaceDN w:val="0"/>
        <w:adjustRightInd w:val="0"/>
        <w:rPr>
          <w:rFonts w:cs="Arial"/>
          <w:b/>
          <w:bCs/>
          <w:szCs w:val="22"/>
        </w:rPr>
      </w:pPr>
    </w:p>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0E428558" w:rsidR="008D4A65" w:rsidRDefault="008D4A65" w:rsidP="008D4A65">
      <w:pPr>
        <w:ind w:right="108"/>
        <w:rPr>
          <w:rFonts w:eastAsia="MS Mincho" w:cs="Arial"/>
          <w:lang w:val="x-none" w:eastAsia="x-none"/>
        </w:rPr>
      </w:pPr>
    </w:p>
    <w:p w14:paraId="68EAB529" w14:textId="5098704A" w:rsidR="008D4A65" w:rsidRDefault="008D4A65" w:rsidP="00D172CA">
      <w:pPr>
        <w:tabs>
          <w:tab w:val="left" w:pos="6787"/>
        </w:tabs>
        <w:ind w:right="108"/>
        <w:rPr>
          <w:rFonts w:eastAsia="MS Mincho" w:cs="Arial"/>
        </w:rPr>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253DDC63" w14:textId="1D2E36B9" w:rsidR="00E651D6" w:rsidRDefault="00E651D6" w:rsidP="00851065"/>
    <w:p w14:paraId="513C91D6" w14:textId="467BB9A3" w:rsidR="00D75AB8" w:rsidRPr="00D75AB8" w:rsidRDefault="00E651D6" w:rsidP="00532840">
      <w:pPr>
        <w:pStyle w:val="Heading1"/>
      </w:pPr>
      <w:bookmarkStart w:id="96" w:name="_2.2_contract_specific"/>
      <w:bookmarkStart w:id="97" w:name="_3.0_Scope_of"/>
      <w:bookmarkEnd w:id="96"/>
      <w:bookmarkEnd w:id="97"/>
      <w:r>
        <w:br w:type="page"/>
      </w:r>
      <w:bookmarkStart w:id="98" w:name="_Ref37485783"/>
      <w:bookmarkStart w:id="99" w:name="_Toc400531491"/>
      <w:bookmarkStart w:id="100" w:name="_Toc428533962"/>
      <w:bookmarkStart w:id="101" w:name="_Toc88468779"/>
      <w:r>
        <w:lastRenderedPageBreak/>
        <w:t>SCOPE OF WORK</w:t>
      </w:r>
      <w:bookmarkEnd w:id="98"/>
      <w:bookmarkEnd w:id="99"/>
      <w:bookmarkEnd w:id="100"/>
      <w:r w:rsidR="00532840">
        <w:t xml:space="preserve"> – REQUIREMENTS OF THE VENDOR {CONTRACTOR}</w:t>
      </w:r>
      <w:bookmarkEnd w:id="101"/>
    </w:p>
    <w:p w14:paraId="1BB3B0B6" w14:textId="77777777" w:rsidR="00667478" w:rsidRDefault="00667478" w:rsidP="00851065">
      <w:pPr>
        <w:rPr>
          <w:highlight w:val="yellow"/>
        </w:rPr>
      </w:pPr>
    </w:p>
    <w:p w14:paraId="445CB8C6" w14:textId="77777777" w:rsidR="00A90064" w:rsidRPr="003E7D54" w:rsidRDefault="00A90064" w:rsidP="00A90064">
      <w:pPr>
        <w:pStyle w:val="Heading2"/>
        <w:ind w:left="576"/>
        <w:rPr>
          <w:rFonts w:eastAsia="MS Mincho"/>
        </w:rPr>
      </w:pPr>
      <w:bookmarkStart w:id="102" w:name="_Toc51778494"/>
      <w:bookmarkStart w:id="103" w:name="_Toc88468780"/>
      <w:r w:rsidRPr="003E7D54">
        <w:rPr>
          <w:rFonts w:eastAsia="MS Mincho"/>
        </w:rPr>
        <w:t>General</w:t>
      </w:r>
      <w:bookmarkEnd w:id="102"/>
      <w:bookmarkEnd w:id="103"/>
    </w:p>
    <w:p w14:paraId="342962DD" w14:textId="77777777" w:rsidR="00A90064" w:rsidRPr="003E7D54" w:rsidRDefault="00A90064" w:rsidP="00A90064">
      <w:pPr>
        <w:rPr>
          <w:rFonts w:eastAsia="MS Mincho"/>
        </w:rPr>
      </w:pPr>
    </w:p>
    <w:p w14:paraId="32C29772" w14:textId="69B6DFEC" w:rsidR="00A90064" w:rsidRDefault="00A90064" w:rsidP="00A90064">
      <w:pPr>
        <w:rPr>
          <w:rFonts w:eastAsia="MS Mincho"/>
        </w:rPr>
      </w:pPr>
      <w:r w:rsidRPr="003E7D54">
        <w:rPr>
          <w:rFonts w:eastAsia="MS Mincho"/>
        </w:rPr>
        <w:t xml:space="preserve">The Vendor {Contractor} must be able to provide fertilizer in bulk and apply bulk fertilizer, as specified herein, to the Department of Corrections (DOC) in accordance with the Bid Solicitation specifications, the analysis formulas (or approved equal) as described on each line item of the State-Supplied Price sheet, and Fertilizer Law which is available at:           </w:t>
      </w:r>
      <w:hyperlink r:id="rId27" w:history="1">
        <w:r w:rsidRPr="003E7D54">
          <w:rPr>
            <w:rStyle w:val="Hyperlink"/>
            <w:rFonts w:eastAsia="MS Mincho"/>
          </w:rPr>
          <w:t>https://www.nj.gov/agriculture/divisions/md/pdf/FertilizerLaw.pdf</w:t>
        </w:r>
      </w:hyperlink>
      <w:r w:rsidRPr="003E7D54">
        <w:rPr>
          <w:rFonts w:eastAsia="MS Mincho"/>
        </w:rPr>
        <w:t xml:space="preserve">. </w:t>
      </w:r>
    </w:p>
    <w:p w14:paraId="27B941EB" w14:textId="4FF28CBF" w:rsidR="00712052" w:rsidRDefault="00712052" w:rsidP="00A90064">
      <w:pPr>
        <w:rPr>
          <w:rFonts w:eastAsia="MS Mincho"/>
        </w:rPr>
      </w:pPr>
    </w:p>
    <w:p w14:paraId="21E66BF3" w14:textId="77777777" w:rsidR="00BD1664" w:rsidRDefault="00BD1664" w:rsidP="00BD1664">
      <w:pPr>
        <w:rPr>
          <w:rFonts w:eastAsia="MS Mincho"/>
        </w:rPr>
      </w:pPr>
      <w:r w:rsidRPr="00A5257B">
        <w:rPr>
          <w:rFonts w:eastAsia="MS Mincho"/>
        </w:rPr>
        <w:t xml:space="preserve">The estimated acreage for Department of Corrections (DOC) locations is twenty (20) acres per order. Applications of less than one (1) acre will be prorated. </w:t>
      </w:r>
    </w:p>
    <w:p w14:paraId="4DE1C773" w14:textId="77777777" w:rsidR="00BD1664" w:rsidRDefault="00BD1664" w:rsidP="00A90064">
      <w:pPr>
        <w:rPr>
          <w:rFonts w:eastAsia="MS Mincho"/>
        </w:rPr>
      </w:pPr>
    </w:p>
    <w:p w14:paraId="1DBE714F" w14:textId="3D9D4C26" w:rsidR="00BD1664" w:rsidRDefault="00BD1664" w:rsidP="00A90064">
      <w:pPr>
        <w:rPr>
          <w:rFonts w:eastAsia="MS Mincho"/>
        </w:rPr>
      </w:pPr>
      <w:r>
        <w:rPr>
          <w:rFonts w:eastAsia="MS Mincho"/>
        </w:rPr>
        <w:t>Soil amendments will be applied at application rates necessary to address conditions and requirements as determined by DOC.</w:t>
      </w:r>
    </w:p>
    <w:p w14:paraId="16567501" w14:textId="77777777" w:rsidR="00BD1664" w:rsidRDefault="00BD1664" w:rsidP="00A90064">
      <w:pPr>
        <w:rPr>
          <w:rFonts w:eastAsia="MS Mincho"/>
        </w:rPr>
      </w:pPr>
    </w:p>
    <w:p w14:paraId="5B9BAD7E" w14:textId="0CED3C91" w:rsidR="00EC3917" w:rsidRDefault="00EC3917" w:rsidP="00EC3917">
      <w:pPr>
        <w:rPr>
          <w:rFonts w:eastAsia="MS Mincho"/>
        </w:rPr>
      </w:pPr>
      <w:r w:rsidRPr="006E3974">
        <w:t xml:space="preserve">There are three (3) groups of farm use fertilizer and associated application services, which </w:t>
      </w:r>
      <w:r w:rsidR="005C2781">
        <w:t>are</w:t>
      </w:r>
      <w:r w:rsidR="005C2781" w:rsidRPr="006E3974">
        <w:t xml:space="preserve"> </w:t>
      </w:r>
      <w:r w:rsidRPr="006E3974">
        <w:t>itemized as follows:</w:t>
      </w:r>
    </w:p>
    <w:p w14:paraId="34BA5111" w14:textId="31FB0A9F" w:rsidR="00712052" w:rsidRDefault="00712052" w:rsidP="00A90064">
      <w:pPr>
        <w:rPr>
          <w:rFonts w:eastAsia="MS Mincho"/>
        </w:rPr>
      </w:pPr>
    </w:p>
    <w:tbl>
      <w:tblPr>
        <w:tblW w:w="5000" w:type="pct"/>
        <w:tblLook w:val="04A0" w:firstRow="1" w:lastRow="0" w:firstColumn="1" w:lastColumn="0" w:noHBand="0" w:noVBand="1"/>
      </w:tblPr>
      <w:tblGrid>
        <w:gridCol w:w="952"/>
        <w:gridCol w:w="952"/>
        <w:gridCol w:w="5955"/>
        <w:gridCol w:w="1671"/>
      </w:tblGrid>
      <w:tr w:rsidR="00712052" w:rsidRPr="00BA2057" w14:paraId="602494A8" w14:textId="77777777" w:rsidTr="00EC3917">
        <w:trPr>
          <w:trHeight w:val="900"/>
        </w:trPr>
        <w:tc>
          <w:tcPr>
            <w:tcW w:w="271"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4BBF14EC"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Group Number</w:t>
            </w:r>
          </w:p>
        </w:tc>
        <w:tc>
          <w:tcPr>
            <w:tcW w:w="367" w:type="pct"/>
            <w:tcBorders>
              <w:top w:val="single" w:sz="4" w:space="0" w:color="auto"/>
              <w:left w:val="nil"/>
              <w:bottom w:val="single" w:sz="4" w:space="0" w:color="auto"/>
              <w:right w:val="single" w:sz="4" w:space="0" w:color="auto"/>
            </w:tcBorders>
            <w:shd w:val="clear" w:color="000000" w:fill="BFBFBF"/>
            <w:vAlign w:val="center"/>
            <w:hideMark/>
          </w:tcPr>
          <w:p w14:paraId="7C926C96"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Price Line Number</w:t>
            </w:r>
          </w:p>
        </w:tc>
        <w:tc>
          <w:tcPr>
            <w:tcW w:w="3853" w:type="pct"/>
            <w:tcBorders>
              <w:top w:val="single" w:sz="4" w:space="0" w:color="auto"/>
              <w:left w:val="nil"/>
              <w:bottom w:val="single" w:sz="4" w:space="0" w:color="auto"/>
              <w:right w:val="single" w:sz="4" w:space="0" w:color="auto"/>
            </w:tcBorders>
            <w:shd w:val="clear" w:color="000000" w:fill="BFBFBF"/>
            <w:noWrap/>
            <w:vAlign w:val="center"/>
            <w:hideMark/>
          </w:tcPr>
          <w:p w14:paraId="185CA1F1"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Item Description</w:t>
            </w:r>
          </w:p>
        </w:tc>
        <w:tc>
          <w:tcPr>
            <w:tcW w:w="508" w:type="pct"/>
            <w:tcBorders>
              <w:top w:val="single" w:sz="4" w:space="0" w:color="auto"/>
              <w:left w:val="nil"/>
              <w:bottom w:val="single" w:sz="4" w:space="0" w:color="auto"/>
              <w:right w:val="single" w:sz="4" w:space="0" w:color="auto"/>
            </w:tcBorders>
            <w:shd w:val="clear" w:color="000000" w:fill="BFBFBF"/>
            <w:noWrap/>
            <w:vAlign w:val="center"/>
            <w:hideMark/>
          </w:tcPr>
          <w:p w14:paraId="34BD604F"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Unit of Measure</w:t>
            </w:r>
          </w:p>
        </w:tc>
      </w:tr>
      <w:tr w:rsidR="00712052" w:rsidRPr="00BA2057" w14:paraId="0F1F7C9F" w14:textId="77777777" w:rsidTr="00EC3917">
        <w:trPr>
          <w:trHeight w:val="300"/>
        </w:trPr>
        <w:tc>
          <w:tcPr>
            <w:tcW w:w="27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667E8B0"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1</w:t>
            </w:r>
          </w:p>
        </w:tc>
        <w:tc>
          <w:tcPr>
            <w:tcW w:w="367" w:type="pct"/>
            <w:tcBorders>
              <w:top w:val="nil"/>
              <w:left w:val="nil"/>
              <w:bottom w:val="single" w:sz="4" w:space="0" w:color="auto"/>
              <w:right w:val="single" w:sz="4" w:space="0" w:color="auto"/>
            </w:tcBorders>
            <w:shd w:val="clear" w:color="auto" w:fill="auto"/>
            <w:noWrap/>
            <w:vAlign w:val="center"/>
            <w:hideMark/>
          </w:tcPr>
          <w:p w14:paraId="0B56AB37"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1</w:t>
            </w:r>
          </w:p>
        </w:tc>
        <w:tc>
          <w:tcPr>
            <w:tcW w:w="3853" w:type="pct"/>
            <w:tcBorders>
              <w:top w:val="nil"/>
              <w:left w:val="nil"/>
              <w:bottom w:val="single" w:sz="4" w:space="0" w:color="auto"/>
              <w:right w:val="single" w:sz="4" w:space="0" w:color="auto"/>
            </w:tcBorders>
            <w:shd w:val="clear" w:color="auto" w:fill="auto"/>
            <w:noWrap/>
            <w:vAlign w:val="bottom"/>
            <w:hideMark/>
          </w:tcPr>
          <w:p w14:paraId="16F31973" w14:textId="77777777" w:rsidR="00712052" w:rsidRPr="00BA2057" w:rsidRDefault="00712052" w:rsidP="00EC3917">
            <w:pPr>
              <w:jc w:val="left"/>
              <w:rPr>
                <w:rFonts w:ascii="Verdana" w:hAnsi="Verdana" w:cs="Calibri"/>
                <w:color w:val="000000"/>
                <w:sz w:val="20"/>
                <w:szCs w:val="20"/>
              </w:rPr>
            </w:pPr>
            <w:r w:rsidRPr="00BA2057">
              <w:rPr>
                <w:rFonts w:ascii="Verdana" w:hAnsi="Verdana" w:cs="Calibri"/>
                <w:color w:val="000000"/>
                <w:sz w:val="20"/>
                <w:szCs w:val="20"/>
              </w:rPr>
              <w:t xml:space="preserve">Liquid, Nitrogen 30-0-0 </w:t>
            </w:r>
          </w:p>
        </w:tc>
        <w:tc>
          <w:tcPr>
            <w:tcW w:w="508" w:type="pct"/>
            <w:tcBorders>
              <w:top w:val="nil"/>
              <w:left w:val="nil"/>
              <w:bottom w:val="single" w:sz="4" w:space="0" w:color="auto"/>
              <w:right w:val="single" w:sz="4" w:space="0" w:color="auto"/>
            </w:tcBorders>
            <w:shd w:val="clear" w:color="auto" w:fill="auto"/>
            <w:noWrap/>
            <w:vAlign w:val="center"/>
            <w:hideMark/>
          </w:tcPr>
          <w:p w14:paraId="07241AA9"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Ton</w:t>
            </w:r>
          </w:p>
        </w:tc>
      </w:tr>
      <w:tr w:rsidR="00712052" w:rsidRPr="00BA2057" w14:paraId="64CDB0D9" w14:textId="77777777" w:rsidTr="00EC3917">
        <w:trPr>
          <w:trHeight w:val="300"/>
        </w:trPr>
        <w:tc>
          <w:tcPr>
            <w:tcW w:w="271" w:type="pct"/>
            <w:vMerge/>
            <w:tcBorders>
              <w:top w:val="nil"/>
              <w:left w:val="single" w:sz="4" w:space="0" w:color="auto"/>
              <w:bottom w:val="single" w:sz="4" w:space="0" w:color="auto"/>
              <w:right w:val="single" w:sz="4" w:space="0" w:color="auto"/>
            </w:tcBorders>
            <w:vAlign w:val="center"/>
            <w:hideMark/>
          </w:tcPr>
          <w:p w14:paraId="45FC8E38" w14:textId="77777777" w:rsidR="00712052" w:rsidRPr="00BA2057" w:rsidRDefault="00712052" w:rsidP="00EC3917">
            <w:pPr>
              <w:jc w:val="left"/>
              <w:rPr>
                <w:rFonts w:ascii="Calibri" w:hAnsi="Calibri" w:cs="Calibri"/>
                <w:color w:val="000000"/>
                <w:szCs w:val="22"/>
              </w:rPr>
            </w:pPr>
          </w:p>
        </w:tc>
        <w:tc>
          <w:tcPr>
            <w:tcW w:w="367" w:type="pct"/>
            <w:tcBorders>
              <w:top w:val="nil"/>
              <w:left w:val="nil"/>
              <w:bottom w:val="single" w:sz="4" w:space="0" w:color="auto"/>
              <w:right w:val="single" w:sz="4" w:space="0" w:color="auto"/>
            </w:tcBorders>
            <w:shd w:val="clear" w:color="auto" w:fill="auto"/>
            <w:noWrap/>
            <w:vAlign w:val="center"/>
            <w:hideMark/>
          </w:tcPr>
          <w:p w14:paraId="04E8C580"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2</w:t>
            </w:r>
          </w:p>
        </w:tc>
        <w:tc>
          <w:tcPr>
            <w:tcW w:w="3853" w:type="pct"/>
            <w:tcBorders>
              <w:top w:val="nil"/>
              <w:left w:val="nil"/>
              <w:bottom w:val="single" w:sz="4" w:space="0" w:color="auto"/>
              <w:right w:val="single" w:sz="4" w:space="0" w:color="auto"/>
            </w:tcBorders>
            <w:shd w:val="clear" w:color="auto" w:fill="auto"/>
            <w:noWrap/>
            <w:vAlign w:val="bottom"/>
            <w:hideMark/>
          </w:tcPr>
          <w:p w14:paraId="70ED7A17" w14:textId="77777777" w:rsidR="00712052" w:rsidRPr="00BA2057" w:rsidRDefault="00712052" w:rsidP="00EC3917">
            <w:pPr>
              <w:jc w:val="left"/>
              <w:rPr>
                <w:rFonts w:ascii="Verdana" w:hAnsi="Verdana" w:cs="Calibri"/>
                <w:color w:val="000000"/>
                <w:sz w:val="20"/>
                <w:szCs w:val="20"/>
              </w:rPr>
            </w:pPr>
            <w:r w:rsidRPr="00BA2057">
              <w:rPr>
                <w:rFonts w:ascii="Verdana" w:hAnsi="Verdana" w:cs="Calibri"/>
                <w:color w:val="000000"/>
                <w:sz w:val="20"/>
                <w:szCs w:val="20"/>
              </w:rPr>
              <w:t>Application Charge for Liquid Nitrogen</w:t>
            </w:r>
          </w:p>
        </w:tc>
        <w:tc>
          <w:tcPr>
            <w:tcW w:w="508" w:type="pct"/>
            <w:tcBorders>
              <w:top w:val="nil"/>
              <w:left w:val="nil"/>
              <w:bottom w:val="single" w:sz="4" w:space="0" w:color="auto"/>
              <w:right w:val="single" w:sz="4" w:space="0" w:color="auto"/>
            </w:tcBorders>
            <w:shd w:val="clear" w:color="auto" w:fill="auto"/>
            <w:noWrap/>
            <w:vAlign w:val="center"/>
            <w:hideMark/>
          </w:tcPr>
          <w:p w14:paraId="6171C634"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Acre</w:t>
            </w:r>
          </w:p>
        </w:tc>
      </w:tr>
      <w:tr w:rsidR="00712052" w:rsidRPr="00BA2057" w14:paraId="0E1D3085" w14:textId="77777777" w:rsidTr="00EC3917">
        <w:trPr>
          <w:trHeight w:val="300"/>
        </w:trPr>
        <w:tc>
          <w:tcPr>
            <w:tcW w:w="271" w:type="pct"/>
            <w:vMerge/>
            <w:tcBorders>
              <w:top w:val="nil"/>
              <w:left w:val="single" w:sz="4" w:space="0" w:color="auto"/>
              <w:bottom w:val="single" w:sz="4" w:space="0" w:color="auto"/>
              <w:right w:val="single" w:sz="4" w:space="0" w:color="auto"/>
            </w:tcBorders>
            <w:vAlign w:val="center"/>
            <w:hideMark/>
          </w:tcPr>
          <w:p w14:paraId="42066D9E" w14:textId="77777777" w:rsidR="00712052" w:rsidRPr="00BA2057" w:rsidRDefault="00712052" w:rsidP="00EC3917">
            <w:pPr>
              <w:jc w:val="left"/>
              <w:rPr>
                <w:rFonts w:ascii="Calibri" w:hAnsi="Calibri" w:cs="Calibri"/>
                <w:color w:val="000000"/>
                <w:szCs w:val="22"/>
              </w:rPr>
            </w:pPr>
          </w:p>
        </w:tc>
        <w:tc>
          <w:tcPr>
            <w:tcW w:w="367" w:type="pct"/>
            <w:tcBorders>
              <w:top w:val="nil"/>
              <w:left w:val="nil"/>
              <w:bottom w:val="single" w:sz="4" w:space="0" w:color="auto"/>
              <w:right w:val="single" w:sz="4" w:space="0" w:color="auto"/>
            </w:tcBorders>
            <w:shd w:val="clear" w:color="auto" w:fill="auto"/>
            <w:noWrap/>
            <w:vAlign w:val="center"/>
            <w:hideMark/>
          </w:tcPr>
          <w:p w14:paraId="0BA818C0"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3</w:t>
            </w:r>
          </w:p>
        </w:tc>
        <w:tc>
          <w:tcPr>
            <w:tcW w:w="3853" w:type="pct"/>
            <w:tcBorders>
              <w:top w:val="nil"/>
              <w:left w:val="nil"/>
              <w:bottom w:val="single" w:sz="4" w:space="0" w:color="auto"/>
              <w:right w:val="single" w:sz="4" w:space="0" w:color="auto"/>
            </w:tcBorders>
            <w:shd w:val="clear" w:color="auto" w:fill="auto"/>
            <w:noWrap/>
            <w:vAlign w:val="bottom"/>
            <w:hideMark/>
          </w:tcPr>
          <w:p w14:paraId="4ACA22C4" w14:textId="77777777" w:rsidR="00712052" w:rsidRPr="00BA2057" w:rsidRDefault="00712052" w:rsidP="00EC3917">
            <w:pPr>
              <w:jc w:val="left"/>
              <w:rPr>
                <w:rFonts w:ascii="Verdana" w:hAnsi="Verdana" w:cs="Calibri"/>
                <w:sz w:val="20"/>
                <w:szCs w:val="20"/>
              </w:rPr>
            </w:pPr>
            <w:r w:rsidRPr="00BA2057">
              <w:rPr>
                <w:rFonts w:ascii="Verdana" w:hAnsi="Verdana" w:cs="Calibri"/>
                <w:sz w:val="20"/>
                <w:szCs w:val="20"/>
              </w:rPr>
              <w:t>Soil Sample</w:t>
            </w:r>
          </w:p>
        </w:tc>
        <w:tc>
          <w:tcPr>
            <w:tcW w:w="508" w:type="pct"/>
            <w:tcBorders>
              <w:top w:val="nil"/>
              <w:left w:val="nil"/>
              <w:bottom w:val="single" w:sz="4" w:space="0" w:color="auto"/>
              <w:right w:val="single" w:sz="4" w:space="0" w:color="auto"/>
            </w:tcBorders>
            <w:shd w:val="clear" w:color="auto" w:fill="auto"/>
            <w:noWrap/>
            <w:vAlign w:val="center"/>
            <w:hideMark/>
          </w:tcPr>
          <w:p w14:paraId="47A488B4"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Each</w:t>
            </w:r>
          </w:p>
        </w:tc>
      </w:tr>
      <w:tr w:rsidR="00712052" w:rsidRPr="00BA2057" w14:paraId="31E5BF02" w14:textId="77777777" w:rsidTr="00EC3917">
        <w:trPr>
          <w:trHeight w:val="300"/>
        </w:trPr>
        <w:tc>
          <w:tcPr>
            <w:tcW w:w="27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0DB0A9A"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2</w:t>
            </w:r>
          </w:p>
        </w:tc>
        <w:tc>
          <w:tcPr>
            <w:tcW w:w="367" w:type="pct"/>
            <w:tcBorders>
              <w:top w:val="nil"/>
              <w:left w:val="nil"/>
              <w:bottom w:val="single" w:sz="4" w:space="0" w:color="auto"/>
              <w:right w:val="single" w:sz="4" w:space="0" w:color="auto"/>
            </w:tcBorders>
            <w:shd w:val="clear" w:color="auto" w:fill="auto"/>
            <w:noWrap/>
            <w:vAlign w:val="center"/>
            <w:hideMark/>
          </w:tcPr>
          <w:p w14:paraId="3E3276D5"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4</w:t>
            </w:r>
          </w:p>
        </w:tc>
        <w:tc>
          <w:tcPr>
            <w:tcW w:w="3853" w:type="pct"/>
            <w:tcBorders>
              <w:top w:val="nil"/>
              <w:left w:val="nil"/>
              <w:bottom w:val="single" w:sz="4" w:space="0" w:color="auto"/>
              <w:right w:val="single" w:sz="4" w:space="0" w:color="auto"/>
            </w:tcBorders>
            <w:shd w:val="clear" w:color="auto" w:fill="auto"/>
            <w:noWrap/>
            <w:vAlign w:val="bottom"/>
            <w:hideMark/>
          </w:tcPr>
          <w:p w14:paraId="3105AEC2" w14:textId="77777777" w:rsidR="00712052" w:rsidRPr="00BA2057" w:rsidRDefault="00712052" w:rsidP="00EC3917">
            <w:pPr>
              <w:jc w:val="left"/>
              <w:rPr>
                <w:rFonts w:ascii="Verdana" w:hAnsi="Verdana" w:cs="Calibri"/>
                <w:sz w:val="20"/>
                <w:szCs w:val="20"/>
              </w:rPr>
            </w:pPr>
            <w:r w:rsidRPr="00BA2057">
              <w:rPr>
                <w:rFonts w:ascii="Verdana" w:hAnsi="Verdana" w:cs="Calibri"/>
                <w:sz w:val="20"/>
                <w:szCs w:val="20"/>
              </w:rPr>
              <w:t>Nitrogen Stabilizer</w:t>
            </w:r>
          </w:p>
        </w:tc>
        <w:tc>
          <w:tcPr>
            <w:tcW w:w="508" w:type="pct"/>
            <w:tcBorders>
              <w:top w:val="nil"/>
              <w:left w:val="nil"/>
              <w:bottom w:val="single" w:sz="4" w:space="0" w:color="auto"/>
              <w:right w:val="single" w:sz="4" w:space="0" w:color="auto"/>
            </w:tcBorders>
            <w:shd w:val="clear" w:color="auto" w:fill="auto"/>
            <w:noWrap/>
            <w:vAlign w:val="center"/>
            <w:hideMark/>
          </w:tcPr>
          <w:p w14:paraId="420E1919"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Acre</w:t>
            </w:r>
          </w:p>
        </w:tc>
      </w:tr>
      <w:tr w:rsidR="00712052" w:rsidRPr="00BA2057" w14:paraId="5832DF28" w14:textId="77777777" w:rsidTr="00EC3917">
        <w:trPr>
          <w:trHeight w:val="300"/>
        </w:trPr>
        <w:tc>
          <w:tcPr>
            <w:tcW w:w="271" w:type="pct"/>
            <w:vMerge/>
            <w:tcBorders>
              <w:top w:val="nil"/>
              <w:left w:val="single" w:sz="4" w:space="0" w:color="auto"/>
              <w:bottom w:val="single" w:sz="4" w:space="0" w:color="auto"/>
              <w:right w:val="single" w:sz="4" w:space="0" w:color="auto"/>
            </w:tcBorders>
            <w:vAlign w:val="center"/>
            <w:hideMark/>
          </w:tcPr>
          <w:p w14:paraId="55DD6AEB" w14:textId="77777777" w:rsidR="00712052" w:rsidRPr="00BA2057" w:rsidRDefault="00712052" w:rsidP="00EC3917">
            <w:pPr>
              <w:jc w:val="left"/>
              <w:rPr>
                <w:rFonts w:ascii="Calibri" w:hAnsi="Calibri" w:cs="Calibri"/>
                <w:color w:val="000000"/>
                <w:szCs w:val="22"/>
              </w:rPr>
            </w:pPr>
          </w:p>
        </w:tc>
        <w:tc>
          <w:tcPr>
            <w:tcW w:w="367" w:type="pct"/>
            <w:tcBorders>
              <w:top w:val="nil"/>
              <w:left w:val="nil"/>
              <w:bottom w:val="single" w:sz="4" w:space="0" w:color="auto"/>
              <w:right w:val="single" w:sz="4" w:space="0" w:color="auto"/>
            </w:tcBorders>
            <w:shd w:val="clear" w:color="auto" w:fill="auto"/>
            <w:noWrap/>
            <w:vAlign w:val="center"/>
            <w:hideMark/>
          </w:tcPr>
          <w:p w14:paraId="2A5BA63E"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5</w:t>
            </w:r>
          </w:p>
        </w:tc>
        <w:tc>
          <w:tcPr>
            <w:tcW w:w="3853" w:type="pct"/>
            <w:tcBorders>
              <w:top w:val="nil"/>
              <w:left w:val="nil"/>
              <w:bottom w:val="single" w:sz="4" w:space="0" w:color="auto"/>
              <w:right w:val="single" w:sz="4" w:space="0" w:color="auto"/>
            </w:tcBorders>
            <w:shd w:val="clear" w:color="auto" w:fill="auto"/>
            <w:noWrap/>
            <w:vAlign w:val="bottom"/>
            <w:hideMark/>
          </w:tcPr>
          <w:p w14:paraId="19056F71" w14:textId="77777777" w:rsidR="00712052" w:rsidRPr="00BA2057" w:rsidRDefault="00712052" w:rsidP="00EC3917">
            <w:pPr>
              <w:jc w:val="left"/>
              <w:rPr>
                <w:rFonts w:ascii="Verdana" w:hAnsi="Verdana" w:cs="Calibri"/>
                <w:color w:val="000000"/>
                <w:sz w:val="20"/>
                <w:szCs w:val="20"/>
              </w:rPr>
            </w:pPr>
            <w:r w:rsidRPr="00BA2057">
              <w:rPr>
                <w:rFonts w:ascii="Verdana" w:hAnsi="Verdana" w:cs="Calibri"/>
                <w:color w:val="000000"/>
                <w:sz w:val="20"/>
                <w:szCs w:val="20"/>
              </w:rPr>
              <w:t xml:space="preserve">Granular, Protected/Coated Nitrogen 44-0-0 </w:t>
            </w:r>
          </w:p>
        </w:tc>
        <w:tc>
          <w:tcPr>
            <w:tcW w:w="508" w:type="pct"/>
            <w:tcBorders>
              <w:top w:val="nil"/>
              <w:left w:val="nil"/>
              <w:bottom w:val="single" w:sz="4" w:space="0" w:color="auto"/>
              <w:right w:val="single" w:sz="4" w:space="0" w:color="auto"/>
            </w:tcBorders>
            <w:shd w:val="clear" w:color="auto" w:fill="auto"/>
            <w:noWrap/>
            <w:vAlign w:val="center"/>
            <w:hideMark/>
          </w:tcPr>
          <w:p w14:paraId="00911081"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Ton</w:t>
            </w:r>
          </w:p>
        </w:tc>
      </w:tr>
      <w:tr w:rsidR="00712052" w:rsidRPr="00BA2057" w14:paraId="3265D90F" w14:textId="77777777" w:rsidTr="00EC3917">
        <w:trPr>
          <w:trHeight w:val="300"/>
        </w:trPr>
        <w:tc>
          <w:tcPr>
            <w:tcW w:w="271" w:type="pct"/>
            <w:vMerge/>
            <w:tcBorders>
              <w:top w:val="nil"/>
              <w:left w:val="single" w:sz="4" w:space="0" w:color="auto"/>
              <w:bottom w:val="single" w:sz="4" w:space="0" w:color="auto"/>
              <w:right w:val="single" w:sz="4" w:space="0" w:color="auto"/>
            </w:tcBorders>
            <w:vAlign w:val="center"/>
            <w:hideMark/>
          </w:tcPr>
          <w:p w14:paraId="32A7E783" w14:textId="77777777" w:rsidR="00712052" w:rsidRPr="00BA2057" w:rsidRDefault="00712052" w:rsidP="00EC3917">
            <w:pPr>
              <w:jc w:val="left"/>
              <w:rPr>
                <w:rFonts w:ascii="Calibri" w:hAnsi="Calibri" w:cs="Calibri"/>
                <w:color w:val="000000"/>
                <w:szCs w:val="22"/>
              </w:rPr>
            </w:pPr>
          </w:p>
        </w:tc>
        <w:tc>
          <w:tcPr>
            <w:tcW w:w="367" w:type="pct"/>
            <w:tcBorders>
              <w:top w:val="nil"/>
              <w:left w:val="nil"/>
              <w:bottom w:val="single" w:sz="4" w:space="0" w:color="auto"/>
              <w:right w:val="single" w:sz="4" w:space="0" w:color="auto"/>
            </w:tcBorders>
            <w:shd w:val="clear" w:color="auto" w:fill="auto"/>
            <w:noWrap/>
            <w:vAlign w:val="center"/>
            <w:hideMark/>
          </w:tcPr>
          <w:p w14:paraId="6E6953B2"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6</w:t>
            </w:r>
          </w:p>
        </w:tc>
        <w:tc>
          <w:tcPr>
            <w:tcW w:w="3853" w:type="pct"/>
            <w:tcBorders>
              <w:top w:val="nil"/>
              <w:left w:val="nil"/>
              <w:bottom w:val="single" w:sz="4" w:space="0" w:color="auto"/>
              <w:right w:val="single" w:sz="4" w:space="0" w:color="auto"/>
            </w:tcBorders>
            <w:shd w:val="clear" w:color="auto" w:fill="auto"/>
            <w:noWrap/>
            <w:vAlign w:val="bottom"/>
            <w:hideMark/>
          </w:tcPr>
          <w:p w14:paraId="59BCBBF7" w14:textId="77777777" w:rsidR="00712052" w:rsidRPr="00BA2057" w:rsidRDefault="00712052" w:rsidP="00EC3917">
            <w:pPr>
              <w:jc w:val="left"/>
              <w:rPr>
                <w:rFonts w:ascii="Verdana" w:hAnsi="Verdana" w:cs="Calibri"/>
                <w:color w:val="000000"/>
                <w:sz w:val="20"/>
                <w:szCs w:val="20"/>
              </w:rPr>
            </w:pPr>
            <w:r w:rsidRPr="00BA2057">
              <w:rPr>
                <w:rFonts w:ascii="Verdana" w:hAnsi="Verdana" w:cs="Calibri"/>
                <w:color w:val="000000"/>
                <w:sz w:val="20"/>
                <w:szCs w:val="20"/>
              </w:rPr>
              <w:t>Granular, Nitrogen 46-0-0</w:t>
            </w:r>
          </w:p>
        </w:tc>
        <w:tc>
          <w:tcPr>
            <w:tcW w:w="508" w:type="pct"/>
            <w:tcBorders>
              <w:top w:val="nil"/>
              <w:left w:val="nil"/>
              <w:bottom w:val="single" w:sz="4" w:space="0" w:color="auto"/>
              <w:right w:val="single" w:sz="4" w:space="0" w:color="auto"/>
            </w:tcBorders>
            <w:shd w:val="clear" w:color="auto" w:fill="auto"/>
            <w:noWrap/>
            <w:vAlign w:val="center"/>
            <w:hideMark/>
          </w:tcPr>
          <w:p w14:paraId="3883C693"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Ton</w:t>
            </w:r>
          </w:p>
        </w:tc>
      </w:tr>
      <w:tr w:rsidR="00712052" w:rsidRPr="00BA2057" w14:paraId="70469625" w14:textId="77777777" w:rsidTr="00EC3917">
        <w:trPr>
          <w:trHeight w:val="300"/>
        </w:trPr>
        <w:tc>
          <w:tcPr>
            <w:tcW w:w="271" w:type="pct"/>
            <w:vMerge/>
            <w:tcBorders>
              <w:top w:val="nil"/>
              <w:left w:val="single" w:sz="4" w:space="0" w:color="auto"/>
              <w:bottom w:val="single" w:sz="4" w:space="0" w:color="auto"/>
              <w:right w:val="single" w:sz="4" w:space="0" w:color="auto"/>
            </w:tcBorders>
            <w:vAlign w:val="center"/>
            <w:hideMark/>
          </w:tcPr>
          <w:p w14:paraId="0844DE42" w14:textId="77777777" w:rsidR="00712052" w:rsidRPr="00BA2057" w:rsidRDefault="00712052" w:rsidP="00EC3917">
            <w:pPr>
              <w:jc w:val="left"/>
              <w:rPr>
                <w:rFonts w:ascii="Calibri" w:hAnsi="Calibri" w:cs="Calibri"/>
                <w:color w:val="000000"/>
                <w:szCs w:val="22"/>
              </w:rPr>
            </w:pPr>
          </w:p>
        </w:tc>
        <w:tc>
          <w:tcPr>
            <w:tcW w:w="367" w:type="pct"/>
            <w:tcBorders>
              <w:top w:val="nil"/>
              <w:left w:val="nil"/>
              <w:bottom w:val="single" w:sz="4" w:space="0" w:color="auto"/>
              <w:right w:val="single" w:sz="4" w:space="0" w:color="auto"/>
            </w:tcBorders>
            <w:shd w:val="clear" w:color="auto" w:fill="auto"/>
            <w:noWrap/>
            <w:vAlign w:val="center"/>
            <w:hideMark/>
          </w:tcPr>
          <w:p w14:paraId="550F3A3B"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7</w:t>
            </w:r>
          </w:p>
        </w:tc>
        <w:tc>
          <w:tcPr>
            <w:tcW w:w="3853" w:type="pct"/>
            <w:tcBorders>
              <w:top w:val="nil"/>
              <w:left w:val="nil"/>
              <w:bottom w:val="single" w:sz="4" w:space="0" w:color="auto"/>
              <w:right w:val="single" w:sz="4" w:space="0" w:color="auto"/>
            </w:tcBorders>
            <w:shd w:val="clear" w:color="auto" w:fill="auto"/>
            <w:vAlign w:val="center"/>
            <w:hideMark/>
          </w:tcPr>
          <w:p w14:paraId="4439C260" w14:textId="77777777" w:rsidR="00712052" w:rsidRPr="00BA2057" w:rsidRDefault="00712052" w:rsidP="00EC3917">
            <w:pPr>
              <w:jc w:val="left"/>
              <w:rPr>
                <w:rFonts w:ascii="Verdana" w:hAnsi="Verdana" w:cs="Calibri"/>
                <w:color w:val="000000"/>
                <w:sz w:val="20"/>
                <w:szCs w:val="20"/>
              </w:rPr>
            </w:pPr>
            <w:r w:rsidRPr="00BA2057">
              <w:rPr>
                <w:rFonts w:ascii="Verdana" w:hAnsi="Verdana" w:cs="Calibri"/>
                <w:color w:val="000000"/>
                <w:sz w:val="20"/>
                <w:szCs w:val="20"/>
              </w:rPr>
              <w:t xml:space="preserve">Granular, Phosphorus, 18-46-0 </w:t>
            </w:r>
          </w:p>
        </w:tc>
        <w:tc>
          <w:tcPr>
            <w:tcW w:w="508" w:type="pct"/>
            <w:tcBorders>
              <w:top w:val="nil"/>
              <w:left w:val="nil"/>
              <w:bottom w:val="single" w:sz="4" w:space="0" w:color="auto"/>
              <w:right w:val="single" w:sz="4" w:space="0" w:color="auto"/>
            </w:tcBorders>
            <w:shd w:val="clear" w:color="auto" w:fill="auto"/>
            <w:noWrap/>
            <w:vAlign w:val="center"/>
            <w:hideMark/>
          </w:tcPr>
          <w:p w14:paraId="76E2A7A7"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Ton</w:t>
            </w:r>
          </w:p>
        </w:tc>
      </w:tr>
      <w:tr w:rsidR="00712052" w:rsidRPr="00BA2057" w14:paraId="2420D8B8" w14:textId="77777777" w:rsidTr="00EC3917">
        <w:trPr>
          <w:trHeight w:val="300"/>
        </w:trPr>
        <w:tc>
          <w:tcPr>
            <w:tcW w:w="271" w:type="pct"/>
            <w:vMerge/>
            <w:tcBorders>
              <w:top w:val="nil"/>
              <w:left w:val="single" w:sz="4" w:space="0" w:color="auto"/>
              <w:bottom w:val="single" w:sz="4" w:space="0" w:color="auto"/>
              <w:right w:val="single" w:sz="4" w:space="0" w:color="auto"/>
            </w:tcBorders>
            <w:vAlign w:val="center"/>
            <w:hideMark/>
          </w:tcPr>
          <w:p w14:paraId="5EFAF99C" w14:textId="77777777" w:rsidR="00712052" w:rsidRPr="00BA2057" w:rsidRDefault="00712052" w:rsidP="00EC3917">
            <w:pPr>
              <w:jc w:val="left"/>
              <w:rPr>
                <w:rFonts w:ascii="Calibri" w:hAnsi="Calibri" w:cs="Calibri"/>
                <w:color w:val="000000"/>
                <w:szCs w:val="22"/>
              </w:rPr>
            </w:pPr>
          </w:p>
        </w:tc>
        <w:tc>
          <w:tcPr>
            <w:tcW w:w="367" w:type="pct"/>
            <w:tcBorders>
              <w:top w:val="nil"/>
              <w:left w:val="nil"/>
              <w:bottom w:val="single" w:sz="4" w:space="0" w:color="auto"/>
              <w:right w:val="single" w:sz="4" w:space="0" w:color="auto"/>
            </w:tcBorders>
            <w:shd w:val="clear" w:color="auto" w:fill="auto"/>
            <w:noWrap/>
            <w:vAlign w:val="center"/>
            <w:hideMark/>
          </w:tcPr>
          <w:p w14:paraId="5D46AC5D"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8</w:t>
            </w:r>
          </w:p>
        </w:tc>
        <w:tc>
          <w:tcPr>
            <w:tcW w:w="3853" w:type="pct"/>
            <w:tcBorders>
              <w:top w:val="nil"/>
              <w:left w:val="nil"/>
              <w:bottom w:val="single" w:sz="4" w:space="0" w:color="auto"/>
              <w:right w:val="single" w:sz="4" w:space="0" w:color="auto"/>
            </w:tcBorders>
            <w:shd w:val="clear" w:color="auto" w:fill="auto"/>
            <w:hideMark/>
          </w:tcPr>
          <w:p w14:paraId="7B4F4BB1" w14:textId="77777777" w:rsidR="00712052" w:rsidRPr="00BA2057" w:rsidRDefault="00712052" w:rsidP="00EC3917">
            <w:pPr>
              <w:jc w:val="left"/>
              <w:rPr>
                <w:rFonts w:ascii="Verdana" w:hAnsi="Verdana" w:cs="Calibri"/>
                <w:color w:val="000000"/>
                <w:sz w:val="20"/>
                <w:szCs w:val="20"/>
              </w:rPr>
            </w:pPr>
            <w:r w:rsidRPr="00BA2057">
              <w:rPr>
                <w:rFonts w:ascii="Verdana" w:hAnsi="Verdana" w:cs="Calibri"/>
                <w:color w:val="000000"/>
                <w:sz w:val="20"/>
                <w:szCs w:val="20"/>
              </w:rPr>
              <w:t>Granular, Potash 0-0-60</w:t>
            </w:r>
          </w:p>
        </w:tc>
        <w:tc>
          <w:tcPr>
            <w:tcW w:w="508" w:type="pct"/>
            <w:tcBorders>
              <w:top w:val="nil"/>
              <w:left w:val="nil"/>
              <w:bottom w:val="single" w:sz="4" w:space="0" w:color="auto"/>
              <w:right w:val="single" w:sz="4" w:space="0" w:color="auto"/>
            </w:tcBorders>
            <w:shd w:val="clear" w:color="auto" w:fill="auto"/>
            <w:noWrap/>
            <w:vAlign w:val="center"/>
            <w:hideMark/>
          </w:tcPr>
          <w:p w14:paraId="2C17B253"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Ton</w:t>
            </w:r>
          </w:p>
        </w:tc>
      </w:tr>
      <w:tr w:rsidR="00712052" w:rsidRPr="00BA2057" w14:paraId="66493D35" w14:textId="77777777" w:rsidTr="00EC3917">
        <w:trPr>
          <w:trHeight w:val="300"/>
        </w:trPr>
        <w:tc>
          <w:tcPr>
            <w:tcW w:w="271" w:type="pct"/>
            <w:vMerge/>
            <w:tcBorders>
              <w:top w:val="nil"/>
              <w:left w:val="single" w:sz="4" w:space="0" w:color="auto"/>
              <w:bottom w:val="single" w:sz="4" w:space="0" w:color="auto"/>
              <w:right w:val="single" w:sz="4" w:space="0" w:color="auto"/>
            </w:tcBorders>
            <w:vAlign w:val="center"/>
            <w:hideMark/>
          </w:tcPr>
          <w:p w14:paraId="1B26D806" w14:textId="77777777" w:rsidR="00712052" w:rsidRPr="00BA2057" w:rsidRDefault="00712052" w:rsidP="00EC3917">
            <w:pPr>
              <w:jc w:val="left"/>
              <w:rPr>
                <w:rFonts w:ascii="Calibri" w:hAnsi="Calibri" w:cs="Calibri"/>
                <w:color w:val="000000"/>
                <w:szCs w:val="22"/>
              </w:rPr>
            </w:pPr>
          </w:p>
        </w:tc>
        <w:tc>
          <w:tcPr>
            <w:tcW w:w="367" w:type="pct"/>
            <w:tcBorders>
              <w:top w:val="nil"/>
              <w:left w:val="nil"/>
              <w:bottom w:val="single" w:sz="4" w:space="0" w:color="auto"/>
              <w:right w:val="single" w:sz="4" w:space="0" w:color="auto"/>
            </w:tcBorders>
            <w:shd w:val="clear" w:color="auto" w:fill="auto"/>
            <w:noWrap/>
            <w:vAlign w:val="center"/>
            <w:hideMark/>
          </w:tcPr>
          <w:p w14:paraId="3C3A151A"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9</w:t>
            </w:r>
          </w:p>
        </w:tc>
        <w:tc>
          <w:tcPr>
            <w:tcW w:w="3853" w:type="pct"/>
            <w:tcBorders>
              <w:top w:val="nil"/>
              <w:left w:val="nil"/>
              <w:bottom w:val="single" w:sz="4" w:space="0" w:color="auto"/>
              <w:right w:val="single" w:sz="4" w:space="0" w:color="auto"/>
            </w:tcBorders>
            <w:shd w:val="clear" w:color="auto" w:fill="auto"/>
            <w:noWrap/>
            <w:vAlign w:val="bottom"/>
            <w:hideMark/>
          </w:tcPr>
          <w:p w14:paraId="1B4865C2" w14:textId="77777777" w:rsidR="00712052" w:rsidRPr="00BA2057" w:rsidRDefault="00712052" w:rsidP="00EC3917">
            <w:pPr>
              <w:jc w:val="left"/>
              <w:rPr>
                <w:rFonts w:ascii="Verdana" w:hAnsi="Verdana" w:cs="Calibri"/>
                <w:color w:val="000000"/>
                <w:sz w:val="20"/>
                <w:szCs w:val="20"/>
              </w:rPr>
            </w:pPr>
            <w:r w:rsidRPr="00BA2057">
              <w:rPr>
                <w:rFonts w:ascii="Verdana" w:hAnsi="Verdana" w:cs="Calibri"/>
                <w:color w:val="000000"/>
                <w:sz w:val="20"/>
                <w:szCs w:val="20"/>
              </w:rPr>
              <w:t>Granular, Sulfur</w:t>
            </w:r>
          </w:p>
        </w:tc>
        <w:tc>
          <w:tcPr>
            <w:tcW w:w="508" w:type="pct"/>
            <w:tcBorders>
              <w:top w:val="nil"/>
              <w:left w:val="nil"/>
              <w:bottom w:val="single" w:sz="4" w:space="0" w:color="auto"/>
              <w:right w:val="single" w:sz="4" w:space="0" w:color="auto"/>
            </w:tcBorders>
            <w:shd w:val="clear" w:color="auto" w:fill="auto"/>
            <w:noWrap/>
            <w:vAlign w:val="center"/>
            <w:hideMark/>
          </w:tcPr>
          <w:p w14:paraId="437478C0"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Pound</w:t>
            </w:r>
          </w:p>
        </w:tc>
      </w:tr>
      <w:tr w:rsidR="00712052" w:rsidRPr="00BA2057" w14:paraId="2991C9A7" w14:textId="77777777" w:rsidTr="00EC3917">
        <w:trPr>
          <w:trHeight w:val="300"/>
        </w:trPr>
        <w:tc>
          <w:tcPr>
            <w:tcW w:w="271" w:type="pct"/>
            <w:vMerge/>
            <w:tcBorders>
              <w:top w:val="nil"/>
              <w:left w:val="single" w:sz="4" w:space="0" w:color="auto"/>
              <w:bottom w:val="single" w:sz="4" w:space="0" w:color="auto"/>
              <w:right w:val="single" w:sz="4" w:space="0" w:color="auto"/>
            </w:tcBorders>
            <w:vAlign w:val="center"/>
            <w:hideMark/>
          </w:tcPr>
          <w:p w14:paraId="22BE03D4" w14:textId="77777777" w:rsidR="00712052" w:rsidRPr="00BA2057" w:rsidRDefault="00712052" w:rsidP="00EC3917">
            <w:pPr>
              <w:jc w:val="left"/>
              <w:rPr>
                <w:rFonts w:ascii="Calibri" w:hAnsi="Calibri" w:cs="Calibri"/>
                <w:color w:val="000000"/>
                <w:szCs w:val="22"/>
              </w:rPr>
            </w:pPr>
          </w:p>
        </w:tc>
        <w:tc>
          <w:tcPr>
            <w:tcW w:w="367" w:type="pct"/>
            <w:tcBorders>
              <w:top w:val="nil"/>
              <w:left w:val="nil"/>
              <w:bottom w:val="single" w:sz="4" w:space="0" w:color="auto"/>
              <w:right w:val="single" w:sz="4" w:space="0" w:color="auto"/>
            </w:tcBorders>
            <w:shd w:val="clear" w:color="auto" w:fill="auto"/>
            <w:noWrap/>
            <w:vAlign w:val="center"/>
            <w:hideMark/>
          </w:tcPr>
          <w:p w14:paraId="6EA5B33B"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10</w:t>
            </w:r>
          </w:p>
        </w:tc>
        <w:tc>
          <w:tcPr>
            <w:tcW w:w="3853" w:type="pct"/>
            <w:tcBorders>
              <w:top w:val="nil"/>
              <w:left w:val="nil"/>
              <w:bottom w:val="single" w:sz="4" w:space="0" w:color="auto"/>
              <w:right w:val="single" w:sz="4" w:space="0" w:color="auto"/>
            </w:tcBorders>
            <w:shd w:val="clear" w:color="auto" w:fill="auto"/>
            <w:noWrap/>
            <w:vAlign w:val="bottom"/>
            <w:hideMark/>
          </w:tcPr>
          <w:p w14:paraId="65D9C8C1" w14:textId="77777777" w:rsidR="00712052" w:rsidRPr="00BA2057" w:rsidRDefault="00712052" w:rsidP="00EC3917">
            <w:pPr>
              <w:jc w:val="left"/>
              <w:rPr>
                <w:rFonts w:ascii="Verdana" w:hAnsi="Verdana" w:cs="Calibri"/>
                <w:color w:val="000000"/>
                <w:sz w:val="20"/>
                <w:szCs w:val="20"/>
              </w:rPr>
            </w:pPr>
            <w:r w:rsidRPr="00BA2057">
              <w:rPr>
                <w:rFonts w:ascii="Verdana" w:hAnsi="Verdana" w:cs="Calibri"/>
                <w:color w:val="000000"/>
                <w:sz w:val="20"/>
                <w:szCs w:val="20"/>
              </w:rPr>
              <w:t>Granular, Elemental Boron</w:t>
            </w:r>
          </w:p>
        </w:tc>
        <w:tc>
          <w:tcPr>
            <w:tcW w:w="508" w:type="pct"/>
            <w:tcBorders>
              <w:top w:val="nil"/>
              <w:left w:val="nil"/>
              <w:bottom w:val="single" w:sz="4" w:space="0" w:color="auto"/>
              <w:right w:val="single" w:sz="4" w:space="0" w:color="auto"/>
            </w:tcBorders>
            <w:shd w:val="clear" w:color="auto" w:fill="auto"/>
            <w:noWrap/>
            <w:vAlign w:val="center"/>
            <w:hideMark/>
          </w:tcPr>
          <w:p w14:paraId="6EF78AB9"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Pound</w:t>
            </w:r>
          </w:p>
        </w:tc>
      </w:tr>
      <w:tr w:rsidR="00712052" w:rsidRPr="00BA2057" w14:paraId="4778EF20" w14:textId="77777777" w:rsidTr="00EC3917">
        <w:trPr>
          <w:trHeight w:val="300"/>
        </w:trPr>
        <w:tc>
          <w:tcPr>
            <w:tcW w:w="271" w:type="pct"/>
            <w:vMerge/>
            <w:tcBorders>
              <w:top w:val="nil"/>
              <w:left w:val="single" w:sz="4" w:space="0" w:color="auto"/>
              <w:bottom w:val="single" w:sz="4" w:space="0" w:color="auto"/>
              <w:right w:val="single" w:sz="4" w:space="0" w:color="auto"/>
            </w:tcBorders>
            <w:vAlign w:val="center"/>
            <w:hideMark/>
          </w:tcPr>
          <w:p w14:paraId="58F1DB9E" w14:textId="77777777" w:rsidR="00712052" w:rsidRPr="00BA2057" w:rsidRDefault="00712052" w:rsidP="00EC3917">
            <w:pPr>
              <w:jc w:val="left"/>
              <w:rPr>
                <w:rFonts w:ascii="Calibri" w:hAnsi="Calibri" w:cs="Calibri"/>
                <w:color w:val="000000"/>
                <w:szCs w:val="22"/>
              </w:rPr>
            </w:pPr>
          </w:p>
        </w:tc>
        <w:tc>
          <w:tcPr>
            <w:tcW w:w="367" w:type="pct"/>
            <w:tcBorders>
              <w:top w:val="nil"/>
              <w:left w:val="nil"/>
              <w:bottom w:val="single" w:sz="4" w:space="0" w:color="auto"/>
              <w:right w:val="single" w:sz="4" w:space="0" w:color="auto"/>
            </w:tcBorders>
            <w:shd w:val="clear" w:color="auto" w:fill="auto"/>
            <w:noWrap/>
            <w:vAlign w:val="center"/>
            <w:hideMark/>
          </w:tcPr>
          <w:p w14:paraId="51830EF8"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11</w:t>
            </w:r>
          </w:p>
        </w:tc>
        <w:tc>
          <w:tcPr>
            <w:tcW w:w="3853" w:type="pct"/>
            <w:tcBorders>
              <w:top w:val="nil"/>
              <w:left w:val="nil"/>
              <w:bottom w:val="single" w:sz="4" w:space="0" w:color="auto"/>
              <w:right w:val="single" w:sz="4" w:space="0" w:color="auto"/>
            </w:tcBorders>
            <w:shd w:val="clear" w:color="auto" w:fill="auto"/>
            <w:noWrap/>
            <w:vAlign w:val="bottom"/>
            <w:hideMark/>
          </w:tcPr>
          <w:p w14:paraId="2BE22061" w14:textId="77777777" w:rsidR="00712052" w:rsidRPr="00BA2057" w:rsidRDefault="00712052" w:rsidP="00EC3917">
            <w:pPr>
              <w:jc w:val="left"/>
              <w:rPr>
                <w:rFonts w:ascii="Verdana" w:hAnsi="Verdana" w:cs="Calibri"/>
                <w:color w:val="000000"/>
                <w:sz w:val="20"/>
                <w:szCs w:val="20"/>
              </w:rPr>
            </w:pPr>
            <w:r w:rsidRPr="00BA2057">
              <w:rPr>
                <w:rFonts w:ascii="Verdana" w:hAnsi="Verdana" w:cs="Calibri"/>
                <w:color w:val="000000"/>
                <w:sz w:val="20"/>
                <w:szCs w:val="20"/>
              </w:rPr>
              <w:t>Granular, Zinc</w:t>
            </w:r>
          </w:p>
        </w:tc>
        <w:tc>
          <w:tcPr>
            <w:tcW w:w="508" w:type="pct"/>
            <w:tcBorders>
              <w:top w:val="nil"/>
              <w:left w:val="nil"/>
              <w:bottom w:val="single" w:sz="4" w:space="0" w:color="auto"/>
              <w:right w:val="single" w:sz="4" w:space="0" w:color="auto"/>
            </w:tcBorders>
            <w:shd w:val="clear" w:color="auto" w:fill="auto"/>
            <w:noWrap/>
            <w:vAlign w:val="center"/>
            <w:hideMark/>
          </w:tcPr>
          <w:p w14:paraId="1D00EC60"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Pound</w:t>
            </w:r>
          </w:p>
        </w:tc>
      </w:tr>
      <w:tr w:rsidR="00712052" w:rsidRPr="00BA2057" w14:paraId="2F412666" w14:textId="77777777" w:rsidTr="00EC3917">
        <w:trPr>
          <w:trHeight w:val="300"/>
        </w:trPr>
        <w:tc>
          <w:tcPr>
            <w:tcW w:w="271" w:type="pct"/>
            <w:vMerge/>
            <w:tcBorders>
              <w:top w:val="nil"/>
              <w:left w:val="single" w:sz="4" w:space="0" w:color="auto"/>
              <w:bottom w:val="single" w:sz="4" w:space="0" w:color="auto"/>
              <w:right w:val="single" w:sz="4" w:space="0" w:color="auto"/>
            </w:tcBorders>
            <w:vAlign w:val="center"/>
            <w:hideMark/>
          </w:tcPr>
          <w:p w14:paraId="057A66B6" w14:textId="77777777" w:rsidR="00712052" w:rsidRPr="00BA2057" w:rsidRDefault="00712052" w:rsidP="00EC3917">
            <w:pPr>
              <w:jc w:val="left"/>
              <w:rPr>
                <w:rFonts w:ascii="Calibri" w:hAnsi="Calibri" w:cs="Calibri"/>
                <w:color w:val="000000"/>
                <w:szCs w:val="22"/>
              </w:rPr>
            </w:pPr>
          </w:p>
        </w:tc>
        <w:tc>
          <w:tcPr>
            <w:tcW w:w="367" w:type="pct"/>
            <w:tcBorders>
              <w:top w:val="nil"/>
              <w:left w:val="nil"/>
              <w:bottom w:val="single" w:sz="4" w:space="0" w:color="auto"/>
              <w:right w:val="single" w:sz="4" w:space="0" w:color="auto"/>
            </w:tcBorders>
            <w:shd w:val="clear" w:color="auto" w:fill="auto"/>
            <w:noWrap/>
            <w:vAlign w:val="center"/>
            <w:hideMark/>
          </w:tcPr>
          <w:p w14:paraId="43C2FD8D"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12</w:t>
            </w:r>
          </w:p>
        </w:tc>
        <w:tc>
          <w:tcPr>
            <w:tcW w:w="3853" w:type="pct"/>
            <w:tcBorders>
              <w:top w:val="nil"/>
              <w:left w:val="nil"/>
              <w:bottom w:val="single" w:sz="4" w:space="0" w:color="auto"/>
              <w:right w:val="single" w:sz="4" w:space="0" w:color="auto"/>
            </w:tcBorders>
            <w:shd w:val="clear" w:color="auto" w:fill="auto"/>
            <w:noWrap/>
            <w:vAlign w:val="bottom"/>
            <w:hideMark/>
          </w:tcPr>
          <w:p w14:paraId="2A85F539" w14:textId="77777777" w:rsidR="00712052" w:rsidRPr="00BA2057" w:rsidRDefault="00712052" w:rsidP="00EC3917">
            <w:pPr>
              <w:jc w:val="left"/>
              <w:rPr>
                <w:rFonts w:ascii="Verdana" w:hAnsi="Verdana" w:cs="Calibri"/>
                <w:sz w:val="20"/>
                <w:szCs w:val="20"/>
              </w:rPr>
            </w:pPr>
            <w:r w:rsidRPr="00BA2057">
              <w:rPr>
                <w:rFonts w:ascii="Verdana" w:hAnsi="Verdana" w:cs="Calibri"/>
                <w:sz w:val="20"/>
                <w:szCs w:val="20"/>
              </w:rPr>
              <w:t>Application Charge for All Granular Material</w:t>
            </w:r>
          </w:p>
        </w:tc>
        <w:tc>
          <w:tcPr>
            <w:tcW w:w="508" w:type="pct"/>
            <w:tcBorders>
              <w:top w:val="nil"/>
              <w:left w:val="nil"/>
              <w:bottom w:val="single" w:sz="4" w:space="0" w:color="auto"/>
              <w:right w:val="single" w:sz="4" w:space="0" w:color="auto"/>
            </w:tcBorders>
            <w:shd w:val="clear" w:color="auto" w:fill="auto"/>
            <w:noWrap/>
            <w:vAlign w:val="center"/>
            <w:hideMark/>
          </w:tcPr>
          <w:p w14:paraId="701D4DDE"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Acre</w:t>
            </w:r>
          </w:p>
        </w:tc>
      </w:tr>
      <w:tr w:rsidR="00712052" w:rsidRPr="00BA2057" w14:paraId="4F2104A1" w14:textId="77777777" w:rsidTr="00EC3917">
        <w:trPr>
          <w:trHeight w:val="300"/>
        </w:trPr>
        <w:tc>
          <w:tcPr>
            <w:tcW w:w="271" w:type="pct"/>
            <w:vMerge/>
            <w:tcBorders>
              <w:top w:val="nil"/>
              <w:left w:val="single" w:sz="4" w:space="0" w:color="auto"/>
              <w:bottom w:val="single" w:sz="4" w:space="0" w:color="auto"/>
              <w:right w:val="single" w:sz="4" w:space="0" w:color="auto"/>
            </w:tcBorders>
            <w:vAlign w:val="center"/>
            <w:hideMark/>
          </w:tcPr>
          <w:p w14:paraId="716AEE7E" w14:textId="77777777" w:rsidR="00712052" w:rsidRPr="00BA2057" w:rsidRDefault="00712052" w:rsidP="00EC3917">
            <w:pPr>
              <w:jc w:val="left"/>
              <w:rPr>
                <w:rFonts w:ascii="Calibri" w:hAnsi="Calibri" w:cs="Calibri"/>
                <w:color w:val="000000"/>
                <w:szCs w:val="22"/>
              </w:rPr>
            </w:pPr>
          </w:p>
        </w:tc>
        <w:tc>
          <w:tcPr>
            <w:tcW w:w="367" w:type="pct"/>
            <w:tcBorders>
              <w:top w:val="nil"/>
              <w:left w:val="nil"/>
              <w:bottom w:val="single" w:sz="4" w:space="0" w:color="auto"/>
              <w:right w:val="single" w:sz="4" w:space="0" w:color="auto"/>
            </w:tcBorders>
            <w:shd w:val="clear" w:color="auto" w:fill="auto"/>
            <w:noWrap/>
            <w:vAlign w:val="center"/>
            <w:hideMark/>
          </w:tcPr>
          <w:p w14:paraId="2E4C5701"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13</w:t>
            </w:r>
          </w:p>
        </w:tc>
        <w:tc>
          <w:tcPr>
            <w:tcW w:w="3853" w:type="pct"/>
            <w:tcBorders>
              <w:top w:val="nil"/>
              <w:left w:val="nil"/>
              <w:bottom w:val="single" w:sz="4" w:space="0" w:color="auto"/>
              <w:right w:val="single" w:sz="4" w:space="0" w:color="auto"/>
            </w:tcBorders>
            <w:shd w:val="clear" w:color="auto" w:fill="auto"/>
            <w:noWrap/>
            <w:vAlign w:val="bottom"/>
            <w:hideMark/>
          </w:tcPr>
          <w:p w14:paraId="41B28553" w14:textId="77777777" w:rsidR="00712052" w:rsidRPr="00BA2057" w:rsidRDefault="00712052" w:rsidP="00EC3917">
            <w:pPr>
              <w:jc w:val="left"/>
              <w:rPr>
                <w:rFonts w:ascii="Verdana" w:hAnsi="Verdana" w:cs="Calibri"/>
                <w:sz w:val="20"/>
                <w:szCs w:val="20"/>
              </w:rPr>
            </w:pPr>
            <w:r w:rsidRPr="00BA2057">
              <w:rPr>
                <w:rFonts w:ascii="Verdana" w:hAnsi="Verdana" w:cs="Calibri"/>
                <w:sz w:val="20"/>
                <w:szCs w:val="20"/>
              </w:rPr>
              <w:t>Soil Sample</w:t>
            </w:r>
          </w:p>
        </w:tc>
        <w:tc>
          <w:tcPr>
            <w:tcW w:w="508" w:type="pct"/>
            <w:tcBorders>
              <w:top w:val="nil"/>
              <w:left w:val="nil"/>
              <w:bottom w:val="single" w:sz="4" w:space="0" w:color="auto"/>
              <w:right w:val="single" w:sz="4" w:space="0" w:color="auto"/>
            </w:tcBorders>
            <w:shd w:val="clear" w:color="auto" w:fill="auto"/>
            <w:noWrap/>
            <w:vAlign w:val="center"/>
            <w:hideMark/>
          </w:tcPr>
          <w:p w14:paraId="78B19153"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Each</w:t>
            </w:r>
          </w:p>
        </w:tc>
      </w:tr>
      <w:tr w:rsidR="00712052" w:rsidRPr="00BA2057" w14:paraId="323E6E5E" w14:textId="77777777" w:rsidTr="00EC3917">
        <w:trPr>
          <w:trHeight w:val="525"/>
        </w:trPr>
        <w:tc>
          <w:tcPr>
            <w:tcW w:w="27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0BB687C"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3</w:t>
            </w:r>
          </w:p>
        </w:tc>
        <w:tc>
          <w:tcPr>
            <w:tcW w:w="367" w:type="pct"/>
            <w:tcBorders>
              <w:top w:val="nil"/>
              <w:left w:val="nil"/>
              <w:bottom w:val="single" w:sz="4" w:space="0" w:color="auto"/>
              <w:right w:val="single" w:sz="4" w:space="0" w:color="auto"/>
            </w:tcBorders>
            <w:shd w:val="clear" w:color="auto" w:fill="auto"/>
            <w:noWrap/>
            <w:vAlign w:val="center"/>
            <w:hideMark/>
          </w:tcPr>
          <w:p w14:paraId="70A42846"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14</w:t>
            </w:r>
          </w:p>
        </w:tc>
        <w:tc>
          <w:tcPr>
            <w:tcW w:w="3853" w:type="pct"/>
            <w:tcBorders>
              <w:top w:val="nil"/>
              <w:left w:val="nil"/>
              <w:bottom w:val="single" w:sz="4" w:space="0" w:color="auto"/>
              <w:right w:val="single" w:sz="4" w:space="0" w:color="auto"/>
            </w:tcBorders>
            <w:shd w:val="clear" w:color="auto" w:fill="auto"/>
            <w:vAlign w:val="bottom"/>
            <w:hideMark/>
          </w:tcPr>
          <w:p w14:paraId="64A9ED5A" w14:textId="06F5FA5E" w:rsidR="00712052" w:rsidRPr="00BA2057" w:rsidRDefault="00712052" w:rsidP="00EC3917">
            <w:pPr>
              <w:jc w:val="left"/>
              <w:rPr>
                <w:rFonts w:ascii="Verdana" w:hAnsi="Verdana" w:cs="Calibri"/>
                <w:sz w:val="20"/>
                <w:szCs w:val="20"/>
              </w:rPr>
            </w:pPr>
            <w:r w:rsidRPr="00BA2057">
              <w:rPr>
                <w:rFonts w:ascii="Verdana" w:hAnsi="Verdana" w:cs="Calibri"/>
                <w:sz w:val="20"/>
                <w:szCs w:val="20"/>
              </w:rPr>
              <w:t>Dry Pulverized, Limestone High Magnesium Content Variety</w:t>
            </w:r>
            <w:r w:rsidRPr="00BA2057">
              <w:rPr>
                <w:rFonts w:ascii="Verdana" w:hAnsi="Verdana" w:cs="Calibri"/>
                <w:sz w:val="20"/>
                <w:szCs w:val="20"/>
              </w:rPr>
              <w:br/>
              <w:t>Applied with Boom Applicator Truck</w:t>
            </w:r>
            <w:ins w:id="104" w:author="Billings, Brittany [TREAS]" w:date="2021-12-17T14:45:00Z">
              <w:r w:rsidR="000C1665">
                <w:rPr>
                  <w:rFonts w:ascii="Verdana" w:hAnsi="Verdana" w:cs="Calibri"/>
                  <w:sz w:val="20"/>
                  <w:szCs w:val="20"/>
                </w:rPr>
                <w:t xml:space="preserve"> or Broadcast System Applicator Truck</w:t>
              </w:r>
            </w:ins>
            <w:r w:rsidRPr="00BA2057">
              <w:rPr>
                <w:rFonts w:ascii="Verdana" w:hAnsi="Verdana" w:cs="Calibri"/>
                <w:sz w:val="20"/>
                <w:szCs w:val="20"/>
              </w:rPr>
              <w:t>, Unit Price Includes Application Charge</w:t>
            </w:r>
          </w:p>
        </w:tc>
        <w:tc>
          <w:tcPr>
            <w:tcW w:w="508" w:type="pct"/>
            <w:tcBorders>
              <w:top w:val="nil"/>
              <w:left w:val="nil"/>
              <w:bottom w:val="single" w:sz="4" w:space="0" w:color="auto"/>
              <w:right w:val="single" w:sz="4" w:space="0" w:color="auto"/>
            </w:tcBorders>
            <w:shd w:val="clear" w:color="auto" w:fill="auto"/>
            <w:noWrap/>
            <w:vAlign w:val="center"/>
            <w:hideMark/>
          </w:tcPr>
          <w:p w14:paraId="6603937F"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Ton</w:t>
            </w:r>
          </w:p>
        </w:tc>
      </w:tr>
      <w:tr w:rsidR="00712052" w:rsidRPr="00BA2057" w14:paraId="51DD86C3" w14:textId="77777777" w:rsidTr="00EC3917">
        <w:trPr>
          <w:trHeight w:val="300"/>
        </w:trPr>
        <w:tc>
          <w:tcPr>
            <w:tcW w:w="271" w:type="pct"/>
            <w:vMerge/>
            <w:tcBorders>
              <w:top w:val="nil"/>
              <w:left w:val="single" w:sz="4" w:space="0" w:color="auto"/>
              <w:bottom w:val="single" w:sz="4" w:space="0" w:color="auto"/>
              <w:right w:val="single" w:sz="4" w:space="0" w:color="auto"/>
            </w:tcBorders>
            <w:vAlign w:val="center"/>
            <w:hideMark/>
          </w:tcPr>
          <w:p w14:paraId="201CCFF6" w14:textId="77777777" w:rsidR="00712052" w:rsidRPr="00BA2057" w:rsidRDefault="00712052" w:rsidP="00EC3917">
            <w:pPr>
              <w:jc w:val="left"/>
              <w:rPr>
                <w:rFonts w:ascii="Calibri" w:hAnsi="Calibri" w:cs="Calibri"/>
                <w:color w:val="000000"/>
                <w:szCs w:val="22"/>
              </w:rPr>
            </w:pPr>
          </w:p>
        </w:tc>
        <w:tc>
          <w:tcPr>
            <w:tcW w:w="367" w:type="pct"/>
            <w:tcBorders>
              <w:top w:val="nil"/>
              <w:left w:val="nil"/>
              <w:bottom w:val="single" w:sz="4" w:space="0" w:color="auto"/>
              <w:right w:val="single" w:sz="4" w:space="0" w:color="auto"/>
            </w:tcBorders>
            <w:shd w:val="clear" w:color="auto" w:fill="auto"/>
            <w:noWrap/>
            <w:vAlign w:val="center"/>
            <w:hideMark/>
          </w:tcPr>
          <w:p w14:paraId="0C62D29B" w14:textId="77777777" w:rsidR="00712052" w:rsidRPr="00BA2057" w:rsidRDefault="00712052" w:rsidP="00EC3917">
            <w:pPr>
              <w:jc w:val="center"/>
              <w:rPr>
                <w:rFonts w:ascii="Calibri" w:hAnsi="Calibri" w:cs="Calibri"/>
                <w:szCs w:val="22"/>
              </w:rPr>
            </w:pPr>
            <w:r w:rsidRPr="00BA2057">
              <w:rPr>
                <w:rFonts w:ascii="Calibri" w:hAnsi="Calibri" w:cs="Calibri"/>
                <w:szCs w:val="22"/>
              </w:rPr>
              <w:t>15</w:t>
            </w:r>
          </w:p>
        </w:tc>
        <w:tc>
          <w:tcPr>
            <w:tcW w:w="3853" w:type="pct"/>
            <w:tcBorders>
              <w:top w:val="nil"/>
              <w:left w:val="nil"/>
              <w:bottom w:val="single" w:sz="4" w:space="0" w:color="auto"/>
              <w:right w:val="single" w:sz="4" w:space="0" w:color="auto"/>
            </w:tcBorders>
            <w:shd w:val="clear" w:color="auto" w:fill="auto"/>
            <w:noWrap/>
            <w:vAlign w:val="bottom"/>
            <w:hideMark/>
          </w:tcPr>
          <w:p w14:paraId="46364DAA" w14:textId="77777777" w:rsidR="00712052" w:rsidRPr="00BA2057" w:rsidRDefault="00712052" w:rsidP="00EC3917">
            <w:pPr>
              <w:jc w:val="left"/>
              <w:rPr>
                <w:rFonts w:ascii="Verdana" w:hAnsi="Verdana" w:cs="Calibri"/>
                <w:sz w:val="20"/>
                <w:szCs w:val="20"/>
              </w:rPr>
            </w:pPr>
            <w:r w:rsidRPr="00BA2057">
              <w:rPr>
                <w:rFonts w:ascii="Verdana" w:hAnsi="Verdana" w:cs="Calibri"/>
                <w:sz w:val="20"/>
                <w:szCs w:val="20"/>
              </w:rPr>
              <w:t>Soil Sample</w:t>
            </w:r>
          </w:p>
        </w:tc>
        <w:tc>
          <w:tcPr>
            <w:tcW w:w="508" w:type="pct"/>
            <w:tcBorders>
              <w:top w:val="nil"/>
              <w:left w:val="nil"/>
              <w:bottom w:val="single" w:sz="4" w:space="0" w:color="auto"/>
              <w:right w:val="single" w:sz="4" w:space="0" w:color="auto"/>
            </w:tcBorders>
            <w:shd w:val="clear" w:color="auto" w:fill="auto"/>
            <w:noWrap/>
            <w:vAlign w:val="center"/>
            <w:hideMark/>
          </w:tcPr>
          <w:p w14:paraId="2C4E45EE" w14:textId="77777777" w:rsidR="00712052" w:rsidRPr="00BA2057" w:rsidRDefault="00712052" w:rsidP="00EC3917">
            <w:pPr>
              <w:jc w:val="center"/>
              <w:rPr>
                <w:rFonts w:ascii="Calibri" w:hAnsi="Calibri" w:cs="Calibri"/>
                <w:szCs w:val="22"/>
              </w:rPr>
            </w:pPr>
            <w:r w:rsidRPr="00BA2057">
              <w:rPr>
                <w:rFonts w:ascii="Calibri" w:hAnsi="Calibri" w:cs="Calibri"/>
                <w:szCs w:val="22"/>
              </w:rPr>
              <w:t>Each</w:t>
            </w:r>
          </w:p>
        </w:tc>
      </w:tr>
    </w:tbl>
    <w:p w14:paraId="67A943CF" w14:textId="4CF89523" w:rsidR="00712052" w:rsidRPr="00A90064" w:rsidRDefault="00712052" w:rsidP="00A90064">
      <w:pPr>
        <w:rPr>
          <w:rFonts w:eastAsia="MS Mincho"/>
          <w:highlight w:val="yellow"/>
        </w:rPr>
      </w:pPr>
    </w:p>
    <w:p w14:paraId="11E2463D" w14:textId="4F9B1B00" w:rsidR="00A90064" w:rsidRDefault="00712052" w:rsidP="00712052">
      <w:pPr>
        <w:pStyle w:val="Heading2"/>
        <w:rPr>
          <w:rFonts w:eastAsia="MS Mincho"/>
        </w:rPr>
      </w:pPr>
      <w:bookmarkStart w:id="105" w:name="_Toc88468781"/>
      <w:r>
        <w:rPr>
          <w:rFonts w:eastAsia="MS Mincho"/>
        </w:rPr>
        <w:t>GROUP 1</w:t>
      </w:r>
      <w:r w:rsidR="004C18B1">
        <w:rPr>
          <w:rFonts w:eastAsia="MS Mincho"/>
        </w:rPr>
        <w:t xml:space="preserve"> (Price Lines 1 through 3)</w:t>
      </w:r>
      <w:bookmarkEnd w:id="105"/>
    </w:p>
    <w:p w14:paraId="59645F0F" w14:textId="0EC61054" w:rsidR="00712052" w:rsidRDefault="00712052" w:rsidP="00712052">
      <w:pPr>
        <w:rPr>
          <w:rFonts w:eastAsia="MS Mincho"/>
        </w:rPr>
      </w:pPr>
    </w:p>
    <w:p w14:paraId="2BD39A86" w14:textId="77777777" w:rsidR="00C6215C" w:rsidRDefault="005C2781" w:rsidP="00712052">
      <w:pPr>
        <w:rPr>
          <w:rFonts w:eastAsia="MS Mincho"/>
          <w:u w:val="single"/>
        </w:rPr>
      </w:pPr>
      <w:r w:rsidRPr="005C2781">
        <w:rPr>
          <w:rFonts w:eastAsia="MS Mincho"/>
          <w:u w:val="single"/>
        </w:rPr>
        <w:t>Fertilizer</w:t>
      </w:r>
      <w:r w:rsidR="00C6215C">
        <w:rPr>
          <w:rFonts w:eastAsia="MS Mincho"/>
          <w:u w:val="single"/>
        </w:rPr>
        <w:t xml:space="preserve"> product: </w:t>
      </w:r>
    </w:p>
    <w:p w14:paraId="64536289" w14:textId="77777777" w:rsidR="00C6215C" w:rsidRDefault="00C6215C" w:rsidP="00712052">
      <w:pPr>
        <w:rPr>
          <w:rFonts w:eastAsia="MS Mincho"/>
          <w:u w:val="single"/>
        </w:rPr>
      </w:pPr>
    </w:p>
    <w:p w14:paraId="658C63CB" w14:textId="1716E4C7" w:rsidR="005C2781" w:rsidRPr="0004263A" w:rsidRDefault="005C2781" w:rsidP="0004263A">
      <w:pPr>
        <w:pStyle w:val="ListParagraph"/>
        <w:numPr>
          <w:ilvl w:val="0"/>
          <w:numId w:val="51"/>
        </w:numPr>
        <w:rPr>
          <w:rFonts w:eastAsia="MS Mincho"/>
        </w:rPr>
      </w:pPr>
      <w:r w:rsidRPr="007D0B3D">
        <w:rPr>
          <w:rFonts w:eastAsia="MS Mincho"/>
        </w:rPr>
        <w:t>Liquid, Nitrogen 30-0-0</w:t>
      </w:r>
      <w:r w:rsidR="00C6215C" w:rsidRPr="007D0B3D">
        <w:rPr>
          <w:rFonts w:eastAsia="MS Mincho"/>
        </w:rPr>
        <w:t xml:space="preserve"> (Price Line 1)</w:t>
      </w:r>
    </w:p>
    <w:p w14:paraId="317BE294" w14:textId="77777777" w:rsidR="005C2781" w:rsidRDefault="005C2781" w:rsidP="00712052">
      <w:pPr>
        <w:rPr>
          <w:rFonts w:eastAsia="MS Mincho"/>
          <w:u w:val="single"/>
        </w:rPr>
      </w:pPr>
    </w:p>
    <w:p w14:paraId="1A309FC2" w14:textId="35B30A05" w:rsidR="00712052" w:rsidRDefault="00F3684E" w:rsidP="00712052">
      <w:pPr>
        <w:rPr>
          <w:rFonts w:eastAsia="MS Mincho"/>
        </w:rPr>
      </w:pPr>
      <w:r w:rsidRPr="00F3684E">
        <w:rPr>
          <w:rFonts w:eastAsia="MS Mincho"/>
          <w:u w:val="single"/>
        </w:rPr>
        <w:t>Fertilizer Application</w:t>
      </w:r>
      <w:r w:rsidR="005C2781">
        <w:rPr>
          <w:rFonts w:eastAsia="MS Mincho"/>
          <w:u w:val="single"/>
        </w:rPr>
        <w:t xml:space="preserve"> (Price Line 2)</w:t>
      </w:r>
      <w:r w:rsidRPr="00F3684E">
        <w:rPr>
          <w:rFonts w:eastAsia="MS Mincho"/>
          <w:u w:val="single"/>
        </w:rPr>
        <w:t>:</w:t>
      </w:r>
      <w:r>
        <w:rPr>
          <w:rFonts w:eastAsia="MS Mincho"/>
        </w:rPr>
        <w:t xml:space="preserve"> </w:t>
      </w:r>
      <w:r w:rsidR="00712052" w:rsidRPr="00A5257B">
        <w:rPr>
          <w:rFonts w:eastAsia="MS Mincho"/>
        </w:rPr>
        <w:t>Price Line 2 is for the application of liquid nitrogen offered under Price Line 1.</w:t>
      </w:r>
      <w:r w:rsidR="00712052">
        <w:rPr>
          <w:rFonts w:eastAsia="MS Mincho"/>
        </w:rPr>
        <w:t xml:space="preserve"> The pricing for Price Line 2 is per acre.</w:t>
      </w:r>
    </w:p>
    <w:p w14:paraId="20E41EC0" w14:textId="77777777" w:rsidR="00712052" w:rsidRDefault="00712052" w:rsidP="00712052">
      <w:pPr>
        <w:rPr>
          <w:rFonts w:eastAsia="MS Mincho"/>
        </w:rPr>
      </w:pPr>
    </w:p>
    <w:p w14:paraId="0F959D46" w14:textId="189D3CD9" w:rsidR="00F3684E" w:rsidRDefault="00F3684E" w:rsidP="00712052">
      <w:pPr>
        <w:rPr>
          <w:rFonts w:eastAsia="MS Mincho"/>
        </w:rPr>
      </w:pPr>
    </w:p>
    <w:p w14:paraId="598BB44A" w14:textId="00635BE7" w:rsidR="00F3684E" w:rsidRPr="00FE2418" w:rsidRDefault="00F3684E" w:rsidP="00F3684E">
      <w:pPr>
        <w:rPr>
          <w:rFonts w:eastAsia="MS Mincho"/>
        </w:rPr>
      </w:pPr>
      <w:r w:rsidRPr="00F3684E">
        <w:rPr>
          <w:rFonts w:eastAsia="MS Mincho"/>
          <w:u w:val="single"/>
        </w:rPr>
        <w:lastRenderedPageBreak/>
        <w:t>Soil Sampling/Testing</w:t>
      </w:r>
      <w:r w:rsidR="00156E46">
        <w:rPr>
          <w:rFonts w:eastAsia="MS Mincho"/>
          <w:u w:val="single"/>
        </w:rPr>
        <w:t xml:space="preserve"> (Price Line 3)</w:t>
      </w:r>
      <w:r>
        <w:rPr>
          <w:rFonts w:eastAsia="MS Mincho"/>
          <w:u w:val="single"/>
        </w:rPr>
        <w:t>:</w:t>
      </w:r>
      <w:r w:rsidRPr="00F3684E">
        <w:rPr>
          <w:rFonts w:eastAsia="MS Mincho"/>
        </w:rPr>
        <w:t xml:space="preserve"> </w:t>
      </w:r>
      <w:r w:rsidRPr="00FE2418">
        <w:rPr>
          <w:rFonts w:eastAsia="MS Mincho"/>
        </w:rPr>
        <w:t xml:space="preserve">The Vendor {Contractor} must have the ability to conduct mandatory soil samples to establish soil acidity and fertilizer and nutrient levels.  The soil sampling/testing will be at the request of the Using Agency. </w:t>
      </w:r>
    </w:p>
    <w:p w14:paraId="1045C5DF" w14:textId="0418F078" w:rsidR="00712052" w:rsidRDefault="00712052" w:rsidP="00A90064">
      <w:pPr>
        <w:rPr>
          <w:rFonts w:eastAsia="MS Mincho"/>
        </w:rPr>
      </w:pPr>
    </w:p>
    <w:p w14:paraId="54246490" w14:textId="20C88101" w:rsidR="00712052" w:rsidRDefault="00712052" w:rsidP="00712052">
      <w:pPr>
        <w:pStyle w:val="Heading2"/>
        <w:rPr>
          <w:rFonts w:eastAsia="MS Mincho"/>
        </w:rPr>
      </w:pPr>
      <w:bookmarkStart w:id="106" w:name="_Toc88468782"/>
      <w:r>
        <w:rPr>
          <w:rFonts w:eastAsia="MS Mincho"/>
        </w:rPr>
        <w:t>Group 2</w:t>
      </w:r>
      <w:r w:rsidR="004C18B1">
        <w:rPr>
          <w:rFonts w:eastAsia="MS Mincho"/>
        </w:rPr>
        <w:t xml:space="preserve"> (Price Line 4 through 13)</w:t>
      </w:r>
      <w:bookmarkEnd w:id="106"/>
    </w:p>
    <w:p w14:paraId="41DD4511" w14:textId="5339ADC9" w:rsidR="00712052" w:rsidRDefault="00712052" w:rsidP="00712052">
      <w:pPr>
        <w:rPr>
          <w:rFonts w:eastAsia="MS Mincho"/>
        </w:rPr>
      </w:pPr>
    </w:p>
    <w:p w14:paraId="1CF2B040" w14:textId="074AC80B" w:rsidR="00156E46" w:rsidRDefault="00C6215C" w:rsidP="00A509F4">
      <w:pPr>
        <w:rPr>
          <w:rFonts w:eastAsia="MS Mincho"/>
          <w:u w:val="single"/>
        </w:rPr>
      </w:pPr>
      <w:r>
        <w:rPr>
          <w:rFonts w:eastAsia="MS Mincho"/>
          <w:u w:val="single"/>
        </w:rPr>
        <w:t>Fertilizer products:</w:t>
      </w:r>
    </w:p>
    <w:p w14:paraId="5AE8F435" w14:textId="77777777" w:rsidR="00C6215C" w:rsidRDefault="00C6215C" w:rsidP="00A509F4">
      <w:pPr>
        <w:rPr>
          <w:rFonts w:eastAsia="MS Mincho"/>
          <w:u w:val="single"/>
        </w:rPr>
      </w:pPr>
    </w:p>
    <w:p w14:paraId="4DF9A3F9" w14:textId="7B5DF34F" w:rsidR="00156E46" w:rsidRPr="007D0B3D" w:rsidRDefault="00156E46" w:rsidP="007D0B3D">
      <w:pPr>
        <w:pStyle w:val="ListParagraph"/>
        <w:numPr>
          <w:ilvl w:val="0"/>
          <w:numId w:val="51"/>
        </w:numPr>
        <w:rPr>
          <w:rFonts w:eastAsia="MS Mincho"/>
          <w:u w:val="single"/>
        </w:rPr>
      </w:pPr>
      <w:r w:rsidRPr="007D0B3D">
        <w:rPr>
          <w:rFonts w:eastAsia="MS Mincho"/>
          <w:u w:val="single"/>
        </w:rPr>
        <w:t>Nitrogen Stabilizer (Price Line 4)</w:t>
      </w:r>
    </w:p>
    <w:p w14:paraId="7D145CDF" w14:textId="3DAB491E" w:rsidR="00156E46" w:rsidRPr="007D0B3D" w:rsidRDefault="00156E46" w:rsidP="007D0B3D">
      <w:pPr>
        <w:pStyle w:val="ListParagraph"/>
        <w:numPr>
          <w:ilvl w:val="0"/>
          <w:numId w:val="51"/>
        </w:numPr>
        <w:rPr>
          <w:rFonts w:eastAsia="MS Mincho"/>
          <w:u w:val="single"/>
        </w:rPr>
      </w:pPr>
      <w:r w:rsidRPr="007D0B3D">
        <w:rPr>
          <w:rFonts w:eastAsia="MS Mincho"/>
          <w:u w:val="single"/>
        </w:rPr>
        <w:t>Granular, Protected/Coated Nitrogen 44-0-0 (Price Line 5)</w:t>
      </w:r>
    </w:p>
    <w:p w14:paraId="113BD9EA" w14:textId="2E623E60" w:rsidR="00156E46" w:rsidRPr="007D0B3D" w:rsidRDefault="00156E46" w:rsidP="007D0B3D">
      <w:pPr>
        <w:pStyle w:val="ListParagraph"/>
        <w:numPr>
          <w:ilvl w:val="0"/>
          <w:numId w:val="51"/>
        </w:numPr>
        <w:rPr>
          <w:rFonts w:eastAsia="MS Mincho"/>
          <w:u w:val="single"/>
        </w:rPr>
      </w:pPr>
      <w:r w:rsidRPr="007D0B3D">
        <w:rPr>
          <w:rFonts w:eastAsia="MS Mincho"/>
          <w:u w:val="single"/>
        </w:rPr>
        <w:t>Granular, Nitrogen 46-0-0 (Price Line 6)</w:t>
      </w:r>
    </w:p>
    <w:p w14:paraId="4023A612" w14:textId="6136B52D" w:rsidR="00156E46" w:rsidRPr="007D0B3D" w:rsidRDefault="00156E46" w:rsidP="007D0B3D">
      <w:pPr>
        <w:pStyle w:val="ListParagraph"/>
        <w:numPr>
          <w:ilvl w:val="0"/>
          <w:numId w:val="51"/>
        </w:numPr>
        <w:rPr>
          <w:rFonts w:eastAsia="MS Mincho"/>
          <w:u w:val="single"/>
        </w:rPr>
      </w:pPr>
      <w:r w:rsidRPr="007D0B3D">
        <w:rPr>
          <w:rFonts w:eastAsia="MS Mincho"/>
          <w:u w:val="single"/>
        </w:rPr>
        <w:t>Granular, Phosphorus, 18-46-0 (Price Line 7)</w:t>
      </w:r>
    </w:p>
    <w:p w14:paraId="32A6E5FE" w14:textId="5EE546B0" w:rsidR="00156E46" w:rsidRPr="007D0B3D" w:rsidRDefault="00156E46" w:rsidP="007D0B3D">
      <w:pPr>
        <w:pStyle w:val="ListParagraph"/>
        <w:numPr>
          <w:ilvl w:val="0"/>
          <w:numId w:val="51"/>
        </w:numPr>
        <w:rPr>
          <w:rFonts w:eastAsia="MS Mincho"/>
          <w:u w:val="single"/>
        </w:rPr>
      </w:pPr>
      <w:r w:rsidRPr="007D0B3D">
        <w:rPr>
          <w:rFonts w:eastAsia="MS Mincho"/>
          <w:u w:val="single"/>
        </w:rPr>
        <w:t>Granular, Potash 0-0-60 (Price Line 8)</w:t>
      </w:r>
    </w:p>
    <w:p w14:paraId="47D218DD" w14:textId="0402A393" w:rsidR="00156E46" w:rsidRPr="007D0B3D" w:rsidRDefault="00156E46" w:rsidP="007D0B3D">
      <w:pPr>
        <w:pStyle w:val="ListParagraph"/>
        <w:numPr>
          <w:ilvl w:val="0"/>
          <w:numId w:val="51"/>
        </w:numPr>
        <w:rPr>
          <w:rFonts w:eastAsia="MS Mincho"/>
          <w:u w:val="single"/>
        </w:rPr>
      </w:pPr>
      <w:r w:rsidRPr="007D0B3D">
        <w:rPr>
          <w:rFonts w:eastAsia="MS Mincho"/>
          <w:u w:val="single"/>
        </w:rPr>
        <w:t>Granular, Sulfur (Price Line 9)</w:t>
      </w:r>
    </w:p>
    <w:p w14:paraId="6210BD16" w14:textId="69210848" w:rsidR="00156E46" w:rsidRPr="007D0B3D" w:rsidRDefault="00156E46" w:rsidP="007D0B3D">
      <w:pPr>
        <w:pStyle w:val="ListParagraph"/>
        <w:numPr>
          <w:ilvl w:val="0"/>
          <w:numId w:val="51"/>
        </w:numPr>
        <w:rPr>
          <w:rFonts w:eastAsia="MS Mincho"/>
          <w:u w:val="single"/>
        </w:rPr>
      </w:pPr>
      <w:r w:rsidRPr="007D0B3D">
        <w:rPr>
          <w:rFonts w:eastAsia="MS Mincho"/>
          <w:u w:val="single"/>
        </w:rPr>
        <w:t>Granular, Elemental Boron (Price Line 10)</w:t>
      </w:r>
    </w:p>
    <w:p w14:paraId="76B9768F" w14:textId="6335EA25" w:rsidR="00A509F4" w:rsidRPr="0004263A" w:rsidRDefault="00156E46" w:rsidP="00AA01F8">
      <w:pPr>
        <w:pStyle w:val="ListParagraph"/>
        <w:numPr>
          <w:ilvl w:val="0"/>
          <w:numId w:val="51"/>
        </w:numPr>
        <w:rPr>
          <w:rFonts w:eastAsia="MS Mincho"/>
        </w:rPr>
      </w:pPr>
      <w:r w:rsidRPr="0004263A">
        <w:rPr>
          <w:rFonts w:eastAsia="MS Mincho"/>
          <w:u w:val="single"/>
        </w:rPr>
        <w:t>Granular, Zinc (Price Line 11)</w:t>
      </w:r>
    </w:p>
    <w:p w14:paraId="47563304" w14:textId="4D3EA129" w:rsidR="00EC3917" w:rsidRDefault="00EC3917" w:rsidP="00712052">
      <w:pPr>
        <w:rPr>
          <w:rFonts w:eastAsia="MS Mincho"/>
          <w:u w:val="single"/>
        </w:rPr>
      </w:pPr>
    </w:p>
    <w:p w14:paraId="56BE7FDD" w14:textId="3474CFE2" w:rsidR="00712052" w:rsidRDefault="00F3684E" w:rsidP="00712052">
      <w:pPr>
        <w:rPr>
          <w:rFonts w:eastAsia="MS Mincho"/>
        </w:rPr>
      </w:pPr>
      <w:r w:rsidRPr="00F3684E">
        <w:rPr>
          <w:rFonts w:eastAsia="MS Mincho"/>
          <w:u w:val="single"/>
        </w:rPr>
        <w:t>Fertilizer Application</w:t>
      </w:r>
      <w:r w:rsidR="00C6215C">
        <w:rPr>
          <w:rFonts w:eastAsia="MS Mincho"/>
          <w:u w:val="single"/>
        </w:rPr>
        <w:t xml:space="preserve"> (Price Line 12)</w:t>
      </w:r>
      <w:r w:rsidRPr="00F3684E">
        <w:rPr>
          <w:rFonts w:eastAsia="MS Mincho"/>
          <w:u w:val="single"/>
        </w:rPr>
        <w:t>:</w:t>
      </w:r>
      <w:r>
        <w:rPr>
          <w:rFonts w:eastAsia="MS Mincho"/>
        </w:rPr>
        <w:t xml:space="preserve"> </w:t>
      </w:r>
      <w:r w:rsidR="00712052" w:rsidRPr="00A5257B">
        <w:rPr>
          <w:rFonts w:eastAsia="MS Mincho"/>
        </w:rPr>
        <w:t xml:space="preserve">Price Line </w:t>
      </w:r>
      <w:r w:rsidR="00C6215C">
        <w:rPr>
          <w:rFonts w:eastAsia="MS Mincho"/>
        </w:rPr>
        <w:t>12</w:t>
      </w:r>
      <w:r w:rsidR="00C6215C" w:rsidRPr="00A5257B">
        <w:rPr>
          <w:rFonts w:eastAsia="MS Mincho"/>
        </w:rPr>
        <w:t xml:space="preserve"> </w:t>
      </w:r>
      <w:r w:rsidR="00712052" w:rsidRPr="00A5257B">
        <w:rPr>
          <w:rFonts w:eastAsia="MS Mincho"/>
        </w:rPr>
        <w:t xml:space="preserve">is for the application of all granular material offered under Price Lines 3 through </w:t>
      </w:r>
      <w:r w:rsidR="00C6215C">
        <w:rPr>
          <w:rFonts w:eastAsia="MS Mincho"/>
        </w:rPr>
        <w:t>11</w:t>
      </w:r>
      <w:r w:rsidR="00712052" w:rsidRPr="00A5257B">
        <w:rPr>
          <w:rFonts w:eastAsia="MS Mincho"/>
        </w:rPr>
        <w:t>.</w:t>
      </w:r>
      <w:r w:rsidR="00712052" w:rsidRPr="00712052">
        <w:rPr>
          <w:rFonts w:eastAsia="MS Mincho"/>
        </w:rPr>
        <w:t xml:space="preserve"> </w:t>
      </w:r>
      <w:r w:rsidR="00712052">
        <w:rPr>
          <w:rFonts w:eastAsia="MS Mincho"/>
        </w:rPr>
        <w:t xml:space="preserve">The pricing for Price Line </w:t>
      </w:r>
      <w:r w:rsidR="00C6215C">
        <w:rPr>
          <w:rFonts w:eastAsia="MS Mincho"/>
        </w:rPr>
        <w:t xml:space="preserve">12 </w:t>
      </w:r>
      <w:r w:rsidR="00712052">
        <w:rPr>
          <w:rFonts w:eastAsia="MS Mincho"/>
        </w:rPr>
        <w:t xml:space="preserve">is per acre. </w:t>
      </w:r>
    </w:p>
    <w:p w14:paraId="7B4791E3" w14:textId="74FB224D" w:rsidR="00F3684E" w:rsidRDefault="00F3684E" w:rsidP="00712052">
      <w:pPr>
        <w:rPr>
          <w:rFonts w:eastAsia="MS Mincho"/>
        </w:rPr>
      </w:pPr>
    </w:p>
    <w:p w14:paraId="615FE838" w14:textId="0EBC615D" w:rsidR="00F3684E" w:rsidRDefault="00F3684E" w:rsidP="00712052">
      <w:pPr>
        <w:rPr>
          <w:rFonts w:eastAsia="MS Mincho"/>
        </w:rPr>
      </w:pPr>
      <w:r w:rsidRPr="00A5257B">
        <w:rPr>
          <w:rFonts w:eastAsia="MS Mincho"/>
        </w:rPr>
        <w:t>The estimated acreage for Department of Corrections (DOC) locations i</w:t>
      </w:r>
      <w:r>
        <w:rPr>
          <w:rFonts w:eastAsia="MS Mincho"/>
        </w:rPr>
        <w:t xml:space="preserve">s twenty (20) acres per order. </w:t>
      </w:r>
      <w:r w:rsidRPr="00A5257B">
        <w:rPr>
          <w:rFonts w:eastAsia="MS Mincho"/>
        </w:rPr>
        <w:t xml:space="preserve">Applications of less than one (1) acre will be prorated. </w:t>
      </w:r>
    </w:p>
    <w:p w14:paraId="7BEF1588" w14:textId="5C1B7EDA" w:rsidR="00F3684E" w:rsidRDefault="00F3684E" w:rsidP="00712052">
      <w:pPr>
        <w:rPr>
          <w:rFonts w:eastAsia="MS Mincho"/>
        </w:rPr>
      </w:pPr>
    </w:p>
    <w:p w14:paraId="1F0470F7" w14:textId="3AA92C13" w:rsidR="00F3684E" w:rsidRPr="00FE2418" w:rsidRDefault="00F3684E" w:rsidP="00F3684E">
      <w:pPr>
        <w:rPr>
          <w:rFonts w:eastAsia="MS Mincho"/>
        </w:rPr>
      </w:pPr>
      <w:r w:rsidRPr="00F3684E">
        <w:rPr>
          <w:rFonts w:eastAsia="MS Mincho"/>
          <w:u w:val="single"/>
        </w:rPr>
        <w:t>Soil Sampling/Testing</w:t>
      </w:r>
      <w:r w:rsidR="00C6215C">
        <w:rPr>
          <w:rFonts w:eastAsia="MS Mincho"/>
          <w:u w:val="single"/>
        </w:rPr>
        <w:t xml:space="preserve"> (Price Line 13)</w:t>
      </w:r>
      <w:r>
        <w:rPr>
          <w:rFonts w:eastAsia="MS Mincho"/>
          <w:u w:val="single"/>
        </w:rPr>
        <w:t>:</w:t>
      </w:r>
      <w:r w:rsidRPr="00F3684E">
        <w:rPr>
          <w:rFonts w:eastAsia="MS Mincho"/>
        </w:rPr>
        <w:t xml:space="preserve"> </w:t>
      </w:r>
      <w:r w:rsidRPr="00FE2418">
        <w:rPr>
          <w:rFonts w:eastAsia="MS Mincho"/>
        </w:rPr>
        <w:t xml:space="preserve">The Vendor {Contractor} must have the ability to conduct mandatory soil samples to establish soil acidity and fertilizer and nutrient levels.  The soil sampling/testing will be at the request of the Using Agency. </w:t>
      </w:r>
    </w:p>
    <w:p w14:paraId="0B05DDFF" w14:textId="77777777" w:rsidR="00712052" w:rsidRPr="00712052" w:rsidRDefault="00712052" w:rsidP="00712052">
      <w:pPr>
        <w:rPr>
          <w:rFonts w:eastAsia="MS Mincho"/>
        </w:rPr>
      </w:pPr>
    </w:p>
    <w:p w14:paraId="0352812F" w14:textId="7B8E3653" w:rsidR="00712052" w:rsidRPr="00A5257B" w:rsidRDefault="00712052" w:rsidP="00712052">
      <w:pPr>
        <w:pStyle w:val="Heading2"/>
        <w:rPr>
          <w:rFonts w:eastAsia="MS Mincho"/>
        </w:rPr>
      </w:pPr>
      <w:bookmarkStart w:id="107" w:name="_Toc88468783"/>
      <w:r>
        <w:rPr>
          <w:rFonts w:eastAsia="MS Mincho"/>
        </w:rPr>
        <w:t>Group 3</w:t>
      </w:r>
      <w:r w:rsidR="004C18B1">
        <w:rPr>
          <w:rFonts w:eastAsia="MS Mincho"/>
        </w:rPr>
        <w:t xml:space="preserve"> (Price Line 14 through 15)</w:t>
      </w:r>
      <w:bookmarkEnd w:id="107"/>
    </w:p>
    <w:p w14:paraId="3F06BE44" w14:textId="5A19FAB5" w:rsidR="00712052" w:rsidRDefault="00712052" w:rsidP="00712052">
      <w:pPr>
        <w:rPr>
          <w:rFonts w:eastAsia="MS Mincho"/>
        </w:rPr>
      </w:pPr>
    </w:p>
    <w:p w14:paraId="11379949" w14:textId="4AFFE054" w:rsidR="008542F4" w:rsidRDefault="00F3684E" w:rsidP="00A90064">
      <w:pPr>
        <w:rPr>
          <w:rFonts w:eastAsia="MS Mincho"/>
        </w:rPr>
      </w:pPr>
      <w:r w:rsidRPr="00F3684E">
        <w:rPr>
          <w:rFonts w:eastAsia="MS Mincho"/>
          <w:u w:val="single"/>
        </w:rPr>
        <w:t>Fertilizer Application</w:t>
      </w:r>
      <w:r w:rsidR="00C6215C">
        <w:rPr>
          <w:rFonts w:eastAsia="MS Mincho"/>
          <w:u w:val="single"/>
        </w:rPr>
        <w:t xml:space="preserve"> (Price Line 14)</w:t>
      </w:r>
      <w:r w:rsidRPr="00F3684E">
        <w:rPr>
          <w:rFonts w:eastAsia="MS Mincho"/>
          <w:u w:val="single"/>
        </w:rPr>
        <w:t>:</w:t>
      </w:r>
      <w:r>
        <w:rPr>
          <w:rFonts w:eastAsia="MS Mincho"/>
        </w:rPr>
        <w:t xml:space="preserve"> </w:t>
      </w:r>
      <w:r w:rsidR="00712052">
        <w:rPr>
          <w:rFonts w:eastAsia="MS Mincho"/>
        </w:rPr>
        <w:t>The unit price of Price Line 14 includes the fertilizer and application charge. The product under Price Line 14 must be applied with a boom applicator truck</w:t>
      </w:r>
      <w:ins w:id="108" w:author="Billings, Brittany [TREAS]" w:date="2021-12-17T14:45:00Z">
        <w:r w:rsidR="000C1665">
          <w:rPr>
            <w:rFonts w:ascii="Verdana" w:hAnsi="Verdana" w:cs="Calibri"/>
            <w:sz w:val="20"/>
            <w:szCs w:val="20"/>
          </w:rPr>
          <w:t xml:space="preserve"> or Broadcast System Applicator Truck</w:t>
        </w:r>
      </w:ins>
      <w:r w:rsidR="00712052">
        <w:rPr>
          <w:rFonts w:eastAsia="MS Mincho"/>
        </w:rPr>
        <w:t xml:space="preserve">. </w:t>
      </w:r>
    </w:p>
    <w:p w14:paraId="12AD0EF0" w14:textId="4D51C535" w:rsidR="00F3684E" w:rsidRDefault="00F3684E" w:rsidP="00A90064">
      <w:pPr>
        <w:rPr>
          <w:rFonts w:eastAsia="MS Mincho"/>
        </w:rPr>
      </w:pPr>
    </w:p>
    <w:p w14:paraId="55076E60" w14:textId="5828FCD5" w:rsidR="00F3684E" w:rsidRDefault="00F3684E" w:rsidP="00A90064">
      <w:pPr>
        <w:rPr>
          <w:rFonts w:eastAsia="MS Mincho"/>
        </w:rPr>
      </w:pPr>
      <w:r w:rsidRPr="00F3684E">
        <w:rPr>
          <w:rFonts w:eastAsia="MS Mincho"/>
          <w:u w:val="single"/>
        </w:rPr>
        <w:t>Soil Sampling/Testing</w:t>
      </w:r>
      <w:r w:rsidR="00C6215C">
        <w:rPr>
          <w:rFonts w:eastAsia="MS Mincho"/>
          <w:u w:val="single"/>
        </w:rPr>
        <w:t xml:space="preserve"> (Price Line 15)</w:t>
      </w:r>
      <w:r w:rsidRPr="00F3684E">
        <w:rPr>
          <w:rFonts w:eastAsia="MS Mincho"/>
          <w:u w:val="single"/>
        </w:rPr>
        <w:t>:</w:t>
      </w:r>
      <w:r>
        <w:rPr>
          <w:rFonts w:eastAsia="MS Mincho"/>
        </w:rPr>
        <w:t xml:space="preserve"> </w:t>
      </w:r>
      <w:r w:rsidRPr="00FE2418">
        <w:rPr>
          <w:rFonts w:eastAsia="MS Mincho"/>
        </w:rPr>
        <w:t xml:space="preserve">The Vendor {Contractor} must have the ability to conduct mandatory soil samples to establish soil acidity and fertilizer and nutrient levels.  The soil sampling/testing will be at the request of the Using Agency. </w:t>
      </w:r>
    </w:p>
    <w:p w14:paraId="3DF4561B" w14:textId="70CB3205" w:rsidR="00A90064" w:rsidRPr="00A5257B" w:rsidRDefault="00A90064" w:rsidP="00A90064">
      <w:pPr>
        <w:rPr>
          <w:rFonts w:eastAsia="MS Mincho"/>
        </w:rPr>
      </w:pPr>
    </w:p>
    <w:p w14:paraId="61980E71" w14:textId="77777777" w:rsidR="00A90064" w:rsidRPr="00A5257B" w:rsidRDefault="00A90064" w:rsidP="00A90064">
      <w:pPr>
        <w:pStyle w:val="Heading2"/>
        <w:ind w:left="576"/>
        <w:rPr>
          <w:rFonts w:eastAsia="MS Mincho"/>
        </w:rPr>
      </w:pPr>
      <w:bookmarkStart w:id="109" w:name="_Toc51778497"/>
      <w:bookmarkStart w:id="110" w:name="_Toc88468784"/>
      <w:r w:rsidRPr="00A5257B">
        <w:rPr>
          <w:rFonts w:eastAsia="MS Mincho"/>
        </w:rPr>
        <w:t>MANUFACTURER/DISTRIBUTOR LICENSE</w:t>
      </w:r>
      <w:bookmarkEnd w:id="109"/>
      <w:bookmarkEnd w:id="110"/>
    </w:p>
    <w:p w14:paraId="216EED94" w14:textId="77777777" w:rsidR="00A90064" w:rsidRPr="00A5257B" w:rsidRDefault="00A90064" w:rsidP="00A90064">
      <w:pPr>
        <w:rPr>
          <w:rFonts w:eastAsia="MS Mincho"/>
        </w:rPr>
      </w:pPr>
    </w:p>
    <w:p w14:paraId="379D0927" w14:textId="77777777" w:rsidR="00A90064" w:rsidRPr="00A5257B" w:rsidRDefault="00A90064" w:rsidP="00A90064">
      <w:pPr>
        <w:rPr>
          <w:szCs w:val="22"/>
        </w:rPr>
      </w:pPr>
      <w:r w:rsidRPr="00A5257B">
        <w:rPr>
          <w:rFonts w:eastAsia="MS Mincho"/>
          <w:szCs w:val="22"/>
        </w:rPr>
        <w:t xml:space="preserve">As per </w:t>
      </w:r>
      <w:r w:rsidRPr="00A5257B">
        <w:rPr>
          <w:rFonts w:eastAsia="MS Mincho"/>
          <w:szCs w:val="22"/>
          <w:u w:val="single"/>
        </w:rPr>
        <w:t>N.J.S.A.</w:t>
      </w:r>
      <w:r w:rsidRPr="00A5257B">
        <w:rPr>
          <w:rFonts w:eastAsia="MS Mincho"/>
          <w:szCs w:val="22"/>
        </w:rPr>
        <w:t xml:space="preserve"> 4:9-15.5, “e</w:t>
      </w:r>
      <w:r w:rsidRPr="00A5257B">
        <w:rPr>
          <w:szCs w:val="22"/>
        </w:rPr>
        <w:t xml:space="preserve">very person who owns or operates a manufacturing facility in this State or under whose name commercial fertilizers or soil conditioners are distributed in this State shall obtain a license to manufacture or distribute such products.” </w:t>
      </w:r>
    </w:p>
    <w:p w14:paraId="1E74F476" w14:textId="77777777" w:rsidR="00A90064" w:rsidRPr="00A5257B" w:rsidRDefault="00A90064" w:rsidP="00A90064">
      <w:pPr>
        <w:rPr>
          <w:szCs w:val="22"/>
        </w:rPr>
      </w:pPr>
    </w:p>
    <w:p w14:paraId="07D31DCD" w14:textId="5DE6F044" w:rsidR="00A90064" w:rsidRPr="00A5257B" w:rsidRDefault="00A90064" w:rsidP="00A90064">
      <w:pPr>
        <w:rPr>
          <w:rFonts w:eastAsia="MS Mincho"/>
        </w:rPr>
      </w:pPr>
      <w:r w:rsidRPr="00A5257B">
        <w:rPr>
          <w:szCs w:val="22"/>
        </w:rPr>
        <w:t>The Vendor {Contractor} shall maintain, and upon request, provide evidence of a current Agricultural License</w:t>
      </w:r>
      <w:r w:rsidR="003D16B3">
        <w:rPr>
          <w:szCs w:val="22"/>
        </w:rPr>
        <w:t xml:space="preserve"> from the </w:t>
      </w:r>
      <w:r w:rsidR="003D16B3" w:rsidRPr="00926555">
        <w:rPr>
          <w:rFonts w:cs="Arial"/>
        </w:rPr>
        <w:t>New Jersey Department of Agriculture</w:t>
      </w:r>
      <w:r w:rsidRPr="00A5257B">
        <w:rPr>
          <w:szCs w:val="22"/>
        </w:rPr>
        <w:t xml:space="preserve"> for the term of this Blanket P.O. and any extension(s) thereof. </w:t>
      </w:r>
    </w:p>
    <w:p w14:paraId="41394231" w14:textId="1811D851" w:rsidR="00A90064" w:rsidRPr="00A90064" w:rsidRDefault="00A90064" w:rsidP="00A90064">
      <w:pPr>
        <w:rPr>
          <w:rFonts w:eastAsia="MS Mincho"/>
          <w:highlight w:val="yellow"/>
        </w:rPr>
      </w:pPr>
    </w:p>
    <w:p w14:paraId="4CAD172F" w14:textId="77777777" w:rsidR="00A90064" w:rsidRPr="00A5257B" w:rsidRDefault="00A90064" w:rsidP="00A90064">
      <w:pPr>
        <w:pStyle w:val="Heading2"/>
        <w:ind w:left="576"/>
        <w:rPr>
          <w:rFonts w:eastAsia="MS Mincho"/>
        </w:rPr>
      </w:pPr>
      <w:bookmarkStart w:id="111" w:name="_Toc51778499"/>
      <w:bookmarkStart w:id="112" w:name="_Toc88468785"/>
      <w:r w:rsidRPr="00A5257B">
        <w:rPr>
          <w:rFonts w:eastAsia="MS Mincho"/>
        </w:rPr>
        <w:t>Equipment</w:t>
      </w:r>
      <w:bookmarkEnd w:id="111"/>
      <w:bookmarkEnd w:id="112"/>
    </w:p>
    <w:p w14:paraId="275F478F" w14:textId="77777777" w:rsidR="00A90064" w:rsidRPr="00A5257B" w:rsidRDefault="00A90064" w:rsidP="00A90064">
      <w:pPr>
        <w:rPr>
          <w:rFonts w:eastAsia="MS Mincho"/>
        </w:rPr>
      </w:pPr>
    </w:p>
    <w:p w14:paraId="0D48F87E" w14:textId="77777777" w:rsidR="00A90064" w:rsidRPr="00A5257B" w:rsidRDefault="00A90064" w:rsidP="00A90064">
      <w:pPr>
        <w:rPr>
          <w:rFonts w:eastAsia="MS Mincho"/>
        </w:rPr>
      </w:pPr>
      <w:r w:rsidRPr="00A5257B">
        <w:rPr>
          <w:rFonts w:eastAsia="MS Mincho"/>
        </w:rPr>
        <w:t xml:space="preserve">The Vendor {Contractor} must have all necessary equipment to apply the products. During the Blanket P.O. term, including any extension(s) thereof, the Vendor {Contractor} must provide a list of equipment utilized in the spread of fertilizer to the Using Agency upon request. </w:t>
      </w:r>
    </w:p>
    <w:p w14:paraId="4371AE73" w14:textId="77777777" w:rsidR="00A90064" w:rsidRPr="00A5257B" w:rsidRDefault="00A90064" w:rsidP="00A90064">
      <w:pPr>
        <w:rPr>
          <w:rFonts w:eastAsia="MS Mincho"/>
        </w:rPr>
      </w:pPr>
    </w:p>
    <w:p w14:paraId="7B3E3FD9" w14:textId="012DA32A" w:rsidR="00A90064" w:rsidRDefault="00A90064" w:rsidP="00A90064">
      <w:pPr>
        <w:rPr>
          <w:rFonts w:eastAsia="MS Mincho"/>
        </w:rPr>
      </w:pPr>
      <w:r w:rsidRPr="00A5257B">
        <w:rPr>
          <w:rFonts w:eastAsia="MS Mincho"/>
        </w:rPr>
        <w:t>The State reserves the right to inspect a Vendor’s {Contractor’s} application equipment during the term of the Blanket P.O., including any extension(s) thereof.</w:t>
      </w:r>
    </w:p>
    <w:p w14:paraId="4ED9246D" w14:textId="14D60AC0" w:rsidR="0004263A" w:rsidRDefault="0004263A" w:rsidP="00A90064">
      <w:pPr>
        <w:rPr>
          <w:rFonts w:eastAsia="MS Mincho"/>
        </w:rPr>
      </w:pPr>
    </w:p>
    <w:p w14:paraId="726726D6" w14:textId="77777777" w:rsidR="0004263A" w:rsidRPr="00A5257B" w:rsidRDefault="0004263A" w:rsidP="00A90064">
      <w:pPr>
        <w:rPr>
          <w:rFonts w:eastAsia="MS Mincho"/>
        </w:rPr>
      </w:pPr>
    </w:p>
    <w:p w14:paraId="1E247260" w14:textId="77777777" w:rsidR="00A90064" w:rsidRPr="00A90064" w:rsidRDefault="00A90064" w:rsidP="00A90064">
      <w:pPr>
        <w:rPr>
          <w:rFonts w:eastAsia="MS Mincho"/>
          <w:highlight w:val="yellow"/>
        </w:rPr>
      </w:pPr>
    </w:p>
    <w:p w14:paraId="7744A12B" w14:textId="77777777" w:rsidR="00A90064" w:rsidRPr="00A5257B" w:rsidRDefault="00A90064" w:rsidP="00A90064">
      <w:pPr>
        <w:pStyle w:val="Heading2"/>
        <w:ind w:left="576"/>
        <w:rPr>
          <w:rFonts w:eastAsia="MS Mincho"/>
        </w:rPr>
      </w:pPr>
      <w:bookmarkStart w:id="113" w:name="_Toc51778500"/>
      <w:bookmarkStart w:id="114" w:name="_Toc88468786"/>
      <w:r w:rsidRPr="00A5257B">
        <w:rPr>
          <w:rFonts w:eastAsia="MS Mincho"/>
        </w:rPr>
        <w:t>Labeling</w:t>
      </w:r>
      <w:bookmarkEnd w:id="113"/>
      <w:bookmarkEnd w:id="114"/>
    </w:p>
    <w:p w14:paraId="1EE7D5BA" w14:textId="77777777" w:rsidR="00A90064" w:rsidRPr="00A5257B" w:rsidRDefault="00A90064" w:rsidP="00A90064">
      <w:pPr>
        <w:rPr>
          <w:rFonts w:eastAsia="MS Mincho"/>
        </w:rPr>
      </w:pPr>
    </w:p>
    <w:p w14:paraId="3EFEF1A6" w14:textId="77777777" w:rsidR="00A90064" w:rsidRPr="00A5257B" w:rsidRDefault="00A90064" w:rsidP="00A90064">
      <w:pPr>
        <w:rPr>
          <w:rFonts w:eastAsia="MS Mincho"/>
        </w:rPr>
      </w:pPr>
      <w:r w:rsidRPr="00A5257B">
        <w:rPr>
          <w:rFonts w:eastAsia="MS Mincho"/>
        </w:rPr>
        <w:t>Shipments of fertilizer supplied under this Blanket P.O. shall bear the following information on the shipping documents accompanying bulk shipments:</w:t>
      </w:r>
    </w:p>
    <w:p w14:paraId="5589462B" w14:textId="77777777" w:rsidR="00A90064" w:rsidRPr="00A5257B" w:rsidRDefault="00A90064" w:rsidP="00A90064">
      <w:pPr>
        <w:rPr>
          <w:rFonts w:eastAsia="MS Mincho"/>
        </w:rPr>
      </w:pPr>
    </w:p>
    <w:p w14:paraId="0E55C9CC" w14:textId="77777777" w:rsidR="00A90064" w:rsidRPr="00A5257B" w:rsidRDefault="00A90064" w:rsidP="00936DB4">
      <w:pPr>
        <w:pStyle w:val="ListParagraph"/>
        <w:numPr>
          <w:ilvl w:val="0"/>
          <w:numId w:val="43"/>
        </w:numPr>
        <w:rPr>
          <w:rFonts w:eastAsia="MS Mincho"/>
        </w:rPr>
      </w:pPr>
      <w:r w:rsidRPr="00A5257B">
        <w:rPr>
          <w:rFonts w:eastAsia="MS Mincho"/>
        </w:rPr>
        <w:t>Name and address of manufacturer or blending plant</w:t>
      </w:r>
    </w:p>
    <w:p w14:paraId="0C2B5959" w14:textId="77777777" w:rsidR="00A90064" w:rsidRPr="00A5257B" w:rsidRDefault="00A90064" w:rsidP="00936DB4">
      <w:pPr>
        <w:pStyle w:val="ListParagraph"/>
        <w:numPr>
          <w:ilvl w:val="0"/>
          <w:numId w:val="43"/>
        </w:numPr>
        <w:rPr>
          <w:rFonts w:eastAsia="MS Mincho"/>
        </w:rPr>
      </w:pPr>
      <w:r w:rsidRPr="00A5257B">
        <w:rPr>
          <w:rFonts w:eastAsia="MS Mincho"/>
        </w:rPr>
        <w:t xml:space="preserve">Minimum guaranteed analysis of major and claimed minor plant food elements </w:t>
      </w:r>
    </w:p>
    <w:p w14:paraId="760F74AF" w14:textId="77777777" w:rsidR="00A90064" w:rsidRPr="00A5257B" w:rsidRDefault="00A90064" w:rsidP="00936DB4">
      <w:pPr>
        <w:pStyle w:val="ListParagraph"/>
        <w:numPr>
          <w:ilvl w:val="0"/>
          <w:numId w:val="43"/>
        </w:numPr>
        <w:rPr>
          <w:rFonts w:eastAsia="MS Mincho"/>
        </w:rPr>
      </w:pPr>
      <w:r w:rsidRPr="00A5257B">
        <w:rPr>
          <w:rFonts w:eastAsia="MS Mincho"/>
        </w:rPr>
        <w:t xml:space="preserve">Net weight of material </w:t>
      </w:r>
    </w:p>
    <w:p w14:paraId="49FC571C" w14:textId="77777777" w:rsidR="00A90064" w:rsidRPr="00A5257B" w:rsidRDefault="00A90064" w:rsidP="00936DB4">
      <w:pPr>
        <w:pStyle w:val="ListParagraph"/>
        <w:numPr>
          <w:ilvl w:val="0"/>
          <w:numId w:val="43"/>
        </w:numPr>
        <w:rPr>
          <w:rFonts w:eastAsia="MS Mincho"/>
        </w:rPr>
      </w:pPr>
      <w:r w:rsidRPr="00A5257B">
        <w:rPr>
          <w:rFonts w:eastAsia="MS Mincho"/>
        </w:rPr>
        <w:t xml:space="preserve">Packages containing material classified as “hazardous” must be labeled in accordance with the N.J. Worker and Community Right to Know Act. </w:t>
      </w:r>
    </w:p>
    <w:p w14:paraId="70A6989F" w14:textId="77777777" w:rsidR="00A90064" w:rsidRPr="00A90064" w:rsidRDefault="00A90064" w:rsidP="00A90064">
      <w:pPr>
        <w:rPr>
          <w:rFonts w:eastAsia="MS Mincho"/>
          <w:highlight w:val="yellow"/>
        </w:rPr>
      </w:pPr>
    </w:p>
    <w:p w14:paraId="423A0898" w14:textId="77777777" w:rsidR="00A90064" w:rsidRPr="00254E8F" w:rsidRDefault="00A90064" w:rsidP="00A90064">
      <w:pPr>
        <w:pStyle w:val="Heading2"/>
        <w:ind w:left="576"/>
        <w:rPr>
          <w:rFonts w:eastAsia="MS Mincho"/>
        </w:rPr>
      </w:pPr>
      <w:bookmarkStart w:id="115" w:name="_Toc51778501"/>
      <w:bookmarkStart w:id="116" w:name="_Toc88468787"/>
      <w:r w:rsidRPr="00254E8F">
        <w:rPr>
          <w:rFonts w:eastAsia="MS Mincho"/>
        </w:rPr>
        <w:t>Delivery and application</w:t>
      </w:r>
      <w:bookmarkEnd w:id="115"/>
      <w:bookmarkEnd w:id="116"/>
    </w:p>
    <w:p w14:paraId="47687A5F" w14:textId="77777777" w:rsidR="00A90064" w:rsidRPr="00254E8F" w:rsidRDefault="00A90064" w:rsidP="00A90064">
      <w:pPr>
        <w:rPr>
          <w:rFonts w:eastAsia="MS Mincho"/>
        </w:rPr>
      </w:pPr>
    </w:p>
    <w:p w14:paraId="0E2B6F79" w14:textId="7BE532D1" w:rsidR="00A90064" w:rsidRPr="00254E8F" w:rsidRDefault="00A90064" w:rsidP="00A90064">
      <w:pPr>
        <w:rPr>
          <w:rFonts w:eastAsia="MS Mincho"/>
        </w:rPr>
      </w:pPr>
      <w:r w:rsidRPr="00254E8F">
        <w:rPr>
          <w:rFonts w:eastAsia="MS Mincho"/>
        </w:rPr>
        <w:t>All deliveries shall be F.O.B. destination. The Vendor {Contractor} must be able to provide all equipment and labor necessary to deliver and apply the fertilizers awarded for</w:t>
      </w:r>
      <w:r w:rsidR="00254E8F" w:rsidRPr="00254E8F">
        <w:rPr>
          <w:rFonts w:eastAsia="MS Mincho"/>
        </w:rPr>
        <w:t xml:space="preserve"> Group 1: Price Line</w:t>
      </w:r>
      <w:r w:rsidR="000A3D3F">
        <w:rPr>
          <w:rFonts w:eastAsia="MS Mincho"/>
        </w:rPr>
        <w:t xml:space="preserve"> 1, Group 2: Price Lines 4 through 11, and </w:t>
      </w:r>
      <w:r w:rsidR="000A3D3F" w:rsidRPr="00254E8F">
        <w:rPr>
          <w:rFonts w:eastAsia="MS Mincho"/>
        </w:rPr>
        <w:t xml:space="preserve">Group </w:t>
      </w:r>
      <w:r w:rsidR="000A3D3F">
        <w:rPr>
          <w:rFonts w:eastAsia="MS Mincho"/>
        </w:rPr>
        <w:t>3</w:t>
      </w:r>
      <w:r w:rsidR="000A3D3F" w:rsidRPr="00254E8F">
        <w:rPr>
          <w:rFonts w:eastAsia="MS Mincho"/>
        </w:rPr>
        <w:t>: Price Line</w:t>
      </w:r>
      <w:r w:rsidR="000A3D3F">
        <w:rPr>
          <w:rFonts w:eastAsia="MS Mincho"/>
        </w:rPr>
        <w:t xml:space="preserve"> 14</w:t>
      </w:r>
      <w:r w:rsidR="00254E8F" w:rsidRPr="00254E8F">
        <w:rPr>
          <w:rFonts w:eastAsia="MS Mincho"/>
        </w:rPr>
        <w:t>.</w:t>
      </w:r>
    </w:p>
    <w:p w14:paraId="33602A15" w14:textId="77777777" w:rsidR="00A90064" w:rsidRPr="00254E8F" w:rsidRDefault="00A90064" w:rsidP="00A90064">
      <w:pPr>
        <w:rPr>
          <w:rFonts w:eastAsia="MS Mincho"/>
        </w:rPr>
      </w:pPr>
    </w:p>
    <w:p w14:paraId="0B3B3928" w14:textId="77777777" w:rsidR="00A90064" w:rsidRPr="00254E8F" w:rsidRDefault="00A90064" w:rsidP="00A90064">
      <w:pPr>
        <w:rPr>
          <w:rFonts w:eastAsia="MS Mincho"/>
        </w:rPr>
      </w:pPr>
      <w:r w:rsidRPr="00254E8F">
        <w:rPr>
          <w:rFonts w:eastAsia="MS Mincho"/>
        </w:rPr>
        <w:t>The following DOC locations will be serviced under this Blanket P.O.:</w:t>
      </w:r>
    </w:p>
    <w:p w14:paraId="7A0C589E" w14:textId="77777777" w:rsidR="00A90064" w:rsidRPr="00254E8F" w:rsidRDefault="00A90064" w:rsidP="00A90064">
      <w:pPr>
        <w:rPr>
          <w:rFonts w:eastAsia="MS Mincho"/>
        </w:rPr>
      </w:pPr>
    </w:p>
    <w:p w14:paraId="46B0A23B" w14:textId="77777777" w:rsidR="00A90064" w:rsidRPr="00254E8F" w:rsidRDefault="00A90064" w:rsidP="00936DB4">
      <w:pPr>
        <w:numPr>
          <w:ilvl w:val="0"/>
          <w:numId w:val="44"/>
        </w:numPr>
        <w:shd w:val="clear" w:color="auto" w:fill="FFFFFF"/>
        <w:jc w:val="left"/>
        <w:rPr>
          <w:rFonts w:cs="Arial"/>
          <w:color w:val="000000"/>
          <w:szCs w:val="22"/>
        </w:rPr>
      </w:pPr>
      <w:r w:rsidRPr="00254E8F">
        <w:rPr>
          <w:rFonts w:cs="Arial"/>
          <w:color w:val="000000"/>
          <w:szCs w:val="22"/>
          <w:bdr w:val="none" w:sz="0" w:space="0" w:color="auto" w:frame="1"/>
        </w:rPr>
        <w:t>Bayside State Prison – 4293 Delsea Dr., Rt. 47, Leesburg, NJ 08327 </w:t>
      </w:r>
    </w:p>
    <w:p w14:paraId="014C7C97" w14:textId="77777777" w:rsidR="00A90064" w:rsidRPr="00254E8F" w:rsidRDefault="00A90064" w:rsidP="00936DB4">
      <w:pPr>
        <w:numPr>
          <w:ilvl w:val="0"/>
          <w:numId w:val="44"/>
        </w:numPr>
        <w:shd w:val="clear" w:color="auto" w:fill="FFFFFF"/>
        <w:jc w:val="left"/>
        <w:rPr>
          <w:rFonts w:cs="Arial"/>
          <w:color w:val="000000"/>
          <w:szCs w:val="22"/>
        </w:rPr>
      </w:pPr>
      <w:r w:rsidRPr="00254E8F">
        <w:rPr>
          <w:rFonts w:cs="Arial"/>
          <w:color w:val="000000"/>
          <w:szCs w:val="22"/>
          <w:bdr w:val="none" w:sz="0" w:space="0" w:color="auto" w:frame="1"/>
        </w:rPr>
        <w:t>Skillman Farm – 180 Burnt Hill Rd., Skillman, NJ 08558</w:t>
      </w:r>
    </w:p>
    <w:p w14:paraId="6E546772" w14:textId="77777777" w:rsidR="00A90064" w:rsidRPr="00254E8F" w:rsidRDefault="00A90064" w:rsidP="00936DB4">
      <w:pPr>
        <w:numPr>
          <w:ilvl w:val="0"/>
          <w:numId w:val="44"/>
        </w:numPr>
        <w:shd w:val="clear" w:color="auto" w:fill="FFFFFF"/>
        <w:jc w:val="left"/>
        <w:rPr>
          <w:rFonts w:cs="Arial"/>
          <w:color w:val="000000"/>
          <w:szCs w:val="22"/>
        </w:rPr>
      </w:pPr>
      <w:r w:rsidRPr="00254E8F">
        <w:rPr>
          <w:rFonts w:cs="Arial"/>
          <w:color w:val="000000"/>
          <w:szCs w:val="22"/>
          <w:bdr w:val="none" w:sz="0" w:space="0" w:color="auto" w:frame="1"/>
        </w:rPr>
        <w:t>William H. Fauver Correctional Facility - 31 Petticoat Lane, Annandale, NJ 08801</w:t>
      </w:r>
    </w:p>
    <w:p w14:paraId="37118244" w14:textId="77777777" w:rsidR="00A90064" w:rsidRPr="00254E8F" w:rsidRDefault="00A90064" w:rsidP="00936DB4">
      <w:pPr>
        <w:numPr>
          <w:ilvl w:val="0"/>
          <w:numId w:val="44"/>
        </w:numPr>
        <w:shd w:val="clear" w:color="auto" w:fill="FFFFFF"/>
        <w:jc w:val="left"/>
        <w:rPr>
          <w:rFonts w:cs="Arial"/>
          <w:color w:val="000000"/>
          <w:szCs w:val="22"/>
        </w:rPr>
      </w:pPr>
      <w:r w:rsidRPr="00254E8F">
        <w:rPr>
          <w:rFonts w:cs="Arial"/>
          <w:color w:val="000000"/>
          <w:szCs w:val="22"/>
          <w:bdr w:val="none" w:sz="0" w:space="0" w:color="auto" w:frame="1"/>
        </w:rPr>
        <w:t>Albert C. Wagner Youth Correctional Facility - 425 Ward Ave., Chesterfield, NJ 08515</w:t>
      </w:r>
    </w:p>
    <w:p w14:paraId="35BF47D7" w14:textId="77777777" w:rsidR="00A90064" w:rsidRPr="00254E8F" w:rsidRDefault="00A90064" w:rsidP="00936DB4">
      <w:pPr>
        <w:numPr>
          <w:ilvl w:val="0"/>
          <w:numId w:val="44"/>
        </w:numPr>
        <w:shd w:val="clear" w:color="auto" w:fill="FFFFFF"/>
        <w:jc w:val="left"/>
        <w:rPr>
          <w:rFonts w:cs="Arial"/>
          <w:color w:val="000000"/>
          <w:szCs w:val="22"/>
        </w:rPr>
      </w:pPr>
      <w:r w:rsidRPr="00254E8F">
        <w:rPr>
          <w:rFonts w:cs="Arial"/>
          <w:color w:val="000000"/>
          <w:szCs w:val="22"/>
          <w:bdr w:val="none" w:sz="0" w:space="0" w:color="auto" w:frame="1"/>
        </w:rPr>
        <w:t>Jones Farm - 721 Bear Tavern Rd., Ewing, NJ 08628</w:t>
      </w:r>
    </w:p>
    <w:p w14:paraId="0633D47B" w14:textId="77777777" w:rsidR="00A90064" w:rsidRPr="00254E8F" w:rsidRDefault="00A90064" w:rsidP="00936DB4">
      <w:pPr>
        <w:numPr>
          <w:ilvl w:val="0"/>
          <w:numId w:val="44"/>
        </w:numPr>
        <w:shd w:val="clear" w:color="auto" w:fill="FFFFFF"/>
        <w:jc w:val="left"/>
        <w:rPr>
          <w:rFonts w:eastAsia="MS Mincho"/>
        </w:rPr>
      </w:pPr>
      <w:r w:rsidRPr="00254E8F">
        <w:rPr>
          <w:rFonts w:cs="Arial"/>
          <w:color w:val="000000"/>
          <w:szCs w:val="22"/>
          <w:bdr w:val="none" w:sz="0" w:space="0" w:color="auto" w:frame="1"/>
        </w:rPr>
        <w:t>Knights Farm - 435 Sullivan Way, Ewing, NJ 08628</w:t>
      </w:r>
    </w:p>
    <w:p w14:paraId="0D6B3034" w14:textId="77777777" w:rsidR="00A90064" w:rsidRPr="00254E8F" w:rsidRDefault="00A90064" w:rsidP="00A90064">
      <w:pPr>
        <w:rPr>
          <w:rFonts w:eastAsia="MS Mincho"/>
        </w:rPr>
      </w:pPr>
    </w:p>
    <w:p w14:paraId="6424F33C" w14:textId="77777777" w:rsidR="00A90064" w:rsidRPr="00254E8F" w:rsidRDefault="00A90064" w:rsidP="00A90064">
      <w:pPr>
        <w:rPr>
          <w:rFonts w:cs="Arial"/>
          <w:color w:val="000000"/>
          <w:szCs w:val="22"/>
        </w:rPr>
      </w:pPr>
      <w:r w:rsidRPr="00254E8F">
        <w:rPr>
          <w:rFonts w:cs="Arial"/>
          <w:color w:val="000000"/>
          <w:szCs w:val="22"/>
        </w:rPr>
        <w:t xml:space="preserve">Deliveries for all contracted items shall be made within the delivery timeframe noted on all Purchase Orders and in strict accordance with the instructions from the Using Agency.  </w:t>
      </w:r>
    </w:p>
    <w:p w14:paraId="78943569" w14:textId="77777777" w:rsidR="00A90064" w:rsidRPr="00254E8F" w:rsidRDefault="00A90064" w:rsidP="00A90064">
      <w:pPr>
        <w:rPr>
          <w:rFonts w:eastAsia="MS Mincho"/>
        </w:rPr>
      </w:pPr>
    </w:p>
    <w:p w14:paraId="68D1FD92" w14:textId="77777777" w:rsidR="00A90064" w:rsidRPr="00254E8F" w:rsidRDefault="00A90064" w:rsidP="00A90064">
      <w:pPr>
        <w:shd w:val="clear" w:color="auto" w:fill="FFFFFF"/>
        <w:rPr>
          <w:rFonts w:cs="Arial"/>
          <w:color w:val="000000"/>
          <w:szCs w:val="22"/>
        </w:rPr>
      </w:pPr>
      <w:r w:rsidRPr="00254E8F">
        <w:rPr>
          <w:rFonts w:cs="Arial"/>
          <w:color w:val="000000"/>
          <w:szCs w:val="22"/>
        </w:rPr>
        <w:t>Deliveries and applications will be scheduled only upon request from the NJ DOC AgriIndustries location representative.</w:t>
      </w:r>
    </w:p>
    <w:p w14:paraId="5AF9B0C4" w14:textId="77777777" w:rsidR="00A90064" w:rsidRPr="00254E8F" w:rsidRDefault="00A90064" w:rsidP="00A90064">
      <w:pPr>
        <w:shd w:val="clear" w:color="auto" w:fill="FFFFFF"/>
        <w:rPr>
          <w:rFonts w:cs="Arial"/>
          <w:color w:val="000000"/>
          <w:szCs w:val="22"/>
        </w:rPr>
      </w:pPr>
      <w:r w:rsidRPr="00254E8F">
        <w:rPr>
          <w:rFonts w:cs="Arial"/>
          <w:color w:val="000000"/>
          <w:szCs w:val="22"/>
        </w:rPr>
        <w:t> </w:t>
      </w:r>
    </w:p>
    <w:p w14:paraId="37FF2A2B" w14:textId="77777777" w:rsidR="00A90064" w:rsidRPr="00254E8F" w:rsidRDefault="00A90064" w:rsidP="00A90064">
      <w:pPr>
        <w:shd w:val="clear" w:color="auto" w:fill="FFFFFF"/>
        <w:jc w:val="left"/>
        <w:rPr>
          <w:rFonts w:cs="Arial"/>
          <w:color w:val="000000"/>
          <w:szCs w:val="22"/>
        </w:rPr>
      </w:pPr>
      <w:r w:rsidRPr="00254E8F">
        <w:rPr>
          <w:rFonts w:cs="Arial"/>
          <w:color w:val="000000"/>
          <w:szCs w:val="22"/>
        </w:rPr>
        <w:t>AgriIndustries staff will not schedule any deliveries and application on the following holidays; unless the vendor is open for business on those Holidays:</w:t>
      </w:r>
    </w:p>
    <w:p w14:paraId="53017ABA" w14:textId="77777777" w:rsidR="00A90064" w:rsidRPr="00254E8F" w:rsidRDefault="00A90064" w:rsidP="00A90064">
      <w:pPr>
        <w:shd w:val="clear" w:color="auto" w:fill="FFFFFF"/>
        <w:jc w:val="left"/>
        <w:rPr>
          <w:rFonts w:cs="Arial"/>
          <w:color w:val="000000"/>
          <w:szCs w:val="22"/>
        </w:rPr>
      </w:pPr>
      <w:r w:rsidRPr="00254E8F">
        <w:rPr>
          <w:rFonts w:cs="Arial"/>
          <w:color w:val="000000"/>
          <w:szCs w:val="22"/>
        </w:rPr>
        <w:t> </w:t>
      </w:r>
    </w:p>
    <w:p w14:paraId="7ACE19DE"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New Year’s Day;</w:t>
      </w:r>
    </w:p>
    <w:p w14:paraId="4FC353DB"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Martin Luther King Jr. Day;</w:t>
      </w:r>
    </w:p>
    <w:p w14:paraId="1374DC4B"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Presidents Day;</w:t>
      </w:r>
    </w:p>
    <w:p w14:paraId="0533D3A9"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Good Friday;</w:t>
      </w:r>
    </w:p>
    <w:p w14:paraId="304BA687"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Memorial Day;</w:t>
      </w:r>
    </w:p>
    <w:p w14:paraId="6140625B"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Juneteenth;</w:t>
      </w:r>
    </w:p>
    <w:p w14:paraId="7E0A2AAD"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Independence Day;</w:t>
      </w:r>
    </w:p>
    <w:p w14:paraId="67142515"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Labor Day;</w:t>
      </w:r>
    </w:p>
    <w:p w14:paraId="0ADF88C0"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Columbus Day;</w:t>
      </w:r>
    </w:p>
    <w:p w14:paraId="3C8DD35D"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Election Day;</w:t>
      </w:r>
    </w:p>
    <w:p w14:paraId="27F277AB"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Veterans Day;</w:t>
      </w:r>
    </w:p>
    <w:p w14:paraId="1BE5AFA5"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Thanksgiving Day; and</w:t>
      </w:r>
    </w:p>
    <w:p w14:paraId="558FFC38"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Christmas Day.</w:t>
      </w:r>
    </w:p>
    <w:p w14:paraId="1EE7F26D" w14:textId="30DF59C2" w:rsidR="00DA2624" w:rsidRDefault="00DA2624" w:rsidP="00DA2624">
      <w:pPr>
        <w:rPr>
          <w:rFonts w:cs="Arial"/>
          <w:szCs w:val="22"/>
        </w:rPr>
      </w:pPr>
    </w:p>
    <w:p w14:paraId="1A443CA4" w14:textId="7D9AD211" w:rsidR="00341B10" w:rsidRDefault="00341B10" w:rsidP="005A2F7A">
      <w:pPr>
        <w:pStyle w:val="Heading2"/>
        <w:ind w:left="720" w:hanging="720"/>
      </w:pPr>
      <w:bookmarkStart w:id="117" w:name="_Toc52286722"/>
      <w:bookmarkStart w:id="118" w:name="_Toc88468788"/>
      <w:bookmarkStart w:id="119" w:name="_Toc52286723"/>
      <w:r w:rsidRPr="000A616A">
        <w:t>SUBSTITUTION OF PRODUCT</w:t>
      </w:r>
      <w:bookmarkEnd w:id="117"/>
      <w:bookmarkEnd w:id="118"/>
    </w:p>
    <w:p w14:paraId="3779E178" w14:textId="77777777" w:rsidR="005A2F7A" w:rsidRPr="005A2F7A" w:rsidRDefault="005A2F7A" w:rsidP="005A2F7A"/>
    <w:p w14:paraId="5C6D0E3B" w14:textId="11D101F1" w:rsidR="000D1778" w:rsidRPr="000A616A" w:rsidRDefault="000D1778" w:rsidP="00341B10">
      <w:pPr>
        <w:pStyle w:val="Heading3"/>
      </w:pPr>
      <w:bookmarkStart w:id="120" w:name="_Toc88468789"/>
      <w:r w:rsidRPr="000A616A">
        <w:t>REPLACEMENT OF UNSATISFACTORY PRODUCT</w:t>
      </w:r>
      <w:bookmarkEnd w:id="119"/>
      <w:bookmarkEnd w:id="120"/>
    </w:p>
    <w:p w14:paraId="5EC7C70C" w14:textId="77777777" w:rsidR="000D1778" w:rsidRPr="000A616A" w:rsidRDefault="000D1778" w:rsidP="000D1778">
      <w:pPr>
        <w:rPr>
          <w:rFonts w:eastAsia="Arial" w:cs="Arial"/>
          <w:szCs w:val="22"/>
        </w:rPr>
      </w:pPr>
    </w:p>
    <w:p w14:paraId="54CFD27A" w14:textId="5717DA37" w:rsidR="000D1778" w:rsidRPr="003D1EE5" w:rsidRDefault="000D1778" w:rsidP="00DA2624">
      <w:pPr>
        <w:rPr>
          <w:rFonts w:eastAsia="Arial" w:cs="Arial"/>
          <w:szCs w:val="22"/>
        </w:rPr>
      </w:pPr>
      <w:r w:rsidRPr="000A616A">
        <w:rPr>
          <w:rFonts w:eastAsia="Arial" w:cs="Arial"/>
          <w:szCs w:val="22"/>
        </w:rPr>
        <w:lastRenderedPageBreak/>
        <w:t xml:space="preserve">In the event the product </w:t>
      </w:r>
      <w:r w:rsidR="00A33599" w:rsidRPr="000A616A">
        <w:rPr>
          <w:rFonts w:eastAsia="Arial" w:cs="Arial"/>
          <w:szCs w:val="22"/>
        </w:rPr>
        <w:t xml:space="preserve">delivered does not meet the approved product specifications or </w:t>
      </w:r>
      <w:r w:rsidR="00BA1F2E" w:rsidRPr="000A616A">
        <w:rPr>
          <w:rFonts w:eastAsia="Arial" w:cs="Arial"/>
          <w:szCs w:val="22"/>
        </w:rPr>
        <w:t xml:space="preserve">is damaged prior to or at the time of delivery, </w:t>
      </w:r>
      <w:r w:rsidRPr="000A616A">
        <w:rPr>
          <w:rFonts w:eastAsia="Arial" w:cs="Arial"/>
          <w:szCs w:val="22"/>
        </w:rPr>
        <w:t xml:space="preserve"> </w:t>
      </w:r>
      <w:r w:rsidR="00BA1F2E" w:rsidRPr="000A616A">
        <w:rPr>
          <w:rFonts w:eastAsia="Arial" w:cs="Arial"/>
          <w:szCs w:val="22"/>
        </w:rPr>
        <w:t xml:space="preserve">as determined </w:t>
      </w:r>
      <w:r w:rsidRPr="000A616A">
        <w:rPr>
          <w:rFonts w:eastAsia="Arial" w:cs="Arial"/>
          <w:szCs w:val="22"/>
        </w:rPr>
        <w:t>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4632E355" w14:textId="77777777" w:rsidR="000D1778" w:rsidRPr="00CB3A7E" w:rsidRDefault="000D1778" w:rsidP="00DA2624">
      <w:pPr>
        <w:rPr>
          <w:rFonts w:cs="Arial"/>
          <w:szCs w:val="22"/>
        </w:rPr>
      </w:pPr>
    </w:p>
    <w:p w14:paraId="434BF4F2" w14:textId="75AEFF9E" w:rsidR="00DA2624" w:rsidRPr="00BA1F2E" w:rsidRDefault="00DA2624" w:rsidP="00093AB0">
      <w:pPr>
        <w:pStyle w:val="Heading3"/>
      </w:pPr>
      <w:bookmarkStart w:id="121" w:name="_Toc29987585"/>
      <w:bookmarkStart w:id="122" w:name="_Toc88468790"/>
      <w:r w:rsidRPr="00BA1F2E">
        <w:t xml:space="preserve">SUBSTITUTION OF DISCONTINUED </w:t>
      </w:r>
      <w:r w:rsidR="000D1778" w:rsidRPr="00BA1F2E">
        <w:t>or reformu</w:t>
      </w:r>
      <w:r w:rsidR="00F90891" w:rsidRPr="00BA1F2E">
        <w:t>L</w:t>
      </w:r>
      <w:r w:rsidR="000D1778" w:rsidRPr="00BA1F2E">
        <w:t xml:space="preserve">ated </w:t>
      </w:r>
      <w:r w:rsidRPr="00BA1F2E">
        <w:t>PRODUCTS</w:t>
      </w:r>
      <w:bookmarkEnd w:id="121"/>
      <w:bookmarkEnd w:id="122"/>
    </w:p>
    <w:p w14:paraId="5400CE57" w14:textId="77777777" w:rsidR="00DA2624" w:rsidRPr="00BA1F2E" w:rsidRDefault="00DA2624" w:rsidP="00DA2624">
      <w:pPr>
        <w:jc w:val="left"/>
        <w:rPr>
          <w:rFonts w:ascii="Times New Roman" w:hAnsi="Times New Roman"/>
          <w:sz w:val="24"/>
        </w:rPr>
      </w:pPr>
    </w:p>
    <w:p w14:paraId="3DF8C50F" w14:textId="36BCC4C3" w:rsidR="00DA2624" w:rsidRPr="00BA1F2E" w:rsidRDefault="00DA2624" w:rsidP="00DA2624">
      <w:pPr>
        <w:rPr>
          <w:rFonts w:cs="Arial"/>
          <w:bCs/>
          <w:szCs w:val="22"/>
        </w:rPr>
      </w:pPr>
      <w:r w:rsidRPr="00BA1F2E">
        <w:rPr>
          <w:rFonts w:cs="Arial"/>
          <w:bCs/>
          <w:szCs w:val="22"/>
        </w:rPr>
        <w:t xml:space="preserve">The Vendor {Contractor} may offer a substitution for any product discontinued </w:t>
      </w:r>
      <w:r w:rsidR="000D1778" w:rsidRPr="00BA1F2E">
        <w:rPr>
          <w:rFonts w:cs="Arial"/>
          <w:bCs/>
          <w:szCs w:val="22"/>
        </w:rPr>
        <w:t xml:space="preserve">or reformulated </w:t>
      </w:r>
      <w:r w:rsidRPr="00BA1F2E">
        <w:rPr>
          <w:rFonts w:cs="Arial"/>
          <w:bCs/>
          <w:szCs w:val="22"/>
        </w:rPr>
        <w:t xml:space="preserve">by the manufacturer in its Blanket P.O.  The State may consider substituting the discontinued </w:t>
      </w:r>
      <w:r w:rsidR="000D1778" w:rsidRPr="00BA1F2E">
        <w:rPr>
          <w:rFonts w:cs="Arial"/>
          <w:bCs/>
          <w:szCs w:val="22"/>
        </w:rPr>
        <w:t xml:space="preserve">or reformulated </w:t>
      </w:r>
      <w:r w:rsidR="00896E87">
        <w:rPr>
          <w:rFonts w:cs="Arial"/>
          <w:bCs/>
          <w:szCs w:val="22"/>
        </w:rPr>
        <w:t>product</w:t>
      </w:r>
      <w:r w:rsidR="00896E87" w:rsidRPr="00BA1F2E">
        <w:rPr>
          <w:rFonts w:cs="Arial"/>
          <w:bCs/>
          <w:szCs w:val="22"/>
        </w:rPr>
        <w:t xml:space="preserve"> </w:t>
      </w:r>
      <w:r w:rsidRPr="00BA1F2E">
        <w:rPr>
          <w:rFonts w:cs="Arial"/>
          <w:bCs/>
          <w:szCs w:val="22"/>
        </w:rPr>
        <w:t xml:space="preserve">with a new </w:t>
      </w:r>
      <w:r w:rsidR="00896E87">
        <w:rPr>
          <w:rFonts w:cs="Arial"/>
          <w:bCs/>
          <w:szCs w:val="22"/>
        </w:rPr>
        <w:t xml:space="preserve">product </w:t>
      </w:r>
      <w:r w:rsidRPr="00BA1F2E">
        <w:rPr>
          <w:rFonts w:cs="Arial"/>
          <w:bCs/>
          <w:szCs w:val="22"/>
        </w:rPr>
        <w:t xml:space="preserve">provided that the </w:t>
      </w:r>
      <w:r w:rsidR="00896E87">
        <w:rPr>
          <w:rFonts w:cs="Arial"/>
          <w:bCs/>
          <w:szCs w:val="22"/>
        </w:rPr>
        <w:t>substituted product</w:t>
      </w:r>
      <w:r w:rsidR="00896E87" w:rsidRPr="00BA1F2E">
        <w:rPr>
          <w:rFonts w:cs="Arial"/>
          <w:bCs/>
          <w:szCs w:val="22"/>
        </w:rPr>
        <w:t xml:space="preserve"> </w:t>
      </w:r>
      <w:r w:rsidRPr="00BA1F2E">
        <w:rPr>
          <w:rFonts w:cs="Arial"/>
          <w:bCs/>
          <w:szCs w:val="22"/>
        </w:rPr>
        <w:t xml:space="preserve">offered meets or exceeds the Blanket P.O. specifications.  All substitutions must be approved by the State. </w:t>
      </w:r>
    </w:p>
    <w:p w14:paraId="0BACA80B" w14:textId="77777777" w:rsidR="00DA2624" w:rsidRPr="00BA1F2E" w:rsidRDefault="00DA2624" w:rsidP="00DA2624">
      <w:pPr>
        <w:rPr>
          <w:rFonts w:cs="Arial"/>
          <w:bCs/>
          <w:szCs w:val="22"/>
        </w:rPr>
      </w:pPr>
    </w:p>
    <w:p w14:paraId="79B76E6E" w14:textId="162F6340" w:rsidR="00DA2624" w:rsidRPr="00BA1F2E" w:rsidRDefault="00DA2624" w:rsidP="00DA2624">
      <w:pPr>
        <w:rPr>
          <w:rFonts w:cs="Arial"/>
          <w:bCs/>
          <w:szCs w:val="22"/>
        </w:rPr>
      </w:pPr>
      <w:r w:rsidRPr="00BA1F2E">
        <w:rPr>
          <w:rFonts w:cs="Arial"/>
          <w:bCs/>
          <w:szCs w:val="22"/>
        </w:rPr>
        <w:t xml:space="preserve">The Vendor {Contractor} must notify the State immediately in writing to the Division’s assigned Procurement Specialist stating that </w:t>
      </w:r>
      <w:r w:rsidR="00896E87">
        <w:rPr>
          <w:rFonts w:cs="Arial"/>
          <w:bCs/>
          <w:szCs w:val="22"/>
        </w:rPr>
        <w:t>a product</w:t>
      </w:r>
      <w:r w:rsidRPr="00BA1F2E">
        <w:rPr>
          <w:rFonts w:cs="Arial"/>
          <w:bCs/>
          <w:szCs w:val="22"/>
        </w:rPr>
        <w:t xml:space="preserve"> has been discontinued </w:t>
      </w:r>
      <w:r w:rsidR="005502FF" w:rsidRPr="00BA1F2E">
        <w:rPr>
          <w:rFonts w:cs="Arial"/>
          <w:bCs/>
          <w:szCs w:val="22"/>
        </w:rPr>
        <w:t xml:space="preserve">or reformulated </w:t>
      </w:r>
      <w:r w:rsidRPr="00BA1F2E">
        <w:rPr>
          <w:rFonts w:cs="Arial"/>
          <w:bCs/>
          <w:szCs w:val="22"/>
        </w:rPr>
        <w:t xml:space="preserve">by the manufacturer along with supporting documentation from that manufacturer that the </w:t>
      </w:r>
      <w:r w:rsidR="00896E87">
        <w:rPr>
          <w:rFonts w:cs="Arial"/>
          <w:bCs/>
          <w:szCs w:val="22"/>
        </w:rPr>
        <w:t>product</w:t>
      </w:r>
      <w:r w:rsidR="00896E87" w:rsidRPr="00BA1F2E">
        <w:rPr>
          <w:rFonts w:cs="Arial"/>
          <w:bCs/>
          <w:szCs w:val="22"/>
        </w:rPr>
        <w:t xml:space="preserve"> </w:t>
      </w:r>
      <w:r w:rsidRPr="00BA1F2E">
        <w:rPr>
          <w:rFonts w:cs="Arial"/>
          <w:bCs/>
          <w:szCs w:val="22"/>
        </w:rPr>
        <w:t>has been discontinued</w:t>
      </w:r>
      <w:r w:rsidR="005502FF" w:rsidRPr="00BA1F2E">
        <w:rPr>
          <w:rFonts w:cs="Arial"/>
          <w:bCs/>
          <w:szCs w:val="22"/>
        </w:rPr>
        <w:t xml:space="preserve"> or reformulated</w:t>
      </w:r>
      <w:r w:rsidRPr="00BA1F2E">
        <w:rPr>
          <w:rFonts w:cs="Arial"/>
          <w:bCs/>
          <w:szCs w:val="22"/>
        </w:rPr>
        <w:t xml:space="preserve">.  The Vendor {Contractor} must provide in its letter the discontinued </w:t>
      </w:r>
      <w:r w:rsidR="005502FF" w:rsidRPr="00BA1F2E">
        <w:rPr>
          <w:rFonts w:cs="Arial"/>
          <w:bCs/>
          <w:szCs w:val="22"/>
        </w:rPr>
        <w:t xml:space="preserve">or reformulated </w:t>
      </w:r>
      <w:r w:rsidR="00896E87">
        <w:rPr>
          <w:rFonts w:cs="Arial"/>
          <w:bCs/>
          <w:szCs w:val="22"/>
        </w:rPr>
        <w:t>product</w:t>
      </w:r>
      <w:r w:rsidR="00896E87" w:rsidRPr="00BA1F2E">
        <w:rPr>
          <w:rFonts w:cs="Arial"/>
          <w:bCs/>
          <w:szCs w:val="22"/>
        </w:rPr>
        <w:t xml:space="preserve"> </w:t>
      </w:r>
      <w:r w:rsidRPr="00BA1F2E">
        <w:rPr>
          <w:rFonts w:cs="Arial"/>
          <w:bCs/>
          <w:szCs w:val="22"/>
        </w:rPr>
        <w:t xml:space="preserve">number, </w:t>
      </w:r>
      <w:r w:rsidR="00896E87">
        <w:rPr>
          <w:rFonts w:cs="Arial"/>
          <w:bCs/>
          <w:szCs w:val="22"/>
        </w:rPr>
        <w:t xml:space="preserve">product </w:t>
      </w:r>
      <w:r w:rsidRPr="00BA1F2E">
        <w:rPr>
          <w:rFonts w:cs="Arial"/>
          <w:bCs/>
          <w:szCs w:val="22"/>
        </w:rPr>
        <w:t>number of the new product being offered, detailed literature for the new product being offered, the price of the discontinued</w:t>
      </w:r>
      <w:r w:rsidR="005502FF" w:rsidRPr="00BA1F2E">
        <w:rPr>
          <w:rFonts w:cs="Arial"/>
          <w:bCs/>
          <w:szCs w:val="22"/>
        </w:rPr>
        <w:t xml:space="preserve"> or reformulated</w:t>
      </w:r>
      <w:r w:rsidRPr="00BA1F2E">
        <w:rPr>
          <w:rFonts w:cs="Arial"/>
          <w:bCs/>
          <w:szCs w:val="22"/>
        </w:rPr>
        <w:t xml:space="preserve"> </w:t>
      </w:r>
      <w:r w:rsidR="00896E87">
        <w:rPr>
          <w:rFonts w:cs="Arial"/>
          <w:bCs/>
          <w:szCs w:val="22"/>
        </w:rPr>
        <w:t xml:space="preserve">product </w:t>
      </w:r>
      <w:r w:rsidRPr="00BA1F2E">
        <w:rPr>
          <w:rFonts w:cs="Arial"/>
          <w:bCs/>
          <w:szCs w:val="22"/>
        </w:rPr>
        <w:t xml:space="preserve">and the price of the product being offered as a replacement.  The State will not approve the substitution of a discontinued </w:t>
      </w:r>
      <w:r w:rsidR="005502FF" w:rsidRPr="00BA1F2E">
        <w:rPr>
          <w:rFonts w:cs="Arial"/>
          <w:bCs/>
          <w:szCs w:val="22"/>
        </w:rPr>
        <w:t xml:space="preserve">or reformulated </w:t>
      </w:r>
      <w:r w:rsidRPr="00BA1F2E">
        <w:rPr>
          <w:rFonts w:cs="Arial"/>
          <w:bCs/>
          <w:szCs w:val="22"/>
        </w:rPr>
        <w:t>item without all of the above information.</w:t>
      </w:r>
    </w:p>
    <w:p w14:paraId="0D147A42" w14:textId="77777777" w:rsidR="00DA2624" w:rsidRPr="00BA1F2E" w:rsidRDefault="00DA2624" w:rsidP="00DA2624">
      <w:pPr>
        <w:rPr>
          <w:rFonts w:cs="Arial"/>
          <w:bCs/>
          <w:szCs w:val="22"/>
        </w:rPr>
      </w:pPr>
    </w:p>
    <w:p w14:paraId="65A2F909" w14:textId="6B556CA3" w:rsidR="00DA2624" w:rsidRDefault="00DA2624" w:rsidP="00DA2624">
      <w:pPr>
        <w:jc w:val="left"/>
        <w:rPr>
          <w:rFonts w:cs="Arial"/>
          <w:bCs/>
          <w:szCs w:val="22"/>
        </w:rPr>
      </w:pPr>
      <w:r w:rsidRPr="00BA1F2E">
        <w:rPr>
          <w:rFonts w:cs="Arial"/>
          <w:bCs/>
          <w:szCs w:val="22"/>
        </w:rPr>
        <w:t xml:space="preserve">The replacement product should be offered to the State at </w:t>
      </w:r>
      <w:r w:rsidR="00896E87">
        <w:rPr>
          <w:rFonts w:cs="Arial"/>
          <w:bCs/>
          <w:szCs w:val="22"/>
        </w:rPr>
        <w:t>the</w:t>
      </w:r>
      <w:r w:rsidR="00896E87" w:rsidRPr="00BA1F2E">
        <w:rPr>
          <w:rFonts w:cs="Arial"/>
          <w:bCs/>
          <w:szCs w:val="22"/>
        </w:rPr>
        <w:t xml:space="preserve"> </w:t>
      </w:r>
      <w:r w:rsidRPr="00BA1F2E">
        <w:rPr>
          <w:rFonts w:cs="Arial"/>
          <w:bCs/>
          <w:szCs w:val="22"/>
        </w:rPr>
        <w:t xml:space="preserve">same price as the discontinued </w:t>
      </w:r>
      <w:r w:rsidR="002E7A90" w:rsidRPr="00BA1F2E">
        <w:rPr>
          <w:rFonts w:cs="Arial"/>
          <w:bCs/>
          <w:szCs w:val="22"/>
        </w:rPr>
        <w:t xml:space="preserve">or reformulated </w:t>
      </w:r>
      <w:r w:rsidRPr="00BA1F2E">
        <w:rPr>
          <w:rFonts w:cs="Arial"/>
          <w:bCs/>
          <w:szCs w:val="22"/>
        </w:rPr>
        <w:t>product.</w:t>
      </w:r>
    </w:p>
    <w:p w14:paraId="3838BDEA" w14:textId="16FB2624" w:rsidR="00DA2624" w:rsidRDefault="00DA2624" w:rsidP="00DA2624">
      <w:pPr>
        <w:autoSpaceDE w:val="0"/>
        <w:autoSpaceDN w:val="0"/>
        <w:adjustRightInd w:val="0"/>
        <w:rPr>
          <w:rFonts w:cs="Arial"/>
          <w:color w:val="000000"/>
          <w:szCs w:val="22"/>
          <w:highlight w:val="green"/>
        </w:rPr>
      </w:pPr>
    </w:p>
    <w:p w14:paraId="3AD42B99" w14:textId="77777777" w:rsidR="00341B10" w:rsidRPr="00A33599" w:rsidRDefault="00341B10" w:rsidP="00341B10">
      <w:pPr>
        <w:pStyle w:val="Heading3"/>
      </w:pPr>
      <w:bookmarkStart w:id="123" w:name="_Toc52286725"/>
      <w:bookmarkStart w:id="124" w:name="_Toc88468791"/>
      <w:r w:rsidRPr="00A33599">
        <w:t>SUBSTITUTION OF PRODUCTS ON A TEMPORARY BASIS</w:t>
      </w:r>
      <w:bookmarkEnd w:id="123"/>
      <w:bookmarkEnd w:id="124"/>
    </w:p>
    <w:p w14:paraId="78997089" w14:textId="77777777" w:rsidR="00341B10" w:rsidRPr="00A33599" w:rsidRDefault="00341B10" w:rsidP="00341B10">
      <w:pPr>
        <w:rPr>
          <w:rFonts w:eastAsia="Arial" w:cs="Arial"/>
          <w:szCs w:val="22"/>
        </w:rPr>
      </w:pPr>
    </w:p>
    <w:p w14:paraId="317F1D73" w14:textId="77777777" w:rsidR="00341B10" w:rsidRPr="009819AA" w:rsidRDefault="00341B10" w:rsidP="00341B10">
      <w:pPr>
        <w:rPr>
          <w:rFonts w:eastAsia="Arial" w:cs="Arial"/>
          <w:szCs w:val="22"/>
        </w:rPr>
      </w:pPr>
      <w:r w:rsidRPr="00A33599">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A33599">
        <w:rPr>
          <w:rFonts w:eastAsia="Arial" w:cs="Arial"/>
          <w:b/>
          <w:bCs/>
          <w:i/>
          <w:iCs/>
          <w:color w:val="00B050"/>
          <w:szCs w:val="22"/>
        </w:rPr>
        <w:t>NJ</w:t>
      </w:r>
      <w:r w:rsidRPr="00A33599">
        <w:rPr>
          <w:rFonts w:eastAsia="Arial" w:cs="Arial"/>
          <w:b/>
          <w:bCs/>
          <w:i/>
          <w:iCs/>
          <w:color w:val="0070C0"/>
          <w:szCs w:val="22"/>
        </w:rPr>
        <w:t>START</w:t>
      </w:r>
      <w:r w:rsidRPr="00A33599">
        <w:rPr>
          <w:rFonts w:eastAsia="Arial" w:cs="Arial"/>
          <w:szCs w:val="22"/>
        </w:rPr>
        <w:t>.  Once the originally contracted product is available again, the Vendor {Contractor} must immediately notify the Division in writing.  A temporary replacement of product is not meant as a permanent product replacement.</w:t>
      </w:r>
      <w:r w:rsidRPr="6CE91C40">
        <w:rPr>
          <w:rFonts w:eastAsia="Arial" w:cs="Arial"/>
          <w:szCs w:val="22"/>
        </w:rPr>
        <w:t xml:space="preserve">  </w:t>
      </w:r>
    </w:p>
    <w:p w14:paraId="308A34B4" w14:textId="5E34A00C" w:rsidR="00DA2624" w:rsidRDefault="00DA2624" w:rsidP="00DA2624">
      <w:pPr>
        <w:jc w:val="left"/>
        <w:rPr>
          <w:rFonts w:cs="Arial"/>
          <w:bCs/>
          <w:szCs w:val="22"/>
        </w:rPr>
      </w:pPr>
    </w:p>
    <w:p w14:paraId="41149FED" w14:textId="5479A7EC" w:rsidR="00DA2624" w:rsidRPr="00A343A8" w:rsidRDefault="005A2F7A" w:rsidP="00DA2624">
      <w:pPr>
        <w:pStyle w:val="Heading2"/>
        <w:ind w:left="0" w:firstLine="0"/>
        <w:rPr>
          <w:rFonts w:eastAsia="MS Mincho"/>
        </w:rPr>
      </w:pPr>
      <w:bookmarkStart w:id="125" w:name="_Toc29987586"/>
      <w:bookmarkStart w:id="126" w:name="_Toc88468792"/>
      <w:r w:rsidRPr="00A343A8">
        <w:rPr>
          <w:rFonts w:eastAsia="MS Mincho"/>
          <w:caps w:val="0"/>
        </w:rPr>
        <w:t>AUTHORIZED DEALERS/DISTRIBUTORS</w:t>
      </w:r>
      <w:bookmarkEnd w:id="125"/>
      <w:bookmarkEnd w:id="126"/>
    </w:p>
    <w:p w14:paraId="4F482C53" w14:textId="77777777" w:rsidR="00DA2624" w:rsidRDefault="00DA2624" w:rsidP="00DA2624">
      <w:pPr>
        <w:autoSpaceDE w:val="0"/>
        <w:autoSpaceDN w:val="0"/>
        <w:adjustRightInd w:val="0"/>
        <w:rPr>
          <w:rFonts w:cs="Arial"/>
          <w:color w:val="000000"/>
          <w:szCs w:val="22"/>
          <w:u w:val="single"/>
        </w:rPr>
      </w:pPr>
    </w:p>
    <w:p w14:paraId="1ED95534" w14:textId="77777777" w:rsidR="00DA2624" w:rsidRDefault="00DA2624" w:rsidP="00DA2624">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12A678B2" w14:textId="77777777" w:rsidR="00DA2624" w:rsidRDefault="00DA2624" w:rsidP="00DA2624">
      <w:pPr>
        <w:rPr>
          <w:rFonts w:cs="Arial"/>
        </w:rPr>
      </w:pPr>
    </w:p>
    <w:p w14:paraId="1770FF1C" w14:textId="77777777" w:rsidR="00DA2624" w:rsidRPr="00930935" w:rsidRDefault="00DA2624" w:rsidP="00936DB4">
      <w:pPr>
        <w:numPr>
          <w:ilvl w:val="0"/>
          <w:numId w:val="31"/>
        </w:numPr>
        <w:tabs>
          <w:tab w:val="clear" w:pos="360"/>
          <w:tab w:val="num" w:pos="990"/>
        </w:tabs>
        <w:ind w:left="990" w:hanging="630"/>
        <w:jc w:val="left"/>
        <w:rPr>
          <w:rFonts w:cs="Arial"/>
          <w:szCs w:val="20"/>
        </w:rPr>
      </w:pPr>
      <w:r w:rsidRPr="00930935">
        <w:rPr>
          <w:rFonts w:cs="Arial"/>
          <w:szCs w:val="20"/>
        </w:rPr>
        <w:t>New Jersey Business Registration  (</w:t>
      </w:r>
      <w:r w:rsidRPr="00E55C52">
        <w:rPr>
          <w:rFonts w:cs="Arial"/>
          <w:szCs w:val="20"/>
        </w:rPr>
        <w:t>N.J.S.A.</w:t>
      </w:r>
      <w:r w:rsidRPr="0047594E">
        <w:rPr>
          <w:rFonts w:cs="Arial"/>
          <w:szCs w:val="20"/>
        </w:rPr>
        <w:t xml:space="preserve"> 52:32-44</w:t>
      </w:r>
      <w:r w:rsidRPr="00930935">
        <w:rPr>
          <w:rFonts w:cs="Arial"/>
          <w:szCs w:val="20"/>
        </w:rPr>
        <w:t>);</w:t>
      </w:r>
    </w:p>
    <w:p w14:paraId="64F7A2B9" w14:textId="77777777" w:rsidR="00DA2624" w:rsidRPr="00930935" w:rsidRDefault="00DA2624" w:rsidP="00936DB4">
      <w:pPr>
        <w:numPr>
          <w:ilvl w:val="0"/>
          <w:numId w:val="31"/>
        </w:numPr>
        <w:tabs>
          <w:tab w:val="clear" w:pos="360"/>
          <w:tab w:val="left" w:pos="990"/>
          <w:tab w:val="num" w:pos="2160"/>
        </w:tabs>
        <w:ind w:left="990" w:hanging="630"/>
        <w:jc w:val="left"/>
        <w:rPr>
          <w:rFonts w:cs="Arial"/>
          <w:szCs w:val="20"/>
        </w:rPr>
      </w:pPr>
      <w:r w:rsidRPr="00930935">
        <w:rPr>
          <w:rFonts w:cs="Arial"/>
          <w:szCs w:val="20"/>
        </w:rPr>
        <w:t>Ownership Disclosure  (</w:t>
      </w:r>
      <w:r w:rsidRPr="00E55C52">
        <w:rPr>
          <w:rFonts w:cs="Arial"/>
          <w:szCs w:val="20"/>
        </w:rPr>
        <w:t>N.J.S.A.</w:t>
      </w:r>
      <w:r w:rsidRPr="0047594E">
        <w:rPr>
          <w:rFonts w:cs="Arial"/>
          <w:szCs w:val="20"/>
        </w:rPr>
        <w:t xml:space="preserve"> 52:25-24.2</w:t>
      </w:r>
      <w:r w:rsidRPr="00930935">
        <w:rPr>
          <w:rFonts w:cs="Arial"/>
          <w:szCs w:val="20"/>
        </w:rPr>
        <w:t>);</w:t>
      </w:r>
    </w:p>
    <w:p w14:paraId="0B2A6CFA" w14:textId="77777777" w:rsidR="00DA2624" w:rsidRPr="00930935" w:rsidRDefault="00DA2624" w:rsidP="00936DB4">
      <w:pPr>
        <w:numPr>
          <w:ilvl w:val="0"/>
          <w:numId w:val="31"/>
        </w:numPr>
        <w:tabs>
          <w:tab w:val="clear" w:pos="360"/>
        </w:tabs>
        <w:ind w:left="990" w:hanging="630"/>
        <w:contextualSpacing/>
        <w:jc w:val="left"/>
        <w:rPr>
          <w:rFonts w:cs="Arial"/>
          <w:szCs w:val="20"/>
        </w:rPr>
      </w:pPr>
      <w:r w:rsidRPr="00930935">
        <w:rPr>
          <w:rFonts w:cs="Arial"/>
          <w:szCs w:val="20"/>
        </w:rPr>
        <w:t>Disclosure of Investment Activities in Iran (</w:t>
      </w:r>
      <w:r w:rsidRPr="00E55C52">
        <w:rPr>
          <w:rFonts w:cs="Arial"/>
          <w:szCs w:val="20"/>
        </w:rPr>
        <w:t>N.J.S.A.</w:t>
      </w:r>
      <w:r w:rsidRPr="0047594E">
        <w:rPr>
          <w:rFonts w:cs="Arial"/>
          <w:szCs w:val="20"/>
        </w:rPr>
        <w:t xml:space="preserve"> 52:32-55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r>
        <w:rPr>
          <w:rFonts w:cs="Arial"/>
          <w:szCs w:val="20"/>
        </w:rPr>
        <w:t>;</w:t>
      </w:r>
    </w:p>
    <w:p w14:paraId="75A35728" w14:textId="77777777" w:rsidR="00DA2624" w:rsidRPr="00930935" w:rsidRDefault="00DA2624" w:rsidP="00936DB4">
      <w:pPr>
        <w:numPr>
          <w:ilvl w:val="0"/>
          <w:numId w:val="31"/>
        </w:numPr>
        <w:tabs>
          <w:tab w:val="clear" w:pos="360"/>
          <w:tab w:val="num" w:pos="990"/>
        </w:tabs>
        <w:ind w:left="990" w:hanging="630"/>
        <w:jc w:val="left"/>
        <w:rPr>
          <w:rFonts w:cs="Arial"/>
          <w:szCs w:val="20"/>
        </w:rPr>
      </w:pPr>
      <w:r w:rsidRPr="00930935">
        <w:rPr>
          <w:rFonts w:cs="Arial"/>
          <w:szCs w:val="20"/>
        </w:rPr>
        <w:t>Executed MacBride Principles  (</w:t>
      </w:r>
      <w:r w:rsidRPr="00E55C52">
        <w:rPr>
          <w:rFonts w:cs="Arial"/>
          <w:szCs w:val="20"/>
        </w:rPr>
        <w:t>N.J.S.A.</w:t>
      </w:r>
      <w:r w:rsidRPr="0047594E">
        <w:rPr>
          <w:rFonts w:cs="Arial"/>
          <w:szCs w:val="20"/>
        </w:rPr>
        <w:t xml:space="preserve"> 52:34-12.2</w:t>
      </w:r>
      <w:r w:rsidRPr="00930935">
        <w:rPr>
          <w:rFonts w:cs="Arial"/>
          <w:szCs w:val="20"/>
        </w:rPr>
        <w:t>);</w:t>
      </w:r>
    </w:p>
    <w:p w14:paraId="16539D68" w14:textId="77777777" w:rsidR="00DA2624" w:rsidRPr="00930935" w:rsidRDefault="00DA2624" w:rsidP="00936DB4">
      <w:pPr>
        <w:numPr>
          <w:ilvl w:val="0"/>
          <w:numId w:val="31"/>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w:t>
      </w:r>
      <w:r w:rsidRPr="00E55C52">
        <w:rPr>
          <w:rFonts w:cs="Arial"/>
          <w:szCs w:val="20"/>
        </w:rPr>
        <w:t>N.J.S.A.</w:t>
      </w:r>
      <w:r w:rsidRPr="00930935">
        <w:rPr>
          <w:rFonts w:cs="Arial"/>
          <w:szCs w:val="20"/>
        </w:rPr>
        <w:t xml:space="preserve"> </w:t>
      </w:r>
      <w:r w:rsidRPr="0047594E">
        <w:rPr>
          <w:rFonts w:cs="Arial"/>
          <w:szCs w:val="20"/>
        </w:rPr>
        <w:t>19:44A-20:13</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20CA6CA2" w14:textId="77777777" w:rsidR="00DA2624" w:rsidRPr="00930935" w:rsidRDefault="00DA2624" w:rsidP="00936DB4">
      <w:pPr>
        <w:numPr>
          <w:ilvl w:val="0"/>
          <w:numId w:val="31"/>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10B65221" w14:textId="77777777" w:rsidR="00DA2624" w:rsidRPr="00930935" w:rsidRDefault="00DA2624" w:rsidP="00936DB4">
      <w:pPr>
        <w:numPr>
          <w:ilvl w:val="0"/>
          <w:numId w:val="31"/>
        </w:numPr>
        <w:tabs>
          <w:tab w:val="clear" w:pos="360"/>
          <w:tab w:val="num" w:pos="990"/>
        </w:tabs>
        <w:ind w:left="990" w:hanging="630"/>
        <w:jc w:val="left"/>
        <w:rPr>
          <w:rFonts w:cs="Arial"/>
          <w:szCs w:val="20"/>
        </w:rPr>
      </w:pPr>
      <w:r w:rsidRPr="00930935">
        <w:rPr>
          <w:rFonts w:cs="Arial"/>
          <w:szCs w:val="20"/>
        </w:rPr>
        <w:t>Vendor Certification (P.L. 2005, c.271);</w:t>
      </w:r>
    </w:p>
    <w:p w14:paraId="3D797635" w14:textId="77777777" w:rsidR="00DA2624" w:rsidRPr="00930935" w:rsidRDefault="00DA2624" w:rsidP="00936DB4">
      <w:pPr>
        <w:numPr>
          <w:ilvl w:val="0"/>
          <w:numId w:val="31"/>
        </w:numPr>
        <w:tabs>
          <w:tab w:val="clear" w:pos="360"/>
          <w:tab w:val="num" w:pos="990"/>
        </w:tabs>
        <w:ind w:left="990" w:hanging="630"/>
        <w:jc w:val="left"/>
        <w:rPr>
          <w:rFonts w:cs="Arial"/>
          <w:szCs w:val="20"/>
        </w:rPr>
      </w:pPr>
      <w:r w:rsidRPr="00930935">
        <w:rPr>
          <w:rFonts w:cs="Arial"/>
          <w:szCs w:val="20"/>
        </w:rPr>
        <w:lastRenderedPageBreak/>
        <w:t>Proof of insurance as specified herein;</w:t>
      </w:r>
    </w:p>
    <w:p w14:paraId="77B8AE43" w14:textId="77777777" w:rsidR="00DA2624" w:rsidRPr="00930935" w:rsidRDefault="00DA2624" w:rsidP="00936DB4">
      <w:pPr>
        <w:numPr>
          <w:ilvl w:val="0"/>
          <w:numId w:val="31"/>
        </w:numPr>
        <w:tabs>
          <w:tab w:val="clear" w:pos="360"/>
          <w:tab w:val="num" w:pos="990"/>
        </w:tabs>
        <w:ind w:left="990" w:hanging="630"/>
        <w:jc w:val="left"/>
        <w:rPr>
          <w:rFonts w:cs="Arial"/>
          <w:szCs w:val="20"/>
        </w:rPr>
      </w:pPr>
      <w:r w:rsidRPr="00930935">
        <w:rPr>
          <w:rFonts w:cs="Arial"/>
          <w:szCs w:val="20"/>
        </w:rPr>
        <w:t>Proof of compliance with New Jersey Affirmative Action requirements (</w:t>
      </w:r>
      <w:r w:rsidRPr="00E55C52">
        <w:rPr>
          <w:rFonts w:cs="Arial"/>
          <w:szCs w:val="20"/>
        </w:rPr>
        <w:t>N.J.A.C.</w:t>
      </w:r>
      <w:r w:rsidRPr="0047594E">
        <w:rPr>
          <w:rFonts w:cs="Arial"/>
          <w:szCs w:val="20"/>
        </w:rPr>
        <w:t xml:space="preserve"> 17:27-1.1</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03022679" w14:textId="77777777" w:rsidR="00DA2624" w:rsidRPr="00930935" w:rsidRDefault="00DA2624" w:rsidP="00936DB4">
      <w:pPr>
        <w:numPr>
          <w:ilvl w:val="1"/>
          <w:numId w:val="31"/>
        </w:numPr>
        <w:ind w:left="1620" w:hanging="450"/>
        <w:jc w:val="left"/>
        <w:rPr>
          <w:rFonts w:cs="Arial"/>
          <w:szCs w:val="20"/>
        </w:rPr>
      </w:pPr>
      <w:r w:rsidRPr="00930935">
        <w:rPr>
          <w:rFonts w:cs="Arial"/>
          <w:szCs w:val="20"/>
        </w:rPr>
        <w:t xml:space="preserve">New Jersey Form AA-302 Affirmative Action Employee Information Report; or </w:t>
      </w:r>
    </w:p>
    <w:p w14:paraId="048A9341" w14:textId="77777777" w:rsidR="00DA2624" w:rsidRPr="00930935" w:rsidRDefault="00DA2624" w:rsidP="00936DB4">
      <w:pPr>
        <w:numPr>
          <w:ilvl w:val="1"/>
          <w:numId w:val="31"/>
        </w:numPr>
        <w:ind w:left="1620" w:hanging="450"/>
        <w:jc w:val="left"/>
        <w:rPr>
          <w:rFonts w:cs="Arial"/>
          <w:szCs w:val="20"/>
        </w:rPr>
      </w:pPr>
      <w:r w:rsidRPr="00930935">
        <w:rPr>
          <w:rFonts w:cs="Arial"/>
          <w:szCs w:val="20"/>
        </w:rPr>
        <w:t xml:space="preserve">New Jersey Affirmative Action Certificate; or </w:t>
      </w:r>
    </w:p>
    <w:p w14:paraId="533FC6EF" w14:textId="77777777" w:rsidR="00DA2624" w:rsidRPr="00930935" w:rsidRDefault="00DA2624" w:rsidP="00936DB4">
      <w:pPr>
        <w:numPr>
          <w:ilvl w:val="1"/>
          <w:numId w:val="31"/>
        </w:numPr>
        <w:ind w:left="1620" w:hanging="450"/>
        <w:jc w:val="left"/>
        <w:rPr>
          <w:rFonts w:cs="Arial"/>
          <w:szCs w:val="20"/>
        </w:rPr>
      </w:pPr>
      <w:r w:rsidRPr="00930935">
        <w:rPr>
          <w:rFonts w:cs="Arial"/>
          <w:szCs w:val="20"/>
        </w:rPr>
        <w:t>Federal Affirmative Action Approval Letter.</w:t>
      </w:r>
    </w:p>
    <w:p w14:paraId="50BF90A3" w14:textId="77777777" w:rsidR="00DA2624" w:rsidRDefault="00DA2624" w:rsidP="00DA2624">
      <w:pPr>
        <w:pStyle w:val="BodyText"/>
        <w:ind w:left="0" w:right="108"/>
        <w:rPr>
          <w:sz w:val="22"/>
          <w:szCs w:val="22"/>
          <w:lang w:val="en-US"/>
        </w:rPr>
      </w:pPr>
    </w:p>
    <w:p w14:paraId="601C9541" w14:textId="73AF1FB5" w:rsidR="00DA2624" w:rsidRPr="007C441D" w:rsidRDefault="00DA2624" w:rsidP="00DA2624">
      <w:pPr>
        <w:autoSpaceDE w:val="0"/>
        <w:autoSpaceDN w:val="0"/>
        <w:adjustRightInd w:val="0"/>
        <w:rPr>
          <w:rFonts w:cs="Arial"/>
          <w:color w:val="000000"/>
          <w:szCs w:val="22"/>
        </w:rPr>
      </w:pPr>
      <w:r>
        <w:rPr>
          <w:rFonts w:cs="Arial"/>
          <w:color w:val="000000"/>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02CBA9F3" w14:textId="77777777" w:rsidR="005A2F7A" w:rsidRPr="000A616A" w:rsidRDefault="005A2F7A" w:rsidP="00DA2624">
      <w:pPr>
        <w:autoSpaceDE w:val="0"/>
        <w:autoSpaceDN w:val="0"/>
        <w:adjustRightInd w:val="0"/>
        <w:rPr>
          <w:rFonts w:cs="Arial"/>
          <w:b/>
          <w:color w:val="000000"/>
          <w:szCs w:val="22"/>
        </w:rPr>
      </w:pPr>
    </w:p>
    <w:p w14:paraId="539611BE" w14:textId="77777777" w:rsidR="0074509E" w:rsidRPr="00BA1F2E" w:rsidRDefault="0074509E" w:rsidP="00BA1F2E">
      <w:pPr>
        <w:pStyle w:val="Heading2"/>
        <w:ind w:left="720" w:hanging="720"/>
        <w:rPr>
          <w:b w:val="0"/>
          <w:bCs w:val="0"/>
          <w:caps w:val="0"/>
        </w:rPr>
      </w:pPr>
      <w:bookmarkStart w:id="127" w:name="_Toc88468793"/>
      <w:r w:rsidRPr="00BA1F2E">
        <w:t>DISCLOSURE OF PRODUCT COMPOSITION</w:t>
      </w:r>
      <w:bookmarkEnd w:id="127"/>
    </w:p>
    <w:p w14:paraId="3F339451" w14:textId="77777777" w:rsidR="0074509E" w:rsidRPr="00BA1F2E" w:rsidRDefault="0074509E" w:rsidP="0074509E">
      <w:pPr>
        <w:ind w:right="108"/>
        <w:rPr>
          <w:rFonts w:eastAsia="Calibri" w:cs="Arial"/>
          <w:szCs w:val="22"/>
        </w:rPr>
      </w:pPr>
    </w:p>
    <w:p w14:paraId="38CDCFA7" w14:textId="67B1B978" w:rsidR="0074509E" w:rsidRPr="0074509E" w:rsidRDefault="0074509E" w:rsidP="0074509E">
      <w:pPr>
        <w:ind w:right="108"/>
        <w:rPr>
          <w:rFonts w:eastAsia="Calibri" w:cs="Arial"/>
          <w:szCs w:val="22"/>
        </w:rPr>
      </w:pPr>
      <w:r w:rsidRPr="00BA1F2E">
        <w:rPr>
          <w:rFonts w:eastAsia="Calibri" w:cs="Arial"/>
          <w:szCs w:val="22"/>
        </w:rPr>
        <w:t>At the request of the Using Agency, the Vendor {Contractor} must furnish material safety data sheets (MSDS) or</w:t>
      </w:r>
      <w:r w:rsidR="0098331D">
        <w:rPr>
          <w:rFonts w:eastAsia="Calibri" w:cs="Arial"/>
          <w:szCs w:val="22"/>
        </w:rPr>
        <w:t xml:space="preserve"> an equivalent</w:t>
      </w:r>
      <w:r w:rsidRPr="00BA1F2E">
        <w:rPr>
          <w:rFonts w:eastAsia="Calibri" w:cs="Arial"/>
          <w:szCs w:val="22"/>
        </w:rPr>
        <w:t xml:space="preserve"> manufacturers' information sheet</w:t>
      </w:r>
      <w:r w:rsidR="009F359E">
        <w:rPr>
          <w:rFonts w:eastAsia="Calibri" w:cs="Arial"/>
          <w:szCs w:val="22"/>
        </w:rPr>
        <w:t xml:space="preserve"> </w:t>
      </w:r>
      <w:r w:rsidR="0098331D">
        <w:rPr>
          <w:rFonts w:eastAsia="Calibri" w:cs="Arial"/>
          <w:szCs w:val="22"/>
        </w:rPr>
        <w:t>for the goods provided under the Blanket P.O. awarded.</w:t>
      </w:r>
      <w:r w:rsidRPr="00BA1F2E">
        <w:rPr>
          <w:rFonts w:eastAsia="Calibri" w:cs="Arial"/>
          <w:szCs w:val="22"/>
        </w:rPr>
        <w:t xml:space="preserve"> </w:t>
      </w:r>
    </w:p>
    <w:p w14:paraId="189EF3D0" w14:textId="77720F2C" w:rsidR="009F359E" w:rsidRPr="00E52B68" w:rsidRDefault="009F359E" w:rsidP="00C621B7"/>
    <w:p w14:paraId="6DBCFE26" w14:textId="77777777" w:rsidR="009F359E" w:rsidRPr="00C621B7" w:rsidRDefault="009F359E" w:rsidP="00C621B7">
      <w:pPr>
        <w:sectPr w:rsidR="009F359E" w:rsidRPr="00C621B7" w:rsidSect="00A777FE">
          <w:footerReference w:type="even" r:id="rId28"/>
          <w:footerReference w:type="default" r:id="rId29"/>
          <w:pgSz w:w="12240" w:h="15840" w:code="1"/>
          <w:pgMar w:top="576" w:right="1440" w:bottom="245" w:left="1260" w:header="720" w:footer="720" w:gutter="0"/>
          <w:cols w:space="720"/>
          <w:docGrid w:linePitch="360"/>
        </w:sectPr>
      </w:pPr>
    </w:p>
    <w:p w14:paraId="4700FF12" w14:textId="77777777" w:rsidR="00757979" w:rsidRPr="00532840" w:rsidRDefault="00CE00E7" w:rsidP="00532840">
      <w:pPr>
        <w:pStyle w:val="Heading1"/>
      </w:pPr>
      <w:bookmarkStart w:id="128" w:name="_Toc400531492"/>
      <w:bookmarkStart w:id="129" w:name="_Toc428533963"/>
      <w:bookmarkStart w:id="130" w:name="_Toc88468794"/>
      <w:r w:rsidRPr="00532840">
        <w:lastRenderedPageBreak/>
        <w:t>QUOTE</w:t>
      </w:r>
      <w:r w:rsidR="009808FC" w:rsidRPr="00532840">
        <w:t xml:space="preserve"> </w:t>
      </w:r>
      <w:r w:rsidR="00757979" w:rsidRPr="00532840">
        <w:t>PREPARATION AND SUBMISSION</w:t>
      </w:r>
      <w:bookmarkEnd w:id="128"/>
      <w:bookmarkEnd w:id="129"/>
      <w:r w:rsidR="00532840" w:rsidRPr="00532840">
        <w:t xml:space="preserve"> – REQUIREMENTS OF THE VENDOR {BIDDER}</w:t>
      </w:r>
      <w:bookmarkEnd w:id="130"/>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3B423B0" w:rsidR="00757979" w:rsidRDefault="005A2F7A" w:rsidP="00BA1F2E">
      <w:pPr>
        <w:pStyle w:val="Heading2"/>
        <w:ind w:left="720" w:hanging="720"/>
      </w:pPr>
      <w:bookmarkStart w:id="131" w:name="_Toc400531493"/>
      <w:bookmarkStart w:id="132" w:name="_Toc428533964"/>
      <w:bookmarkStart w:id="133" w:name="_Toc88468795"/>
      <w:r>
        <w:rPr>
          <w:caps w:val="0"/>
        </w:rPr>
        <w:t>GENERAL</w:t>
      </w:r>
      <w:bookmarkEnd w:id="131"/>
      <w:bookmarkEnd w:id="132"/>
      <w:bookmarkEnd w:id="133"/>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34"/>
    </w:p>
    <w:p w14:paraId="68610E7B" w14:textId="77777777" w:rsidR="001D01BB" w:rsidRDefault="001D01BB" w:rsidP="00B238B2"/>
    <w:p w14:paraId="6E756125" w14:textId="7C7B113F" w:rsidR="00B238B2" w:rsidRPr="00851065" w:rsidRDefault="005A2F7A" w:rsidP="00BA1F2E">
      <w:pPr>
        <w:pStyle w:val="Heading2"/>
        <w:keepNext/>
        <w:ind w:left="720" w:hanging="720"/>
      </w:pPr>
      <w:bookmarkStart w:id="135" w:name="_Toc428533965"/>
      <w:bookmarkStart w:id="136" w:name="_Toc88468796"/>
      <w:r>
        <w:rPr>
          <w:caps w:val="0"/>
        </w:rPr>
        <w:t>QUOTE</w:t>
      </w:r>
      <w:r w:rsidRPr="00851065">
        <w:rPr>
          <w:caps w:val="0"/>
        </w:rPr>
        <w:t xml:space="preserve"> DELIVERY AND IDENTIFICATION</w:t>
      </w:r>
      <w:bookmarkEnd w:id="135"/>
      <w:bookmarkEnd w:id="136"/>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353CCC3" w:rsidR="007F3BD4" w:rsidRPr="00851065" w:rsidRDefault="005A2F7A" w:rsidP="00BA1F2E">
      <w:pPr>
        <w:pStyle w:val="Heading2"/>
        <w:ind w:left="720" w:hanging="720"/>
      </w:pPr>
      <w:bookmarkStart w:id="137" w:name="_Toc428533966"/>
      <w:bookmarkStart w:id="138" w:name="_Toc88468797"/>
      <w:r w:rsidRPr="00D46804">
        <w:rPr>
          <w:rStyle w:val="IntenseEmphasis"/>
          <w:b/>
          <w:caps w:val="0"/>
          <w:color w:val="00B050"/>
        </w:rPr>
        <w:t>NJ</w:t>
      </w:r>
      <w:r w:rsidRPr="00D46804">
        <w:rPr>
          <w:rStyle w:val="IntenseEmphasis"/>
          <w:b/>
          <w:caps w:val="0"/>
          <w:color w:val="0070C0"/>
        </w:rPr>
        <w:t>START</w:t>
      </w:r>
      <w:r w:rsidRPr="00851065">
        <w:rPr>
          <w:caps w:val="0"/>
        </w:rPr>
        <w:t xml:space="preserve"> </w:t>
      </w:r>
      <w:bookmarkEnd w:id="137"/>
      <w:r>
        <w:rPr>
          <w:caps w:val="0"/>
        </w:rPr>
        <w:t>QUOTE SUBMISSION</w:t>
      </w:r>
      <w:bookmarkEnd w:id="138"/>
      <w:r>
        <w:rPr>
          <w:caps w:val="0"/>
        </w:rPr>
        <w:t xml:space="preserve"> </w:t>
      </w:r>
    </w:p>
    <w:p w14:paraId="7FCA54FC" w14:textId="3F7C360A" w:rsidR="007F3BD4" w:rsidRPr="00C65B22" w:rsidRDefault="007F3BD4" w:rsidP="0006639D"/>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1">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63EF7BF4" w14:textId="77777777" w:rsidR="00AF2A1D" w:rsidRPr="00851065" w:rsidRDefault="00AF2A1D" w:rsidP="00F64F4B"/>
    <w:p w14:paraId="796054B1" w14:textId="3E9C96EB" w:rsidR="00757979" w:rsidRDefault="005A2F7A" w:rsidP="00E6239D">
      <w:pPr>
        <w:pStyle w:val="Heading2"/>
        <w:ind w:left="630"/>
      </w:pPr>
      <w:bookmarkStart w:id="139" w:name="_Toc400531498"/>
      <w:bookmarkStart w:id="140" w:name="_Toc428533969"/>
      <w:bookmarkStart w:id="141" w:name="_Toc88468798"/>
      <w:r>
        <w:rPr>
          <w:caps w:val="0"/>
        </w:rPr>
        <w:t>QUOTE CONTENT</w:t>
      </w:r>
      <w:bookmarkEnd w:id="139"/>
      <w:bookmarkEnd w:id="140"/>
      <w:bookmarkEnd w:id="141"/>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D2C4D61" w:rsidR="007F3BD4" w:rsidRPr="00851065" w:rsidRDefault="005A2F7A" w:rsidP="00C65B22">
      <w:pPr>
        <w:pStyle w:val="Heading3"/>
      </w:pPr>
      <w:bookmarkStart w:id="142" w:name="_Toc108508238"/>
      <w:bookmarkStart w:id="143" w:name="_Toc428533970"/>
      <w:bookmarkStart w:id="144" w:name="_Toc88468799"/>
      <w:r w:rsidRPr="00851065">
        <w:rPr>
          <w:caps w:val="0"/>
        </w:rPr>
        <w:t>FORMS</w:t>
      </w:r>
      <w:bookmarkEnd w:id="142"/>
      <w:r w:rsidRPr="00851065">
        <w:rPr>
          <w:caps w:val="0"/>
        </w:rPr>
        <w:t>, REGISTRATIONS AND CERTIFICATIONS REQUIRED</w:t>
      </w:r>
      <w:bookmarkEnd w:id="143"/>
      <w:bookmarkEnd w:id="144"/>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1EBB8346" w:rsidR="007F3BD4" w:rsidRPr="007F3BD4" w:rsidRDefault="00226009" w:rsidP="00E52B68">
      <w:pPr>
        <w:pStyle w:val="Heading4"/>
        <w:ind w:left="720" w:hanging="720"/>
      </w:pPr>
      <w:bookmarkStart w:id="145" w:name="_4.4.1.1_Ownership_Disclosure"/>
      <w:bookmarkStart w:id="146" w:name="_4.4.1.1_Signatory_page"/>
      <w:bookmarkEnd w:id="145"/>
      <w:bookmarkEnd w:id="146"/>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47" w:name="OLE_LINK5"/>
      <w:bookmarkStart w:id="148" w:name="OLE_LINK6"/>
      <w:r w:rsidR="000462FE" w:rsidRPr="00C65B22">
        <w:rPr>
          <w:rFonts w:eastAsia="MS Mincho"/>
        </w:rPr>
        <w:t xml:space="preserve">Offer and Acceptance </w:t>
      </w:r>
      <w:bookmarkEnd w:id="147"/>
      <w:bookmarkEnd w:id="148"/>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936DB4">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936DB4">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936DB4">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936DB4">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936DB4">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936DB4">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936DB4">
      <w:pPr>
        <w:pStyle w:val="ListParagraph"/>
        <w:numPr>
          <w:ilvl w:val="0"/>
          <w:numId w:val="15"/>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lastRenderedPageBreak/>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3"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E52B68">
      <w:pPr>
        <w:pStyle w:val="Heading4"/>
        <w:ind w:left="720" w:hanging="720"/>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6D664E3C" w:rsidR="00AA3B67" w:rsidRDefault="00AA3B67" w:rsidP="00AA3B67">
      <w:pPr>
        <w:rPr>
          <w:color w:val="000000"/>
        </w:rPr>
      </w:pP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4"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w:t>
      </w:r>
      <w:r>
        <w:rPr>
          <w:rFonts w:eastAsia="MS Mincho"/>
        </w:rPr>
        <w:lastRenderedPageBreak/>
        <w:t xml:space="preserve">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0707885" w14:textId="77777777" w:rsidR="00BA1F2E" w:rsidRDefault="00BA1F2E" w:rsidP="00757979">
      <w:pPr>
        <w:pStyle w:val="BodyText3"/>
        <w:ind w:right="0"/>
        <w:rPr>
          <w:rFonts w:cs="Arial"/>
          <w:b/>
        </w:rPr>
      </w:pPr>
    </w:p>
    <w:p w14:paraId="731E066D" w14:textId="77777777" w:rsidR="00757979" w:rsidRPr="006F1449" w:rsidRDefault="00757979" w:rsidP="00E52B68">
      <w:pPr>
        <w:pStyle w:val="Heading4"/>
        <w:ind w:left="720" w:hanging="720"/>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6"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7"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E55C52">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6B9E9740"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0B2FBE1C" w14:textId="7C1626A7" w:rsidR="00AA3B67" w:rsidRPr="00A90064" w:rsidRDefault="00AA3B67" w:rsidP="00C65B22">
      <w:pPr>
        <w:rPr>
          <w:rFonts w:cs="Arial"/>
        </w:rPr>
      </w:pPr>
    </w:p>
    <w:p w14:paraId="78D5D218" w14:textId="79095ECB" w:rsidR="00A90064" w:rsidRDefault="00A90064" w:rsidP="00C65B22">
      <w:pPr>
        <w:rPr>
          <w:b/>
        </w:rPr>
      </w:pPr>
      <w:r w:rsidRPr="00A90064">
        <w:rPr>
          <w:rFonts w:cs="Arial"/>
        </w:rPr>
        <w:t xml:space="preserve">Not applicable to this procurement. </w:t>
      </w:r>
    </w:p>
    <w:p w14:paraId="5932D731" w14:textId="77777777" w:rsidR="00922899" w:rsidRPr="002812B4" w:rsidRDefault="00922899" w:rsidP="00C65B22">
      <w:pPr>
        <w:rPr>
          <w:b/>
        </w:rPr>
      </w:pPr>
    </w:p>
    <w:p w14:paraId="739587E6" w14:textId="413887E5" w:rsidR="00301EBA" w:rsidRPr="00130106" w:rsidRDefault="00301EBA" w:rsidP="008D531E">
      <w:pPr>
        <w:pStyle w:val="Heading4"/>
        <w:keepNext/>
      </w:pPr>
      <w:r>
        <w:t>DISABLED VETERAN</w:t>
      </w:r>
      <w:r w:rsidR="00252339">
        <w:t>S’</w:t>
      </w:r>
      <w:r>
        <w:t xml:space="preserve"> BUSINESS SET-ASIDE BLANKET P.O. </w:t>
      </w:r>
    </w:p>
    <w:p w14:paraId="5C32A2F6" w14:textId="3BAA38A3" w:rsidR="00301EBA" w:rsidRDefault="00301EBA" w:rsidP="00301EBA">
      <w:pPr>
        <w:rPr>
          <w:rFonts w:cs="Arial"/>
          <w:b/>
        </w:rPr>
      </w:pPr>
    </w:p>
    <w:p w14:paraId="0C4B88BB" w14:textId="5D4470D2" w:rsidR="00A90064" w:rsidRPr="00A90064" w:rsidRDefault="00A90064" w:rsidP="00301EBA">
      <w:pPr>
        <w:rPr>
          <w:rFonts w:cs="Arial"/>
        </w:rPr>
      </w:pPr>
      <w:r w:rsidRPr="00A90064">
        <w:rPr>
          <w:rFonts w:cs="Arial"/>
        </w:rPr>
        <w:t xml:space="preserve">Not applicable to this procurement. </w:t>
      </w:r>
    </w:p>
    <w:p w14:paraId="25A9196F" w14:textId="77777777" w:rsidR="00A90064" w:rsidRDefault="00A90064" w:rsidP="00301EBA"/>
    <w:p w14:paraId="15F0F2F7" w14:textId="61705F0A" w:rsidR="008B4AED" w:rsidRPr="00A90064" w:rsidRDefault="008B4AED" w:rsidP="00F64F4B">
      <w:pPr>
        <w:pStyle w:val="Heading4"/>
      </w:pPr>
      <w:r w:rsidRPr="00A90064">
        <w:t xml:space="preserve">SMALL BUSINESS </w:t>
      </w:r>
      <w:r w:rsidR="00BD3ABF" w:rsidRPr="00A90064">
        <w:t>AND/OR DISABLED VETERAN</w:t>
      </w:r>
      <w:r w:rsidR="00252339" w:rsidRPr="00A90064">
        <w:t xml:space="preserve">S’ </w:t>
      </w:r>
      <w:r w:rsidR="00BD3ABF" w:rsidRPr="00A90064">
        <w:t xml:space="preserve">BUSINESS </w:t>
      </w:r>
      <w:r w:rsidRPr="00A90064">
        <w:t xml:space="preserve">SUBCONTRACTING SET-ASIDE BLANKET P.O. </w:t>
      </w:r>
    </w:p>
    <w:p w14:paraId="4751532E" w14:textId="461CF6E1" w:rsidR="008B4AED" w:rsidRDefault="008B4AED" w:rsidP="00F90991">
      <w:pPr>
        <w:keepNext/>
        <w:rPr>
          <w:b/>
        </w:rPr>
      </w:pPr>
    </w:p>
    <w:p w14:paraId="6037EEC0" w14:textId="6A8C816E" w:rsidR="00A90064" w:rsidRPr="00A90064" w:rsidRDefault="00A90064" w:rsidP="00F90991">
      <w:pPr>
        <w:keepNext/>
      </w:pPr>
      <w:r w:rsidRPr="00A90064">
        <w:t xml:space="preserve">Not applicable to this procurement. </w:t>
      </w:r>
    </w:p>
    <w:p w14:paraId="2B4E37D2" w14:textId="77777777" w:rsidR="00A90064" w:rsidRPr="008B4AED" w:rsidRDefault="00A90064"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6C41CA20" w14:textId="649E43C6" w:rsidR="001848F0" w:rsidRPr="00D757D2" w:rsidRDefault="00D757D2" w:rsidP="00757979">
      <w:pPr>
        <w:pStyle w:val="BodyText3"/>
      </w:pPr>
      <w:r w:rsidRPr="00D757D2">
        <w:t xml:space="preserve">Not applicable to this procurement. </w:t>
      </w:r>
    </w:p>
    <w:p w14:paraId="269AE709" w14:textId="77777777" w:rsidR="00D757D2" w:rsidRDefault="00D757D2" w:rsidP="00757979">
      <w:pPr>
        <w:pStyle w:val="BodyText3"/>
        <w:rPr>
          <w:b/>
        </w:rPr>
      </w:pPr>
    </w:p>
    <w:p w14:paraId="32F418D9" w14:textId="131AA18B" w:rsidR="00757979" w:rsidRDefault="005A2F7A" w:rsidP="00AF2A1D">
      <w:pPr>
        <w:pStyle w:val="Heading3"/>
        <w:keepNext/>
      </w:pPr>
      <w:bookmarkStart w:id="149" w:name="_Toc400531500"/>
      <w:bookmarkStart w:id="150" w:name="_Toc428533971"/>
      <w:bookmarkStart w:id="151" w:name="_Toc88468800"/>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49"/>
      <w:bookmarkEnd w:id="150"/>
      <w:bookmarkEnd w:id="151"/>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8"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9"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0"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1BE216BA" w:rsidR="00DB2CE0" w:rsidRDefault="00DB2CE0" w:rsidP="00C65B22">
      <w:pPr>
        <w:rPr>
          <w:b/>
          <w:highlight w:val="yellow"/>
        </w:rPr>
      </w:pPr>
    </w:p>
    <w:p w14:paraId="4B8E9EAF" w14:textId="393D2282" w:rsidR="005D1FF9" w:rsidRDefault="005D1FF9" w:rsidP="00C65B22">
      <w:pPr>
        <w:rPr>
          <w:b/>
          <w:highlight w:val="yellow"/>
        </w:rPr>
      </w:pPr>
    </w:p>
    <w:p w14:paraId="7961AD0A" w14:textId="77777777" w:rsidR="005D1FF9" w:rsidRDefault="005D1FF9" w:rsidP="00C65B22">
      <w:pPr>
        <w:rPr>
          <w:b/>
          <w:highlight w:val="yellow"/>
        </w:rPr>
      </w:pPr>
    </w:p>
    <w:p w14:paraId="2F65503C" w14:textId="77777777" w:rsidR="003668BE" w:rsidRDefault="003668BE" w:rsidP="003668BE">
      <w:pPr>
        <w:pStyle w:val="Heading4"/>
      </w:pPr>
      <w:r>
        <w:lastRenderedPageBreak/>
        <w:t>DISCLOSURE OF INVESTMENT ACTIVITIES IN IRAN form</w:t>
      </w:r>
    </w:p>
    <w:p w14:paraId="5CC3E53D" w14:textId="5F04EEE7" w:rsidR="003668BE" w:rsidRPr="00C65B22" w:rsidRDefault="003668BE" w:rsidP="003668BE">
      <w:pPr>
        <w:rPr>
          <w:rFonts w:eastAsia="Calibri"/>
        </w:rPr>
      </w:pPr>
    </w:p>
    <w:p w14:paraId="08333844" w14:textId="1B30A851" w:rsidR="008F39B3" w:rsidRPr="00C65B22" w:rsidRDefault="003668BE" w:rsidP="003668BE">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008F39B3" w:rsidRPr="006A4A19">
        <w:rPr>
          <w:rFonts w:cs="Arial"/>
          <w:szCs w:val="22"/>
        </w:rPr>
        <w:t>Vendor {Bidder</w:t>
      </w:r>
      <w:r w:rsidR="008F39B3" w:rsidRPr="006A4A19">
        <w:t xml:space="preserve">} must </w:t>
      </w:r>
      <w:r w:rsidR="00751178" w:rsidRPr="006A4A19">
        <w:t>complete and submit the form</w:t>
      </w:r>
      <w:r w:rsidR="008F39B3" w:rsidRPr="006A4A19">
        <w:t xml:space="preserve"> prior to the award of </w:t>
      </w:r>
      <w:r w:rsidR="00CC434B" w:rsidRPr="006A4A19">
        <w:t>the</w:t>
      </w:r>
      <w:r w:rsidR="008F39B3" w:rsidRPr="006A4A19">
        <w:t xml:space="preserve"> Blanket P.O.</w:t>
      </w:r>
      <w:r w:rsidR="008F39B3" w:rsidRPr="00C65B22">
        <w:t xml:space="preserve">  </w:t>
      </w:r>
    </w:p>
    <w:p w14:paraId="0678865B" w14:textId="77777777" w:rsidR="003668BE" w:rsidRDefault="003668BE" w:rsidP="003668BE">
      <w:pPr>
        <w:rPr>
          <w:rFonts w:cs="Arial"/>
          <w:highlight w:val="green"/>
        </w:rPr>
      </w:pPr>
    </w:p>
    <w:p w14:paraId="58C7134B" w14:textId="77777777" w:rsidR="003668BE" w:rsidRPr="00C65B22" w:rsidRDefault="003668BE" w:rsidP="003668B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1" w:history="1">
        <w:r w:rsidRPr="00211FBC">
          <w:rPr>
            <w:rStyle w:val="Hyperlink"/>
            <w:rFonts w:eastAsia="MS Mincho"/>
          </w:rPr>
          <w:t>Division’s website</w:t>
        </w:r>
      </w:hyperlink>
      <w:r w:rsidRPr="00C65B22">
        <w:t xml:space="preserve">. </w:t>
      </w:r>
    </w:p>
    <w:p w14:paraId="683C13F6" w14:textId="77777777" w:rsidR="003668BE" w:rsidRPr="00C65B22" w:rsidRDefault="003668BE" w:rsidP="003668BE"/>
    <w:p w14:paraId="63D6BDE6" w14:textId="77777777" w:rsidR="003668BE" w:rsidRDefault="003668BE" w:rsidP="003668B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2"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0401239" w14:textId="77777777" w:rsidR="003668BE" w:rsidRDefault="003668BE" w:rsidP="003668BE">
      <w:pPr>
        <w:rPr>
          <w:rFonts w:eastAsia="MS Mincho"/>
        </w:rPr>
      </w:pPr>
    </w:p>
    <w:p w14:paraId="25653AB8" w14:textId="326CFF56" w:rsidR="003668BE" w:rsidRPr="00CC434B" w:rsidRDefault="003668BE"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34795F2F" w14:textId="77777777" w:rsidR="003668BE" w:rsidRPr="002812B4" w:rsidRDefault="003668BE"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4EB46F94" w14:textId="167AEC6B" w:rsidR="00757979" w:rsidRPr="00D757D2" w:rsidRDefault="001B19E2" w:rsidP="00C65B22">
      <w:pPr>
        <w:rPr>
          <w:rFonts w:eastAsia="MS Mincho"/>
        </w:rPr>
      </w:pPr>
      <w:r>
        <w:t xml:space="preserve">Not applicable to this procurement. </w:t>
      </w:r>
    </w:p>
    <w:p w14:paraId="7B294D90" w14:textId="77777777" w:rsidR="00757979" w:rsidRPr="00851065" w:rsidRDefault="00757979" w:rsidP="00C65B22"/>
    <w:p w14:paraId="05125EED" w14:textId="6EC1F086" w:rsidR="00B96046" w:rsidRDefault="00B96046" w:rsidP="00B96046">
      <w:pPr>
        <w:pStyle w:val="Heading4"/>
      </w:pPr>
      <w:r>
        <w:t>CONFIDENTIALITY/COMMITMENT TO DEFEND</w:t>
      </w:r>
    </w:p>
    <w:p w14:paraId="73F1D25C"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2360F86C" w14:textId="3302C326" w:rsidR="00B04390" w:rsidRPr="00B96046" w:rsidRDefault="00B04390" w:rsidP="00B96046"/>
    <w:p w14:paraId="40A7956C" w14:textId="38A31034" w:rsidR="00A86608" w:rsidRPr="00036796" w:rsidRDefault="00A86608" w:rsidP="00A86608">
      <w:pPr>
        <w:pStyle w:val="Heading4"/>
      </w:pPr>
      <w:r w:rsidRPr="00036796">
        <w:t xml:space="preserve">AFFIDAVIT OF APPAREL </w:t>
      </w:r>
      <w:r w:rsidR="00124A95">
        <w:t>Production</w:t>
      </w:r>
    </w:p>
    <w:p w14:paraId="781C21E7" w14:textId="77777777" w:rsidR="00A86608" w:rsidRPr="00036796" w:rsidRDefault="00A86608" w:rsidP="00A86608">
      <w:pPr>
        <w:rPr>
          <w:rFonts w:cs="Arial"/>
          <w:b/>
          <w:szCs w:val="22"/>
        </w:rPr>
      </w:pPr>
    </w:p>
    <w:p w14:paraId="2B64C50F" w14:textId="7BC8EDF1" w:rsidR="00905462" w:rsidRDefault="00D757D2" w:rsidP="00C65B22">
      <w:pPr>
        <w:rPr>
          <w:b/>
        </w:rPr>
      </w:pPr>
      <w:r>
        <w:rPr>
          <w:rFonts w:cs="Arial"/>
        </w:rPr>
        <w:t xml:space="preserve">Not applicable to this procurement. </w:t>
      </w:r>
    </w:p>
    <w:p w14:paraId="53E895C2" w14:textId="77777777" w:rsidR="00A86608" w:rsidRDefault="00A86608" w:rsidP="00A86608">
      <w:pPr>
        <w:rPr>
          <w:rFonts w:cs="Arial"/>
        </w:rPr>
      </w:pPr>
    </w:p>
    <w:p w14:paraId="1CC60DFE" w14:textId="09F9BA7E" w:rsidR="00A86608" w:rsidRPr="00AB1466" w:rsidRDefault="005A2F7A" w:rsidP="00A86608">
      <w:pPr>
        <w:pStyle w:val="Heading3"/>
        <w:rPr>
          <w:rFonts w:eastAsia="MS Mincho"/>
        </w:rPr>
      </w:pPr>
      <w:bookmarkStart w:id="152" w:name="_Toc449428257"/>
      <w:bookmarkStart w:id="153" w:name="_Toc88468801"/>
      <w:r>
        <w:rPr>
          <w:rFonts w:eastAsia="MS Mincho"/>
          <w:caps w:val="0"/>
        </w:rPr>
        <w:t>SUBMITTALS</w:t>
      </w:r>
      <w:bookmarkEnd w:id="152"/>
      <w:bookmarkEnd w:id="153"/>
    </w:p>
    <w:p w14:paraId="75138CEE" w14:textId="77777777" w:rsidR="00A86608" w:rsidRPr="007664C5" w:rsidRDefault="00A86608" w:rsidP="00A86608">
      <w:pPr>
        <w:rPr>
          <w:rFonts w:cs="Arial"/>
        </w:rPr>
      </w:pPr>
    </w:p>
    <w:p w14:paraId="0A12877E" w14:textId="3A9EC6F3"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3"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7843199D" w14:textId="184E008B" w:rsidR="005D1FF9" w:rsidRDefault="005D1FF9" w:rsidP="00A86608">
      <w:pPr>
        <w:rPr>
          <w:rStyle w:val="Hyperlink"/>
          <w:rFonts w:eastAsia="Calibri" w:cs="Arial"/>
          <w:szCs w:val="22"/>
        </w:rPr>
      </w:pPr>
    </w:p>
    <w:p w14:paraId="03778474" w14:textId="2F43B35F" w:rsidR="005D1FF9" w:rsidRDefault="005D1FF9" w:rsidP="00A86608">
      <w:pPr>
        <w:rPr>
          <w:rStyle w:val="Hyperlink"/>
          <w:rFonts w:eastAsia="Calibri" w:cs="Arial"/>
          <w:szCs w:val="22"/>
        </w:rPr>
      </w:pPr>
    </w:p>
    <w:p w14:paraId="53450C7E" w14:textId="22A84378" w:rsidR="005D1FF9" w:rsidRDefault="005D1FF9" w:rsidP="00A86608">
      <w:pPr>
        <w:rPr>
          <w:rStyle w:val="Hyperlink"/>
          <w:rFonts w:eastAsia="Calibri" w:cs="Arial"/>
          <w:szCs w:val="22"/>
        </w:rPr>
      </w:pPr>
    </w:p>
    <w:p w14:paraId="2C312338" w14:textId="77777777" w:rsidR="005D1FF9" w:rsidRDefault="005D1FF9" w:rsidP="00A86608">
      <w:pPr>
        <w:rPr>
          <w:rStyle w:val="Hyperlink"/>
          <w:rFonts w:eastAsia="Calibri" w:cs="Arial"/>
          <w:szCs w:val="22"/>
        </w:rPr>
      </w:pPr>
    </w:p>
    <w:p w14:paraId="1B4AB36A" w14:textId="26A3279B" w:rsidR="00936DB4" w:rsidRDefault="00936DB4" w:rsidP="00A86608">
      <w:pPr>
        <w:rPr>
          <w:rStyle w:val="Hyperlink"/>
          <w:rFonts w:eastAsia="Calibri" w:cs="Arial"/>
          <w:szCs w:val="22"/>
        </w:rPr>
      </w:pPr>
    </w:p>
    <w:p w14:paraId="5C33381A" w14:textId="370190FC" w:rsidR="00936DB4" w:rsidRPr="00936DB4" w:rsidRDefault="00936DB4" w:rsidP="00B56D80">
      <w:pPr>
        <w:pStyle w:val="Heading4"/>
        <w:rPr>
          <w:rStyle w:val="Hyperlink"/>
          <w:rFonts w:eastAsia="Calibri" w:cs="Arial"/>
          <w:szCs w:val="22"/>
        </w:rPr>
      </w:pPr>
      <w:r w:rsidRPr="00936DB4">
        <w:rPr>
          <w:rFonts w:eastAsia="MS Mincho"/>
        </w:rPr>
        <w:lastRenderedPageBreak/>
        <w:t>MANUFACTURER/DISTRIBUTOR LICENSE</w:t>
      </w:r>
    </w:p>
    <w:p w14:paraId="1766AA00" w14:textId="029F64EB" w:rsidR="001958A6" w:rsidRDefault="001958A6" w:rsidP="00A86608">
      <w:pPr>
        <w:rPr>
          <w:rStyle w:val="Hyperlink"/>
          <w:rFonts w:eastAsia="Calibri" w:cs="Arial"/>
          <w:szCs w:val="22"/>
        </w:rPr>
      </w:pPr>
    </w:p>
    <w:p w14:paraId="5D81C516" w14:textId="77777777" w:rsidR="001958A6" w:rsidRPr="00020EC4" w:rsidRDefault="001958A6" w:rsidP="00936DB4">
      <w:pPr>
        <w:pStyle w:val="ListParagraph"/>
        <w:numPr>
          <w:ilvl w:val="0"/>
          <w:numId w:val="49"/>
        </w:numPr>
        <w:rPr>
          <w:rFonts w:eastAsia="MS Mincho"/>
          <w:szCs w:val="22"/>
        </w:rPr>
      </w:pPr>
      <w:r w:rsidRPr="00891BE3">
        <w:rPr>
          <w:rFonts w:eastAsia="MS Mincho"/>
          <w:szCs w:val="22"/>
        </w:rPr>
        <w:t xml:space="preserve">As per </w:t>
      </w:r>
      <w:r w:rsidRPr="001D172B">
        <w:rPr>
          <w:rFonts w:eastAsia="MS Mincho"/>
          <w:szCs w:val="22"/>
          <w:u w:val="single"/>
        </w:rPr>
        <w:t>N.J.S.A.</w:t>
      </w:r>
      <w:r w:rsidRPr="00891BE3">
        <w:rPr>
          <w:rFonts w:eastAsia="MS Mincho"/>
          <w:szCs w:val="22"/>
        </w:rPr>
        <w:t xml:space="preserve"> 4:9-15.5, “e</w:t>
      </w:r>
      <w:r w:rsidRPr="00891BE3">
        <w:rPr>
          <w:szCs w:val="22"/>
        </w:rPr>
        <w:t>very person who owns or operates a manufacturing facility in thi</w:t>
      </w:r>
      <w:r w:rsidRPr="00020EC4">
        <w:rPr>
          <w:szCs w:val="22"/>
        </w:rPr>
        <w:t xml:space="preserve">s State or under whose name commercial fertilizers or soil conditioners are distributed in this State shall obtain a license to manufacture or distribute such products.” </w:t>
      </w:r>
    </w:p>
    <w:p w14:paraId="5672C358" w14:textId="77777777" w:rsidR="001958A6" w:rsidRPr="000547D6" w:rsidRDefault="001958A6" w:rsidP="001958A6">
      <w:pPr>
        <w:rPr>
          <w:rFonts w:eastAsia="MS Mincho"/>
        </w:rPr>
      </w:pPr>
    </w:p>
    <w:p w14:paraId="0BBCE575" w14:textId="341659CA" w:rsidR="001958A6" w:rsidRPr="00891BE3" w:rsidRDefault="001958A6" w:rsidP="001958A6">
      <w:pPr>
        <w:pStyle w:val="ListParagraph"/>
        <w:rPr>
          <w:rFonts w:cs="Arial"/>
        </w:rPr>
      </w:pPr>
      <w:r w:rsidRPr="00891BE3">
        <w:rPr>
          <w:rFonts w:cs="Arial"/>
        </w:rPr>
        <w:t xml:space="preserve">Upon request after Quote submission, the Vendor {Bidder} must provide evidence of </w:t>
      </w:r>
      <w:r>
        <w:rPr>
          <w:rFonts w:cs="Arial"/>
        </w:rPr>
        <w:t xml:space="preserve">a </w:t>
      </w:r>
      <w:r w:rsidRPr="00891BE3">
        <w:rPr>
          <w:rFonts w:cs="Arial"/>
        </w:rPr>
        <w:t>current</w:t>
      </w:r>
      <w:r>
        <w:rPr>
          <w:rFonts w:cs="Arial"/>
        </w:rPr>
        <w:t xml:space="preserve"> Agricultural License</w:t>
      </w:r>
      <w:r w:rsidRPr="00891BE3">
        <w:rPr>
          <w:rFonts w:cs="Arial"/>
        </w:rPr>
        <w:t xml:space="preserve"> in accordance with</w:t>
      </w:r>
      <w:r w:rsidRPr="00020EC4">
        <w:rPr>
          <w:rFonts w:eastAsia="MS Mincho"/>
          <w:szCs w:val="22"/>
        </w:rPr>
        <w:t xml:space="preserve"> </w:t>
      </w:r>
      <w:r w:rsidRPr="008D5693">
        <w:rPr>
          <w:rFonts w:eastAsia="MS Mincho"/>
          <w:szCs w:val="22"/>
          <w:u w:val="single"/>
        </w:rPr>
        <w:t>N.J.S.A.</w:t>
      </w:r>
      <w:r w:rsidRPr="00020EC4">
        <w:rPr>
          <w:rFonts w:eastAsia="MS Mincho"/>
          <w:szCs w:val="22"/>
        </w:rPr>
        <w:t xml:space="preserve"> 4:9-15.5</w:t>
      </w:r>
      <w:r w:rsidRPr="00DE00E7">
        <w:rPr>
          <w:rFonts w:eastAsia="MS Mincho"/>
          <w:szCs w:val="22"/>
        </w:rPr>
        <w:t>,</w:t>
      </w:r>
      <w:r w:rsidRPr="00DE00E7">
        <w:rPr>
          <w:rFonts w:cs="Arial"/>
        </w:rPr>
        <w:t xml:space="preserve"> or proof of submittal of an application for said license with the New Jersey Department of Agriculture. Please note that proof of submittal for the aforementioned application must indicate that the application was </w:t>
      </w:r>
      <w:r w:rsidR="00B764A2">
        <w:rPr>
          <w:rFonts w:cs="Arial"/>
        </w:rPr>
        <w:t>submitted</w:t>
      </w:r>
      <w:r w:rsidR="00B764A2" w:rsidRPr="00DE00E7">
        <w:rPr>
          <w:rFonts w:cs="Arial"/>
        </w:rPr>
        <w:t xml:space="preserve"> </w:t>
      </w:r>
      <w:r w:rsidRPr="00DE00E7">
        <w:rPr>
          <w:rFonts w:cs="Arial"/>
        </w:rPr>
        <w:t xml:space="preserve">to the New Jersey Department of </w:t>
      </w:r>
      <w:r>
        <w:rPr>
          <w:rFonts w:cs="Arial"/>
        </w:rPr>
        <w:t xml:space="preserve">Agriculture </w:t>
      </w:r>
      <w:r w:rsidRPr="00891BE3">
        <w:rPr>
          <w:rFonts w:cs="Arial"/>
          <w:u w:val="single"/>
        </w:rPr>
        <w:t>prior to the date of Quote opening</w:t>
      </w:r>
      <w:r w:rsidRPr="00891BE3">
        <w:rPr>
          <w:rFonts w:cs="Arial"/>
        </w:rPr>
        <w:t xml:space="preserve">. </w:t>
      </w:r>
    </w:p>
    <w:p w14:paraId="68BB6EDA" w14:textId="77777777" w:rsidR="001958A6" w:rsidRDefault="001958A6" w:rsidP="001958A6">
      <w:pPr>
        <w:rPr>
          <w:rFonts w:cs="Arial"/>
        </w:rPr>
      </w:pPr>
    </w:p>
    <w:p w14:paraId="7998879E" w14:textId="0F076A27" w:rsidR="001958A6" w:rsidRDefault="001958A6" w:rsidP="001958A6">
      <w:pPr>
        <w:pStyle w:val="ListParagraph"/>
        <w:rPr>
          <w:rFonts w:cs="Arial"/>
        </w:rPr>
      </w:pPr>
      <w:r w:rsidRPr="00891BE3">
        <w:rPr>
          <w:rFonts w:cs="Arial"/>
        </w:rPr>
        <w:t xml:space="preserve">Upon request after Quote submission, the Vendor {Bidder} must provide evidence of </w:t>
      </w:r>
      <w:r>
        <w:rPr>
          <w:rFonts w:cs="Arial"/>
        </w:rPr>
        <w:t xml:space="preserve">a </w:t>
      </w:r>
      <w:r w:rsidRPr="00891BE3">
        <w:rPr>
          <w:rFonts w:cs="Arial"/>
        </w:rPr>
        <w:t>current</w:t>
      </w:r>
      <w:r>
        <w:rPr>
          <w:rFonts w:cs="Arial"/>
        </w:rPr>
        <w:t xml:space="preserve"> Agricultural License</w:t>
      </w:r>
      <w:r w:rsidRPr="00891BE3">
        <w:rPr>
          <w:rFonts w:cs="Arial"/>
        </w:rPr>
        <w:t xml:space="preserve"> </w:t>
      </w:r>
      <w:r>
        <w:rPr>
          <w:rFonts w:cs="Arial"/>
        </w:rPr>
        <w:t xml:space="preserve">for any Dealer/Distributor or Subcontractor </w:t>
      </w:r>
      <w:r w:rsidRPr="00891BE3">
        <w:rPr>
          <w:rFonts w:cs="Arial"/>
        </w:rPr>
        <w:t>in accordance with</w:t>
      </w:r>
      <w:r w:rsidRPr="00020EC4">
        <w:rPr>
          <w:rFonts w:eastAsia="MS Mincho"/>
          <w:szCs w:val="22"/>
        </w:rPr>
        <w:t xml:space="preserve"> </w:t>
      </w:r>
      <w:r w:rsidRPr="004C65B6">
        <w:rPr>
          <w:rFonts w:eastAsia="MS Mincho"/>
          <w:szCs w:val="22"/>
          <w:u w:val="single"/>
        </w:rPr>
        <w:t>N.J.S.A.</w:t>
      </w:r>
      <w:r w:rsidRPr="00020EC4">
        <w:rPr>
          <w:rFonts w:eastAsia="MS Mincho"/>
          <w:szCs w:val="22"/>
        </w:rPr>
        <w:t xml:space="preserve"> 4:9-15.5</w:t>
      </w:r>
      <w:r w:rsidRPr="00DE00E7">
        <w:rPr>
          <w:rFonts w:eastAsia="MS Mincho"/>
          <w:szCs w:val="22"/>
        </w:rPr>
        <w:t>,</w:t>
      </w:r>
      <w:r w:rsidRPr="00DE00E7">
        <w:rPr>
          <w:rFonts w:cs="Arial"/>
        </w:rPr>
        <w:t xml:space="preserve"> or proof of submittal of an application for said license with the New Jersey Department of Agriculture. Please note that proof of submittal for the aforementioned application must indicate that the application was </w:t>
      </w:r>
      <w:r w:rsidR="00B764A2">
        <w:rPr>
          <w:rFonts w:cs="Arial"/>
        </w:rPr>
        <w:t>submitted</w:t>
      </w:r>
      <w:r w:rsidR="00B764A2" w:rsidRPr="00DE00E7">
        <w:rPr>
          <w:rFonts w:cs="Arial"/>
        </w:rPr>
        <w:t xml:space="preserve"> </w:t>
      </w:r>
      <w:r w:rsidRPr="00DE00E7">
        <w:rPr>
          <w:rFonts w:cs="Arial"/>
        </w:rPr>
        <w:t xml:space="preserve">to the New Jersey Department of </w:t>
      </w:r>
      <w:r>
        <w:rPr>
          <w:rFonts w:cs="Arial"/>
        </w:rPr>
        <w:t xml:space="preserve">Agriculture </w:t>
      </w:r>
      <w:r w:rsidRPr="00891BE3">
        <w:rPr>
          <w:rFonts w:cs="Arial"/>
          <w:u w:val="single"/>
        </w:rPr>
        <w:t>prior to the date of Quote opening</w:t>
      </w:r>
      <w:r w:rsidRPr="00891BE3">
        <w:rPr>
          <w:rFonts w:cs="Arial"/>
        </w:rPr>
        <w:t xml:space="preserve">. </w:t>
      </w:r>
    </w:p>
    <w:p w14:paraId="6B97C436" w14:textId="77777777" w:rsidR="001958A6" w:rsidRDefault="001958A6" w:rsidP="001958A6">
      <w:pPr>
        <w:rPr>
          <w:rFonts w:cs="Arial"/>
        </w:rPr>
      </w:pPr>
    </w:p>
    <w:p w14:paraId="017B9E2C" w14:textId="77777777" w:rsidR="00B764A2" w:rsidRDefault="001958A6" w:rsidP="001958A6">
      <w:pPr>
        <w:ind w:left="720"/>
        <w:rPr>
          <w:rFonts w:cs="Arial"/>
          <w:color w:val="000000"/>
        </w:rPr>
      </w:pPr>
      <w:r w:rsidRPr="00DE00E7">
        <w:rPr>
          <w:rFonts w:cs="Arial"/>
          <w:color w:val="000000"/>
        </w:rPr>
        <w:t xml:space="preserve">The Registration for Manufacture or Distribution of Commercial Fertilizer and Soil Conditioners application pursuant to </w:t>
      </w:r>
      <w:r w:rsidRPr="008D5693">
        <w:rPr>
          <w:rFonts w:eastAsia="MS Mincho"/>
          <w:szCs w:val="22"/>
          <w:u w:val="single"/>
        </w:rPr>
        <w:t>N.J.S.A.</w:t>
      </w:r>
      <w:r w:rsidRPr="00891BE3">
        <w:rPr>
          <w:rFonts w:eastAsia="MS Mincho"/>
          <w:szCs w:val="22"/>
        </w:rPr>
        <w:t xml:space="preserve"> 4:9-15.5 </w:t>
      </w:r>
      <w:r w:rsidRPr="00DE00E7">
        <w:rPr>
          <w:rFonts w:cs="Arial"/>
          <w:color w:val="000000"/>
        </w:rPr>
        <w:t>is available on the following website under Registration and License Applications:</w:t>
      </w:r>
    </w:p>
    <w:p w14:paraId="384F49B9" w14:textId="52DC4972" w:rsidR="001958A6" w:rsidRPr="00891BE3" w:rsidRDefault="004A2903" w:rsidP="001958A6">
      <w:pPr>
        <w:ind w:left="720"/>
        <w:rPr>
          <w:rStyle w:val="Hyperlink"/>
          <w:rFonts w:cs="Arial"/>
          <w:color w:val="000000"/>
          <w:u w:val="none"/>
        </w:rPr>
      </w:pPr>
      <w:hyperlink r:id="rId44" w:history="1">
        <w:r w:rsidR="001958A6" w:rsidRPr="0076678F">
          <w:rPr>
            <w:rStyle w:val="Hyperlink"/>
            <w:rFonts w:cs="Arial"/>
          </w:rPr>
          <w:t>https://www.nj.gov/agriculture/divisions/md/prog/agriculturalchemistry.html</w:t>
        </w:r>
      </w:hyperlink>
      <w:r w:rsidR="001958A6">
        <w:rPr>
          <w:rFonts w:cs="Arial"/>
          <w:color w:val="000000"/>
        </w:rPr>
        <w:t xml:space="preserve"> </w:t>
      </w:r>
      <w:r w:rsidR="001958A6" w:rsidRPr="00DE00E7">
        <w:rPr>
          <w:rFonts w:cs="Arial"/>
          <w:color w:val="000000"/>
        </w:rPr>
        <w:t>.</w:t>
      </w:r>
    </w:p>
    <w:p w14:paraId="54CC0CA8" w14:textId="77777777" w:rsidR="001958A6" w:rsidRPr="006D639B" w:rsidRDefault="001958A6" w:rsidP="001958A6">
      <w:pPr>
        <w:rPr>
          <w:rFonts w:cs="Arial"/>
        </w:rPr>
      </w:pPr>
    </w:p>
    <w:p w14:paraId="37EF3BB3" w14:textId="38C69BF0" w:rsidR="001958A6" w:rsidRPr="001958A6" w:rsidRDefault="001958A6" w:rsidP="001958A6">
      <w:pPr>
        <w:ind w:left="720"/>
        <w:rPr>
          <w:rFonts w:cs="Arial"/>
          <w:szCs w:val="22"/>
          <w:highlight w:val="yellow"/>
        </w:rPr>
      </w:pPr>
      <w:r w:rsidRPr="00891BE3">
        <w:rPr>
          <w:rFonts w:cs="Arial"/>
        </w:rPr>
        <w:t xml:space="preserve">The Vendor {Bidder} must provide all information upon written request. Failure to provide the requested information within forty-eight (48) hours of request may result in the Vendor’s {Bidder’s} Quote being deemed nonresponsive. </w:t>
      </w:r>
    </w:p>
    <w:p w14:paraId="5956CEBD" w14:textId="69D3EC1A" w:rsidR="003D1E33" w:rsidRPr="007664C5" w:rsidRDefault="003D1E33"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35140660" w14:textId="7323691C" w:rsidR="00663961" w:rsidRDefault="00092BD5" w:rsidP="001B19E2">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0844AF0" w14:textId="77777777" w:rsidR="00E10AD3" w:rsidRPr="001B19E2" w:rsidRDefault="00E10AD3" w:rsidP="001B19E2">
      <w:pPr>
        <w:contextualSpacing/>
        <w:rPr>
          <w:rFonts w:cs="Arial"/>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04A0DF8B" w14:textId="1F0352EA" w:rsidR="00663961" w:rsidRPr="001B19E2" w:rsidRDefault="001B19E2" w:rsidP="00663961">
      <w:pPr>
        <w:pStyle w:val="BodyText2"/>
      </w:pPr>
      <w:r w:rsidRPr="001B19E2">
        <w:t xml:space="preserve">Not applicable to this procurement. </w:t>
      </w:r>
    </w:p>
    <w:p w14:paraId="52B1FE61" w14:textId="052E1FD3" w:rsidR="00BD6A13" w:rsidRPr="0017235E" w:rsidRDefault="00BD6A13" w:rsidP="00A86608">
      <w:pPr>
        <w:pStyle w:val="BodyText3"/>
        <w:rPr>
          <w:rFonts w:cs="Arial"/>
        </w:rPr>
      </w:pPr>
    </w:p>
    <w:p w14:paraId="7B17493B" w14:textId="6BE9FEFA" w:rsidR="00275BFB" w:rsidRPr="0017235E" w:rsidRDefault="00863C6C" w:rsidP="00726810">
      <w:pPr>
        <w:pStyle w:val="Heading4"/>
        <w:keepNext/>
      </w:pPr>
      <w:r w:rsidRPr="0017235E">
        <w:rPr>
          <w:rFonts w:cs="Arial"/>
        </w:rPr>
        <w:t xml:space="preserve">Specification </w:t>
      </w:r>
      <w:r w:rsidR="00275BFB" w:rsidRPr="0017235E">
        <w:rPr>
          <w:rFonts w:cs="Arial"/>
        </w:rPr>
        <w:t>Data Sheets</w:t>
      </w:r>
    </w:p>
    <w:p w14:paraId="12D4719D" w14:textId="77777777" w:rsidR="00275BFB" w:rsidRPr="0017235E" w:rsidRDefault="00275BFB" w:rsidP="00726810">
      <w:pPr>
        <w:keepNext/>
      </w:pPr>
    </w:p>
    <w:p w14:paraId="3050B288" w14:textId="40F29979" w:rsidR="00872CB1" w:rsidRPr="0017235E" w:rsidRDefault="00872CB1" w:rsidP="00872CB1">
      <w:pPr>
        <w:rPr>
          <w:rFonts w:eastAsia="Arial" w:cs="Arial"/>
          <w:szCs w:val="22"/>
        </w:rPr>
      </w:pPr>
      <w:r w:rsidRPr="0017235E">
        <w:rPr>
          <w:rFonts w:eastAsia="Arial" w:cs="Arial"/>
          <w:szCs w:val="22"/>
        </w:rPr>
        <w:t>Vendors {</w:t>
      </w:r>
      <w:r w:rsidR="00A030B4">
        <w:rPr>
          <w:rFonts w:eastAsia="Arial" w:cs="Arial"/>
          <w:szCs w:val="22"/>
        </w:rPr>
        <w:t xml:space="preserve">Bidders} </w:t>
      </w:r>
      <w:r w:rsidR="00A47CC2">
        <w:rPr>
          <w:rFonts w:eastAsia="Arial" w:cs="Arial"/>
          <w:szCs w:val="22"/>
        </w:rPr>
        <w:t xml:space="preserve">should </w:t>
      </w:r>
      <w:r w:rsidRPr="00E10AD3">
        <w:rPr>
          <w:rFonts w:eastAsia="Arial" w:cs="Arial"/>
          <w:szCs w:val="22"/>
        </w:rPr>
        <w:t>submit</w:t>
      </w:r>
      <w:r w:rsidRPr="0017235E">
        <w:rPr>
          <w:rFonts w:eastAsia="Arial" w:cs="Arial"/>
          <w:szCs w:val="22"/>
        </w:rPr>
        <w:t xml:space="preserve"> with its Quote specification data sheets </w:t>
      </w:r>
      <w:r w:rsidR="00EF6C58">
        <w:rPr>
          <w:rFonts w:eastAsia="Arial" w:cs="Arial"/>
          <w:szCs w:val="22"/>
        </w:rPr>
        <w:t xml:space="preserve">or product labels </w:t>
      </w:r>
      <w:r w:rsidRPr="0017235E">
        <w:rPr>
          <w:rFonts w:eastAsia="Arial" w:cs="Arial"/>
          <w:szCs w:val="22"/>
        </w:rPr>
        <w:t xml:space="preserve">for </w:t>
      </w:r>
      <w:r w:rsidR="00A47CC2">
        <w:rPr>
          <w:rFonts w:eastAsia="Arial" w:cs="Arial"/>
          <w:szCs w:val="22"/>
        </w:rPr>
        <w:t xml:space="preserve"> each</w:t>
      </w:r>
      <w:r w:rsidRPr="0017235E">
        <w:rPr>
          <w:rFonts w:eastAsia="Arial" w:cs="Arial"/>
          <w:szCs w:val="22"/>
        </w:rPr>
        <w:t xml:space="preserve"> </w:t>
      </w:r>
      <w:r w:rsidR="00B671F8">
        <w:rPr>
          <w:rFonts w:eastAsia="Arial" w:cs="Arial"/>
          <w:szCs w:val="22"/>
        </w:rPr>
        <w:t>product</w:t>
      </w:r>
      <w:r w:rsidRPr="0017235E">
        <w:rPr>
          <w:rFonts w:eastAsia="Arial" w:cs="Arial"/>
          <w:szCs w:val="22"/>
        </w:rPr>
        <w:t xml:space="preserve"> bid. The specification data sheets </w:t>
      </w:r>
      <w:r w:rsidR="00EF6C58">
        <w:rPr>
          <w:rFonts w:eastAsia="Arial" w:cs="Arial"/>
          <w:szCs w:val="22"/>
        </w:rPr>
        <w:t xml:space="preserve">or product labels </w:t>
      </w:r>
      <w:r w:rsidRPr="0017235E">
        <w:rPr>
          <w:rFonts w:eastAsia="Arial" w:cs="Arial"/>
          <w:szCs w:val="22"/>
        </w:rPr>
        <w:t>must document that its product bid meets or exceeds the requirements of the Bid Solicitation specifications.</w:t>
      </w:r>
    </w:p>
    <w:p w14:paraId="22DDE03A" w14:textId="77777777" w:rsidR="00872CB1" w:rsidRPr="0017235E" w:rsidRDefault="00872CB1" w:rsidP="00872CB1">
      <w:pPr>
        <w:rPr>
          <w:rFonts w:eastAsia="Arial" w:cs="Arial"/>
          <w:szCs w:val="22"/>
        </w:rPr>
      </w:pPr>
    </w:p>
    <w:p w14:paraId="5AD032A5" w14:textId="78C401B1" w:rsidR="008B4F45" w:rsidRDefault="007D0B3D" w:rsidP="00E10AD3">
      <w:pPr>
        <w:rPr>
          <w:rFonts w:eastAsia="Arial" w:cs="Arial"/>
          <w:szCs w:val="22"/>
        </w:rPr>
      </w:pPr>
      <w:r>
        <w:rPr>
          <w:rFonts w:eastAsia="Arial" w:cs="Arial"/>
          <w:szCs w:val="22"/>
        </w:rPr>
        <w:t>A</w:t>
      </w:r>
      <w:r w:rsidR="00872CB1" w:rsidRPr="0017235E">
        <w:rPr>
          <w:rFonts w:eastAsia="Arial" w:cs="Arial"/>
          <w:szCs w:val="22"/>
        </w:rPr>
        <w:t xml:space="preserve">ll required information identified on the State-Supplied Price Sheet is necessary to confirm specification conformance </w:t>
      </w:r>
      <w:r>
        <w:rPr>
          <w:rFonts w:eastAsia="Arial" w:cs="Arial"/>
          <w:szCs w:val="22"/>
        </w:rPr>
        <w:t xml:space="preserve">and </w:t>
      </w:r>
      <w:r w:rsidR="00872CB1" w:rsidRPr="0017235E">
        <w:rPr>
          <w:rFonts w:eastAsia="Arial" w:cs="Arial"/>
          <w:szCs w:val="22"/>
        </w:rPr>
        <w:t xml:space="preserve">must be provided.  </w:t>
      </w:r>
    </w:p>
    <w:p w14:paraId="62DA9D66" w14:textId="77777777" w:rsidR="00E10AD3" w:rsidRPr="00E10AD3" w:rsidRDefault="00E10AD3" w:rsidP="00E10AD3">
      <w:pPr>
        <w:rPr>
          <w:rFonts w:eastAsia="Arial" w:cs="Arial"/>
          <w:szCs w:val="22"/>
        </w:rPr>
      </w:pPr>
    </w:p>
    <w:p w14:paraId="3D8A7F19" w14:textId="29159291" w:rsidR="00275BFB" w:rsidRDefault="00275BFB" w:rsidP="00726810">
      <w:pPr>
        <w:keepNext/>
        <w:rPr>
          <w:rFonts w:cs="Arial"/>
          <w:szCs w:val="22"/>
        </w:rPr>
      </w:pPr>
      <w:r w:rsidRPr="0017235E">
        <w:rPr>
          <w:rFonts w:cs="Arial"/>
          <w:szCs w:val="22"/>
        </w:rPr>
        <w:t xml:space="preserve">In the event that the specification data sheets are not provided with a Vendor’s {Bidder’s} Quote, the Vendor {Bidder} must provide the specification data sheets within 48 hours following a written request from the State. Failure to comply with the written request within the allotted timeframe will </w:t>
      </w:r>
      <w:r w:rsidR="00917935">
        <w:rPr>
          <w:rFonts w:cs="Arial"/>
          <w:szCs w:val="22"/>
        </w:rPr>
        <w:t>render the</w:t>
      </w:r>
      <w:r w:rsidRPr="0017235E">
        <w:rPr>
          <w:rFonts w:cs="Arial"/>
          <w:szCs w:val="22"/>
        </w:rPr>
        <w:t xml:space="preserve"> Vendor’s {Bidder’s} Quote non-responsive for the requested item(s).</w:t>
      </w:r>
      <w:r w:rsidRPr="00F10C23">
        <w:rPr>
          <w:rFonts w:cs="Arial"/>
          <w:szCs w:val="22"/>
        </w:rPr>
        <w:t xml:space="preserve">  </w:t>
      </w:r>
    </w:p>
    <w:p w14:paraId="1713B890" w14:textId="4BD048C5" w:rsidR="00FF40F3" w:rsidRDefault="00FF40F3" w:rsidP="00275BFB">
      <w:pPr>
        <w:rPr>
          <w:rFonts w:cs="Arial"/>
          <w:szCs w:val="22"/>
        </w:rPr>
      </w:pPr>
    </w:p>
    <w:p w14:paraId="2FF05ED2" w14:textId="77777777" w:rsidR="007E2EF6" w:rsidRPr="007E2EF6" w:rsidRDefault="007E2EF6" w:rsidP="00936DB4">
      <w:pPr>
        <w:numPr>
          <w:ilvl w:val="3"/>
          <w:numId w:val="3"/>
        </w:numPr>
        <w:outlineLvl w:val="3"/>
        <w:rPr>
          <w:rFonts w:ascii="Arial Narrow" w:hAnsi="Arial Narrow"/>
          <w:b/>
          <w:bCs/>
          <w:caps/>
          <w:szCs w:val="28"/>
          <w:u w:val="single"/>
        </w:rPr>
      </w:pPr>
      <w:r w:rsidRPr="007E2EF6">
        <w:rPr>
          <w:rFonts w:ascii="Arial Narrow" w:hAnsi="Arial Narrow"/>
          <w:b/>
          <w:bCs/>
          <w:caps/>
          <w:szCs w:val="28"/>
          <w:u w:val="single"/>
        </w:rPr>
        <w:lastRenderedPageBreak/>
        <w:t>manufacturer’s certification</w:t>
      </w:r>
    </w:p>
    <w:p w14:paraId="33727342" w14:textId="77777777" w:rsidR="007E2EF6" w:rsidRPr="007E2EF6" w:rsidRDefault="007E2EF6" w:rsidP="007E2EF6">
      <w:pPr>
        <w:ind w:right="108"/>
        <w:rPr>
          <w:rFonts w:eastAsia="MS Mincho"/>
          <w:szCs w:val="22"/>
          <w:highlight w:val="yellow"/>
        </w:rPr>
      </w:pPr>
    </w:p>
    <w:p w14:paraId="032358E5" w14:textId="2EDB0F45" w:rsidR="007E2EF6" w:rsidRPr="00E10AD3" w:rsidRDefault="007E2EF6" w:rsidP="00E10AD3">
      <w:pPr>
        <w:keepNext/>
        <w:rPr>
          <w:rFonts w:cs="Arial"/>
          <w:szCs w:val="22"/>
        </w:rPr>
      </w:pPr>
      <w:r w:rsidRPr="007E2EF6">
        <w:rPr>
          <w:rFonts w:cs="Arial"/>
          <w:szCs w:val="22"/>
        </w:rPr>
        <w:t>The Vendor {Bidder}</w:t>
      </w:r>
      <w:r w:rsidRPr="007E2EF6">
        <w:rPr>
          <w:rFonts w:cs="Arial"/>
          <w:szCs w:val="22"/>
          <w:lang w:val="x-none"/>
        </w:rPr>
        <w:t xml:space="preserve"> </w:t>
      </w:r>
      <w:r w:rsidRPr="007E2EF6">
        <w:rPr>
          <w:rFonts w:cs="Arial"/>
          <w:szCs w:val="22"/>
        </w:rPr>
        <w:t xml:space="preserve">should </w:t>
      </w:r>
      <w:r w:rsidRPr="007E2EF6">
        <w:rPr>
          <w:rFonts w:cs="Arial"/>
          <w:szCs w:val="22"/>
          <w:lang w:val="x-none"/>
        </w:rPr>
        <w:t xml:space="preserve">submit a letter of certification from the manufacturer whose product is supplied, certifying that the </w:t>
      </w:r>
      <w:r w:rsidRPr="007E2EF6">
        <w:rPr>
          <w:rFonts w:cs="Arial"/>
          <w:szCs w:val="22"/>
        </w:rPr>
        <w:t xml:space="preserve">Vendor {Bidder} </w:t>
      </w:r>
      <w:r w:rsidRPr="007E2EF6">
        <w:rPr>
          <w:rFonts w:cs="Arial"/>
          <w:szCs w:val="22"/>
          <w:lang w:val="x-none"/>
        </w:rPr>
        <w:t xml:space="preserve">is authorized by the manufacturer to supply the </w:t>
      </w:r>
      <w:r w:rsidR="000F2B8A">
        <w:rPr>
          <w:rFonts w:cs="Arial"/>
          <w:szCs w:val="22"/>
        </w:rPr>
        <w:t>u</w:t>
      </w:r>
      <w:r w:rsidRPr="007E2EF6">
        <w:rPr>
          <w:rFonts w:cs="Arial"/>
          <w:szCs w:val="22"/>
          <w:lang w:val="x-none"/>
        </w:rPr>
        <w:t>nit</w:t>
      </w:r>
      <w:r w:rsidR="000F2B8A">
        <w:rPr>
          <w:rFonts w:cs="Arial"/>
          <w:szCs w:val="22"/>
        </w:rPr>
        <w:t xml:space="preserve"> or product</w:t>
      </w:r>
      <w:r w:rsidRPr="007E2EF6">
        <w:rPr>
          <w:rFonts w:cs="Arial"/>
          <w:szCs w:val="22"/>
          <w:lang w:val="x-none"/>
        </w:rPr>
        <w:t xml:space="preserve"> specified. The State reserves the right to request such certification and to require that such certification be </w:t>
      </w:r>
      <w:r w:rsidRPr="007E2EF6">
        <w:rPr>
          <w:rFonts w:cs="Arial"/>
          <w:szCs w:val="22"/>
        </w:rPr>
        <w:t>provided</w:t>
      </w:r>
      <w:r w:rsidRPr="007E2EF6">
        <w:rPr>
          <w:rFonts w:cs="Arial"/>
          <w:szCs w:val="22"/>
          <w:lang w:val="x-none"/>
        </w:rPr>
        <w:t xml:space="preserve"> within five (5) </w:t>
      </w:r>
      <w:r w:rsidRPr="007E2EF6">
        <w:rPr>
          <w:rFonts w:cs="Arial"/>
          <w:szCs w:val="22"/>
        </w:rPr>
        <w:t xml:space="preserve">business </w:t>
      </w:r>
      <w:r w:rsidRPr="007E2EF6">
        <w:rPr>
          <w:rFonts w:cs="Arial"/>
          <w:szCs w:val="22"/>
          <w:lang w:val="x-none"/>
        </w:rPr>
        <w:t xml:space="preserve">days from the time it is requested. </w:t>
      </w:r>
      <w:r w:rsidRPr="007E2EF6">
        <w:rPr>
          <w:rFonts w:cs="Arial"/>
          <w:szCs w:val="22"/>
        </w:rPr>
        <w:t xml:space="preserve"> </w:t>
      </w:r>
    </w:p>
    <w:p w14:paraId="3ADED6C4" w14:textId="77777777" w:rsidR="001B19E2" w:rsidRPr="007E2EF6" w:rsidRDefault="001B19E2" w:rsidP="007E2EF6">
      <w:pPr>
        <w:rPr>
          <w:rFonts w:cs="Arial"/>
          <w:b/>
        </w:rPr>
      </w:pPr>
    </w:p>
    <w:p w14:paraId="7E15FF10" w14:textId="77777777" w:rsidR="007E2EF6" w:rsidRPr="007E2EF6" w:rsidRDefault="007E2EF6" w:rsidP="00936DB4">
      <w:pPr>
        <w:keepNext/>
        <w:numPr>
          <w:ilvl w:val="3"/>
          <w:numId w:val="3"/>
        </w:numPr>
        <w:outlineLvl w:val="3"/>
        <w:rPr>
          <w:rFonts w:ascii="Arial Narrow" w:hAnsi="Arial Narrow"/>
          <w:b/>
          <w:bCs/>
          <w:caps/>
          <w:szCs w:val="28"/>
          <w:u w:val="single"/>
        </w:rPr>
      </w:pPr>
      <w:r w:rsidRPr="007E2EF6">
        <w:rPr>
          <w:rFonts w:ascii="Arial Narrow" w:hAnsi="Arial Narrow" w:cs="Arial"/>
          <w:b/>
          <w:bCs/>
          <w:caps/>
          <w:szCs w:val="28"/>
          <w:u w:val="single"/>
        </w:rPr>
        <w:t xml:space="preserve">manufacturer’s </w:t>
      </w:r>
      <w:r w:rsidRPr="007E2EF6">
        <w:rPr>
          <w:rFonts w:ascii="Arial Narrow" w:hAnsi="Arial Narrow"/>
          <w:b/>
          <w:bCs/>
          <w:caps/>
          <w:szCs w:val="28"/>
          <w:u w:val="single"/>
        </w:rPr>
        <w:t>PUBLISHED LIST OF OPTIONS AND ATTACHMENTS/PRICE LIST</w:t>
      </w:r>
    </w:p>
    <w:p w14:paraId="5D5E7BCA" w14:textId="77777777" w:rsidR="001B19E2" w:rsidRDefault="001B19E2" w:rsidP="003D1E33">
      <w:pPr>
        <w:rPr>
          <w:rFonts w:cs="Arial"/>
          <w:color w:val="000000"/>
          <w:szCs w:val="22"/>
        </w:rPr>
      </w:pPr>
    </w:p>
    <w:p w14:paraId="0FC4C9EB" w14:textId="213A871F" w:rsidR="003D1E33" w:rsidRPr="007E2EF6" w:rsidRDefault="001B19E2" w:rsidP="003D1E33">
      <w:pPr>
        <w:rPr>
          <w:rFonts w:cs="Arial"/>
          <w:b/>
        </w:rPr>
      </w:pPr>
      <w:r>
        <w:rPr>
          <w:rFonts w:cs="Arial"/>
          <w:color w:val="000000"/>
          <w:szCs w:val="22"/>
        </w:rPr>
        <w:t xml:space="preserve">Not applicable to this procurement. </w:t>
      </w:r>
    </w:p>
    <w:p w14:paraId="495FE53C" w14:textId="77777777" w:rsidR="003D1E33" w:rsidRPr="00275BFB" w:rsidRDefault="003D1E33"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7D04835F" w14:textId="495E9712" w:rsidR="00A86608" w:rsidRPr="007664C5" w:rsidRDefault="001B19E2" w:rsidP="00A86608">
      <w:pPr>
        <w:pStyle w:val="BodyText3"/>
        <w:rPr>
          <w:rFonts w:cs="Arial"/>
        </w:rPr>
      </w:pPr>
      <w:r>
        <w:rPr>
          <w:rFonts w:cs="Arial"/>
        </w:rPr>
        <w:t xml:space="preserve">Not applicable to this procurement. </w:t>
      </w:r>
    </w:p>
    <w:p w14:paraId="3130D451" w14:textId="77777777" w:rsidR="00A86608"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2112D355" w14:textId="16524940" w:rsidR="00A86608" w:rsidRPr="007664C5" w:rsidRDefault="00A86608" w:rsidP="00A86608">
      <w:pPr>
        <w:pStyle w:val="BodyText3"/>
        <w:rPr>
          <w:rFonts w:cs="Arial"/>
        </w:rPr>
      </w:pPr>
    </w:p>
    <w:p w14:paraId="6CBDB768" w14:textId="1D815FD2" w:rsidR="00B327DB" w:rsidRPr="007637FA" w:rsidRDefault="00B327DB" w:rsidP="00B327DB">
      <w:pPr>
        <w:rPr>
          <w:rFonts w:eastAsia="MS Mincho" w:cs="Arial"/>
        </w:rPr>
      </w:pPr>
      <w:r w:rsidRPr="007637FA">
        <w:rPr>
          <w:rFonts w:eastAsia="MS Mincho" w:cs="Arial"/>
        </w:rPr>
        <w:t>The Vendor {Bidder} must, within five</w:t>
      </w:r>
      <w:r w:rsidRPr="007637FA">
        <w:rPr>
          <w:rFonts w:eastAsia="MS Mincho" w:cs="Arial"/>
          <w:b/>
          <w:bCs/>
        </w:rPr>
        <w:t xml:space="preserve"> </w:t>
      </w:r>
      <w:r w:rsidRPr="007637FA">
        <w:rPr>
          <w:rFonts w:eastAsia="MS Mincho" w:cs="Arial"/>
        </w:rPr>
        <w:t>(5) business days following a request from the State, submit Quote samples</w:t>
      </w:r>
      <w:r w:rsidRPr="007637FA">
        <w:rPr>
          <w:rFonts w:eastAsia="MS Mincho" w:cs="Arial"/>
          <w:b/>
          <w:bCs/>
        </w:rPr>
        <w:t xml:space="preserve">. </w:t>
      </w:r>
      <w:r w:rsidRPr="007637FA">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001B19E2" w:rsidRPr="0062288D">
        <w:rPr>
          <w:rFonts w:eastAsia="Arial" w:cs="Arial"/>
          <w:b/>
        </w:rPr>
        <w:t>Department of Corrections Agri-Industries (DOC)</w:t>
      </w:r>
      <w:r w:rsidRPr="007637FA">
        <w:rPr>
          <w:rFonts w:eastAsia="MS Mincho" w:cs="Arial"/>
        </w:rPr>
        <w:t xml:space="preserve">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4F9BD0EC" w14:textId="35DFDC9F" w:rsidR="00724E4C" w:rsidRDefault="00724E4C" w:rsidP="00A86608">
      <w:pPr>
        <w:rPr>
          <w:rFonts w:cs="Arial"/>
        </w:rPr>
      </w:pPr>
    </w:p>
    <w:p w14:paraId="6CD3FC5D" w14:textId="7C0E5653" w:rsidR="00D61953" w:rsidRPr="00D46804" w:rsidRDefault="00D61953" w:rsidP="00D61953">
      <w:pPr>
        <w:pStyle w:val="Heading4"/>
        <w:rPr>
          <w:color w:val="000000"/>
          <w:szCs w:val="22"/>
        </w:rPr>
      </w:pPr>
      <w:r w:rsidRPr="00D46804">
        <w:rPr>
          <w:rFonts w:eastAsia="MS Mincho"/>
        </w:rPr>
        <w:t xml:space="preserve">RECYCLING CERTIFICATION </w:t>
      </w:r>
    </w:p>
    <w:p w14:paraId="6F0E7706" w14:textId="77777777" w:rsidR="00A75B3B" w:rsidRDefault="00A75B3B" w:rsidP="00724E4C">
      <w:pPr>
        <w:autoSpaceDE w:val="0"/>
        <w:autoSpaceDN w:val="0"/>
        <w:adjustRightInd w:val="0"/>
        <w:rPr>
          <w:rFonts w:cs="Arial"/>
          <w:color w:val="000000"/>
          <w:szCs w:val="22"/>
        </w:rPr>
      </w:pPr>
    </w:p>
    <w:p w14:paraId="448947B1" w14:textId="453BBC45" w:rsidR="00D61953" w:rsidRPr="00724E4C" w:rsidRDefault="001B19E2" w:rsidP="00D61953">
      <w:pPr>
        <w:autoSpaceDE w:val="0"/>
        <w:autoSpaceDN w:val="0"/>
        <w:adjustRightInd w:val="0"/>
        <w:rPr>
          <w:rFonts w:cs="Arial"/>
          <w:b/>
          <w:color w:val="000000"/>
          <w:szCs w:val="22"/>
        </w:rPr>
      </w:pPr>
      <w:r>
        <w:rPr>
          <w:rFonts w:cs="Arial"/>
          <w:color w:val="000000"/>
          <w:szCs w:val="22"/>
        </w:rPr>
        <w:t xml:space="preserve">Not applicable to this procurement. </w:t>
      </w:r>
    </w:p>
    <w:p w14:paraId="773A44E4" w14:textId="77777777" w:rsidR="00D61953" w:rsidRPr="007664C5" w:rsidRDefault="00D61953" w:rsidP="00A86608">
      <w:pPr>
        <w:rPr>
          <w:rFonts w:cs="Arial"/>
        </w:rPr>
      </w:pPr>
    </w:p>
    <w:p w14:paraId="14B88C29" w14:textId="2EB2104A" w:rsidR="00757979" w:rsidRPr="00F85DB9" w:rsidRDefault="005A2F7A" w:rsidP="00A86608">
      <w:pPr>
        <w:pStyle w:val="Heading3"/>
      </w:pPr>
      <w:bookmarkStart w:id="154" w:name="_Toc88468802"/>
      <w:r>
        <w:rPr>
          <w:caps w:val="0"/>
        </w:rPr>
        <w:t>FINANCIAL CAPABILITY OF THE VENDOR {BIDDER}</w:t>
      </w:r>
      <w:bookmarkEnd w:id="154"/>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936DB4">
      <w:pPr>
        <w:pStyle w:val="ListParagraph"/>
        <w:numPr>
          <w:ilvl w:val="0"/>
          <w:numId w:val="21"/>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936DB4">
      <w:pPr>
        <w:pStyle w:val="ListParagraph"/>
        <w:numPr>
          <w:ilvl w:val="0"/>
          <w:numId w:val="2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7325BFD4" w14:textId="6CBE0A01"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55" w:name="_Toc400531503"/>
      <w:bookmarkStart w:id="156" w:name="_Toc428533974"/>
      <w:bookmarkStart w:id="157" w:name="_Toc88468803"/>
      <w:r>
        <w:rPr>
          <w:rFonts w:eastAsia="MS Mincho"/>
        </w:rPr>
        <w:lastRenderedPageBreak/>
        <w:t xml:space="preserve">STATE-SUPPLIED </w:t>
      </w:r>
      <w:r w:rsidR="00757979" w:rsidRPr="00A63346">
        <w:rPr>
          <w:rFonts w:eastAsia="MS Mincho"/>
        </w:rPr>
        <w:t xml:space="preserve">PRICE </w:t>
      </w:r>
      <w:r w:rsidR="00757979">
        <w:rPr>
          <w:rFonts w:eastAsia="MS Mincho"/>
        </w:rPr>
        <w:t>SHEET</w:t>
      </w:r>
      <w:bookmarkEnd w:id="155"/>
      <w:bookmarkEnd w:id="156"/>
      <w:bookmarkEnd w:id="157"/>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0B469B9" w14:textId="207F1CD9"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0C3220FD" w14:textId="77777777" w:rsidR="005B4CB5" w:rsidRDefault="005B4CB5" w:rsidP="005B4CB5">
      <w:pPr>
        <w:rPr>
          <w:rFonts w:eastAsia="MS Mincho" w:cs="Arial"/>
          <w:szCs w:val="22"/>
        </w:rPr>
      </w:pPr>
    </w:p>
    <w:p w14:paraId="058C29D3" w14:textId="536E5908" w:rsidR="005B4CB5" w:rsidRDefault="005B4CB5" w:rsidP="005B4CB5">
      <w:r w:rsidRPr="006E3974">
        <w:t xml:space="preserve">There are three (3) groups of farm use fertilizer and associated application services, which </w:t>
      </w:r>
      <w:r w:rsidR="00E747AC">
        <w:t>are</w:t>
      </w:r>
      <w:r w:rsidR="00E747AC" w:rsidRPr="006E3974">
        <w:t xml:space="preserve"> </w:t>
      </w:r>
      <w:r w:rsidRPr="006E3974">
        <w:t xml:space="preserve">itemized as </w:t>
      </w:r>
      <w:r w:rsidR="00E747AC">
        <w:t>indicated in the following table</w:t>
      </w:r>
      <w:r w:rsidRPr="006E3974">
        <w:t>:</w:t>
      </w:r>
    </w:p>
    <w:p w14:paraId="5C1CA2D2" w14:textId="1FEA53AE" w:rsidR="00E747AC" w:rsidRDefault="00E747AC">
      <w:pPr>
        <w:jc w:val="left"/>
      </w:pPr>
      <w:r>
        <w:br w:type="page"/>
      </w:r>
    </w:p>
    <w:p w14:paraId="7B990297" w14:textId="77777777" w:rsidR="005D1FF9" w:rsidRPr="005B4CB5" w:rsidRDefault="005D1FF9" w:rsidP="005B4CB5"/>
    <w:tbl>
      <w:tblPr>
        <w:tblW w:w="0" w:type="auto"/>
        <w:tblLook w:val="04A0" w:firstRow="1" w:lastRow="0" w:firstColumn="1" w:lastColumn="0" w:noHBand="0" w:noVBand="1"/>
      </w:tblPr>
      <w:tblGrid>
        <w:gridCol w:w="952"/>
        <w:gridCol w:w="1113"/>
        <w:gridCol w:w="4680"/>
        <w:gridCol w:w="1170"/>
        <w:gridCol w:w="1615"/>
      </w:tblGrid>
      <w:tr w:rsidR="005B4CB5" w:rsidRPr="00744445" w14:paraId="71897FAD" w14:textId="77777777" w:rsidTr="00B56D80">
        <w:trPr>
          <w:trHeight w:val="900"/>
        </w:trPr>
        <w:tc>
          <w:tcPr>
            <w:tcW w:w="952"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D2D24D8"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Group Number</w:t>
            </w:r>
          </w:p>
        </w:tc>
        <w:tc>
          <w:tcPr>
            <w:tcW w:w="1113" w:type="dxa"/>
            <w:tcBorders>
              <w:top w:val="single" w:sz="4" w:space="0" w:color="auto"/>
              <w:left w:val="nil"/>
              <w:bottom w:val="single" w:sz="4" w:space="0" w:color="auto"/>
              <w:right w:val="single" w:sz="4" w:space="0" w:color="auto"/>
            </w:tcBorders>
            <w:shd w:val="clear" w:color="000000" w:fill="BFBFBF"/>
            <w:vAlign w:val="center"/>
            <w:hideMark/>
          </w:tcPr>
          <w:p w14:paraId="77EB5E36"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Price Line Number</w:t>
            </w:r>
          </w:p>
        </w:tc>
        <w:tc>
          <w:tcPr>
            <w:tcW w:w="4680" w:type="dxa"/>
            <w:tcBorders>
              <w:top w:val="single" w:sz="4" w:space="0" w:color="auto"/>
              <w:left w:val="nil"/>
              <w:bottom w:val="single" w:sz="4" w:space="0" w:color="auto"/>
              <w:right w:val="single" w:sz="4" w:space="0" w:color="auto"/>
            </w:tcBorders>
            <w:shd w:val="clear" w:color="000000" w:fill="BFBFBF"/>
            <w:noWrap/>
            <w:vAlign w:val="center"/>
            <w:hideMark/>
          </w:tcPr>
          <w:p w14:paraId="1B8A459D"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Item Description</w:t>
            </w:r>
          </w:p>
        </w:tc>
        <w:tc>
          <w:tcPr>
            <w:tcW w:w="1170" w:type="dxa"/>
            <w:tcBorders>
              <w:top w:val="single" w:sz="4" w:space="0" w:color="auto"/>
              <w:left w:val="nil"/>
              <w:bottom w:val="single" w:sz="4" w:space="0" w:color="auto"/>
              <w:right w:val="single" w:sz="4" w:space="0" w:color="auto"/>
            </w:tcBorders>
            <w:shd w:val="clear" w:color="000000" w:fill="BFBFBF"/>
            <w:noWrap/>
            <w:vAlign w:val="center"/>
            <w:hideMark/>
          </w:tcPr>
          <w:p w14:paraId="229D6597"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Unit of Measure</w:t>
            </w:r>
          </w:p>
        </w:tc>
        <w:tc>
          <w:tcPr>
            <w:tcW w:w="1615" w:type="dxa"/>
            <w:tcBorders>
              <w:top w:val="single" w:sz="4" w:space="0" w:color="auto"/>
              <w:left w:val="nil"/>
              <w:bottom w:val="single" w:sz="4" w:space="0" w:color="auto"/>
              <w:right w:val="single" w:sz="4" w:space="0" w:color="auto"/>
            </w:tcBorders>
            <w:shd w:val="clear" w:color="000000" w:fill="BFBFBF"/>
            <w:vAlign w:val="center"/>
          </w:tcPr>
          <w:p w14:paraId="0B4F0543"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Number of Statewide Awards</w:t>
            </w:r>
          </w:p>
        </w:tc>
      </w:tr>
      <w:tr w:rsidR="005B4CB5" w:rsidRPr="00744445" w14:paraId="26840B54" w14:textId="77777777" w:rsidTr="00B56D80">
        <w:trPr>
          <w:trHeight w:val="300"/>
        </w:trPr>
        <w:tc>
          <w:tcPr>
            <w:tcW w:w="95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2F413B9"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1</w:t>
            </w:r>
          </w:p>
        </w:tc>
        <w:tc>
          <w:tcPr>
            <w:tcW w:w="1113" w:type="dxa"/>
            <w:tcBorders>
              <w:top w:val="nil"/>
              <w:left w:val="nil"/>
              <w:bottom w:val="single" w:sz="4" w:space="0" w:color="auto"/>
              <w:right w:val="single" w:sz="4" w:space="0" w:color="auto"/>
            </w:tcBorders>
            <w:shd w:val="clear" w:color="auto" w:fill="auto"/>
            <w:noWrap/>
            <w:vAlign w:val="center"/>
            <w:hideMark/>
          </w:tcPr>
          <w:p w14:paraId="28A56E0F"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1</w:t>
            </w:r>
          </w:p>
        </w:tc>
        <w:tc>
          <w:tcPr>
            <w:tcW w:w="4680" w:type="dxa"/>
            <w:tcBorders>
              <w:top w:val="nil"/>
              <w:left w:val="nil"/>
              <w:bottom w:val="single" w:sz="4" w:space="0" w:color="auto"/>
              <w:right w:val="single" w:sz="4" w:space="0" w:color="auto"/>
            </w:tcBorders>
            <w:shd w:val="clear" w:color="auto" w:fill="auto"/>
            <w:noWrap/>
            <w:vAlign w:val="bottom"/>
            <w:hideMark/>
          </w:tcPr>
          <w:p w14:paraId="6D7C04B9" w14:textId="77777777" w:rsidR="005B4CB5" w:rsidRPr="00744445" w:rsidRDefault="005B4CB5" w:rsidP="00B56D80">
            <w:pPr>
              <w:jc w:val="left"/>
              <w:rPr>
                <w:rFonts w:ascii="Verdana" w:hAnsi="Verdana" w:cs="Calibri"/>
                <w:color w:val="000000"/>
                <w:sz w:val="20"/>
                <w:szCs w:val="20"/>
              </w:rPr>
            </w:pPr>
            <w:r w:rsidRPr="00744445">
              <w:rPr>
                <w:rFonts w:ascii="Verdana" w:hAnsi="Verdana" w:cs="Calibri"/>
                <w:color w:val="000000"/>
                <w:sz w:val="20"/>
                <w:szCs w:val="20"/>
              </w:rPr>
              <w:t xml:space="preserve">Liquid, Nitrogen 30-0-0 </w:t>
            </w:r>
          </w:p>
        </w:tc>
        <w:tc>
          <w:tcPr>
            <w:tcW w:w="1170" w:type="dxa"/>
            <w:tcBorders>
              <w:top w:val="nil"/>
              <w:left w:val="nil"/>
              <w:bottom w:val="single" w:sz="4" w:space="0" w:color="auto"/>
              <w:right w:val="single" w:sz="4" w:space="0" w:color="auto"/>
            </w:tcBorders>
            <w:shd w:val="clear" w:color="auto" w:fill="auto"/>
            <w:noWrap/>
            <w:vAlign w:val="center"/>
            <w:hideMark/>
          </w:tcPr>
          <w:p w14:paraId="49CE0DCA"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Ton</w:t>
            </w:r>
          </w:p>
        </w:tc>
        <w:tc>
          <w:tcPr>
            <w:tcW w:w="1615" w:type="dxa"/>
            <w:vMerge w:val="restart"/>
            <w:tcBorders>
              <w:top w:val="nil"/>
              <w:left w:val="nil"/>
              <w:right w:val="single" w:sz="4" w:space="0" w:color="auto"/>
            </w:tcBorders>
            <w:vAlign w:val="center"/>
          </w:tcPr>
          <w:p w14:paraId="00F3DD79" w14:textId="77777777" w:rsidR="005B4CB5" w:rsidRPr="00744445" w:rsidRDefault="005B4CB5" w:rsidP="00B56D80">
            <w:pPr>
              <w:jc w:val="center"/>
              <w:rPr>
                <w:rFonts w:ascii="Calibri" w:hAnsi="Calibri" w:cs="Calibri"/>
                <w:color w:val="000000"/>
                <w:szCs w:val="22"/>
              </w:rPr>
            </w:pPr>
            <w:r>
              <w:rPr>
                <w:rFonts w:ascii="Calibri" w:hAnsi="Calibri" w:cs="Calibri"/>
                <w:color w:val="000000"/>
                <w:szCs w:val="22"/>
              </w:rPr>
              <w:t>1</w:t>
            </w:r>
          </w:p>
        </w:tc>
      </w:tr>
      <w:tr w:rsidR="005B4CB5" w:rsidRPr="00744445" w14:paraId="6AE37CE7" w14:textId="77777777" w:rsidTr="00B56D80">
        <w:trPr>
          <w:trHeight w:val="300"/>
        </w:trPr>
        <w:tc>
          <w:tcPr>
            <w:tcW w:w="952" w:type="dxa"/>
            <w:vMerge/>
            <w:tcBorders>
              <w:top w:val="nil"/>
              <w:left w:val="single" w:sz="4" w:space="0" w:color="auto"/>
              <w:bottom w:val="single" w:sz="4" w:space="0" w:color="000000"/>
              <w:right w:val="single" w:sz="4" w:space="0" w:color="auto"/>
            </w:tcBorders>
            <w:vAlign w:val="center"/>
            <w:hideMark/>
          </w:tcPr>
          <w:p w14:paraId="32B35AFA" w14:textId="77777777" w:rsidR="005B4CB5" w:rsidRPr="00744445" w:rsidRDefault="005B4CB5" w:rsidP="00B56D80">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25B5F669"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2</w:t>
            </w:r>
          </w:p>
        </w:tc>
        <w:tc>
          <w:tcPr>
            <w:tcW w:w="4680" w:type="dxa"/>
            <w:tcBorders>
              <w:top w:val="nil"/>
              <w:left w:val="nil"/>
              <w:bottom w:val="single" w:sz="4" w:space="0" w:color="auto"/>
              <w:right w:val="single" w:sz="4" w:space="0" w:color="auto"/>
            </w:tcBorders>
            <w:shd w:val="clear" w:color="auto" w:fill="auto"/>
            <w:noWrap/>
            <w:vAlign w:val="bottom"/>
            <w:hideMark/>
          </w:tcPr>
          <w:p w14:paraId="50BAE436" w14:textId="77777777" w:rsidR="005B4CB5" w:rsidRPr="00744445" w:rsidRDefault="005B4CB5" w:rsidP="00B56D80">
            <w:pPr>
              <w:jc w:val="left"/>
              <w:rPr>
                <w:rFonts w:ascii="Verdana" w:hAnsi="Verdana" w:cs="Calibri"/>
                <w:color w:val="000000"/>
                <w:sz w:val="20"/>
                <w:szCs w:val="20"/>
              </w:rPr>
            </w:pPr>
            <w:r w:rsidRPr="00744445">
              <w:rPr>
                <w:rFonts w:ascii="Verdana" w:hAnsi="Verdana" w:cs="Calibri"/>
                <w:color w:val="000000"/>
                <w:sz w:val="20"/>
                <w:szCs w:val="20"/>
              </w:rPr>
              <w:t>Application Charge for Liquid Nitrogen</w:t>
            </w:r>
          </w:p>
        </w:tc>
        <w:tc>
          <w:tcPr>
            <w:tcW w:w="1170" w:type="dxa"/>
            <w:tcBorders>
              <w:top w:val="nil"/>
              <w:left w:val="nil"/>
              <w:bottom w:val="single" w:sz="4" w:space="0" w:color="auto"/>
              <w:right w:val="single" w:sz="4" w:space="0" w:color="auto"/>
            </w:tcBorders>
            <w:shd w:val="clear" w:color="auto" w:fill="auto"/>
            <w:noWrap/>
            <w:vAlign w:val="center"/>
            <w:hideMark/>
          </w:tcPr>
          <w:p w14:paraId="2CD1C771"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Acre</w:t>
            </w:r>
          </w:p>
        </w:tc>
        <w:tc>
          <w:tcPr>
            <w:tcW w:w="1615" w:type="dxa"/>
            <w:vMerge/>
            <w:tcBorders>
              <w:left w:val="nil"/>
              <w:right w:val="single" w:sz="4" w:space="0" w:color="auto"/>
            </w:tcBorders>
          </w:tcPr>
          <w:p w14:paraId="06DD17B7" w14:textId="77777777" w:rsidR="005B4CB5" w:rsidRPr="00744445" w:rsidRDefault="005B4CB5" w:rsidP="00B56D80">
            <w:pPr>
              <w:jc w:val="center"/>
              <w:rPr>
                <w:rFonts w:ascii="Calibri" w:hAnsi="Calibri" w:cs="Calibri"/>
                <w:color w:val="000000"/>
                <w:szCs w:val="22"/>
              </w:rPr>
            </w:pPr>
          </w:p>
        </w:tc>
      </w:tr>
      <w:tr w:rsidR="005B4CB5" w:rsidRPr="00744445" w14:paraId="69E271F7" w14:textId="77777777" w:rsidTr="00B56D80">
        <w:trPr>
          <w:trHeight w:val="300"/>
        </w:trPr>
        <w:tc>
          <w:tcPr>
            <w:tcW w:w="952" w:type="dxa"/>
            <w:vMerge/>
            <w:tcBorders>
              <w:top w:val="nil"/>
              <w:left w:val="single" w:sz="4" w:space="0" w:color="auto"/>
              <w:bottom w:val="single" w:sz="4" w:space="0" w:color="000000"/>
              <w:right w:val="single" w:sz="4" w:space="0" w:color="auto"/>
            </w:tcBorders>
            <w:vAlign w:val="center"/>
            <w:hideMark/>
          </w:tcPr>
          <w:p w14:paraId="343B9750" w14:textId="77777777" w:rsidR="005B4CB5" w:rsidRPr="00744445" w:rsidRDefault="005B4CB5" w:rsidP="00B56D80">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6D28B964"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3</w:t>
            </w:r>
          </w:p>
        </w:tc>
        <w:tc>
          <w:tcPr>
            <w:tcW w:w="4680" w:type="dxa"/>
            <w:tcBorders>
              <w:top w:val="nil"/>
              <w:left w:val="nil"/>
              <w:bottom w:val="single" w:sz="4" w:space="0" w:color="auto"/>
              <w:right w:val="single" w:sz="4" w:space="0" w:color="auto"/>
            </w:tcBorders>
            <w:shd w:val="clear" w:color="auto" w:fill="auto"/>
            <w:noWrap/>
            <w:vAlign w:val="bottom"/>
            <w:hideMark/>
          </w:tcPr>
          <w:p w14:paraId="4E5D2FA8" w14:textId="77777777" w:rsidR="005B4CB5" w:rsidRPr="00744445" w:rsidRDefault="005B4CB5" w:rsidP="00B56D80">
            <w:pPr>
              <w:jc w:val="left"/>
              <w:rPr>
                <w:rFonts w:ascii="Verdana" w:hAnsi="Verdana" w:cs="Calibri"/>
                <w:sz w:val="20"/>
                <w:szCs w:val="20"/>
              </w:rPr>
            </w:pPr>
            <w:r w:rsidRPr="00744445">
              <w:rPr>
                <w:rFonts w:ascii="Verdana" w:hAnsi="Verdana" w:cs="Calibri"/>
                <w:sz w:val="20"/>
                <w:szCs w:val="20"/>
              </w:rPr>
              <w:t>Soil Sample</w:t>
            </w:r>
          </w:p>
        </w:tc>
        <w:tc>
          <w:tcPr>
            <w:tcW w:w="1170" w:type="dxa"/>
            <w:tcBorders>
              <w:top w:val="nil"/>
              <w:left w:val="nil"/>
              <w:bottom w:val="single" w:sz="4" w:space="0" w:color="auto"/>
              <w:right w:val="single" w:sz="4" w:space="0" w:color="auto"/>
            </w:tcBorders>
            <w:shd w:val="clear" w:color="auto" w:fill="auto"/>
            <w:noWrap/>
            <w:vAlign w:val="center"/>
            <w:hideMark/>
          </w:tcPr>
          <w:p w14:paraId="67FA2375"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Each</w:t>
            </w:r>
          </w:p>
        </w:tc>
        <w:tc>
          <w:tcPr>
            <w:tcW w:w="1615" w:type="dxa"/>
            <w:vMerge/>
            <w:tcBorders>
              <w:left w:val="nil"/>
              <w:bottom w:val="single" w:sz="4" w:space="0" w:color="auto"/>
              <w:right w:val="single" w:sz="4" w:space="0" w:color="auto"/>
            </w:tcBorders>
          </w:tcPr>
          <w:p w14:paraId="022F4122" w14:textId="77777777" w:rsidR="005B4CB5" w:rsidRPr="00744445" w:rsidRDefault="005B4CB5" w:rsidP="00B56D80">
            <w:pPr>
              <w:jc w:val="center"/>
              <w:rPr>
                <w:rFonts w:ascii="Calibri" w:hAnsi="Calibri" w:cs="Calibri"/>
                <w:color w:val="000000"/>
                <w:szCs w:val="22"/>
              </w:rPr>
            </w:pPr>
          </w:p>
        </w:tc>
      </w:tr>
      <w:tr w:rsidR="005B4CB5" w:rsidRPr="00744445" w14:paraId="79055E25" w14:textId="77777777" w:rsidTr="00B56D80">
        <w:trPr>
          <w:trHeight w:val="300"/>
        </w:trPr>
        <w:tc>
          <w:tcPr>
            <w:tcW w:w="95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F3B0EEA"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2</w:t>
            </w:r>
          </w:p>
        </w:tc>
        <w:tc>
          <w:tcPr>
            <w:tcW w:w="1113" w:type="dxa"/>
            <w:tcBorders>
              <w:top w:val="nil"/>
              <w:left w:val="nil"/>
              <w:bottom w:val="single" w:sz="4" w:space="0" w:color="auto"/>
              <w:right w:val="single" w:sz="4" w:space="0" w:color="auto"/>
            </w:tcBorders>
            <w:shd w:val="clear" w:color="auto" w:fill="auto"/>
            <w:noWrap/>
            <w:vAlign w:val="center"/>
            <w:hideMark/>
          </w:tcPr>
          <w:p w14:paraId="07B7ECFF"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4</w:t>
            </w:r>
          </w:p>
        </w:tc>
        <w:tc>
          <w:tcPr>
            <w:tcW w:w="4680" w:type="dxa"/>
            <w:tcBorders>
              <w:top w:val="nil"/>
              <w:left w:val="nil"/>
              <w:bottom w:val="single" w:sz="4" w:space="0" w:color="auto"/>
              <w:right w:val="single" w:sz="4" w:space="0" w:color="auto"/>
            </w:tcBorders>
            <w:shd w:val="clear" w:color="auto" w:fill="auto"/>
            <w:noWrap/>
            <w:vAlign w:val="bottom"/>
            <w:hideMark/>
          </w:tcPr>
          <w:p w14:paraId="360B98C7" w14:textId="77777777" w:rsidR="005B4CB5" w:rsidRPr="00744445" w:rsidRDefault="005B4CB5" w:rsidP="00B56D80">
            <w:pPr>
              <w:jc w:val="left"/>
              <w:rPr>
                <w:rFonts w:ascii="Verdana" w:hAnsi="Verdana" w:cs="Calibri"/>
                <w:sz w:val="20"/>
                <w:szCs w:val="20"/>
              </w:rPr>
            </w:pPr>
            <w:r w:rsidRPr="00744445">
              <w:rPr>
                <w:rFonts w:ascii="Verdana" w:hAnsi="Verdana" w:cs="Calibri"/>
                <w:sz w:val="20"/>
                <w:szCs w:val="20"/>
              </w:rPr>
              <w:t>Nitrogen Stabilizer</w:t>
            </w:r>
          </w:p>
        </w:tc>
        <w:tc>
          <w:tcPr>
            <w:tcW w:w="1170" w:type="dxa"/>
            <w:tcBorders>
              <w:top w:val="nil"/>
              <w:left w:val="nil"/>
              <w:bottom w:val="single" w:sz="4" w:space="0" w:color="auto"/>
              <w:right w:val="single" w:sz="4" w:space="0" w:color="auto"/>
            </w:tcBorders>
            <w:shd w:val="clear" w:color="auto" w:fill="auto"/>
            <w:noWrap/>
            <w:vAlign w:val="center"/>
            <w:hideMark/>
          </w:tcPr>
          <w:p w14:paraId="75F0CF39"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Acre</w:t>
            </w:r>
          </w:p>
        </w:tc>
        <w:tc>
          <w:tcPr>
            <w:tcW w:w="1615" w:type="dxa"/>
            <w:vMerge w:val="restart"/>
            <w:tcBorders>
              <w:top w:val="nil"/>
              <w:left w:val="nil"/>
              <w:right w:val="single" w:sz="4" w:space="0" w:color="auto"/>
            </w:tcBorders>
            <w:vAlign w:val="center"/>
          </w:tcPr>
          <w:p w14:paraId="324AC21B" w14:textId="77777777" w:rsidR="005B4CB5" w:rsidRPr="00744445" w:rsidRDefault="005B4CB5" w:rsidP="00B56D80">
            <w:pPr>
              <w:jc w:val="center"/>
              <w:rPr>
                <w:rFonts w:ascii="Calibri" w:hAnsi="Calibri" w:cs="Calibri"/>
                <w:color w:val="000000"/>
                <w:szCs w:val="22"/>
              </w:rPr>
            </w:pPr>
            <w:r>
              <w:rPr>
                <w:rFonts w:ascii="Calibri" w:hAnsi="Calibri" w:cs="Calibri"/>
                <w:color w:val="000000"/>
                <w:szCs w:val="22"/>
              </w:rPr>
              <w:t>1</w:t>
            </w:r>
          </w:p>
        </w:tc>
      </w:tr>
      <w:tr w:rsidR="005B4CB5" w:rsidRPr="00744445" w14:paraId="43F0EB1B" w14:textId="77777777" w:rsidTr="00B56D80">
        <w:trPr>
          <w:trHeight w:val="300"/>
        </w:trPr>
        <w:tc>
          <w:tcPr>
            <w:tcW w:w="952" w:type="dxa"/>
            <w:vMerge/>
            <w:tcBorders>
              <w:top w:val="nil"/>
              <w:left w:val="single" w:sz="4" w:space="0" w:color="auto"/>
              <w:bottom w:val="single" w:sz="4" w:space="0" w:color="000000"/>
              <w:right w:val="single" w:sz="4" w:space="0" w:color="auto"/>
            </w:tcBorders>
            <w:vAlign w:val="center"/>
            <w:hideMark/>
          </w:tcPr>
          <w:p w14:paraId="5DF9B790" w14:textId="77777777" w:rsidR="005B4CB5" w:rsidRPr="00744445" w:rsidRDefault="005B4CB5" w:rsidP="00B56D80">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5003EE8C"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5</w:t>
            </w:r>
          </w:p>
        </w:tc>
        <w:tc>
          <w:tcPr>
            <w:tcW w:w="4680" w:type="dxa"/>
            <w:tcBorders>
              <w:top w:val="nil"/>
              <w:left w:val="nil"/>
              <w:bottom w:val="single" w:sz="4" w:space="0" w:color="auto"/>
              <w:right w:val="single" w:sz="4" w:space="0" w:color="auto"/>
            </w:tcBorders>
            <w:shd w:val="clear" w:color="auto" w:fill="auto"/>
            <w:noWrap/>
            <w:vAlign w:val="bottom"/>
            <w:hideMark/>
          </w:tcPr>
          <w:p w14:paraId="41E34587" w14:textId="77777777" w:rsidR="005B4CB5" w:rsidRPr="00744445" w:rsidRDefault="005B4CB5" w:rsidP="00B56D80">
            <w:pPr>
              <w:jc w:val="left"/>
              <w:rPr>
                <w:rFonts w:ascii="Verdana" w:hAnsi="Verdana" w:cs="Calibri"/>
                <w:color w:val="000000"/>
                <w:sz w:val="20"/>
                <w:szCs w:val="20"/>
              </w:rPr>
            </w:pPr>
            <w:r w:rsidRPr="00744445">
              <w:rPr>
                <w:rFonts w:ascii="Verdana" w:hAnsi="Verdana" w:cs="Calibri"/>
                <w:color w:val="000000"/>
                <w:sz w:val="20"/>
                <w:szCs w:val="20"/>
              </w:rPr>
              <w:t xml:space="preserve">Granular, Protected/Coated Nitrogen 44-0-0 </w:t>
            </w:r>
          </w:p>
        </w:tc>
        <w:tc>
          <w:tcPr>
            <w:tcW w:w="1170" w:type="dxa"/>
            <w:tcBorders>
              <w:top w:val="nil"/>
              <w:left w:val="nil"/>
              <w:bottom w:val="single" w:sz="4" w:space="0" w:color="auto"/>
              <w:right w:val="single" w:sz="4" w:space="0" w:color="auto"/>
            </w:tcBorders>
            <w:shd w:val="clear" w:color="auto" w:fill="auto"/>
            <w:noWrap/>
            <w:vAlign w:val="center"/>
            <w:hideMark/>
          </w:tcPr>
          <w:p w14:paraId="46EF2F9F"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Ton</w:t>
            </w:r>
          </w:p>
        </w:tc>
        <w:tc>
          <w:tcPr>
            <w:tcW w:w="1615" w:type="dxa"/>
            <w:vMerge/>
            <w:tcBorders>
              <w:left w:val="nil"/>
              <w:right w:val="single" w:sz="4" w:space="0" w:color="auto"/>
            </w:tcBorders>
          </w:tcPr>
          <w:p w14:paraId="6102CFF6" w14:textId="77777777" w:rsidR="005B4CB5" w:rsidRPr="00744445" w:rsidRDefault="005B4CB5" w:rsidP="00B56D80">
            <w:pPr>
              <w:jc w:val="center"/>
              <w:rPr>
                <w:rFonts w:ascii="Calibri" w:hAnsi="Calibri" w:cs="Calibri"/>
                <w:color w:val="000000"/>
                <w:szCs w:val="22"/>
              </w:rPr>
            </w:pPr>
          </w:p>
        </w:tc>
      </w:tr>
      <w:tr w:rsidR="005B4CB5" w:rsidRPr="00744445" w14:paraId="3B26F947" w14:textId="77777777" w:rsidTr="00B56D80">
        <w:trPr>
          <w:trHeight w:val="300"/>
        </w:trPr>
        <w:tc>
          <w:tcPr>
            <w:tcW w:w="952" w:type="dxa"/>
            <w:vMerge/>
            <w:tcBorders>
              <w:top w:val="nil"/>
              <w:left w:val="single" w:sz="4" w:space="0" w:color="auto"/>
              <w:bottom w:val="single" w:sz="4" w:space="0" w:color="000000"/>
              <w:right w:val="single" w:sz="4" w:space="0" w:color="auto"/>
            </w:tcBorders>
            <w:vAlign w:val="center"/>
            <w:hideMark/>
          </w:tcPr>
          <w:p w14:paraId="0C784361" w14:textId="77777777" w:rsidR="005B4CB5" w:rsidRPr="00744445" w:rsidRDefault="005B4CB5" w:rsidP="00B56D80">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7CBD882C"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6</w:t>
            </w:r>
          </w:p>
        </w:tc>
        <w:tc>
          <w:tcPr>
            <w:tcW w:w="4680" w:type="dxa"/>
            <w:tcBorders>
              <w:top w:val="nil"/>
              <w:left w:val="nil"/>
              <w:bottom w:val="single" w:sz="4" w:space="0" w:color="auto"/>
              <w:right w:val="single" w:sz="4" w:space="0" w:color="auto"/>
            </w:tcBorders>
            <w:shd w:val="clear" w:color="auto" w:fill="auto"/>
            <w:noWrap/>
            <w:vAlign w:val="bottom"/>
            <w:hideMark/>
          </w:tcPr>
          <w:p w14:paraId="0E1DF912" w14:textId="77777777" w:rsidR="005B4CB5" w:rsidRPr="00744445" w:rsidRDefault="005B4CB5" w:rsidP="00B56D80">
            <w:pPr>
              <w:jc w:val="left"/>
              <w:rPr>
                <w:rFonts w:ascii="Verdana" w:hAnsi="Verdana" w:cs="Calibri"/>
                <w:color w:val="000000"/>
                <w:sz w:val="20"/>
                <w:szCs w:val="20"/>
              </w:rPr>
            </w:pPr>
            <w:r w:rsidRPr="00744445">
              <w:rPr>
                <w:rFonts w:ascii="Verdana" w:hAnsi="Verdana" w:cs="Calibri"/>
                <w:color w:val="000000"/>
                <w:sz w:val="20"/>
                <w:szCs w:val="20"/>
              </w:rPr>
              <w:t>Granular, Nitrogen 46-0-0</w:t>
            </w:r>
          </w:p>
        </w:tc>
        <w:tc>
          <w:tcPr>
            <w:tcW w:w="1170" w:type="dxa"/>
            <w:tcBorders>
              <w:top w:val="nil"/>
              <w:left w:val="nil"/>
              <w:bottom w:val="single" w:sz="4" w:space="0" w:color="auto"/>
              <w:right w:val="single" w:sz="4" w:space="0" w:color="auto"/>
            </w:tcBorders>
            <w:shd w:val="clear" w:color="auto" w:fill="auto"/>
            <w:noWrap/>
            <w:vAlign w:val="center"/>
            <w:hideMark/>
          </w:tcPr>
          <w:p w14:paraId="2EE8EF66"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Ton</w:t>
            </w:r>
          </w:p>
        </w:tc>
        <w:tc>
          <w:tcPr>
            <w:tcW w:w="1615" w:type="dxa"/>
            <w:vMerge/>
            <w:tcBorders>
              <w:left w:val="nil"/>
              <w:right w:val="single" w:sz="4" w:space="0" w:color="auto"/>
            </w:tcBorders>
          </w:tcPr>
          <w:p w14:paraId="3934D6F3" w14:textId="77777777" w:rsidR="005B4CB5" w:rsidRPr="00744445" w:rsidRDefault="005B4CB5" w:rsidP="00B56D80">
            <w:pPr>
              <w:jc w:val="center"/>
              <w:rPr>
                <w:rFonts w:ascii="Calibri" w:hAnsi="Calibri" w:cs="Calibri"/>
                <w:color w:val="000000"/>
                <w:szCs w:val="22"/>
              </w:rPr>
            </w:pPr>
          </w:p>
        </w:tc>
      </w:tr>
      <w:tr w:rsidR="005B4CB5" w:rsidRPr="00744445" w14:paraId="6A600AF2" w14:textId="77777777" w:rsidTr="00B56D80">
        <w:trPr>
          <w:trHeight w:val="300"/>
        </w:trPr>
        <w:tc>
          <w:tcPr>
            <w:tcW w:w="952" w:type="dxa"/>
            <w:vMerge/>
            <w:tcBorders>
              <w:top w:val="nil"/>
              <w:left w:val="single" w:sz="4" w:space="0" w:color="auto"/>
              <w:bottom w:val="single" w:sz="4" w:space="0" w:color="000000"/>
              <w:right w:val="single" w:sz="4" w:space="0" w:color="auto"/>
            </w:tcBorders>
            <w:vAlign w:val="center"/>
            <w:hideMark/>
          </w:tcPr>
          <w:p w14:paraId="6135D9D4" w14:textId="77777777" w:rsidR="005B4CB5" w:rsidRPr="00744445" w:rsidRDefault="005B4CB5" w:rsidP="00B56D80">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69F28D54"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7</w:t>
            </w:r>
          </w:p>
        </w:tc>
        <w:tc>
          <w:tcPr>
            <w:tcW w:w="4680" w:type="dxa"/>
            <w:tcBorders>
              <w:top w:val="nil"/>
              <w:left w:val="nil"/>
              <w:bottom w:val="single" w:sz="4" w:space="0" w:color="auto"/>
              <w:right w:val="single" w:sz="4" w:space="0" w:color="auto"/>
            </w:tcBorders>
            <w:shd w:val="clear" w:color="auto" w:fill="auto"/>
            <w:vAlign w:val="center"/>
            <w:hideMark/>
          </w:tcPr>
          <w:p w14:paraId="1924BE43" w14:textId="77777777" w:rsidR="005B4CB5" w:rsidRPr="00744445" w:rsidRDefault="005B4CB5" w:rsidP="00B56D80">
            <w:pPr>
              <w:jc w:val="left"/>
              <w:rPr>
                <w:rFonts w:ascii="Verdana" w:hAnsi="Verdana" w:cs="Calibri"/>
                <w:color w:val="000000"/>
                <w:sz w:val="20"/>
                <w:szCs w:val="20"/>
              </w:rPr>
            </w:pPr>
            <w:r w:rsidRPr="00744445">
              <w:rPr>
                <w:rFonts w:ascii="Verdana" w:hAnsi="Verdana" w:cs="Calibri"/>
                <w:color w:val="000000"/>
                <w:sz w:val="20"/>
                <w:szCs w:val="20"/>
              </w:rPr>
              <w:t xml:space="preserve">Granular, Phosphorus, 18-46-0 </w:t>
            </w:r>
          </w:p>
        </w:tc>
        <w:tc>
          <w:tcPr>
            <w:tcW w:w="1170" w:type="dxa"/>
            <w:tcBorders>
              <w:top w:val="nil"/>
              <w:left w:val="nil"/>
              <w:bottom w:val="single" w:sz="4" w:space="0" w:color="auto"/>
              <w:right w:val="single" w:sz="4" w:space="0" w:color="auto"/>
            </w:tcBorders>
            <w:shd w:val="clear" w:color="auto" w:fill="auto"/>
            <w:noWrap/>
            <w:vAlign w:val="center"/>
            <w:hideMark/>
          </w:tcPr>
          <w:p w14:paraId="31A3D5A6"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Ton</w:t>
            </w:r>
          </w:p>
        </w:tc>
        <w:tc>
          <w:tcPr>
            <w:tcW w:w="1615" w:type="dxa"/>
            <w:vMerge/>
            <w:tcBorders>
              <w:left w:val="nil"/>
              <w:right w:val="single" w:sz="4" w:space="0" w:color="auto"/>
            </w:tcBorders>
          </w:tcPr>
          <w:p w14:paraId="75481BD1" w14:textId="77777777" w:rsidR="005B4CB5" w:rsidRPr="00744445" w:rsidRDefault="005B4CB5" w:rsidP="00B56D80">
            <w:pPr>
              <w:jc w:val="center"/>
              <w:rPr>
                <w:rFonts w:ascii="Calibri" w:hAnsi="Calibri" w:cs="Calibri"/>
                <w:color w:val="000000"/>
                <w:szCs w:val="22"/>
              </w:rPr>
            </w:pPr>
          </w:p>
        </w:tc>
      </w:tr>
      <w:tr w:rsidR="005B4CB5" w:rsidRPr="00744445" w14:paraId="43E817CF" w14:textId="77777777" w:rsidTr="00B56D80">
        <w:trPr>
          <w:trHeight w:val="300"/>
        </w:trPr>
        <w:tc>
          <w:tcPr>
            <w:tcW w:w="952" w:type="dxa"/>
            <w:vMerge/>
            <w:tcBorders>
              <w:top w:val="nil"/>
              <w:left w:val="single" w:sz="4" w:space="0" w:color="auto"/>
              <w:bottom w:val="single" w:sz="4" w:space="0" w:color="000000"/>
              <w:right w:val="single" w:sz="4" w:space="0" w:color="auto"/>
            </w:tcBorders>
            <w:vAlign w:val="center"/>
            <w:hideMark/>
          </w:tcPr>
          <w:p w14:paraId="0190E705" w14:textId="77777777" w:rsidR="005B4CB5" w:rsidRPr="00744445" w:rsidRDefault="005B4CB5" w:rsidP="00B56D80">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2EFB5D05"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8</w:t>
            </w:r>
          </w:p>
        </w:tc>
        <w:tc>
          <w:tcPr>
            <w:tcW w:w="4680" w:type="dxa"/>
            <w:tcBorders>
              <w:top w:val="nil"/>
              <w:left w:val="nil"/>
              <w:bottom w:val="single" w:sz="4" w:space="0" w:color="auto"/>
              <w:right w:val="single" w:sz="4" w:space="0" w:color="auto"/>
            </w:tcBorders>
            <w:shd w:val="clear" w:color="auto" w:fill="auto"/>
            <w:hideMark/>
          </w:tcPr>
          <w:p w14:paraId="7C2C571D" w14:textId="77777777" w:rsidR="005B4CB5" w:rsidRPr="00744445" w:rsidRDefault="005B4CB5" w:rsidP="00B56D80">
            <w:pPr>
              <w:jc w:val="left"/>
              <w:rPr>
                <w:rFonts w:ascii="Verdana" w:hAnsi="Verdana" w:cs="Calibri"/>
                <w:color w:val="000000"/>
                <w:sz w:val="20"/>
                <w:szCs w:val="20"/>
              </w:rPr>
            </w:pPr>
            <w:r w:rsidRPr="00744445">
              <w:rPr>
                <w:rFonts w:ascii="Verdana" w:hAnsi="Verdana" w:cs="Calibri"/>
                <w:color w:val="000000"/>
                <w:sz w:val="20"/>
                <w:szCs w:val="20"/>
              </w:rPr>
              <w:t>Granular, Potash 0-0-60</w:t>
            </w:r>
          </w:p>
        </w:tc>
        <w:tc>
          <w:tcPr>
            <w:tcW w:w="1170" w:type="dxa"/>
            <w:tcBorders>
              <w:top w:val="nil"/>
              <w:left w:val="nil"/>
              <w:bottom w:val="single" w:sz="4" w:space="0" w:color="auto"/>
              <w:right w:val="single" w:sz="4" w:space="0" w:color="auto"/>
            </w:tcBorders>
            <w:shd w:val="clear" w:color="auto" w:fill="auto"/>
            <w:noWrap/>
            <w:vAlign w:val="center"/>
            <w:hideMark/>
          </w:tcPr>
          <w:p w14:paraId="4C16F81F"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Ton</w:t>
            </w:r>
          </w:p>
        </w:tc>
        <w:tc>
          <w:tcPr>
            <w:tcW w:w="1615" w:type="dxa"/>
            <w:vMerge/>
            <w:tcBorders>
              <w:left w:val="nil"/>
              <w:right w:val="single" w:sz="4" w:space="0" w:color="auto"/>
            </w:tcBorders>
          </w:tcPr>
          <w:p w14:paraId="283993CE" w14:textId="77777777" w:rsidR="005B4CB5" w:rsidRPr="00744445" w:rsidRDefault="005B4CB5" w:rsidP="00B56D80">
            <w:pPr>
              <w:jc w:val="center"/>
              <w:rPr>
                <w:rFonts w:ascii="Calibri" w:hAnsi="Calibri" w:cs="Calibri"/>
                <w:color w:val="000000"/>
                <w:szCs w:val="22"/>
              </w:rPr>
            </w:pPr>
          </w:p>
        </w:tc>
      </w:tr>
      <w:tr w:rsidR="005B4CB5" w:rsidRPr="00744445" w14:paraId="3C98DFEC" w14:textId="77777777" w:rsidTr="00B56D80">
        <w:trPr>
          <w:trHeight w:val="300"/>
        </w:trPr>
        <w:tc>
          <w:tcPr>
            <w:tcW w:w="952" w:type="dxa"/>
            <w:vMerge/>
            <w:tcBorders>
              <w:top w:val="nil"/>
              <w:left w:val="single" w:sz="4" w:space="0" w:color="auto"/>
              <w:bottom w:val="single" w:sz="4" w:space="0" w:color="000000"/>
              <w:right w:val="single" w:sz="4" w:space="0" w:color="auto"/>
            </w:tcBorders>
            <w:vAlign w:val="center"/>
            <w:hideMark/>
          </w:tcPr>
          <w:p w14:paraId="39E62F19" w14:textId="77777777" w:rsidR="005B4CB5" w:rsidRPr="00744445" w:rsidRDefault="005B4CB5" w:rsidP="00B56D80">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4EA9B630"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9</w:t>
            </w:r>
          </w:p>
        </w:tc>
        <w:tc>
          <w:tcPr>
            <w:tcW w:w="4680" w:type="dxa"/>
            <w:tcBorders>
              <w:top w:val="nil"/>
              <w:left w:val="nil"/>
              <w:bottom w:val="single" w:sz="4" w:space="0" w:color="auto"/>
              <w:right w:val="single" w:sz="4" w:space="0" w:color="auto"/>
            </w:tcBorders>
            <w:shd w:val="clear" w:color="auto" w:fill="auto"/>
            <w:noWrap/>
            <w:vAlign w:val="bottom"/>
            <w:hideMark/>
          </w:tcPr>
          <w:p w14:paraId="5FBF1CB0" w14:textId="77777777" w:rsidR="005B4CB5" w:rsidRPr="00744445" w:rsidRDefault="005B4CB5" w:rsidP="00B56D80">
            <w:pPr>
              <w:jc w:val="left"/>
              <w:rPr>
                <w:rFonts w:ascii="Verdana" w:hAnsi="Verdana" w:cs="Calibri"/>
                <w:color w:val="000000"/>
                <w:sz w:val="20"/>
                <w:szCs w:val="20"/>
              </w:rPr>
            </w:pPr>
            <w:r w:rsidRPr="00744445">
              <w:rPr>
                <w:rFonts w:ascii="Verdana" w:hAnsi="Verdana" w:cs="Calibri"/>
                <w:color w:val="000000"/>
                <w:sz w:val="20"/>
                <w:szCs w:val="20"/>
              </w:rPr>
              <w:t>Granular, Sulfur</w:t>
            </w:r>
          </w:p>
        </w:tc>
        <w:tc>
          <w:tcPr>
            <w:tcW w:w="1170" w:type="dxa"/>
            <w:tcBorders>
              <w:top w:val="nil"/>
              <w:left w:val="nil"/>
              <w:bottom w:val="single" w:sz="4" w:space="0" w:color="auto"/>
              <w:right w:val="single" w:sz="4" w:space="0" w:color="auto"/>
            </w:tcBorders>
            <w:shd w:val="clear" w:color="auto" w:fill="auto"/>
            <w:noWrap/>
            <w:vAlign w:val="center"/>
            <w:hideMark/>
          </w:tcPr>
          <w:p w14:paraId="41BC7031"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Pound</w:t>
            </w:r>
          </w:p>
        </w:tc>
        <w:tc>
          <w:tcPr>
            <w:tcW w:w="1615" w:type="dxa"/>
            <w:vMerge/>
            <w:tcBorders>
              <w:left w:val="nil"/>
              <w:right w:val="single" w:sz="4" w:space="0" w:color="auto"/>
            </w:tcBorders>
          </w:tcPr>
          <w:p w14:paraId="7528E2FC" w14:textId="77777777" w:rsidR="005B4CB5" w:rsidRPr="00744445" w:rsidRDefault="005B4CB5" w:rsidP="00B56D80">
            <w:pPr>
              <w:jc w:val="center"/>
              <w:rPr>
                <w:rFonts w:ascii="Calibri" w:hAnsi="Calibri" w:cs="Calibri"/>
                <w:color w:val="000000"/>
                <w:szCs w:val="22"/>
              </w:rPr>
            </w:pPr>
          </w:p>
        </w:tc>
      </w:tr>
      <w:tr w:rsidR="005B4CB5" w:rsidRPr="00744445" w14:paraId="5F4CDE5D" w14:textId="77777777" w:rsidTr="00B56D80">
        <w:trPr>
          <w:trHeight w:val="300"/>
        </w:trPr>
        <w:tc>
          <w:tcPr>
            <w:tcW w:w="952" w:type="dxa"/>
            <w:vMerge/>
            <w:tcBorders>
              <w:top w:val="nil"/>
              <w:left w:val="single" w:sz="4" w:space="0" w:color="auto"/>
              <w:bottom w:val="single" w:sz="4" w:space="0" w:color="000000"/>
              <w:right w:val="single" w:sz="4" w:space="0" w:color="auto"/>
            </w:tcBorders>
            <w:vAlign w:val="center"/>
            <w:hideMark/>
          </w:tcPr>
          <w:p w14:paraId="4FD33CAC" w14:textId="77777777" w:rsidR="005B4CB5" w:rsidRPr="00744445" w:rsidRDefault="005B4CB5" w:rsidP="00B56D80">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75CB6773"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10</w:t>
            </w:r>
          </w:p>
        </w:tc>
        <w:tc>
          <w:tcPr>
            <w:tcW w:w="4680" w:type="dxa"/>
            <w:tcBorders>
              <w:top w:val="nil"/>
              <w:left w:val="nil"/>
              <w:bottom w:val="single" w:sz="4" w:space="0" w:color="auto"/>
              <w:right w:val="single" w:sz="4" w:space="0" w:color="auto"/>
            </w:tcBorders>
            <w:shd w:val="clear" w:color="auto" w:fill="auto"/>
            <w:noWrap/>
            <w:vAlign w:val="bottom"/>
            <w:hideMark/>
          </w:tcPr>
          <w:p w14:paraId="174CA63C" w14:textId="77777777" w:rsidR="005B4CB5" w:rsidRPr="00744445" w:rsidRDefault="005B4CB5" w:rsidP="00B56D80">
            <w:pPr>
              <w:jc w:val="left"/>
              <w:rPr>
                <w:rFonts w:ascii="Verdana" w:hAnsi="Verdana" w:cs="Calibri"/>
                <w:color w:val="000000"/>
                <w:sz w:val="20"/>
                <w:szCs w:val="20"/>
              </w:rPr>
            </w:pPr>
            <w:r w:rsidRPr="00744445">
              <w:rPr>
                <w:rFonts w:ascii="Verdana" w:hAnsi="Verdana" w:cs="Calibri"/>
                <w:color w:val="000000"/>
                <w:sz w:val="20"/>
                <w:szCs w:val="20"/>
              </w:rPr>
              <w:t>Granular, Elemental Boron</w:t>
            </w:r>
          </w:p>
        </w:tc>
        <w:tc>
          <w:tcPr>
            <w:tcW w:w="1170" w:type="dxa"/>
            <w:tcBorders>
              <w:top w:val="nil"/>
              <w:left w:val="nil"/>
              <w:bottom w:val="single" w:sz="4" w:space="0" w:color="auto"/>
              <w:right w:val="single" w:sz="4" w:space="0" w:color="auto"/>
            </w:tcBorders>
            <w:shd w:val="clear" w:color="auto" w:fill="auto"/>
            <w:noWrap/>
            <w:vAlign w:val="center"/>
            <w:hideMark/>
          </w:tcPr>
          <w:p w14:paraId="7291FE39"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Pound</w:t>
            </w:r>
          </w:p>
        </w:tc>
        <w:tc>
          <w:tcPr>
            <w:tcW w:w="1615" w:type="dxa"/>
            <w:vMerge/>
            <w:tcBorders>
              <w:left w:val="nil"/>
              <w:right w:val="single" w:sz="4" w:space="0" w:color="auto"/>
            </w:tcBorders>
          </w:tcPr>
          <w:p w14:paraId="65D2B3E9" w14:textId="77777777" w:rsidR="005B4CB5" w:rsidRPr="00744445" w:rsidRDefault="005B4CB5" w:rsidP="00B56D80">
            <w:pPr>
              <w:jc w:val="center"/>
              <w:rPr>
                <w:rFonts w:ascii="Calibri" w:hAnsi="Calibri" w:cs="Calibri"/>
                <w:color w:val="000000"/>
                <w:szCs w:val="22"/>
              </w:rPr>
            </w:pPr>
          </w:p>
        </w:tc>
      </w:tr>
      <w:tr w:rsidR="005B4CB5" w:rsidRPr="00744445" w14:paraId="0F83AE27" w14:textId="77777777" w:rsidTr="00B56D80">
        <w:trPr>
          <w:trHeight w:val="300"/>
        </w:trPr>
        <w:tc>
          <w:tcPr>
            <w:tcW w:w="952" w:type="dxa"/>
            <w:vMerge/>
            <w:tcBorders>
              <w:top w:val="nil"/>
              <w:left w:val="single" w:sz="4" w:space="0" w:color="auto"/>
              <w:bottom w:val="single" w:sz="4" w:space="0" w:color="000000"/>
              <w:right w:val="single" w:sz="4" w:space="0" w:color="auto"/>
            </w:tcBorders>
            <w:vAlign w:val="center"/>
            <w:hideMark/>
          </w:tcPr>
          <w:p w14:paraId="22FB8521" w14:textId="77777777" w:rsidR="005B4CB5" w:rsidRPr="00744445" w:rsidRDefault="005B4CB5" w:rsidP="00B56D80">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262F19AF"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11</w:t>
            </w:r>
          </w:p>
        </w:tc>
        <w:tc>
          <w:tcPr>
            <w:tcW w:w="4680" w:type="dxa"/>
            <w:tcBorders>
              <w:top w:val="nil"/>
              <w:left w:val="nil"/>
              <w:bottom w:val="single" w:sz="4" w:space="0" w:color="auto"/>
              <w:right w:val="single" w:sz="4" w:space="0" w:color="auto"/>
            </w:tcBorders>
            <w:shd w:val="clear" w:color="auto" w:fill="auto"/>
            <w:noWrap/>
            <w:vAlign w:val="bottom"/>
            <w:hideMark/>
          </w:tcPr>
          <w:p w14:paraId="77F9081E" w14:textId="77777777" w:rsidR="005B4CB5" w:rsidRPr="00744445" w:rsidRDefault="005B4CB5" w:rsidP="00B56D80">
            <w:pPr>
              <w:jc w:val="left"/>
              <w:rPr>
                <w:rFonts w:ascii="Verdana" w:hAnsi="Verdana" w:cs="Calibri"/>
                <w:color w:val="000000"/>
                <w:sz w:val="20"/>
                <w:szCs w:val="20"/>
              </w:rPr>
            </w:pPr>
            <w:r w:rsidRPr="00744445">
              <w:rPr>
                <w:rFonts w:ascii="Verdana" w:hAnsi="Verdana" w:cs="Calibri"/>
                <w:color w:val="000000"/>
                <w:sz w:val="20"/>
                <w:szCs w:val="20"/>
              </w:rPr>
              <w:t>Granular, Zinc</w:t>
            </w:r>
          </w:p>
        </w:tc>
        <w:tc>
          <w:tcPr>
            <w:tcW w:w="1170" w:type="dxa"/>
            <w:tcBorders>
              <w:top w:val="nil"/>
              <w:left w:val="nil"/>
              <w:bottom w:val="single" w:sz="4" w:space="0" w:color="auto"/>
              <w:right w:val="single" w:sz="4" w:space="0" w:color="auto"/>
            </w:tcBorders>
            <w:shd w:val="clear" w:color="auto" w:fill="auto"/>
            <w:noWrap/>
            <w:vAlign w:val="center"/>
            <w:hideMark/>
          </w:tcPr>
          <w:p w14:paraId="27B953EC"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Pound</w:t>
            </w:r>
          </w:p>
        </w:tc>
        <w:tc>
          <w:tcPr>
            <w:tcW w:w="1615" w:type="dxa"/>
            <w:vMerge/>
            <w:tcBorders>
              <w:left w:val="nil"/>
              <w:right w:val="single" w:sz="4" w:space="0" w:color="auto"/>
            </w:tcBorders>
          </w:tcPr>
          <w:p w14:paraId="0BD5434E" w14:textId="77777777" w:rsidR="005B4CB5" w:rsidRPr="00744445" w:rsidRDefault="005B4CB5" w:rsidP="00B56D80">
            <w:pPr>
              <w:jc w:val="center"/>
              <w:rPr>
                <w:rFonts w:ascii="Calibri" w:hAnsi="Calibri" w:cs="Calibri"/>
                <w:color w:val="000000"/>
                <w:szCs w:val="22"/>
              </w:rPr>
            </w:pPr>
          </w:p>
        </w:tc>
      </w:tr>
      <w:tr w:rsidR="005B4CB5" w:rsidRPr="00744445" w14:paraId="44D66C74" w14:textId="77777777" w:rsidTr="00B56D80">
        <w:trPr>
          <w:trHeight w:val="300"/>
        </w:trPr>
        <w:tc>
          <w:tcPr>
            <w:tcW w:w="952" w:type="dxa"/>
            <w:vMerge/>
            <w:tcBorders>
              <w:top w:val="nil"/>
              <w:left w:val="single" w:sz="4" w:space="0" w:color="auto"/>
              <w:bottom w:val="single" w:sz="4" w:space="0" w:color="000000"/>
              <w:right w:val="single" w:sz="4" w:space="0" w:color="auto"/>
            </w:tcBorders>
            <w:vAlign w:val="center"/>
            <w:hideMark/>
          </w:tcPr>
          <w:p w14:paraId="49BCC517" w14:textId="77777777" w:rsidR="005B4CB5" w:rsidRPr="00744445" w:rsidRDefault="005B4CB5" w:rsidP="00B56D80">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69E1E2A9"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12</w:t>
            </w:r>
          </w:p>
        </w:tc>
        <w:tc>
          <w:tcPr>
            <w:tcW w:w="4680" w:type="dxa"/>
            <w:tcBorders>
              <w:top w:val="nil"/>
              <w:left w:val="nil"/>
              <w:bottom w:val="single" w:sz="4" w:space="0" w:color="auto"/>
              <w:right w:val="single" w:sz="4" w:space="0" w:color="auto"/>
            </w:tcBorders>
            <w:shd w:val="clear" w:color="auto" w:fill="auto"/>
            <w:noWrap/>
            <w:vAlign w:val="bottom"/>
            <w:hideMark/>
          </w:tcPr>
          <w:p w14:paraId="19C16F66" w14:textId="77777777" w:rsidR="005B4CB5" w:rsidRPr="00744445" w:rsidRDefault="005B4CB5" w:rsidP="00B56D80">
            <w:pPr>
              <w:jc w:val="left"/>
              <w:rPr>
                <w:rFonts w:ascii="Verdana" w:hAnsi="Verdana" w:cs="Calibri"/>
                <w:sz w:val="20"/>
                <w:szCs w:val="20"/>
              </w:rPr>
            </w:pPr>
            <w:r w:rsidRPr="00744445">
              <w:rPr>
                <w:rFonts w:ascii="Verdana" w:hAnsi="Verdana" w:cs="Calibri"/>
                <w:sz w:val="20"/>
                <w:szCs w:val="20"/>
              </w:rPr>
              <w:t>Application Charge for All Granular Material</w:t>
            </w:r>
          </w:p>
        </w:tc>
        <w:tc>
          <w:tcPr>
            <w:tcW w:w="1170" w:type="dxa"/>
            <w:tcBorders>
              <w:top w:val="nil"/>
              <w:left w:val="nil"/>
              <w:bottom w:val="single" w:sz="4" w:space="0" w:color="auto"/>
              <w:right w:val="single" w:sz="4" w:space="0" w:color="auto"/>
            </w:tcBorders>
            <w:shd w:val="clear" w:color="auto" w:fill="auto"/>
            <w:noWrap/>
            <w:vAlign w:val="center"/>
            <w:hideMark/>
          </w:tcPr>
          <w:p w14:paraId="2CDB5527"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Acre</w:t>
            </w:r>
          </w:p>
        </w:tc>
        <w:tc>
          <w:tcPr>
            <w:tcW w:w="1615" w:type="dxa"/>
            <w:vMerge/>
            <w:tcBorders>
              <w:left w:val="nil"/>
              <w:right w:val="single" w:sz="4" w:space="0" w:color="auto"/>
            </w:tcBorders>
          </w:tcPr>
          <w:p w14:paraId="755E7C60" w14:textId="77777777" w:rsidR="005B4CB5" w:rsidRPr="00744445" w:rsidRDefault="005B4CB5" w:rsidP="00B56D80">
            <w:pPr>
              <w:jc w:val="center"/>
              <w:rPr>
                <w:rFonts w:ascii="Calibri" w:hAnsi="Calibri" w:cs="Calibri"/>
                <w:color w:val="000000"/>
                <w:szCs w:val="22"/>
              </w:rPr>
            </w:pPr>
          </w:p>
        </w:tc>
      </w:tr>
      <w:tr w:rsidR="005B4CB5" w:rsidRPr="00744445" w14:paraId="772A7C45" w14:textId="77777777" w:rsidTr="00B56D80">
        <w:trPr>
          <w:trHeight w:val="300"/>
        </w:trPr>
        <w:tc>
          <w:tcPr>
            <w:tcW w:w="952" w:type="dxa"/>
            <w:vMerge/>
            <w:tcBorders>
              <w:top w:val="nil"/>
              <w:left w:val="single" w:sz="4" w:space="0" w:color="auto"/>
              <w:bottom w:val="single" w:sz="4" w:space="0" w:color="000000"/>
              <w:right w:val="single" w:sz="4" w:space="0" w:color="auto"/>
            </w:tcBorders>
            <w:vAlign w:val="center"/>
            <w:hideMark/>
          </w:tcPr>
          <w:p w14:paraId="710B8876" w14:textId="77777777" w:rsidR="005B4CB5" w:rsidRPr="00744445" w:rsidRDefault="005B4CB5" w:rsidP="00B56D80">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627F0D67"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13</w:t>
            </w:r>
          </w:p>
        </w:tc>
        <w:tc>
          <w:tcPr>
            <w:tcW w:w="4680" w:type="dxa"/>
            <w:tcBorders>
              <w:top w:val="nil"/>
              <w:left w:val="nil"/>
              <w:bottom w:val="single" w:sz="4" w:space="0" w:color="auto"/>
              <w:right w:val="single" w:sz="4" w:space="0" w:color="auto"/>
            </w:tcBorders>
            <w:shd w:val="clear" w:color="auto" w:fill="auto"/>
            <w:noWrap/>
            <w:vAlign w:val="bottom"/>
            <w:hideMark/>
          </w:tcPr>
          <w:p w14:paraId="3F32100B" w14:textId="77777777" w:rsidR="005B4CB5" w:rsidRPr="00744445" w:rsidRDefault="005B4CB5" w:rsidP="00B56D80">
            <w:pPr>
              <w:jc w:val="left"/>
              <w:rPr>
                <w:rFonts w:ascii="Verdana" w:hAnsi="Verdana" w:cs="Calibri"/>
                <w:sz w:val="20"/>
                <w:szCs w:val="20"/>
              </w:rPr>
            </w:pPr>
            <w:r w:rsidRPr="00744445">
              <w:rPr>
                <w:rFonts w:ascii="Verdana" w:hAnsi="Verdana" w:cs="Calibri"/>
                <w:sz w:val="20"/>
                <w:szCs w:val="20"/>
              </w:rPr>
              <w:t>Soil Sample</w:t>
            </w:r>
          </w:p>
        </w:tc>
        <w:tc>
          <w:tcPr>
            <w:tcW w:w="1170" w:type="dxa"/>
            <w:tcBorders>
              <w:top w:val="nil"/>
              <w:left w:val="nil"/>
              <w:bottom w:val="single" w:sz="4" w:space="0" w:color="auto"/>
              <w:right w:val="single" w:sz="4" w:space="0" w:color="auto"/>
            </w:tcBorders>
            <w:shd w:val="clear" w:color="auto" w:fill="auto"/>
            <w:noWrap/>
            <w:vAlign w:val="center"/>
            <w:hideMark/>
          </w:tcPr>
          <w:p w14:paraId="7E9E57D9"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Each</w:t>
            </w:r>
          </w:p>
        </w:tc>
        <w:tc>
          <w:tcPr>
            <w:tcW w:w="1615" w:type="dxa"/>
            <w:vMerge/>
            <w:tcBorders>
              <w:left w:val="nil"/>
              <w:bottom w:val="single" w:sz="4" w:space="0" w:color="auto"/>
              <w:right w:val="single" w:sz="4" w:space="0" w:color="auto"/>
            </w:tcBorders>
          </w:tcPr>
          <w:p w14:paraId="1B9D2894" w14:textId="77777777" w:rsidR="005B4CB5" w:rsidRPr="00744445" w:rsidRDefault="005B4CB5" w:rsidP="00B56D80">
            <w:pPr>
              <w:jc w:val="center"/>
              <w:rPr>
                <w:rFonts w:ascii="Calibri" w:hAnsi="Calibri" w:cs="Calibri"/>
                <w:color w:val="000000"/>
                <w:szCs w:val="22"/>
              </w:rPr>
            </w:pPr>
          </w:p>
        </w:tc>
      </w:tr>
      <w:tr w:rsidR="005B4CB5" w:rsidRPr="00744445" w14:paraId="78465687" w14:textId="77777777" w:rsidTr="00B56D80">
        <w:trPr>
          <w:trHeight w:val="525"/>
        </w:trPr>
        <w:tc>
          <w:tcPr>
            <w:tcW w:w="95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3EE6059"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3</w:t>
            </w:r>
          </w:p>
        </w:tc>
        <w:tc>
          <w:tcPr>
            <w:tcW w:w="1113" w:type="dxa"/>
            <w:tcBorders>
              <w:top w:val="nil"/>
              <w:left w:val="nil"/>
              <w:bottom w:val="single" w:sz="4" w:space="0" w:color="auto"/>
              <w:right w:val="single" w:sz="4" w:space="0" w:color="auto"/>
            </w:tcBorders>
            <w:shd w:val="clear" w:color="auto" w:fill="auto"/>
            <w:noWrap/>
            <w:vAlign w:val="center"/>
            <w:hideMark/>
          </w:tcPr>
          <w:p w14:paraId="5AF304C8"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14</w:t>
            </w:r>
          </w:p>
        </w:tc>
        <w:tc>
          <w:tcPr>
            <w:tcW w:w="4680" w:type="dxa"/>
            <w:tcBorders>
              <w:top w:val="nil"/>
              <w:left w:val="nil"/>
              <w:bottom w:val="single" w:sz="4" w:space="0" w:color="auto"/>
              <w:right w:val="single" w:sz="4" w:space="0" w:color="auto"/>
            </w:tcBorders>
            <w:shd w:val="clear" w:color="auto" w:fill="auto"/>
            <w:vAlign w:val="bottom"/>
            <w:hideMark/>
          </w:tcPr>
          <w:p w14:paraId="380B4D51" w14:textId="1938C872" w:rsidR="005B4CB5" w:rsidRPr="00744445" w:rsidRDefault="005B4CB5" w:rsidP="00B56D80">
            <w:pPr>
              <w:jc w:val="left"/>
              <w:rPr>
                <w:rFonts w:ascii="Verdana" w:hAnsi="Verdana" w:cs="Calibri"/>
                <w:sz w:val="20"/>
                <w:szCs w:val="20"/>
              </w:rPr>
            </w:pPr>
            <w:r w:rsidRPr="00744445">
              <w:rPr>
                <w:rFonts w:ascii="Verdana" w:hAnsi="Verdana" w:cs="Calibri"/>
                <w:sz w:val="20"/>
                <w:szCs w:val="20"/>
              </w:rPr>
              <w:t>Dry Pulverized, Limestone High Magnesium Content Variety</w:t>
            </w:r>
            <w:r w:rsidRPr="00744445">
              <w:rPr>
                <w:rFonts w:ascii="Verdana" w:hAnsi="Verdana" w:cs="Calibri"/>
                <w:sz w:val="20"/>
                <w:szCs w:val="20"/>
              </w:rPr>
              <w:br/>
              <w:t>Applied with Boom Applicator Truck</w:t>
            </w:r>
            <w:ins w:id="158" w:author="Billings, Brittany [TREAS]" w:date="2021-12-17T14:46:00Z">
              <w:r w:rsidR="000C1665">
                <w:rPr>
                  <w:rFonts w:ascii="Verdana" w:hAnsi="Verdana" w:cs="Calibri"/>
                  <w:sz w:val="20"/>
                  <w:szCs w:val="20"/>
                </w:rPr>
                <w:t xml:space="preserve"> or Broadcast System Applicator Truck</w:t>
              </w:r>
            </w:ins>
            <w:r w:rsidRPr="00744445">
              <w:rPr>
                <w:rFonts w:ascii="Verdana" w:hAnsi="Verdana" w:cs="Calibri"/>
                <w:sz w:val="20"/>
                <w:szCs w:val="20"/>
              </w:rPr>
              <w:t>, Unit Price Includes Application Charge</w:t>
            </w:r>
          </w:p>
        </w:tc>
        <w:tc>
          <w:tcPr>
            <w:tcW w:w="1170" w:type="dxa"/>
            <w:tcBorders>
              <w:top w:val="nil"/>
              <w:left w:val="nil"/>
              <w:bottom w:val="single" w:sz="4" w:space="0" w:color="auto"/>
              <w:right w:val="single" w:sz="4" w:space="0" w:color="auto"/>
            </w:tcBorders>
            <w:shd w:val="clear" w:color="auto" w:fill="auto"/>
            <w:noWrap/>
            <w:vAlign w:val="center"/>
            <w:hideMark/>
          </w:tcPr>
          <w:p w14:paraId="24A1DC0B"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Ton</w:t>
            </w:r>
          </w:p>
        </w:tc>
        <w:tc>
          <w:tcPr>
            <w:tcW w:w="1615" w:type="dxa"/>
            <w:vMerge w:val="restart"/>
            <w:tcBorders>
              <w:top w:val="nil"/>
              <w:left w:val="nil"/>
              <w:right w:val="single" w:sz="4" w:space="0" w:color="auto"/>
            </w:tcBorders>
            <w:vAlign w:val="center"/>
          </w:tcPr>
          <w:p w14:paraId="70834DA3" w14:textId="77777777" w:rsidR="005B4CB5" w:rsidRPr="00744445" w:rsidRDefault="005B4CB5" w:rsidP="00B56D80">
            <w:pPr>
              <w:jc w:val="center"/>
              <w:rPr>
                <w:rFonts w:ascii="Calibri" w:hAnsi="Calibri" w:cs="Calibri"/>
                <w:color w:val="000000"/>
                <w:szCs w:val="22"/>
              </w:rPr>
            </w:pPr>
            <w:r>
              <w:rPr>
                <w:rFonts w:ascii="Calibri" w:hAnsi="Calibri" w:cs="Calibri"/>
                <w:color w:val="000000"/>
                <w:szCs w:val="22"/>
              </w:rPr>
              <w:t>1</w:t>
            </w:r>
          </w:p>
        </w:tc>
      </w:tr>
      <w:tr w:rsidR="005B4CB5" w:rsidRPr="00744445" w14:paraId="55E5C601" w14:textId="77777777" w:rsidTr="00B56D80">
        <w:trPr>
          <w:trHeight w:val="300"/>
        </w:trPr>
        <w:tc>
          <w:tcPr>
            <w:tcW w:w="952" w:type="dxa"/>
            <w:vMerge/>
            <w:tcBorders>
              <w:top w:val="nil"/>
              <w:left w:val="single" w:sz="4" w:space="0" w:color="auto"/>
              <w:bottom w:val="single" w:sz="4" w:space="0" w:color="000000"/>
              <w:right w:val="single" w:sz="4" w:space="0" w:color="auto"/>
            </w:tcBorders>
            <w:vAlign w:val="center"/>
            <w:hideMark/>
          </w:tcPr>
          <w:p w14:paraId="3D728409" w14:textId="77777777" w:rsidR="005B4CB5" w:rsidRPr="00744445" w:rsidRDefault="005B4CB5" w:rsidP="00B56D80">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6D402502"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15</w:t>
            </w:r>
          </w:p>
        </w:tc>
        <w:tc>
          <w:tcPr>
            <w:tcW w:w="4680" w:type="dxa"/>
            <w:tcBorders>
              <w:top w:val="nil"/>
              <w:left w:val="nil"/>
              <w:bottom w:val="single" w:sz="4" w:space="0" w:color="auto"/>
              <w:right w:val="single" w:sz="4" w:space="0" w:color="auto"/>
            </w:tcBorders>
            <w:shd w:val="clear" w:color="auto" w:fill="auto"/>
            <w:noWrap/>
            <w:vAlign w:val="bottom"/>
            <w:hideMark/>
          </w:tcPr>
          <w:p w14:paraId="50D8B277" w14:textId="77777777" w:rsidR="005B4CB5" w:rsidRPr="00744445" w:rsidRDefault="005B4CB5" w:rsidP="00B56D80">
            <w:pPr>
              <w:jc w:val="left"/>
              <w:rPr>
                <w:rFonts w:ascii="Verdana" w:hAnsi="Verdana" w:cs="Calibri"/>
                <w:sz w:val="20"/>
                <w:szCs w:val="20"/>
              </w:rPr>
            </w:pPr>
            <w:r w:rsidRPr="00744445">
              <w:rPr>
                <w:rFonts w:ascii="Verdana" w:hAnsi="Verdana" w:cs="Calibri"/>
                <w:sz w:val="20"/>
                <w:szCs w:val="20"/>
              </w:rPr>
              <w:t>Soil Sample</w:t>
            </w:r>
          </w:p>
        </w:tc>
        <w:tc>
          <w:tcPr>
            <w:tcW w:w="1170" w:type="dxa"/>
            <w:tcBorders>
              <w:top w:val="nil"/>
              <w:left w:val="nil"/>
              <w:bottom w:val="single" w:sz="4" w:space="0" w:color="auto"/>
              <w:right w:val="single" w:sz="4" w:space="0" w:color="auto"/>
            </w:tcBorders>
            <w:shd w:val="clear" w:color="auto" w:fill="auto"/>
            <w:noWrap/>
            <w:vAlign w:val="center"/>
            <w:hideMark/>
          </w:tcPr>
          <w:p w14:paraId="24435912"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Each</w:t>
            </w:r>
          </w:p>
        </w:tc>
        <w:tc>
          <w:tcPr>
            <w:tcW w:w="1615" w:type="dxa"/>
            <w:vMerge/>
            <w:tcBorders>
              <w:left w:val="nil"/>
              <w:bottom w:val="single" w:sz="4" w:space="0" w:color="auto"/>
              <w:right w:val="single" w:sz="4" w:space="0" w:color="auto"/>
            </w:tcBorders>
          </w:tcPr>
          <w:p w14:paraId="46BCD936" w14:textId="77777777" w:rsidR="005B4CB5" w:rsidRPr="00744445" w:rsidRDefault="005B4CB5" w:rsidP="00B56D80">
            <w:pPr>
              <w:jc w:val="center"/>
              <w:rPr>
                <w:rFonts w:ascii="Calibri" w:hAnsi="Calibri" w:cs="Calibri"/>
                <w:color w:val="000000"/>
                <w:szCs w:val="22"/>
              </w:rPr>
            </w:pPr>
          </w:p>
        </w:tc>
      </w:tr>
    </w:tbl>
    <w:p w14:paraId="6AEA08F3" w14:textId="77777777" w:rsidR="005B4CB5" w:rsidRPr="005B4CB5" w:rsidRDefault="005B4CB5" w:rsidP="005B4CB5">
      <w:pPr>
        <w:rPr>
          <w:highlight w:val="yellow"/>
        </w:rPr>
      </w:pPr>
    </w:p>
    <w:p w14:paraId="2F664465" w14:textId="77777777" w:rsidR="005B4CB5" w:rsidRDefault="005B4CB5" w:rsidP="005B4CB5">
      <w:r w:rsidRPr="00926555">
        <w:t>The State intends to make one award for each group in accordance with Section 6.7 and 7.2 of this Bid Solicitation.</w:t>
      </w:r>
      <w:r>
        <w:t xml:space="preserve">  </w:t>
      </w:r>
    </w:p>
    <w:p w14:paraId="015AA2BF" w14:textId="77777777" w:rsidR="005B4CB5" w:rsidRDefault="005B4CB5" w:rsidP="005B4CB5"/>
    <w:p w14:paraId="0D223AE1" w14:textId="77777777" w:rsidR="005B4CB5" w:rsidRDefault="005B4CB5" w:rsidP="005B4CB5">
      <w:r w:rsidRPr="005B4CB5">
        <w:rPr>
          <w:b/>
          <w:u w:val="single"/>
        </w:rPr>
        <w:t>Please Note:</w:t>
      </w:r>
    </w:p>
    <w:p w14:paraId="753973C5" w14:textId="77777777" w:rsidR="005B4CB5" w:rsidRDefault="005B4CB5" w:rsidP="005B4CB5"/>
    <w:p w14:paraId="381B5473" w14:textId="5426A4CB" w:rsidR="005B4CB5" w:rsidRDefault="005B4CB5" w:rsidP="005B4CB5">
      <w:r>
        <w:t xml:space="preserve">Price lines 1 through 3 are grouped to create a single award. Therefore, the Vendor {Bidder} must bid on all price lines within the group to be considered for an award for Group 1.  </w:t>
      </w:r>
    </w:p>
    <w:p w14:paraId="0B839606" w14:textId="77777777" w:rsidR="005B4CB5" w:rsidRDefault="005B4CB5" w:rsidP="005B4CB5"/>
    <w:p w14:paraId="521F1A47" w14:textId="538D5070" w:rsidR="005B4CB5" w:rsidRDefault="005B4CB5" w:rsidP="005B4CB5">
      <w:r>
        <w:t xml:space="preserve">Price lines 4 through 13 are grouped to create a single award. Therefore, the Vendor {Bidder} must bid on all  price lines within the group to be considered for an award for Group 2.  </w:t>
      </w:r>
    </w:p>
    <w:p w14:paraId="0E3FF52E" w14:textId="77777777" w:rsidR="005B4CB5" w:rsidRDefault="005B4CB5" w:rsidP="005B4CB5"/>
    <w:p w14:paraId="46ADA1F4" w14:textId="29920EBF" w:rsidR="005B4CB5" w:rsidRDefault="005B4CB5" w:rsidP="005B4CB5">
      <w:r>
        <w:t xml:space="preserve">Price lines 14 and 15 are grouped to create a single award. Therefore, the Vendor {Bidder} must bid on both price lines within the group to be considered for an award for Group 3.  </w:t>
      </w:r>
    </w:p>
    <w:p w14:paraId="634C8A94" w14:textId="66A11E38" w:rsidR="005B4CB5" w:rsidRDefault="005B4CB5" w:rsidP="005B4CB5"/>
    <w:p w14:paraId="33AB13EC" w14:textId="77777777" w:rsidR="005B4CB5" w:rsidRPr="00893792" w:rsidRDefault="005B4CB5" w:rsidP="005B4CB5">
      <w:r w:rsidRPr="00700A2D">
        <w:rPr>
          <w:b/>
          <w:u w:val="single"/>
        </w:rPr>
        <w:t>Step 1</w:t>
      </w:r>
      <w:r w:rsidRPr="00700A2D">
        <w:rPr>
          <w:b/>
        </w:rPr>
        <w:t xml:space="preserve"> –</w:t>
      </w:r>
      <w:r w:rsidRPr="00893792">
        <w:t xml:space="preserve"> The Vendor {Bidder} should enter the Vendor’s {Bidder’s} name in the field entitled “Vendor {Bidder} Name:” (located at the top of the State-Supplied Price Sheet on the first page).</w:t>
      </w:r>
    </w:p>
    <w:p w14:paraId="452812A9" w14:textId="77777777" w:rsidR="005B4CB5" w:rsidRPr="003F5572" w:rsidRDefault="005B4CB5" w:rsidP="005B4CB5">
      <w:pPr>
        <w:rPr>
          <w:highlight w:val="yellow"/>
        </w:rPr>
      </w:pPr>
    </w:p>
    <w:p w14:paraId="2D60B3A3" w14:textId="77777777" w:rsidR="005B4CB5" w:rsidRPr="00893792" w:rsidRDefault="005B4CB5" w:rsidP="005B4CB5">
      <w:r w:rsidRPr="00700A2D">
        <w:rPr>
          <w:b/>
          <w:u w:val="single"/>
        </w:rPr>
        <w:t>Step 2</w:t>
      </w:r>
      <w:r w:rsidRPr="00700A2D">
        <w:rPr>
          <w:b/>
        </w:rPr>
        <w:t xml:space="preserve"> –</w:t>
      </w:r>
      <w:r w:rsidRPr="00893792">
        <w:t xml:space="preserve"> The Vendor {Bidder} should enter the cash discount for expedited payments into the “Cash Discount” field (located at the top of the State-Supplied Price Sheet on the first page).  If the Vendor {Bidder} leaves the “Cash Discount” field blank, it shall mean that the Vendor {Bidder} is not offering a cash discount. </w:t>
      </w:r>
    </w:p>
    <w:p w14:paraId="4E1128AE" w14:textId="6AAC65EE" w:rsidR="005B4CB5" w:rsidRDefault="005B4CB5" w:rsidP="005B4CB5"/>
    <w:p w14:paraId="31D96AE8" w14:textId="309BF710" w:rsidR="005B4CB5" w:rsidRDefault="005B4CB5" w:rsidP="005B4CB5">
      <w:r w:rsidRPr="00700A2D">
        <w:rPr>
          <w:b/>
          <w:u w:val="single"/>
        </w:rPr>
        <w:t>Step 3</w:t>
      </w:r>
      <w:r w:rsidRPr="00700A2D">
        <w:rPr>
          <w:b/>
        </w:rPr>
        <w:t xml:space="preserve"> –</w:t>
      </w:r>
      <w:r w:rsidRPr="00651BAD">
        <w:t xml:space="preserve"> The Vendor {Bidder} shall insert a firm, fixed price in US dollars in the “</w:t>
      </w:r>
      <w:r>
        <w:t>Unit Price</w:t>
      </w:r>
      <w:r w:rsidRPr="00651BAD">
        <w:t xml:space="preserve">” column on the State-Supplied Price Sheet.  </w:t>
      </w:r>
      <w:r w:rsidRPr="00A21A8A">
        <w:rPr>
          <w:b/>
        </w:rPr>
        <w:t>Vendors {Bidders} must insert a firm, fixed price in US dollars on all price line items in the group, in order to be considered responsive for the group.</w:t>
      </w:r>
      <w:r w:rsidRPr="00651BAD">
        <w:t xml:space="preserve"> If a Vendor {Bidder} leaves a “</w:t>
      </w:r>
      <w:r>
        <w:t>Unit Price</w:t>
      </w:r>
      <w:r w:rsidRPr="00651BAD">
        <w:t>” column blank, it shall mean that the Vendor {Bidder} is not offering a Quote.  If any price line within the group is deemed non-responsive, the entire Quote for the group wil</w:t>
      </w:r>
      <w:r>
        <w:t>l be deemed non-responsive.</w:t>
      </w:r>
    </w:p>
    <w:p w14:paraId="0B01EF79" w14:textId="08AAE430" w:rsidR="005B4CB5" w:rsidRDefault="005B4CB5" w:rsidP="005B4CB5"/>
    <w:p w14:paraId="1601B5E0" w14:textId="0B2C7B31" w:rsidR="005B4CB5" w:rsidRDefault="005B4CB5" w:rsidP="005B4CB5">
      <w:r w:rsidRPr="00964689">
        <w:t>Vendors {Bidders} may bid on one, two, or all three groups. Vendors {Bidders} are not required to bid on all three groups in order to be considered responsive.</w:t>
      </w:r>
      <w:r w:rsidRPr="00EE07FB">
        <w:t xml:space="preserve">  </w:t>
      </w:r>
    </w:p>
    <w:p w14:paraId="447EC404" w14:textId="4F7E29FD" w:rsidR="005B4CB5" w:rsidRDefault="005B4CB5" w:rsidP="005B4CB5"/>
    <w:p w14:paraId="75DA2988" w14:textId="2F0DAC08" w:rsidR="005B4CB5" w:rsidRPr="00EE07FB" w:rsidRDefault="005B4CB5" w:rsidP="005B4CB5">
      <w:r w:rsidRPr="00EE07FB">
        <w:t xml:space="preserve">A Vendor {Bidder} offering more than one brand or the same brand with alternate products for the same price line item must copy and submit a separate </w:t>
      </w:r>
      <w:r>
        <w:t>State-Supplied Price S</w:t>
      </w:r>
      <w:r w:rsidRPr="00EE07FB">
        <w:t xml:space="preserve">heet for each additional brand or </w:t>
      </w:r>
      <w:r w:rsidR="00ED7BCB">
        <w:t>product</w:t>
      </w:r>
      <w:r w:rsidR="00ED7BCB" w:rsidRPr="00EE07FB">
        <w:t xml:space="preserve"> </w:t>
      </w:r>
      <w:r w:rsidRPr="00EE07FB">
        <w:t xml:space="preserve">bid along with any changes to fixed prices, if applicable, with the </w:t>
      </w:r>
      <w:r w:rsidRPr="00EE07FB">
        <w:rPr>
          <w:rFonts w:eastAsia="MS Mincho"/>
        </w:rPr>
        <w:t>Quote</w:t>
      </w:r>
      <w:r w:rsidRPr="00EE07FB">
        <w:t>.  Vendors {Bidders} are reminded to provide pricing for all price lines within a given group in order to be considered responsive.</w:t>
      </w:r>
    </w:p>
    <w:p w14:paraId="4D7848A2" w14:textId="77777777" w:rsidR="005B4CB5" w:rsidRPr="00EE07FB" w:rsidRDefault="005B4CB5" w:rsidP="005B4CB5"/>
    <w:p w14:paraId="361DA9B9" w14:textId="10421B87" w:rsidR="005B4CB5" w:rsidRDefault="005B4CB5" w:rsidP="005B4CB5">
      <w:pPr>
        <w:rPr>
          <w:rFonts w:cs="Arial"/>
        </w:rPr>
      </w:pPr>
      <w:r>
        <w:rPr>
          <w:rFonts w:cs="Arial"/>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3D64F6">
        <w:rPr>
          <w:rStyle w:val="IntenseEmphasis"/>
          <w:rFonts w:cs="Arial"/>
          <w:b w:val="0"/>
          <w:i w:val="0"/>
          <w:color w:val="auto"/>
        </w:rPr>
        <w:t>system is able to accept unit prices containing up to five (5) decimal places</w:t>
      </w:r>
      <w:r>
        <w:rPr>
          <w:rStyle w:val="IntenseEmphasis"/>
          <w:rFonts w:cs="Arial"/>
          <w:b w:val="0"/>
          <w:i w:val="0"/>
          <w:color w:val="auto"/>
        </w:rPr>
        <w:t xml:space="preserve"> </w:t>
      </w:r>
      <w:r w:rsidRPr="00042308">
        <w:rPr>
          <w:rFonts w:cs="Arial"/>
        </w:rPr>
        <w:t>to the right of the decimal point</w:t>
      </w:r>
      <w:r w:rsidRPr="00042308">
        <w:rPr>
          <w:rStyle w:val="IntenseEmphasis"/>
          <w:rFonts w:cs="Arial"/>
          <w:b w:val="0"/>
          <w:i w:val="0"/>
          <w:color w:val="auto"/>
        </w:rPr>
        <w:t>.</w:t>
      </w:r>
      <w:r w:rsidRPr="003D64F6">
        <w:rPr>
          <w:rFonts w:cs="Arial"/>
        </w:rPr>
        <w:t xml:space="preserve"> </w:t>
      </w:r>
      <w:r>
        <w:rPr>
          <w:rFonts w:cs="Arial"/>
        </w:rPr>
        <w:t xml:space="preserve"> U</w:t>
      </w:r>
      <w:r w:rsidRPr="003D64F6">
        <w:rPr>
          <w:rFonts w:cs="Arial"/>
        </w:rPr>
        <w:t xml:space="preserve">nit prices </w:t>
      </w:r>
      <w:r>
        <w:rPr>
          <w:rFonts w:cs="Arial"/>
        </w:rPr>
        <w:t xml:space="preserve">may be </w:t>
      </w:r>
      <w:r w:rsidRPr="003D64F6">
        <w:rPr>
          <w:rFonts w:cs="Arial"/>
        </w:rPr>
        <w:t xml:space="preserve">offered on the Price Sheet </w:t>
      </w:r>
      <w:r>
        <w:rPr>
          <w:rFonts w:cs="Arial"/>
        </w:rPr>
        <w:t xml:space="preserve">up to </w:t>
      </w:r>
      <w:r w:rsidRPr="003D64F6">
        <w:rPr>
          <w:rFonts w:cs="Arial"/>
        </w:rPr>
        <w:t>five (5) decimal places</w:t>
      </w:r>
      <w:r>
        <w:rPr>
          <w:rFonts w:cs="Arial"/>
        </w:rPr>
        <w:t xml:space="preserve"> to the right of the decimal point</w:t>
      </w:r>
      <w:r w:rsidRPr="003D64F6">
        <w:rPr>
          <w:rFonts w:cs="Arial"/>
        </w:rPr>
        <w:t xml:space="preserve">.  </w:t>
      </w:r>
      <w:r>
        <w:rPr>
          <w:rFonts w:cs="Arial"/>
        </w:rPr>
        <w:t xml:space="preserve">Price Sheet formatting </w:t>
      </w:r>
      <w:r w:rsidRPr="00042308">
        <w:rPr>
          <w:rFonts w:cs="Arial"/>
        </w:rPr>
        <w:t>will automatically round Unit Prices containing more than five (5) decimal places to the right of the decimal point so as not to exceed this limit.</w:t>
      </w:r>
    </w:p>
    <w:p w14:paraId="5326C10A" w14:textId="43403BB8" w:rsidR="00340823" w:rsidRDefault="00340823" w:rsidP="005B4CB5">
      <w:pPr>
        <w:rPr>
          <w:rFonts w:cs="Arial"/>
        </w:rPr>
      </w:pPr>
    </w:p>
    <w:p w14:paraId="68070158" w14:textId="05C9EEEC" w:rsidR="00340823" w:rsidRDefault="00340823" w:rsidP="00340823">
      <w:r w:rsidRPr="00700A2D">
        <w:rPr>
          <w:b/>
          <w:u w:val="single"/>
        </w:rPr>
        <w:t>Step 4</w:t>
      </w:r>
      <w:r w:rsidRPr="00700A2D">
        <w:rPr>
          <w:b/>
        </w:rPr>
        <w:t xml:space="preserve"> –</w:t>
      </w:r>
      <w:r>
        <w:t xml:space="preserve"> </w:t>
      </w:r>
      <w:r>
        <w:rPr>
          <w:rFonts w:cs="Arial"/>
        </w:rPr>
        <w:t xml:space="preserve">The Vendor {Bidder} shall enter the Manufacturer and/or Supplier name </w:t>
      </w:r>
      <w:r w:rsidRPr="000B48CA">
        <w:rPr>
          <w:rFonts w:cs="Arial"/>
        </w:rPr>
        <w:t>in the “</w:t>
      </w:r>
      <w:r>
        <w:rPr>
          <w:rFonts w:cs="Arial"/>
        </w:rPr>
        <w:t>Manufacturer/Suppl</w:t>
      </w:r>
      <w:r w:rsidR="00A705CE">
        <w:rPr>
          <w:rFonts w:cs="Arial"/>
        </w:rPr>
        <w:t>i</w:t>
      </w:r>
      <w:r>
        <w:rPr>
          <w:rFonts w:cs="Arial"/>
        </w:rPr>
        <w:t xml:space="preserve">er” </w:t>
      </w:r>
      <w:r w:rsidRPr="000B48CA">
        <w:rPr>
          <w:rFonts w:cs="Arial"/>
        </w:rPr>
        <w:t>column</w:t>
      </w:r>
      <w:r>
        <w:rPr>
          <w:rFonts w:cs="Arial"/>
        </w:rPr>
        <w:t xml:space="preserve"> for all price lines offered</w:t>
      </w:r>
      <w:r w:rsidRPr="000B48CA">
        <w:rPr>
          <w:rFonts w:cs="Arial"/>
        </w:rPr>
        <w:t>.</w:t>
      </w:r>
      <w:r>
        <w:t xml:space="preserve"> </w:t>
      </w:r>
    </w:p>
    <w:p w14:paraId="6FCB8A3F" w14:textId="77777777" w:rsidR="00340823" w:rsidRDefault="00340823" w:rsidP="00340823"/>
    <w:p w14:paraId="6E8387B3" w14:textId="0193CB15" w:rsidR="00340823" w:rsidRDefault="00340823" w:rsidP="00340823">
      <w:r w:rsidRPr="00700A2D">
        <w:rPr>
          <w:b/>
          <w:u w:val="single"/>
        </w:rPr>
        <w:t>Step 5</w:t>
      </w:r>
      <w:r w:rsidRPr="00700A2D">
        <w:rPr>
          <w:b/>
        </w:rPr>
        <w:t xml:space="preserve"> –</w:t>
      </w:r>
      <w:r>
        <w:t xml:space="preserve"> </w:t>
      </w:r>
      <w:r>
        <w:rPr>
          <w:rFonts w:cs="Arial"/>
        </w:rPr>
        <w:t>The Vendor {Bidder} shall enter the Product name or number</w:t>
      </w:r>
      <w:r w:rsidRPr="000B48CA">
        <w:rPr>
          <w:rFonts w:cs="Arial"/>
        </w:rPr>
        <w:t xml:space="preserve"> in the “</w:t>
      </w:r>
      <w:r>
        <w:rPr>
          <w:rFonts w:cs="Arial"/>
        </w:rPr>
        <w:t>Product Name or Product Number</w:t>
      </w:r>
      <w:r w:rsidRPr="000B48CA">
        <w:rPr>
          <w:rFonts w:cs="Arial"/>
        </w:rPr>
        <w:t>” column</w:t>
      </w:r>
      <w:r>
        <w:rPr>
          <w:rFonts w:cs="Arial"/>
        </w:rPr>
        <w:t xml:space="preserve"> for all price lines offered</w:t>
      </w:r>
      <w:r w:rsidRPr="000B48CA">
        <w:rPr>
          <w:rFonts w:cs="Arial"/>
        </w:rPr>
        <w:t>.</w:t>
      </w:r>
      <w:r>
        <w:t xml:space="preserve"> </w:t>
      </w:r>
    </w:p>
    <w:p w14:paraId="123FCF19" w14:textId="77777777" w:rsidR="00340823" w:rsidRDefault="00340823" w:rsidP="005B4CB5"/>
    <w:p w14:paraId="0ACB5252" w14:textId="77777777" w:rsidR="00340823" w:rsidRDefault="00340823" w:rsidP="00340823">
      <w:pPr>
        <w:rPr>
          <w:szCs w:val="22"/>
        </w:rPr>
      </w:pPr>
      <w:r w:rsidRPr="0004263A">
        <w:rPr>
          <w:b/>
          <w:szCs w:val="22"/>
        </w:rPr>
        <w:t xml:space="preserve">Please be advised that Steps 3, 4, and 5 are required fields that must be completed on the State-Supplied Price Sheet. </w:t>
      </w:r>
      <w:r>
        <w:rPr>
          <w:szCs w:val="22"/>
        </w:rPr>
        <w:t xml:space="preserve"> A Vendors {Bidders} failure to complete these columns on the State-Supplied Price Sheet will render its Quote non-responsive.</w:t>
      </w:r>
    </w:p>
    <w:p w14:paraId="1F00BE76" w14:textId="4B946C6D" w:rsidR="005B4CB5" w:rsidRDefault="005B4CB5" w:rsidP="005B4CB5"/>
    <w:p w14:paraId="4E675D4E" w14:textId="77777777" w:rsidR="00340823" w:rsidRPr="00E51F10" w:rsidRDefault="00340823" w:rsidP="00340823">
      <w:r w:rsidRPr="00700A2D">
        <w:rPr>
          <w:b/>
          <w:u w:val="single"/>
        </w:rPr>
        <w:t>Step 6</w:t>
      </w:r>
      <w:r w:rsidRPr="00700A2D">
        <w:rPr>
          <w:b/>
        </w:rPr>
        <w:t xml:space="preserve"> -</w:t>
      </w:r>
      <w:r w:rsidRPr="00964689">
        <w:t xml:space="preserve"> The Vendor {Bidder} should enter the calendar days required to make delivery upon receipt of an order into the “Delivery Days ARO” column of the State-Supplied Price Sheet.  If the “Delivery Days ARO” column is left blank, then the delivery days shall default to the delivery days set forth in Bid Solicitation Section 4.4.5.4.</w:t>
      </w:r>
      <w:r w:rsidRPr="00E51F10">
        <w:t xml:space="preserve"> </w:t>
      </w:r>
    </w:p>
    <w:p w14:paraId="6E73557F" w14:textId="77777777" w:rsidR="00340823" w:rsidRDefault="00340823" w:rsidP="00340823">
      <w:pPr>
        <w:rPr>
          <w:b/>
          <w:highlight w:val="green"/>
        </w:rPr>
      </w:pPr>
    </w:p>
    <w:p w14:paraId="59A3D302" w14:textId="77777777" w:rsidR="00340823" w:rsidRPr="000414A1" w:rsidRDefault="00340823" w:rsidP="00340823">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t xml:space="preserve">State-Supplied </w:t>
      </w:r>
      <w:r w:rsidRPr="00BB2600">
        <w:rPr>
          <w:rFonts w:cs="Arial"/>
          <w:szCs w:val="22"/>
        </w:rPr>
        <w:t xml:space="preserve">Price Sheet, the </w:t>
      </w:r>
      <w:r>
        <w:t xml:space="preserve">State-Supplied </w:t>
      </w:r>
      <w:r w:rsidRPr="00BB2600">
        <w:rPr>
          <w:rFonts w:cs="Arial"/>
          <w:szCs w:val="22"/>
        </w:rPr>
        <w:t>Price Sheet delivery days shall govern.</w:t>
      </w:r>
      <w:r w:rsidRPr="000414A1">
        <w:rPr>
          <w:rFonts w:cs="Arial"/>
          <w:szCs w:val="22"/>
        </w:rPr>
        <w:t xml:space="preserve">  </w:t>
      </w:r>
    </w:p>
    <w:p w14:paraId="7CE2E6E3" w14:textId="77777777" w:rsidR="00340823" w:rsidRDefault="00340823" w:rsidP="00340823">
      <w:pPr>
        <w:rPr>
          <w:szCs w:val="22"/>
        </w:rPr>
      </w:pPr>
    </w:p>
    <w:p w14:paraId="29F14648" w14:textId="4C627875" w:rsidR="00DF00DD" w:rsidRPr="00340823" w:rsidRDefault="00340823" w:rsidP="00DF00DD">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DD2F30" w:rsidRDefault="00757979" w:rsidP="00C65B22">
      <w:pPr>
        <w:autoSpaceDE w:val="0"/>
        <w:autoSpaceDN w:val="0"/>
        <w:adjustRightInd w:val="0"/>
        <w:rPr>
          <w:color w:val="000000"/>
        </w:rPr>
      </w:pPr>
      <w:r w:rsidRPr="00DD2F30">
        <w:rPr>
          <w:color w:val="000000"/>
        </w:rPr>
        <w:t xml:space="preserve">Unless otherwise noted elsewhere in the </w:t>
      </w:r>
      <w:r w:rsidR="00A07391" w:rsidRPr="00DD2F30">
        <w:rPr>
          <w:color w:val="000000"/>
        </w:rPr>
        <w:t>Bid Solicitation</w:t>
      </w:r>
      <w:r w:rsidRPr="00DD2F30">
        <w:rPr>
          <w:color w:val="000000"/>
        </w:rPr>
        <w:t xml:space="preserve">, </w:t>
      </w:r>
      <w:r w:rsidR="0077689B" w:rsidRPr="00DD2F30">
        <w:rPr>
          <w:color w:val="000000"/>
        </w:rPr>
        <w:t xml:space="preserve">or price sheet </w:t>
      </w:r>
      <w:r w:rsidRPr="00DD2F30">
        <w:rPr>
          <w:color w:val="000000"/>
        </w:rPr>
        <w:t xml:space="preserve">all </w:t>
      </w:r>
      <w:r w:rsidR="0049699A" w:rsidRPr="00DD2F30">
        <w:rPr>
          <w:color w:val="000000"/>
        </w:rPr>
        <w:t xml:space="preserve">delivery times are 30 calendar days after receipt of order (ARO) and </w:t>
      </w:r>
      <w:r w:rsidRPr="00DD2F30">
        <w:rPr>
          <w:color w:val="000000"/>
        </w:rPr>
        <w:t xml:space="preserve">prices for items in </w:t>
      </w:r>
      <w:r w:rsidR="00BF3E21" w:rsidRPr="00DD2F30">
        <w:rPr>
          <w:color w:val="000000"/>
        </w:rPr>
        <w:t xml:space="preserve">Quotes </w:t>
      </w:r>
      <w:r w:rsidRPr="00DD2F30">
        <w:rPr>
          <w:color w:val="000000"/>
        </w:rPr>
        <w:t>shall be submitted Freight On Board (F.O.B.) Destination</w:t>
      </w:r>
      <w:r w:rsidR="0049699A" w:rsidRPr="00DD2F30">
        <w:rPr>
          <w:color w:val="000000"/>
        </w:rPr>
        <w:t xml:space="preserve"> (30 calendar days ARO/F.O.B</w:t>
      </w:r>
      <w:r w:rsidRPr="00DD2F30">
        <w:rPr>
          <w:color w:val="000000"/>
        </w:rPr>
        <w:t>.</w:t>
      </w:r>
      <w:r w:rsidR="0049699A" w:rsidRPr="00DD2F30">
        <w:rPr>
          <w:color w:val="000000"/>
        </w:rPr>
        <w:t>).</w:t>
      </w:r>
      <w:r w:rsidRPr="00DD2F30">
        <w:rPr>
          <w:color w:val="000000"/>
        </w:rPr>
        <w:t xml:space="preserve">  </w:t>
      </w:r>
      <w:r w:rsidR="00BF3E21" w:rsidRPr="00DD2F30">
        <w:rPr>
          <w:color w:val="000000"/>
        </w:rPr>
        <w:t xml:space="preserve">Quotes </w:t>
      </w:r>
      <w:r w:rsidRPr="00DD2F30">
        <w:rPr>
          <w:color w:val="000000"/>
        </w:rPr>
        <w:t xml:space="preserve">submitted other than </w:t>
      </w:r>
      <w:r w:rsidR="0049699A" w:rsidRPr="00DD2F30">
        <w:rPr>
          <w:color w:val="000000"/>
        </w:rPr>
        <w:t>30 calendar days ARO/</w:t>
      </w:r>
      <w:r w:rsidRPr="00DD2F30">
        <w:rPr>
          <w:color w:val="000000"/>
        </w:rPr>
        <w:t xml:space="preserve">F.O.B. </w:t>
      </w:r>
      <w:r w:rsidR="0049699A" w:rsidRPr="00DD2F30">
        <w:rPr>
          <w:color w:val="000000"/>
        </w:rPr>
        <w:t xml:space="preserve">may </w:t>
      </w:r>
      <w:r w:rsidR="00C04F9B" w:rsidRPr="00DD2F30">
        <w:rPr>
          <w:color w:val="000000"/>
        </w:rPr>
        <w:t>be deemed non-</w:t>
      </w:r>
      <w:r w:rsidR="008C0BA8" w:rsidRPr="00DD2F30">
        <w:rPr>
          <w:color w:val="000000"/>
        </w:rPr>
        <w:t>responsive.</w:t>
      </w:r>
      <w:r w:rsidR="00A26B5A" w:rsidRPr="00DD2F30">
        <w:rPr>
          <w:color w:val="000000"/>
        </w:rPr>
        <w:t xml:space="preserve">  </w:t>
      </w:r>
      <w:r w:rsidR="008C0BA8" w:rsidRPr="00DD2F30">
        <w:rPr>
          <w:color w:val="000000"/>
        </w:rPr>
        <w:t>The</w:t>
      </w:r>
      <w:r w:rsidRPr="00DD2F30">
        <w:rPr>
          <w:color w:val="000000"/>
        </w:rPr>
        <w:t xml:space="preserve"> </w:t>
      </w:r>
      <w:r w:rsidR="006C7D6B" w:rsidRPr="00DD2F30">
        <w:rPr>
          <w:color w:val="000000"/>
        </w:rPr>
        <w:t xml:space="preserve">Vendor </w:t>
      </w:r>
      <w:r w:rsidR="00571AFA" w:rsidRPr="00DD2F30">
        <w:rPr>
          <w:color w:val="000000"/>
        </w:rPr>
        <w:t>{Contractor}</w:t>
      </w:r>
      <w:r w:rsidRPr="00DD2F30">
        <w:rPr>
          <w:color w:val="000000"/>
        </w:rPr>
        <w:t xml:space="preserve"> shall assume all costs, liability and responsibility for the delivery of merchandise in good condition to the State's Using Agency or designated purchaser.</w:t>
      </w:r>
      <w:r w:rsidR="00C04F9B" w:rsidRPr="00DD2F30">
        <w:rPr>
          <w:color w:val="000000"/>
        </w:rPr>
        <w:t xml:space="preserve">  </w:t>
      </w:r>
      <w:r w:rsidR="0049699A" w:rsidRPr="00DD2F30">
        <w:rPr>
          <w:color w:val="000000"/>
        </w:rPr>
        <w:t>30 calend</w:t>
      </w:r>
      <w:r w:rsidR="0028495E" w:rsidRPr="00DD2F30">
        <w:rPr>
          <w:color w:val="000000"/>
        </w:rPr>
        <w:t>a</w:t>
      </w:r>
      <w:r w:rsidR="0049699A" w:rsidRPr="00DD2F30">
        <w:rPr>
          <w:color w:val="000000"/>
        </w:rPr>
        <w:t>r days ARO/</w:t>
      </w:r>
      <w:r w:rsidRPr="00DD2F30">
        <w:rPr>
          <w:color w:val="000000"/>
        </w:rPr>
        <w:t xml:space="preserve">F.O.B. does not cover "spotting" </w:t>
      </w:r>
      <w:r w:rsidRPr="00DD2F30">
        <w:rPr>
          <w:color w:val="000000"/>
        </w:rPr>
        <w:lastRenderedPageBreak/>
        <w:t xml:space="preserve">but does include delivery on the receiving platform of the </w:t>
      </w:r>
      <w:r w:rsidR="0077689B" w:rsidRPr="00DD2F30">
        <w:rPr>
          <w:color w:val="000000"/>
        </w:rPr>
        <w:t>Using A</w:t>
      </w:r>
      <w:r w:rsidRPr="00DD2F30">
        <w:rPr>
          <w:color w:val="000000"/>
        </w:rPr>
        <w:t>gency at any destination in the State of New Jersey unless otherwise specified.</w:t>
      </w:r>
    </w:p>
    <w:p w14:paraId="7D3506AC" w14:textId="77777777" w:rsidR="00C04F9B" w:rsidRPr="00DD2F30" w:rsidRDefault="00C04F9B" w:rsidP="00C65B22">
      <w:pPr>
        <w:autoSpaceDE w:val="0"/>
        <w:autoSpaceDN w:val="0"/>
        <w:adjustRightInd w:val="0"/>
        <w:rPr>
          <w:color w:val="000000"/>
        </w:rPr>
      </w:pPr>
    </w:p>
    <w:p w14:paraId="764DEFF7" w14:textId="77777777" w:rsidR="00C04F9B" w:rsidRPr="00DD2F30" w:rsidRDefault="00757979" w:rsidP="00C65B22">
      <w:pPr>
        <w:autoSpaceDE w:val="0"/>
        <w:autoSpaceDN w:val="0"/>
        <w:adjustRightInd w:val="0"/>
        <w:rPr>
          <w:color w:val="000000"/>
        </w:rPr>
      </w:pPr>
      <w:r w:rsidRPr="00DD2F30">
        <w:rPr>
          <w:color w:val="000000"/>
        </w:rPr>
        <w:t xml:space="preserve">No additional charges will be allowed for any additional transportation costs resulting from partial shipments made at the </w:t>
      </w:r>
      <w:r w:rsidR="006C7D6B" w:rsidRPr="00DD2F30">
        <w:rPr>
          <w:color w:val="000000"/>
        </w:rPr>
        <w:t>Vendor</w:t>
      </w:r>
      <w:r w:rsidR="004216A0" w:rsidRPr="00DD2F30">
        <w:rPr>
          <w:color w:val="000000"/>
        </w:rPr>
        <w:t>’s</w:t>
      </w:r>
      <w:r w:rsidR="006C7D6B" w:rsidRPr="00DD2F30">
        <w:rPr>
          <w:color w:val="000000"/>
        </w:rPr>
        <w:t xml:space="preserve"> </w:t>
      </w:r>
      <w:r w:rsidR="00571AFA" w:rsidRPr="00DD2F30">
        <w:rPr>
          <w:color w:val="000000"/>
        </w:rPr>
        <w:t>{Contractor’s}</w:t>
      </w:r>
      <w:r w:rsidRPr="00DD2F30">
        <w:rPr>
          <w:color w:val="000000"/>
        </w:rPr>
        <w:t xml:space="preserve"> convenience when a single shipment is ordered.</w:t>
      </w:r>
    </w:p>
    <w:p w14:paraId="26FBBDC2" w14:textId="77777777" w:rsidR="00C04F9B" w:rsidRPr="00DD2F30"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DD2F30">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936DB4">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936DB4">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59" w:name="_Toc449428261"/>
    </w:p>
    <w:p w14:paraId="28C5C1D9" w14:textId="2F370FC4" w:rsidR="00E963D7" w:rsidRPr="0066264B" w:rsidRDefault="00E963D7" w:rsidP="00E963D7">
      <w:pPr>
        <w:pStyle w:val="Heading4"/>
      </w:pPr>
      <w:bookmarkStart w:id="160" w:name="_4.4.1.9_eXECUTIVE_ORDER_129"/>
      <w:bookmarkStart w:id="161" w:name="_4.4.1.10_eXECUTIVE_ORDER_129"/>
      <w:bookmarkStart w:id="162" w:name="_4.4.1.8_Signatory_page"/>
      <w:bookmarkStart w:id="163" w:name="_4.4.1.10_Bid_Bond"/>
      <w:bookmarkStart w:id="164" w:name="_4.4.1.11_Bid_Bond"/>
      <w:bookmarkStart w:id="165" w:name="_4.4.2.3__REFERENCE_DATA_SHEETS_-_SA"/>
      <w:bookmarkStart w:id="166" w:name="_Attachment_&quot;A"/>
      <w:bookmarkStart w:id="167" w:name="_4.4.3.8_Subcontractor(s)"/>
      <w:bookmarkEnd w:id="159"/>
      <w:bookmarkEnd w:id="160"/>
      <w:bookmarkEnd w:id="161"/>
      <w:bookmarkEnd w:id="162"/>
      <w:bookmarkEnd w:id="163"/>
      <w:bookmarkEnd w:id="164"/>
      <w:bookmarkEnd w:id="165"/>
      <w:bookmarkEnd w:id="166"/>
      <w:bookmarkEnd w:id="167"/>
      <w:r w:rsidRPr="0066264B">
        <w:t>PRICE List and/or catalog pricing</w:t>
      </w:r>
    </w:p>
    <w:p w14:paraId="45AA609F" w14:textId="77777777" w:rsidR="00E963D7" w:rsidRPr="00C53015" w:rsidRDefault="00E963D7" w:rsidP="00E963D7">
      <w:pPr>
        <w:pStyle w:val="BodyText2"/>
      </w:pPr>
    </w:p>
    <w:p w14:paraId="700DA132" w14:textId="7218BE79" w:rsidR="00616192" w:rsidRDefault="0075554F" w:rsidP="00E963D7">
      <w:pPr>
        <w:pStyle w:val="BodyText2"/>
      </w:pPr>
      <w:r>
        <w:t xml:space="preserve">Not applicable to this procurement. </w:t>
      </w:r>
    </w:p>
    <w:p w14:paraId="4969A5F4" w14:textId="2B96A396" w:rsidR="00675860" w:rsidRPr="00FD2795" w:rsidRDefault="00045825" w:rsidP="00532840">
      <w:pPr>
        <w:pStyle w:val="Heading1"/>
      </w:pPr>
      <w:r>
        <w:br w:type="page"/>
      </w:r>
      <w:bookmarkStart w:id="168" w:name="_Toc400531505"/>
      <w:bookmarkStart w:id="169" w:name="_Toc428533976"/>
      <w:bookmarkStart w:id="170" w:name="_Toc88468804"/>
      <w:r w:rsidR="00675860" w:rsidRPr="00FD2795">
        <w:lastRenderedPageBreak/>
        <w:t>SPECIAL</w:t>
      </w:r>
      <w:r w:rsidR="006C72E6">
        <w:t xml:space="preserve"> </w:t>
      </w:r>
      <w:r w:rsidR="00675860" w:rsidRPr="00FD2795">
        <w:t>CONTRACTUAL TERMS AND CONDITIONS</w:t>
      </w:r>
      <w:bookmarkEnd w:id="168"/>
      <w:bookmarkEnd w:id="169"/>
      <w:r w:rsidR="006C72E6">
        <w:t xml:space="preserve"> APPLICABLE TO THE </w:t>
      </w:r>
      <w:r w:rsidR="001D2ACC">
        <w:t>BLANKET P.O.</w:t>
      </w:r>
      <w:bookmarkEnd w:id="170"/>
    </w:p>
    <w:p w14:paraId="75104E97" w14:textId="77777777" w:rsidR="00675860" w:rsidRDefault="00675860" w:rsidP="00675860"/>
    <w:p w14:paraId="0DA3E59A" w14:textId="77777777" w:rsidR="00675860" w:rsidRDefault="00675860" w:rsidP="00675860">
      <w:pPr>
        <w:pStyle w:val="Heading2"/>
        <w:ind w:right="108"/>
      </w:pPr>
      <w:bookmarkStart w:id="171" w:name="_Toc400531506"/>
      <w:bookmarkStart w:id="172" w:name="_Toc428533977"/>
      <w:bookmarkStart w:id="173" w:name="_Toc88468805"/>
      <w:r w:rsidRPr="009938A9">
        <w:t>PRECEDENCE OF SPECIAL CONTRACTUAL TERMS AND CONDITIONS</w:t>
      </w:r>
      <w:bookmarkEnd w:id="171"/>
      <w:bookmarkEnd w:id="172"/>
      <w:bookmarkEnd w:id="173"/>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3E5AD9A" w:rsidR="005068CC" w:rsidRDefault="008E7120" w:rsidP="00936DB4">
      <w:pPr>
        <w:numPr>
          <w:ilvl w:val="0"/>
          <w:numId w:val="17"/>
        </w:numPr>
        <w:spacing w:after="200"/>
        <w:contextualSpacing/>
      </w:pPr>
      <w:r w:rsidRPr="00851065">
        <w:t xml:space="preserve">Executed Offer and Acceptance </w:t>
      </w:r>
      <w:r w:rsidR="00B27D70">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936DB4">
      <w:pPr>
        <w:numPr>
          <w:ilvl w:val="0"/>
          <w:numId w:val="1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72F70061" w:rsidR="00904A29" w:rsidRDefault="00904A29" w:rsidP="00936DB4">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936DB4">
      <w:pPr>
        <w:numPr>
          <w:ilvl w:val="0"/>
          <w:numId w:val="1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936DB4">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936DB4">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687F1E74" w:rsidR="00675860" w:rsidRDefault="005A2F7A" w:rsidP="00675860">
      <w:pPr>
        <w:pStyle w:val="Heading2"/>
        <w:ind w:right="108"/>
        <w:rPr>
          <w:b w:val="0"/>
          <w:bCs w:val="0"/>
        </w:rPr>
      </w:pPr>
      <w:bookmarkStart w:id="174" w:name="_Toc400531507"/>
      <w:bookmarkStart w:id="175" w:name="_Toc428533978"/>
      <w:bookmarkStart w:id="176" w:name="_Toc88468806"/>
      <w:r>
        <w:rPr>
          <w:caps w:val="0"/>
        </w:rPr>
        <w:t xml:space="preserve">BLANKET P.O. </w:t>
      </w:r>
      <w:r w:rsidRPr="005B44C2">
        <w:rPr>
          <w:caps w:val="0"/>
        </w:rPr>
        <w:t>TERM AND EXTENSION OPTION</w:t>
      </w:r>
      <w:bookmarkEnd w:id="174"/>
      <w:bookmarkEnd w:id="175"/>
      <w:bookmarkEnd w:id="176"/>
    </w:p>
    <w:p w14:paraId="4A4785DF" w14:textId="77777777" w:rsidR="00F802EE" w:rsidRPr="007D420A" w:rsidRDefault="00F802EE" w:rsidP="00675860">
      <w:pPr>
        <w:pStyle w:val="BodyText"/>
        <w:ind w:left="0"/>
        <w:rPr>
          <w:sz w:val="22"/>
        </w:rPr>
      </w:pPr>
    </w:p>
    <w:p w14:paraId="34E78C56" w14:textId="3347D221"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AB2DAF">
        <w:rPr>
          <w:b/>
          <w:bCs/>
          <w:sz w:val="22"/>
          <w:szCs w:val="22"/>
          <w:lang w:val="en-US"/>
        </w:rPr>
        <w:t xml:space="preserve"> </w:t>
      </w:r>
      <w:r w:rsidR="00AB2DAF" w:rsidRPr="00AB2DAF">
        <w:rPr>
          <w:bCs/>
          <w:sz w:val="22"/>
          <w:szCs w:val="22"/>
          <w:lang w:val="en-US"/>
        </w:rPr>
        <w:t>three (3) years</w:t>
      </w:r>
      <w:r w:rsidRPr="00AB2DAF">
        <w:rPr>
          <w:sz w:val="22"/>
          <w:szCs w:val="22"/>
        </w:rPr>
        <w:t>.</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1A778C10"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AB2DAF" w:rsidRPr="00AB2DAF">
        <w:rPr>
          <w:bCs/>
          <w:sz w:val="22"/>
          <w:szCs w:val="22"/>
          <w:lang w:val="en-US"/>
        </w:rPr>
        <w:t>three (3)</w:t>
      </w:r>
      <w:r w:rsidRPr="00AB2DAF">
        <w:rPr>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333E96B5" w14:textId="52830350" w:rsidR="00C329DD" w:rsidRPr="008E367A" w:rsidRDefault="00C329D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77" w:name="_Toc474224535"/>
      <w:bookmarkStart w:id="178" w:name="_Toc474939994"/>
      <w:bookmarkStart w:id="179" w:name="_Toc88468807"/>
      <w:r w:rsidRPr="0005292C">
        <w:t>PRODUCT</w:t>
      </w:r>
      <w:r w:rsidRPr="001531DD">
        <w:t xml:space="preserve"> ADDITION</w:t>
      </w:r>
      <w:bookmarkEnd w:id="177"/>
      <w:bookmarkEnd w:id="178"/>
      <w:bookmarkEnd w:id="179"/>
    </w:p>
    <w:p w14:paraId="3AAD9F57" w14:textId="77777777" w:rsidR="00805359" w:rsidRPr="00282FBF" w:rsidRDefault="00805359" w:rsidP="00805359">
      <w:pPr>
        <w:rPr>
          <w:rFonts w:cs="Arial"/>
          <w:b/>
          <w:u w:val="single"/>
        </w:rPr>
      </w:pPr>
    </w:p>
    <w:p w14:paraId="58A86E86" w14:textId="4F45CBD6" w:rsidR="005F2FA1" w:rsidRDefault="00AB2DAF" w:rsidP="00D32ABB">
      <w:pPr>
        <w:rPr>
          <w:rFonts w:cs="Arial"/>
          <w:szCs w:val="22"/>
        </w:rPr>
      </w:pPr>
      <w:r>
        <w:rPr>
          <w:rFonts w:cs="Arial"/>
          <w:szCs w:val="22"/>
        </w:rPr>
        <w:t xml:space="preserve">Not applicable to this procurement. </w:t>
      </w:r>
    </w:p>
    <w:p w14:paraId="43A9BF56" w14:textId="7E08A470" w:rsidR="00AB2DAF" w:rsidRDefault="00AB2DAF" w:rsidP="00D32ABB">
      <w:pPr>
        <w:rPr>
          <w:rFonts w:cs="Arial"/>
          <w:szCs w:val="22"/>
        </w:rPr>
      </w:pPr>
    </w:p>
    <w:p w14:paraId="07FB5BE2" w14:textId="77777777" w:rsidR="00AB2DAF" w:rsidRDefault="00AB2DAF" w:rsidP="00AB2DAF">
      <w:pPr>
        <w:pStyle w:val="Heading3"/>
      </w:pPr>
      <w:bookmarkStart w:id="180" w:name="_Toc57732224"/>
      <w:bookmarkStart w:id="181" w:name="_Toc88468808"/>
      <w:r>
        <w:t>price adjustment review</w:t>
      </w:r>
      <w:bookmarkEnd w:id="180"/>
      <w:bookmarkEnd w:id="181"/>
    </w:p>
    <w:p w14:paraId="5100A1C7" w14:textId="77777777" w:rsidR="00AB2DAF" w:rsidRDefault="00AB2DAF" w:rsidP="00AB2DAF">
      <w:pPr>
        <w:rPr>
          <w:rFonts w:cs="Arial"/>
          <w:szCs w:val="22"/>
        </w:rPr>
      </w:pPr>
    </w:p>
    <w:p w14:paraId="204B1D5F" w14:textId="77777777" w:rsidR="00AB2DAF" w:rsidRPr="00AB4007" w:rsidRDefault="00AB2DAF" w:rsidP="00AB2DAF">
      <w:pPr>
        <w:pStyle w:val="xmsonormal"/>
        <w:jc w:val="both"/>
        <w:rPr>
          <w:rFonts w:ascii="Arial" w:hAnsi="Arial" w:cs="Arial"/>
          <w:sz w:val="22"/>
          <w:szCs w:val="22"/>
        </w:rPr>
      </w:pPr>
      <w:r w:rsidRPr="00AB4007">
        <w:rPr>
          <w:rFonts w:ascii="Arial" w:hAnsi="Arial" w:cs="Arial"/>
          <w:sz w:val="22"/>
          <w:szCs w:val="22"/>
        </w:rPr>
        <w:t xml:space="preserve">The unit price of all items under this Blanket P.O. </w:t>
      </w:r>
      <w:r>
        <w:rPr>
          <w:rFonts w:ascii="Arial" w:hAnsi="Arial" w:cs="Arial"/>
          <w:sz w:val="22"/>
          <w:szCs w:val="22"/>
        </w:rPr>
        <w:t>may be</w:t>
      </w:r>
      <w:r w:rsidRPr="00AB4007">
        <w:rPr>
          <w:rFonts w:ascii="Arial" w:hAnsi="Arial" w:cs="Arial"/>
          <w:sz w:val="22"/>
          <w:szCs w:val="22"/>
        </w:rPr>
        <w:t xml:space="preserve"> subject to price adjustment, upward or downward, by a percent increase or decrease base reflected in a designated Producer Price Index (PPI).  The Vendor {Contractor} may request a price adjustment in six month intervals after the </w:t>
      </w:r>
      <w:r w:rsidRPr="00AB4007">
        <w:rPr>
          <w:rFonts w:ascii="Arial" w:hAnsi="Arial" w:cs="Arial"/>
          <w:sz w:val="22"/>
          <w:szCs w:val="22"/>
        </w:rPr>
        <w:lastRenderedPageBreak/>
        <w:t xml:space="preserve">beginning of the Blanket P.O throughout the life of the contract and any extension periods.  </w:t>
      </w:r>
      <w:r w:rsidRPr="003B5539">
        <w:rPr>
          <w:rFonts w:ascii="Arial" w:hAnsi="Arial" w:cs="Arial"/>
          <w:sz w:val="22"/>
          <w:szCs w:val="22"/>
        </w:rPr>
        <w:t xml:space="preserve">Requests for price adjustments must be based on the following PPI:  </w:t>
      </w:r>
      <w:r w:rsidRPr="003B5539">
        <w:rPr>
          <w:rFonts w:ascii="Arial" w:hAnsi="Arial" w:cs="Arial"/>
          <w:b/>
          <w:sz w:val="22"/>
          <w:szCs w:val="22"/>
        </w:rPr>
        <w:t>Producer Price Index by Industry: Nitrogenous Fertilizer Manufacturing (PCU325311325311)</w:t>
      </w:r>
      <w:r w:rsidRPr="003B5539">
        <w:rPr>
          <w:rFonts w:ascii="Arial" w:hAnsi="Arial" w:cs="Arial"/>
          <w:sz w:val="22"/>
          <w:szCs w:val="22"/>
        </w:rPr>
        <w:t>.  PPI information can be found at</w:t>
      </w:r>
      <w:r w:rsidRPr="003B5539">
        <w:rPr>
          <w:rFonts w:ascii="Arial" w:hAnsi="Arial" w:cs="Arial"/>
          <w:b/>
          <w:sz w:val="22"/>
          <w:szCs w:val="22"/>
        </w:rPr>
        <w:t xml:space="preserve">: </w:t>
      </w:r>
      <w:hyperlink r:id="rId45" w:history="1">
        <w:r w:rsidRPr="003B5539">
          <w:rPr>
            <w:rStyle w:val="Hyperlink"/>
            <w:rFonts w:ascii="Arial" w:hAnsi="Arial" w:cs="Arial"/>
            <w:b/>
          </w:rPr>
          <w:t>https://fred.stlouisfed.org/series/PCU325311325311</w:t>
        </w:r>
      </w:hyperlink>
      <w:r w:rsidRPr="003B5539">
        <w:rPr>
          <w:rFonts w:ascii="Arial" w:hAnsi="Arial" w:cs="Arial"/>
          <w:sz w:val="22"/>
          <w:szCs w:val="22"/>
        </w:rPr>
        <w:t>.</w:t>
      </w:r>
      <w:r w:rsidRPr="00AB4007">
        <w:rPr>
          <w:rFonts w:ascii="Arial" w:hAnsi="Arial" w:cs="Arial"/>
          <w:sz w:val="22"/>
          <w:szCs w:val="22"/>
        </w:rPr>
        <w:t xml:space="preserve">  In the event that the identified index is discontinued by the Bureau of Labor Statistics, the State will notify the Vendor {Contractor} of the replacement index.</w:t>
      </w:r>
    </w:p>
    <w:p w14:paraId="7CB28353" w14:textId="77777777" w:rsidR="00AB2DAF" w:rsidRPr="008B2DFF" w:rsidRDefault="00AB2DAF" w:rsidP="00AB2DAF">
      <w:pPr>
        <w:rPr>
          <w:rFonts w:ascii="Times New Roman" w:eastAsiaTheme="minorHAnsi" w:hAnsi="Times New Roman" w:cs="Arial"/>
          <w:sz w:val="24"/>
          <w:szCs w:val="22"/>
        </w:rPr>
      </w:pPr>
    </w:p>
    <w:p w14:paraId="676501BC" w14:textId="77777777" w:rsidR="00AB2DAF" w:rsidRDefault="00AB2DAF" w:rsidP="00AB2DAF">
      <w:pPr>
        <w:rPr>
          <w:rFonts w:cs="Arial"/>
          <w:szCs w:val="22"/>
        </w:rPr>
      </w:pPr>
      <w:r>
        <w:rPr>
          <w:rFonts w:cs="Arial"/>
          <w:szCs w:val="22"/>
        </w:rPr>
        <w:t>The Vendor {Contractor} must submit a written request for a price adjustment thirty (30) days prior to the end of the six month pricing period.  The Vendor {Contractor} must provide the following supporting documentation:</w:t>
      </w:r>
    </w:p>
    <w:p w14:paraId="2900696E" w14:textId="77777777" w:rsidR="00AB2DAF" w:rsidRDefault="00AB2DAF" w:rsidP="00AB2DAF">
      <w:pPr>
        <w:rPr>
          <w:rFonts w:cs="Arial"/>
          <w:szCs w:val="22"/>
        </w:rPr>
      </w:pPr>
    </w:p>
    <w:p w14:paraId="0FD97C87" w14:textId="77777777" w:rsidR="00AB2DAF" w:rsidRDefault="00AB2DAF" w:rsidP="00936DB4">
      <w:pPr>
        <w:pStyle w:val="ListParagraph"/>
        <w:numPr>
          <w:ilvl w:val="0"/>
          <w:numId w:val="46"/>
        </w:numPr>
        <w:rPr>
          <w:rFonts w:cs="Arial"/>
          <w:szCs w:val="22"/>
        </w:rPr>
      </w:pPr>
      <w:r>
        <w:rPr>
          <w:rFonts w:cs="Arial"/>
          <w:szCs w:val="22"/>
        </w:rPr>
        <w:t>A copy of the most recent designated PPI index illustrating the relevant percent increase/decrease; and</w:t>
      </w:r>
    </w:p>
    <w:p w14:paraId="258AF92C" w14:textId="77777777" w:rsidR="00AB2DAF" w:rsidRDefault="00AB2DAF" w:rsidP="00936DB4">
      <w:pPr>
        <w:pStyle w:val="ListParagraph"/>
        <w:numPr>
          <w:ilvl w:val="0"/>
          <w:numId w:val="46"/>
        </w:numPr>
        <w:rPr>
          <w:rFonts w:cs="Arial"/>
          <w:szCs w:val="22"/>
        </w:rPr>
      </w:pPr>
      <w:r>
        <w:rPr>
          <w:rFonts w:cs="Arial"/>
          <w:szCs w:val="22"/>
        </w:rPr>
        <w:t>An Excel spreadsheet detailing the requested adjustment to the Blanket P.O. line item(s).  The spreadsheet must include the Blanket P.O). price line number, current State Blanket  Price, percent increase or decrease, and the adjusted State Blanket P.O. price for each Blanket P.O. line item.</w:t>
      </w:r>
    </w:p>
    <w:p w14:paraId="5F85D451" w14:textId="77777777" w:rsidR="00AB2DAF" w:rsidRDefault="00AB2DAF" w:rsidP="00AB2DAF">
      <w:pPr>
        <w:rPr>
          <w:rFonts w:cs="Arial"/>
          <w:szCs w:val="22"/>
        </w:rPr>
      </w:pPr>
    </w:p>
    <w:p w14:paraId="2C2EFE45" w14:textId="77777777" w:rsidR="00AB2DAF" w:rsidRDefault="00AB2DAF" w:rsidP="00AB2DAF">
      <w:pPr>
        <w:rPr>
          <w:rFonts w:cs="Arial"/>
          <w:szCs w:val="22"/>
        </w:rPr>
      </w:pPr>
      <w:r>
        <w:rPr>
          <w:rFonts w:cs="Arial"/>
          <w:szCs w:val="22"/>
        </w:rPr>
        <w:t xml:space="preserve">Failure to submit a written request for a price adjustment </w:t>
      </w:r>
      <w:r w:rsidRPr="00AB4007">
        <w:rPr>
          <w:rFonts w:cs="Arial"/>
          <w:szCs w:val="22"/>
        </w:rPr>
        <w:t xml:space="preserve">thirty (30) days prior to the end </w:t>
      </w:r>
      <w:r>
        <w:rPr>
          <w:rFonts w:cs="Arial"/>
          <w:szCs w:val="22"/>
        </w:rPr>
        <w:t xml:space="preserve">of the six month pricing period shall forfeit the right for a price adjustment for the following </w:t>
      </w:r>
      <w:r w:rsidRPr="00AB4007">
        <w:rPr>
          <w:rFonts w:cs="Arial"/>
          <w:szCs w:val="22"/>
        </w:rPr>
        <w:t>six month pricing period</w:t>
      </w:r>
      <w:r>
        <w:rPr>
          <w:rFonts w:cs="Arial"/>
          <w:szCs w:val="22"/>
        </w:rPr>
        <w:t>.</w:t>
      </w:r>
    </w:p>
    <w:p w14:paraId="21DD648D" w14:textId="77777777" w:rsidR="00AB2DAF" w:rsidRDefault="00AB2DAF" w:rsidP="00AB2DAF">
      <w:pPr>
        <w:rPr>
          <w:rFonts w:cs="Arial"/>
          <w:szCs w:val="22"/>
        </w:rPr>
      </w:pPr>
    </w:p>
    <w:p w14:paraId="456733A3" w14:textId="77777777" w:rsidR="00AB2DAF" w:rsidRPr="00BA7C6D" w:rsidRDefault="00AB2DAF" w:rsidP="00AB2DAF">
      <w:pPr>
        <w:shd w:val="clear" w:color="auto" w:fill="FFFFFF"/>
        <w:rPr>
          <w:rFonts w:cs="Arial"/>
          <w:szCs w:val="22"/>
        </w:rPr>
      </w:pPr>
      <w:r w:rsidRPr="00BA7C6D">
        <w:rPr>
          <w:rFonts w:cs="Arial"/>
          <w:szCs w:val="22"/>
        </w:rPr>
        <w:t>Upon receipt of a Vendor’s {Contractor’s} request for a price adjustment pursuant to this section, the State may:</w:t>
      </w:r>
    </w:p>
    <w:p w14:paraId="2334D9D2" w14:textId="77777777" w:rsidR="00AB2DAF" w:rsidRPr="00BA7C6D" w:rsidRDefault="00AB2DAF" w:rsidP="00AB2DAF">
      <w:pPr>
        <w:shd w:val="clear" w:color="auto" w:fill="FFFFFF"/>
        <w:rPr>
          <w:rFonts w:cs="Arial"/>
          <w:szCs w:val="22"/>
        </w:rPr>
      </w:pPr>
    </w:p>
    <w:p w14:paraId="3D950C74" w14:textId="77777777" w:rsidR="00AB2DAF" w:rsidRDefault="00AB2DAF" w:rsidP="00936DB4">
      <w:pPr>
        <w:pStyle w:val="ListParagraph"/>
        <w:numPr>
          <w:ilvl w:val="0"/>
          <w:numId w:val="47"/>
        </w:numPr>
        <w:ind w:left="1080"/>
        <w:rPr>
          <w:rFonts w:cs="Arial"/>
          <w:szCs w:val="22"/>
        </w:rPr>
      </w:pPr>
      <w:r w:rsidRPr="00BA7C6D">
        <w:rPr>
          <w:rFonts w:cs="Arial"/>
          <w:szCs w:val="22"/>
        </w:rPr>
        <w:t>Accept the adjustment as competitive with the general market price at that time; or</w:t>
      </w:r>
      <w:r>
        <w:rPr>
          <w:rFonts w:cs="Arial"/>
          <w:szCs w:val="22"/>
        </w:rPr>
        <w:t xml:space="preserve"> in the case calculation errors are found, offer a counter proposal to the vendor correcting the adjustments.</w:t>
      </w:r>
    </w:p>
    <w:p w14:paraId="1A0B9CB4" w14:textId="77777777" w:rsidR="00AB2DAF" w:rsidRPr="00BA7C6D" w:rsidRDefault="00AB2DAF" w:rsidP="00AB2DAF">
      <w:pPr>
        <w:pStyle w:val="ListParagraph"/>
        <w:ind w:left="1080"/>
        <w:rPr>
          <w:rFonts w:cs="Arial"/>
          <w:szCs w:val="22"/>
        </w:rPr>
      </w:pPr>
    </w:p>
    <w:p w14:paraId="4A8761B5" w14:textId="77777777" w:rsidR="00AB2DAF" w:rsidRPr="00BA7C6D" w:rsidRDefault="00AB2DAF" w:rsidP="00AB2DAF">
      <w:pPr>
        <w:rPr>
          <w:rFonts w:cs="Arial"/>
          <w:szCs w:val="22"/>
        </w:rPr>
      </w:pPr>
      <w:r w:rsidRPr="00BA7C6D">
        <w:rPr>
          <w:rFonts w:cs="Arial"/>
          <w:szCs w:val="22"/>
        </w:rPr>
        <w:t xml:space="preserve">The State may review the PPI for a price adjustment </w:t>
      </w:r>
      <w:r w:rsidRPr="0041242D">
        <w:rPr>
          <w:rFonts w:cs="Arial"/>
          <w:szCs w:val="22"/>
        </w:rPr>
        <w:t>thirty (30) days prior to the end of the six month pricing period</w:t>
      </w:r>
      <w:r w:rsidRPr="00BA7C6D">
        <w:rPr>
          <w:rFonts w:cs="Arial"/>
          <w:szCs w:val="22"/>
        </w:rPr>
        <w:t xml:space="preserve">   The State will notify the Vendor(s) {Contractor(s)} at least ten (10) days prior to the start of the </w:t>
      </w:r>
      <w:r w:rsidRPr="0041242D">
        <w:rPr>
          <w:rFonts w:cs="Arial"/>
          <w:szCs w:val="22"/>
        </w:rPr>
        <w:t xml:space="preserve">six month pricing </w:t>
      </w:r>
      <w:r>
        <w:rPr>
          <w:rFonts w:cs="Arial"/>
          <w:szCs w:val="22"/>
        </w:rPr>
        <w:t xml:space="preserve">period </w:t>
      </w:r>
      <w:r w:rsidRPr="00BA7C6D">
        <w:rPr>
          <w:rFonts w:cs="Arial"/>
          <w:szCs w:val="22"/>
        </w:rPr>
        <w:t>of any price decreases due to the PPI review.</w:t>
      </w:r>
    </w:p>
    <w:p w14:paraId="46BC3F0F" w14:textId="77777777" w:rsidR="00AB2DAF" w:rsidRDefault="00AB2DAF" w:rsidP="00AB2DAF">
      <w:pPr>
        <w:rPr>
          <w:rFonts w:cs="Arial"/>
          <w:szCs w:val="22"/>
        </w:rPr>
      </w:pPr>
    </w:p>
    <w:p w14:paraId="3ECC0847" w14:textId="77777777" w:rsidR="00AB2DAF" w:rsidRDefault="00AB2DAF" w:rsidP="00AB2DAF">
      <w:pPr>
        <w:rPr>
          <w:rFonts w:cs="Arial"/>
          <w:szCs w:val="22"/>
        </w:rPr>
      </w:pPr>
      <w:r>
        <w:rPr>
          <w:rFonts w:cs="Arial"/>
          <w:szCs w:val="22"/>
        </w:rPr>
        <w:t>Pricing adjustments will be calculated as follows:</w:t>
      </w:r>
    </w:p>
    <w:p w14:paraId="34665FDD" w14:textId="77777777" w:rsidR="00AB2DAF" w:rsidRDefault="00AB2DAF" w:rsidP="00AB2DAF">
      <w:pPr>
        <w:rPr>
          <w:rFonts w:cs="Arial"/>
          <w:szCs w:val="22"/>
        </w:rPr>
      </w:pPr>
    </w:p>
    <w:p w14:paraId="5678737B" w14:textId="77777777" w:rsidR="00AB2DAF" w:rsidRDefault="00AB2DAF" w:rsidP="00936DB4">
      <w:pPr>
        <w:pStyle w:val="ListParagraph"/>
        <w:numPr>
          <w:ilvl w:val="0"/>
          <w:numId w:val="48"/>
        </w:numPr>
        <w:rPr>
          <w:rFonts w:cs="Arial"/>
          <w:szCs w:val="22"/>
        </w:rPr>
      </w:pPr>
      <w:r>
        <w:rPr>
          <w:rFonts w:cs="Arial"/>
          <w:szCs w:val="22"/>
        </w:rPr>
        <w:t>Baseline for the first adjustment period will be based on the most recently published PPI available at the time of Quote submission;</w:t>
      </w:r>
    </w:p>
    <w:p w14:paraId="65F3197C" w14:textId="77777777" w:rsidR="00AB2DAF" w:rsidRPr="00D81AAE" w:rsidRDefault="00AB2DAF" w:rsidP="00936DB4">
      <w:pPr>
        <w:pStyle w:val="ListParagraph"/>
        <w:numPr>
          <w:ilvl w:val="0"/>
          <w:numId w:val="48"/>
        </w:numPr>
        <w:rPr>
          <w:rFonts w:cs="Arial"/>
          <w:szCs w:val="22"/>
        </w:rPr>
      </w:pPr>
      <w:r>
        <w:rPr>
          <w:rFonts w:cs="Arial"/>
          <w:szCs w:val="22"/>
        </w:rPr>
        <w:t xml:space="preserve">The most recently published PPI at the time of the request for a price adjustment will be used to calculate the change in price versus the Blanket P.O. baseline.  The State will adjust the pricing no later than the beginning of the next </w:t>
      </w:r>
      <w:r w:rsidRPr="0041242D">
        <w:rPr>
          <w:rFonts w:cs="Arial"/>
          <w:szCs w:val="22"/>
        </w:rPr>
        <w:t xml:space="preserve">six month pricing </w:t>
      </w:r>
      <w:r>
        <w:rPr>
          <w:rFonts w:cs="Arial"/>
          <w:szCs w:val="22"/>
        </w:rPr>
        <w:t>period.</w:t>
      </w:r>
    </w:p>
    <w:p w14:paraId="3A25A827" w14:textId="77777777" w:rsidR="00AB2DAF" w:rsidRDefault="00AB2DAF" w:rsidP="00AB2DAF">
      <w:pPr>
        <w:rPr>
          <w:rFonts w:cs="Arial"/>
          <w:szCs w:val="22"/>
        </w:rPr>
      </w:pPr>
    </w:p>
    <w:p w14:paraId="51B0AE8B" w14:textId="77777777" w:rsidR="00AB2DAF" w:rsidRDefault="00AB2DAF" w:rsidP="00AB2DAF">
      <w:pPr>
        <w:pStyle w:val="ListParagraph"/>
        <w:ind w:left="0"/>
        <w:rPr>
          <w:rFonts w:cs="Arial"/>
          <w:b/>
          <w:bCs/>
          <w:szCs w:val="22"/>
          <w:u w:val="single"/>
        </w:rPr>
      </w:pPr>
      <w:r>
        <w:rPr>
          <w:rFonts w:cs="Arial"/>
          <w:b/>
          <w:bCs/>
          <w:szCs w:val="22"/>
          <w:u w:val="single"/>
        </w:rPr>
        <w:t xml:space="preserve">Example:  </w:t>
      </w:r>
    </w:p>
    <w:p w14:paraId="0224E430" w14:textId="77777777" w:rsidR="00AB2DAF" w:rsidRDefault="00AB2DAF" w:rsidP="00AB2DAF">
      <w:pPr>
        <w:pStyle w:val="ListParagraph"/>
        <w:ind w:left="0"/>
        <w:rPr>
          <w:rFonts w:cs="Arial"/>
          <w:b/>
          <w:bCs/>
          <w:szCs w:val="22"/>
        </w:rPr>
      </w:pPr>
    </w:p>
    <w:p w14:paraId="5C52C92C" w14:textId="28251AAF" w:rsidR="00AB2DAF" w:rsidRDefault="00AB2DAF" w:rsidP="00AB2DAF">
      <w:pPr>
        <w:pStyle w:val="ListParagraph"/>
        <w:ind w:left="0"/>
        <w:rPr>
          <w:rFonts w:cs="Arial"/>
          <w:szCs w:val="22"/>
        </w:rPr>
      </w:pPr>
      <w:r>
        <w:rPr>
          <w:rFonts w:cs="Arial"/>
          <w:b/>
          <w:bCs/>
          <w:szCs w:val="22"/>
        </w:rPr>
        <w:t>Baseline:</w:t>
      </w:r>
      <w:r>
        <w:rPr>
          <w:rFonts w:cs="Arial"/>
          <w:szCs w:val="22"/>
        </w:rPr>
        <w:t xml:space="preserve"> The baseline PPI value (A) for the initial </w:t>
      </w:r>
      <w:r w:rsidR="003A3C9D">
        <w:rPr>
          <w:rFonts w:cs="Arial"/>
          <w:szCs w:val="22"/>
        </w:rPr>
        <w:t>six</w:t>
      </w:r>
      <w:r>
        <w:rPr>
          <w:rFonts w:cs="Arial"/>
          <w:szCs w:val="22"/>
        </w:rPr>
        <w:t xml:space="preserve"> (6) month term of the Blanket PO {Contract} will be that which was most recently published at the time of Quote {Proposal} submission.  The initial </w:t>
      </w:r>
      <w:r w:rsidRPr="003A3C9D">
        <w:rPr>
          <w:rFonts w:cs="Arial"/>
          <w:szCs w:val="22"/>
        </w:rPr>
        <w:t>6 months</w:t>
      </w:r>
      <w:r>
        <w:rPr>
          <w:rFonts w:cs="Arial"/>
          <w:szCs w:val="22"/>
        </w:rPr>
        <w:t xml:space="preserve"> of pricing will be the pricing submitted on the Bid {RFP} response. If a Blanket PO {Contract} starts in July 2021, the baseline PPI Value will be June 2021.</w:t>
      </w:r>
    </w:p>
    <w:p w14:paraId="6EFC7E9E" w14:textId="77777777" w:rsidR="00AB2DAF" w:rsidRDefault="00AB2DAF" w:rsidP="00AB2DAF">
      <w:pPr>
        <w:pStyle w:val="ListParagraph"/>
        <w:ind w:left="0"/>
        <w:rPr>
          <w:rFonts w:cs="Arial"/>
          <w:b/>
          <w:bCs/>
          <w:szCs w:val="22"/>
        </w:rPr>
      </w:pPr>
    </w:p>
    <w:p w14:paraId="679257E0" w14:textId="77777777" w:rsidR="00AB2DAF" w:rsidRDefault="00AB2DAF" w:rsidP="00AB2DAF">
      <w:pPr>
        <w:pStyle w:val="ListParagraph"/>
        <w:ind w:left="0"/>
        <w:rPr>
          <w:rFonts w:cs="Arial"/>
          <w:b/>
          <w:bCs/>
          <w:szCs w:val="22"/>
        </w:rPr>
      </w:pPr>
      <w:r>
        <w:rPr>
          <w:rFonts w:cs="Arial"/>
          <w:b/>
          <w:bCs/>
          <w:szCs w:val="22"/>
        </w:rPr>
        <w:t>First Adjustment Period:</w:t>
      </w:r>
      <w:r>
        <w:rPr>
          <w:rFonts w:cs="Arial"/>
          <w:szCs w:val="22"/>
        </w:rPr>
        <w:t xml:space="preserve">  If a Blanket PO {Contract} starts in July 2021, the December 2021 or most recent published PPI (B) will be used to request a pricing adjustment.  Pricing will be adjusted no later than the beginning of the next </w:t>
      </w:r>
      <w:r w:rsidRPr="003A3C9D">
        <w:rPr>
          <w:rFonts w:cs="Arial"/>
          <w:szCs w:val="22"/>
        </w:rPr>
        <w:t>s six</w:t>
      </w:r>
      <w:r>
        <w:rPr>
          <w:rFonts w:cs="Arial"/>
          <w:szCs w:val="22"/>
        </w:rPr>
        <w:t xml:space="preserve"> month pricing period beginning on January 1, 2022. </w:t>
      </w:r>
    </w:p>
    <w:p w14:paraId="74421C8A" w14:textId="77777777" w:rsidR="00AB2DAF" w:rsidRDefault="00AB2DAF" w:rsidP="00AB2DAF">
      <w:pPr>
        <w:pStyle w:val="ListParagraph"/>
        <w:ind w:left="0"/>
        <w:rPr>
          <w:rFonts w:cs="Arial"/>
          <w:b/>
          <w:bCs/>
          <w:szCs w:val="22"/>
        </w:rPr>
      </w:pPr>
    </w:p>
    <w:p w14:paraId="274DD71D" w14:textId="77777777" w:rsidR="00AB2DAF" w:rsidRDefault="00AB2DAF" w:rsidP="00AB2DAF">
      <w:pPr>
        <w:pStyle w:val="ListParagraph"/>
        <w:ind w:left="0"/>
        <w:rPr>
          <w:rFonts w:cs="Arial"/>
          <w:szCs w:val="22"/>
        </w:rPr>
      </w:pPr>
      <w:r>
        <w:rPr>
          <w:rFonts w:cs="Arial"/>
          <w:b/>
          <w:bCs/>
          <w:szCs w:val="22"/>
        </w:rPr>
        <w:t>Second Adjustment Period:</w:t>
      </w:r>
      <w:r>
        <w:rPr>
          <w:rFonts w:cs="Arial"/>
          <w:szCs w:val="22"/>
        </w:rPr>
        <w:t xml:space="preserve">  If a Blanket PO {Contract} starts in July 2021, the June 2022 or most recent published PPI (C) will be used to request a second pricing adjustment.  Pricing will be adjusted no later than the beginning of the next </w:t>
      </w:r>
      <w:r w:rsidRPr="003A3C9D">
        <w:rPr>
          <w:rFonts w:cs="Arial"/>
          <w:szCs w:val="22"/>
        </w:rPr>
        <w:t>six month</w:t>
      </w:r>
      <w:r>
        <w:rPr>
          <w:rFonts w:cs="Arial"/>
          <w:szCs w:val="22"/>
        </w:rPr>
        <w:t xml:space="preserve"> pricing period beginning July 1, 2022.  All adjustments will be made to the baseline price as shown below;    </w:t>
      </w:r>
    </w:p>
    <w:p w14:paraId="70424C79" w14:textId="77777777" w:rsidR="00AB2DAF" w:rsidRDefault="00AB2DAF" w:rsidP="00AB2DAF">
      <w:pPr>
        <w:pStyle w:val="NoSpacing"/>
        <w:rPr>
          <w:rFonts w:ascii="Arial" w:hAnsi="Arial" w:cs="Arial"/>
          <w:b/>
          <w:bCs/>
          <w:u w:val="single"/>
        </w:rPr>
      </w:pPr>
    </w:p>
    <w:p w14:paraId="3A7CAF19" w14:textId="77777777" w:rsidR="00AB2DAF" w:rsidRPr="004C387D" w:rsidRDefault="00AB2DAF" w:rsidP="00AB2DAF">
      <w:pPr>
        <w:pStyle w:val="NoSpacing"/>
        <w:rPr>
          <w:rFonts w:ascii="Arial" w:hAnsi="Arial" w:cs="Arial"/>
          <w:b/>
          <w:bCs/>
          <w:sz w:val="22"/>
          <w:szCs w:val="22"/>
          <w:u w:val="single"/>
        </w:rPr>
      </w:pPr>
      <w:r w:rsidRPr="004C387D">
        <w:rPr>
          <w:rFonts w:ascii="Arial" w:hAnsi="Arial" w:cs="Arial"/>
          <w:b/>
          <w:bCs/>
          <w:sz w:val="22"/>
          <w:szCs w:val="22"/>
          <w:u w:val="single"/>
        </w:rPr>
        <w:t>Formula:</w:t>
      </w:r>
    </w:p>
    <w:p w14:paraId="5C5636B6" w14:textId="77777777" w:rsidR="00AB2DAF" w:rsidRDefault="00AB2DAF" w:rsidP="00AB2DAF">
      <w:pPr>
        <w:pStyle w:val="NoSpacing"/>
        <w:spacing w:line="276" w:lineRule="auto"/>
        <w:rPr>
          <w:rFonts w:ascii="Arial" w:hAnsi="Arial" w:cs="Arial"/>
          <w:sz w:val="22"/>
          <w:szCs w:val="22"/>
        </w:rPr>
      </w:pPr>
    </w:p>
    <w:p w14:paraId="727DBBC8" w14:textId="77777777" w:rsidR="00AB2DAF" w:rsidRPr="004C387D" w:rsidRDefault="00AB2DAF" w:rsidP="00AB2DAF">
      <w:pPr>
        <w:pStyle w:val="NoSpacing"/>
        <w:spacing w:line="276" w:lineRule="auto"/>
        <w:rPr>
          <w:rFonts w:ascii="Arial" w:hAnsi="Arial" w:cs="Arial"/>
          <w:sz w:val="22"/>
          <w:szCs w:val="22"/>
        </w:rPr>
      </w:pPr>
      <w:r w:rsidRPr="004C387D">
        <w:rPr>
          <w:rFonts w:ascii="Arial" w:hAnsi="Arial" w:cs="Arial"/>
          <w:sz w:val="22"/>
          <w:szCs w:val="22"/>
        </w:rPr>
        <w:t xml:space="preserve">Where </w:t>
      </w:r>
      <w:r w:rsidRPr="004C387D">
        <w:rPr>
          <w:rFonts w:ascii="Arial" w:hAnsi="Arial" w:cs="Arial"/>
          <w:i/>
          <w:iCs/>
          <w:sz w:val="22"/>
          <w:szCs w:val="22"/>
        </w:rPr>
        <w:t>A</w:t>
      </w:r>
      <w:r w:rsidRPr="004C387D">
        <w:rPr>
          <w:rFonts w:ascii="Arial" w:hAnsi="Arial" w:cs="Arial"/>
          <w:sz w:val="22"/>
          <w:szCs w:val="22"/>
        </w:rPr>
        <w:t xml:space="preserve">= Baseline PPI, </w:t>
      </w:r>
      <w:r w:rsidRPr="004C387D">
        <w:rPr>
          <w:rFonts w:ascii="Arial" w:hAnsi="Arial" w:cs="Arial"/>
          <w:i/>
          <w:iCs/>
          <w:sz w:val="22"/>
          <w:szCs w:val="22"/>
        </w:rPr>
        <w:t>B</w:t>
      </w:r>
      <w:r w:rsidRPr="004C387D">
        <w:rPr>
          <w:rFonts w:ascii="Arial" w:hAnsi="Arial" w:cs="Arial"/>
          <w:sz w:val="22"/>
          <w:szCs w:val="22"/>
        </w:rPr>
        <w:t xml:space="preserve">= </w:t>
      </w:r>
      <w:r>
        <w:rPr>
          <w:rFonts w:ascii="Arial" w:hAnsi="Arial" w:cs="Arial"/>
          <w:sz w:val="22"/>
          <w:szCs w:val="22"/>
        </w:rPr>
        <w:t>6</w:t>
      </w:r>
      <w:r w:rsidRPr="004C387D">
        <w:rPr>
          <w:rFonts w:ascii="Arial" w:hAnsi="Arial" w:cs="Arial"/>
          <w:sz w:val="22"/>
          <w:szCs w:val="22"/>
        </w:rPr>
        <w:t xml:space="preserve"> month price adjustment, C= </w:t>
      </w:r>
      <w:r>
        <w:rPr>
          <w:rFonts w:ascii="Arial" w:hAnsi="Arial" w:cs="Arial"/>
          <w:sz w:val="22"/>
          <w:szCs w:val="22"/>
        </w:rPr>
        <w:t>12</w:t>
      </w:r>
      <w:r w:rsidRPr="004C387D">
        <w:rPr>
          <w:rFonts w:ascii="Arial" w:hAnsi="Arial" w:cs="Arial"/>
          <w:sz w:val="22"/>
          <w:szCs w:val="22"/>
        </w:rPr>
        <w:t xml:space="preserve"> month price adjustment: </w:t>
      </w:r>
    </w:p>
    <w:p w14:paraId="5C99D56D" w14:textId="77777777" w:rsidR="00AB2DAF" w:rsidRDefault="00AB2DAF" w:rsidP="00AB2DAF">
      <w:pPr>
        <w:pStyle w:val="NoSpacing"/>
        <w:spacing w:line="276" w:lineRule="auto"/>
        <w:rPr>
          <w:rFonts w:ascii="Arial" w:hAnsi="Arial" w:cs="Arial"/>
          <w:sz w:val="22"/>
          <w:szCs w:val="22"/>
          <w:u w:val="single"/>
        </w:rPr>
      </w:pPr>
    </w:p>
    <w:p w14:paraId="149D947C" w14:textId="77777777" w:rsidR="00AB2DAF" w:rsidRDefault="00AB2DAF" w:rsidP="00AB2DAF">
      <w:pPr>
        <w:pStyle w:val="NoSpacing"/>
        <w:spacing w:line="276" w:lineRule="auto"/>
        <w:rPr>
          <w:rFonts w:ascii="Arial" w:hAnsi="Arial" w:cs="Arial"/>
          <w:sz w:val="22"/>
          <w:szCs w:val="22"/>
          <w:u w:val="single"/>
        </w:rPr>
      </w:pPr>
      <w:r w:rsidRPr="004C387D">
        <w:rPr>
          <w:rFonts w:ascii="Arial" w:hAnsi="Arial" w:cs="Arial"/>
          <w:sz w:val="22"/>
          <w:szCs w:val="22"/>
          <w:u w:val="single"/>
        </w:rPr>
        <w:t xml:space="preserve">Price adjustment for the </w:t>
      </w:r>
      <w:r>
        <w:rPr>
          <w:rFonts w:ascii="Arial" w:hAnsi="Arial" w:cs="Arial"/>
          <w:sz w:val="22"/>
          <w:szCs w:val="22"/>
          <w:u w:val="single"/>
        </w:rPr>
        <w:t>6</w:t>
      </w:r>
      <w:r w:rsidRPr="004C387D">
        <w:rPr>
          <w:rFonts w:ascii="Arial" w:hAnsi="Arial" w:cs="Arial"/>
          <w:sz w:val="22"/>
          <w:szCs w:val="22"/>
          <w:u w:val="single"/>
        </w:rPr>
        <w:t xml:space="preserve"> month review:</w:t>
      </w:r>
    </w:p>
    <w:p w14:paraId="7C56235F" w14:textId="77777777" w:rsidR="00AB2DAF" w:rsidRDefault="00AB2DAF" w:rsidP="00AB2DAF">
      <w:pPr>
        <w:pStyle w:val="NoSpacing"/>
        <w:spacing w:line="276" w:lineRule="auto"/>
        <w:rPr>
          <w:rFonts w:ascii="Arial" w:hAnsi="Arial" w:cs="Arial"/>
          <w:sz w:val="22"/>
          <w:szCs w:val="22"/>
          <w:u w:val="single"/>
        </w:rPr>
      </w:pPr>
    </w:p>
    <w:p w14:paraId="0F97FAE9" w14:textId="77777777" w:rsidR="00AB2DAF" w:rsidRDefault="00AB2DAF" w:rsidP="00AB2DAF">
      <w:pPr>
        <w:pStyle w:val="NoSpacing"/>
        <w:spacing w:line="276" w:lineRule="auto"/>
        <w:rPr>
          <w:rFonts w:ascii="Arial" w:hAnsi="Arial" w:cs="Arial"/>
          <w:sz w:val="22"/>
          <w:szCs w:val="22"/>
          <w:u w:val="single"/>
        </w:rPr>
      </w:pPr>
      <w:r>
        <w:rPr>
          <w:rFonts w:ascii="Arial" w:hAnsi="Arial" w:cs="Arial"/>
          <w:sz w:val="22"/>
          <w:szCs w:val="22"/>
          <w:u w:val="single"/>
        </w:rPr>
        <w:t>(B – A) / A = Price Adjustment Factor</w:t>
      </w:r>
    </w:p>
    <w:p w14:paraId="548178D0" w14:textId="77777777" w:rsidR="00AB2DAF" w:rsidRPr="004C387D" w:rsidRDefault="00AB2DAF" w:rsidP="00AB2DAF">
      <w:pPr>
        <w:pStyle w:val="NoSpacing"/>
        <w:spacing w:line="276" w:lineRule="auto"/>
        <w:rPr>
          <w:rFonts w:ascii="Arial" w:hAnsi="Arial" w:cs="Arial"/>
          <w:sz w:val="22"/>
          <w:szCs w:val="22"/>
          <w:u w:val="single"/>
        </w:rPr>
      </w:pPr>
      <w:r>
        <w:rPr>
          <w:rFonts w:ascii="Arial" w:hAnsi="Arial" w:cs="Arial"/>
          <w:sz w:val="22"/>
          <w:szCs w:val="22"/>
          <w:u w:val="single"/>
        </w:rPr>
        <w:t>Price Adjustment Factor x Baseline Price (bid price) = New price for next six month period</w:t>
      </w:r>
    </w:p>
    <w:p w14:paraId="060497F0" w14:textId="77777777" w:rsidR="00AB2DAF" w:rsidRPr="004C387D" w:rsidRDefault="00AB2DAF" w:rsidP="00AB2DAF">
      <w:pPr>
        <w:pStyle w:val="NoSpacing"/>
        <w:spacing w:line="276" w:lineRule="auto"/>
        <w:rPr>
          <w:rFonts w:ascii="Arial" w:hAnsi="Arial" w:cs="Arial"/>
          <w:sz w:val="22"/>
          <w:szCs w:val="22"/>
          <w:u w:val="single"/>
        </w:rPr>
      </w:pPr>
    </w:p>
    <w:p w14:paraId="79457387" w14:textId="77777777" w:rsidR="00AB2DAF" w:rsidRDefault="00AB2DAF" w:rsidP="00AB2DAF">
      <w:pPr>
        <w:pStyle w:val="NoSpacing"/>
        <w:spacing w:line="276" w:lineRule="auto"/>
        <w:rPr>
          <w:rFonts w:ascii="Arial" w:hAnsi="Arial" w:cs="Arial"/>
          <w:sz w:val="22"/>
          <w:szCs w:val="22"/>
          <w:u w:val="single"/>
        </w:rPr>
      </w:pPr>
      <w:r w:rsidRPr="004C387D">
        <w:rPr>
          <w:rFonts w:ascii="Arial" w:hAnsi="Arial" w:cs="Arial"/>
          <w:sz w:val="22"/>
          <w:szCs w:val="22"/>
          <w:u w:val="single"/>
        </w:rPr>
        <w:t xml:space="preserve">If applicable, Price Adjustment for the </w:t>
      </w:r>
      <w:r>
        <w:rPr>
          <w:rFonts w:ascii="Arial" w:hAnsi="Arial" w:cs="Arial"/>
          <w:sz w:val="22"/>
          <w:szCs w:val="22"/>
          <w:u w:val="single"/>
        </w:rPr>
        <w:t>12</w:t>
      </w:r>
      <w:r w:rsidRPr="004C387D">
        <w:rPr>
          <w:rFonts w:ascii="Arial" w:hAnsi="Arial" w:cs="Arial"/>
          <w:sz w:val="22"/>
          <w:szCs w:val="22"/>
          <w:u w:val="single"/>
        </w:rPr>
        <w:t xml:space="preserve"> month review:</w:t>
      </w:r>
    </w:p>
    <w:p w14:paraId="786DFBB9" w14:textId="77777777" w:rsidR="00AB2DAF" w:rsidRDefault="00AB2DAF" w:rsidP="00AB2DAF">
      <w:pPr>
        <w:pStyle w:val="NoSpacing"/>
        <w:spacing w:line="276" w:lineRule="auto"/>
        <w:rPr>
          <w:rFonts w:ascii="Arial" w:hAnsi="Arial" w:cs="Arial"/>
          <w:sz w:val="22"/>
          <w:szCs w:val="22"/>
          <w:u w:val="single"/>
        </w:rPr>
      </w:pPr>
    </w:p>
    <w:p w14:paraId="2E5EE7D0" w14:textId="77777777" w:rsidR="00AB2DAF" w:rsidRPr="004C387D" w:rsidRDefault="00AB2DAF" w:rsidP="00AB2DAF">
      <w:pPr>
        <w:pStyle w:val="NoSpacing"/>
        <w:spacing w:line="276" w:lineRule="auto"/>
        <w:rPr>
          <w:rFonts w:ascii="Arial" w:hAnsi="Arial" w:cs="Arial"/>
          <w:sz w:val="22"/>
          <w:szCs w:val="22"/>
          <w:u w:val="single"/>
        </w:rPr>
      </w:pPr>
      <w:r>
        <w:rPr>
          <w:rFonts w:ascii="Arial" w:hAnsi="Arial" w:cs="Arial"/>
          <w:sz w:val="22"/>
          <w:szCs w:val="22"/>
          <w:u w:val="single"/>
        </w:rPr>
        <w:t>(C – A) / A = Price Adjustment Factor</w:t>
      </w:r>
    </w:p>
    <w:p w14:paraId="09EFD6EE" w14:textId="77777777" w:rsidR="00AB2DAF" w:rsidRDefault="00AB2DAF" w:rsidP="00AB2DAF">
      <w:pPr>
        <w:pStyle w:val="NoSpacing"/>
        <w:spacing w:line="276" w:lineRule="auto"/>
        <w:rPr>
          <w:rFonts w:ascii="Arial" w:hAnsi="Arial" w:cs="Arial"/>
          <w:b/>
          <w:bCs/>
          <w:sz w:val="22"/>
          <w:szCs w:val="22"/>
        </w:rPr>
      </w:pPr>
      <w:r w:rsidRPr="0020677A">
        <w:rPr>
          <w:rFonts w:ascii="Arial" w:hAnsi="Arial" w:cs="Arial"/>
          <w:sz w:val="22"/>
          <w:szCs w:val="22"/>
          <w:u w:val="single"/>
        </w:rPr>
        <w:t>Price Adjust</w:t>
      </w:r>
      <w:r>
        <w:rPr>
          <w:rFonts w:ascii="Arial" w:hAnsi="Arial" w:cs="Arial"/>
          <w:sz w:val="22"/>
          <w:szCs w:val="22"/>
          <w:u w:val="single"/>
        </w:rPr>
        <w:t>ment Factor</w:t>
      </w:r>
      <w:r w:rsidRPr="0020677A">
        <w:rPr>
          <w:rFonts w:ascii="Arial" w:hAnsi="Arial" w:cs="Arial"/>
          <w:sz w:val="22"/>
          <w:szCs w:val="22"/>
          <w:u w:val="single"/>
        </w:rPr>
        <w:t xml:space="preserve"> x Baseline Price (bid price) </w:t>
      </w:r>
      <w:r>
        <w:rPr>
          <w:rFonts w:ascii="Arial" w:hAnsi="Arial" w:cs="Arial"/>
          <w:sz w:val="22"/>
          <w:szCs w:val="22"/>
          <w:u w:val="single"/>
        </w:rPr>
        <w:t>+ Baseline Price</w:t>
      </w:r>
      <w:r w:rsidRPr="0020677A">
        <w:rPr>
          <w:rFonts w:ascii="Arial" w:hAnsi="Arial" w:cs="Arial"/>
          <w:sz w:val="22"/>
          <w:szCs w:val="22"/>
          <w:u w:val="single"/>
        </w:rPr>
        <w:t>= New price for next six month period</w:t>
      </w:r>
    </w:p>
    <w:p w14:paraId="51151D0F" w14:textId="77777777" w:rsidR="00AB2DAF" w:rsidRPr="00D81AAE" w:rsidRDefault="00AB2DAF" w:rsidP="00AB2DAF">
      <w:pPr>
        <w:pStyle w:val="NoSpacing"/>
        <w:spacing w:line="276" w:lineRule="auto"/>
        <w:rPr>
          <w:rFonts w:ascii="Arial" w:hAnsi="Arial" w:cs="Arial"/>
          <w:b/>
          <w:bCs/>
          <w:sz w:val="22"/>
          <w:szCs w:val="22"/>
        </w:rPr>
      </w:pPr>
    </w:p>
    <w:p w14:paraId="3208B5EC" w14:textId="77777777" w:rsidR="00AB2DAF" w:rsidRPr="00D81AAE" w:rsidRDefault="00AB2DAF" w:rsidP="00AB2DAF">
      <w:pPr>
        <w:pStyle w:val="NoSpacing"/>
        <w:spacing w:line="276" w:lineRule="auto"/>
        <w:rPr>
          <w:rFonts w:ascii="Arial" w:hAnsi="Arial" w:cs="Arial"/>
          <w:b/>
          <w:bCs/>
        </w:rPr>
      </w:pPr>
      <w:r>
        <w:rPr>
          <w:rFonts w:ascii="Arial" w:hAnsi="Arial" w:cs="Arial"/>
          <w:b/>
          <w:bCs/>
        </w:rPr>
        <w:t>Sample Calculation:</w:t>
      </w:r>
    </w:p>
    <w:p w14:paraId="1337E0AD" w14:textId="77777777" w:rsidR="00AB2DAF" w:rsidRPr="00A04406" w:rsidRDefault="00AB2DAF" w:rsidP="00AB2DAF">
      <w:pPr>
        <w:rPr>
          <w:u w:val="single"/>
        </w:rPr>
      </w:pPr>
      <w:r w:rsidRPr="00A04406">
        <w:rPr>
          <w:u w:val="single"/>
        </w:rPr>
        <w:t>Initial 6 Month Adjustment:</w:t>
      </w:r>
    </w:p>
    <w:p w14:paraId="61B2FA54" w14:textId="77777777" w:rsidR="00AB2DAF" w:rsidRDefault="00AB2DAF" w:rsidP="00AB2DAF">
      <w:r>
        <w:t>Contract Begins on July 1, 2021, Baseline price is $10.00</w:t>
      </w:r>
    </w:p>
    <w:p w14:paraId="2A3A4C2C" w14:textId="77777777" w:rsidR="00AB2DAF" w:rsidRDefault="00AB2DAF" w:rsidP="00AB2DAF">
      <w:r>
        <w:t>June 2021 PPI = 100 (A)</w:t>
      </w:r>
    </w:p>
    <w:p w14:paraId="1988FDCB" w14:textId="77777777" w:rsidR="00AB2DAF" w:rsidRDefault="00AB2DAF" w:rsidP="00AB2DAF">
      <w:r>
        <w:t>December 2021 PPI = 110 (B)</w:t>
      </w:r>
    </w:p>
    <w:p w14:paraId="377D0500" w14:textId="77777777" w:rsidR="00AB2DAF" w:rsidRDefault="00AB2DAF" w:rsidP="00AB2DAF"/>
    <w:p w14:paraId="5235A9F0" w14:textId="77777777" w:rsidR="00AB2DAF" w:rsidRDefault="00AB2DAF" w:rsidP="00AB2DAF">
      <w:r>
        <w:t>110-100 = 10, 10/100 = .10</w:t>
      </w:r>
    </w:p>
    <w:p w14:paraId="6FC54D54" w14:textId="77777777" w:rsidR="00AB2DAF" w:rsidRDefault="00AB2DAF" w:rsidP="00AB2DAF">
      <w:r>
        <w:t>Price Adjustment Factor = .10</w:t>
      </w:r>
    </w:p>
    <w:p w14:paraId="7F3473FE" w14:textId="77777777" w:rsidR="00AB2DAF" w:rsidRDefault="00AB2DAF" w:rsidP="00AB2DAF"/>
    <w:p w14:paraId="1A52C772" w14:textId="77777777" w:rsidR="00AB2DAF" w:rsidRDefault="00AB2DAF" w:rsidP="00AB2DAF">
      <w:r>
        <w:t xml:space="preserve">.10 x 100 = 10  :  10 + 100 = $110 </w:t>
      </w:r>
    </w:p>
    <w:p w14:paraId="74BA10BD" w14:textId="77777777" w:rsidR="00AB2DAF" w:rsidRDefault="00AB2DAF" w:rsidP="00AB2DAF"/>
    <w:p w14:paraId="212128EF" w14:textId="77777777" w:rsidR="00AB2DAF" w:rsidRPr="00A04406" w:rsidRDefault="00AB2DAF" w:rsidP="00AB2DAF">
      <w:pPr>
        <w:rPr>
          <w:u w:val="single"/>
        </w:rPr>
      </w:pPr>
      <w:r w:rsidRPr="00A04406">
        <w:rPr>
          <w:u w:val="single"/>
        </w:rPr>
        <w:t>Subsequent 6 Month Adjustment:</w:t>
      </w:r>
    </w:p>
    <w:p w14:paraId="102C1F7C" w14:textId="77777777" w:rsidR="00AB2DAF" w:rsidRDefault="00AB2DAF" w:rsidP="00AB2DAF">
      <w:r>
        <w:t>Contract Begins on July 1, 2021, Baseline price is $10.00</w:t>
      </w:r>
    </w:p>
    <w:p w14:paraId="07C0968A" w14:textId="77777777" w:rsidR="00AB2DAF" w:rsidRDefault="00AB2DAF" w:rsidP="00AB2DAF">
      <w:r>
        <w:t>June 2021 PPI = 100 (A) – Baseline PPI does not change</w:t>
      </w:r>
    </w:p>
    <w:p w14:paraId="025BF258" w14:textId="77777777" w:rsidR="00AB2DAF" w:rsidRDefault="00AB2DAF" w:rsidP="00AB2DAF">
      <w:r>
        <w:t>June 2022 PPI = 105 (C)</w:t>
      </w:r>
    </w:p>
    <w:p w14:paraId="1C6CD504" w14:textId="77777777" w:rsidR="00AB2DAF" w:rsidRDefault="00AB2DAF" w:rsidP="00AB2DAF"/>
    <w:p w14:paraId="1634B307" w14:textId="77777777" w:rsidR="00AB2DAF" w:rsidRDefault="00AB2DAF" w:rsidP="00AB2DAF">
      <w:r>
        <w:t>105-100 = 5, 5/100 = .05</w:t>
      </w:r>
    </w:p>
    <w:p w14:paraId="7EC4E357" w14:textId="77777777" w:rsidR="00AB2DAF" w:rsidRDefault="00AB2DAF" w:rsidP="00AB2DAF">
      <w:r>
        <w:t>Price Adjustment Factor = .05</w:t>
      </w:r>
    </w:p>
    <w:p w14:paraId="62526B9A" w14:textId="77777777" w:rsidR="00AB2DAF" w:rsidRDefault="00AB2DAF" w:rsidP="00AB2DAF"/>
    <w:p w14:paraId="0EF6DB79" w14:textId="77777777" w:rsidR="00AB2DAF" w:rsidRDefault="00AB2DAF" w:rsidP="00AB2DAF">
      <w:r>
        <w:t xml:space="preserve">.05 x 100 = 5  :  5 + 100 = $105  </w:t>
      </w:r>
    </w:p>
    <w:p w14:paraId="2F4E7358" w14:textId="77777777" w:rsidR="00AB2DAF" w:rsidRDefault="00AB2DAF" w:rsidP="00AB2DAF">
      <w:r>
        <w:t>In this scenario the second six month period would a price decrease.</w:t>
      </w:r>
    </w:p>
    <w:p w14:paraId="5343B1C7" w14:textId="77777777" w:rsidR="00805359" w:rsidRPr="00C329DD" w:rsidRDefault="00805359" w:rsidP="00675860">
      <w:pPr>
        <w:pStyle w:val="BodyText"/>
        <w:ind w:left="0"/>
        <w:rPr>
          <w:sz w:val="22"/>
          <w:lang w:val="en-US"/>
        </w:rPr>
      </w:pPr>
    </w:p>
    <w:p w14:paraId="097DDC1A" w14:textId="7F7F4379" w:rsidR="00675860" w:rsidRDefault="005A2F7A" w:rsidP="00675860">
      <w:pPr>
        <w:pStyle w:val="Heading2"/>
        <w:ind w:right="108"/>
      </w:pPr>
      <w:bookmarkStart w:id="182" w:name="_Toc400531508"/>
      <w:bookmarkStart w:id="183" w:name="_Toc428533979"/>
      <w:bookmarkStart w:id="184" w:name="_Toc88468809"/>
      <w:r>
        <w:rPr>
          <w:caps w:val="0"/>
        </w:rPr>
        <w:t xml:space="preserve">BLANKET P.O. </w:t>
      </w:r>
      <w:r w:rsidRPr="005B44C2">
        <w:rPr>
          <w:caps w:val="0"/>
        </w:rPr>
        <w:t>TRANSITION</w:t>
      </w:r>
      <w:bookmarkEnd w:id="182"/>
      <w:bookmarkEnd w:id="183"/>
      <w:bookmarkEnd w:id="184"/>
    </w:p>
    <w:p w14:paraId="3C71916F" w14:textId="77777777" w:rsidR="00675860" w:rsidRDefault="00675860" w:rsidP="00675860">
      <w:pPr>
        <w:pStyle w:val="BodyText"/>
        <w:ind w:left="0" w:right="108"/>
      </w:pPr>
    </w:p>
    <w:p w14:paraId="6BE52DCE" w14:textId="0E8F384C"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w:t>
      </w:r>
      <w:r w:rsidRPr="00AB2DAF">
        <w:t xml:space="preserve">new </w:t>
      </w:r>
      <w:r w:rsidR="001D2ACC" w:rsidRPr="00AB2DAF">
        <w:t>Blanket P.O.</w:t>
      </w:r>
      <w:r w:rsidR="00A7166F" w:rsidRPr="00AB2DAF">
        <w:t xml:space="preserve"> </w:t>
      </w:r>
      <w:r w:rsidRPr="00AB2DAF">
        <w:t xml:space="preserve">can be completely operational.  At no time shall this transition period extend more than </w:t>
      </w:r>
      <w:r w:rsidR="00AB2DAF" w:rsidRPr="00AB2DAF">
        <w:rPr>
          <w:bCs/>
        </w:rPr>
        <w:t>180</w:t>
      </w:r>
      <w:r w:rsidRPr="00AB2DAF">
        <w:rPr>
          <w:bCs/>
        </w:rPr>
        <w:t xml:space="preserve"> </w:t>
      </w:r>
      <w:r w:rsidRPr="00AB2DAF">
        <w:t>days beyond</w:t>
      </w:r>
      <w:r w:rsidRPr="007359F3">
        <w:t xml:space="preserve">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85" w:name="_Toc88468810"/>
      <w:bookmarkStart w:id="186" w:name="_Toc108508270"/>
      <w:bookmarkStart w:id="187" w:name="_Toc428533980"/>
      <w:r w:rsidRPr="00851065">
        <w:t>CHANGE ORDER</w:t>
      </w:r>
      <w:bookmarkEnd w:id="185"/>
      <w:r w:rsidRPr="00851065">
        <w:t xml:space="preserve"> </w:t>
      </w:r>
      <w:bookmarkEnd w:id="186"/>
      <w:bookmarkEnd w:id="187"/>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6CE29A4C" w:rsidR="00675860" w:rsidRPr="00B6270B" w:rsidRDefault="005A2F7A" w:rsidP="008D531E">
      <w:pPr>
        <w:pStyle w:val="Heading2"/>
        <w:keepNext/>
        <w:keepLines/>
        <w:ind w:left="540" w:right="108"/>
      </w:pPr>
      <w:bookmarkStart w:id="188" w:name="_Toc400531510"/>
      <w:bookmarkStart w:id="189" w:name="_Toc428533981"/>
      <w:bookmarkStart w:id="190" w:name="_Toc88468811"/>
      <w:r>
        <w:rPr>
          <w:caps w:val="0"/>
        </w:rPr>
        <w:lastRenderedPageBreak/>
        <w:t>VENDOR {CONTRACTOR} RESPONSIBILITIES</w:t>
      </w:r>
      <w:bookmarkEnd w:id="188"/>
      <w:bookmarkEnd w:id="189"/>
      <w:bookmarkEnd w:id="190"/>
    </w:p>
    <w:p w14:paraId="6ED5057D" w14:textId="77777777" w:rsidR="00675860" w:rsidRDefault="00675860" w:rsidP="00675860">
      <w:pPr>
        <w:pStyle w:val="BodyText"/>
        <w:keepNext/>
        <w:keepLines/>
        <w:ind w:left="0"/>
      </w:pPr>
    </w:p>
    <w:p w14:paraId="519A7BB9" w14:textId="7280BB6E" w:rsidR="008B49A2" w:rsidRPr="00AB2DAF" w:rsidRDefault="008B49A2" w:rsidP="00675860">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Pr>
          <w:sz w:val="22"/>
          <w:lang w:val="en-US"/>
        </w:rPr>
        <w:t xml:space="preserve"> or authorized dealers/distributors, if applicable</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5FAA54DA" w14:textId="77777777" w:rsidR="008B49A2" w:rsidRPr="003B3194" w:rsidRDefault="008B49A2"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5C5CF04B" w:rsidR="00C329DD" w:rsidRPr="00BA6549" w:rsidRDefault="005A2F7A" w:rsidP="008D531E">
      <w:pPr>
        <w:pStyle w:val="Heading2"/>
        <w:ind w:left="540"/>
      </w:pPr>
      <w:bookmarkStart w:id="191" w:name="_Toc449428269"/>
      <w:bookmarkStart w:id="192" w:name="_Toc88468812"/>
      <w:r w:rsidRPr="00BA6549">
        <w:rPr>
          <w:caps w:val="0"/>
        </w:rPr>
        <w:t>CLAIMS AND REMEDIES</w:t>
      </w:r>
      <w:bookmarkEnd w:id="191"/>
      <w:bookmarkEnd w:id="192"/>
    </w:p>
    <w:p w14:paraId="5009F418" w14:textId="77777777" w:rsidR="00C329DD" w:rsidRPr="008E367A" w:rsidRDefault="00C329DD" w:rsidP="00C329DD">
      <w:pPr>
        <w:rPr>
          <w:sz w:val="20"/>
          <w:lang w:val="x-none" w:eastAsia="x-none"/>
        </w:rPr>
      </w:pPr>
    </w:p>
    <w:p w14:paraId="28E62ED6" w14:textId="1986638A" w:rsidR="00C329DD" w:rsidRPr="00BA6549" w:rsidRDefault="005A2F7A" w:rsidP="00C329DD">
      <w:pPr>
        <w:pStyle w:val="Heading3"/>
        <w:rPr>
          <w:rFonts w:eastAsia="MS Mincho"/>
        </w:rPr>
      </w:pPr>
      <w:bookmarkStart w:id="193" w:name="_Toc449428270"/>
      <w:bookmarkStart w:id="194" w:name="_Toc88468813"/>
      <w:r w:rsidRPr="00BA6549">
        <w:rPr>
          <w:rFonts w:eastAsia="MS Mincho"/>
          <w:caps w:val="0"/>
        </w:rPr>
        <w:t>CLAIMS</w:t>
      </w:r>
      <w:bookmarkEnd w:id="193"/>
      <w:bookmarkEnd w:id="194"/>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64A404A9" w:rsidR="00C329DD" w:rsidRPr="00BA6549" w:rsidRDefault="005A2F7A" w:rsidP="0060070D">
      <w:pPr>
        <w:pStyle w:val="Heading3"/>
        <w:keepNext/>
        <w:rPr>
          <w:rFonts w:eastAsia="MS Mincho"/>
        </w:rPr>
      </w:pPr>
      <w:bookmarkStart w:id="195" w:name="_Toc449428271"/>
      <w:bookmarkStart w:id="196" w:name="_Toc88468814"/>
      <w:r w:rsidRPr="00BA6549">
        <w:rPr>
          <w:rFonts w:eastAsia="MS Mincho"/>
          <w:caps w:val="0"/>
        </w:rPr>
        <w:t>REMEDIES</w:t>
      </w:r>
      <w:bookmarkEnd w:id="195"/>
      <w:bookmarkEnd w:id="196"/>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13F90E51" w:rsidR="00C329DD" w:rsidRDefault="005A2F7A" w:rsidP="00423547">
      <w:pPr>
        <w:pStyle w:val="Heading3"/>
        <w:keepNext/>
        <w:rPr>
          <w:rFonts w:eastAsia="MS Mincho"/>
        </w:rPr>
      </w:pPr>
      <w:bookmarkStart w:id="197" w:name="_Toc449428272"/>
      <w:bookmarkStart w:id="198" w:name="_Toc88468815"/>
      <w:r w:rsidRPr="00BA6549">
        <w:rPr>
          <w:rFonts w:eastAsia="MS Mincho"/>
          <w:caps w:val="0"/>
        </w:rPr>
        <w:t xml:space="preserve">REMEDIES FOR FAILURE TO COMPLY WITH MATERIAL </w:t>
      </w:r>
      <w:r>
        <w:rPr>
          <w:rFonts w:eastAsia="MS Mincho"/>
          <w:caps w:val="0"/>
        </w:rPr>
        <w:t xml:space="preserve">BLANKET P.O. </w:t>
      </w:r>
      <w:r w:rsidRPr="00BA6549">
        <w:rPr>
          <w:rFonts w:eastAsia="MS Mincho"/>
          <w:caps w:val="0"/>
        </w:rPr>
        <w:t>REQUIREMENTS</w:t>
      </w:r>
      <w:bookmarkEnd w:id="197"/>
      <w:bookmarkEnd w:id="198"/>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3E2BE8C6" w:rsidR="00C329DD" w:rsidRPr="00BA6549" w:rsidRDefault="005A2F7A" w:rsidP="008D531E">
      <w:pPr>
        <w:pStyle w:val="Heading2"/>
        <w:ind w:left="540"/>
        <w:rPr>
          <w:rFonts w:eastAsia="MS Mincho"/>
        </w:rPr>
      </w:pPr>
      <w:bookmarkStart w:id="199" w:name="_Toc449428273"/>
      <w:bookmarkStart w:id="200" w:name="_Toc88468816"/>
      <w:r w:rsidRPr="00BA6549">
        <w:rPr>
          <w:rFonts w:eastAsia="MS Mincho"/>
          <w:caps w:val="0"/>
        </w:rPr>
        <w:t>ITEMS ORDERED AND DELIVERED</w:t>
      </w:r>
      <w:bookmarkEnd w:id="199"/>
      <w:bookmarkEnd w:id="200"/>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201" w:name="_Toc449428274"/>
      <w:bookmarkStart w:id="202" w:name="_Toc88468817"/>
      <w:r w:rsidRPr="00BA6549">
        <w:rPr>
          <w:rFonts w:eastAsia="MS Mincho"/>
        </w:rPr>
        <w:t>MANUFACTURING/PACKAGING REQUIREMENTS</w:t>
      </w:r>
      <w:bookmarkEnd w:id="201"/>
      <w:bookmarkEnd w:id="202"/>
    </w:p>
    <w:p w14:paraId="1B802544" w14:textId="77777777" w:rsidR="00C329DD" w:rsidRPr="008E367A" w:rsidRDefault="00C329DD" w:rsidP="00C329DD">
      <w:pPr>
        <w:ind w:right="108"/>
        <w:rPr>
          <w:rFonts w:eastAsia="MS Mincho"/>
          <w:sz w:val="20"/>
          <w:lang w:val="x-none" w:eastAsia="x-none"/>
        </w:rPr>
      </w:pPr>
    </w:p>
    <w:p w14:paraId="1E2260CC" w14:textId="3D0119FA"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lastRenderedPageBreak/>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203" w:name="_Toc88468818"/>
      <w:r w:rsidRPr="00542B63">
        <w:t>ELECTRONIC PAYMENTS</w:t>
      </w:r>
      <w:bookmarkEnd w:id="203"/>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6"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2D62F1A6" w:rsidR="00675860" w:rsidRPr="00B6270B" w:rsidRDefault="005A2F7A" w:rsidP="008D531E">
      <w:pPr>
        <w:pStyle w:val="Heading2"/>
        <w:ind w:left="540" w:right="108"/>
      </w:pPr>
      <w:bookmarkStart w:id="204" w:name="_Toc400531512"/>
      <w:bookmarkStart w:id="205" w:name="_Toc428533983"/>
      <w:bookmarkStart w:id="206" w:name="_Toc88468819"/>
      <w:r>
        <w:rPr>
          <w:caps w:val="0"/>
        </w:rPr>
        <w:t>SUBSTITUTION OR ADDITION OF SUBCONTRACTOR(S)</w:t>
      </w:r>
      <w:bookmarkEnd w:id="204"/>
      <w:bookmarkEnd w:id="205"/>
      <w:bookmarkEnd w:id="206"/>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58FC0E39" w14:textId="5D3F36DB" w:rsidR="00715B9D" w:rsidRDefault="00715B9D" w:rsidP="00962DF6">
      <w:pPr>
        <w:pStyle w:val="BodyText"/>
        <w:ind w:left="0"/>
        <w:rPr>
          <w:sz w:val="22"/>
          <w:szCs w:val="22"/>
          <w:lang w:val="en-US"/>
        </w:rPr>
      </w:pPr>
      <w:bookmarkStart w:id="207" w:name="_Toc400531518"/>
      <w:bookmarkStart w:id="208" w:name="_Toc428533989"/>
    </w:p>
    <w:p w14:paraId="434B97BA" w14:textId="77777777" w:rsidR="00EC1B3E" w:rsidRPr="008E367A" w:rsidRDefault="00EC1B3E" w:rsidP="00EC1B3E">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4608A591" w14:textId="77777777" w:rsidR="00EC1B3E" w:rsidRPr="00BF3B73" w:rsidRDefault="00EC1B3E" w:rsidP="00EC1B3E">
      <w:pPr>
        <w:pStyle w:val="BodyText"/>
        <w:ind w:left="0"/>
        <w:rPr>
          <w:sz w:val="22"/>
          <w:szCs w:val="22"/>
        </w:rPr>
      </w:pPr>
    </w:p>
    <w:p w14:paraId="54C49433" w14:textId="77777777" w:rsidR="00EC1B3E" w:rsidRDefault="00EC1B3E" w:rsidP="00EC1B3E">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14:paraId="5D285E4D" w14:textId="77777777" w:rsidR="00EC1B3E" w:rsidRDefault="00EC1B3E" w:rsidP="00962DF6">
      <w:pPr>
        <w:pStyle w:val="BodyText"/>
        <w:ind w:left="0"/>
        <w:rPr>
          <w:sz w:val="22"/>
          <w:szCs w:val="22"/>
          <w:lang w:val="en-US"/>
        </w:rPr>
      </w:pPr>
    </w:p>
    <w:p w14:paraId="6F524FC5" w14:textId="0E08331D" w:rsidR="00962DF6" w:rsidRPr="00BC03EA" w:rsidRDefault="005A2F7A" w:rsidP="008D531E">
      <w:pPr>
        <w:pStyle w:val="Heading2"/>
        <w:ind w:left="540" w:right="108"/>
      </w:pPr>
      <w:bookmarkStart w:id="209" w:name="_Toc400531538"/>
      <w:bookmarkStart w:id="210" w:name="_Toc428534010"/>
      <w:bookmarkStart w:id="211" w:name="_Toc88468820"/>
      <w:r>
        <w:rPr>
          <w:caps w:val="0"/>
        </w:rPr>
        <w:t xml:space="preserve">BLANKET P.O. </w:t>
      </w:r>
      <w:r w:rsidRPr="00BC03EA">
        <w:rPr>
          <w:caps w:val="0"/>
        </w:rPr>
        <w:t>ACTIVITY REPORT</w:t>
      </w:r>
      <w:bookmarkEnd w:id="209"/>
      <w:bookmarkEnd w:id="210"/>
      <w:bookmarkEnd w:id="211"/>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936DB4">
      <w:pPr>
        <w:pStyle w:val="BodyText"/>
        <w:numPr>
          <w:ilvl w:val="0"/>
          <w:numId w:val="18"/>
        </w:numPr>
        <w:rPr>
          <w:sz w:val="22"/>
          <w:szCs w:val="22"/>
        </w:rPr>
      </w:pPr>
      <w:r>
        <w:rPr>
          <w:sz w:val="22"/>
          <w:szCs w:val="22"/>
        </w:rPr>
        <w:lastRenderedPageBreak/>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936DB4">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936DB4">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7"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12" w:name="_Toc400531540"/>
      <w:bookmarkStart w:id="213" w:name="_Toc428534012"/>
      <w:bookmarkStart w:id="214" w:name="_Toc88468821"/>
      <w:r>
        <w:t>PROGRAM EFFICIENCY ASSESSMENT FOR STATE USING AGENCIES</w:t>
      </w:r>
      <w:bookmarkEnd w:id="212"/>
      <w:bookmarkEnd w:id="213"/>
      <w:bookmarkEnd w:id="214"/>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64F6A7E5" w:rsidR="00962DF6" w:rsidRPr="00962DF6" w:rsidRDefault="00962DF6" w:rsidP="00962DF6">
      <w:pPr>
        <w:pStyle w:val="BodyText2"/>
      </w:pPr>
    </w:p>
    <w:p w14:paraId="48131950" w14:textId="10D5443D" w:rsidR="00675860" w:rsidRPr="00B6270B" w:rsidRDefault="005A2F7A" w:rsidP="00751AED">
      <w:pPr>
        <w:pStyle w:val="Heading2"/>
        <w:keepNext/>
        <w:ind w:right="108"/>
      </w:pPr>
      <w:bookmarkStart w:id="215" w:name="_Toc88468822"/>
      <w:r>
        <w:rPr>
          <w:caps w:val="0"/>
        </w:rPr>
        <w:t>NEWS RELEASES</w:t>
      </w:r>
      <w:bookmarkEnd w:id="207"/>
      <w:bookmarkEnd w:id="208"/>
      <w:bookmarkEnd w:id="215"/>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23195D65" w:rsidR="00675860" w:rsidRPr="00B6270B" w:rsidRDefault="005A2F7A" w:rsidP="00675860">
      <w:pPr>
        <w:pStyle w:val="Heading2"/>
        <w:ind w:right="108"/>
      </w:pPr>
      <w:bookmarkStart w:id="216" w:name="_Toc400531519"/>
      <w:bookmarkStart w:id="217" w:name="_Toc428533990"/>
      <w:bookmarkStart w:id="218" w:name="_Toc88468823"/>
      <w:r>
        <w:rPr>
          <w:caps w:val="0"/>
        </w:rPr>
        <w:t>ADVERTISING</w:t>
      </w:r>
      <w:bookmarkEnd w:id="216"/>
      <w:bookmarkEnd w:id="217"/>
      <w:bookmarkEnd w:id="218"/>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E012C0F" w14:textId="46886AA4" w:rsidR="00962DF6" w:rsidRPr="001B0FBA" w:rsidRDefault="00962DF6" w:rsidP="00962DF6">
      <w:pPr>
        <w:rPr>
          <w:b/>
          <w:szCs w:val="22"/>
          <w:lang w:eastAsia="x-none"/>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19" w:name="_Toc332803059"/>
      <w:bookmarkStart w:id="220" w:name="_Toc324415444"/>
      <w:bookmarkStart w:id="221" w:name="_5.17_Retainage"/>
      <w:bookmarkStart w:id="222" w:name="_5.21_Additional_Work"/>
      <w:bookmarkStart w:id="223" w:name="_5.22_Additional_Work"/>
      <w:bookmarkStart w:id="224" w:name="_5.9_Substitution_of"/>
      <w:bookmarkStart w:id="225" w:name="_5.19_requirements_of_Executive_orde"/>
      <w:bookmarkStart w:id="226" w:name="_5.20_requirements_of_Executive_orde"/>
      <w:bookmarkStart w:id="227" w:name="_Toc400531541"/>
      <w:bookmarkStart w:id="228" w:name="_Toc428534013"/>
      <w:bookmarkEnd w:id="219"/>
      <w:bookmarkEnd w:id="220"/>
      <w:bookmarkEnd w:id="221"/>
      <w:bookmarkEnd w:id="222"/>
      <w:bookmarkEnd w:id="223"/>
      <w:bookmarkEnd w:id="224"/>
      <w:bookmarkEnd w:id="225"/>
      <w:bookmarkEnd w:id="226"/>
      <w:r>
        <w:lastRenderedPageBreak/>
        <w:t xml:space="preserve"> </w:t>
      </w:r>
      <w:bookmarkStart w:id="229" w:name="_Toc88468824"/>
      <w:r w:rsidR="00CE00E7">
        <w:t>QUOTE</w:t>
      </w:r>
      <w:r w:rsidR="006B6C49">
        <w:t xml:space="preserve"> </w:t>
      </w:r>
      <w:r w:rsidR="00D9550E">
        <w:t>EVALUATION</w:t>
      </w:r>
      <w:bookmarkEnd w:id="227"/>
      <w:bookmarkEnd w:id="228"/>
      <w:bookmarkEnd w:id="229"/>
    </w:p>
    <w:p w14:paraId="55F03630" w14:textId="77777777" w:rsidR="00D9550E" w:rsidRDefault="00D9550E" w:rsidP="00955DFD">
      <w:bookmarkStart w:id="230" w:name="_Toc118513836"/>
    </w:p>
    <w:p w14:paraId="251DC4DE" w14:textId="77777777" w:rsidR="00AF2A1D" w:rsidRDefault="00D9550E" w:rsidP="00AF2A1D">
      <w:pPr>
        <w:pStyle w:val="Heading2"/>
        <w:ind w:right="108"/>
      </w:pPr>
      <w:bookmarkStart w:id="231" w:name="_Toc400531542"/>
      <w:bookmarkStart w:id="232" w:name="_Toc428534014"/>
      <w:bookmarkStart w:id="233" w:name="_Toc88468825"/>
      <w:r>
        <w:t>RIGHT TO WAIVE</w:t>
      </w:r>
      <w:bookmarkEnd w:id="231"/>
      <w:bookmarkEnd w:id="232"/>
      <w:bookmarkEnd w:id="233"/>
    </w:p>
    <w:p w14:paraId="4A713744" w14:textId="77777777" w:rsidR="0081628D" w:rsidRDefault="0081628D" w:rsidP="00FB47B2"/>
    <w:p w14:paraId="733C0128" w14:textId="531A0BB3"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34" w:name="_Toc400531543"/>
      <w:bookmarkStart w:id="235" w:name="_Toc428534015"/>
    </w:p>
    <w:p w14:paraId="293FA846" w14:textId="77777777" w:rsidR="0081628D" w:rsidRDefault="0081628D" w:rsidP="00FB47B2"/>
    <w:p w14:paraId="03C5F91F" w14:textId="206B979C" w:rsidR="00D9550E" w:rsidRPr="00AF2A1D" w:rsidRDefault="0081628D" w:rsidP="00FB47B2">
      <w:pPr>
        <w:pStyle w:val="Heading2"/>
      </w:pPr>
      <w:bookmarkStart w:id="236" w:name="_Toc88468826"/>
      <w:r w:rsidRPr="00AF2A1D">
        <w:rPr>
          <w:caps w:val="0"/>
        </w:rPr>
        <w:t>DIRECTOR’S RIGHT OF FINAL QUOTE ACCEPTANCE</w:t>
      </w:r>
      <w:bookmarkEnd w:id="234"/>
      <w:bookmarkEnd w:id="235"/>
      <w:bookmarkEnd w:id="236"/>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237" w:name="_Toc400531544"/>
      <w:bookmarkStart w:id="238" w:name="_Toc428534016"/>
      <w:bookmarkStart w:id="239" w:name="_Toc88468827"/>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37"/>
      <w:bookmarkEnd w:id="238"/>
      <w:bookmarkEnd w:id="239"/>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95DAFE1" w:rsidR="00D9550E" w:rsidRDefault="0081628D" w:rsidP="00D9550E">
      <w:pPr>
        <w:pStyle w:val="Heading2"/>
      </w:pPr>
      <w:bookmarkStart w:id="240" w:name="_Toc400531545"/>
      <w:bookmarkStart w:id="241" w:name="_Toc428534017"/>
      <w:bookmarkStart w:id="242" w:name="_Toc88468828"/>
      <w:r>
        <w:rPr>
          <w:caps w:val="0"/>
        </w:rPr>
        <w:t xml:space="preserve">CLARIFICATION OF QUOTE / </w:t>
      </w:r>
      <w:r w:rsidRPr="00E36CF3">
        <w:rPr>
          <w:caps w:val="0"/>
        </w:rPr>
        <w:t>STATE'S RIGHT TO REQUEST FURTHER INFORMATION</w:t>
      </w:r>
      <w:bookmarkEnd w:id="240"/>
      <w:bookmarkEnd w:id="241"/>
      <w:bookmarkEnd w:id="242"/>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30"/>
    <w:p w14:paraId="3323374D" w14:textId="77777777" w:rsidR="00FB47B2" w:rsidRPr="00217C4B" w:rsidRDefault="00FB47B2" w:rsidP="00D9550E">
      <w:pPr>
        <w:pStyle w:val="BodyText"/>
        <w:ind w:left="0"/>
        <w:rPr>
          <w:lang w:val="en-US"/>
        </w:rPr>
      </w:pPr>
    </w:p>
    <w:p w14:paraId="7D5868A1" w14:textId="5E923CC8" w:rsidR="00A30080" w:rsidRDefault="0081628D" w:rsidP="00D9550E">
      <w:pPr>
        <w:pStyle w:val="Heading2"/>
        <w:ind w:right="108"/>
      </w:pPr>
      <w:bookmarkStart w:id="243" w:name="_Toc88468829"/>
      <w:bookmarkStart w:id="244" w:name="_Toc118513837"/>
      <w:bookmarkStart w:id="245" w:name="_Toc400531547"/>
      <w:bookmarkStart w:id="246" w:name="_Toc428534019"/>
      <w:r>
        <w:rPr>
          <w:caps w:val="0"/>
        </w:rPr>
        <w:t>QUOTE EVALUATION COMMITTEE</w:t>
      </w:r>
      <w:bookmarkEnd w:id="243"/>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6C112A84" w:rsidR="00D9550E" w:rsidRPr="001B20B8" w:rsidRDefault="0081628D" w:rsidP="00D9550E">
      <w:pPr>
        <w:pStyle w:val="Heading2"/>
        <w:ind w:right="108"/>
      </w:pPr>
      <w:bookmarkStart w:id="247" w:name="_Toc88468830"/>
      <w:r>
        <w:rPr>
          <w:caps w:val="0"/>
        </w:rPr>
        <w:t>ORAL PRESENTATION</w:t>
      </w:r>
      <w:bookmarkEnd w:id="247"/>
      <w:r>
        <w:rPr>
          <w:caps w:val="0"/>
        </w:rPr>
        <w:t xml:space="preserve"> </w:t>
      </w:r>
      <w:bookmarkEnd w:id="244"/>
      <w:bookmarkEnd w:id="245"/>
      <w:bookmarkEnd w:id="246"/>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61696148" w:rsidR="00D9550E" w:rsidRPr="0012459C" w:rsidRDefault="0081628D" w:rsidP="00A30080">
      <w:pPr>
        <w:pStyle w:val="Heading2"/>
      </w:pPr>
      <w:bookmarkStart w:id="248" w:name="_Toc118513838"/>
      <w:bookmarkStart w:id="249" w:name="_Toc400531548"/>
      <w:bookmarkStart w:id="250" w:name="_Toc428534020"/>
      <w:bookmarkStart w:id="251" w:name="_Toc88468831"/>
      <w:r w:rsidRPr="0012459C">
        <w:rPr>
          <w:caps w:val="0"/>
        </w:rPr>
        <w:t>EVALUATION CRITERIA</w:t>
      </w:r>
      <w:bookmarkEnd w:id="248"/>
      <w:bookmarkEnd w:id="249"/>
      <w:bookmarkEnd w:id="250"/>
      <w:bookmarkEnd w:id="251"/>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936DB4">
      <w:pPr>
        <w:keepNext/>
        <w:numPr>
          <w:ilvl w:val="0"/>
          <w:numId w:val="1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05968679" w14:textId="77777777" w:rsidR="00441878" w:rsidRDefault="0012459C" w:rsidP="00936DB4">
      <w:pPr>
        <w:keepNext/>
        <w:numPr>
          <w:ilvl w:val="0"/>
          <w:numId w:val="19"/>
        </w:numPr>
        <w:ind w:right="108"/>
        <w:rPr>
          <w:rFonts w:eastAsia="MS Mincho"/>
          <w:szCs w:val="22"/>
        </w:rPr>
      </w:pPr>
      <w:r>
        <w:rPr>
          <w:rFonts w:eastAsia="MS Mincho"/>
          <w:szCs w:val="22"/>
        </w:rPr>
        <w:t xml:space="preserve">Group </w:t>
      </w:r>
      <w:r w:rsidR="00217C4B" w:rsidRPr="00AB38D8">
        <w:rPr>
          <w:rFonts w:eastAsia="MS Mincho"/>
          <w:szCs w:val="22"/>
        </w:rPr>
        <w:t>Price</w:t>
      </w:r>
      <w:r>
        <w:rPr>
          <w:rFonts w:eastAsia="MS Mincho"/>
          <w:szCs w:val="22"/>
        </w:rPr>
        <w:t xml:space="preserve"> – </w:t>
      </w:r>
    </w:p>
    <w:p w14:paraId="18D0CFAF" w14:textId="77777777" w:rsidR="00441878" w:rsidRDefault="00441878" w:rsidP="00441878">
      <w:pPr>
        <w:keepNext/>
        <w:ind w:right="108"/>
        <w:rPr>
          <w:rFonts w:eastAsia="MS Mincho"/>
          <w:szCs w:val="22"/>
        </w:rPr>
      </w:pPr>
    </w:p>
    <w:p w14:paraId="7E3E2A80" w14:textId="0DD2D05D" w:rsidR="00441878" w:rsidRPr="00441878" w:rsidRDefault="00441878" w:rsidP="00441878">
      <w:pPr>
        <w:pStyle w:val="ListParagraph"/>
        <w:keepNext/>
        <w:numPr>
          <w:ilvl w:val="0"/>
          <w:numId w:val="49"/>
        </w:numPr>
        <w:ind w:right="108"/>
        <w:rPr>
          <w:rFonts w:eastAsia="MS Mincho"/>
          <w:szCs w:val="22"/>
        </w:rPr>
      </w:pPr>
      <w:r w:rsidRPr="00441878">
        <w:rPr>
          <w:rFonts w:eastAsia="MS Mincho"/>
          <w:szCs w:val="22"/>
        </w:rPr>
        <w:t xml:space="preserve">Group 1: </w:t>
      </w:r>
      <w:r w:rsidR="0012459C" w:rsidRPr="00441878">
        <w:rPr>
          <w:rFonts w:eastAsia="MS Mincho"/>
          <w:szCs w:val="22"/>
        </w:rPr>
        <w:t>Sum of  Price Lines 1 through 3</w:t>
      </w:r>
    </w:p>
    <w:p w14:paraId="2A62102D" w14:textId="54DD778C" w:rsidR="00441878" w:rsidRPr="00441878" w:rsidRDefault="00441878" w:rsidP="00441878">
      <w:pPr>
        <w:pStyle w:val="ListParagraph"/>
        <w:keepNext/>
        <w:numPr>
          <w:ilvl w:val="0"/>
          <w:numId w:val="49"/>
        </w:numPr>
        <w:ind w:right="108"/>
        <w:rPr>
          <w:rFonts w:eastAsia="MS Mincho"/>
          <w:szCs w:val="22"/>
        </w:rPr>
      </w:pPr>
      <w:r w:rsidRPr="00441878">
        <w:rPr>
          <w:rFonts w:eastAsia="MS Mincho"/>
          <w:szCs w:val="22"/>
        </w:rPr>
        <w:t>Group 2:</w:t>
      </w:r>
      <w:r w:rsidR="0012459C" w:rsidRPr="00441878">
        <w:rPr>
          <w:rFonts w:eastAsia="MS Mincho"/>
          <w:szCs w:val="22"/>
        </w:rPr>
        <w:t xml:space="preserve"> </w:t>
      </w:r>
      <w:r w:rsidRPr="00441878">
        <w:rPr>
          <w:rFonts w:eastAsia="MS Mincho"/>
          <w:szCs w:val="22"/>
        </w:rPr>
        <w:t>S</w:t>
      </w:r>
      <w:r w:rsidR="0012459C" w:rsidRPr="00441878">
        <w:rPr>
          <w:rFonts w:eastAsia="MS Mincho"/>
          <w:szCs w:val="22"/>
        </w:rPr>
        <w:t>um of  Price Lines 4 through 13</w:t>
      </w:r>
    </w:p>
    <w:p w14:paraId="782E4243" w14:textId="09C48B89" w:rsidR="00441878" w:rsidRPr="0004263A" w:rsidRDefault="00441878" w:rsidP="00AA01F8">
      <w:pPr>
        <w:pStyle w:val="ListParagraph"/>
        <w:keepNext/>
        <w:numPr>
          <w:ilvl w:val="0"/>
          <w:numId w:val="49"/>
        </w:numPr>
        <w:ind w:right="108"/>
        <w:rPr>
          <w:rFonts w:eastAsia="MS Mincho"/>
          <w:szCs w:val="22"/>
        </w:rPr>
      </w:pPr>
      <w:r w:rsidRPr="0004263A">
        <w:rPr>
          <w:rFonts w:eastAsia="MS Mincho"/>
          <w:szCs w:val="22"/>
        </w:rPr>
        <w:t>Group 3: S</w:t>
      </w:r>
      <w:r w:rsidR="0012459C" w:rsidRPr="0004263A">
        <w:rPr>
          <w:rFonts w:eastAsia="MS Mincho"/>
          <w:szCs w:val="22"/>
        </w:rPr>
        <w:t>um of  Price Lines 14 and 15.</w:t>
      </w:r>
    </w:p>
    <w:p w14:paraId="04A239DD" w14:textId="77777777" w:rsidR="00217C4B" w:rsidRPr="00217C4B" w:rsidRDefault="00217C4B" w:rsidP="00217C4B">
      <w:pPr>
        <w:ind w:left="780" w:right="108"/>
        <w:rPr>
          <w:rFonts w:eastAsia="MS Mincho"/>
          <w:szCs w:val="22"/>
        </w:rPr>
      </w:pPr>
    </w:p>
    <w:p w14:paraId="5E92966B" w14:textId="3377228C" w:rsidR="00D9550E" w:rsidRPr="001B20B8" w:rsidRDefault="0081628D" w:rsidP="00A30080">
      <w:pPr>
        <w:pStyle w:val="Heading3"/>
        <w:rPr>
          <w:rFonts w:eastAsia="MS Mincho"/>
        </w:rPr>
      </w:pPr>
      <w:bookmarkStart w:id="252" w:name="_Toc118513841"/>
      <w:bookmarkStart w:id="253" w:name="_Toc400531551"/>
      <w:bookmarkStart w:id="254" w:name="_Toc428534023"/>
      <w:bookmarkStart w:id="255" w:name="_Toc88468832"/>
      <w:r>
        <w:rPr>
          <w:rFonts w:eastAsia="MS Mincho"/>
          <w:caps w:val="0"/>
        </w:rPr>
        <w:t xml:space="preserve">QUOTE </w:t>
      </w:r>
      <w:r w:rsidRPr="001B20B8">
        <w:rPr>
          <w:rFonts w:eastAsia="MS Mincho"/>
          <w:caps w:val="0"/>
        </w:rPr>
        <w:t>DISCREPANCIES</w:t>
      </w:r>
      <w:bookmarkEnd w:id="252"/>
      <w:bookmarkEnd w:id="253"/>
      <w:bookmarkEnd w:id="254"/>
      <w:bookmarkEnd w:id="255"/>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118065CF" w:rsidR="00A30080" w:rsidRDefault="0081628D" w:rsidP="00A30080">
      <w:pPr>
        <w:pStyle w:val="Heading3"/>
        <w:rPr>
          <w:rFonts w:eastAsia="MS Mincho"/>
          <w:bCs w:val="0"/>
        </w:rPr>
      </w:pPr>
      <w:bookmarkStart w:id="256" w:name="_Toc88468833"/>
      <w:bookmarkStart w:id="257" w:name="_Toc400531552"/>
      <w:bookmarkStart w:id="258" w:name="_Toc428534024"/>
      <w:bookmarkStart w:id="259" w:name="_Toc503175937"/>
      <w:bookmarkStart w:id="260" w:name="_Toc503176092"/>
      <w:bookmarkStart w:id="261" w:name="_Toc503176755"/>
      <w:bookmarkStart w:id="262" w:name="_Toc503176917"/>
      <w:r>
        <w:rPr>
          <w:rFonts w:eastAsia="MS Mincho"/>
          <w:bCs w:val="0"/>
          <w:caps w:val="0"/>
        </w:rPr>
        <w:t>TIE-BREAKING CRITERIA</w:t>
      </w:r>
      <w:bookmarkEnd w:id="256"/>
    </w:p>
    <w:p w14:paraId="15A519EF" w14:textId="77777777" w:rsidR="00AB2DAF" w:rsidRDefault="00AB2DAF" w:rsidP="00A30080"/>
    <w:p w14:paraId="6892D034" w14:textId="051BC6C5"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73765732" w14:textId="77777777" w:rsidR="00A30080" w:rsidRPr="009971F5" w:rsidRDefault="00A30080" w:rsidP="00A30080">
      <w:pPr>
        <w:rPr>
          <w:rFonts w:eastAsia="MS Mincho"/>
          <w:szCs w:val="22"/>
        </w:rPr>
      </w:pPr>
    </w:p>
    <w:p w14:paraId="7DCD5BB3" w14:textId="36494CE8" w:rsidR="00F165CB" w:rsidRDefault="0081628D" w:rsidP="00F165CB">
      <w:pPr>
        <w:pStyle w:val="Heading3"/>
        <w:rPr>
          <w:rFonts w:eastAsia="MS Mincho"/>
          <w:bCs w:val="0"/>
        </w:rPr>
      </w:pPr>
      <w:bookmarkStart w:id="263" w:name="_Toc88468834"/>
      <w:r w:rsidRPr="009D0FB9">
        <w:rPr>
          <w:rFonts w:eastAsia="MS Mincho"/>
          <w:bCs w:val="0"/>
          <w:caps w:val="0"/>
        </w:rPr>
        <w:t xml:space="preserve">EVALUATION OF THE </w:t>
      </w:r>
      <w:r>
        <w:rPr>
          <w:rFonts w:eastAsia="MS Mincho"/>
          <w:bCs w:val="0"/>
          <w:caps w:val="0"/>
        </w:rPr>
        <w:t>QUOTES</w:t>
      </w:r>
      <w:bookmarkEnd w:id="257"/>
      <w:bookmarkEnd w:id="258"/>
      <w:bookmarkEnd w:id="259"/>
      <w:bookmarkEnd w:id="260"/>
      <w:bookmarkEnd w:id="261"/>
      <w:bookmarkEnd w:id="262"/>
      <w:bookmarkEnd w:id="263"/>
    </w:p>
    <w:p w14:paraId="4F8A9C87" w14:textId="77777777" w:rsidR="0081628D" w:rsidRDefault="0081628D" w:rsidP="00F165CB">
      <w:pPr>
        <w:pStyle w:val="BodyText3"/>
      </w:pPr>
    </w:p>
    <w:p w14:paraId="27735864" w14:textId="6FFCC7D1"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101067A2" w:rsidR="00D9550E" w:rsidRPr="00BA45D7" w:rsidRDefault="0081628D" w:rsidP="00D9550E">
      <w:pPr>
        <w:pStyle w:val="Heading2"/>
        <w:ind w:right="108"/>
      </w:pPr>
      <w:bookmarkStart w:id="264" w:name="_Toc118513842"/>
      <w:bookmarkStart w:id="265" w:name="_Toc400531553"/>
      <w:bookmarkStart w:id="266" w:name="_Toc428534025"/>
      <w:bookmarkStart w:id="267" w:name="_Toc88468835"/>
      <w:r w:rsidRPr="00BA45D7">
        <w:rPr>
          <w:caps w:val="0"/>
        </w:rPr>
        <w:t>NEGOTIATION AND BEST AND FINAL OFFER (BAFO)</w:t>
      </w:r>
      <w:bookmarkEnd w:id="264"/>
      <w:bookmarkEnd w:id="265"/>
      <w:bookmarkEnd w:id="266"/>
      <w:bookmarkEnd w:id="267"/>
      <w:r w:rsidRPr="00BA45D7">
        <w:rPr>
          <w:caps w:val="0"/>
        </w:rPr>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 xml:space="preserve">negotiations </w:t>
      </w:r>
      <w:r w:rsidR="008B24F0">
        <w:lastRenderedPageBreak/>
        <w:t>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68" w:name="_Toc8846883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68"/>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69" w:name="_Toc400531554"/>
      <w:bookmarkStart w:id="270" w:name="_Toc428534026"/>
      <w:bookmarkStart w:id="271" w:name="_Toc88468837"/>
      <w:r>
        <w:t>POOR PERFORMANCE</w:t>
      </w:r>
      <w:bookmarkEnd w:id="269"/>
      <w:bookmarkEnd w:id="270"/>
      <w:bookmarkEnd w:id="271"/>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272" w:name="_Toc220920713"/>
      <w:bookmarkStart w:id="273" w:name="_Toc400531555"/>
      <w:bookmarkStart w:id="274" w:name="_Toc428534027"/>
      <w:r w:rsidR="00FD14AB">
        <w:lastRenderedPageBreak/>
        <w:t xml:space="preserve"> </w:t>
      </w:r>
      <w:bookmarkStart w:id="275" w:name="_Toc88468838"/>
      <w:r w:rsidR="001D2ACC">
        <w:t>BLANKET P.O.</w:t>
      </w:r>
      <w:r w:rsidR="00A23AAC">
        <w:t xml:space="preserve"> </w:t>
      </w:r>
      <w:r w:rsidR="00EE1B8C" w:rsidRPr="00CB7A5D">
        <w:t>AWARD</w:t>
      </w:r>
      <w:bookmarkEnd w:id="272"/>
      <w:bookmarkEnd w:id="273"/>
      <w:bookmarkEnd w:id="274"/>
      <w:bookmarkEnd w:id="275"/>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76" w:name="_Toc220920714"/>
      <w:bookmarkStart w:id="277" w:name="_Toc400531556"/>
      <w:bookmarkStart w:id="278" w:name="_Toc428534028"/>
      <w:bookmarkStart w:id="279" w:name="_Toc8846883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76"/>
      <w:bookmarkEnd w:id="277"/>
      <w:bookmarkEnd w:id="278"/>
      <w:bookmarkEnd w:id="279"/>
    </w:p>
    <w:p w14:paraId="29C3DD5D" w14:textId="77777777" w:rsidR="00EE1B8C" w:rsidRDefault="00EE1B8C" w:rsidP="00EE1B8C">
      <w:pPr>
        <w:pStyle w:val="BodyText"/>
        <w:ind w:left="0"/>
        <w:rPr>
          <w:rFonts w:eastAsia="MS Mincho"/>
        </w:rPr>
      </w:pPr>
    </w:p>
    <w:p w14:paraId="5A0FFE78" w14:textId="5AAE8B05" w:rsidR="00996D44" w:rsidRDefault="0081628D" w:rsidP="00996D44">
      <w:pPr>
        <w:pStyle w:val="Heading3"/>
        <w:rPr>
          <w:rFonts w:eastAsia="MS Mincho"/>
          <w:bCs w:val="0"/>
        </w:rPr>
      </w:pPr>
      <w:bookmarkStart w:id="280" w:name="_Toc220920715"/>
      <w:bookmarkStart w:id="281" w:name="_Toc400531557"/>
      <w:bookmarkStart w:id="282" w:name="_Toc428534029"/>
      <w:bookmarkStart w:id="283" w:name="_Toc88468840"/>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280"/>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E66576">
        <w:rPr>
          <w:rFonts w:eastAsia="MS Mincho"/>
          <w:bCs w:val="0"/>
          <w:i/>
          <w:caps w:val="0"/>
        </w:rPr>
        <w:t>ET SEQ.</w:t>
      </w:r>
      <w:bookmarkEnd w:id="281"/>
      <w:bookmarkEnd w:id="282"/>
      <w:bookmarkEnd w:id="283"/>
    </w:p>
    <w:p w14:paraId="32A21896" w14:textId="77777777" w:rsidR="00960F40" w:rsidRDefault="00960F40" w:rsidP="00D1276E">
      <w:pPr>
        <w:pStyle w:val="BodyText3"/>
      </w:pPr>
    </w:p>
    <w:p w14:paraId="0B76E682" w14:textId="1283AD42" w:rsidR="009E02C2" w:rsidRDefault="00D1276E" w:rsidP="00936DB4">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36DB4">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8"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936DB4">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0"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1"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84" w:name="_Toc400531558"/>
      <w:bookmarkStart w:id="285" w:name="_Toc428534030"/>
      <w:bookmarkStart w:id="286" w:name="_Toc88468841"/>
      <w:r w:rsidRPr="00511911">
        <w:rPr>
          <w:bCs w:val="0"/>
        </w:rPr>
        <w:t>SOURCE DISCLOSURE REQUIREMENTS</w:t>
      </w:r>
      <w:bookmarkEnd w:id="284"/>
      <w:bookmarkEnd w:id="285"/>
      <w:bookmarkEnd w:id="286"/>
    </w:p>
    <w:p w14:paraId="6F39D40D" w14:textId="77777777" w:rsidR="001848F0" w:rsidRDefault="001848F0" w:rsidP="009E02C2">
      <w:pPr>
        <w:pStyle w:val="BodyText3"/>
        <w:keepNext/>
        <w:rPr>
          <w:b/>
          <w:highlight w:val="green"/>
        </w:rPr>
      </w:pPr>
    </w:p>
    <w:p w14:paraId="1D3282C5" w14:textId="600E7057" w:rsidR="00280F29" w:rsidRPr="00851065" w:rsidRDefault="00AB2DAF" w:rsidP="00280F29">
      <w:pPr>
        <w:rPr>
          <w:rFonts w:eastAsia="MS Mincho"/>
        </w:rPr>
      </w:pPr>
      <w:r>
        <w:rPr>
          <w:rFonts w:eastAsia="MS Mincho"/>
        </w:rPr>
        <w:t xml:space="preserve">Not applicable to this procurement. </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425C4AEC" w14:textId="5EFBD991" w:rsidR="000D643C" w:rsidRDefault="00AB2DAF" w:rsidP="0040324B">
      <w:pPr>
        <w:pStyle w:val="BodyText3"/>
      </w:pPr>
      <w:r>
        <w:t xml:space="preserve">Not applicable to this procurement. </w:t>
      </w:r>
    </w:p>
    <w:p w14:paraId="7ED689A8" w14:textId="77777777" w:rsidR="00AB2DAF" w:rsidRDefault="00AB2DAF" w:rsidP="0040324B">
      <w:pPr>
        <w:pStyle w:val="BodyText3"/>
      </w:pPr>
    </w:p>
    <w:p w14:paraId="69B31D8B" w14:textId="4D882C82" w:rsidR="000D643C" w:rsidRDefault="0081628D" w:rsidP="000D643C">
      <w:pPr>
        <w:pStyle w:val="Heading3"/>
      </w:pPr>
      <w:bookmarkStart w:id="287" w:name="_Toc400531559"/>
      <w:bookmarkStart w:id="288" w:name="_Toc428534031"/>
      <w:bookmarkStart w:id="289" w:name="_Toc88468842"/>
      <w:r>
        <w:rPr>
          <w:caps w:val="0"/>
        </w:rPr>
        <w:t>AFFIRMATIVE</w:t>
      </w:r>
      <w:r w:rsidRPr="005B44C2">
        <w:rPr>
          <w:caps w:val="0"/>
        </w:rPr>
        <w:t xml:space="preserve"> ACTION</w:t>
      </w:r>
      <w:bookmarkEnd w:id="287"/>
      <w:bookmarkEnd w:id="288"/>
      <w:bookmarkEnd w:id="289"/>
      <w:r>
        <w:rPr>
          <w:caps w:val="0"/>
        </w:rPr>
        <w:t xml:space="preserve"> </w:t>
      </w:r>
    </w:p>
    <w:p w14:paraId="17814739" w14:textId="77777777" w:rsidR="000D643C" w:rsidRDefault="000D643C" w:rsidP="000D643C">
      <w:pPr>
        <w:pStyle w:val="BodyText3"/>
      </w:pPr>
    </w:p>
    <w:p w14:paraId="5596147F" w14:textId="3740830E"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or a Federal Letter of Approval  must complete the Affirmative Action Employee Information Report (AA-302) located on the web at</w:t>
      </w:r>
      <w:r w:rsidR="00EB02D0">
        <w:rPr>
          <w:color w:val="000000"/>
        </w:rPr>
        <w:t xml:space="preserve"> </w:t>
      </w:r>
      <w:hyperlink r:id="rId52" w:history="1">
        <w:r w:rsidR="00EB02D0">
          <w:rPr>
            <w:rStyle w:val="Hyperlink"/>
          </w:rPr>
          <w:t>https://www.state.nj.us/treasury/contract_compliance/</w:t>
        </w:r>
      </w:hyperlink>
      <w:r w:rsidRPr="00851065">
        <w:t>.</w:t>
      </w:r>
    </w:p>
    <w:p w14:paraId="799D2E37" w14:textId="77777777" w:rsidR="000D643C" w:rsidRDefault="000D643C" w:rsidP="001274BB">
      <w:pPr>
        <w:pStyle w:val="BodyText3"/>
      </w:pPr>
    </w:p>
    <w:p w14:paraId="71087022" w14:textId="61167B36" w:rsidR="00503745" w:rsidRDefault="00526170" w:rsidP="001274BB">
      <w:pPr>
        <w:pStyle w:val="BodyText3"/>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290" w:name="_Toc261501847"/>
      <w:bookmarkStart w:id="291" w:name="_Toc400531560"/>
      <w:bookmarkStart w:id="292" w:name="_Toc428534032"/>
      <w:bookmarkStart w:id="293" w:name="_Toc88468843"/>
      <w:r>
        <w:t>BUSINESS</w:t>
      </w:r>
      <w:r w:rsidR="002A5750" w:rsidRPr="00FB0691">
        <w:t xml:space="preserve"> REGISTRATION</w:t>
      </w:r>
      <w:bookmarkEnd w:id="290"/>
      <w:bookmarkEnd w:id="291"/>
      <w:bookmarkEnd w:id="292"/>
      <w:bookmarkEnd w:id="293"/>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3"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94" w:name="_Toc400531561"/>
      <w:bookmarkStart w:id="295" w:name="_Toc428534033"/>
      <w:bookmarkStart w:id="296" w:name="_Toc8846884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94"/>
      <w:bookmarkEnd w:id="295"/>
      <w:bookmarkEnd w:id="296"/>
    </w:p>
    <w:p w14:paraId="307A9829" w14:textId="77777777" w:rsidR="0040324B" w:rsidRDefault="0040324B" w:rsidP="001274BB">
      <w:pPr>
        <w:pStyle w:val="BodyText3"/>
      </w:pPr>
    </w:p>
    <w:p w14:paraId="6A2C1996" w14:textId="288477F7"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award</w:t>
      </w:r>
      <w:r w:rsidR="00CF5691">
        <w:rPr>
          <w:rFonts w:eastAsia="MS Mincho"/>
          <w:sz w:val="22"/>
          <w:szCs w:val="22"/>
          <w:lang w:val="en-US"/>
        </w:rPr>
        <w:t>(</w:t>
      </w:r>
      <w:r w:rsidR="00E651D6" w:rsidRPr="00506D4A">
        <w:rPr>
          <w:rFonts w:eastAsia="MS Mincho"/>
          <w:sz w:val="22"/>
          <w:szCs w:val="22"/>
        </w:rPr>
        <w:t>s</w:t>
      </w:r>
      <w:r w:rsidR="00CF5691">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w:t>
      </w:r>
      <w:r w:rsidR="001A4FF4">
        <w:rPr>
          <w:rFonts w:eastAsia="MS Mincho"/>
          <w:sz w:val="22"/>
          <w:szCs w:val="22"/>
        </w:rPr>
        <w:t xml:space="preserve">promptness by written notice to </w:t>
      </w:r>
      <w:r w:rsidR="00B936B3" w:rsidRPr="001A4FF4">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298C379D" w:rsidR="00E651D6" w:rsidRDefault="00E651D6" w:rsidP="00706B18">
      <w:pPr>
        <w:pStyle w:val="BodyText3"/>
        <w:rPr>
          <w:lang w:val="x-none" w:eastAsia="x-none"/>
        </w:rPr>
      </w:pPr>
    </w:p>
    <w:p w14:paraId="033E42B4" w14:textId="219B5ED9" w:rsidR="00315887" w:rsidRPr="00315887" w:rsidRDefault="00315887" w:rsidP="00706B18">
      <w:pPr>
        <w:pStyle w:val="BodyText3"/>
        <w:rPr>
          <w:b/>
        </w:rPr>
      </w:pPr>
      <w:r>
        <w:rPr>
          <w:lang w:eastAsia="x-none"/>
        </w:rPr>
        <w:t xml:space="preserve">The State intends to make three (3) Blanket P.O. awards, one (1) for Group 1, one (1) for Group 2, and one (1) for Group 3, in accordance with Bid Solicitation Section 6.7. </w:t>
      </w:r>
    </w:p>
    <w:p w14:paraId="4A27BA5A" w14:textId="77777777" w:rsidR="00FE0D3F" w:rsidRPr="00506D4A" w:rsidRDefault="00FE0D3F"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97" w:name="_Toc400531562"/>
      <w:bookmarkStart w:id="298" w:name="_Toc428534034"/>
      <w:bookmarkStart w:id="299" w:name="_Toc88468845"/>
      <w:r w:rsidRPr="008263D1">
        <w:t>INSURANCE CERTIFICATES</w:t>
      </w:r>
      <w:bookmarkEnd w:id="297"/>
      <w:bookmarkEnd w:id="298"/>
      <w:bookmarkEnd w:id="299"/>
    </w:p>
    <w:p w14:paraId="5DCB4E65" w14:textId="77777777" w:rsidR="00E651D6" w:rsidRDefault="00E651D6" w:rsidP="001274BB">
      <w:pPr>
        <w:pStyle w:val="BodyText3"/>
      </w:pPr>
    </w:p>
    <w:p w14:paraId="5B8B5FA4" w14:textId="5208AE6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5362848C" w:rsidR="007D4505" w:rsidRDefault="0081628D" w:rsidP="001274BB">
      <w:pPr>
        <w:pStyle w:val="Heading2"/>
        <w:rPr>
          <w:caps w:val="0"/>
        </w:rPr>
      </w:pPr>
      <w:bookmarkStart w:id="300" w:name="_Toc118513795"/>
      <w:bookmarkStart w:id="301" w:name="_Toc400531563"/>
      <w:bookmarkStart w:id="302" w:name="_Toc428534035"/>
      <w:bookmarkStart w:id="303" w:name="_Toc88468846"/>
      <w:bookmarkStart w:id="304" w:name="OLE_LINK3"/>
      <w:bookmarkStart w:id="305" w:name="OLE_LINK4"/>
      <w:r>
        <w:rPr>
          <w:caps w:val="0"/>
        </w:rPr>
        <w:t xml:space="preserve">PERFORMANCE </w:t>
      </w:r>
      <w:bookmarkEnd w:id="300"/>
      <w:r>
        <w:rPr>
          <w:caps w:val="0"/>
        </w:rPr>
        <w:t>SECURITY</w:t>
      </w:r>
      <w:bookmarkEnd w:id="301"/>
      <w:bookmarkEnd w:id="302"/>
      <w:bookmarkEnd w:id="303"/>
    </w:p>
    <w:p w14:paraId="0583C242" w14:textId="77777777" w:rsidR="008952F0" w:rsidRPr="008952F0" w:rsidRDefault="008952F0" w:rsidP="008952F0"/>
    <w:p w14:paraId="68E4779C" w14:textId="48219B6D" w:rsidR="008952F0" w:rsidRPr="008952F0" w:rsidRDefault="008952F0" w:rsidP="008952F0">
      <w:r>
        <w:t xml:space="preserve">Not applicable to this procurement. </w:t>
      </w:r>
    </w:p>
    <w:bookmarkEnd w:id="304"/>
    <w:bookmarkEnd w:id="305"/>
    <w:p w14:paraId="342A7A02" w14:textId="16B65698" w:rsidR="00E651D6" w:rsidRPr="00536D72" w:rsidRDefault="00E84964" w:rsidP="00532840">
      <w:pPr>
        <w:pStyle w:val="Heading1"/>
      </w:pPr>
      <w:r>
        <w:br w:type="page"/>
      </w:r>
      <w:bookmarkStart w:id="306" w:name="_Toc400531564"/>
      <w:bookmarkStart w:id="307" w:name="_Toc428534036"/>
      <w:r w:rsidR="00FD14AB">
        <w:lastRenderedPageBreak/>
        <w:t xml:space="preserve"> </w:t>
      </w:r>
      <w:bookmarkStart w:id="308" w:name="_Toc88468847"/>
      <w:r w:rsidR="001D2ACC">
        <w:t>BLANKET P.O.</w:t>
      </w:r>
      <w:r w:rsidR="00E448F4">
        <w:t xml:space="preserve"> </w:t>
      </w:r>
      <w:r w:rsidR="00E651D6" w:rsidRPr="00536D72">
        <w:t>ADMINISTRATION</w:t>
      </w:r>
      <w:bookmarkEnd w:id="306"/>
      <w:bookmarkEnd w:id="307"/>
      <w:bookmarkEnd w:id="308"/>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09" w:name="_Toc400531565"/>
      <w:bookmarkStart w:id="310" w:name="_Toc428534037"/>
      <w:bookmarkStart w:id="311" w:name="_Toc88468848"/>
      <w:r>
        <w:t xml:space="preserve">STATE </w:t>
      </w:r>
      <w:r w:rsidR="00E651D6" w:rsidRPr="00536D72">
        <w:t>CONTRACT MANAGER</w:t>
      </w:r>
      <w:bookmarkEnd w:id="309"/>
      <w:bookmarkEnd w:id="310"/>
      <w:bookmarkEnd w:id="311"/>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1A74EBCE" w:rsidR="00E651D6" w:rsidRPr="005B44C2" w:rsidRDefault="0081628D" w:rsidP="00E651D6">
      <w:pPr>
        <w:pStyle w:val="Heading3"/>
      </w:pPr>
      <w:bookmarkStart w:id="312" w:name="_Toc400531566"/>
      <w:bookmarkStart w:id="313" w:name="_Toc428534038"/>
      <w:bookmarkStart w:id="314" w:name="_Toc88468849"/>
      <w:r w:rsidRPr="005B44C2">
        <w:rPr>
          <w:caps w:val="0"/>
        </w:rPr>
        <w:t>STATE CONTRACT MANAGER RESPONSIBILITIES</w:t>
      </w:r>
      <w:bookmarkEnd w:id="312"/>
      <w:bookmarkEnd w:id="313"/>
      <w:bookmarkEnd w:id="314"/>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w:t>
      </w:r>
      <w:r w:rsidRPr="0081628D">
        <w:t xml:space="preserve">contact after the </w:t>
      </w:r>
      <w:r w:rsidR="001D2ACC" w:rsidRPr="0081628D">
        <w:t>Blanket P.O.</w:t>
      </w:r>
      <w:r w:rsidR="00A7166F" w:rsidRPr="0081628D">
        <w:t xml:space="preserve"> </w:t>
      </w:r>
      <w:r w:rsidRPr="0081628D">
        <w:t>is executed for</w:t>
      </w:r>
      <w:r w:rsidRPr="00506D4A">
        <w:t xml:space="preserve">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6F575243" w:rsidR="00E651D6" w:rsidRPr="00376DF8" w:rsidRDefault="0081628D" w:rsidP="00E651D6">
      <w:pPr>
        <w:pStyle w:val="Heading3"/>
        <w:rPr>
          <w:bCs w:val="0"/>
        </w:rPr>
      </w:pPr>
      <w:bookmarkStart w:id="315" w:name="_Toc400531567"/>
      <w:bookmarkStart w:id="316" w:name="_Toc428534039"/>
      <w:bookmarkStart w:id="317" w:name="_Toc88468850"/>
      <w:r w:rsidRPr="005B44C2">
        <w:rPr>
          <w:bCs w:val="0"/>
          <w:caps w:val="0"/>
        </w:rPr>
        <w:t>COORDINATION WITH THE STATE CONTRACT MANAGER</w:t>
      </w:r>
      <w:bookmarkEnd w:id="315"/>
      <w:bookmarkEnd w:id="316"/>
      <w:bookmarkEnd w:id="317"/>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318" w:name="_Toc485041273"/>
      <w:bookmarkStart w:id="319" w:name="_Toc88468851"/>
      <w:r w:rsidRPr="006B5023">
        <w:rPr>
          <w:rFonts w:eastAsia="MS Mincho"/>
        </w:rPr>
        <w:lastRenderedPageBreak/>
        <w:t xml:space="preserve">9.0 </w:t>
      </w:r>
      <w:r w:rsidR="00FB47B2" w:rsidRPr="006B5023">
        <w:rPr>
          <w:rFonts w:eastAsia="MS Mincho"/>
        </w:rPr>
        <w:t>STATE OF NEW JERSEY STANDARD TERMS AND CONDITIONS</w:t>
      </w:r>
      <w:bookmarkEnd w:id="318"/>
      <w:bookmarkEnd w:id="319"/>
    </w:p>
    <w:p w14:paraId="56D62030" w14:textId="152FEBE3"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2C747A">
        <w:rPr>
          <w:rFonts w:ascii="Arial" w:hAnsi="Arial" w:cs="Arial"/>
          <w:sz w:val="22"/>
          <w:szCs w:val="22"/>
        </w:rPr>
        <w:t>11/19</w:t>
      </w:r>
      <w:r w:rsidR="0081628D">
        <w:rPr>
          <w:rFonts w:ascii="Arial" w:hAnsi="Arial" w:cs="Arial"/>
          <w:sz w:val="22"/>
          <w:szCs w:val="22"/>
        </w:rPr>
        <w:t>/2021</w:t>
      </w:r>
      <w:r>
        <w:rPr>
          <w:rFonts w:ascii="Arial" w:hAnsi="Arial" w:cs="Arial"/>
          <w:sz w:val="22"/>
          <w:szCs w:val="22"/>
        </w:rPr>
        <w:t>)</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20" w:name="_Toc485039858"/>
      <w:bookmarkStart w:id="321" w:name="_Toc485041274"/>
      <w:bookmarkStart w:id="322" w:name="_Toc6227260"/>
      <w:bookmarkStart w:id="323" w:name="_Toc6229388"/>
      <w:bookmarkStart w:id="324" w:name="_Toc88468852"/>
      <w:r w:rsidRPr="00784B37">
        <w:t>1. STANDARD TERMS AND CONDITIONS APPLICABLE TO THE CONTRACT</w:t>
      </w:r>
      <w:bookmarkEnd w:id="320"/>
      <w:bookmarkEnd w:id="321"/>
      <w:bookmarkEnd w:id="322"/>
      <w:bookmarkEnd w:id="323"/>
      <w:bookmarkEnd w:id="324"/>
    </w:p>
    <w:p w14:paraId="20E45585" w14:textId="60A2BC51" w:rsidR="00F31393" w:rsidRDefault="003069AD" w:rsidP="00F31393">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F31393"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F31393">
        <w:rPr>
          <w:color w:val="000000"/>
        </w:rPr>
        <w:t xml:space="preserve"> </w:t>
      </w:r>
      <w:r w:rsidR="00F31393"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F31393">
        <w:rPr>
          <w:color w:val="000000"/>
        </w:rPr>
        <w:t>Proposal</w:t>
      </w:r>
      <w:r w:rsidR="00F31393" w:rsidRPr="00851065">
        <w:rPr>
          <w:color w:val="000000"/>
        </w:rPr>
        <w:t xml:space="preserve"> that were not submitted through the question and answer process and approved by the State. Nothing in these terms and condit</w:t>
      </w:r>
      <w:r w:rsidR="00F31393"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03AEC0E2" w:rsidR="00F31393" w:rsidRDefault="005B395F" w:rsidP="00F31393">
      <w:pPr>
        <w:pStyle w:val="Heading2"/>
        <w:numPr>
          <w:ilvl w:val="0"/>
          <w:numId w:val="0"/>
        </w:numPr>
        <w:ind w:right="108"/>
      </w:pPr>
      <w:bookmarkStart w:id="325" w:name="_Toc485039859"/>
      <w:bookmarkStart w:id="326" w:name="_Toc485041275"/>
      <w:bookmarkStart w:id="327" w:name="_Toc6227261"/>
      <w:bookmarkStart w:id="328" w:name="_Toc6229389"/>
      <w:bookmarkStart w:id="329" w:name="_Toc88468853"/>
      <w:r>
        <w:rPr>
          <w:caps w:val="0"/>
        </w:rPr>
        <w:t>1.1 CONTRACT TERMS CROSSWALK</w:t>
      </w:r>
      <w:bookmarkEnd w:id="325"/>
      <w:bookmarkEnd w:id="326"/>
      <w:bookmarkEnd w:id="327"/>
      <w:bookmarkEnd w:id="328"/>
      <w:bookmarkEnd w:id="329"/>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Pr="007C4EAD" w:rsidRDefault="00F31393" w:rsidP="007C4EAD">
      <w:pPr>
        <w:pStyle w:val="Heading2"/>
        <w:numPr>
          <w:ilvl w:val="0"/>
          <w:numId w:val="0"/>
        </w:numPr>
        <w:ind w:left="720" w:hanging="720"/>
      </w:pPr>
      <w:bookmarkStart w:id="330" w:name="_Toc469579742"/>
      <w:bookmarkStart w:id="331" w:name="_Toc469932226"/>
      <w:bookmarkStart w:id="332" w:name="_Toc476315911"/>
      <w:bookmarkStart w:id="333" w:name="_Toc476644259"/>
      <w:bookmarkStart w:id="334" w:name="_Toc485039860"/>
      <w:bookmarkStart w:id="335" w:name="_Toc485041276"/>
      <w:bookmarkStart w:id="336" w:name="_Toc6227262"/>
      <w:bookmarkStart w:id="337" w:name="_Toc6229390"/>
      <w:bookmarkStart w:id="338" w:name="_Toc88468854"/>
      <w:r w:rsidRPr="007C4EAD">
        <w:t>2.</w:t>
      </w:r>
      <w:r w:rsidRPr="007C4EAD">
        <w:tab/>
        <w:t>STATE LAW REQUIRING MANDATORY COMPLIANCE BY ALL CONTRACTORS</w:t>
      </w:r>
      <w:bookmarkEnd w:id="330"/>
      <w:bookmarkEnd w:id="331"/>
      <w:bookmarkEnd w:id="332"/>
      <w:bookmarkEnd w:id="333"/>
      <w:bookmarkEnd w:id="334"/>
      <w:bookmarkEnd w:id="335"/>
      <w:bookmarkEnd w:id="336"/>
      <w:bookmarkEnd w:id="337"/>
      <w:bookmarkEnd w:id="338"/>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Pr="007C4EAD" w:rsidRDefault="00F31393" w:rsidP="007C4EAD">
      <w:pPr>
        <w:pStyle w:val="Heading2"/>
        <w:numPr>
          <w:ilvl w:val="0"/>
          <w:numId w:val="0"/>
        </w:numPr>
        <w:ind w:left="720" w:hanging="720"/>
        <w:rPr>
          <w:b w:val="0"/>
        </w:rPr>
      </w:pPr>
      <w:bookmarkStart w:id="339" w:name="_Toc469579743"/>
      <w:bookmarkStart w:id="340" w:name="_Toc469932227"/>
      <w:bookmarkStart w:id="341" w:name="_Toc476315912"/>
      <w:bookmarkStart w:id="342" w:name="_Toc476644260"/>
      <w:bookmarkStart w:id="343" w:name="_Toc485039861"/>
      <w:bookmarkStart w:id="344" w:name="_Toc485041277"/>
      <w:bookmarkStart w:id="345" w:name="_Toc6227263"/>
      <w:bookmarkStart w:id="346" w:name="_Toc6229391"/>
      <w:bookmarkStart w:id="347" w:name="_Toc88468855"/>
      <w:r w:rsidRPr="007C4EAD">
        <w:rPr>
          <w:rStyle w:val="Heading3Char"/>
          <w:b/>
        </w:rPr>
        <w:t>2.1</w:t>
      </w:r>
      <w:r w:rsidRPr="007C4EAD">
        <w:rPr>
          <w:rStyle w:val="Heading3Char"/>
          <w:b/>
        </w:rPr>
        <w:tab/>
        <w:t>BUSINESS REGISTRATION</w:t>
      </w:r>
      <w:bookmarkEnd w:id="339"/>
      <w:bookmarkEnd w:id="340"/>
      <w:bookmarkEnd w:id="341"/>
      <w:bookmarkEnd w:id="342"/>
      <w:bookmarkEnd w:id="343"/>
      <w:bookmarkEnd w:id="344"/>
      <w:bookmarkEnd w:id="345"/>
      <w:bookmarkEnd w:id="346"/>
      <w:bookmarkEnd w:id="347"/>
    </w:p>
    <w:p w14:paraId="30607731" w14:textId="77777777" w:rsidR="00F31393" w:rsidRPr="00ED1A99" w:rsidRDefault="00F31393" w:rsidP="00F31393">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Pr="007C4EAD" w:rsidRDefault="00F31393" w:rsidP="007C4EAD">
      <w:pPr>
        <w:pStyle w:val="Heading2"/>
        <w:numPr>
          <w:ilvl w:val="0"/>
          <w:numId w:val="0"/>
        </w:numPr>
        <w:rPr>
          <w:b w:val="0"/>
        </w:rPr>
      </w:pPr>
      <w:bookmarkStart w:id="348" w:name="_Toc469579744"/>
      <w:bookmarkStart w:id="349" w:name="_Toc469932228"/>
      <w:bookmarkStart w:id="350" w:name="_Toc476315913"/>
      <w:bookmarkStart w:id="351" w:name="_Toc476644261"/>
      <w:bookmarkStart w:id="352" w:name="_Toc485039862"/>
      <w:bookmarkStart w:id="353" w:name="_Toc485041278"/>
      <w:bookmarkStart w:id="354" w:name="_Toc6227264"/>
      <w:bookmarkStart w:id="355" w:name="_Toc6229392"/>
      <w:bookmarkStart w:id="356" w:name="_Toc88468856"/>
      <w:r w:rsidRPr="007C4EAD">
        <w:rPr>
          <w:rStyle w:val="Heading3Char"/>
          <w:b/>
        </w:rPr>
        <w:t>2.2</w:t>
      </w:r>
      <w:r w:rsidRPr="007C4EAD">
        <w:rPr>
          <w:rStyle w:val="Heading3Char"/>
          <w:b/>
        </w:rPr>
        <w:tab/>
        <w:t>ANTI-DISCRIMINATION</w:t>
      </w:r>
      <w:bookmarkEnd w:id="348"/>
      <w:bookmarkEnd w:id="349"/>
      <w:bookmarkEnd w:id="350"/>
      <w:bookmarkEnd w:id="351"/>
      <w:bookmarkEnd w:id="352"/>
      <w:bookmarkEnd w:id="353"/>
      <w:bookmarkEnd w:id="354"/>
      <w:bookmarkEnd w:id="355"/>
      <w:bookmarkEnd w:id="356"/>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Pr="007C4EAD" w:rsidRDefault="00F31393" w:rsidP="007C4EAD">
      <w:pPr>
        <w:pStyle w:val="Heading2"/>
        <w:numPr>
          <w:ilvl w:val="0"/>
          <w:numId w:val="0"/>
        </w:numPr>
        <w:rPr>
          <w:b w:val="0"/>
        </w:rPr>
      </w:pPr>
      <w:bookmarkStart w:id="357" w:name="_Toc469579745"/>
      <w:bookmarkStart w:id="358" w:name="_Toc469932229"/>
      <w:bookmarkStart w:id="359" w:name="_Toc476315914"/>
      <w:bookmarkStart w:id="360" w:name="_Toc476644262"/>
      <w:bookmarkStart w:id="361" w:name="_Toc485039863"/>
      <w:bookmarkStart w:id="362" w:name="_Toc485041279"/>
      <w:bookmarkStart w:id="363" w:name="_Toc6227265"/>
      <w:bookmarkStart w:id="364" w:name="_Toc6229393"/>
      <w:bookmarkStart w:id="365" w:name="_Toc88468857"/>
      <w:r w:rsidRPr="007C4EAD">
        <w:rPr>
          <w:rStyle w:val="Heading3Char"/>
          <w:b/>
        </w:rPr>
        <w:t>2.3</w:t>
      </w:r>
      <w:r w:rsidRPr="007C4EAD">
        <w:rPr>
          <w:rStyle w:val="Heading3Char"/>
          <w:b/>
        </w:rPr>
        <w:tab/>
        <w:t>PREVAILING WAGE ACT</w:t>
      </w:r>
      <w:bookmarkEnd w:id="357"/>
      <w:bookmarkEnd w:id="358"/>
      <w:bookmarkEnd w:id="359"/>
      <w:bookmarkEnd w:id="360"/>
      <w:bookmarkEnd w:id="361"/>
      <w:bookmarkEnd w:id="362"/>
      <w:bookmarkEnd w:id="363"/>
      <w:bookmarkEnd w:id="364"/>
      <w:bookmarkEnd w:id="365"/>
    </w:p>
    <w:p w14:paraId="2179C63E" w14:textId="77777777" w:rsidR="00F31393" w:rsidRPr="00C65B22" w:rsidRDefault="00F31393" w:rsidP="00F31393">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7C4EAD">
      <w:pPr>
        <w:pStyle w:val="Heading2"/>
        <w:numPr>
          <w:ilvl w:val="0"/>
          <w:numId w:val="0"/>
        </w:numPr>
      </w:pPr>
      <w:bookmarkStart w:id="366" w:name="_Toc88468858"/>
      <w:r w:rsidRPr="001F6120">
        <w:t>2.4</w:t>
      </w:r>
      <w:r w:rsidRPr="001F6120">
        <w:tab/>
      </w:r>
      <w:r w:rsidRPr="00784B37">
        <w:t>AMERICANS WITH DISABILITIES ACT</w:t>
      </w:r>
      <w:bookmarkEnd w:id="366"/>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Pr="007C4EAD" w:rsidRDefault="00F31393" w:rsidP="007C4EAD">
      <w:pPr>
        <w:pStyle w:val="Heading2"/>
        <w:numPr>
          <w:ilvl w:val="0"/>
          <w:numId w:val="0"/>
        </w:numPr>
        <w:rPr>
          <w:b w:val="0"/>
        </w:rPr>
      </w:pPr>
      <w:bookmarkStart w:id="367" w:name="_Toc469579746"/>
      <w:bookmarkStart w:id="368" w:name="_Toc469932230"/>
      <w:bookmarkStart w:id="369" w:name="_Toc476315915"/>
      <w:bookmarkStart w:id="370" w:name="_Toc476644263"/>
      <w:bookmarkStart w:id="371" w:name="_Toc485039864"/>
      <w:bookmarkStart w:id="372" w:name="_Toc485041280"/>
      <w:bookmarkStart w:id="373" w:name="_Toc6227266"/>
      <w:bookmarkStart w:id="374" w:name="_Toc6229394"/>
      <w:bookmarkStart w:id="375" w:name="_Toc88468859"/>
      <w:r w:rsidRPr="007C4EAD">
        <w:rPr>
          <w:rStyle w:val="Heading3Char"/>
          <w:b/>
        </w:rPr>
        <w:t>2.5</w:t>
      </w:r>
      <w:r w:rsidRPr="007C4EAD">
        <w:rPr>
          <w:rStyle w:val="Heading3Char"/>
          <w:b/>
        </w:rPr>
        <w:tab/>
        <w:t>MACBRIDE PRINCIPLES</w:t>
      </w:r>
      <w:bookmarkEnd w:id="367"/>
      <w:bookmarkEnd w:id="368"/>
      <w:bookmarkEnd w:id="369"/>
      <w:bookmarkEnd w:id="370"/>
      <w:bookmarkEnd w:id="371"/>
      <w:bookmarkEnd w:id="372"/>
      <w:bookmarkEnd w:id="373"/>
      <w:bookmarkEnd w:id="374"/>
      <w:bookmarkEnd w:id="375"/>
    </w:p>
    <w:p w14:paraId="22B0C9FB" w14:textId="77777777" w:rsidR="00F31393" w:rsidRPr="00C65B22" w:rsidRDefault="00F31393" w:rsidP="00F31393">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Pr="007C4EAD" w:rsidRDefault="00F31393" w:rsidP="007C4EAD">
      <w:pPr>
        <w:pStyle w:val="Heading2"/>
        <w:numPr>
          <w:ilvl w:val="0"/>
          <w:numId w:val="0"/>
        </w:numPr>
        <w:rPr>
          <w:b w:val="0"/>
        </w:rPr>
      </w:pPr>
      <w:bookmarkStart w:id="376" w:name="_Toc469579747"/>
      <w:bookmarkStart w:id="377" w:name="_Toc469932231"/>
      <w:bookmarkStart w:id="378" w:name="_Toc476315916"/>
      <w:bookmarkStart w:id="379" w:name="_Toc476644264"/>
      <w:bookmarkStart w:id="380" w:name="_Toc485039865"/>
      <w:bookmarkStart w:id="381" w:name="_Toc485041281"/>
      <w:bookmarkStart w:id="382" w:name="_Toc6227267"/>
      <w:bookmarkStart w:id="383" w:name="_Toc6229395"/>
      <w:bookmarkStart w:id="384" w:name="_Toc88468860"/>
      <w:r w:rsidRPr="007C4EAD">
        <w:rPr>
          <w:rStyle w:val="Heading3Char"/>
          <w:b/>
        </w:rPr>
        <w:t>2.6</w:t>
      </w:r>
      <w:r w:rsidRPr="007C4EAD">
        <w:rPr>
          <w:rStyle w:val="Heading3Char"/>
          <w:b/>
        </w:rPr>
        <w:tab/>
        <w:t>PAY TO PLAY PROHIBITIONS</w:t>
      </w:r>
      <w:bookmarkEnd w:id="376"/>
      <w:bookmarkEnd w:id="377"/>
      <w:bookmarkEnd w:id="378"/>
      <w:bookmarkEnd w:id="379"/>
      <w:bookmarkEnd w:id="380"/>
      <w:bookmarkEnd w:id="381"/>
      <w:bookmarkEnd w:id="382"/>
      <w:bookmarkEnd w:id="383"/>
      <w:bookmarkEnd w:id="384"/>
    </w:p>
    <w:p w14:paraId="65BDA069" w14:textId="77777777" w:rsidR="00F31393" w:rsidRPr="00C65B22" w:rsidRDefault="00F31393" w:rsidP="00F31393">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936DB4">
      <w:pPr>
        <w:pStyle w:val="ListParagraph"/>
        <w:numPr>
          <w:ilvl w:val="0"/>
          <w:numId w:val="23"/>
        </w:numPr>
        <w:spacing w:after="200"/>
      </w:pPr>
      <w:r>
        <w:t>M</w:t>
      </w:r>
      <w:r w:rsidRPr="00063E17">
        <w:t xml:space="preserve">ake or solicit a contribution in violation of the statute; </w:t>
      </w:r>
    </w:p>
    <w:p w14:paraId="69404E57" w14:textId="77777777" w:rsidR="00F31393" w:rsidRPr="00063E17" w:rsidRDefault="00F31393" w:rsidP="00936DB4">
      <w:pPr>
        <w:pStyle w:val="ListParagraph"/>
        <w:numPr>
          <w:ilvl w:val="0"/>
          <w:numId w:val="23"/>
        </w:numPr>
        <w:spacing w:after="200"/>
      </w:pPr>
      <w:r>
        <w:t>K</w:t>
      </w:r>
      <w:r w:rsidRPr="00063E17">
        <w:t xml:space="preserve">nowingly conceal or misrepresent a contribution given or received; </w:t>
      </w:r>
    </w:p>
    <w:p w14:paraId="630A5FCE" w14:textId="77777777" w:rsidR="00F31393" w:rsidRPr="00063E17" w:rsidRDefault="00F31393" w:rsidP="00936DB4">
      <w:pPr>
        <w:pStyle w:val="ListParagraph"/>
        <w:numPr>
          <w:ilvl w:val="0"/>
          <w:numId w:val="23"/>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936DB4">
      <w:pPr>
        <w:pStyle w:val="ListParagraph"/>
        <w:numPr>
          <w:ilvl w:val="0"/>
          <w:numId w:val="23"/>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936DB4">
      <w:pPr>
        <w:pStyle w:val="ListParagraph"/>
        <w:numPr>
          <w:ilvl w:val="0"/>
          <w:numId w:val="23"/>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936DB4">
      <w:pPr>
        <w:pStyle w:val="ListParagraph"/>
        <w:numPr>
          <w:ilvl w:val="0"/>
          <w:numId w:val="23"/>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936DB4">
      <w:pPr>
        <w:pStyle w:val="ListParagraph"/>
        <w:numPr>
          <w:ilvl w:val="0"/>
          <w:numId w:val="23"/>
        </w:numPr>
        <w:spacing w:after="200"/>
      </w:pPr>
      <w:r>
        <w:t>E</w:t>
      </w:r>
      <w:r w:rsidRPr="00063E17">
        <w:t xml:space="preserve">ngage in any exchange of contributions to circumvent the intent of the Legislation; or </w:t>
      </w:r>
    </w:p>
    <w:p w14:paraId="5A04ABA4" w14:textId="77777777" w:rsidR="00F31393" w:rsidRDefault="00F31393" w:rsidP="00936DB4">
      <w:pPr>
        <w:pStyle w:val="ListParagraph"/>
        <w:numPr>
          <w:ilvl w:val="0"/>
          <w:numId w:val="23"/>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Pr="007C4EAD" w:rsidRDefault="00F31393" w:rsidP="007C4EAD">
      <w:pPr>
        <w:pStyle w:val="Heading2"/>
        <w:numPr>
          <w:ilvl w:val="0"/>
          <w:numId w:val="0"/>
        </w:numPr>
        <w:rPr>
          <w:b w:val="0"/>
        </w:rPr>
      </w:pPr>
      <w:bookmarkStart w:id="385" w:name="_Toc469579748"/>
      <w:bookmarkStart w:id="386" w:name="_Toc469932232"/>
      <w:bookmarkStart w:id="387" w:name="_Toc476315917"/>
      <w:bookmarkStart w:id="388" w:name="_Toc476644265"/>
      <w:bookmarkStart w:id="389" w:name="_Toc485039866"/>
      <w:bookmarkStart w:id="390" w:name="_Toc485041282"/>
      <w:bookmarkStart w:id="391" w:name="_Toc6227268"/>
      <w:bookmarkStart w:id="392" w:name="_Toc6229396"/>
      <w:bookmarkStart w:id="393" w:name="_Toc88468861"/>
      <w:r w:rsidRPr="007C4EAD">
        <w:rPr>
          <w:rStyle w:val="Heading3Char"/>
          <w:b/>
        </w:rPr>
        <w:t>2.7</w:t>
      </w:r>
      <w:r w:rsidRPr="007C4EAD">
        <w:rPr>
          <w:rStyle w:val="Heading3Char"/>
          <w:b/>
        </w:rPr>
        <w:tab/>
        <w:t>POLITICAL CONTRIBUTION DISCLOSURE</w:t>
      </w:r>
      <w:bookmarkEnd w:id="385"/>
      <w:bookmarkEnd w:id="386"/>
      <w:bookmarkEnd w:id="387"/>
      <w:bookmarkEnd w:id="388"/>
      <w:bookmarkEnd w:id="389"/>
      <w:bookmarkEnd w:id="390"/>
      <w:bookmarkEnd w:id="391"/>
      <w:bookmarkEnd w:id="392"/>
      <w:bookmarkEnd w:id="393"/>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4"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Pr="007C4EAD" w:rsidRDefault="00F31393" w:rsidP="007C4EAD">
      <w:pPr>
        <w:pStyle w:val="Heading2"/>
        <w:numPr>
          <w:ilvl w:val="0"/>
          <w:numId w:val="0"/>
        </w:numPr>
        <w:rPr>
          <w:b w:val="0"/>
        </w:rPr>
      </w:pPr>
      <w:bookmarkStart w:id="394" w:name="_Toc469579749"/>
      <w:bookmarkStart w:id="395" w:name="_Toc469932233"/>
      <w:bookmarkStart w:id="396" w:name="_Toc476315918"/>
      <w:bookmarkStart w:id="397" w:name="_Toc476644266"/>
      <w:bookmarkStart w:id="398" w:name="_Toc485039867"/>
      <w:bookmarkStart w:id="399" w:name="_Toc485041283"/>
      <w:bookmarkStart w:id="400" w:name="_Toc6227269"/>
      <w:bookmarkStart w:id="401" w:name="_Toc6229397"/>
      <w:bookmarkStart w:id="402" w:name="_Toc88468862"/>
      <w:r w:rsidRPr="007C4EAD">
        <w:rPr>
          <w:rStyle w:val="Heading3Char"/>
          <w:b/>
        </w:rPr>
        <w:t>2.8</w:t>
      </w:r>
      <w:r w:rsidRPr="007C4EAD">
        <w:rPr>
          <w:rStyle w:val="Heading3Char"/>
          <w:b/>
        </w:rPr>
        <w:tab/>
        <w:t>STANDARDS PROHIBITING CONFLICTS OF INTEREST</w:t>
      </w:r>
      <w:bookmarkEnd w:id="394"/>
      <w:bookmarkEnd w:id="395"/>
      <w:bookmarkEnd w:id="396"/>
      <w:bookmarkEnd w:id="397"/>
      <w:bookmarkEnd w:id="398"/>
      <w:bookmarkEnd w:id="399"/>
      <w:bookmarkEnd w:id="400"/>
      <w:bookmarkEnd w:id="401"/>
      <w:bookmarkEnd w:id="402"/>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Pr="002E093D" w:rsidRDefault="00F31393" w:rsidP="002E093D">
      <w:pPr>
        <w:pStyle w:val="Heading2"/>
        <w:numPr>
          <w:ilvl w:val="0"/>
          <w:numId w:val="0"/>
        </w:numPr>
        <w:rPr>
          <w:b w:val="0"/>
        </w:rPr>
      </w:pPr>
      <w:bookmarkStart w:id="403" w:name="_Toc469579750"/>
      <w:bookmarkStart w:id="404" w:name="_Toc469932234"/>
      <w:bookmarkStart w:id="405" w:name="_Toc476315919"/>
      <w:bookmarkStart w:id="406" w:name="_Toc476644267"/>
      <w:bookmarkStart w:id="407" w:name="_Toc485039868"/>
      <w:bookmarkStart w:id="408" w:name="_Toc485041284"/>
      <w:bookmarkStart w:id="409" w:name="_Toc6227270"/>
      <w:bookmarkStart w:id="410" w:name="_Toc6229398"/>
      <w:bookmarkStart w:id="411" w:name="_Toc88468863"/>
      <w:r w:rsidRPr="002E093D">
        <w:rPr>
          <w:rStyle w:val="Heading3Char"/>
          <w:b/>
        </w:rPr>
        <w:t>2.9</w:t>
      </w:r>
      <w:r w:rsidRPr="002E093D">
        <w:rPr>
          <w:rStyle w:val="Heading3Char"/>
          <w:b/>
        </w:rPr>
        <w:tab/>
        <w:t>NOTICE TO ALL CONTRACTORS SET-OFF FOR STATE TAX NOTICE</w:t>
      </w:r>
      <w:bookmarkEnd w:id="403"/>
      <w:bookmarkEnd w:id="404"/>
      <w:bookmarkEnd w:id="405"/>
      <w:bookmarkEnd w:id="406"/>
      <w:bookmarkEnd w:id="407"/>
      <w:bookmarkEnd w:id="408"/>
      <w:bookmarkEnd w:id="409"/>
      <w:bookmarkEnd w:id="410"/>
      <w:bookmarkEnd w:id="411"/>
    </w:p>
    <w:p w14:paraId="30C50BD8" w14:textId="77777777" w:rsidR="00F31393" w:rsidRPr="00C65B22" w:rsidRDefault="00F31393" w:rsidP="00F31393">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Pr="002E093D" w:rsidRDefault="00F31393" w:rsidP="002E093D">
      <w:pPr>
        <w:pStyle w:val="Heading2"/>
        <w:numPr>
          <w:ilvl w:val="0"/>
          <w:numId w:val="0"/>
        </w:numPr>
        <w:rPr>
          <w:rStyle w:val="Heading3Char"/>
          <w:b/>
        </w:rPr>
      </w:pPr>
      <w:bookmarkStart w:id="412" w:name="_Toc469579751"/>
      <w:bookmarkStart w:id="413" w:name="_Toc469932235"/>
      <w:bookmarkStart w:id="414" w:name="_Toc476315920"/>
      <w:bookmarkStart w:id="415" w:name="_Toc476644268"/>
      <w:bookmarkStart w:id="416" w:name="_Toc485039869"/>
      <w:bookmarkStart w:id="417" w:name="_Toc485041285"/>
      <w:bookmarkStart w:id="418" w:name="_Toc6227271"/>
      <w:bookmarkStart w:id="419" w:name="_Toc6229399"/>
      <w:bookmarkStart w:id="420" w:name="_Toc88468864"/>
      <w:r w:rsidRPr="002E093D">
        <w:rPr>
          <w:rStyle w:val="Heading3Char"/>
          <w:b/>
        </w:rPr>
        <w:t>2.10</w:t>
      </w:r>
      <w:r w:rsidRPr="002E093D">
        <w:rPr>
          <w:rStyle w:val="Heading3Char"/>
          <w:b/>
        </w:rPr>
        <w:tab/>
        <w:t>COMPLIANCE - LAWS</w:t>
      </w:r>
      <w:bookmarkEnd w:id="412"/>
      <w:bookmarkEnd w:id="413"/>
      <w:bookmarkEnd w:id="414"/>
      <w:bookmarkEnd w:id="415"/>
      <w:bookmarkEnd w:id="416"/>
      <w:bookmarkEnd w:id="417"/>
      <w:bookmarkEnd w:id="418"/>
      <w:bookmarkEnd w:id="419"/>
      <w:bookmarkEnd w:id="420"/>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Pr="002E093D" w:rsidRDefault="00F31393" w:rsidP="002E093D">
      <w:pPr>
        <w:pStyle w:val="Heading2"/>
        <w:numPr>
          <w:ilvl w:val="0"/>
          <w:numId w:val="0"/>
        </w:numPr>
        <w:rPr>
          <w:b w:val="0"/>
        </w:rPr>
      </w:pPr>
      <w:bookmarkStart w:id="421" w:name="_Toc469579752"/>
      <w:bookmarkStart w:id="422" w:name="_Toc469932236"/>
      <w:bookmarkStart w:id="423" w:name="_Toc476315921"/>
      <w:bookmarkStart w:id="424" w:name="_Toc476644269"/>
      <w:bookmarkStart w:id="425" w:name="_Toc485039870"/>
      <w:bookmarkStart w:id="426" w:name="_Toc485041286"/>
      <w:bookmarkStart w:id="427" w:name="_Toc6227272"/>
      <w:bookmarkStart w:id="428" w:name="_Toc6229400"/>
      <w:bookmarkStart w:id="429" w:name="_Toc88468865"/>
      <w:r w:rsidRPr="002E093D">
        <w:rPr>
          <w:rStyle w:val="Heading3Char"/>
          <w:b/>
        </w:rPr>
        <w:t>2.11</w:t>
      </w:r>
      <w:r w:rsidRPr="002E093D">
        <w:rPr>
          <w:rStyle w:val="Heading3Char"/>
          <w:b/>
        </w:rPr>
        <w:tab/>
        <w:t>COMPLIANCE - STATE LAWS</w:t>
      </w:r>
      <w:bookmarkEnd w:id="421"/>
      <w:bookmarkEnd w:id="422"/>
      <w:bookmarkEnd w:id="423"/>
      <w:bookmarkEnd w:id="424"/>
      <w:bookmarkEnd w:id="425"/>
      <w:bookmarkEnd w:id="426"/>
      <w:bookmarkEnd w:id="427"/>
      <w:bookmarkEnd w:id="428"/>
      <w:bookmarkEnd w:id="429"/>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60482C58" w:rsidR="00F31393" w:rsidRPr="002E093D" w:rsidRDefault="002E093D" w:rsidP="002E093D">
      <w:pPr>
        <w:pStyle w:val="Heading2"/>
        <w:numPr>
          <w:ilvl w:val="0"/>
          <w:numId w:val="0"/>
        </w:numPr>
        <w:rPr>
          <w:b w:val="0"/>
        </w:rPr>
      </w:pPr>
      <w:bookmarkStart w:id="430" w:name="_Toc485039871"/>
      <w:bookmarkStart w:id="431" w:name="_Toc485041287"/>
      <w:bookmarkStart w:id="432" w:name="_Toc6227273"/>
      <w:bookmarkStart w:id="433" w:name="_Toc6229401"/>
      <w:bookmarkStart w:id="434" w:name="_Toc88468866"/>
      <w:r w:rsidRPr="002E093D">
        <w:rPr>
          <w:rStyle w:val="Heading3Char"/>
          <w:b/>
        </w:rPr>
        <w:t>2.12</w:t>
      </w:r>
      <w:r w:rsidRPr="002E093D">
        <w:rPr>
          <w:rStyle w:val="Heading3Char"/>
          <w:b/>
        </w:rPr>
        <w:tab/>
        <w:t>WARRANTY OF NO SOLICITATION ON COMMISSION OR CONTINGENT FEE BASIS</w:t>
      </w:r>
      <w:bookmarkEnd w:id="430"/>
      <w:bookmarkEnd w:id="431"/>
      <w:bookmarkEnd w:id="432"/>
      <w:bookmarkEnd w:id="433"/>
      <w:bookmarkEnd w:id="434"/>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2E093D">
      <w:pPr>
        <w:pStyle w:val="Heading2"/>
        <w:numPr>
          <w:ilvl w:val="0"/>
          <w:numId w:val="0"/>
        </w:numPr>
        <w:ind w:left="720" w:hanging="720"/>
        <w:rPr>
          <w:rFonts w:cs="Arial"/>
        </w:rPr>
      </w:pPr>
      <w:bookmarkStart w:id="435" w:name="_Toc485039872"/>
      <w:bookmarkStart w:id="436" w:name="_Toc485041288"/>
      <w:bookmarkStart w:id="437" w:name="_Toc6227274"/>
      <w:bookmarkStart w:id="438" w:name="_Toc6229402"/>
      <w:bookmarkStart w:id="439" w:name="_Toc88468867"/>
      <w:r w:rsidRPr="002E093D">
        <w:t>3.</w:t>
      </w:r>
      <w:r w:rsidRPr="002E093D">
        <w:tab/>
        <w:t>STATE LAW REQUIRING MANDATORY COMPLIANCE BY CONTRACTORS UNDER CIRCUMSTANCES SET FORTH IN LAW OR BASED ON THE TYPE OF CONTRACT</w:t>
      </w:r>
      <w:bookmarkEnd w:id="435"/>
      <w:bookmarkEnd w:id="436"/>
      <w:bookmarkEnd w:id="437"/>
      <w:bookmarkEnd w:id="438"/>
      <w:bookmarkEnd w:id="439"/>
      <w:r w:rsidRPr="00784B37">
        <w:rPr>
          <w:rFonts w:cs="Arial"/>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440" w:name="_Toc485039873"/>
      <w:bookmarkStart w:id="441" w:name="_Toc485041289"/>
      <w:bookmarkStart w:id="442" w:name="_Toc6227275"/>
      <w:bookmarkStart w:id="443" w:name="_Toc6229403"/>
      <w:bookmarkStart w:id="444" w:name="_Toc88468868"/>
      <w:r w:rsidRPr="001F6120">
        <w:t>3.1</w:t>
      </w:r>
      <w:r>
        <w:tab/>
      </w:r>
      <w:r w:rsidRPr="00784B37">
        <w:t>COMPLIANCE - CODES</w:t>
      </w:r>
      <w:bookmarkEnd w:id="440"/>
      <w:bookmarkEnd w:id="441"/>
      <w:bookmarkEnd w:id="442"/>
      <w:bookmarkEnd w:id="443"/>
      <w:bookmarkEnd w:id="444"/>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445" w:name="_Toc485039874"/>
      <w:bookmarkStart w:id="446" w:name="_Toc485041290"/>
      <w:bookmarkStart w:id="447" w:name="_Toc6227276"/>
      <w:bookmarkStart w:id="448" w:name="_Toc6229404"/>
      <w:bookmarkStart w:id="449" w:name="_Toc88468869"/>
      <w:r w:rsidRPr="001F6120">
        <w:lastRenderedPageBreak/>
        <w:t>3.2</w:t>
      </w:r>
      <w:r>
        <w:tab/>
      </w:r>
      <w:r w:rsidRPr="001F6120">
        <w:t>PUBLIC</w:t>
      </w:r>
      <w:r w:rsidRPr="00784B37">
        <w:t xml:space="preserve"> WORKS CONTRACTOR REGISTRATION ACT</w:t>
      </w:r>
      <w:bookmarkEnd w:id="445"/>
      <w:bookmarkEnd w:id="446"/>
      <w:bookmarkEnd w:id="447"/>
      <w:bookmarkEnd w:id="448"/>
      <w:bookmarkEnd w:id="449"/>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450" w:name="_Toc485039875"/>
      <w:bookmarkStart w:id="451" w:name="_Toc485041291"/>
      <w:bookmarkStart w:id="452" w:name="_Toc6227277"/>
      <w:bookmarkStart w:id="453" w:name="_Toc6229405"/>
      <w:bookmarkStart w:id="454" w:name="_Toc88468870"/>
      <w:r w:rsidRPr="001F6120">
        <w:t>3.3</w:t>
      </w:r>
      <w:r>
        <w:tab/>
      </w:r>
      <w:r w:rsidRPr="00784B37">
        <w:t xml:space="preserve">PUBLIC WORKS CONTRACT - ADDITIONAL </w:t>
      </w:r>
      <w:r w:rsidRPr="00CD5CAF">
        <w:t>AFFIRMATIVE ACTION REQUIREMENTS</w:t>
      </w:r>
      <w:bookmarkEnd w:id="450"/>
      <w:bookmarkEnd w:id="451"/>
      <w:bookmarkEnd w:id="452"/>
      <w:bookmarkEnd w:id="453"/>
      <w:bookmarkEnd w:id="454"/>
    </w:p>
    <w:p w14:paraId="58D06540"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936DB4">
      <w:pPr>
        <w:pStyle w:val="ListParagraph"/>
        <w:numPr>
          <w:ilvl w:val="0"/>
          <w:numId w:val="2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936DB4">
      <w:pPr>
        <w:pStyle w:val="ListParagraph"/>
        <w:numPr>
          <w:ilvl w:val="0"/>
          <w:numId w:val="24"/>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936DB4">
      <w:pPr>
        <w:pStyle w:val="ListParagraph"/>
        <w:numPr>
          <w:ilvl w:val="0"/>
          <w:numId w:val="2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936DB4">
      <w:pPr>
        <w:pStyle w:val="ListParagraph"/>
        <w:numPr>
          <w:ilvl w:val="0"/>
          <w:numId w:val="24"/>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936DB4">
      <w:pPr>
        <w:pStyle w:val="ListParagraph"/>
        <w:numPr>
          <w:ilvl w:val="0"/>
          <w:numId w:val="2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936DB4">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936DB4">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936DB4">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936DB4">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936DB4">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936DB4">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455" w:name="_Toc485039876"/>
      <w:bookmarkStart w:id="456" w:name="_Toc485041292"/>
      <w:bookmarkStart w:id="457" w:name="_Toc6227278"/>
      <w:bookmarkStart w:id="458" w:name="_Toc6229406"/>
      <w:bookmarkStart w:id="459" w:name="_Toc88468871"/>
      <w:r w:rsidRPr="001F6120">
        <w:t>3.4</w:t>
      </w:r>
      <w:r>
        <w:tab/>
      </w:r>
      <w:r w:rsidRPr="00784B37">
        <w:t>BUILDING SERVICE</w:t>
      </w:r>
      <w:bookmarkEnd w:id="455"/>
      <w:bookmarkEnd w:id="456"/>
      <w:bookmarkEnd w:id="457"/>
      <w:bookmarkEnd w:id="458"/>
      <w:bookmarkEnd w:id="459"/>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460" w:name="_Toc485039877"/>
      <w:bookmarkStart w:id="461" w:name="_Toc485041293"/>
      <w:bookmarkStart w:id="462" w:name="_Toc6227279"/>
      <w:bookmarkStart w:id="463" w:name="_Toc6229407"/>
      <w:bookmarkStart w:id="464" w:name="_Toc88468872"/>
      <w:r w:rsidRPr="00DD3D5A">
        <w:t>3.5</w:t>
      </w:r>
      <w:r>
        <w:tab/>
      </w:r>
      <w:r w:rsidRPr="00784B37">
        <w:t xml:space="preserve">THE WORKER </w:t>
      </w:r>
      <w:r>
        <w:t>AND COMMUNITY RIGHT TO KNOW ACT</w:t>
      </w:r>
      <w:bookmarkEnd w:id="460"/>
      <w:bookmarkEnd w:id="461"/>
      <w:bookmarkEnd w:id="462"/>
      <w:bookmarkEnd w:id="463"/>
      <w:bookmarkEnd w:id="464"/>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465" w:name="_Toc485039878"/>
      <w:bookmarkStart w:id="466" w:name="_Toc485041294"/>
      <w:bookmarkStart w:id="467" w:name="_Toc6227280"/>
      <w:bookmarkStart w:id="468" w:name="_Toc6229408"/>
      <w:bookmarkStart w:id="469" w:name="_Toc88468873"/>
      <w:r w:rsidRPr="00DD3D5A">
        <w:t>3.6</w:t>
      </w:r>
      <w:r>
        <w:tab/>
      </w:r>
      <w:r w:rsidRPr="00784B37">
        <w:t>SERVICE PERFORMANCE WITHIN U.S.</w:t>
      </w:r>
      <w:bookmarkEnd w:id="465"/>
      <w:bookmarkEnd w:id="466"/>
      <w:bookmarkEnd w:id="467"/>
      <w:bookmarkEnd w:id="468"/>
      <w:bookmarkEnd w:id="469"/>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470" w:name="_Toc485039879"/>
      <w:bookmarkStart w:id="471" w:name="_Toc485041295"/>
      <w:bookmarkStart w:id="472" w:name="_Toc6227281"/>
      <w:bookmarkStart w:id="473" w:name="_Toc6229409"/>
      <w:bookmarkStart w:id="474" w:name="_Toc88468874"/>
      <w:r w:rsidRPr="00DD3D5A">
        <w:lastRenderedPageBreak/>
        <w:t>3.7</w:t>
      </w:r>
      <w:r w:rsidRPr="00DD3D5A">
        <w:tab/>
      </w:r>
      <w:r w:rsidRPr="00784B37">
        <w:t>BUY AMERICAN</w:t>
      </w:r>
      <w:bookmarkEnd w:id="470"/>
      <w:bookmarkEnd w:id="471"/>
      <w:bookmarkEnd w:id="472"/>
      <w:bookmarkEnd w:id="473"/>
      <w:bookmarkEnd w:id="474"/>
    </w:p>
    <w:p w14:paraId="35BFF600" w14:textId="77777777" w:rsidR="003069AD" w:rsidRPr="00922792" w:rsidRDefault="003069AD" w:rsidP="000E2E84">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78EEC855" w14:textId="77777777" w:rsidR="00F31393" w:rsidRDefault="00F31393" w:rsidP="00F31393">
      <w:pPr>
        <w:autoSpaceDE w:val="0"/>
        <w:autoSpaceDN w:val="0"/>
        <w:adjustRightInd w:val="0"/>
        <w:rPr>
          <w:b/>
          <w:color w:val="000000"/>
        </w:rPr>
      </w:pPr>
    </w:p>
    <w:p w14:paraId="4A5C74E9" w14:textId="66F96D2A" w:rsidR="003069AD" w:rsidRPr="003069AD" w:rsidRDefault="00F31393" w:rsidP="007C4EAD">
      <w:pPr>
        <w:pStyle w:val="Heading2"/>
        <w:numPr>
          <w:ilvl w:val="0"/>
          <w:numId w:val="0"/>
        </w:numPr>
        <w:ind w:left="720" w:hanging="720"/>
      </w:pPr>
      <w:bookmarkStart w:id="475" w:name="_Toc88468875"/>
      <w:r w:rsidRPr="003069AD">
        <w:t>3.8</w:t>
      </w:r>
      <w:r w:rsidRPr="003069AD">
        <w:tab/>
      </w:r>
      <w:r w:rsidR="003069AD" w:rsidRPr="003069AD">
        <w:t>DOMESTIC MATERIALS</w:t>
      </w:r>
      <w:bookmarkEnd w:id="475"/>
    </w:p>
    <w:p w14:paraId="57FDED47" w14:textId="77777777" w:rsidR="003069AD" w:rsidRPr="00922792" w:rsidRDefault="003069AD" w:rsidP="003069AD">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4EF68906" w14:textId="77777777" w:rsidR="003069AD" w:rsidRDefault="003069AD" w:rsidP="00F31393">
      <w:pPr>
        <w:rPr>
          <w:rFonts w:ascii="Arial Narrow" w:hAnsi="Arial Narrow"/>
          <w:b/>
          <w:u w:val="single"/>
        </w:rPr>
      </w:pPr>
    </w:p>
    <w:p w14:paraId="7B884E86" w14:textId="78E8E0FC" w:rsidR="00F31393" w:rsidRPr="00FC2945" w:rsidRDefault="003069AD" w:rsidP="007C4EAD">
      <w:pPr>
        <w:pStyle w:val="Heading2"/>
        <w:numPr>
          <w:ilvl w:val="0"/>
          <w:numId w:val="0"/>
        </w:numPr>
        <w:ind w:left="720" w:hanging="720"/>
        <w:rPr>
          <w:color w:val="000000"/>
        </w:rPr>
      </w:pPr>
      <w:bookmarkStart w:id="476" w:name="_Toc88468876"/>
      <w:r>
        <w:t>3.9</w:t>
      </w:r>
      <w:r>
        <w:tab/>
      </w:r>
      <w:r w:rsidR="00F31393" w:rsidRPr="00FC2945">
        <w:t>DIANE B. ALLEN EQUAL PAY ACT</w:t>
      </w:r>
      <w:bookmarkEnd w:id="476"/>
    </w:p>
    <w:p w14:paraId="55478764" w14:textId="77777777" w:rsidR="000E2E84" w:rsidRPr="00922792" w:rsidRDefault="000E2E84" w:rsidP="000E2E84">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5">
        <w:r w:rsidRPr="00922792">
          <w:rPr>
            <w:rFonts w:cs="Arial"/>
            <w:color w:val="0000FF"/>
            <w:sz w:val="22"/>
            <w:szCs w:val="22"/>
            <w:u w:val="single" w:color="0000FF"/>
          </w:rPr>
          <w:t>https://nj.gov/labor/equalpay/equalpay.html</w:t>
        </w:r>
      </w:hyperlink>
      <w:r w:rsidRPr="00922792">
        <w:rPr>
          <w:rFonts w:cs="Arial"/>
          <w:sz w:val="22"/>
          <w:szCs w:val="22"/>
        </w:rPr>
        <w:t>.</w:t>
      </w:r>
    </w:p>
    <w:p w14:paraId="3172AA17" w14:textId="7CDC90DA" w:rsidR="00F31393" w:rsidRDefault="00F31393" w:rsidP="00F31393">
      <w:pPr>
        <w:autoSpaceDE w:val="0"/>
        <w:autoSpaceDN w:val="0"/>
        <w:adjustRightInd w:val="0"/>
        <w:rPr>
          <w:b/>
          <w:color w:val="000000"/>
        </w:rPr>
      </w:pPr>
    </w:p>
    <w:p w14:paraId="0790B1A6" w14:textId="77777777" w:rsidR="007C4EAD" w:rsidRPr="002C1FE6" w:rsidRDefault="007C4EAD" w:rsidP="007C4EAD">
      <w:pPr>
        <w:pStyle w:val="Heading2"/>
        <w:numPr>
          <w:ilvl w:val="0"/>
          <w:numId w:val="0"/>
        </w:numPr>
        <w:ind w:left="576" w:hanging="576"/>
      </w:pPr>
      <w:bookmarkStart w:id="477" w:name="_Toc88468877"/>
      <w:r w:rsidRPr="002C1FE6">
        <w:t>3.10</w:t>
      </w:r>
      <w:r w:rsidRPr="002C1FE6">
        <w:tab/>
        <w:t>EMPLOYEE MISCLASSIFICATION</w:t>
      </w:r>
      <w:bookmarkEnd w:id="477"/>
    </w:p>
    <w:p w14:paraId="54FBD1A5" w14:textId="77777777" w:rsidR="007C4EAD" w:rsidRDefault="007C4EAD" w:rsidP="007C4EAD">
      <w:pPr>
        <w:rPr>
          <w:rFonts w:cs="Arial"/>
        </w:rPr>
      </w:pPr>
      <w:r w:rsidRPr="00D26660">
        <w:rPr>
          <w:rFonts w:cs="Arial"/>
        </w:rPr>
        <w:t xml:space="preserve">In accordance with </w:t>
      </w:r>
      <w:hyperlink r:id="rId56" w:history="1">
        <w:r w:rsidRPr="00D26660">
          <w:rPr>
            <w:rStyle w:val="Hyperlink"/>
            <w:rFonts w:cs="Arial"/>
          </w:rPr>
          <w:t>Governor Murphy’s Executive Order #25</w:t>
        </w:r>
      </w:hyperlink>
      <w:r w:rsidRPr="00D26660">
        <w:rPr>
          <w:rFonts w:cs="Arial"/>
        </w:rPr>
        <w:t xml:space="preserve"> and the </w:t>
      </w:r>
      <w:hyperlink r:id="rId57"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5BA68473" w14:textId="77777777" w:rsidR="007C4EAD" w:rsidRPr="00D26660" w:rsidRDefault="007C4EAD" w:rsidP="007C4EAD">
      <w:pPr>
        <w:rPr>
          <w:rFonts w:cs="Arial"/>
        </w:rPr>
      </w:pPr>
    </w:p>
    <w:p w14:paraId="1E3423FE" w14:textId="77777777" w:rsidR="007C4EAD" w:rsidRPr="00D26660" w:rsidRDefault="007C4EAD" w:rsidP="00936DB4">
      <w:pPr>
        <w:numPr>
          <w:ilvl w:val="0"/>
          <w:numId w:val="39"/>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5155968C" w14:textId="77777777" w:rsidR="007C4EAD" w:rsidRPr="00D26660" w:rsidRDefault="007C4EAD" w:rsidP="00936DB4">
      <w:pPr>
        <w:numPr>
          <w:ilvl w:val="0"/>
          <w:numId w:val="39"/>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5B7D5971" w14:textId="77777777" w:rsidR="007C4EAD" w:rsidRPr="00B05D9F" w:rsidRDefault="007C4EAD" w:rsidP="00936DB4">
      <w:pPr>
        <w:numPr>
          <w:ilvl w:val="0"/>
          <w:numId w:val="39"/>
        </w:numPr>
        <w:contextualSpacing/>
        <w:rPr>
          <w:rFonts w:cs="Arial"/>
        </w:rPr>
      </w:pPr>
      <w:r w:rsidRPr="00D26660">
        <w:rPr>
          <w:rFonts w:cs="Arial"/>
        </w:rPr>
        <w:t xml:space="preserve">Such individual is customarily engaged in an independently established trade, occupation, </w:t>
      </w:r>
      <w:r w:rsidRPr="00B05D9F">
        <w:rPr>
          <w:rFonts w:cs="Arial"/>
        </w:rPr>
        <w:t>profession or business.</w:t>
      </w:r>
    </w:p>
    <w:p w14:paraId="72DD230F" w14:textId="77777777" w:rsidR="007C4EAD" w:rsidRPr="00B05D9F" w:rsidRDefault="007C4EAD" w:rsidP="007C4EAD">
      <w:pPr>
        <w:rPr>
          <w:rFonts w:cs="Arial"/>
        </w:rPr>
      </w:pPr>
    </w:p>
    <w:p w14:paraId="3AD96E12" w14:textId="77777777" w:rsidR="00D624BE" w:rsidRDefault="007C4EAD" w:rsidP="00D624BE">
      <w:pPr>
        <w:rPr>
          <w:rFonts w:cs="Arial"/>
        </w:rPr>
      </w:pPr>
      <w:r w:rsidRPr="00B05D9F">
        <w:rPr>
          <w:rFonts w:cs="Arial"/>
        </w:rPr>
        <w:t xml:space="preserve">This test has been adopted by New Jersey under its Wage &amp; Hour, Wage Payment and Unemployment Insurance Laws to determine whether a worker is properly classified. </w:t>
      </w:r>
      <w:r w:rsidR="00CC6B16"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69B28DD0" w14:textId="77777777" w:rsidR="00D624BE" w:rsidRDefault="00D624BE" w:rsidP="00D624BE">
      <w:pPr>
        <w:rPr>
          <w:rFonts w:cs="Arial"/>
        </w:rPr>
      </w:pPr>
    </w:p>
    <w:p w14:paraId="197EF122" w14:textId="2265BC9A" w:rsidR="00D624BE" w:rsidRPr="00D624BE" w:rsidRDefault="00D624BE" w:rsidP="00D624BE">
      <w:pPr>
        <w:pStyle w:val="Heading2"/>
        <w:numPr>
          <w:ilvl w:val="0"/>
          <w:numId w:val="0"/>
        </w:numPr>
        <w:rPr>
          <w:rFonts w:ascii="Arial" w:hAnsi="Arial" w:cs="Arial"/>
        </w:rPr>
      </w:pPr>
      <w:bookmarkStart w:id="478" w:name="_Toc88468878"/>
      <w:r>
        <w:t>3.11      EXECUTIVE ORDER NO. 271 (MURPHY)</w:t>
      </w:r>
      <w:bookmarkEnd w:id="478"/>
    </w:p>
    <w:p w14:paraId="60010FD0" w14:textId="77777777" w:rsidR="00D624BE" w:rsidRDefault="00D624BE" w:rsidP="00D624BE">
      <w:pPr>
        <w:rPr>
          <w:rFonts w:ascii="Arial Narrow" w:hAnsi="Arial Narrow"/>
        </w:rPr>
      </w:pPr>
    </w:p>
    <w:p w14:paraId="35C0D0E3" w14:textId="77777777" w:rsidR="00D624BE" w:rsidRPr="00D624BE" w:rsidRDefault="00D624BE" w:rsidP="00D624BE">
      <w:pPr>
        <w:rPr>
          <w:rFonts w:cs="Arial"/>
        </w:rPr>
      </w:pPr>
      <w:r w:rsidRPr="00D624BE">
        <w:rPr>
          <w:rFonts w:cs="Arial"/>
        </w:rPr>
        <w:t xml:space="preserve">Pursuant to </w:t>
      </w:r>
      <w:hyperlink r:id="rId58" w:history="1">
        <w:r w:rsidRPr="00D624BE">
          <w:rPr>
            <w:rStyle w:val="Hyperlink"/>
            <w:rFonts w:cs="Arial"/>
          </w:rPr>
          <w:t>Governor Murphy’s Executive Order No. 271</w:t>
        </w:r>
      </w:hyperlink>
      <w:r w:rsidRPr="00D624BE">
        <w:rPr>
          <w:rFonts w:cs="Arial"/>
        </w:rPr>
        <w:t xml:space="preserve"> (EO 271) which was signed and went into effect on October 20, 2021, a covered contractor, must certify that it has a policy in place:</w:t>
      </w:r>
    </w:p>
    <w:p w14:paraId="35F5669D" w14:textId="2F539D28" w:rsidR="00D624BE" w:rsidRPr="00D624BE" w:rsidRDefault="00D624BE" w:rsidP="00D624BE">
      <w:pPr>
        <w:rPr>
          <w:rFonts w:cs="Arial"/>
        </w:rPr>
      </w:pPr>
      <w:r w:rsidRPr="00D624BE">
        <w:rPr>
          <w:rFonts w:cs="Arial"/>
        </w:rPr>
        <w:t xml:space="preserve"> </w:t>
      </w:r>
    </w:p>
    <w:p w14:paraId="226E76E5" w14:textId="77777777" w:rsidR="00D624BE" w:rsidRPr="00D624BE" w:rsidRDefault="00D624BE" w:rsidP="00076374">
      <w:pPr>
        <w:pStyle w:val="ListParagraph"/>
        <w:ind w:left="0"/>
        <w:rPr>
          <w:rFonts w:cs="Arial"/>
        </w:rPr>
      </w:pPr>
      <w:r w:rsidRPr="00D624BE">
        <w:rPr>
          <w:rFonts w:cs="Arial"/>
        </w:rPr>
        <w:t xml:space="preserve">(1)   that requires all covered workers to provide adequate proof, in accordance with EO 271, to the covered contractor that the covered worker has been fully vaccinated; or </w:t>
      </w:r>
    </w:p>
    <w:p w14:paraId="02D3EB37" w14:textId="77777777" w:rsidR="00D624BE" w:rsidRPr="00D624BE" w:rsidRDefault="00D624BE" w:rsidP="00076374">
      <w:pPr>
        <w:pStyle w:val="ListParagraph"/>
        <w:ind w:left="0"/>
        <w:rPr>
          <w:rFonts w:cs="Arial"/>
        </w:rPr>
      </w:pPr>
      <w:r w:rsidRPr="00D624BE">
        <w:rPr>
          <w:rFonts w:cs="Arial"/>
        </w:rPr>
        <w:t xml:space="preserve">(2)   that requires that unvaccinated covered workers submit to COVID-19 screening testing at minimum one to two times weekly until such time as the covered worker is fully vaccinated; and </w:t>
      </w:r>
    </w:p>
    <w:p w14:paraId="16F33D0D" w14:textId="77777777" w:rsidR="00D624BE" w:rsidRPr="00D624BE" w:rsidRDefault="00D624BE" w:rsidP="00076374">
      <w:pPr>
        <w:pStyle w:val="ListParagraph"/>
        <w:ind w:left="0"/>
        <w:rPr>
          <w:rFonts w:cs="Arial"/>
        </w:rPr>
      </w:pPr>
      <w:r w:rsidRPr="00D624BE">
        <w:rPr>
          <w:rFonts w:cs="Arial"/>
        </w:rPr>
        <w:t>(3)   that the covered contractor has a policy for tracking COVID-19 screening test results as required by EO 271 and must report the results to local public health departments.</w:t>
      </w:r>
    </w:p>
    <w:p w14:paraId="2892F613" w14:textId="77777777" w:rsidR="00D624BE" w:rsidRPr="00D624BE" w:rsidRDefault="00D624BE" w:rsidP="00D624BE">
      <w:pPr>
        <w:rPr>
          <w:rFonts w:cs="Arial"/>
        </w:rPr>
      </w:pPr>
    </w:p>
    <w:p w14:paraId="5FE33848" w14:textId="5A4543A5" w:rsidR="00D624BE" w:rsidRDefault="00D624BE" w:rsidP="009A66F5">
      <w:pPr>
        <w:rPr>
          <w:rFonts w:cs="Arial"/>
        </w:rPr>
      </w:pPr>
      <w:r w:rsidRPr="00D624BE">
        <w:rPr>
          <w:rFonts w:cs="Arial"/>
        </w:rPr>
        <w: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  These requirements shall automatically expire when EO 271 is rescinded.</w:t>
      </w:r>
    </w:p>
    <w:p w14:paraId="2E41077B" w14:textId="77777777" w:rsidR="00076374" w:rsidRDefault="00076374" w:rsidP="009A66F5">
      <w:pPr>
        <w:rPr>
          <w:rFonts w:cs="Arial"/>
          <w:b/>
          <w:color w:val="000000"/>
        </w:rPr>
      </w:pPr>
    </w:p>
    <w:p w14:paraId="28B6F330" w14:textId="77777777" w:rsidR="00D624BE" w:rsidRPr="00B05D9F" w:rsidRDefault="00D624BE" w:rsidP="00F31393">
      <w:pPr>
        <w:autoSpaceDE w:val="0"/>
        <w:autoSpaceDN w:val="0"/>
        <w:adjustRightInd w:val="0"/>
        <w:rPr>
          <w:rFonts w:cs="Arial"/>
          <w:b/>
          <w:color w:val="000000"/>
        </w:rPr>
      </w:pPr>
    </w:p>
    <w:p w14:paraId="16F403A2" w14:textId="77777777" w:rsidR="00F31393" w:rsidRPr="00DD3D5A" w:rsidRDefault="00F31393" w:rsidP="00F31393">
      <w:pPr>
        <w:pStyle w:val="Heading2"/>
        <w:numPr>
          <w:ilvl w:val="0"/>
          <w:numId w:val="0"/>
        </w:numPr>
        <w:ind w:left="576" w:hanging="576"/>
      </w:pPr>
      <w:bookmarkStart w:id="479" w:name="_Toc485039880"/>
      <w:bookmarkStart w:id="480" w:name="_Toc485041296"/>
      <w:bookmarkStart w:id="481" w:name="_Toc6227282"/>
      <w:bookmarkStart w:id="482" w:name="_Toc6229410"/>
      <w:bookmarkStart w:id="483" w:name="_Toc88468879"/>
      <w:r w:rsidRPr="00DD3D5A">
        <w:lastRenderedPageBreak/>
        <w:t>4.</w:t>
      </w:r>
      <w:r w:rsidRPr="00DD3D5A">
        <w:tab/>
        <w:t>INDEMNIFICATION AND INSURANCE</w:t>
      </w:r>
      <w:bookmarkEnd w:id="479"/>
      <w:bookmarkEnd w:id="480"/>
      <w:bookmarkEnd w:id="481"/>
      <w:bookmarkEnd w:id="482"/>
      <w:bookmarkEnd w:id="483"/>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484" w:name="_Toc485039881"/>
      <w:bookmarkStart w:id="485" w:name="_Toc485041297"/>
      <w:bookmarkStart w:id="486" w:name="_Toc6227283"/>
      <w:bookmarkStart w:id="487" w:name="_Toc6229411"/>
      <w:bookmarkStart w:id="488" w:name="_Toc88468880"/>
      <w:r w:rsidRPr="00DD3D5A">
        <w:t>4.1</w:t>
      </w:r>
      <w:r>
        <w:tab/>
      </w:r>
      <w:r w:rsidRPr="00784B37">
        <w:t>INDEMNIFICATION</w:t>
      </w:r>
      <w:bookmarkEnd w:id="484"/>
      <w:bookmarkEnd w:id="485"/>
      <w:bookmarkEnd w:id="486"/>
      <w:bookmarkEnd w:id="487"/>
      <w:bookmarkEnd w:id="488"/>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936DB4">
      <w:pPr>
        <w:pStyle w:val="ListParagraph"/>
        <w:keepNext/>
        <w:numPr>
          <w:ilvl w:val="3"/>
          <w:numId w:val="25"/>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936DB4">
      <w:pPr>
        <w:pStyle w:val="ListParagraph"/>
        <w:numPr>
          <w:ilvl w:val="3"/>
          <w:numId w:val="25"/>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936DB4">
      <w:pPr>
        <w:pStyle w:val="ListParagraph"/>
        <w:numPr>
          <w:ilvl w:val="3"/>
          <w:numId w:val="25"/>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489" w:name="_Toc485039882"/>
      <w:bookmarkStart w:id="490" w:name="_Toc485041298"/>
      <w:bookmarkStart w:id="491" w:name="_Toc6227284"/>
      <w:bookmarkStart w:id="492" w:name="_Toc6229412"/>
      <w:bookmarkStart w:id="493" w:name="_Toc88468881"/>
      <w:r w:rsidRPr="00DD3D5A">
        <w:t>4.2</w:t>
      </w:r>
      <w:r>
        <w:tab/>
      </w:r>
      <w:r w:rsidRPr="00784B37">
        <w:t>INSURANCE</w:t>
      </w:r>
      <w:bookmarkEnd w:id="489"/>
      <w:bookmarkEnd w:id="490"/>
      <w:bookmarkEnd w:id="491"/>
      <w:bookmarkEnd w:id="492"/>
      <w:bookmarkEnd w:id="493"/>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4A2903" w:rsidP="00F31393">
      <w:pPr>
        <w:autoSpaceDE w:val="0"/>
        <w:autoSpaceDN w:val="0"/>
        <w:adjustRightInd w:val="0"/>
        <w:jc w:val="center"/>
        <w:rPr>
          <w:color w:val="000000"/>
        </w:rPr>
      </w:pPr>
      <w:hyperlink r:id="rId59"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936DB4">
      <w:pPr>
        <w:pStyle w:val="ListParagraph"/>
        <w:keepNext/>
        <w:numPr>
          <w:ilvl w:val="0"/>
          <w:numId w:val="26"/>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936DB4">
      <w:pPr>
        <w:pStyle w:val="ListParagraph"/>
        <w:numPr>
          <w:ilvl w:val="0"/>
          <w:numId w:val="26"/>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w:t>
      </w:r>
      <w:r w:rsidRPr="00895D16">
        <w:rPr>
          <w:color w:val="000000"/>
        </w:rPr>
        <w:lastRenderedPageBreak/>
        <w:t xml:space="preserve">“Additional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936DB4">
      <w:pPr>
        <w:pStyle w:val="ListParagraph"/>
        <w:numPr>
          <w:ilvl w:val="0"/>
          <w:numId w:val="26"/>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936DB4">
      <w:pPr>
        <w:pStyle w:val="ListParagraph"/>
        <w:numPr>
          <w:ilvl w:val="0"/>
          <w:numId w:val="22"/>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936DB4">
      <w:pPr>
        <w:pStyle w:val="ListParagraph"/>
        <w:numPr>
          <w:ilvl w:val="0"/>
          <w:numId w:val="22"/>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936DB4">
      <w:pPr>
        <w:pStyle w:val="ListParagraph"/>
        <w:numPr>
          <w:ilvl w:val="0"/>
          <w:numId w:val="22"/>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936DB4">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936DB4">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206F0D3E" w:rsidR="00F31393" w:rsidRDefault="00F31393" w:rsidP="00F31393">
      <w:pPr>
        <w:autoSpaceDE w:val="0"/>
        <w:autoSpaceDN w:val="0"/>
        <w:adjustRightInd w:val="0"/>
        <w:rPr>
          <w:color w:val="000000"/>
        </w:rPr>
      </w:pPr>
    </w:p>
    <w:p w14:paraId="5F5BD1F9" w14:textId="02571E44" w:rsidR="002E093D" w:rsidRDefault="002E093D" w:rsidP="00F31393">
      <w:pPr>
        <w:autoSpaceDE w:val="0"/>
        <w:autoSpaceDN w:val="0"/>
        <w:adjustRightInd w:val="0"/>
        <w:rPr>
          <w:color w:val="000000"/>
        </w:rPr>
      </w:pPr>
    </w:p>
    <w:p w14:paraId="6330C0BC" w14:textId="77777777" w:rsidR="002E093D" w:rsidRPr="00955DFD" w:rsidRDefault="002E093D"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494" w:name="_Toc485039883"/>
      <w:bookmarkStart w:id="495" w:name="_Toc485041299"/>
      <w:bookmarkStart w:id="496" w:name="_Toc6227285"/>
      <w:bookmarkStart w:id="497" w:name="_Toc6229413"/>
      <w:bookmarkStart w:id="498" w:name="_Toc88468882"/>
      <w:r w:rsidRPr="00DD3D5A">
        <w:t>5.</w:t>
      </w:r>
      <w:r>
        <w:tab/>
      </w:r>
      <w:r w:rsidRPr="00784B37">
        <w:t>TERMS GOVERNING ALL CONTRACTS</w:t>
      </w:r>
      <w:bookmarkEnd w:id="494"/>
      <w:bookmarkEnd w:id="495"/>
      <w:bookmarkEnd w:id="496"/>
      <w:bookmarkEnd w:id="497"/>
      <w:bookmarkEnd w:id="498"/>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499" w:name="_Toc485039884"/>
      <w:bookmarkStart w:id="500" w:name="_Toc485041300"/>
      <w:bookmarkStart w:id="501" w:name="_Toc6227286"/>
      <w:bookmarkStart w:id="502" w:name="_Toc6229414"/>
      <w:bookmarkStart w:id="503" w:name="_Toc88468883"/>
      <w:r w:rsidRPr="00DD3D5A">
        <w:t>5.1</w:t>
      </w:r>
      <w:r>
        <w:tab/>
      </w:r>
      <w:r w:rsidRPr="00784B37">
        <w:t>CONTRACTOR IS INDEPENDENT CONTRACTOR</w:t>
      </w:r>
      <w:bookmarkEnd w:id="499"/>
      <w:bookmarkEnd w:id="500"/>
      <w:bookmarkEnd w:id="501"/>
      <w:bookmarkEnd w:id="502"/>
      <w:bookmarkEnd w:id="503"/>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504" w:name="_Toc485039885"/>
      <w:bookmarkStart w:id="505" w:name="_Toc485041301"/>
      <w:bookmarkStart w:id="506" w:name="_Toc6227287"/>
      <w:bookmarkStart w:id="507" w:name="_Toc6229415"/>
      <w:bookmarkStart w:id="508" w:name="_Toc88468884"/>
      <w:r w:rsidRPr="00DD3D5A">
        <w:t>5.2</w:t>
      </w:r>
      <w:r>
        <w:tab/>
      </w:r>
      <w:r w:rsidRPr="00784B37">
        <w:t>CONTRACT AMOUNT</w:t>
      </w:r>
      <w:bookmarkEnd w:id="504"/>
      <w:bookmarkEnd w:id="505"/>
      <w:bookmarkEnd w:id="506"/>
      <w:bookmarkEnd w:id="507"/>
      <w:bookmarkEnd w:id="508"/>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509" w:name="_Toc485039886"/>
      <w:bookmarkStart w:id="510" w:name="_Toc485041302"/>
      <w:bookmarkStart w:id="511" w:name="_Toc6227288"/>
      <w:bookmarkStart w:id="512" w:name="_Toc6229416"/>
      <w:bookmarkStart w:id="513" w:name="_Toc88468885"/>
      <w:r w:rsidRPr="00DD3D5A">
        <w:t>5.3</w:t>
      </w:r>
      <w:r>
        <w:tab/>
      </w:r>
      <w:r w:rsidRPr="00784B37">
        <w:t>CONTRACT TERM AND EXTENSION OPTION</w:t>
      </w:r>
      <w:bookmarkEnd w:id="509"/>
      <w:bookmarkEnd w:id="510"/>
      <w:bookmarkEnd w:id="511"/>
      <w:bookmarkEnd w:id="512"/>
      <w:bookmarkEnd w:id="513"/>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514" w:name="_Toc485039887"/>
      <w:bookmarkStart w:id="515" w:name="_Toc485041303"/>
      <w:bookmarkStart w:id="516" w:name="_Toc6227289"/>
      <w:bookmarkStart w:id="517" w:name="_Toc6229417"/>
      <w:bookmarkStart w:id="518" w:name="_Toc88468886"/>
      <w:r w:rsidRPr="00DD3D5A">
        <w:t>5.4</w:t>
      </w:r>
      <w:r w:rsidRPr="00DD3D5A">
        <w:tab/>
      </w:r>
      <w:r w:rsidRPr="00784B37">
        <w:t>STATE’S OPTION TO REDUCE SCOPE OF WORK</w:t>
      </w:r>
      <w:bookmarkEnd w:id="514"/>
      <w:bookmarkEnd w:id="515"/>
      <w:bookmarkEnd w:id="516"/>
      <w:bookmarkEnd w:id="517"/>
      <w:bookmarkEnd w:id="518"/>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936DB4">
      <w:pPr>
        <w:pStyle w:val="ListParagraph"/>
        <w:numPr>
          <w:ilvl w:val="0"/>
          <w:numId w:val="27"/>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936DB4">
      <w:pPr>
        <w:pStyle w:val="ListParagraph"/>
        <w:numPr>
          <w:ilvl w:val="0"/>
          <w:numId w:val="27"/>
        </w:numPr>
        <w:autoSpaceDE w:val="0"/>
        <w:autoSpaceDN w:val="0"/>
        <w:adjustRightInd w:val="0"/>
        <w:ind w:left="720"/>
        <w:rPr>
          <w:color w:val="000000"/>
        </w:rPr>
      </w:pPr>
      <w:r w:rsidRPr="00895D16">
        <w:rPr>
          <w:color w:val="000000"/>
        </w:rPr>
        <w:lastRenderedPageBreak/>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519" w:name="_Toc485039888"/>
      <w:bookmarkStart w:id="520" w:name="_Toc485041304"/>
      <w:bookmarkStart w:id="521" w:name="_Toc6227290"/>
      <w:bookmarkStart w:id="522" w:name="_Toc6229418"/>
      <w:bookmarkStart w:id="523" w:name="_Toc88468887"/>
      <w:r w:rsidRPr="00F91E2A">
        <w:t>5.5</w:t>
      </w:r>
      <w:r>
        <w:tab/>
      </w:r>
      <w:r w:rsidRPr="00784B37">
        <w:t>CHANGE IN LAW</w:t>
      </w:r>
      <w:bookmarkEnd w:id="519"/>
      <w:bookmarkEnd w:id="520"/>
      <w:bookmarkEnd w:id="521"/>
      <w:bookmarkEnd w:id="522"/>
      <w:bookmarkEnd w:id="523"/>
    </w:p>
    <w:p w14:paraId="46E1DF96" w14:textId="77777777" w:rsidR="00871BD7" w:rsidRPr="008050A6" w:rsidRDefault="00871BD7" w:rsidP="00871BD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524" w:name="_Toc485039889"/>
      <w:bookmarkStart w:id="525" w:name="_Toc485041305"/>
      <w:bookmarkStart w:id="526" w:name="_Toc6227291"/>
      <w:bookmarkStart w:id="527" w:name="_Toc6229419"/>
      <w:bookmarkStart w:id="528" w:name="_Toc88468888"/>
      <w:r w:rsidRPr="00F91E2A">
        <w:t>5.6</w:t>
      </w:r>
      <w:r>
        <w:tab/>
      </w:r>
      <w:r w:rsidRPr="00784B37">
        <w:t>SUSPENSION OF WORK</w:t>
      </w:r>
      <w:bookmarkEnd w:id="524"/>
      <w:bookmarkEnd w:id="525"/>
      <w:bookmarkEnd w:id="526"/>
      <w:bookmarkEnd w:id="527"/>
      <w:bookmarkEnd w:id="528"/>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529" w:name="_Toc485039890"/>
      <w:bookmarkStart w:id="530" w:name="_Toc485041306"/>
      <w:bookmarkStart w:id="531" w:name="_Toc6227292"/>
      <w:bookmarkStart w:id="532" w:name="_Toc6229420"/>
      <w:bookmarkStart w:id="533" w:name="_Toc88468889"/>
      <w:r w:rsidRPr="00F91E2A">
        <w:t>5.7</w:t>
      </w:r>
      <w:r>
        <w:tab/>
      </w:r>
      <w:r w:rsidRPr="00784B37">
        <w:t>TERMINATION OF CONTRACT</w:t>
      </w:r>
      <w:bookmarkEnd w:id="529"/>
      <w:bookmarkEnd w:id="530"/>
      <w:bookmarkEnd w:id="531"/>
      <w:bookmarkEnd w:id="532"/>
      <w:bookmarkEnd w:id="533"/>
      <w:r w:rsidRPr="00784B37">
        <w:t xml:space="preserve"> </w:t>
      </w:r>
    </w:p>
    <w:p w14:paraId="57102A67" w14:textId="77777777" w:rsidR="00F31393" w:rsidRDefault="00F31393" w:rsidP="00936DB4">
      <w:pPr>
        <w:pStyle w:val="ListParagraph"/>
        <w:keepNext/>
        <w:numPr>
          <w:ilvl w:val="0"/>
          <w:numId w:val="2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936DB4">
      <w:pPr>
        <w:pStyle w:val="ListParagraph"/>
        <w:keepNext/>
        <w:numPr>
          <w:ilvl w:val="0"/>
          <w:numId w:val="28"/>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936DB4">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936DB4">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936DB4">
      <w:pPr>
        <w:pStyle w:val="ListParagraph"/>
        <w:numPr>
          <w:ilvl w:val="0"/>
          <w:numId w:val="2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936DB4">
      <w:pPr>
        <w:pStyle w:val="ListParagraph"/>
        <w:numPr>
          <w:ilvl w:val="0"/>
          <w:numId w:val="28"/>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534" w:name="_Toc485039891"/>
      <w:bookmarkStart w:id="535" w:name="_Toc485041307"/>
      <w:bookmarkStart w:id="536" w:name="_Toc6227293"/>
      <w:bookmarkStart w:id="537" w:name="_Toc6229421"/>
      <w:bookmarkStart w:id="538" w:name="_Toc88468890"/>
      <w:r w:rsidRPr="00F91E2A">
        <w:t>5.8</w:t>
      </w:r>
      <w:r>
        <w:tab/>
      </w:r>
      <w:r w:rsidRPr="00784B37">
        <w:t>SUBCONTRACTING OR ASSIGNMENT</w:t>
      </w:r>
      <w:bookmarkEnd w:id="534"/>
      <w:bookmarkEnd w:id="535"/>
      <w:bookmarkEnd w:id="536"/>
      <w:bookmarkEnd w:id="537"/>
      <w:bookmarkEnd w:id="538"/>
      <w:r w:rsidRPr="00851065">
        <w:t xml:space="preserve"> </w:t>
      </w:r>
    </w:p>
    <w:p w14:paraId="65B9BF75" w14:textId="77777777" w:rsidR="00F31393" w:rsidRDefault="00F31393" w:rsidP="00936DB4">
      <w:pPr>
        <w:pStyle w:val="ListParagraph"/>
        <w:keepNext/>
        <w:numPr>
          <w:ilvl w:val="0"/>
          <w:numId w:val="7"/>
        </w:numPr>
        <w:autoSpaceDE w:val="0"/>
        <w:autoSpaceDN w:val="0"/>
        <w:adjustRightInd w:val="0"/>
        <w:ind w:left="720"/>
        <w:rPr>
          <w:color w:val="000000"/>
        </w:rPr>
      </w:pPr>
      <w:r w:rsidRPr="00480423">
        <w:rPr>
          <w:color w:val="000000"/>
          <w:u w:val="single"/>
        </w:rPr>
        <w:lastRenderedPageBreak/>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936DB4">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539" w:name="_Toc485039892"/>
      <w:bookmarkStart w:id="540" w:name="_Toc485041308"/>
      <w:bookmarkStart w:id="541" w:name="_Toc6227294"/>
      <w:bookmarkStart w:id="542" w:name="_Toc6229422"/>
      <w:bookmarkStart w:id="543" w:name="_Toc88468891"/>
      <w:r w:rsidRPr="00F91E2A">
        <w:t>5.9</w:t>
      </w:r>
      <w:r>
        <w:tab/>
      </w:r>
      <w:r w:rsidRPr="00784B37">
        <w:t>NO CONTRACTUAL RELATIONSHIP BETWEEN SUBCONTRACTORS AND STATE</w:t>
      </w:r>
      <w:bookmarkEnd w:id="539"/>
      <w:bookmarkEnd w:id="540"/>
      <w:bookmarkEnd w:id="541"/>
      <w:bookmarkEnd w:id="542"/>
      <w:bookmarkEnd w:id="543"/>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544" w:name="_Toc485039893"/>
      <w:bookmarkStart w:id="545" w:name="_Toc485041309"/>
      <w:bookmarkStart w:id="546" w:name="_Toc6227295"/>
      <w:bookmarkStart w:id="547" w:name="_Toc6229423"/>
      <w:bookmarkStart w:id="548" w:name="_Toc88468892"/>
      <w:r w:rsidRPr="00F91E2A">
        <w:t>5.10</w:t>
      </w:r>
      <w:r>
        <w:tab/>
      </w:r>
      <w:r w:rsidRPr="00784B37">
        <w:t>MERGERS, ACQUISITIONS</w:t>
      </w:r>
      <w:bookmarkEnd w:id="544"/>
      <w:bookmarkEnd w:id="545"/>
      <w:bookmarkEnd w:id="546"/>
      <w:bookmarkEnd w:id="547"/>
      <w:bookmarkEnd w:id="548"/>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549" w:name="_Toc485039894"/>
      <w:bookmarkStart w:id="550" w:name="_Toc485041310"/>
      <w:bookmarkStart w:id="551" w:name="_Toc6227296"/>
      <w:bookmarkStart w:id="552" w:name="_Toc6229424"/>
      <w:bookmarkStart w:id="553" w:name="_Toc88468893"/>
      <w:r w:rsidRPr="00F91E2A">
        <w:t>5.11</w:t>
      </w:r>
      <w:r>
        <w:tab/>
      </w:r>
      <w:r w:rsidRPr="00784B37">
        <w:t>PERFORMANCE GUARANTEE OF CONTRACTOR</w:t>
      </w:r>
      <w:bookmarkEnd w:id="549"/>
      <w:bookmarkEnd w:id="550"/>
      <w:bookmarkEnd w:id="551"/>
      <w:bookmarkEnd w:id="552"/>
      <w:bookmarkEnd w:id="553"/>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936DB4">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936DB4">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936DB4">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936DB4">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936DB4">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936DB4">
      <w:pPr>
        <w:pStyle w:val="ListParagraph"/>
        <w:numPr>
          <w:ilvl w:val="0"/>
          <w:numId w:val="8"/>
        </w:numPr>
        <w:autoSpaceDE w:val="0"/>
        <w:autoSpaceDN w:val="0"/>
        <w:adjustRightInd w:val="0"/>
        <w:ind w:left="720"/>
        <w:rPr>
          <w:color w:val="000000"/>
        </w:rPr>
      </w:pPr>
      <w:r w:rsidRPr="00480423">
        <w:rPr>
          <w:color w:val="000000"/>
        </w:rPr>
        <w:lastRenderedPageBreak/>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936DB4">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554" w:name="_Toc485039895"/>
      <w:bookmarkStart w:id="555" w:name="_Toc485041311"/>
      <w:bookmarkStart w:id="556" w:name="_Toc6227297"/>
      <w:bookmarkStart w:id="557" w:name="_Toc6229425"/>
      <w:bookmarkStart w:id="558" w:name="_Toc88468894"/>
      <w:r w:rsidRPr="00F91E2A">
        <w:t>5.12</w:t>
      </w:r>
      <w:r>
        <w:tab/>
      </w:r>
      <w:r w:rsidRPr="00784B37">
        <w:t>DELIVERY REQUIREMENTS</w:t>
      </w:r>
      <w:bookmarkEnd w:id="554"/>
      <w:bookmarkEnd w:id="555"/>
      <w:bookmarkEnd w:id="556"/>
      <w:bookmarkEnd w:id="557"/>
      <w:bookmarkEnd w:id="558"/>
    </w:p>
    <w:p w14:paraId="4BAB55F1" w14:textId="77777777" w:rsidR="00F31393" w:rsidRDefault="00F31393" w:rsidP="00936DB4">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936DB4">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936DB4">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936DB4">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6E2245A8" w:rsidR="00F31393" w:rsidRDefault="00F31393" w:rsidP="00F31393">
      <w:pPr>
        <w:autoSpaceDE w:val="0"/>
        <w:autoSpaceDN w:val="0"/>
        <w:adjustRightInd w:val="0"/>
        <w:rPr>
          <w:color w:val="000000"/>
        </w:rPr>
      </w:pPr>
    </w:p>
    <w:p w14:paraId="33D72B47" w14:textId="20C14B53" w:rsidR="002E093D" w:rsidRDefault="002E093D" w:rsidP="00F31393">
      <w:pPr>
        <w:autoSpaceDE w:val="0"/>
        <w:autoSpaceDN w:val="0"/>
        <w:adjustRightInd w:val="0"/>
        <w:rPr>
          <w:color w:val="000000"/>
        </w:rPr>
      </w:pPr>
    </w:p>
    <w:p w14:paraId="32737895" w14:textId="77777777" w:rsidR="002E093D" w:rsidRDefault="002E093D"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559" w:name="_Toc485039896"/>
      <w:bookmarkStart w:id="560" w:name="_Toc485041312"/>
      <w:bookmarkStart w:id="561" w:name="_Toc6227298"/>
      <w:bookmarkStart w:id="562" w:name="_Toc6229426"/>
      <w:bookmarkStart w:id="563" w:name="_Toc88468895"/>
      <w:r w:rsidRPr="00F91E2A">
        <w:t>5.13</w:t>
      </w:r>
      <w:r>
        <w:tab/>
      </w:r>
      <w:r w:rsidRPr="00784B37">
        <w:t>APPLICABLE LAW AND JURISDICTION</w:t>
      </w:r>
      <w:bookmarkEnd w:id="559"/>
      <w:bookmarkEnd w:id="560"/>
      <w:bookmarkEnd w:id="561"/>
      <w:bookmarkEnd w:id="562"/>
      <w:bookmarkEnd w:id="563"/>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564" w:name="_Toc485039897"/>
      <w:bookmarkStart w:id="565" w:name="_Toc485041313"/>
      <w:bookmarkStart w:id="566" w:name="_Toc6227299"/>
      <w:bookmarkStart w:id="567" w:name="_Toc6229427"/>
      <w:bookmarkStart w:id="568" w:name="_Toc88468896"/>
      <w:r w:rsidRPr="00F91E2A">
        <w:t>5.14</w:t>
      </w:r>
      <w:r>
        <w:tab/>
      </w:r>
      <w:r w:rsidRPr="00784B37">
        <w:t>CONTRACT AMENDMENT</w:t>
      </w:r>
      <w:bookmarkEnd w:id="564"/>
      <w:bookmarkEnd w:id="565"/>
      <w:bookmarkEnd w:id="566"/>
      <w:bookmarkEnd w:id="567"/>
      <w:bookmarkEnd w:id="568"/>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569" w:name="_Toc485039898"/>
      <w:bookmarkStart w:id="570" w:name="_Toc485041314"/>
      <w:bookmarkStart w:id="571" w:name="_Toc6227300"/>
      <w:bookmarkStart w:id="572" w:name="_Toc6229428"/>
      <w:bookmarkStart w:id="573" w:name="_Toc88468897"/>
      <w:r w:rsidRPr="00F91E2A">
        <w:t>5.15</w:t>
      </w:r>
      <w:r>
        <w:tab/>
      </w:r>
      <w:r w:rsidRPr="00784B37">
        <w:t>MAINTENANCE OF RECORDS</w:t>
      </w:r>
      <w:bookmarkEnd w:id="569"/>
      <w:bookmarkEnd w:id="570"/>
      <w:bookmarkEnd w:id="571"/>
      <w:bookmarkEnd w:id="572"/>
      <w:bookmarkEnd w:id="573"/>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574" w:name="_Toc485039899"/>
      <w:bookmarkStart w:id="575" w:name="_Toc485041315"/>
      <w:bookmarkStart w:id="576" w:name="_Toc6227301"/>
      <w:bookmarkStart w:id="577" w:name="_Toc6229429"/>
      <w:bookmarkStart w:id="578" w:name="_Toc88468898"/>
      <w:r w:rsidRPr="00F91E2A">
        <w:t>5.16</w:t>
      </w:r>
      <w:r>
        <w:tab/>
      </w:r>
      <w:r w:rsidRPr="00784B37">
        <w:t>ASSIGNMENT OF ANTITRUST CLAIM(S)</w:t>
      </w:r>
      <w:bookmarkEnd w:id="574"/>
      <w:bookmarkEnd w:id="575"/>
      <w:bookmarkEnd w:id="576"/>
      <w:bookmarkEnd w:id="577"/>
      <w:bookmarkEnd w:id="578"/>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936DB4">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936DB4">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lastRenderedPageBreak/>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936DB4">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936DB4">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2E093D">
      <w:pPr>
        <w:pStyle w:val="Heading2"/>
        <w:numPr>
          <w:ilvl w:val="0"/>
          <w:numId w:val="0"/>
        </w:numPr>
      </w:pPr>
      <w:bookmarkStart w:id="579" w:name="_Toc485039900"/>
      <w:bookmarkStart w:id="580" w:name="_Toc485041316"/>
      <w:bookmarkStart w:id="581" w:name="_Toc6227302"/>
      <w:bookmarkStart w:id="582" w:name="_Toc6229430"/>
      <w:bookmarkStart w:id="583" w:name="_Toc88468899"/>
      <w:r w:rsidRPr="002E093D">
        <w:t>6</w:t>
      </w:r>
      <w:bookmarkEnd w:id="579"/>
      <w:bookmarkEnd w:id="580"/>
      <w:bookmarkEnd w:id="581"/>
      <w:bookmarkEnd w:id="582"/>
      <w:r w:rsidRPr="00F91E2A">
        <w:t>.</w:t>
      </w:r>
      <w:r>
        <w:tab/>
      </w:r>
      <w:r w:rsidRPr="00784B37">
        <w:t>TERMS RELATING TO PRICE AND PAYMENT</w:t>
      </w:r>
      <w:bookmarkEnd w:id="583"/>
      <w:r w:rsidRPr="00784B37">
        <w:t xml:space="preserve">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584" w:name="_Toc485039901"/>
      <w:bookmarkStart w:id="585" w:name="_Toc485041317"/>
      <w:bookmarkStart w:id="586" w:name="_Toc6227303"/>
      <w:bookmarkStart w:id="587" w:name="_Toc6229431"/>
      <w:bookmarkStart w:id="588" w:name="_Toc88468900"/>
      <w:r w:rsidRPr="00F91E2A">
        <w:t>6.1</w:t>
      </w:r>
      <w:r>
        <w:tab/>
      </w:r>
      <w:r w:rsidRPr="00784B37">
        <w:t>PRICE FLUCTUATION DURING CONTRACT</w:t>
      </w:r>
      <w:bookmarkEnd w:id="584"/>
      <w:bookmarkEnd w:id="585"/>
      <w:bookmarkEnd w:id="586"/>
      <w:bookmarkEnd w:id="587"/>
      <w:bookmarkEnd w:id="588"/>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589" w:name="_Toc485039902"/>
      <w:bookmarkStart w:id="590" w:name="_Toc485041318"/>
      <w:bookmarkStart w:id="591" w:name="_Toc6227304"/>
      <w:bookmarkStart w:id="592" w:name="_Toc6229432"/>
      <w:bookmarkStart w:id="593" w:name="_Toc88468901"/>
      <w:r w:rsidRPr="00F91E2A">
        <w:t>6.2</w:t>
      </w:r>
      <w:r>
        <w:tab/>
      </w:r>
      <w:r w:rsidRPr="00784B37">
        <w:t>TAX CHARGES</w:t>
      </w:r>
      <w:bookmarkEnd w:id="589"/>
      <w:bookmarkEnd w:id="590"/>
      <w:bookmarkEnd w:id="591"/>
      <w:bookmarkEnd w:id="592"/>
      <w:bookmarkEnd w:id="593"/>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594" w:name="_Toc485039903"/>
      <w:bookmarkStart w:id="595" w:name="_Toc485041319"/>
      <w:bookmarkStart w:id="596" w:name="_Toc6227305"/>
      <w:bookmarkStart w:id="597" w:name="_Toc6229433"/>
      <w:bookmarkStart w:id="598" w:name="_Toc88468902"/>
      <w:r w:rsidRPr="00F91E2A">
        <w:t>6.3</w:t>
      </w:r>
      <w:r>
        <w:tab/>
      </w:r>
      <w:r w:rsidRPr="00784B37">
        <w:t>PAYMENT TO VENDORS</w:t>
      </w:r>
      <w:bookmarkEnd w:id="594"/>
      <w:bookmarkEnd w:id="595"/>
      <w:bookmarkEnd w:id="596"/>
      <w:bookmarkEnd w:id="597"/>
      <w:bookmarkEnd w:id="598"/>
    </w:p>
    <w:p w14:paraId="40B7BC92" w14:textId="77777777" w:rsidR="00F31393" w:rsidRDefault="00F31393" w:rsidP="00936DB4">
      <w:pPr>
        <w:pStyle w:val="ListParagraph"/>
        <w:keepNext/>
        <w:numPr>
          <w:ilvl w:val="0"/>
          <w:numId w:val="11"/>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0E2E84">
      <w:pPr>
        <w:pStyle w:val="ListParagraph"/>
        <w:autoSpaceDE w:val="0"/>
        <w:autoSpaceDN w:val="0"/>
        <w:adjustRightInd w:val="0"/>
        <w:ind w:left="360"/>
        <w:rPr>
          <w:color w:val="000000"/>
        </w:rPr>
      </w:pPr>
    </w:p>
    <w:p w14:paraId="584019DE" w14:textId="7CD2185B" w:rsidR="00F31393" w:rsidRDefault="00F31393" w:rsidP="00936DB4">
      <w:pPr>
        <w:pStyle w:val="ListParagraph"/>
        <w:numPr>
          <w:ilvl w:val="0"/>
          <w:numId w:val="11"/>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0E2E84" w:rsidRPr="00922792">
        <w:rPr>
          <w:rFonts w:cs="Arial"/>
          <w:szCs w:val="22"/>
        </w:rPr>
        <w:t xml:space="preserve">For commodity contracts, the invoice, together with the Bill of Lading, </w:t>
      </w:r>
      <w:r w:rsidR="000E2E84" w:rsidRPr="00922792">
        <w:rPr>
          <w:rFonts w:cs="Arial"/>
          <w:color w:val="000000"/>
          <w:szCs w:val="22"/>
        </w:rPr>
        <w:t>and/or other documentation to confirm shipment and receipt of contracted goods must be received by the using agency prior to payment</w:t>
      </w:r>
      <w:r w:rsidR="000E2E84"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0E2E84">
      <w:pPr>
        <w:pStyle w:val="ListParagraph"/>
        <w:autoSpaceDE w:val="0"/>
        <w:autoSpaceDN w:val="0"/>
        <w:adjustRightInd w:val="0"/>
        <w:ind w:left="360"/>
        <w:rPr>
          <w:color w:val="000000"/>
        </w:rPr>
      </w:pPr>
    </w:p>
    <w:p w14:paraId="17483225" w14:textId="77777777" w:rsidR="00F31393" w:rsidRDefault="00F31393" w:rsidP="00936DB4">
      <w:pPr>
        <w:pStyle w:val="ListParagraph"/>
        <w:numPr>
          <w:ilvl w:val="0"/>
          <w:numId w:val="11"/>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w:t>
      </w:r>
      <w:r w:rsidRPr="00480423">
        <w:rPr>
          <w:color w:val="000000"/>
        </w:rPr>
        <w:lastRenderedPageBreak/>
        <w:t xml:space="preserve">the work and the approval. Payment shall not be made without such documentation. A form of timekeeping record that should be adapted as appropriate for the Scope of Work being performed can be found at </w:t>
      </w:r>
      <w:hyperlink r:id="rId60" w:history="1">
        <w:r w:rsidRPr="00B314AD">
          <w:rPr>
            <w:rStyle w:val="Hyperlink"/>
          </w:rPr>
          <w:t>www.nj.gov/treasury/purchase/forms/Vendor_Timesheet.xls</w:t>
        </w:r>
      </w:hyperlink>
      <w:r>
        <w:rPr>
          <w:color w:val="000000"/>
        </w:rPr>
        <w:t>; and</w:t>
      </w:r>
    </w:p>
    <w:p w14:paraId="47B87761" w14:textId="77777777" w:rsidR="00F31393" w:rsidRPr="00480423" w:rsidRDefault="00F31393" w:rsidP="000E2E84">
      <w:pPr>
        <w:pStyle w:val="ListParagraph"/>
        <w:ind w:left="360"/>
        <w:rPr>
          <w:color w:val="000000"/>
        </w:rPr>
      </w:pPr>
    </w:p>
    <w:p w14:paraId="0AC89816" w14:textId="77777777" w:rsidR="00F31393" w:rsidRPr="00480423" w:rsidRDefault="00F31393" w:rsidP="00936DB4">
      <w:pPr>
        <w:pStyle w:val="ListParagraph"/>
        <w:numPr>
          <w:ilvl w:val="0"/>
          <w:numId w:val="11"/>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599" w:name="_Toc485039904"/>
      <w:bookmarkStart w:id="600" w:name="_Toc485041320"/>
      <w:bookmarkStart w:id="601" w:name="_Toc6227306"/>
      <w:bookmarkStart w:id="602" w:name="_Toc6229434"/>
      <w:bookmarkStart w:id="603" w:name="_Toc88468903"/>
      <w:r w:rsidRPr="00F91E2A">
        <w:t>6.4</w:t>
      </w:r>
      <w:r>
        <w:tab/>
      </w:r>
      <w:r w:rsidRPr="00784B37">
        <w:t>OPTIONAL PAYMENT METHOD: P-CARD</w:t>
      </w:r>
      <w:bookmarkEnd w:id="599"/>
      <w:bookmarkEnd w:id="600"/>
      <w:bookmarkEnd w:id="601"/>
      <w:bookmarkEnd w:id="602"/>
      <w:bookmarkEnd w:id="603"/>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604" w:name="_Toc485039905"/>
      <w:bookmarkStart w:id="605" w:name="_Toc485041321"/>
      <w:bookmarkStart w:id="606" w:name="_Toc6227307"/>
      <w:bookmarkStart w:id="607" w:name="_Toc6229435"/>
      <w:bookmarkStart w:id="608" w:name="_Toc88468904"/>
      <w:r w:rsidRPr="00F91E2A">
        <w:t>6.5</w:t>
      </w:r>
      <w:r>
        <w:tab/>
      </w:r>
      <w:r w:rsidRPr="00784B37">
        <w:t>NEW JERSEY PROMPT PAYMENT ACT</w:t>
      </w:r>
      <w:bookmarkEnd w:id="604"/>
      <w:bookmarkEnd w:id="605"/>
      <w:bookmarkEnd w:id="606"/>
      <w:bookmarkEnd w:id="607"/>
      <w:bookmarkEnd w:id="608"/>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609" w:name="_Toc485039906"/>
      <w:bookmarkStart w:id="610" w:name="_Toc485041322"/>
      <w:bookmarkStart w:id="611" w:name="_Toc6227308"/>
      <w:bookmarkStart w:id="612" w:name="_Toc6229436"/>
      <w:bookmarkStart w:id="613" w:name="_Toc88468905"/>
      <w:r w:rsidRPr="00F91E2A">
        <w:t>6.6</w:t>
      </w:r>
      <w:r>
        <w:tab/>
      </w:r>
      <w:r w:rsidRPr="00447C8C">
        <w:t>AVAILABILITY OF FUNDS</w:t>
      </w:r>
      <w:bookmarkEnd w:id="609"/>
      <w:bookmarkEnd w:id="610"/>
      <w:bookmarkEnd w:id="611"/>
      <w:bookmarkEnd w:id="612"/>
      <w:bookmarkEnd w:id="613"/>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614" w:name="_Toc485039907"/>
      <w:bookmarkStart w:id="615" w:name="_Toc485041323"/>
      <w:bookmarkStart w:id="616" w:name="_Toc6227309"/>
      <w:bookmarkStart w:id="617" w:name="_Toc6229437"/>
      <w:bookmarkStart w:id="618" w:name="_Toc88468906"/>
      <w:r w:rsidRPr="00F91E2A">
        <w:t>7.</w:t>
      </w:r>
      <w:r>
        <w:tab/>
        <w:t>TERMS RELATING TO ALL CONTRACTS FUNDED, IN WHOLE OR IN PART, BY FEDERAL FUNDS</w:t>
      </w:r>
      <w:bookmarkEnd w:id="614"/>
      <w:bookmarkEnd w:id="615"/>
      <w:bookmarkEnd w:id="616"/>
      <w:bookmarkEnd w:id="617"/>
      <w:bookmarkEnd w:id="618"/>
      <w:r>
        <w:t xml:space="preserve"> </w:t>
      </w:r>
    </w:p>
    <w:p w14:paraId="3A86A250" w14:textId="77777777" w:rsidR="00CA2C03" w:rsidRPr="00922792" w:rsidRDefault="00CA2C03" w:rsidP="00CA2C03">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1738AFBC" w14:textId="77777777" w:rsidR="00F31393" w:rsidRPr="00DC41B6" w:rsidRDefault="00F31393" w:rsidP="00F31393">
      <w:pPr>
        <w:autoSpaceDE w:val="0"/>
        <w:autoSpaceDN w:val="0"/>
        <w:rPr>
          <w:rFonts w:cs="Arial"/>
          <w:color w:val="000000"/>
          <w:szCs w:val="22"/>
        </w:rPr>
      </w:pPr>
    </w:p>
    <w:p w14:paraId="37AB85E0" w14:textId="1BAC15EE" w:rsidR="00CA2C03" w:rsidRDefault="00F31393" w:rsidP="00F31393">
      <w:pPr>
        <w:pStyle w:val="Heading2"/>
        <w:keepNext/>
        <w:numPr>
          <w:ilvl w:val="0"/>
          <w:numId w:val="0"/>
        </w:numPr>
        <w:ind w:left="576" w:hanging="576"/>
      </w:pPr>
      <w:bookmarkStart w:id="619" w:name="_Toc88468907"/>
      <w:bookmarkStart w:id="620" w:name="_Toc485039908"/>
      <w:bookmarkStart w:id="621" w:name="_Toc485041324"/>
      <w:bookmarkStart w:id="622" w:name="_Toc6227310"/>
      <w:bookmarkStart w:id="623" w:name="_Toc6229438"/>
      <w:r w:rsidRPr="00F91E2A">
        <w:t>7.1</w:t>
      </w:r>
      <w:r>
        <w:tab/>
      </w:r>
      <w:r w:rsidR="00CA2C03">
        <w:t>CONTRACTING WITH SMALL AND MINORITY BUSINESSES, WOMEN’S BUSINESS ENTERPRISES, AND LABOR SURPLUS AREA FIRMS</w:t>
      </w:r>
      <w:bookmarkEnd w:id="619"/>
    </w:p>
    <w:p w14:paraId="4A27DA88" w14:textId="77777777" w:rsidR="00CA2C03" w:rsidRPr="00922792" w:rsidRDefault="00CA2C03" w:rsidP="00CA2C03">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75F762E7"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2E9A2D68"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6BCCC16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292559DA"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18F4BF5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lastRenderedPageBreak/>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33D210B2" w14:textId="77777777" w:rsidR="00CA2C03" w:rsidRPr="00CA2C03" w:rsidRDefault="00CA2C03" w:rsidP="00CA2C03"/>
    <w:p w14:paraId="0031505D" w14:textId="4AD97614" w:rsidR="00CA2C03" w:rsidRDefault="00CA2C03" w:rsidP="00F31393">
      <w:pPr>
        <w:pStyle w:val="Heading2"/>
        <w:keepNext/>
        <w:numPr>
          <w:ilvl w:val="0"/>
          <w:numId w:val="0"/>
        </w:numPr>
        <w:ind w:left="576" w:hanging="576"/>
      </w:pPr>
      <w:bookmarkStart w:id="624" w:name="_Toc88468908"/>
      <w:r>
        <w:t>7.2</w:t>
      </w:r>
      <w:r>
        <w:tab/>
        <w:t>DOMESTIC PREFERENCE FOR PROCUREMENTS</w:t>
      </w:r>
      <w:bookmarkEnd w:id="624"/>
    </w:p>
    <w:p w14:paraId="346832C2" w14:textId="77777777" w:rsidR="00CA2C03" w:rsidRPr="00922792" w:rsidRDefault="00CA2C03" w:rsidP="00CA2C03">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1C701BD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3E9A988" w14:textId="77777777" w:rsidR="00CA2C03" w:rsidRPr="00922792" w:rsidRDefault="00CA2C03" w:rsidP="00CA2C03">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1393B3E3" w14:textId="77777777" w:rsidR="00CA2C03" w:rsidRPr="00CA2C03" w:rsidRDefault="00CA2C03" w:rsidP="00CA2C03"/>
    <w:p w14:paraId="74BA7518" w14:textId="0B7D1792" w:rsidR="00F31393" w:rsidRDefault="00CA2C03" w:rsidP="00F31393">
      <w:pPr>
        <w:pStyle w:val="Heading2"/>
        <w:keepNext/>
        <w:numPr>
          <w:ilvl w:val="0"/>
          <w:numId w:val="0"/>
        </w:numPr>
        <w:ind w:left="576" w:hanging="576"/>
      </w:pPr>
      <w:bookmarkStart w:id="625" w:name="_Toc88468909"/>
      <w:r>
        <w:t>7.3</w:t>
      </w:r>
      <w:r>
        <w:tab/>
      </w:r>
      <w:r w:rsidR="00F31393">
        <w:t>PROCUREMENT OF RECOVERED MATERIALS</w:t>
      </w:r>
      <w:bookmarkEnd w:id="620"/>
      <w:bookmarkEnd w:id="621"/>
      <w:bookmarkEnd w:id="622"/>
      <w:bookmarkEnd w:id="623"/>
      <w:bookmarkEnd w:id="625"/>
    </w:p>
    <w:p w14:paraId="6E2D104B" w14:textId="77777777" w:rsidR="00CA2C03" w:rsidRPr="00922792" w:rsidRDefault="00CA2C03" w:rsidP="00CA2C03">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51D709B4" w14:textId="77777777" w:rsidR="00CA2C03" w:rsidRPr="00922792" w:rsidRDefault="00CA2C03" w:rsidP="00CA2C03">
      <w:pPr>
        <w:pStyle w:val="BodyText"/>
        <w:rPr>
          <w:rFonts w:cs="Arial"/>
          <w:sz w:val="22"/>
          <w:szCs w:val="22"/>
        </w:rPr>
      </w:pPr>
    </w:p>
    <w:p w14:paraId="419C0CFE" w14:textId="77777777" w:rsidR="00CA2C03" w:rsidRPr="00922792" w:rsidRDefault="00CA2C03" w:rsidP="00CA2C03">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1AAB3482" w14:textId="77777777" w:rsidR="00CA2C03" w:rsidRPr="00922792" w:rsidRDefault="00CA2C03" w:rsidP="00936DB4">
      <w:pPr>
        <w:pStyle w:val="Default"/>
        <w:numPr>
          <w:ilvl w:val="2"/>
          <w:numId w:val="32"/>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350A1699" w14:textId="70C7ED17" w:rsidR="00CA2C03" w:rsidRPr="00922792" w:rsidRDefault="00CA2C03" w:rsidP="00D907D4">
      <w:pPr>
        <w:pStyle w:val="Default"/>
        <w:ind w:left="1440" w:hanging="360"/>
        <w:jc w:val="both"/>
        <w:rPr>
          <w:rFonts w:ascii="Arial" w:hAnsi="Arial" w:cs="Arial"/>
          <w:sz w:val="22"/>
          <w:szCs w:val="22"/>
        </w:rPr>
      </w:pPr>
      <w:r w:rsidRPr="00922792">
        <w:rPr>
          <w:rFonts w:ascii="Arial" w:hAnsi="Arial" w:cs="Arial"/>
          <w:sz w:val="22"/>
          <w:szCs w:val="22"/>
        </w:rPr>
        <w:t>1.</w:t>
      </w:r>
      <w:r w:rsidR="00D907D4">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5F11CE56" w14:textId="70FEC885" w:rsidR="00CA2C03" w:rsidRPr="00922792" w:rsidRDefault="00CA2C03" w:rsidP="00936DB4">
      <w:pPr>
        <w:pStyle w:val="Default"/>
        <w:numPr>
          <w:ilvl w:val="0"/>
          <w:numId w:val="32"/>
        </w:numPr>
        <w:ind w:left="1080" w:hanging="360"/>
        <w:jc w:val="both"/>
        <w:rPr>
          <w:rFonts w:ascii="Arial" w:hAnsi="Arial" w:cs="Arial"/>
          <w:sz w:val="22"/>
          <w:szCs w:val="22"/>
        </w:rPr>
      </w:pPr>
      <w:r w:rsidRPr="00922792">
        <w:rPr>
          <w:rFonts w:ascii="Arial" w:hAnsi="Arial" w:cs="Arial"/>
          <w:sz w:val="22"/>
          <w:szCs w:val="22"/>
        </w:rPr>
        <w:t>2.</w:t>
      </w:r>
      <w:r w:rsidR="00D907D4">
        <w:rPr>
          <w:rFonts w:ascii="Arial" w:hAnsi="Arial" w:cs="Arial"/>
          <w:sz w:val="22"/>
          <w:szCs w:val="22"/>
        </w:rPr>
        <w:tab/>
      </w:r>
      <w:r w:rsidRPr="00922792">
        <w:rPr>
          <w:rFonts w:ascii="Arial" w:hAnsi="Arial" w:cs="Arial"/>
          <w:sz w:val="22"/>
          <w:szCs w:val="22"/>
        </w:rPr>
        <w:t xml:space="preserve">Meeting contract performance requirements; or </w:t>
      </w:r>
    </w:p>
    <w:p w14:paraId="4925A284" w14:textId="24C5C033" w:rsidR="00CA2C03" w:rsidRPr="00922792" w:rsidRDefault="00CA2C03" w:rsidP="00936DB4">
      <w:pPr>
        <w:pStyle w:val="Default"/>
        <w:numPr>
          <w:ilvl w:val="0"/>
          <w:numId w:val="32"/>
        </w:numPr>
        <w:ind w:left="1080" w:hanging="360"/>
        <w:jc w:val="both"/>
        <w:rPr>
          <w:rFonts w:ascii="Arial" w:hAnsi="Arial" w:cs="Arial"/>
          <w:sz w:val="22"/>
          <w:szCs w:val="22"/>
        </w:rPr>
      </w:pPr>
      <w:r w:rsidRPr="00922792">
        <w:rPr>
          <w:rFonts w:ascii="Arial" w:hAnsi="Arial" w:cs="Arial"/>
          <w:sz w:val="22"/>
          <w:szCs w:val="22"/>
        </w:rPr>
        <w:t>3.</w:t>
      </w:r>
      <w:r w:rsidR="00D907D4">
        <w:rPr>
          <w:rFonts w:ascii="Arial" w:hAnsi="Arial" w:cs="Arial"/>
          <w:sz w:val="22"/>
          <w:szCs w:val="22"/>
        </w:rPr>
        <w:tab/>
      </w:r>
      <w:r w:rsidRPr="00922792">
        <w:rPr>
          <w:rFonts w:ascii="Arial" w:hAnsi="Arial" w:cs="Arial"/>
          <w:sz w:val="22"/>
          <w:szCs w:val="22"/>
        </w:rPr>
        <w:t xml:space="preserve">At a reasonable price. </w:t>
      </w:r>
    </w:p>
    <w:p w14:paraId="43D883A9" w14:textId="77777777" w:rsidR="00CA2C03" w:rsidRPr="00922792" w:rsidRDefault="00CA2C03" w:rsidP="00936DB4">
      <w:pPr>
        <w:pStyle w:val="Default"/>
        <w:numPr>
          <w:ilvl w:val="0"/>
          <w:numId w:val="33"/>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643FBED6" w14:textId="77777777" w:rsidR="00CA2C03" w:rsidRPr="00922792" w:rsidRDefault="00CA2C03" w:rsidP="00936DB4">
      <w:pPr>
        <w:pStyle w:val="Default"/>
        <w:numPr>
          <w:ilvl w:val="0"/>
          <w:numId w:val="33"/>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DD745F5" w14:textId="77777777" w:rsidR="00F31393" w:rsidRDefault="00F31393" w:rsidP="00F31393">
      <w:pPr>
        <w:pStyle w:val="ListParagraph"/>
        <w:autoSpaceDE w:val="0"/>
        <w:autoSpaceDN w:val="0"/>
        <w:ind w:left="0"/>
        <w:rPr>
          <w:rFonts w:cs="Arial"/>
          <w:bCs/>
          <w:szCs w:val="22"/>
        </w:rPr>
      </w:pPr>
    </w:p>
    <w:p w14:paraId="36A38705" w14:textId="17DF3F5F" w:rsidR="00F31393" w:rsidRDefault="00F31393" w:rsidP="00F31393">
      <w:pPr>
        <w:pStyle w:val="Heading2"/>
        <w:numPr>
          <w:ilvl w:val="0"/>
          <w:numId w:val="0"/>
        </w:numPr>
        <w:ind w:left="576" w:hanging="576"/>
      </w:pPr>
      <w:bookmarkStart w:id="626" w:name="_Toc485039909"/>
      <w:bookmarkStart w:id="627" w:name="_Toc485041325"/>
      <w:bookmarkStart w:id="628" w:name="_Toc6227311"/>
      <w:bookmarkStart w:id="629" w:name="_Toc6229439"/>
      <w:bookmarkStart w:id="630" w:name="_Toc88468910"/>
      <w:r w:rsidRPr="00F91E2A">
        <w:t>7.</w:t>
      </w:r>
      <w:r w:rsidR="0016134E">
        <w:t>4</w:t>
      </w:r>
      <w:r>
        <w:tab/>
        <w:t>EQUAL EMPLOYMENT OPPORTUNITY</w:t>
      </w:r>
      <w:bookmarkEnd w:id="626"/>
      <w:bookmarkEnd w:id="627"/>
      <w:bookmarkEnd w:id="628"/>
      <w:bookmarkEnd w:id="629"/>
      <w:bookmarkEnd w:id="630"/>
    </w:p>
    <w:p w14:paraId="666532DC" w14:textId="77777777" w:rsidR="0016134E" w:rsidRPr="00922792" w:rsidRDefault="0016134E" w:rsidP="0016134E">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35D18FB" w14:textId="77777777" w:rsidR="0016134E" w:rsidRPr="00922792" w:rsidRDefault="0016134E" w:rsidP="0016134E">
      <w:pPr>
        <w:pStyle w:val="BodyText"/>
        <w:rPr>
          <w:rFonts w:cs="Arial"/>
          <w:sz w:val="22"/>
          <w:szCs w:val="22"/>
        </w:rPr>
      </w:pPr>
    </w:p>
    <w:p w14:paraId="35944713" w14:textId="77777777" w:rsidR="0016134E" w:rsidRPr="00922792" w:rsidRDefault="0016134E" w:rsidP="0016134E">
      <w:pPr>
        <w:pStyle w:val="BodyText"/>
        <w:ind w:left="0"/>
        <w:rPr>
          <w:rFonts w:cs="Arial"/>
          <w:sz w:val="22"/>
          <w:szCs w:val="22"/>
        </w:rPr>
      </w:pPr>
      <w:r w:rsidRPr="00922792">
        <w:rPr>
          <w:rFonts w:cs="Arial"/>
          <w:sz w:val="22"/>
          <w:szCs w:val="22"/>
        </w:rPr>
        <w:t>During the performance of this contract, the contractor agrees as follows:</w:t>
      </w:r>
    </w:p>
    <w:p w14:paraId="14778157" w14:textId="77777777" w:rsidR="0016134E" w:rsidRPr="00922792" w:rsidRDefault="0016134E" w:rsidP="00936DB4">
      <w:pPr>
        <w:pStyle w:val="ListParagraph"/>
        <w:widowControl w:val="0"/>
        <w:numPr>
          <w:ilvl w:val="0"/>
          <w:numId w:val="34"/>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7A9AD7D" w14:textId="77777777" w:rsidR="0016134E" w:rsidRPr="00922792" w:rsidRDefault="0016134E" w:rsidP="0016134E">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537167CE" w14:textId="77777777" w:rsidR="0016134E" w:rsidRPr="00922792" w:rsidRDefault="0016134E" w:rsidP="00936DB4">
      <w:pPr>
        <w:pStyle w:val="ListParagraph"/>
        <w:widowControl w:val="0"/>
        <w:numPr>
          <w:ilvl w:val="0"/>
          <w:numId w:val="34"/>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40A82A0B" w14:textId="77777777" w:rsidR="0016134E" w:rsidRPr="00922792" w:rsidRDefault="0016134E" w:rsidP="00936DB4">
      <w:pPr>
        <w:pStyle w:val="ListParagraph"/>
        <w:widowControl w:val="0"/>
        <w:numPr>
          <w:ilvl w:val="0"/>
          <w:numId w:val="34"/>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E61CA88" w14:textId="77777777" w:rsidR="0016134E" w:rsidRPr="00922792" w:rsidRDefault="0016134E" w:rsidP="00936DB4">
      <w:pPr>
        <w:pStyle w:val="ListParagraph"/>
        <w:widowControl w:val="0"/>
        <w:numPr>
          <w:ilvl w:val="0"/>
          <w:numId w:val="34"/>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58A37169" w14:textId="77777777" w:rsidR="0016134E" w:rsidRPr="00922792" w:rsidRDefault="0016134E" w:rsidP="00936DB4">
      <w:pPr>
        <w:pStyle w:val="ListParagraph"/>
        <w:widowControl w:val="0"/>
        <w:numPr>
          <w:ilvl w:val="0"/>
          <w:numId w:val="34"/>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142B738" w14:textId="77777777" w:rsidR="0016134E" w:rsidRPr="00922792" w:rsidRDefault="0016134E" w:rsidP="00936DB4">
      <w:pPr>
        <w:pStyle w:val="ListParagraph"/>
        <w:widowControl w:val="0"/>
        <w:numPr>
          <w:ilvl w:val="0"/>
          <w:numId w:val="34"/>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477B8C4D" w14:textId="77777777" w:rsidR="0016134E" w:rsidRPr="00922792" w:rsidRDefault="0016134E" w:rsidP="00936DB4">
      <w:pPr>
        <w:pStyle w:val="ListParagraph"/>
        <w:widowControl w:val="0"/>
        <w:numPr>
          <w:ilvl w:val="0"/>
          <w:numId w:val="34"/>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9C23F36" w14:textId="77777777" w:rsidR="0016134E" w:rsidRPr="00922792" w:rsidRDefault="0016134E" w:rsidP="00936DB4">
      <w:pPr>
        <w:pStyle w:val="ListParagraph"/>
        <w:widowControl w:val="0"/>
        <w:numPr>
          <w:ilvl w:val="0"/>
          <w:numId w:val="34"/>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BFFE144" w14:textId="634EDC0C" w:rsidR="0016134E" w:rsidRDefault="0016134E" w:rsidP="0016134E">
      <w:pPr>
        <w:pStyle w:val="BodyText"/>
        <w:ind w:left="1080"/>
        <w:rPr>
          <w:rFonts w:cs="Arial"/>
          <w:sz w:val="22"/>
          <w:szCs w:val="22"/>
        </w:rPr>
      </w:pPr>
      <w:r w:rsidRPr="00922792">
        <w:rPr>
          <w:rFonts w:cs="Arial"/>
          <w:sz w:val="22"/>
          <w:szCs w:val="22"/>
        </w:rPr>
        <w:t xml:space="preserve">Provided, however, that in the event a contractor becomes involved in, or is threatened with, litigation with a subcontractor or vendor as a result of such direction by the </w:t>
      </w:r>
      <w:r w:rsidRPr="00922792">
        <w:rPr>
          <w:rFonts w:cs="Arial"/>
          <w:sz w:val="22"/>
          <w:szCs w:val="22"/>
        </w:rPr>
        <w:lastRenderedPageBreak/>
        <w:t>administering agency, the contractor may request the United States to enter into such litigation to protect the interests of the United States.</w:t>
      </w:r>
    </w:p>
    <w:p w14:paraId="635CAF6B" w14:textId="77777777" w:rsidR="0016134E" w:rsidRPr="00922792" w:rsidRDefault="0016134E" w:rsidP="0016134E">
      <w:pPr>
        <w:pStyle w:val="BodyText"/>
        <w:ind w:left="1080"/>
        <w:rPr>
          <w:rFonts w:cs="Arial"/>
          <w:sz w:val="22"/>
          <w:szCs w:val="22"/>
        </w:rPr>
      </w:pPr>
    </w:p>
    <w:p w14:paraId="0271E811" w14:textId="2B4B40C4" w:rsidR="0016134E" w:rsidRDefault="0016134E" w:rsidP="0016134E">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1006C3C" w14:textId="77777777" w:rsidR="00D907D4" w:rsidRPr="00922792" w:rsidRDefault="00D907D4" w:rsidP="0016134E">
      <w:pPr>
        <w:pStyle w:val="BodyText"/>
        <w:ind w:left="1080"/>
        <w:rPr>
          <w:rFonts w:cs="Arial"/>
          <w:sz w:val="22"/>
          <w:szCs w:val="22"/>
        </w:rPr>
      </w:pPr>
    </w:p>
    <w:p w14:paraId="66E0790A" w14:textId="77777777" w:rsidR="0016134E" w:rsidRPr="00922792" w:rsidRDefault="0016134E" w:rsidP="0016134E">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C905C8F" w14:textId="77777777" w:rsidR="0016134E" w:rsidRPr="00922792" w:rsidRDefault="0016134E" w:rsidP="0016134E">
      <w:pPr>
        <w:ind w:left="1080"/>
        <w:rPr>
          <w:rFonts w:cs="Arial"/>
          <w:szCs w:val="22"/>
        </w:rPr>
      </w:pPr>
    </w:p>
    <w:p w14:paraId="593BC851" w14:textId="77777777" w:rsidR="0016134E" w:rsidRPr="00922792" w:rsidRDefault="0016134E" w:rsidP="0016134E">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0BA9CE75" w:rsidR="00F31393" w:rsidRPr="000134EF" w:rsidRDefault="0016134E" w:rsidP="00F31393">
      <w:pPr>
        <w:pStyle w:val="Heading2"/>
        <w:numPr>
          <w:ilvl w:val="0"/>
          <w:numId w:val="0"/>
        </w:numPr>
        <w:ind w:left="576" w:hanging="576"/>
        <w:rPr>
          <w:color w:val="000000"/>
        </w:rPr>
      </w:pPr>
      <w:bookmarkStart w:id="631" w:name="_Toc485039910"/>
      <w:bookmarkStart w:id="632" w:name="_Toc485041326"/>
      <w:bookmarkStart w:id="633" w:name="_Toc6227312"/>
      <w:bookmarkStart w:id="634" w:name="_Toc6229440"/>
      <w:bookmarkStart w:id="635" w:name="_Toc88468911"/>
      <w:r>
        <w:rPr>
          <w:color w:val="000000"/>
        </w:rPr>
        <w:t>7.5</w:t>
      </w:r>
      <w:r w:rsidR="00F31393">
        <w:rPr>
          <w:color w:val="000000"/>
        </w:rPr>
        <w:tab/>
      </w:r>
      <w:r w:rsidR="00F31393" w:rsidRPr="000134EF">
        <w:rPr>
          <w:color w:val="000000"/>
        </w:rPr>
        <w:t xml:space="preserve">DAVIS-BACON ACT, </w:t>
      </w:r>
      <w:r w:rsidR="00F31393" w:rsidRPr="000134EF">
        <w:rPr>
          <w:shd w:val="clear" w:color="auto" w:fill="FFFFFF"/>
        </w:rPr>
        <w:t>40 U.S.C. 3141-3148, AS AMENDED</w:t>
      </w:r>
      <w:bookmarkEnd w:id="631"/>
      <w:bookmarkEnd w:id="632"/>
      <w:bookmarkEnd w:id="633"/>
      <w:bookmarkEnd w:id="634"/>
      <w:bookmarkEnd w:id="635"/>
    </w:p>
    <w:p w14:paraId="01B6E1DB" w14:textId="585505C6" w:rsidR="00F31393" w:rsidRDefault="0016134E" w:rsidP="00F31393">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00335E5" w14:textId="77777777" w:rsidR="00F31393" w:rsidRDefault="00F31393" w:rsidP="00F31393">
      <w:pPr>
        <w:tabs>
          <w:tab w:val="left" w:pos="540"/>
        </w:tabs>
        <w:autoSpaceDE w:val="0"/>
        <w:autoSpaceDN w:val="0"/>
        <w:rPr>
          <w:rFonts w:cs="Arial"/>
          <w:b/>
          <w:bCs/>
          <w:szCs w:val="22"/>
        </w:rPr>
      </w:pPr>
    </w:p>
    <w:p w14:paraId="71B16452" w14:textId="79A3ED8E" w:rsidR="0016134E" w:rsidRDefault="00F31393" w:rsidP="00F31393">
      <w:pPr>
        <w:pStyle w:val="Heading2"/>
        <w:numPr>
          <w:ilvl w:val="0"/>
          <w:numId w:val="0"/>
        </w:numPr>
        <w:ind w:left="576" w:hanging="576"/>
        <w:rPr>
          <w:color w:val="000000"/>
        </w:rPr>
      </w:pPr>
      <w:bookmarkStart w:id="636" w:name="_Toc88468912"/>
      <w:bookmarkStart w:id="637" w:name="_Toc485039911"/>
      <w:bookmarkStart w:id="638" w:name="_Toc485041327"/>
      <w:bookmarkStart w:id="639" w:name="_Toc6227313"/>
      <w:bookmarkStart w:id="640" w:name="_Toc6229441"/>
      <w:r w:rsidRPr="00F91E2A">
        <w:rPr>
          <w:color w:val="000000"/>
        </w:rPr>
        <w:t>7.</w:t>
      </w:r>
      <w:r w:rsidR="0016134E">
        <w:rPr>
          <w:color w:val="000000"/>
        </w:rPr>
        <w:t>6</w:t>
      </w:r>
      <w:r>
        <w:rPr>
          <w:color w:val="000000"/>
        </w:rPr>
        <w:tab/>
      </w:r>
      <w:r w:rsidR="0016134E">
        <w:rPr>
          <w:color w:val="000000"/>
        </w:rPr>
        <w:t>COPELAND ANTI-KICKBACK ACT</w:t>
      </w:r>
      <w:bookmarkEnd w:id="636"/>
    </w:p>
    <w:p w14:paraId="2154F3B8" w14:textId="77777777" w:rsidR="0016134E" w:rsidRPr="0016134E" w:rsidRDefault="0016134E" w:rsidP="0016134E">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16A033" w14:textId="77777777" w:rsidR="0016134E" w:rsidRPr="00922792" w:rsidRDefault="0016134E" w:rsidP="0016134E">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260CB3DF" w14:textId="77777777" w:rsidR="0016134E" w:rsidRPr="00922792" w:rsidRDefault="0016134E" w:rsidP="0016134E">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A560F05" w14:textId="49CBC288" w:rsidR="0016134E" w:rsidRDefault="0016134E" w:rsidP="002E093D">
      <w:pPr>
        <w:pStyle w:val="ListParagraph"/>
        <w:ind w:hanging="360"/>
        <w:rPr>
          <w:rFonts w:cs="Arial"/>
          <w:szCs w:val="22"/>
        </w:rPr>
      </w:pPr>
      <w:r w:rsidRPr="00922792">
        <w:rPr>
          <w:rFonts w:cs="Arial"/>
          <w:szCs w:val="22"/>
        </w:rPr>
        <w:lastRenderedPageBreak/>
        <w:t>c.</w:t>
      </w:r>
      <w:r w:rsidRPr="00922792">
        <w:rPr>
          <w:rFonts w:cs="Arial"/>
          <w:szCs w:val="22"/>
        </w:rPr>
        <w:tab/>
        <w:t>Breach. A breach of the clauses above may be grounds for termination of the OGS centralized contract, and for debarment as a Contractor and subcontractor as provided in 29 C.F.R. § 5.12.</w:t>
      </w:r>
    </w:p>
    <w:p w14:paraId="28F2BD6A" w14:textId="77777777" w:rsidR="002E093D" w:rsidRPr="002E093D" w:rsidRDefault="002E093D" w:rsidP="002E093D">
      <w:pPr>
        <w:rPr>
          <w:rFonts w:cs="Arial"/>
          <w:szCs w:val="22"/>
        </w:rPr>
      </w:pPr>
    </w:p>
    <w:p w14:paraId="763779E4" w14:textId="19215953" w:rsidR="00F31393" w:rsidRPr="000134EF" w:rsidRDefault="0016134E" w:rsidP="00F31393">
      <w:pPr>
        <w:pStyle w:val="Heading2"/>
        <w:numPr>
          <w:ilvl w:val="0"/>
          <w:numId w:val="0"/>
        </w:numPr>
        <w:ind w:left="576" w:hanging="576"/>
      </w:pPr>
      <w:bookmarkStart w:id="641" w:name="_Toc88468913"/>
      <w:r>
        <w:t>7.7</w:t>
      </w:r>
      <w:r>
        <w:tab/>
      </w:r>
      <w:r w:rsidR="00F31393" w:rsidRPr="000134EF">
        <w:t>CONTRACT WORK HOURS AND SAFETY STANDARDS ACT, 40 U.S.C. 3701-3708</w:t>
      </w:r>
      <w:bookmarkEnd w:id="637"/>
      <w:bookmarkEnd w:id="638"/>
      <w:bookmarkEnd w:id="639"/>
      <w:bookmarkEnd w:id="640"/>
      <w:bookmarkEnd w:id="641"/>
    </w:p>
    <w:p w14:paraId="44623558" w14:textId="77777777" w:rsidR="0016134E" w:rsidRPr="00922792" w:rsidRDefault="0016134E" w:rsidP="0016134E">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06A53BAB" w14:textId="77777777" w:rsidR="0016134E" w:rsidRPr="00922792" w:rsidRDefault="0016134E" w:rsidP="00936DB4">
      <w:pPr>
        <w:pStyle w:val="Default"/>
        <w:numPr>
          <w:ilvl w:val="0"/>
          <w:numId w:val="35"/>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BEEB6FD" w14:textId="77777777" w:rsidR="0016134E" w:rsidRPr="00922792" w:rsidRDefault="0016134E" w:rsidP="00936DB4">
      <w:pPr>
        <w:pStyle w:val="Default"/>
        <w:numPr>
          <w:ilvl w:val="0"/>
          <w:numId w:val="35"/>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15F5687A" w14:textId="77777777" w:rsidR="00D907D4" w:rsidRPr="00D907D4" w:rsidRDefault="0016134E" w:rsidP="00936DB4">
      <w:pPr>
        <w:pStyle w:val="Default"/>
        <w:numPr>
          <w:ilvl w:val="0"/>
          <w:numId w:val="35"/>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8674561" w14:textId="53E86848" w:rsidR="00F31393" w:rsidRPr="00D907D4" w:rsidRDefault="0016134E" w:rsidP="00936DB4">
      <w:pPr>
        <w:pStyle w:val="Default"/>
        <w:numPr>
          <w:ilvl w:val="0"/>
          <w:numId w:val="35"/>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8167F09" w14:textId="77777777" w:rsidR="0016134E" w:rsidRPr="00D907D4" w:rsidRDefault="0016134E" w:rsidP="00D907D4">
      <w:pPr>
        <w:autoSpaceDE w:val="0"/>
        <w:autoSpaceDN w:val="0"/>
        <w:rPr>
          <w:rFonts w:cs="Arial"/>
          <w:b/>
          <w:bCs/>
          <w:szCs w:val="22"/>
        </w:rPr>
      </w:pPr>
    </w:p>
    <w:p w14:paraId="7CDD4971" w14:textId="19F2D4BC" w:rsidR="00F31393" w:rsidRDefault="0016134E" w:rsidP="00426EE1">
      <w:pPr>
        <w:pStyle w:val="Heading2"/>
        <w:keepNext/>
        <w:numPr>
          <w:ilvl w:val="0"/>
          <w:numId w:val="0"/>
        </w:numPr>
        <w:ind w:left="576" w:hanging="576"/>
      </w:pPr>
      <w:bookmarkStart w:id="642" w:name="_Toc485039912"/>
      <w:bookmarkStart w:id="643" w:name="_Toc485041328"/>
      <w:bookmarkStart w:id="644" w:name="_Toc6227314"/>
      <w:bookmarkStart w:id="645" w:name="_Toc6229442"/>
      <w:bookmarkStart w:id="646" w:name="_Toc88468914"/>
      <w:r>
        <w:rPr>
          <w:color w:val="000000"/>
        </w:rPr>
        <w:t>7.8</w:t>
      </w:r>
      <w:r w:rsidR="00F31393">
        <w:rPr>
          <w:color w:val="000000"/>
        </w:rPr>
        <w:tab/>
      </w:r>
      <w:r w:rsidR="00F31393">
        <w:t>RIGHTS TO INVENTIONS MADE UNDER A CONTRACT OR AGREEMENT</w:t>
      </w:r>
      <w:bookmarkEnd w:id="642"/>
      <w:bookmarkEnd w:id="643"/>
      <w:bookmarkEnd w:id="644"/>
      <w:bookmarkEnd w:id="645"/>
      <w:bookmarkEnd w:id="646"/>
    </w:p>
    <w:p w14:paraId="7FD5ACBF" w14:textId="77777777" w:rsidR="0016134E" w:rsidRPr="00922792" w:rsidRDefault="0016134E" w:rsidP="00426EE1">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34629BF5" w:rsidR="00F31393" w:rsidRDefault="00F31393" w:rsidP="00F31393">
      <w:pPr>
        <w:pStyle w:val="Heading2"/>
        <w:numPr>
          <w:ilvl w:val="0"/>
          <w:numId w:val="0"/>
        </w:numPr>
        <w:ind w:left="576" w:hanging="576"/>
      </w:pPr>
      <w:bookmarkStart w:id="647" w:name="_Toc485039913"/>
      <w:bookmarkStart w:id="648" w:name="_Toc485041329"/>
      <w:bookmarkStart w:id="649" w:name="_Toc6227315"/>
      <w:bookmarkStart w:id="650" w:name="_Toc6229443"/>
      <w:bookmarkStart w:id="651" w:name="_Toc88468915"/>
      <w:r w:rsidRPr="00F91E2A">
        <w:rPr>
          <w:color w:val="000000"/>
        </w:rPr>
        <w:t>7.</w:t>
      </w:r>
      <w:r w:rsidR="0016134E">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47"/>
      <w:bookmarkEnd w:id="648"/>
      <w:bookmarkEnd w:id="649"/>
      <w:bookmarkEnd w:id="650"/>
      <w:bookmarkEnd w:id="651"/>
      <w:r w:rsidRPr="000134EF">
        <w:t xml:space="preserve"> </w:t>
      </w:r>
    </w:p>
    <w:p w14:paraId="4BD7FA54" w14:textId="77777777" w:rsidR="00132C1F" w:rsidRPr="00922792" w:rsidRDefault="00132C1F" w:rsidP="00132C1F">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37AB3FF5" w14:textId="77777777" w:rsidR="00132C1F" w:rsidRPr="00922792" w:rsidRDefault="00132C1F" w:rsidP="00132C1F">
      <w:pPr>
        <w:pStyle w:val="BodyText"/>
        <w:ind w:left="0"/>
        <w:rPr>
          <w:rFonts w:cs="Arial"/>
          <w:sz w:val="22"/>
          <w:szCs w:val="22"/>
        </w:rPr>
      </w:pPr>
    </w:p>
    <w:p w14:paraId="3FC172DF"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Clean Air Act</w:t>
      </w:r>
    </w:p>
    <w:p w14:paraId="7B6098D2" w14:textId="77777777" w:rsidR="00132C1F" w:rsidRPr="00922792" w:rsidRDefault="00132C1F" w:rsidP="00936DB4">
      <w:pPr>
        <w:pStyle w:val="Default"/>
        <w:numPr>
          <w:ilvl w:val="3"/>
          <w:numId w:val="36"/>
        </w:numPr>
        <w:ind w:left="720"/>
        <w:jc w:val="both"/>
        <w:rPr>
          <w:rFonts w:ascii="Arial" w:hAnsi="Arial" w:cs="Arial"/>
          <w:sz w:val="22"/>
          <w:szCs w:val="22"/>
        </w:rPr>
      </w:pPr>
      <w:r w:rsidRPr="00922792">
        <w:rPr>
          <w:rFonts w:ascii="Arial" w:hAnsi="Arial" w:cs="Arial"/>
          <w:sz w:val="22"/>
          <w:szCs w:val="22"/>
        </w:rPr>
        <w:lastRenderedPageBreak/>
        <w:t>The contractor agrees to comply with all applicable standards, orders or regulations issued pursuant to the Clean Air Act, as amended, 42 U.S.C. § 7401 et seq.</w:t>
      </w:r>
    </w:p>
    <w:p w14:paraId="43D398E4" w14:textId="77777777" w:rsidR="00132C1F" w:rsidRPr="00922792" w:rsidRDefault="00132C1F" w:rsidP="00936DB4">
      <w:pPr>
        <w:pStyle w:val="Default"/>
        <w:numPr>
          <w:ilvl w:val="3"/>
          <w:numId w:val="36"/>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79D2C2F" w14:textId="77777777" w:rsidR="00132C1F" w:rsidRPr="00922792" w:rsidRDefault="00132C1F" w:rsidP="00936DB4">
      <w:pPr>
        <w:pStyle w:val="Default"/>
        <w:numPr>
          <w:ilvl w:val="3"/>
          <w:numId w:val="36"/>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3B4DA3E" w14:textId="77777777" w:rsidR="00132C1F" w:rsidRPr="00922792" w:rsidRDefault="00132C1F" w:rsidP="00132C1F">
      <w:pPr>
        <w:pStyle w:val="Default"/>
        <w:jc w:val="both"/>
        <w:rPr>
          <w:rFonts w:ascii="Arial" w:hAnsi="Arial" w:cs="Arial"/>
          <w:sz w:val="22"/>
          <w:szCs w:val="22"/>
        </w:rPr>
      </w:pPr>
    </w:p>
    <w:p w14:paraId="5C256E30"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23011655" w14:textId="77777777" w:rsidR="00132C1F" w:rsidRPr="00922792" w:rsidRDefault="00132C1F" w:rsidP="00936DB4">
      <w:pPr>
        <w:pStyle w:val="Default"/>
        <w:numPr>
          <w:ilvl w:val="0"/>
          <w:numId w:val="37"/>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7BC28E1F" w14:textId="77777777" w:rsidR="00132C1F" w:rsidRPr="00922792" w:rsidRDefault="00132C1F" w:rsidP="00936DB4">
      <w:pPr>
        <w:pStyle w:val="Default"/>
        <w:numPr>
          <w:ilvl w:val="0"/>
          <w:numId w:val="37"/>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1D333E5" w14:textId="77777777" w:rsidR="00132C1F" w:rsidRPr="00922792" w:rsidRDefault="00132C1F" w:rsidP="00936DB4">
      <w:pPr>
        <w:pStyle w:val="Default"/>
        <w:numPr>
          <w:ilvl w:val="0"/>
          <w:numId w:val="37"/>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2938B5F6" w14:textId="77777777" w:rsidR="00F31393" w:rsidRPr="00EC67E9" w:rsidRDefault="00F31393" w:rsidP="00F31393">
      <w:pPr>
        <w:autoSpaceDE w:val="0"/>
        <w:autoSpaceDN w:val="0"/>
        <w:rPr>
          <w:rFonts w:cs="Arial"/>
          <w:b/>
          <w:bCs/>
          <w:szCs w:val="22"/>
        </w:rPr>
      </w:pPr>
    </w:p>
    <w:p w14:paraId="7FA95DAE" w14:textId="2FB0C685" w:rsidR="00F31393" w:rsidRDefault="00F31393" w:rsidP="00F31393">
      <w:pPr>
        <w:pStyle w:val="Heading2"/>
        <w:numPr>
          <w:ilvl w:val="0"/>
          <w:numId w:val="0"/>
        </w:numPr>
        <w:ind w:left="576" w:hanging="576"/>
      </w:pPr>
      <w:bookmarkStart w:id="652" w:name="_Toc485039914"/>
      <w:bookmarkStart w:id="653" w:name="_Toc485041330"/>
      <w:bookmarkStart w:id="654" w:name="_Toc6227316"/>
      <w:bookmarkStart w:id="655" w:name="_Toc6229444"/>
      <w:bookmarkStart w:id="656" w:name="_Toc88468916"/>
      <w:r w:rsidRPr="00F91E2A">
        <w:rPr>
          <w:color w:val="000000"/>
        </w:rPr>
        <w:t>7.</w:t>
      </w:r>
      <w:r w:rsidR="00132C1F">
        <w:rPr>
          <w:color w:val="000000"/>
        </w:rPr>
        <w:t>10</w:t>
      </w:r>
      <w:r>
        <w:rPr>
          <w:color w:val="000000"/>
        </w:rPr>
        <w:tab/>
      </w:r>
      <w:r>
        <w:t>DEBARMENT AND SUSPENSION (EXECUTIVE ORDERS 12549 AND 12689)</w:t>
      </w:r>
      <w:bookmarkEnd w:id="652"/>
      <w:bookmarkEnd w:id="653"/>
      <w:bookmarkEnd w:id="654"/>
      <w:bookmarkEnd w:id="655"/>
      <w:bookmarkEnd w:id="656"/>
      <w:r>
        <w:t xml:space="preserve"> </w:t>
      </w:r>
    </w:p>
    <w:p w14:paraId="2C901F02" w14:textId="77777777" w:rsidR="00132C1F" w:rsidRPr="00922792" w:rsidRDefault="00132C1F" w:rsidP="00936DB4">
      <w:pPr>
        <w:pStyle w:val="Default"/>
        <w:numPr>
          <w:ilvl w:val="0"/>
          <w:numId w:val="38"/>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0024800" w14:textId="77777777" w:rsidR="00132C1F" w:rsidRPr="00922792" w:rsidRDefault="00132C1F" w:rsidP="00936DB4">
      <w:pPr>
        <w:pStyle w:val="Default"/>
        <w:numPr>
          <w:ilvl w:val="0"/>
          <w:numId w:val="38"/>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6290EB49" w14:textId="77777777" w:rsidR="00132C1F" w:rsidRPr="00922792" w:rsidRDefault="00132C1F" w:rsidP="00936DB4">
      <w:pPr>
        <w:pStyle w:val="Default"/>
        <w:numPr>
          <w:ilvl w:val="0"/>
          <w:numId w:val="38"/>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C9F2DB4" w14:textId="77777777" w:rsidR="00132C1F" w:rsidRPr="00922792" w:rsidRDefault="00132C1F" w:rsidP="00936DB4">
      <w:pPr>
        <w:pStyle w:val="Default"/>
        <w:numPr>
          <w:ilvl w:val="0"/>
          <w:numId w:val="38"/>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ACFA231" w14:textId="77777777" w:rsidR="00F31393" w:rsidRDefault="00F31393" w:rsidP="00F31393">
      <w:pPr>
        <w:autoSpaceDE w:val="0"/>
        <w:autoSpaceDN w:val="0"/>
        <w:rPr>
          <w:rFonts w:cs="Arial"/>
          <w:szCs w:val="22"/>
          <w:shd w:val="clear" w:color="auto" w:fill="FFFFFF"/>
        </w:rPr>
      </w:pPr>
    </w:p>
    <w:p w14:paraId="3A8E14DB" w14:textId="0D3F3BF2" w:rsidR="00F31393" w:rsidRDefault="00132C1F" w:rsidP="00F31393">
      <w:pPr>
        <w:pStyle w:val="Heading2"/>
        <w:numPr>
          <w:ilvl w:val="0"/>
          <w:numId w:val="0"/>
        </w:numPr>
        <w:ind w:left="576" w:hanging="576"/>
      </w:pPr>
      <w:bookmarkStart w:id="657" w:name="_Toc485039915"/>
      <w:bookmarkStart w:id="658" w:name="_Toc485041331"/>
      <w:bookmarkStart w:id="659" w:name="_Toc6227317"/>
      <w:bookmarkStart w:id="660" w:name="_Toc6229445"/>
      <w:bookmarkStart w:id="661" w:name="_Toc88468917"/>
      <w:r>
        <w:rPr>
          <w:color w:val="000000"/>
        </w:rPr>
        <w:t>7.11</w:t>
      </w:r>
      <w:r w:rsidR="00F31393">
        <w:rPr>
          <w:color w:val="000000"/>
        </w:rPr>
        <w:tab/>
      </w:r>
      <w:r w:rsidR="00F31393">
        <w:t>BYRD ANTI-LOBBYING AMENDMENT, 31 U.S.C. 1352</w:t>
      </w:r>
      <w:bookmarkEnd w:id="657"/>
      <w:bookmarkEnd w:id="658"/>
      <w:bookmarkEnd w:id="659"/>
      <w:bookmarkEnd w:id="660"/>
      <w:bookmarkEnd w:id="661"/>
      <w:r w:rsidR="00F31393">
        <w:t xml:space="preserve"> </w:t>
      </w:r>
    </w:p>
    <w:p w14:paraId="11C6A2BC" w14:textId="3AFEF113" w:rsidR="00132C1F" w:rsidRDefault="00132C1F" w:rsidP="00132C1F">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617326B7" w14:textId="1FE214A3" w:rsidR="00646770" w:rsidRDefault="00646770" w:rsidP="00132C1F">
      <w:pPr>
        <w:pStyle w:val="BodyText"/>
        <w:ind w:left="0"/>
        <w:rPr>
          <w:rFonts w:cs="Arial"/>
          <w:sz w:val="22"/>
          <w:szCs w:val="22"/>
        </w:rPr>
      </w:pPr>
    </w:p>
    <w:p w14:paraId="33401A76" w14:textId="24BE7A59" w:rsidR="00646770" w:rsidRPr="00646770" w:rsidRDefault="00646770" w:rsidP="00646770">
      <w:pPr>
        <w:pStyle w:val="Heading2"/>
        <w:numPr>
          <w:ilvl w:val="0"/>
          <w:numId w:val="0"/>
        </w:numPr>
        <w:tabs>
          <w:tab w:val="left" w:pos="1417"/>
        </w:tabs>
        <w:rPr>
          <w:sz w:val="18"/>
        </w:rPr>
      </w:pPr>
      <w:bookmarkStart w:id="662" w:name="_Toc88468918"/>
      <w:r w:rsidRPr="00646770">
        <w:rPr>
          <w:rFonts w:cs="Arial"/>
        </w:rPr>
        <w:t xml:space="preserve">7.12 </w:t>
      </w:r>
      <w:r w:rsidRPr="00646770">
        <w:rPr>
          <w:rFonts w:eastAsiaTheme="minorHAnsi"/>
          <w:szCs w:val="28"/>
        </w:rPr>
        <w:t>PROHIBITION ON CERTAIN TELECOMMUNICATIONS AND VIDEO SURVEILLANCE SERVICES OR EQUIPMENT</w:t>
      </w:r>
      <w:bookmarkEnd w:id="662"/>
    </w:p>
    <w:p w14:paraId="3D43FBAE" w14:textId="77777777" w:rsidR="00646770" w:rsidRPr="007335D2" w:rsidRDefault="00646770" w:rsidP="00646770">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741B21BE"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4FEA6691"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6E6D9BEB"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xml:space="preserve">, section 889, covered </w:t>
      </w:r>
      <w:r w:rsidRPr="007335D2">
        <w:rPr>
          <w:rFonts w:ascii="Arial Narrow" w:eastAsiaTheme="minorHAnsi" w:hAnsi="Arial Narrow"/>
          <w:szCs w:val="20"/>
        </w:rPr>
        <w:lastRenderedPageBreak/>
        <w:t>telecommunications equipment is telecommunications equipment produced by Huawei Technologies Company or ZTE Corporation (or any subsidiary or affiliate of such entities).</w:t>
      </w:r>
    </w:p>
    <w:p w14:paraId="7E037F01"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672C3449"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25DEB627"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3F3E70AE" w14:textId="77777777" w:rsidR="00646770" w:rsidRPr="00922792" w:rsidRDefault="00646770" w:rsidP="00132C1F">
      <w:pPr>
        <w:pStyle w:val="BodyText"/>
        <w:ind w:left="0"/>
        <w:rPr>
          <w:rFonts w:cs="Arial"/>
          <w:sz w:val="22"/>
          <w:szCs w:val="22"/>
        </w:rPr>
      </w:pP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E55C52">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sidRPr="00E55C52">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61"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sidRPr="00E55C52">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E55C52">
        <w:t>N.J.S.A.</w:t>
      </w:r>
      <w:r>
        <w:t xml:space="preserve"> 10:5-39 </w:t>
      </w:r>
      <w:r>
        <w:rPr>
          <w:u w:val="single"/>
        </w:rPr>
        <w:t>et. seq.</w:t>
      </w:r>
      <w:r>
        <w:t xml:space="preserve"> (P.L. 1983, c. 197)</w:t>
      </w:r>
    </w:p>
    <w:p w14:paraId="15913073" w14:textId="77777777" w:rsidR="00F31393" w:rsidRPr="00A30426" w:rsidRDefault="00F31393" w:rsidP="00F31393">
      <w:pPr>
        <w:jc w:val="center"/>
      </w:pPr>
      <w:r w:rsidRPr="00E55C52">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5A62DE6D" w:rsidR="00F31393" w:rsidRDefault="00F31393" w:rsidP="00936DB4">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9279BF" w:rsidRPr="00922792">
        <w:rPr>
          <w:rFonts w:cs="Arial"/>
          <w:szCs w:val="22"/>
        </w:rPr>
        <w:t xml:space="preserve">online at </w:t>
      </w:r>
      <w:hyperlink r:id="rId62" w:history="1">
        <w:r w:rsidR="009279BF" w:rsidRPr="00922792">
          <w:rPr>
            <w:rStyle w:val="Hyperlink"/>
            <w:rFonts w:cs="Arial"/>
            <w:szCs w:val="22"/>
          </w:rPr>
          <w:t>https://newjersey.usnlx.com/</w:t>
        </w:r>
      </w:hyperlink>
      <w:r w:rsidR="009279BF" w:rsidRPr="00922792">
        <w:rPr>
          <w:rFonts w:cs="Arial"/>
          <w:szCs w:val="22"/>
        </w:rPr>
        <w:t>;</w:t>
      </w:r>
    </w:p>
    <w:p w14:paraId="54DB9C0A" w14:textId="77777777" w:rsidR="00F31393" w:rsidRDefault="00F31393" w:rsidP="00936DB4">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936DB4">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936DB4">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936DB4">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7330D0" w14:textId="77777777" w:rsidR="00327E2D" w:rsidRDefault="00327E2D">
      <w:r>
        <w:separator/>
      </w:r>
    </w:p>
  </w:endnote>
  <w:endnote w:type="continuationSeparator" w:id="0">
    <w:p w14:paraId="0C90AF6A" w14:textId="77777777" w:rsidR="00327E2D" w:rsidRDefault="00327E2D">
      <w:r>
        <w:continuationSeparator/>
      </w:r>
    </w:p>
  </w:endnote>
  <w:endnote w:type="continuationNotice" w:id="1">
    <w:p w14:paraId="72CCB9B9" w14:textId="77777777" w:rsidR="00327E2D" w:rsidRDefault="00327E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327E2D" w:rsidRDefault="00327E2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327E2D" w:rsidRDefault="00327E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327E2D" w:rsidRPr="00851065" w:rsidRDefault="00327E2D">
    <w:pPr>
      <w:pStyle w:val="Footer"/>
      <w:framePr w:w="576" w:wrap="around" w:vAnchor="page" w:hAnchor="page" w:x="10945" w:y="15121"/>
      <w:jc w:val="right"/>
      <w:rPr>
        <w:rStyle w:val="PageNumber"/>
      </w:rPr>
    </w:pPr>
  </w:p>
  <w:p w14:paraId="78342475" w14:textId="3217C8A5" w:rsidR="00327E2D" w:rsidRPr="00851065" w:rsidRDefault="00327E2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A2903">
      <w:rPr>
        <w:rStyle w:val="PageNumber"/>
        <w:rFonts w:cs="Arial"/>
        <w:noProof/>
        <w:sz w:val="20"/>
        <w:szCs w:val="20"/>
      </w:rPr>
      <w:t>20</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838277" w14:textId="77777777" w:rsidR="00327E2D" w:rsidRDefault="00327E2D">
      <w:r>
        <w:separator/>
      </w:r>
    </w:p>
  </w:footnote>
  <w:footnote w:type="continuationSeparator" w:id="0">
    <w:p w14:paraId="75F4FC8D" w14:textId="77777777" w:rsidR="00327E2D" w:rsidRDefault="00327E2D">
      <w:r>
        <w:continuationSeparator/>
      </w:r>
    </w:p>
  </w:footnote>
  <w:footnote w:type="continuationNotice" w:id="1">
    <w:p w14:paraId="04B57875" w14:textId="77777777" w:rsidR="00327E2D" w:rsidRDefault="00327E2D"/>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BE7228"/>
    <w:multiLevelType w:val="multilevel"/>
    <w:tmpl w:val="807C8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B9453FC"/>
    <w:multiLevelType w:val="multilevel"/>
    <w:tmpl w:val="516C2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23A7E71"/>
    <w:multiLevelType w:val="hybridMultilevel"/>
    <w:tmpl w:val="10141F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2891597"/>
    <w:multiLevelType w:val="hybridMultilevel"/>
    <w:tmpl w:val="DF242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A8C79FF"/>
    <w:multiLevelType w:val="hybridMultilevel"/>
    <w:tmpl w:val="5E8EF218"/>
    <w:lvl w:ilvl="0" w:tplc="7368F75E">
      <w:start w:val="1"/>
      <w:numFmt w:val="lowerLetter"/>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7" w15:restartNumberingAfterBreak="0">
    <w:nsid w:val="323965DB"/>
    <w:multiLevelType w:val="hybridMultilevel"/>
    <w:tmpl w:val="AFD27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2D4CB6"/>
    <w:multiLevelType w:val="hybridMultilevel"/>
    <w:tmpl w:val="381E2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475FE1"/>
    <w:multiLevelType w:val="hybridMultilevel"/>
    <w:tmpl w:val="4AD2B0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1E6F78"/>
    <w:multiLevelType w:val="hybridMultilevel"/>
    <w:tmpl w:val="F2986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2405390"/>
    <w:multiLevelType w:val="hybridMultilevel"/>
    <w:tmpl w:val="92568E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30" w15:restartNumberingAfterBreak="0">
    <w:nsid w:val="58C41F83"/>
    <w:multiLevelType w:val="hybridMultilevel"/>
    <w:tmpl w:val="1B9EE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0"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15:restartNumberingAfterBreak="0">
    <w:nsid w:val="7EC0625B"/>
    <w:multiLevelType w:val="multilevel"/>
    <w:tmpl w:val="4F74893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58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4"/>
  </w:num>
  <w:num w:numId="2">
    <w:abstractNumId w:val="0"/>
  </w:num>
  <w:num w:numId="3">
    <w:abstractNumId w:val="49"/>
  </w:num>
  <w:num w:numId="4">
    <w:abstractNumId w:val="48"/>
  </w:num>
  <w:num w:numId="5">
    <w:abstractNumId w:val="1"/>
  </w:num>
  <w:num w:numId="6">
    <w:abstractNumId w:val="4"/>
  </w:num>
  <w:num w:numId="7">
    <w:abstractNumId w:val="12"/>
  </w:num>
  <w:num w:numId="8">
    <w:abstractNumId w:val="5"/>
  </w:num>
  <w:num w:numId="9">
    <w:abstractNumId w:val="42"/>
  </w:num>
  <w:num w:numId="10">
    <w:abstractNumId w:val="22"/>
  </w:num>
  <w:num w:numId="11">
    <w:abstractNumId w:val="10"/>
  </w:num>
  <w:num w:numId="12">
    <w:abstractNumId w:val="47"/>
  </w:num>
  <w:num w:numId="13">
    <w:abstractNumId w:val="27"/>
  </w:num>
  <w:num w:numId="14">
    <w:abstractNumId w:val="38"/>
  </w:num>
  <w:num w:numId="15">
    <w:abstractNumId w:val="15"/>
  </w:num>
  <w:num w:numId="16">
    <w:abstractNumId w:val="26"/>
  </w:num>
  <w:num w:numId="17">
    <w:abstractNumId w:val="7"/>
  </w:num>
  <w:num w:numId="18">
    <w:abstractNumId w:val="34"/>
  </w:num>
  <w:num w:numId="19">
    <w:abstractNumId w:val="40"/>
  </w:num>
  <w:num w:numId="20">
    <w:abstractNumId w:val="8"/>
  </w:num>
  <w:num w:numId="21">
    <w:abstractNumId w:val="25"/>
  </w:num>
  <w:num w:numId="22">
    <w:abstractNumId w:val="11"/>
  </w:num>
  <w:num w:numId="23">
    <w:abstractNumId w:val="43"/>
  </w:num>
  <w:num w:numId="24">
    <w:abstractNumId w:val="46"/>
  </w:num>
  <w:num w:numId="25">
    <w:abstractNumId w:val="36"/>
  </w:num>
  <w:num w:numId="26">
    <w:abstractNumId w:val="21"/>
  </w:num>
  <w:num w:numId="27">
    <w:abstractNumId w:val="28"/>
  </w:num>
  <w:num w:numId="28">
    <w:abstractNumId w:val="45"/>
  </w:num>
  <w:num w:numId="29">
    <w:abstractNumId w:val="33"/>
  </w:num>
  <w:num w:numId="30">
    <w:abstractNumId w:val="31"/>
  </w:num>
  <w:num w:numId="31">
    <w:abstractNumId w:val="39"/>
  </w:num>
  <w:num w:numId="32">
    <w:abstractNumId w:val="13"/>
  </w:num>
  <w:num w:numId="33">
    <w:abstractNumId w:val="37"/>
  </w:num>
  <w:num w:numId="34">
    <w:abstractNumId w:val="29"/>
  </w:num>
  <w:num w:numId="35">
    <w:abstractNumId w:val="32"/>
  </w:num>
  <w:num w:numId="36">
    <w:abstractNumId w:val="35"/>
  </w:num>
  <w:num w:numId="37">
    <w:abstractNumId w:val="2"/>
  </w:num>
  <w:num w:numId="38">
    <w:abstractNumId w:val="24"/>
  </w:num>
  <w:num w:numId="3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30"/>
  </w:num>
  <w:num w:numId="42">
    <w:abstractNumId w:val="18"/>
  </w:num>
  <w:num w:numId="43">
    <w:abstractNumId w:val="17"/>
  </w:num>
  <w:num w:numId="44">
    <w:abstractNumId w:val="6"/>
  </w:num>
  <w:num w:numId="45">
    <w:abstractNumId w:val="3"/>
  </w:num>
  <w:num w:numId="46">
    <w:abstractNumId w:val="9"/>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9"/>
  </w:num>
  <w:num w:numId="49">
    <w:abstractNumId w:val="23"/>
  </w:num>
  <w:num w:numId="50">
    <w:abstractNumId w:val="49"/>
  </w:num>
  <w:num w:numId="51">
    <w:abstractNumId w:val="20"/>
  </w:num>
  <w:num w:numId="52">
    <w:abstractNumId w:val="49"/>
    <w:lvlOverride w:ilvl="0">
      <w:startOverride w:val="3"/>
    </w:lvlOverride>
    <w:lvlOverride w:ilvl="1">
      <w:startOverride w:val="11"/>
    </w:lvlOverride>
  </w:num>
  <w:num w:numId="53">
    <w:abstractNumId w:val="49"/>
    <w:lvlOverride w:ilvl="0">
      <w:startOverride w:val="3"/>
    </w:lvlOverride>
    <w:lvlOverride w:ilvl="1">
      <w:startOverride w:val="11"/>
    </w:lvlOverride>
  </w:num>
  <w:numIdMacAtCleanup w:val="4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illings, Brittany [TREAS]">
    <w15:presenceInfo w15:providerId="AD" w15:userId="S-1-5-21-3342024681-333314647-251681998-228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a6zT080MbXIlvxMIJm3DEZ8lTW1k7ilmJ/Z7jhSKtr7BR8kJE/Wju9uLgtyPSZl5fwIljYbhFm+hgX6SqxV8KA==" w:salt="dGIprwOWHo4prs6lqboBFA=="/>
  <w:defaultTabStop w:val="720"/>
  <w:noPunctuationKerning/>
  <w:characterSpacingControl w:val="doNotCompress"/>
  <w:hdrShapeDefaults>
    <o:shapedefaults v:ext="edit" spidmax="614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63A"/>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57C57"/>
    <w:rsid w:val="000603EB"/>
    <w:rsid w:val="000610B8"/>
    <w:rsid w:val="000623CE"/>
    <w:rsid w:val="00062444"/>
    <w:rsid w:val="00062493"/>
    <w:rsid w:val="00062A98"/>
    <w:rsid w:val="000635AD"/>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374"/>
    <w:rsid w:val="00076831"/>
    <w:rsid w:val="0007718A"/>
    <w:rsid w:val="00077AE7"/>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3D3F"/>
    <w:rsid w:val="000A59D4"/>
    <w:rsid w:val="000A616A"/>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665"/>
    <w:rsid w:val="000C1752"/>
    <w:rsid w:val="000C3640"/>
    <w:rsid w:val="000C379F"/>
    <w:rsid w:val="000C3EC8"/>
    <w:rsid w:val="000C55B5"/>
    <w:rsid w:val="000C5AC5"/>
    <w:rsid w:val="000C5F8E"/>
    <w:rsid w:val="000C66F8"/>
    <w:rsid w:val="000C753D"/>
    <w:rsid w:val="000C7AE3"/>
    <w:rsid w:val="000C7C7F"/>
    <w:rsid w:val="000D079F"/>
    <w:rsid w:val="000D0BEB"/>
    <w:rsid w:val="000D1778"/>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2E84"/>
    <w:rsid w:val="000E3E28"/>
    <w:rsid w:val="000E536C"/>
    <w:rsid w:val="000E5BAC"/>
    <w:rsid w:val="000E5EC9"/>
    <w:rsid w:val="000E7515"/>
    <w:rsid w:val="000F04FD"/>
    <w:rsid w:val="000F06BA"/>
    <w:rsid w:val="000F178C"/>
    <w:rsid w:val="000F1894"/>
    <w:rsid w:val="000F1A94"/>
    <w:rsid w:val="000F1E3A"/>
    <w:rsid w:val="000F23DC"/>
    <w:rsid w:val="000F2A43"/>
    <w:rsid w:val="000F2B8A"/>
    <w:rsid w:val="000F31E7"/>
    <w:rsid w:val="000F328F"/>
    <w:rsid w:val="000F3B2F"/>
    <w:rsid w:val="000F3F23"/>
    <w:rsid w:val="000F431D"/>
    <w:rsid w:val="000F4665"/>
    <w:rsid w:val="000F4874"/>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59C"/>
    <w:rsid w:val="00124A95"/>
    <w:rsid w:val="00124A9A"/>
    <w:rsid w:val="00125007"/>
    <w:rsid w:val="001257C2"/>
    <w:rsid w:val="0012626D"/>
    <w:rsid w:val="00126452"/>
    <w:rsid w:val="00126FBC"/>
    <w:rsid w:val="001274BB"/>
    <w:rsid w:val="00127B74"/>
    <w:rsid w:val="00130106"/>
    <w:rsid w:val="00130BBF"/>
    <w:rsid w:val="00131074"/>
    <w:rsid w:val="00132C1F"/>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57A"/>
    <w:rsid w:val="001566C0"/>
    <w:rsid w:val="00156E46"/>
    <w:rsid w:val="00156FE7"/>
    <w:rsid w:val="00157657"/>
    <w:rsid w:val="001600D3"/>
    <w:rsid w:val="0016134E"/>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6ED8"/>
    <w:rsid w:val="00187776"/>
    <w:rsid w:val="001877C3"/>
    <w:rsid w:val="0019040A"/>
    <w:rsid w:val="0019067D"/>
    <w:rsid w:val="001923E1"/>
    <w:rsid w:val="0019269B"/>
    <w:rsid w:val="00193A4A"/>
    <w:rsid w:val="00193D3C"/>
    <w:rsid w:val="00194471"/>
    <w:rsid w:val="001952DB"/>
    <w:rsid w:val="0019540D"/>
    <w:rsid w:val="001958A6"/>
    <w:rsid w:val="0019597A"/>
    <w:rsid w:val="00195F73"/>
    <w:rsid w:val="001969A0"/>
    <w:rsid w:val="00197C94"/>
    <w:rsid w:val="001A0104"/>
    <w:rsid w:val="001A098A"/>
    <w:rsid w:val="001A0B2D"/>
    <w:rsid w:val="001A1AF1"/>
    <w:rsid w:val="001A2456"/>
    <w:rsid w:val="001A28F4"/>
    <w:rsid w:val="001A390E"/>
    <w:rsid w:val="001A4911"/>
    <w:rsid w:val="001A4B3A"/>
    <w:rsid w:val="001A4FF4"/>
    <w:rsid w:val="001A5FC1"/>
    <w:rsid w:val="001A61B7"/>
    <w:rsid w:val="001A649B"/>
    <w:rsid w:val="001A6D35"/>
    <w:rsid w:val="001A6E60"/>
    <w:rsid w:val="001A7CD1"/>
    <w:rsid w:val="001B17D6"/>
    <w:rsid w:val="001B19E2"/>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A96"/>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5F3D"/>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99B"/>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44B"/>
    <w:rsid w:val="00221FE9"/>
    <w:rsid w:val="002222BA"/>
    <w:rsid w:val="0022269C"/>
    <w:rsid w:val="00222C82"/>
    <w:rsid w:val="00222DE7"/>
    <w:rsid w:val="00223100"/>
    <w:rsid w:val="00223CD4"/>
    <w:rsid w:val="00223EA9"/>
    <w:rsid w:val="002259A6"/>
    <w:rsid w:val="00225C5E"/>
    <w:rsid w:val="00225E51"/>
    <w:rsid w:val="00226009"/>
    <w:rsid w:val="00226F8C"/>
    <w:rsid w:val="00227FCC"/>
    <w:rsid w:val="00230ADD"/>
    <w:rsid w:val="00230C28"/>
    <w:rsid w:val="00230EE6"/>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560"/>
    <w:rsid w:val="0024088A"/>
    <w:rsid w:val="00240D37"/>
    <w:rsid w:val="002424DD"/>
    <w:rsid w:val="00243099"/>
    <w:rsid w:val="00243538"/>
    <w:rsid w:val="00244552"/>
    <w:rsid w:val="00244E3C"/>
    <w:rsid w:val="00245358"/>
    <w:rsid w:val="00245F13"/>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E8F"/>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1ECF"/>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15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52C"/>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F7E"/>
    <w:rsid w:val="002C747A"/>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093D"/>
    <w:rsid w:val="002E0A3C"/>
    <w:rsid w:val="002E1176"/>
    <w:rsid w:val="002E1CB1"/>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5728"/>
    <w:rsid w:val="0030685F"/>
    <w:rsid w:val="003069AD"/>
    <w:rsid w:val="00306BD2"/>
    <w:rsid w:val="00306C91"/>
    <w:rsid w:val="00306D7D"/>
    <w:rsid w:val="00306F3C"/>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318"/>
    <w:rsid w:val="00315887"/>
    <w:rsid w:val="00316399"/>
    <w:rsid w:val="003164BC"/>
    <w:rsid w:val="003168AF"/>
    <w:rsid w:val="00316FFF"/>
    <w:rsid w:val="003173AD"/>
    <w:rsid w:val="003174B4"/>
    <w:rsid w:val="00320B3B"/>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27E2D"/>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823"/>
    <w:rsid w:val="00340D36"/>
    <w:rsid w:val="0034154A"/>
    <w:rsid w:val="003417D2"/>
    <w:rsid w:val="00341B10"/>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149"/>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8BE"/>
    <w:rsid w:val="00366E86"/>
    <w:rsid w:val="003676BA"/>
    <w:rsid w:val="003677F9"/>
    <w:rsid w:val="00367B6E"/>
    <w:rsid w:val="00370188"/>
    <w:rsid w:val="003707E3"/>
    <w:rsid w:val="0037094C"/>
    <w:rsid w:val="00371485"/>
    <w:rsid w:val="00371488"/>
    <w:rsid w:val="00371AD2"/>
    <w:rsid w:val="00371D6B"/>
    <w:rsid w:val="00372142"/>
    <w:rsid w:val="00372EFE"/>
    <w:rsid w:val="00373152"/>
    <w:rsid w:val="00373C8D"/>
    <w:rsid w:val="003747A5"/>
    <w:rsid w:val="00374FB8"/>
    <w:rsid w:val="00376218"/>
    <w:rsid w:val="00376DF8"/>
    <w:rsid w:val="0037746E"/>
    <w:rsid w:val="00377518"/>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5D4E"/>
    <w:rsid w:val="00386F5E"/>
    <w:rsid w:val="0038709A"/>
    <w:rsid w:val="003872B3"/>
    <w:rsid w:val="003879FF"/>
    <w:rsid w:val="00390659"/>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3C9D"/>
    <w:rsid w:val="003A4123"/>
    <w:rsid w:val="003A4333"/>
    <w:rsid w:val="003A472D"/>
    <w:rsid w:val="003A4FBD"/>
    <w:rsid w:val="003A538F"/>
    <w:rsid w:val="003A5F25"/>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539"/>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6B3"/>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E7D54"/>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3A98"/>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6EE1"/>
    <w:rsid w:val="0042743F"/>
    <w:rsid w:val="00427E6F"/>
    <w:rsid w:val="00430589"/>
    <w:rsid w:val="00431A04"/>
    <w:rsid w:val="00431D84"/>
    <w:rsid w:val="004324BF"/>
    <w:rsid w:val="00432AE4"/>
    <w:rsid w:val="004330C9"/>
    <w:rsid w:val="00433633"/>
    <w:rsid w:val="00433E92"/>
    <w:rsid w:val="0043406E"/>
    <w:rsid w:val="0043407D"/>
    <w:rsid w:val="00434439"/>
    <w:rsid w:val="00434A04"/>
    <w:rsid w:val="00434B43"/>
    <w:rsid w:val="0043529D"/>
    <w:rsid w:val="00435C2C"/>
    <w:rsid w:val="00436815"/>
    <w:rsid w:val="00436873"/>
    <w:rsid w:val="00437609"/>
    <w:rsid w:val="004377F9"/>
    <w:rsid w:val="00437A45"/>
    <w:rsid w:val="00437B02"/>
    <w:rsid w:val="00440458"/>
    <w:rsid w:val="004409CB"/>
    <w:rsid w:val="00440C57"/>
    <w:rsid w:val="00440E94"/>
    <w:rsid w:val="00440F4F"/>
    <w:rsid w:val="004414CE"/>
    <w:rsid w:val="004415AC"/>
    <w:rsid w:val="00441878"/>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D11"/>
    <w:rsid w:val="00461E9A"/>
    <w:rsid w:val="00462B0F"/>
    <w:rsid w:val="00462C05"/>
    <w:rsid w:val="004635AD"/>
    <w:rsid w:val="004636B7"/>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2903"/>
    <w:rsid w:val="004A32B9"/>
    <w:rsid w:val="004A3BFF"/>
    <w:rsid w:val="004A3E5B"/>
    <w:rsid w:val="004A4D50"/>
    <w:rsid w:val="004A5273"/>
    <w:rsid w:val="004A5341"/>
    <w:rsid w:val="004A54F6"/>
    <w:rsid w:val="004A6C2C"/>
    <w:rsid w:val="004A7401"/>
    <w:rsid w:val="004A7864"/>
    <w:rsid w:val="004B0355"/>
    <w:rsid w:val="004B0F90"/>
    <w:rsid w:val="004B1BE8"/>
    <w:rsid w:val="004B1DCC"/>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18B1"/>
    <w:rsid w:val="004C248D"/>
    <w:rsid w:val="004C376C"/>
    <w:rsid w:val="004C3ABF"/>
    <w:rsid w:val="004C64FA"/>
    <w:rsid w:val="004D091B"/>
    <w:rsid w:val="004D0A45"/>
    <w:rsid w:val="004D136C"/>
    <w:rsid w:val="004D1626"/>
    <w:rsid w:val="004D1D95"/>
    <w:rsid w:val="004D1DF8"/>
    <w:rsid w:val="004D29CC"/>
    <w:rsid w:val="004D2A8A"/>
    <w:rsid w:val="004D2FD2"/>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0E92"/>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ADF"/>
    <w:rsid w:val="00561F13"/>
    <w:rsid w:val="00562ED6"/>
    <w:rsid w:val="00563174"/>
    <w:rsid w:val="0056377A"/>
    <w:rsid w:val="00563E79"/>
    <w:rsid w:val="005640CA"/>
    <w:rsid w:val="00564355"/>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6C"/>
    <w:rsid w:val="005772A8"/>
    <w:rsid w:val="0057758C"/>
    <w:rsid w:val="0057786C"/>
    <w:rsid w:val="00577F85"/>
    <w:rsid w:val="00580639"/>
    <w:rsid w:val="005808F5"/>
    <w:rsid w:val="00581B4C"/>
    <w:rsid w:val="00581E45"/>
    <w:rsid w:val="00582A62"/>
    <w:rsid w:val="00583771"/>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2F7A"/>
    <w:rsid w:val="005A388B"/>
    <w:rsid w:val="005A4504"/>
    <w:rsid w:val="005A45A3"/>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95F"/>
    <w:rsid w:val="005B3B5D"/>
    <w:rsid w:val="005B3BBC"/>
    <w:rsid w:val="005B4495"/>
    <w:rsid w:val="005B44C2"/>
    <w:rsid w:val="005B47C0"/>
    <w:rsid w:val="005B4CB5"/>
    <w:rsid w:val="005B5823"/>
    <w:rsid w:val="005B61EA"/>
    <w:rsid w:val="005B7765"/>
    <w:rsid w:val="005B7A4A"/>
    <w:rsid w:val="005C00E3"/>
    <w:rsid w:val="005C0323"/>
    <w:rsid w:val="005C07AA"/>
    <w:rsid w:val="005C1250"/>
    <w:rsid w:val="005C1F6C"/>
    <w:rsid w:val="005C2261"/>
    <w:rsid w:val="005C23B8"/>
    <w:rsid w:val="005C26A6"/>
    <w:rsid w:val="005C2781"/>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1FF9"/>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91"/>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4A92"/>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70"/>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43"/>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173"/>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3596"/>
    <w:rsid w:val="006A404A"/>
    <w:rsid w:val="006A47AD"/>
    <w:rsid w:val="006A47EA"/>
    <w:rsid w:val="006A4A19"/>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3974"/>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1CF3"/>
    <w:rsid w:val="006F2186"/>
    <w:rsid w:val="006F285E"/>
    <w:rsid w:val="006F3093"/>
    <w:rsid w:val="006F32B8"/>
    <w:rsid w:val="006F3CFD"/>
    <w:rsid w:val="006F4445"/>
    <w:rsid w:val="006F4E7C"/>
    <w:rsid w:val="006F54D9"/>
    <w:rsid w:val="006F5937"/>
    <w:rsid w:val="006F693A"/>
    <w:rsid w:val="006F77ED"/>
    <w:rsid w:val="006F7A32"/>
    <w:rsid w:val="006F7BA8"/>
    <w:rsid w:val="006F7C16"/>
    <w:rsid w:val="00700285"/>
    <w:rsid w:val="007002D0"/>
    <w:rsid w:val="007003BC"/>
    <w:rsid w:val="007004AD"/>
    <w:rsid w:val="00700624"/>
    <w:rsid w:val="00700A2D"/>
    <w:rsid w:val="007012B5"/>
    <w:rsid w:val="00701639"/>
    <w:rsid w:val="00701EC3"/>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052"/>
    <w:rsid w:val="00712192"/>
    <w:rsid w:val="007123AA"/>
    <w:rsid w:val="0071274F"/>
    <w:rsid w:val="00712819"/>
    <w:rsid w:val="00712C9E"/>
    <w:rsid w:val="00713523"/>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5C9"/>
    <w:rsid w:val="00724E4C"/>
    <w:rsid w:val="0072515F"/>
    <w:rsid w:val="00726810"/>
    <w:rsid w:val="007277FF"/>
    <w:rsid w:val="007314C8"/>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6FC"/>
    <w:rsid w:val="00741EBF"/>
    <w:rsid w:val="00742C12"/>
    <w:rsid w:val="00742ED7"/>
    <w:rsid w:val="00743325"/>
    <w:rsid w:val="007434DF"/>
    <w:rsid w:val="00743BF5"/>
    <w:rsid w:val="0074444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178"/>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54F"/>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DD6"/>
    <w:rsid w:val="007963C4"/>
    <w:rsid w:val="007978EA"/>
    <w:rsid w:val="007A01C7"/>
    <w:rsid w:val="007A0292"/>
    <w:rsid w:val="007A0476"/>
    <w:rsid w:val="007A0BB7"/>
    <w:rsid w:val="007A0EE0"/>
    <w:rsid w:val="007A0F51"/>
    <w:rsid w:val="007A1190"/>
    <w:rsid w:val="007A1C4B"/>
    <w:rsid w:val="007A1EEF"/>
    <w:rsid w:val="007A3440"/>
    <w:rsid w:val="007A359A"/>
    <w:rsid w:val="007A3639"/>
    <w:rsid w:val="007A3679"/>
    <w:rsid w:val="007A38D9"/>
    <w:rsid w:val="007A3C25"/>
    <w:rsid w:val="007A4820"/>
    <w:rsid w:val="007A50AB"/>
    <w:rsid w:val="007A5BAF"/>
    <w:rsid w:val="007A5EE1"/>
    <w:rsid w:val="007A6168"/>
    <w:rsid w:val="007A6FA8"/>
    <w:rsid w:val="007A70EA"/>
    <w:rsid w:val="007A774C"/>
    <w:rsid w:val="007A7800"/>
    <w:rsid w:val="007A7C4A"/>
    <w:rsid w:val="007A7CFA"/>
    <w:rsid w:val="007B1985"/>
    <w:rsid w:val="007B1F42"/>
    <w:rsid w:val="007B20A9"/>
    <w:rsid w:val="007B2114"/>
    <w:rsid w:val="007B2A18"/>
    <w:rsid w:val="007B2C60"/>
    <w:rsid w:val="007B3152"/>
    <w:rsid w:val="007B4B53"/>
    <w:rsid w:val="007B4E1F"/>
    <w:rsid w:val="007B5E8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4EAD"/>
    <w:rsid w:val="007C5704"/>
    <w:rsid w:val="007C5C08"/>
    <w:rsid w:val="007C66FE"/>
    <w:rsid w:val="007C6BB7"/>
    <w:rsid w:val="007C6F0B"/>
    <w:rsid w:val="007C7988"/>
    <w:rsid w:val="007D07DF"/>
    <w:rsid w:val="007D0B3D"/>
    <w:rsid w:val="007D0DE4"/>
    <w:rsid w:val="007D2F6C"/>
    <w:rsid w:val="007D368C"/>
    <w:rsid w:val="007D3773"/>
    <w:rsid w:val="007D420A"/>
    <w:rsid w:val="007D4505"/>
    <w:rsid w:val="007D4547"/>
    <w:rsid w:val="007D4859"/>
    <w:rsid w:val="007D4E48"/>
    <w:rsid w:val="007D4F8E"/>
    <w:rsid w:val="007D5330"/>
    <w:rsid w:val="007D5398"/>
    <w:rsid w:val="007D547A"/>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28D"/>
    <w:rsid w:val="0081638A"/>
    <w:rsid w:val="00816470"/>
    <w:rsid w:val="00816957"/>
    <w:rsid w:val="00816970"/>
    <w:rsid w:val="00816EB1"/>
    <w:rsid w:val="00816EC2"/>
    <w:rsid w:val="0081741D"/>
    <w:rsid w:val="0081757F"/>
    <w:rsid w:val="00817846"/>
    <w:rsid w:val="00817FA0"/>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CF2"/>
    <w:rsid w:val="00831EFB"/>
    <w:rsid w:val="00832053"/>
    <w:rsid w:val="00832D2C"/>
    <w:rsid w:val="00834AB1"/>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3F27"/>
    <w:rsid w:val="008542F4"/>
    <w:rsid w:val="00854322"/>
    <w:rsid w:val="008544E2"/>
    <w:rsid w:val="00855B44"/>
    <w:rsid w:val="008567C0"/>
    <w:rsid w:val="0085725D"/>
    <w:rsid w:val="00857353"/>
    <w:rsid w:val="0085751E"/>
    <w:rsid w:val="008605FB"/>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CFF"/>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50B"/>
    <w:rsid w:val="0089283F"/>
    <w:rsid w:val="00892B52"/>
    <w:rsid w:val="00892E7F"/>
    <w:rsid w:val="0089304B"/>
    <w:rsid w:val="0089363B"/>
    <w:rsid w:val="0089371F"/>
    <w:rsid w:val="00893795"/>
    <w:rsid w:val="008939CD"/>
    <w:rsid w:val="0089487A"/>
    <w:rsid w:val="00894F15"/>
    <w:rsid w:val="008952F0"/>
    <w:rsid w:val="008954EA"/>
    <w:rsid w:val="008959B9"/>
    <w:rsid w:val="008969EC"/>
    <w:rsid w:val="00896E87"/>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40F"/>
    <w:rsid w:val="008D3BD1"/>
    <w:rsid w:val="008D3D8B"/>
    <w:rsid w:val="008D41CA"/>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49C"/>
    <w:rsid w:val="008F0836"/>
    <w:rsid w:val="008F0B37"/>
    <w:rsid w:val="008F11C5"/>
    <w:rsid w:val="008F15CC"/>
    <w:rsid w:val="008F17AD"/>
    <w:rsid w:val="008F1FF5"/>
    <w:rsid w:val="008F216C"/>
    <w:rsid w:val="008F26D1"/>
    <w:rsid w:val="008F2E0B"/>
    <w:rsid w:val="008F30D0"/>
    <w:rsid w:val="008F39B3"/>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13BB"/>
    <w:rsid w:val="0091269E"/>
    <w:rsid w:val="00912A05"/>
    <w:rsid w:val="00912AA2"/>
    <w:rsid w:val="00912F5D"/>
    <w:rsid w:val="00914A8B"/>
    <w:rsid w:val="00914BA0"/>
    <w:rsid w:val="00914BE4"/>
    <w:rsid w:val="00914F02"/>
    <w:rsid w:val="009158EA"/>
    <w:rsid w:val="0091597E"/>
    <w:rsid w:val="00916473"/>
    <w:rsid w:val="00916713"/>
    <w:rsid w:val="00916898"/>
    <w:rsid w:val="009178D1"/>
    <w:rsid w:val="00917935"/>
    <w:rsid w:val="00920B30"/>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6555"/>
    <w:rsid w:val="009277D3"/>
    <w:rsid w:val="009279BF"/>
    <w:rsid w:val="00927EEA"/>
    <w:rsid w:val="009318D1"/>
    <w:rsid w:val="009318D5"/>
    <w:rsid w:val="00932148"/>
    <w:rsid w:val="009322C1"/>
    <w:rsid w:val="00932831"/>
    <w:rsid w:val="00932D60"/>
    <w:rsid w:val="00932FAD"/>
    <w:rsid w:val="009332BA"/>
    <w:rsid w:val="00934386"/>
    <w:rsid w:val="009349B1"/>
    <w:rsid w:val="009358D4"/>
    <w:rsid w:val="00935D12"/>
    <w:rsid w:val="0093607B"/>
    <w:rsid w:val="00936CBD"/>
    <w:rsid w:val="00936DB4"/>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4F0"/>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4689"/>
    <w:rsid w:val="009652F2"/>
    <w:rsid w:val="0096534C"/>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BC"/>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66F5"/>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9EC"/>
    <w:rsid w:val="009E4D44"/>
    <w:rsid w:val="009E4FA6"/>
    <w:rsid w:val="009E571E"/>
    <w:rsid w:val="009E666C"/>
    <w:rsid w:val="009E6C08"/>
    <w:rsid w:val="009E7A39"/>
    <w:rsid w:val="009F00AA"/>
    <w:rsid w:val="009F00FE"/>
    <w:rsid w:val="009F0589"/>
    <w:rsid w:val="009F0764"/>
    <w:rsid w:val="009F11F8"/>
    <w:rsid w:val="009F196A"/>
    <w:rsid w:val="009F1B7D"/>
    <w:rsid w:val="009F23D0"/>
    <w:rsid w:val="009F2603"/>
    <w:rsid w:val="009F2873"/>
    <w:rsid w:val="009F359E"/>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0B4"/>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957"/>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AC5"/>
    <w:rsid w:val="00A36EE7"/>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47CC2"/>
    <w:rsid w:val="00A509F4"/>
    <w:rsid w:val="00A50BB5"/>
    <w:rsid w:val="00A511FC"/>
    <w:rsid w:val="00A518DE"/>
    <w:rsid w:val="00A5247F"/>
    <w:rsid w:val="00A5257B"/>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177"/>
    <w:rsid w:val="00A63346"/>
    <w:rsid w:val="00A641EB"/>
    <w:rsid w:val="00A6462B"/>
    <w:rsid w:val="00A64EA9"/>
    <w:rsid w:val="00A64ECF"/>
    <w:rsid w:val="00A6658D"/>
    <w:rsid w:val="00A66703"/>
    <w:rsid w:val="00A66C3B"/>
    <w:rsid w:val="00A6703E"/>
    <w:rsid w:val="00A6761D"/>
    <w:rsid w:val="00A67C67"/>
    <w:rsid w:val="00A70573"/>
    <w:rsid w:val="00A705CE"/>
    <w:rsid w:val="00A7065C"/>
    <w:rsid w:val="00A70716"/>
    <w:rsid w:val="00A70FB4"/>
    <w:rsid w:val="00A7166F"/>
    <w:rsid w:val="00A719B6"/>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B3B"/>
    <w:rsid w:val="00A75E68"/>
    <w:rsid w:val="00A76339"/>
    <w:rsid w:val="00A777FE"/>
    <w:rsid w:val="00A779A8"/>
    <w:rsid w:val="00A80236"/>
    <w:rsid w:val="00A80AC5"/>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064"/>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1F8"/>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2DAF"/>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35B"/>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612"/>
    <w:rsid w:val="00B02897"/>
    <w:rsid w:val="00B02BDF"/>
    <w:rsid w:val="00B03615"/>
    <w:rsid w:val="00B039C7"/>
    <w:rsid w:val="00B04390"/>
    <w:rsid w:val="00B05D9F"/>
    <w:rsid w:val="00B0606B"/>
    <w:rsid w:val="00B060DA"/>
    <w:rsid w:val="00B0621D"/>
    <w:rsid w:val="00B06ACF"/>
    <w:rsid w:val="00B073E1"/>
    <w:rsid w:val="00B104F4"/>
    <w:rsid w:val="00B10698"/>
    <w:rsid w:val="00B10FC3"/>
    <w:rsid w:val="00B111E2"/>
    <w:rsid w:val="00B111EE"/>
    <w:rsid w:val="00B11C89"/>
    <w:rsid w:val="00B11F0E"/>
    <w:rsid w:val="00B12116"/>
    <w:rsid w:val="00B1247B"/>
    <w:rsid w:val="00B12D10"/>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D35"/>
    <w:rsid w:val="00B24F77"/>
    <w:rsid w:val="00B255A9"/>
    <w:rsid w:val="00B25943"/>
    <w:rsid w:val="00B26E35"/>
    <w:rsid w:val="00B26ECE"/>
    <w:rsid w:val="00B27B59"/>
    <w:rsid w:val="00B27D70"/>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6D80"/>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6EDC"/>
    <w:rsid w:val="00B67016"/>
    <w:rsid w:val="00B671F8"/>
    <w:rsid w:val="00B67A5B"/>
    <w:rsid w:val="00B70FE7"/>
    <w:rsid w:val="00B717F7"/>
    <w:rsid w:val="00B71C4D"/>
    <w:rsid w:val="00B72375"/>
    <w:rsid w:val="00B73395"/>
    <w:rsid w:val="00B73AAA"/>
    <w:rsid w:val="00B74552"/>
    <w:rsid w:val="00B745C4"/>
    <w:rsid w:val="00B74685"/>
    <w:rsid w:val="00B764A2"/>
    <w:rsid w:val="00B7679F"/>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782"/>
    <w:rsid w:val="00B87D30"/>
    <w:rsid w:val="00B901A7"/>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3CC8"/>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EF9"/>
    <w:rsid w:val="00BC4FFB"/>
    <w:rsid w:val="00BC52FD"/>
    <w:rsid w:val="00BC6199"/>
    <w:rsid w:val="00BC63DD"/>
    <w:rsid w:val="00BC64B5"/>
    <w:rsid w:val="00BC7607"/>
    <w:rsid w:val="00BD057F"/>
    <w:rsid w:val="00BD060C"/>
    <w:rsid w:val="00BD0E77"/>
    <w:rsid w:val="00BD105D"/>
    <w:rsid w:val="00BD1664"/>
    <w:rsid w:val="00BD1C71"/>
    <w:rsid w:val="00BD243D"/>
    <w:rsid w:val="00BD26E7"/>
    <w:rsid w:val="00BD28EA"/>
    <w:rsid w:val="00BD3034"/>
    <w:rsid w:val="00BD39C0"/>
    <w:rsid w:val="00BD3ABF"/>
    <w:rsid w:val="00BD3BF1"/>
    <w:rsid w:val="00BD49D3"/>
    <w:rsid w:val="00BD49EC"/>
    <w:rsid w:val="00BD4BE6"/>
    <w:rsid w:val="00BD4C66"/>
    <w:rsid w:val="00BD5D5A"/>
    <w:rsid w:val="00BD5D64"/>
    <w:rsid w:val="00BD5EEE"/>
    <w:rsid w:val="00BD624A"/>
    <w:rsid w:val="00BD6343"/>
    <w:rsid w:val="00BD6A05"/>
    <w:rsid w:val="00BD6A13"/>
    <w:rsid w:val="00BD6BF1"/>
    <w:rsid w:val="00BD722A"/>
    <w:rsid w:val="00BD726B"/>
    <w:rsid w:val="00BD74CD"/>
    <w:rsid w:val="00BD7917"/>
    <w:rsid w:val="00BD7E04"/>
    <w:rsid w:val="00BD7FAC"/>
    <w:rsid w:val="00BE099D"/>
    <w:rsid w:val="00BE0A67"/>
    <w:rsid w:val="00BE0ACC"/>
    <w:rsid w:val="00BE0BF0"/>
    <w:rsid w:val="00BE0E0D"/>
    <w:rsid w:val="00BE0E2F"/>
    <w:rsid w:val="00BE1102"/>
    <w:rsid w:val="00BE142A"/>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2B30"/>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0B0"/>
    <w:rsid w:val="00C1097F"/>
    <w:rsid w:val="00C10D36"/>
    <w:rsid w:val="00C113C6"/>
    <w:rsid w:val="00C1156E"/>
    <w:rsid w:val="00C11780"/>
    <w:rsid w:val="00C1202A"/>
    <w:rsid w:val="00C12155"/>
    <w:rsid w:val="00C128D9"/>
    <w:rsid w:val="00C12D61"/>
    <w:rsid w:val="00C12DEA"/>
    <w:rsid w:val="00C13148"/>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CF8"/>
    <w:rsid w:val="00C47F0C"/>
    <w:rsid w:val="00C51165"/>
    <w:rsid w:val="00C511EF"/>
    <w:rsid w:val="00C51529"/>
    <w:rsid w:val="00C51D11"/>
    <w:rsid w:val="00C52838"/>
    <w:rsid w:val="00C5348A"/>
    <w:rsid w:val="00C53AC8"/>
    <w:rsid w:val="00C53AF2"/>
    <w:rsid w:val="00C53D2B"/>
    <w:rsid w:val="00C54566"/>
    <w:rsid w:val="00C54D44"/>
    <w:rsid w:val="00C5677E"/>
    <w:rsid w:val="00C5688B"/>
    <w:rsid w:val="00C56BCD"/>
    <w:rsid w:val="00C56F9E"/>
    <w:rsid w:val="00C57251"/>
    <w:rsid w:val="00C57CCD"/>
    <w:rsid w:val="00C6036B"/>
    <w:rsid w:val="00C60C43"/>
    <w:rsid w:val="00C61406"/>
    <w:rsid w:val="00C6215C"/>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608"/>
    <w:rsid w:val="00C66693"/>
    <w:rsid w:val="00C667E6"/>
    <w:rsid w:val="00C66F5D"/>
    <w:rsid w:val="00C673A3"/>
    <w:rsid w:val="00C67D75"/>
    <w:rsid w:val="00C7144E"/>
    <w:rsid w:val="00C71A34"/>
    <w:rsid w:val="00C73D6D"/>
    <w:rsid w:val="00C73F69"/>
    <w:rsid w:val="00C73F85"/>
    <w:rsid w:val="00C73F87"/>
    <w:rsid w:val="00C74333"/>
    <w:rsid w:val="00C74E28"/>
    <w:rsid w:val="00C75719"/>
    <w:rsid w:val="00C76E9D"/>
    <w:rsid w:val="00C774F6"/>
    <w:rsid w:val="00C77653"/>
    <w:rsid w:val="00C8021B"/>
    <w:rsid w:val="00C80625"/>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6A01"/>
    <w:rsid w:val="00C97837"/>
    <w:rsid w:val="00C9796B"/>
    <w:rsid w:val="00C97C52"/>
    <w:rsid w:val="00C97FD5"/>
    <w:rsid w:val="00CA0248"/>
    <w:rsid w:val="00CA0A07"/>
    <w:rsid w:val="00CA0ABA"/>
    <w:rsid w:val="00CA116A"/>
    <w:rsid w:val="00CA1C78"/>
    <w:rsid w:val="00CA2180"/>
    <w:rsid w:val="00CA28B3"/>
    <w:rsid w:val="00CA2983"/>
    <w:rsid w:val="00CA2A2F"/>
    <w:rsid w:val="00CA2C03"/>
    <w:rsid w:val="00CA3FEF"/>
    <w:rsid w:val="00CA402D"/>
    <w:rsid w:val="00CA4F43"/>
    <w:rsid w:val="00CA557A"/>
    <w:rsid w:val="00CA5974"/>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4148"/>
    <w:rsid w:val="00CB640F"/>
    <w:rsid w:val="00CB6544"/>
    <w:rsid w:val="00CB6CE4"/>
    <w:rsid w:val="00CB6DA2"/>
    <w:rsid w:val="00CB713C"/>
    <w:rsid w:val="00CB7200"/>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34B"/>
    <w:rsid w:val="00CC46EB"/>
    <w:rsid w:val="00CC495B"/>
    <w:rsid w:val="00CC4D97"/>
    <w:rsid w:val="00CC5109"/>
    <w:rsid w:val="00CC54F2"/>
    <w:rsid w:val="00CC5CE8"/>
    <w:rsid w:val="00CC6B16"/>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15B"/>
    <w:rsid w:val="00CF169A"/>
    <w:rsid w:val="00CF1C3E"/>
    <w:rsid w:val="00CF201C"/>
    <w:rsid w:val="00CF377C"/>
    <w:rsid w:val="00CF4260"/>
    <w:rsid w:val="00CF4843"/>
    <w:rsid w:val="00CF5175"/>
    <w:rsid w:val="00CF5691"/>
    <w:rsid w:val="00CF5804"/>
    <w:rsid w:val="00D01166"/>
    <w:rsid w:val="00D013EB"/>
    <w:rsid w:val="00D01BED"/>
    <w:rsid w:val="00D0232C"/>
    <w:rsid w:val="00D023E8"/>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15EC"/>
    <w:rsid w:val="00D42BAF"/>
    <w:rsid w:val="00D42D65"/>
    <w:rsid w:val="00D42EC9"/>
    <w:rsid w:val="00D438E5"/>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24BE"/>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7D2"/>
    <w:rsid w:val="00D75825"/>
    <w:rsid w:val="00D75AA4"/>
    <w:rsid w:val="00D75AB8"/>
    <w:rsid w:val="00D75BCC"/>
    <w:rsid w:val="00D76794"/>
    <w:rsid w:val="00D76C60"/>
    <w:rsid w:val="00D76C92"/>
    <w:rsid w:val="00D76EC8"/>
    <w:rsid w:val="00D777ED"/>
    <w:rsid w:val="00D77DB3"/>
    <w:rsid w:val="00D77F05"/>
    <w:rsid w:val="00D77FDA"/>
    <w:rsid w:val="00D8008A"/>
    <w:rsid w:val="00D80F78"/>
    <w:rsid w:val="00D8123F"/>
    <w:rsid w:val="00D81DBF"/>
    <w:rsid w:val="00D82935"/>
    <w:rsid w:val="00D82EC7"/>
    <w:rsid w:val="00D8389C"/>
    <w:rsid w:val="00D83AF0"/>
    <w:rsid w:val="00D844C0"/>
    <w:rsid w:val="00D85B13"/>
    <w:rsid w:val="00D862BC"/>
    <w:rsid w:val="00D86727"/>
    <w:rsid w:val="00D86C84"/>
    <w:rsid w:val="00D8710B"/>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DD8"/>
    <w:rsid w:val="00DA5EA6"/>
    <w:rsid w:val="00DA62F1"/>
    <w:rsid w:val="00DA67A3"/>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B2E"/>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1A28"/>
    <w:rsid w:val="00DD267A"/>
    <w:rsid w:val="00DD2E3A"/>
    <w:rsid w:val="00DD2F30"/>
    <w:rsid w:val="00DD379A"/>
    <w:rsid w:val="00DD3857"/>
    <w:rsid w:val="00DD39C1"/>
    <w:rsid w:val="00DD3BA2"/>
    <w:rsid w:val="00DD3D45"/>
    <w:rsid w:val="00DD41BD"/>
    <w:rsid w:val="00DD4351"/>
    <w:rsid w:val="00DD485A"/>
    <w:rsid w:val="00DD4B12"/>
    <w:rsid w:val="00DD4E40"/>
    <w:rsid w:val="00DD60C3"/>
    <w:rsid w:val="00DD731D"/>
    <w:rsid w:val="00DD7D3B"/>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99F"/>
    <w:rsid w:val="00DE3D48"/>
    <w:rsid w:val="00DE450F"/>
    <w:rsid w:val="00DE4958"/>
    <w:rsid w:val="00DE4D89"/>
    <w:rsid w:val="00DE58DF"/>
    <w:rsid w:val="00DE6C51"/>
    <w:rsid w:val="00DE6FFB"/>
    <w:rsid w:val="00DE7682"/>
    <w:rsid w:val="00DE7D4A"/>
    <w:rsid w:val="00DE7E3B"/>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0AD3"/>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4B05"/>
    <w:rsid w:val="00E4565F"/>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2B68"/>
    <w:rsid w:val="00E530D2"/>
    <w:rsid w:val="00E535F9"/>
    <w:rsid w:val="00E539C1"/>
    <w:rsid w:val="00E53C5C"/>
    <w:rsid w:val="00E54175"/>
    <w:rsid w:val="00E54881"/>
    <w:rsid w:val="00E54DA8"/>
    <w:rsid w:val="00E55A34"/>
    <w:rsid w:val="00E55C52"/>
    <w:rsid w:val="00E55D76"/>
    <w:rsid w:val="00E55E60"/>
    <w:rsid w:val="00E561B4"/>
    <w:rsid w:val="00E5637A"/>
    <w:rsid w:val="00E57B0C"/>
    <w:rsid w:val="00E57B23"/>
    <w:rsid w:val="00E57CD3"/>
    <w:rsid w:val="00E6019D"/>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7AC"/>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87F49"/>
    <w:rsid w:val="00E90281"/>
    <w:rsid w:val="00E9097A"/>
    <w:rsid w:val="00E90F88"/>
    <w:rsid w:val="00E91164"/>
    <w:rsid w:val="00E91A34"/>
    <w:rsid w:val="00E92D35"/>
    <w:rsid w:val="00E934CC"/>
    <w:rsid w:val="00E93B58"/>
    <w:rsid w:val="00E93EB8"/>
    <w:rsid w:val="00E93F03"/>
    <w:rsid w:val="00E944F3"/>
    <w:rsid w:val="00E94BAF"/>
    <w:rsid w:val="00E95F1B"/>
    <w:rsid w:val="00E962F5"/>
    <w:rsid w:val="00E963D7"/>
    <w:rsid w:val="00E972F8"/>
    <w:rsid w:val="00E974F0"/>
    <w:rsid w:val="00E9757C"/>
    <w:rsid w:val="00E9789B"/>
    <w:rsid w:val="00E9794D"/>
    <w:rsid w:val="00E979D3"/>
    <w:rsid w:val="00E97AE7"/>
    <w:rsid w:val="00EA0059"/>
    <w:rsid w:val="00EA0170"/>
    <w:rsid w:val="00EA038F"/>
    <w:rsid w:val="00EA0B42"/>
    <w:rsid w:val="00EA1855"/>
    <w:rsid w:val="00EA2108"/>
    <w:rsid w:val="00EA36E1"/>
    <w:rsid w:val="00EA3871"/>
    <w:rsid w:val="00EA4112"/>
    <w:rsid w:val="00EA41FC"/>
    <w:rsid w:val="00EA5065"/>
    <w:rsid w:val="00EA53A1"/>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2D0"/>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B3E"/>
    <w:rsid w:val="00EC1C6F"/>
    <w:rsid w:val="00EC2913"/>
    <w:rsid w:val="00EC2B3A"/>
    <w:rsid w:val="00EC3917"/>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BCB"/>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1C0"/>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6C58"/>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684E"/>
    <w:rsid w:val="00F37634"/>
    <w:rsid w:val="00F37898"/>
    <w:rsid w:val="00F37BF8"/>
    <w:rsid w:val="00F40776"/>
    <w:rsid w:val="00F42B25"/>
    <w:rsid w:val="00F439F4"/>
    <w:rsid w:val="00F44370"/>
    <w:rsid w:val="00F44755"/>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3F0C"/>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41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00A"/>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ind w:left="113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ListParagraphChar">
    <w:name w:val="List Paragraph Char"/>
    <w:aliases w:val="Bullet List Char,numbered Char,FooterText Char,List Bulletized Char,B1 paragraph Char"/>
    <w:link w:val="ListParagraph"/>
    <w:uiPriority w:val="34"/>
    <w:locked/>
    <w:rsid w:val="00B87782"/>
    <w:rPr>
      <w:rFonts w:ascii="Arial" w:hAnsi="Arial"/>
      <w:sz w:val="22"/>
      <w:szCs w:val="24"/>
    </w:rPr>
  </w:style>
  <w:style w:type="paragraph" w:customStyle="1" w:styleId="11-text">
    <w:name w:val="1.1 - text"/>
    <w:basedOn w:val="Normal"/>
    <w:link w:val="11-textChar"/>
    <w:qFormat/>
    <w:rsid w:val="00B87782"/>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B87782"/>
    <w:rPr>
      <w:rFonts w:ascii="Cambria" w:hAnsi="Cambria"/>
      <w:spacing w:val="-5"/>
      <w:sz w:val="24"/>
    </w:rPr>
  </w:style>
  <w:style w:type="paragraph" w:customStyle="1" w:styleId="xmsonormal">
    <w:name w:val="x_msonormal"/>
    <w:basedOn w:val="Normal"/>
    <w:rsid w:val="00AB2DAF"/>
    <w:pPr>
      <w:jc w:val="left"/>
    </w:pPr>
    <w:rPr>
      <w:rFonts w:ascii="Times New Roman" w:eastAsiaTheme="minorHAnsi"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42894338">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22673890">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49120509">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9351309">
      <w:bodyDiv w:val="1"/>
      <w:marLeft w:val="0"/>
      <w:marRight w:val="0"/>
      <w:marTop w:val="0"/>
      <w:marBottom w:val="0"/>
      <w:divBdr>
        <w:top w:val="none" w:sz="0" w:space="0" w:color="auto"/>
        <w:left w:val="none" w:sz="0" w:space="0" w:color="auto"/>
        <w:bottom w:val="none" w:sz="0" w:space="0" w:color="auto"/>
        <w:right w:val="none" w:sz="0" w:space="0" w:color="auto"/>
      </w:divBdr>
    </w:div>
    <w:div w:id="1793206637">
      <w:bodyDiv w:val="1"/>
      <w:marLeft w:val="0"/>
      <w:marRight w:val="0"/>
      <w:marTop w:val="0"/>
      <w:marBottom w:val="0"/>
      <w:divBdr>
        <w:top w:val="none" w:sz="0" w:space="0" w:color="auto"/>
        <w:left w:val="none" w:sz="0" w:space="0" w:color="auto"/>
        <w:bottom w:val="none" w:sz="0" w:space="0" w:color="auto"/>
        <w:right w:val="none" w:sz="0" w:space="0" w:color="auto"/>
      </w:divBdr>
    </w:div>
    <w:div w:id="1800682276">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3383745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77629348">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s://www.state.nj.us/infobank/eo/056murphy/pdf/EO-271.pdf"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nj.gov/agriculture/divisions/md/prog/agriculturalchemistry.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mailto:NJSupplierReports@treas.nj.gov" TargetMode="External"/><Relationship Id="rId50" Type="http://schemas.openxmlformats.org/officeDocument/2006/relationships/hyperlink" Target="https://www.state.nj.us/treasury/purchase/forms.shtml" TargetMode="External"/><Relationship Id="rId55" Type="http://schemas.openxmlformats.org/officeDocument/2006/relationships/hyperlink" Target="https://nj.gov/labor/equalpay/equalpay.html" TargetMode="External"/><Relationship Id="rId63"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www.njstart.gov" TargetMode="External"/><Relationship Id="rId29" Type="http://schemas.openxmlformats.org/officeDocument/2006/relationships/footer" Target="footer2.xml"/><Relationship Id="rId41" Type="http://schemas.openxmlformats.org/officeDocument/2006/relationships/hyperlink" Target="https://www.state.nj.us/treasury/purchase/forms.shtml" TargetMode="External"/><Relationship Id="rId54" Type="http://schemas.openxmlformats.org/officeDocument/2006/relationships/hyperlink" Target="http://www.elec.state.nj.us/" TargetMode="External"/><Relationship Id="rId62" Type="http://schemas.openxmlformats.org/officeDocument/2006/relationships/hyperlink" Target="https://newjersey.usnlx.co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mailto:njstart@treas.nj.gov"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fred.stlouisfed.org/series/PCU325311325311"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s://www.state.nj.us/infobank/eo/056murphy/pdf/EO-271.pdf"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www.state.nj.us/treasury/purchase/vendor.shtml" TargetMode="External"/><Relationship Id="rId28" Type="http://schemas.openxmlformats.org/officeDocument/2006/relationships/footer" Target="footer1.xml"/><Relationship Id="rId36" Type="http://schemas.openxmlformats.org/officeDocument/2006/relationships/hyperlink" Target="https://www.state.nj.us/treasury/purchase/forms.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s://www.nj.gov/labor/assets/PDFs/Misclassification%20Report%202019.pdf" TargetMode="External"/><Relationship Id="rId61" Type="http://schemas.openxmlformats.org/officeDocument/2006/relationships/hyperlink" Target="http://www.state.nj.us/treasury/contract_compliance" TargetMode="Externa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nj.gov/agriculture/divisions/md/prog/agriculturalchemistry.html" TargetMode="External"/><Relationship Id="rId52" Type="http://schemas.openxmlformats.org/officeDocument/2006/relationships/hyperlink" Target="https://www.state.nj.us/treasury/contract_compliance/" TargetMode="External"/><Relationship Id="rId60" Type="http://schemas.openxmlformats.org/officeDocument/2006/relationships/hyperlink" Target="http://www.nj.gov/treasury/purchase/forms/Vendor_Timesheet.xls"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www.state.nj.us/treasury/purchase/vendor.shtml" TargetMode="External"/><Relationship Id="rId27" Type="http://schemas.openxmlformats.org/officeDocument/2006/relationships/hyperlink" Target="https://www.nj.gov/agriculture/divisions/md/pdf/FertilizerLaw.pdf"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s://www.state.nj.us/infobank/eo/056murphy/pdf/EO-25.pdf" TargetMode="External"/><Relationship Id="rId64" Type="http://schemas.microsoft.com/office/2011/relationships/people" Target="people.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ethics.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mailto:ccau.certificate@treas.nj.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ce7e4698-9fae-424d-adc9-82aeb5fa7812"/>
    <ds:schemaRef ds:uri="http://purl.org/dc/terms/"/>
    <ds:schemaRef ds:uri="http://schemas.microsoft.com/office/2006/documentManagement/types"/>
    <ds:schemaRef ds:uri="http://purl.org/dc/dcmitype/"/>
    <ds:schemaRef ds:uri="5777b096-a70f-4a3a-8ffd-d36abe84e00f"/>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BE9353EE-E155-4570-9BB8-FF0AFCF622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30EFEB-BD6D-4F02-8907-E672B49D478A}">
  <ds:schemaRefs>
    <ds:schemaRef ds:uri="http://schemas.openxmlformats.org/officeDocument/2006/bibliography"/>
  </ds:schemaRefs>
</ds:datastoreItem>
</file>

<file path=customXml/itemProps5.xml><?xml version="1.0" encoding="utf-8"?>
<ds:datastoreItem xmlns:ds="http://schemas.openxmlformats.org/officeDocument/2006/customXml" ds:itemID="{71F4B862-F9E1-45FE-A7DF-5C345BB63B3E}">
  <ds:schemaRefs>
    <ds:schemaRef ds:uri="http://schemas.openxmlformats.org/officeDocument/2006/bibliography"/>
  </ds:schemaRefs>
</ds:datastoreItem>
</file>

<file path=customXml/itemProps6.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7.xml><?xml version="1.0" encoding="utf-8"?>
<ds:datastoreItem xmlns:ds="http://schemas.openxmlformats.org/officeDocument/2006/customXml" ds:itemID="{664D81AF-FBC7-4FF6-9A6D-E7F7C6EA166A}">
  <ds:schemaRefs>
    <ds:schemaRef ds:uri="http://schemas.openxmlformats.org/officeDocument/2006/bibliography"/>
  </ds:schemaRefs>
</ds:datastoreItem>
</file>

<file path=customXml/itemProps8.xml><?xml version="1.0" encoding="utf-8"?>
<ds:datastoreItem xmlns:ds="http://schemas.openxmlformats.org/officeDocument/2006/customXml" ds:itemID="{3498FF27-76C8-494D-BB54-AF21172ED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73</Pages>
  <Words>34378</Words>
  <Characters>202676</Characters>
  <Application>Microsoft Office Word</Application>
  <DocSecurity>8</DocSecurity>
  <Lines>1688</Lines>
  <Paragraphs>473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236581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Billings, Brittany [TREAS]</cp:lastModifiedBy>
  <cp:revision>6</cp:revision>
  <cp:lastPrinted>2019-04-15T17:06:00Z</cp:lastPrinted>
  <dcterms:created xsi:type="dcterms:W3CDTF">2021-12-17T19:47:00Z</dcterms:created>
  <dcterms:modified xsi:type="dcterms:W3CDTF">2021-12-21T20:16:00Z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0x010100EED9B2282AF06745A41841822B09A405</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6465e40a-0faf-45be-a307-4d08356afc60</vt:lpwstr>
  </property>
</Properties>
</file>