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63B7B4D4" w:rsidR="00DC59A6" w:rsidRPr="00874DF2" w:rsidRDefault="004A42B5" w:rsidP="004A42B5">
      <w:pPr>
        <w:ind w:right="180"/>
        <w:jc w:val="center"/>
        <w:rPr>
          <w:rFonts w:ascii="Garamond" w:hAnsi="Garamond"/>
        </w:rPr>
      </w:pPr>
      <w:r>
        <w:rPr>
          <w:noProof/>
        </w:rPr>
        <w:drawing>
          <wp:inline distT="0" distB="0" distL="0" distR="0" wp14:anchorId="59DFB655" wp14:editId="754A52E8">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69D51D0" w14:textId="77285CC5"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215431">
        <w:rPr>
          <w:rFonts w:ascii="Garamond" w:hAnsi="Garamond" w:cs="Arial"/>
          <w:b/>
          <w:bCs/>
          <w:sz w:val="52"/>
          <w:szCs w:val="52"/>
        </w:rPr>
        <w:t>22DPP00688</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5440C74" w14:textId="6428D1A6" w:rsidR="00215431" w:rsidRPr="00AD3D8E" w:rsidRDefault="00AB68DC" w:rsidP="00215431">
            <w:pPr>
              <w:ind w:left="-108"/>
              <w:rPr>
                <w:rFonts w:ascii="Garamond" w:hAnsi="Garamond"/>
                <w:sz w:val="44"/>
                <w:szCs w:val="44"/>
              </w:rPr>
            </w:pPr>
            <w:ins w:id="0" w:author="Groninger, Michelina [TREAS]" w:date="2022-03-23T14:51:00Z">
              <w:r>
                <w:rPr>
                  <w:rFonts w:ascii="Garamond" w:hAnsi="Garamond"/>
                  <w:sz w:val="44"/>
                  <w:szCs w:val="44"/>
                </w:rPr>
                <w:t xml:space="preserve">Revised </w:t>
              </w:r>
            </w:ins>
            <w:r w:rsidR="00BC6088" w:rsidRPr="00215431">
              <w:rPr>
                <w:rFonts w:ascii="Garamond" w:hAnsi="Garamond"/>
                <w:sz w:val="44"/>
                <w:szCs w:val="44"/>
              </w:rPr>
              <w:t>T</w:t>
            </w:r>
            <w:r w:rsidR="00215431" w:rsidRPr="00215431">
              <w:rPr>
                <w:rFonts w:ascii="Garamond" w:hAnsi="Garamond"/>
                <w:sz w:val="44"/>
                <w:szCs w:val="44"/>
              </w:rPr>
              <w:t>3115 PIP Medical Fee Schedules:  DOBI</w:t>
            </w:r>
            <w:r w:rsidR="00BC6088" w:rsidRPr="00215431">
              <w:rPr>
                <w:rFonts w:ascii="Garamond" w:hAnsi="Garamond"/>
                <w:sz w:val="44"/>
                <w:szCs w:val="44"/>
              </w:rPr>
              <w:t xml:space="preserve"> </w:t>
            </w:r>
          </w:p>
          <w:p w14:paraId="4E9EB2F4" w14:textId="4C588BEF" w:rsidR="00770C95" w:rsidRPr="00AD3D8E" w:rsidRDefault="00770C95" w:rsidP="00526222">
            <w:pPr>
              <w:ind w:left="-108"/>
              <w:rPr>
                <w:rFonts w:ascii="Garamond" w:hAnsi="Garamond"/>
                <w:sz w:val="44"/>
                <w:szCs w:val="44"/>
              </w:rPr>
            </w:pP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215431" w:rsidRDefault="006069F8" w:rsidP="00576F34">
            <w:pPr>
              <w:rPr>
                <w:rFonts w:ascii="Garamond" w:hAnsi="Garamond" w:cs="Arial"/>
                <w:b/>
                <w:bCs/>
                <w:color w:val="000000"/>
                <w:sz w:val="20"/>
                <w:szCs w:val="20"/>
              </w:rPr>
            </w:pPr>
            <w:r w:rsidRPr="00215431">
              <w:rPr>
                <w:rFonts w:ascii="Garamond" w:hAnsi="Garamond" w:cs="Arial"/>
                <w:b/>
                <w:bCs/>
                <w:color w:val="000000"/>
                <w:szCs w:val="20"/>
              </w:rPr>
              <w:t>Vendor</w:t>
            </w:r>
            <w:r w:rsidR="008E24C3" w:rsidRPr="00215431">
              <w:rPr>
                <w:rFonts w:ascii="Garamond" w:hAnsi="Garamond" w:cs="Arial"/>
                <w:b/>
                <w:bCs/>
                <w:color w:val="000000"/>
                <w:szCs w:val="20"/>
              </w:rPr>
              <w:t>’s</w:t>
            </w:r>
            <w:r w:rsidRPr="00215431">
              <w:rPr>
                <w:rFonts w:ascii="Garamond" w:hAnsi="Garamond" w:cs="Arial"/>
                <w:b/>
                <w:bCs/>
                <w:color w:val="000000"/>
                <w:szCs w:val="20"/>
              </w:rPr>
              <w:t xml:space="preserve"> </w:t>
            </w:r>
            <w:r w:rsidR="00647C5C" w:rsidRPr="00215431">
              <w:rPr>
                <w:rFonts w:ascii="Garamond" w:hAnsi="Garamond" w:cs="Arial"/>
                <w:b/>
                <w:bCs/>
                <w:color w:val="000000"/>
                <w:szCs w:val="20"/>
              </w:rPr>
              <w:t>{</w:t>
            </w:r>
            <w:r w:rsidRPr="00215431">
              <w:rPr>
                <w:rFonts w:ascii="Garamond" w:hAnsi="Garamond" w:cs="Arial"/>
                <w:b/>
                <w:bCs/>
                <w:color w:val="000000"/>
                <w:szCs w:val="20"/>
              </w:rPr>
              <w:t>Bidder’s</w:t>
            </w:r>
            <w:r w:rsidR="00647C5C" w:rsidRPr="00215431">
              <w:rPr>
                <w:rFonts w:ascii="Garamond" w:hAnsi="Garamond" w:cs="Arial"/>
                <w:b/>
                <w:bCs/>
                <w:color w:val="000000"/>
                <w:szCs w:val="20"/>
              </w:rPr>
              <w:t>}</w:t>
            </w:r>
            <w:r w:rsidR="008E24C3" w:rsidRPr="00215431">
              <w:rPr>
                <w:rFonts w:ascii="Garamond" w:hAnsi="Garamond" w:cs="Arial"/>
                <w:b/>
                <w:bCs/>
                <w:color w:val="000000"/>
                <w:szCs w:val="20"/>
              </w:rPr>
              <w:t xml:space="preserve"> </w:t>
            </w:r>
            <w:r w:rsidR="00DC59A6" w:rsidRPr="00215431">
              <w:rPr>
                <w:rFonts w:ascii="Garamond" w:hAnsi="Garamond" w:cs="Arial"/>
                <w:b/>
                <w:bCs/>
                <w:color w:val="000000"/>
                <w:szCs w:val="20"/>
              </w:rPr>
              <w:t>Electronic Question Due Date</w:t>
            </w:r>
          </w:p>
          <w:p w14:paraId="67433F2E" w14:textId="75196930" w:rsidR="00DC59A6" w:rsidRPr="00215431" w:rsidRDefault="00DC59A6" w:rsidP="00196559">
            <w:pPr>
              <w:rPr>
                <w:rFonts w:ascii="Garamond" w:hAnsi="Garamond" w:cs="Arial"/>
                <w:bCs/>
                <w:color w:val="000000"/>
                <w:sz w:val="20"/>
                <w:szCs w:val="20"/>
              </w:rPr>
            </w:pPr>
            <w:r w:rsidRPr="00215431">
              <w:rPr>
                <w:rFonts w:ascii="Garamond" w:hAnsi="Garamond" w:cs="Arial"/>
                <w:bCs/>
                <w:color w:val="000000"/>
                <w:sz w:val="20"/>
                <w:szCs w:val="20"/>
              </w:rPr>
              <w:t xml:space="preserve">(Refer to </w:t>
            </w:r>
            <w:r w:rsidR="00626F14" w:rsidRPr="00215431">
              <w:rPr>
                <w:rFonts w:ascii="Garamond" w:hAnsi="Garamond" w:cs="Arial"/>
                <w:bCs/>
                <w:color w:val="000000"/>
                <w:sz w:val="20"/>
                <w:szCs w:val="20"/>
              </w:rPr>
              <w:t xml:space="preserve">Bid Solicitation </w:t>
            </w:r>
            <w:hyperlink w:anchor="_1.3.1_ELECTRONIC_QUESTION_AND ANSWE" w:history="1">
              <w:r w:rsidR="00196559" w:rsidRPr="00215431">
                <w:rPr>
                  <w:rFonts w:ascii="Garamond" w:hAnsi="Garamond"/>
                  <w:color w:val="0000FF"/>
                  <w:sz w:val="20"/>
                  <w:szCs w:val="20"/>
                  <w:u w:val="single"/>
                </w:rPr>
                <w:t>Section 1.3.1</w:t>
              </w:r>
            </w:hyperlink>
            <w:r w:rsidRPr="00215431">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42E3041" w:rsidR="00DC59A6" w:rsidRPr="00215431" w:rsidRDefault="00D67363" w:rsidP="00576F34">
            <w:pPr>
              <w:ind w:right="180"/>
              <w:jc w:val="center"/>
              <w:rPr>
                <w:rFonts w:ascii="Garamond" w:hAnsi="Garamond" w:cs="Arial"/>
                <w:bCs/>
                <w:color w:val="000000"/>
              </w:rPr>
            </w:pPr>
            <w:r>
              <w:rPr>
                <w:rFonts w:ascii="Garamond" w:hAnsi="Garamond" w:cs="Arial"/>
                <w:bCs/>
                <w:color w:val="000000"/>
              </w:rPr>
              <w:t>January 25, 2022</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sidRPr="00215431">
              <w:rPr>
                <w:rFonts w:ascii="Garamond" w:hAnsi="Garamond" w:cs="Arial"/>
                <w:color w:val="000000"/>
              </w:rPr>
              <w:t>2</w:t>
            </w:r>
            <w:r w:rsidR="00C75719" w:rsidRPr="00215431">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006E37BD" w:rsidR="00DC59A6" w:rsidRPr="00215431" w:rsidRDefault="001E7CB1" w:rsidP="00576F34">
            <w:pPr>
              <w:rPr>
                <w:rFonts w:ascii="Garamond" w:hAnsi="Garamond" w:cs="Arial"/>
                <w:b/>
                <w:bCs/>
                <w:color w:val="000000"/>
                <w:szCs w:val="20"/>
              </w:rPr>
            </w:pPr>
            <w:r w:rsidRPr="00215431">
              <w:rPr>
                <w:rFonts w:ascii="Garamond" w:hAnsi="Garamond" w:cs="Arial"/>
                <w:b/>
                <w:bCs/>
                <w:color w:val="000000"/>
                <w:szCs w:val="20"/>
              </w:rPr>
              <w:t>Optional</w:t>
            </w:r>
            <w:r w:rsidR="001151B4" w:rsidRPr="00215431">
              <w:rPr>
                <w:rFonts w:ascii="Garamond" w:hAnsi="Garamond" w:cs="Arial"/>
                <w:b/>
                <w:bCs/>
                <w:color w:val="000000"/>
                <w:szCs w:val="20"/>
              </w:rPr>
              <w:t xml:space="preserve"> </w:t>
            </w:r>
            <w:r w:rsidR="00C03061" w:rsidRPr="00215431">
              <w:rPr>
                <w:rFonts w:ascii="Garamond" w:hAnsi="Garamond" w:cs="Arial"/>
                <w:b/>
                <w:bCs/>
                <w:color w:val="000000"/>
                <w:szCs w:val="20"/>
              </w:rPr>
              <w:t>Pre-</w:t>
            </w:r>
            <w:r w:rsidR="00CE00E7" w:rsidRPr="00215431">
              <w:rPr>
                <w:rFonts w:ascii="Garamond" w:hAnsi="Garamond" w:cs="Arial"/>
                <w:b/>
                <w:bCs/>
                <w:color w:val="000000"/>
                <w:szCs w:val="20"/>
              </w:rPr>
              <w:t>Quote</w:t>
            </w:r>
            <w:r w:rsidR="00BE0E0D" w:rsidRPr="00215431">
              <w:rPr>
                <w:rFonts w:ascii="Garamond" w:hAnsi="Garamond" w:cs="Arial"/>
                <w:b/>
                <w:bCs/>
                <w:color w:val="000000"/>
                <w:szCs w:val="20"/>
              </w:rPr>
              <w:t xml:space="preserve"> Submission </w:t>
            </w:r>
            <w:r w:rsidR="001151B4" w:rsidRPr="00215431">
              <w:rPr>
                <w:rFonts w:ascii="Garamond" w:hAnsi="Garamond" w:cs="Arial"/>
                <w:b/>
                <w:bCs/>
                <w:color w:val="000000"/>
                <w:szCs w:val="20"/>
              </w:rPr>
              <w:t xml:space="preserve">Conference </w:t>
            </w:r>
          </w:p>
          <w:p w14:paraId="6C7BE313" w14:textId="493DCEFB" w:rsidR="00126FBC" w:rsidRPr="00215431" w:rsidRDefault="00126FBC" w:rsidP="00196559">
            <w:pPr>
              <w:rPr>
                <w:rFonts w:ascii="Garamond" w:hAnsi="Garamond" w:cs="Arial"/>
                <w:bCs/>
                <w:color w:val="000000"/>
                <w:sz w:val="20"/>
                <w:szCs w:val="20"/>
              </w:rPr>
            </w:pPr>
            <w:r w:rsidRPr="00215431">
              <w:rPr>
                <w:rFonts w:ascii="Garamond" w:hAnsi="Garamond" w:cs="Arial"/>
                <w:bCs/>
                <w:color w:val="000000"/>
                <w:sz w:val="20"/>
                <w:szCs w:val="20"/>
              </w:rPr>
              <w:t xml:space="preserve">(Refer to </w:t>
            </w:r>
            <w:r w:rsidR="00626F14" w:rsidRPr="00215431">
              <w:rPr>
                <w:rFonts w:ascii="Garamond" w:hAnsi="Garamond" w:cs="Arial"/>
                <w:bCs/>
                <w:color w:val="000000"/>
                <w:sz w:val="20"/>
                <w:szCs w:val="20"/>
              </w:rPr>
              <w:t xml:space="preserve">Bid Solicitation </w:t>
            </w:r>
            <w:hyperlink w:anchor="_1.3.56__MANDATORY/OPTIONAL" w:history="1">
              <w:r w:rsidR="00196559" w:rsidRPr="00215431">
                <w:rPr>
                  <w:rStyle w:val="Hyperlink"/>
                  <w:rFonts w:ascii="Garamond" w:hAnsi="Garamond" w:cs="Arial"/>
                  <w:bCs/>
                  <w:sz w:val="20"/>
                  <w:szCs w:val="20"/>
                </w:rPr>
                <w:t>Section 1.3.5</w:t>
              </w:r>
            </w:hyperlink>
            <w:r w:rsidRPr="00215431">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274AA62B" w:rsidR="00DC59A6" w:rsidRPr="000111D8" w:rsidRDefault="00537FFD" w:rsidP="00576F34">
            <w:pPr>
              <w:ind w:right="180"/>
              <w:jc w:val="center"/>
              <w:rPr>
                <w:rFonts w:ascii="Garamond" w:hAnsi="Garamond"/>
              </w:rPr>
            </w:pPr>
            <w:r>
              <w:rPr>
                <w:rFonts w:ascii="Garamond" w:hAnsi="Garamond"/>
              </w:rPr>
              <w:t>January 13, 2022</w:t>
            </w:r>
          </w:p>
        </w:tc>
        <w:tc>
          <w:tcPr>
            <w:tcW w:w="1440" w:type="dxa"/>
            <w:shd w:val="clear" w:color="auto" w:fill="auto"/>
            <w:vAlign w:val="center"/>
          </w:tcPr>
          <w:p w14:paraId="49F3786B" w14:textId="029DF42B" w:rsidR="00DC59A6" w:rsidRPr="000227FE" w:rsidRDefault="00537FFD" w:rsidP="00576F34">
            <w:pPr>
              <w:ind w:right="180"/>
              <w:jc w:val="center"/>
              <w:rPr>
                <w:rFonts w:ascii="Garamond" w:hAnsi="Garamond" w:cs="Arial"/>
                <w:bCs/>
                <w:color w:val="000000"/>
                <w:highlight w:val="yellow"/>
              </w:rPr>
            </w:pPr>
            <w:r>
              <w:rPr>
                <w:rFonts w:ascii="Garamond" w:hAnsi="Garamond" w:cs="Arial"/>
                <w:bCs/>
                <w:color w:val="000000"/>
              </w:rPr>
              <w:t>11:00 AM</w:t>
            </w:r>
          </w:p>
        </w:tc>
      </w:tr>
      <w:tr w:rsidR="00DC59A6" w:rsidRPr="00874DF2" w14:paraId="09401B82" w14:textId="77777777">
        <w:trPr>
          <w:trHeight w:val="720"/>
        </w:trPr>
        <w:tc>
          <w:tcPr>
            <w:tcW w:w="5760" w:type="dxa"/>
            <w:shd w:val="clear" w:color="auto" w:fill="auto"/>
            <w:vAlign w:val="center"/>
          </w:tcPr>
          <w:p w14:paraId="170FFCFD" w14:textId="77777777" w:rsidR="00DC59A6" w:rsidRPr="00215431" w:rsidRDefault="001151B4" w:rsidP="00576F34">
            <w:pPr>
              <w:rPr>
                <w:rFonts w:ascii="Garamond" w:hAnsi="Garamond" w:cs="Arial"/>
                <w:b/>
                <w:bCs/>
                <w:color w:val="000000"/>
                <w:szCs w:val="20"/>
              </w:rPr>
            </w:pPr>
            <w:r w:rsidRPr="00215431">
              <w:rPr>
                <w:rFonts w:ascii="Garamond" w:hAnsi="Garamond" w:cs="Arial"/>
                <w:b/>
                <w:bCs/>
                <w:color w:val="000000"/>
                <w:szCs w:val="20"/>
              </w:rPr>
              <w:t>Mandatory</w:t>
            </w:r>
            <w:r w:rsidR="001E7CB1" w:rsidRPr="00215431">
              <w:rPr>
                <w:rFonts w:ascii="Garamond" w:hAnsi="Garamond" w:cs="Arial"/>
                <w:b/>
                <w:bCs/>
                <w:color w:val="000000"/>
                <w:szCs w:val="20"/>
              </w:rPr>
              <w:t>/Optional</w:t>
            </w:r>
            <w:r w:rsidRPr="00215431">
              <w:rPr>
                <w:rFonts w:ascii="Garamond" w:hAnsi="Garamond" w:cs="Arial"/>
                <w:b/>
                <w:bCs/>
                <w:color w:val="000000"/>
                <w:szCs w:val="20"/>
              </w:rPr>
              <w:t xml:space="preserve"> Site Visit</w:t>
            </w:r>
          </w:p>
          <w:p w14:paraId="5B6936F2" w14:textId="62F159F2" w:rsidR="00126FBC" w:rsidRPr="00215431" w:rsidRDefault="00126FBC" w:rsidP="00196559">
            <w:pPr>
              <w:rPr>
                <w:rFonts w:ascii="Garamond" w:hAnsi="Garamond" w:cs="Arial"/>
                <w:bCs/>
                <w:color w:val="000000"/>
                <w:sz w:val="20"/>
                <w:szCs w:val="20"/>
              </w:rPr>
            </w:pPr>
            <w:r w:rsidRPr="00215431">
              <w:rPr>
                <w:rFonts w:ascii="Garamond" w:hAnsi="Garamond" w:cs="Arial"/>
                <w:bCs/>
                <w:color w:val="000000"/>
                <w:sz w:val="20"/>
                <w:szCs w:val="20"/>
              </w:rPr>
              <w:t xml:space="preserve">(Refer to </w:t>
            </w:r>
            <w:r w:rsidR="00626F14" w:rsidRPr="00215431">
              <w:rPr>
                <w:rFonts w:ascii="Garamond" w:hAnsi="Garamond" w:cs="Arial"/>
                <w:bCs/>
                <w:color w:val="000000"/>
                <w:sz w:val="20"/>
                <w:szCs w:val="20"/>
              </w:rPr>
              <w:t xml:space="preserve">Bid Solicitation </w:t>
            </w:r>
            <w:hyperlink w:anchor="_1.3.45_MANDATORY/OPTIONAL_SITE" w:history="1">
              <w:r w:rsidR="00196559" w:rsidRPr="00215431">
                <w:rPr>
                  <w:rStyle w:val="Hyperlink"/>
                  <w:rFonts w:ascii="Garamond" w:hAnsi="Garamond" w:cs="Arial"/>
                  <w:bCs/>
                  <w:sz w:val="20"/>
                  <w:szCs w:val="20"/>
                </w:rPr>
                <w:t>Section 1.3.4</w:t>
              </w:r>
            </w:hyperlink>
            <w:r w:rsidRPr="00215431">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2F5F06B1" w:rsidR="00DC59A6" w:rsidRPr="00874DF2" w:rsidRDefault="00215431"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6673F30D" w14:textId="41A455C0" w:rsidR="00DC59A6" w:rsidRPr="000227FE" w:rsidRDefault="00215431" w:rsidP="00576F34">
            <w:pPr>
              <w:ind w:right="180"/>
              <w:jc w:val="center"/>
              <w:rPr>
                <w:rFonts w:ascii="Garamond" w:hAnsi="Garamond" w:cs="Arial"/>
                <w:bCs/>
                <w:color w:val="000000"/>
                <w:highlight w:val="yellow"/>
              </w:rPr>
            </w:pPr>
            <w:r>
              <w:rPr>
                <w:rFonts w:ascii="Garamond" w:hAnsi="Garamond" w:cs="Arial"/>
                <w:bCs/>
                <w:color w:val="000000"/>
              </w:rPr>
              <w:t xml:space="preserve">Not Applicable </w:t>
            </w:r>
          </w:p>
        </w:tc>
      </w:tr>
      <w:tr w:rsidR="00DC59A6" w:rsidRPr="00874DF2" w14:paraId="408CCF29" w14:textId="77777777">
        <w:trPr>
          <w:trHeight w:val="720"/>
        </w:trPr>
        <w:tc>
          <w:tcPr>
            <w:tcW w:w="5760" w:type="dxa"/>
            <w:shd w:val="clear" w:color="auto" w:fill="auto"/>
            <w:vAlign w:val="center"/>
          </w:tcPr>
          <w:p w14:paraId="7B6BFF46" w14:textId="10976D22" w:rsidR="00DC59A6" w:rsidRPr="00215431" w:rsidRDefault="00CE00E7" w:rsidP="00576F34">
            <w:pPr>
              <w:rPr>
                <w:rFonts w:ascii="Garamond" w:hAnsi="Garamond" w:cs="Arial"/>
                <w:b/>
                <w:bCs/>
                <w:color w:val="000000"/>
                <w:szCs w:val="20"/>
              </w:rPr>
            </w:pPr>
            <w:r w:rsidRPr="00215431">
              <w:rPr>
                <w:rFonts w:ascii="Garamond" w:hAnsi="Garamond" w:cs="Arial"/>
                <w:b/>
                <w:bCs/>
                <w:color w:val="000000"/>
                <w:szCs w:val="20"/>
              </w:rPr>
              <w:t>Quote</w:t>
            </w:r>
            <w:r w:rsidR="00BE0E0D" w:rsidRPr="00215431">
              <w:rPr>
                <w:rFonts w:ascii="Garamond" w:hAnsi="Garamond" w:cs="Arial"/>
                <w:b/>
                <w:bCs/>
                <w:color w:val="000000"/>
                <w:szCs w:val="20"/>
              </w:rPr>
              <w:t xml:space="preserve"> </w:t>
            </w:r>
            <w:r w:rsidR="00DC59A6" w:rsidRPr="00215431">
              <w:rPr>
                <w:rFonts w:ascii="Garamond" w:hAnsi="Garamond" w:cs="Arial"/>
                <w:b/>
                <w:bCs/>
                <w:color w:val="000000"/>
                <w:szCs w:val="20"/>
              </w:rPr>
              <w:t>Submission Date</w:t>
            </w:r>
          </w:p>
          <w:p w14:paraId="792D1158" w14:textId="64DED83A" w:rsidR="00DC59A6" w:rsidRPr="00215431" w:rsidRDefault="00DC59A6" w:rsidP="00196559">
            <w:pPr>
              <w:rPr>
                <w:rFonts w:ascii="Garamond" w:hAnsi="Garamond" w:cs="Arial"/>
                <w:b/>
                <w:bCs/>
                <w:color w:val="000000"/>
                <w:szCs w:val="20"/>
              </w:rPr>
            </w:pPr>
            <w:r w:rsidRPr="00215431">
              <w:rPr>
                <w:rFonts w:ascii="Garamond" w:hAnsi="Garamond" w:cs="Arial"/>
                <w:bCs/>
                <w:color w:val="000000"/>
                <w:sz w:val="20"/>
                <w:szCs w:val="20"/>
              </w:rPr>
              <w:t xml:space="preserve">(Refer to </w:t>
            </w:r>
            <w:r w:rsidR="00626F14" w:rsidRPr="00215431">
              <w:rPr>
                <w:rFonts w:ascii="Garamond" w:hAnsi="Garamond" w:cs="Arial"/>
                <w:bCs/>
                <w:color w:val="000000"/>
                <w:sz w:val="20"/>
                <w:szCs w:val="20"/>
              </w:rPr>
              <w:t xml:space="preserve">Bid Solicitation </w:t>
            </w:r>
            <w:hyperlink w:anchor="_1.3.3__Mandatory_Pre-Bid Conference" w:history="1">
              <w:r w:rsidR="00196559" w:rsidRPr="00215431">
                <w:rPr>
                  <w:rStyle w:val="Hyperlink"/>
                  <w:rFonts w:ascii="Garamond" w:hAnsi="Garamond" w:cs="Arial"/>
                  <w:bCs/>
                  <w:sz w:val="20"/>
                  <w:szCs w:val="20"/>
                </w:rPr>
                <w:t>Section 1.3.2</w:t>
              </w:r>
            </w:hyperlink>
            <w:r w:rsidRPr="00215431">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05F7887" w:rsidR="00DC59A6" w:rsidRPr="00874DF2" w:rsidRDefault="00D67363" w:rsidP="00576F34">
            <w:pPr>
              <w:ind w:right="180"/>
              <w:jc w:val="center"/>
              <w:rPr>
                <w:rFonts w:ascii="Garamond" w:hAnsi="Garamond" w:cs="Arial"/>
                <w:color w:val="000000"/>
              </w:rPr>
            </w:pPr>
            <w:del w:id="1" w:author="Groninger, Michelina [TREAS]" w:date="2022-03-23T14:51:00Z">
              <w:r w:rsidDel="00AB68DC">
                <w:rPr>
                  <w:rFonts w:ascii="Garamond" w:hAnsi="Garamond" w:cs="Arial"/>
                  <w:color w:val="000000"/>
                </w:rPr>
                <w:delText>March 31, 2022</w:delText>
              </w:r>
            </w:del>
            <w:ins w:id="2" w:author="Groninger, Michelina [TREAS]" w:date="2022-03-23T14:51:00Z">
              <w:r w:rsidR="00AB68DC">
                <w:rPr>
                  <w:rFonts w:ascii="Garamond" w:hAnsi="Garamond" w:cs="Arial"/>
                  <w:color w:val="000000"/>
                </w:rPr>
                <w:t>April 13, 2022</w:t>
              </w:r>
            </w:ins>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77777777" w:rsidR="00D41961" w:rsidRDefault="00AB68DC"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77777777" w:rsidR="00D41961" w:rsidRPr="00981735" w:rsidRDefault="00AB68DC"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D41961" w:rsidRPr="00981735">
                  <w:rPr>
                    <w:rFonts w:ascii="Segoe UI Symbol" w:eastAsia="MS Gothic" w:hAnsi="Segoe UI Symbol" w:cs="Segoe UI Symbol"/>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AB68DC"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2DF98998" w:rsidR="00D41961" w:rsidRPr="00370188" w:rsidRDefault="00AB68DC" w:rsidP="00D41961">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21543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AB68DC"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AB68DC"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5ACD5A63" w:rsidR="0065694F" w:rsidRPr="00535516" w:rsidRDefault="00AB68DC" w:rsidP="0065694F">
            <w:pPr>
              <w:jc w:val="left"/>
              <w:rPr>
                <w:rFonts w:ascii="Garamond" w:hAnsi="Garamond" w:cs="Arial"/>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AB68DC"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50F1EB4B" w:rsidR="00D41961" w:rsidRPr="00E17F7D" w:rsidRDefault="00D41961" w:rsidP="002766BB">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31841048" w:rsidR="00D41961" w:rsidRPr="00215431" w:rsidRDefault="00D41961" w:rsidP="00D41961">
            <w:pPr>
              <w:rPr>
                <w:rFonts w:ascii="Garamond" w:hAnsi="Garamond" w:cs="Arial"/>
                <w:bCs/>
                <w:color w:val="000000"/>
                <w:u w:val="single"/>
              </w:rPr>
            </w:pPr>
            <w:r w:rsidRPr="00215431">
              <w:rPr>
                <w:rFonts w:ascii="Garamond" w:hAnsi="Garamond" w:cs="Arial"/>
                <w:bCs/>
                <w:color w:val="000000"/>
                <w:u w:val="single"/>
              </w:rPr>
              <w:t>Using Agency:</w:t>
            </w:r>
          </w:p>
          <w:p w14:paraId="7A157C9C" w14:textId="748B71F7" w:rsidR="00D41961" w:rsidRPr="00215431" w:rsidRDefault="00215431" w:rsidP="00215431">
            <w:pPr>
              <w:rPr>
                <w:rFonts w:ascii="Garamond" w:hAnsi="Garamond" w:cs="Arial"/>
                <w:bCs/>
                <w:color w:val="000000"/>
              </w:rPr>
            </w:pPr>
            <w:r w:rsidRPr="00215431">
              <w:rPr>
                <w:rFonts w:ascii="Garamond" w:hAnsi="Garamond" w:cs="Arial"/>
                <w:bCs/>
                <w:color w:val="000000"/>
              </w:rPr>
              <w:t>S</w:t>
            </w:r>
            <w:r w:rsidR="00D41961" w:rsidRPr="00215431">
              <w:rPr>
                <w:rFonts w:ascii="Garamond" w:hAnsi="Garamond" w:cs="Arial"/>
                <w:bCs/>
                <w:color w:val="000000"/>
              </w:rPr>
              <w:t>tate of New Jersey</w:t>
            </w:r>
          </w:p>
          <w:p w14:paraId="24A00625" w14:textId="01583CDC" w:rsidR="00215431" w:rsidRPr="00215431" w:rsidRDefault="00215431" w:rsidP="00215431">
            <w:pPr>
              <w:rPr>
                <w:rFonts w:ascii="Garamond" w:hAnsi="Garamond" w:cs="Arial"/>
                <w:bCs/>
                <w:color w:val="000000"/>
              </w:rPr>
            </w:pPr>
            <w:r w:rsidRPr="00215431">
              <w:rPr>
                <w:rFonts w:ascii="Garamond" w:hAnsi="Garamond" w:cs="Arial"/>
                <w:bCs/>
                <w:color w:val="000000"/>
              </w:rPr>
              <w:t>Department of Banking and Insurance</w:t>
            </w:r>
          </w:p>
          <w:p w14:paraId="255A7531" w14:textId="7071BF00" w:rsidR="00D41961" w:rsidRPr="00215431" w:rsidRDefault="00D41961" w:rsidP="00D41961">
            <w:pPr>
              <w:ind w:left="252"/>
              <w:rPr>
                <w:rFonts w:ascii="Garamond" w:hAnsi="Garamond" w:cs="Arial"/>
                <w:bCs/>
                <w:color w:val="000000"/>
                <w:u w:val="single"/>
              </w:rPr>
            </w:pP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276208C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3" w:author="Groninger, Michelina [TREAS]" w:date="2022-03-23T14:51:00Z">
        <w:r w:rsidR="00D67363" w:rsidRPr="008E4696" w:rsidDel="00AB68DC">
          <w:rPr>
            <w:rFonts w:ascii="Garamond" w:hAnsi="Garamond" w:cs="Arial"/>
            <w:bCs/>
            <w:color w:val="000000"/>
            <w:szCs w:val="22"/>
          </w:rPr>
          <w:delText>December 17, 2022</w:delText>
        </w:r>
      </w:del>
      <w:ins w:id="4" w:author="Groninger, Michelina [TREAS]" w:date="2022-03-23T14:51:00Z">
        <w:r w:rsidR="00AB68DC">
          <w:rPr>
            <w:rFonts w:ascii="Garamond" w:hAnsi="Garamond" w:cs="Arial"/>
            <w:bCs/>
            <w:color w:val="000000"/>
            <w:szCs w:val="22"/>
          </w:rPr>
          <w:t>March 25, 2022</w:t>
        </w:r>
      </w:ins>
      <w:bookmarkStart w:id="5" w:name="_GoBack"/>
      <w:bookmarkEnd w:id="5"/>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4984ECAC" w14:textId="3E1EE74F" w:rsidR="008E4696"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90384034" w:history="1">
        <w:r w:rsidR="008E4696" w:rsidRPr="001609D3">
          <w:rPr>
            <w:rStyle w:val="Hyperlink"/>
            <w:noProof/>
            <w14:scene3d>
              <w14:camera w14:prst="orthographicFront"/>
              <w14:lightRig w14:rig="threePt" w14:dir="t">
                <w14:rot w14:lat="0" w14:lon="0" w14:rev="0"/>
              </w14:lightRig>
            </w14:scene3d>
          </w:rPr>
          <w:t>1.0</w:t>
        </w:r>
        <w:r w:rsidR="008E4696">
          <w:rPr>
            <w:rFonts w:asciiTheme="minorHAnsi" w:eastAsiaTheme="minorEastAsia" w:hAnsiTheme="minorHAnsi" w:cstheme="minorBidi"/>
            <w:b w:val="0"/>
            <w:bCs w:val="0"/>
            <w:caps w:val="0"/>
            <w:noProof/>
            <w:sz w:val="22"/>
            <w:szCs w:val="22"/>
          </w:rPr>
          <w:tab/>
        </w:r>
        <w:r w:rsidR="008E4696" w:rsidRPr="001609D3">
          <w:rPr>
            <w:rStyle w:val="Hyperlink"/>
            <w:noProof/>
          </w:rPr>
          <w:t>INFORMATION FOR VENDORS {BIDDERS}</w:t>
        </w:r>
        <w:r w:rsidR="008E4696">
          <w:rPr>
            <w:noProof/>
            <w:webHidden/>
          </w:rPr>
          <w:tab/>
        </w:r>
        <w:r w:rsidR="008E4696">
          <w:rPr>
            <w:noProof/>
            <w:webHidden/>
          </w:rPr>
          <w:fldChar w:fldCharType="begin"/>
        </w:r>
        <w:r w:rsidR="008E4696">
          <w:rPr>
            <w:noProof/>
            <w:webHidden/>
          </w:rPr>
          <w:instrText xml:space="preserve"> PAGEREF _Toc90384034 \h </w:instrText>
        </w:r>
        <w:r w:rsidR="008E4696">
          <w:rPr>
            <w:noProof/>
            <w:webHidden/>
          </w:rPr>
        </w:r>
        <w:r w:rsidR="008E4696">
          <w:rPr>
            <w:noProof/>
            <w:webHidden/>
          </w:rPr>
          <w:fldChar w:fldCharType="separate"/>
        </w:r>
        <w:r w:rsidR="008E4696">
          <w:rPr>
            <w:noProof/>
            <w:webHidden/>
          </w:rPr>
          <w:t>6</w:t>
        </w:r>
        <w:r w:rsidR="008E4696">
          <w:rPr>
            <w:noProof/>
            <w:webHidden/>
          </w:rPr>
          <w:fldChar w:fldCharType="end"/>
        </w:r>
      </w:hyperlink>
    </w:p>
    <w:p w14:paraId="0B7857E8" w14:textId="30C31101"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35" w:history="1">
        <w:r w:rsidR="008E4696" w:rsidRPr="001609D3">
          <w:rPr>
            <w:rStyle w:val="Hyperlink"/>
            <w:noProof/>
            <w14:scene3d>
              <w14:camera w14:prst="orthographicFront"/>
              <w14:lightRig w14:rig="threePt" w14:dir="t">
                <w14:rot w14:lat="0" w14:lon="0" w14:rev="0"/>
              </w14:lightRig>
            </w14:scene3d>
          </w:rPr>
          <w:t>1.1</w:t>
        </w:r>
        <w:r w:rsidR="008E4696">
          <w:rPr>
            <w:rFonts w:asciiTheme="minorHAnsi" w:eastAsiaTheme="minorEastAsia" w:hAnsiTheme="minorHAnsi" w:cstheme="minorBidi"/>
            <w:caps w:val="0"/>
            <w:noProof/>
            <w:sz w:val="22"/>
            <w:szCs w:val="22"/>
          </w:rPr>
          <w:tab/>
        </w:r>
        <w:r w:rsidR="008E4696" w:rsidRPr="001609D3">
          <w:rPr>
            <w:rStyle w:val="Hyperlink"/>
            <w:noProof/>
          </w:rPr>
          <w:t>PURPOSE AND INTENT</w:t>
        </w:r>
        <w:r w:rsidR="008E4696">
          <w:rPr>
            <w:noProof/>
            <w:webHidden/>
          </w:rPr>
          <w:tab/>
        </w:r>
        <w:r w:rsidR="008E4696">
          <w:rPr>
            <w:noProof/>
            <w:webHidden/>
          </w:rPr>
          <w:fldChar w:fldCharType="begin"/>
        </w:r>
        <w:r w:rsidR="008E4696">
          <w:rPr>
            <w:noProof/>
            <w:webHidden/>
          </w:rPr>
          <w:instrText xml:space="preserve"> PAGEREF _Toc90384035 \h </w:instrText>
        </w:r>
        <w:r w:rsidR="008E4696">
          <w:rPr>
            <w:noProof/>
            <w:webHidden/>
          </w:rPr>
        </w:r>
        <w:r w:rsidR="008E4696">
          <w:rPr>
            <w:noProof/>
            <w:webHidden/>
          </w:rPr>
          <w:fldChar w:fldCharType="separate"/>
        </w:r>
        <w:r w:rsidR="008E4696">
          <w:rPr>
            <w:noProof/>
            <w:webHidden/>
          </w:rPr>
          <w:t>6</w:t>
        </w:r>
        <w:r w:rsidR="008E4696">
          <w:rPr>
            <w:noProof/>
            <w:webHidden/>
          </w:rPr>
          <w:fldChar w:fldCharType="end"/>
        </w:r>
      </w:hyperlink>
    </w:p>
    <w:p w14:paraId="22D11575" w14:textId="6E079F4A"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36" w:history="1">
        <w:r w:rsidR="008E4696" w:rsidRPr="001609D3">
          <w:rPr>
            <w:rStyle w:val="Hyperlink"/>
            <w:noProof/>
            <w14:scene3d>
              <w14:camera w14:prst="orthographicFront"/>
              <w14:lightRig w14:rig="threePt" w14:dir="t">
                <w14:rot w14:lat="0" w14:lon="0" w14:rev="0"/>
              </w14:lightRig>
            </w14:scene3d>
          </w:rPr>
          <w:t>1.2</w:t>
        </w:r>
        <w:r w:rsidR="008E4696">
          <w:rPr>
            <w:rFonts w:asciiTheme="minorHAnsi" w:eastAsiaTheme="minorEastAsia" w:hAnsiTheme="minorHAnsi" w:cstheme="minorBidi"/>
            <w:caps w:val="0"/>
            <w:noProof/>
            <w:sz w:val="22"/>
            <w:szCs w:val="22"/>
          </w:rPr>
          <w:tab/>
        </w:r>
        <w:r w:rsidR="008E4696" w:rsidRPr="001609D3">
          <w:rPr>
            <w:rStyle w:val="Hyperlink"/>
            <w:noProof/>
          </w:rPr>
          <w:t>BACKGROUND</w:t>
        </w:r>
        <w:r w:rsidR="008E4696">
          <w:rPr>
            <w:noProof/>
            <w:webHidden/>
          </w:rPr>
          <w:tab/>
        </w:r>
        <w:r w:rsidR="008E4696">
          <w:rPr>
            <w:noProof/>
            <w:webHidden/>
          </w:rPr>
          <w:fldChar w:fldCharType="begin"/>
        </w:r>
        <w:r w:rsidR="008E4696">
          <w:rPr>
            <w:noProof/>
            <w:webHidden/>
          </w:rPr>
          <w:instrText xml:space="preserve"> PAGEREF _Toc90384036 \h </w:instrText>
        </w:r>
        <w:r w:rsidR="008E4696">
          <w:rPr>
            <w:noProof/>
            <w:webHidden/>
          </w:rPr>
        </w:r>
        <w:r w:rsidR="008E4696">
          <w:rPr>
            <w:noProof/>
            <w:webHidden/>
          </w:rPr>
          <w:fldChar w:fldCharType="separate"/>
        </w:r>
        <w:r w:rsidR="008E4696">
          <w:rPr>
            <w:noProof/>
            <w:webHidden/>
          </w:rPr>
          <w:t>6</w:t>
        </w:r>
        <w:r w:rsidR="008E4696">
          <w:rPr>
            <w:noProof/>
            <w:webHidden/>
          </w:rPr>
          <w:fldChar w:fldCharType="end"/>
        </w:r>
      </w:hyperlink>
    </w:p>
    <w:p w14:paraId="4A30E97E" w14:textId="0F1A0EF6" w:rsidR="008E4696" w:rsidRDefault="00AB68DC">
      <w:pPr>
        <w:pStyle w:val="TOC3"/>
        <w:rPr>
          <w:rFonts w:asciiTheme="minorHAnsi" w:eastAsiaTheme="minorEastAsia" w:hAnsiTheme="minorHAnsi" w:cstheme="minorBidi"/>
          <w:iCs w:val="0"/>
          <w:caps w:val="0"/>
          <w:noProof/>
          <w:sz w:val="22"/>
          <w:szCs w:val="22"/>
        </w:rPr>
      </w:pPr>
      <w:hyperlink w:anchor="_Toc90384037" w:history="1">
        <w:r w:rsidR="008E4696" w:rsidRPr="001609D3">
          <w:rPr>
            <w:rStyle w:val="Hyperlink"/>
            <w:noProof/>
            <w14:scene3d>
              <w14:camera w14:prst="orthographicFront"/>
              <w14:lightRig w14:rig="threePt" w14:dir="t">
                <w14:rot w14:lat="0" w14:lon="0" w14:rev="0"/>
              </w14:lightRig>
            </w14:scene3d>
          </w:rPr>
          <w:t>1.2.1</w:t>
        </w:r>
        <w:r w:rsidR="008E4696">
          <w:rPr>
            <w:rFonts w:asciiTheme="minorHAnsi" w:eastAsiaTheme="minorEastAsia" w:hAnsiTheme="minorHAnsi" w:cstheme="minorBidi"/>
            <w:iCs w:val="0"/>
            <w:caps w:val="0"/>
            <w:noProof/>
            <w:sz w:val="22"/>
            <w:szCs w:val="22"/>
          </w:rPr>
          <w:tab/>
        </w:r>
        <w:r w:rsidR="008E4696" w:rsidRPr="001609D3">
          <w:rPr>
            <w:rStyle w:val="Hyperlink"/>
            <w:noProof/>
          </w:rPr>
          <w:t>statutory authority</w:t>
        </w:r>
        <w:r w:rsidR="008E4696">
          <w:rPr>
            <w:noProof/>
            <w:webHidden/>
          </w:rPr>
          <w:tab/>
        </w:r>
        <w:r w:rsidR="008E4696">
          <w:rPr>
            <w:noProof/>
            <w:webHidden/>
          </w:rPr>
          <w:fldChar w:fldCharType="begin"/>
        </w:r>
        <w:r w:rsidR="008E4696">
          <w:rPr>
            <w:noProof/>
            <w:webHidden/>
          </w:rPr>
          <w:instrText xml:space="preserve"> PAGEREF _Toc90384037 \h </w:instrText>
        </w:r>
        <w:r w:rsidR="008E4696">
          <w:rPr>
            <w:noProof/>
            <w:webHidden/>
          </w:rPr>
        </w:r>
        <w:r w:rsidR="008E4696">
          <w:rPr>
            <w:noProof/>
            <w:webHidden/>
          </w:rPr>
          <w:fldChar w:fldCharType="separate"/>
        </w:r>
        <w:r w:rsidR="008E4696">
          <w:rPr>
            <w:noProof/>
            <w:webHidden/>
          </w:rPr>
          <w:t>6</w:t>
        </w:r>
        <w:r w:rsidR="008E4696">
          <w:rPr>
            <w:noProof/>
            <w:webHidden/>
          </w:rPr>
          <w:fldChar w:fldCharType="end"/>
        </w:r>
      </w:hyperlink>
    </w:p>
    <w:p w14:paraId="517A6542" w14:textId="6742D363" w:rsidR="008E4696" w:rsidRDefault="00AB68DC">
      <w:pPr>
        <w:pStyle w:val="TOC3"/>
        <w:rPr>
          <w:rFonts w:asciiTheme="minorHAnsi" w:eastAsiaTheme="minorEastAsia" w:hAnsiTheme="minorHAnsi" w:cstheme="minorBidi"/>
          <w:iCs w:val="0"/>
          <w:caps w:val="0"/>
          <w:noProof/>
          <w:sz w:val="22"/>
          <w:szCs w:val="22"/>
        </w:rPr>
      </w:pPr>
      <w:hyperlink w:anchor="_Toc90384038" w:history="1">
        <w:r w:rsidR="008E4696" w:rsidRPr="001609D3">
          <w:rPr>
            <w:rStyle w:val="Hyperlink"/>
            <w:rFonts w:eastAsia="Arial Narrow"/>
            <w:noProof/>
            <w14:scene3d>
              <w14:camera w14:prst="orthographicFront"/>
              <w14:lightRig w14:rig="threePt" w14:dir="t">
                <w14:rot w14:lat="0" w14:lon="0" w14:rev="0"/>
              </w14:lightRig>
            </w14:scene3d>
          </w:rPr>
          <w:t>1.2.2</w:t>
        </w:r>
        <w:r w:rsidR="008E4696">
          <w:rPr>
            <w:rFonts w:asciiTheme="minorHAnsi" w:eastAsiaTheme="minorEastAsia" w:hAnsiTheme="minorHAnsi" w:cstheme="minorBidi"/>
            <w:iCs w:val="0"/>
            <w:caps w:val="0"/>
            <w:noProof/>
            <w:sz w:val="22"/>
            <w:szCs w:val="22"/>
          </w:rPr>
          <w:tab/>
        </w:r>
        <w:r w:rsidR="008E4696" w:rsidRPr="001609D3">
          <w:rPr>
            <w:rStyle w:val="Hyperlink"/>
            <w:rFonts w:eastAsia="Arial Narrow"/>
            <w:noProof/>
          </w:rPr>
          <w:t>statistical data</w:t>
        </w:r>
        <w:r w:rsidR="008E4696">
          <w:rPr>
            <w:noProof/>
            <w:webHidden/>
          </w:rPr>
          <w:tab/>
        </w:r>
        <w:r w:rsidR="008E4696">
          <w:rPr>
            <w:noProof/>
            <w:webHidden/>
          </w:rPr>
          <w:fldChar w:fldCharType="begin"/>
        </w:r>
        <w:r w:rsidR="008E4696">
          <w:rPr>
            <w:noProof/>
            <w:webHidden/>
          </w:rPr>
          <w:instrText xml:space="preserve"> PAGEREF _Toc90384038 \h </w:instrText>
        </w:r>
        <w:r w:rsidR="008E4696">
          <w:rPr>
            <w:noProof/>
            <w:webHidden/>
          </w:rPr>
        </w:r>
        <w:r w:rsidR="008E4696">
          <w:rPr>
            <w:noProof/>
            <w:webHidden/>
          </w:rPr>
          <w:fldChar w:fldCharType="separate"/>
        </w:r>
        <w:r w:rsidR="008E4696">
          <w:rPr>
            <w:noProof/>
            <w:webHidden/>
          </w:rPr>
          <w:t>7</w:t>
        </w:r>
        <w:r w:rsidR="008E4696">
          <w:rPr>
            <w:noProof/>
            <w:webHidden/>
          </w:rPr>
          <w:fldChar w:fldCharType="end"/>
        </w:r>
      </w:hyperlink>
    </w:p>
    <w:p w14:paraId="5F8B70B0" w14:textId="3F8AA809"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39" w:history="1">
        <w:r w:rsidR="008E4696" w:rsidRPr="001609D3">
          <w:rPr>
            <w:rStyle w:val="Hyperlink"/>
            <w:noProof/>
            <w14:scene3d>
              <w14:camera w14:prst="orthographicFront"/>
              <w14:lightRig w14:rig="threePt" w14:dir="t">
                <w14:rot w14:lat="0" w14:lon="0" w14:rev="0"/>
              </w14:lightRig>
            </w14:scene3d>
          </w:rPr>
          <w:t>1.3</w:t>
        </w:r>
        <w:r w:rsidR="008E4696">
          <w:rPr>
            <w:rFonts w:asciiTheme="minorHAnsi" w:eastAsiaTheme="minorEastAsia" w:hAnsiTheme="minorHAnsi" w:cstheme="minorBidi"/>
            <w:caps w:val="0"/>
            <w:noProof/>
            <w:sz w:val="22"/>
            <w:szCs w:val="22"/>
          </w:rPr>
          <w:tab/>
        </w:r>
        <w:r w:rsidR="008E4696" w:rsidRPr="001609D3">
          <w:rPr>
            <w:rStyle w:val="Hyperlink"/>
            <w:noProof/>
          </w:rPr>
          <w:t>KEY EVENTS</w:t>
        </w:r>
        <w:r w:rsidR="008E4696">
          <w:rPr>
            <w:noProof/>
            <w:webHidden/>
          </w:rPr>
          <w:tab/>
        </w:r>
        <w:r w:rsidR="008E4696">
          <w:rPr>
            <w:noProof/>
            <w:webHidden/>
          </w:rPr>
          <w:fldChar w:fldCharType="begin"/>
        </w:r>
        <w:r w:rsidR="008E4696">
          <w:rPr>
            <w:noProof/>
            <w:webHidden/>
          </w:rPr>
          <w:instrText xml:space="preserve"> PAGEREF _Toc90384039 \h </w:instrText>
        </w:r>
        <w:r w:rsidR="008E4696">
          <w:rPr>
            <w:noProof/>
            <w:webHidden/>
          </w:rPr>
        </w:r>
        <w:r w:rsidR="008E4696">
          <w:rPr>
            <w:noProof/>
            <w:webHidden/>
          </w:rPr>
          <w:fldChar w:fldCharType="separate"/>
        </w:r>
        <w:r w:rsidR="008E4696">
          <w:rPr>
            <w:noProof/>
            <w:webHidden/>
          </w:rPr>
          <w:t>7</w:t>
        </w:r>
        <w:r w:rsidR="008E4696">
          <w:rPr>
            <w:noProof/>
            <w:webHidden/>
          </w:rPr>
          <w:fldChar w:fldCharType="end"/>
        </w:r>
      </w:hyperlink>
    </w:p>
    <w:p w14:paraId="036EF65E" w14:textId="2D372690" w:rsidR="008E4696" w:rsidRDefault="00AB68DC">
      <w:pPr>
        <w:pStyle w:val="TOC3"/>
        <w:rPr>
          <w:rFonts w:asciiTheme="minorHAnsi" w:eastAsiaTheme="minorEastAsia" w:hAnsiTheme="minorHAnsi" w:cstheme="minorBidi"/>
          <w:iCs w:val="0"/>
          <w:caps w:val="0"/>
          <w:noProof/>
          <w:sz w:val="22"/>
          <w:szCs w:val="22"/>
        </w:rPr>
      </w:pPr>
      <w:hyperlink w:anchor="_Toc90384040" w:history="1">
        <w:r w:rsidR="008E4696" w:rsidRPr="001609D3">
          <w:rPr>
            <w:rStyle w:val="Hyperlink"/>
            <w:noProof/>
            <w14:scene3d>
              <w14:camera w14:prst="orthographicFront"/>
              <w14:lightRig w14:rig="threePt" w14:dir="t">
                <w14:rot w14:lat="0" w14:lon="0" w14:rev="0"/>
              </w14:lightRig>
            </w14:scene3d>
          </w:rPr>
          <w:t>1.3.1</w:t>
        </w:r>
        <w:r w:rsidR="008E4696">
          <w:rPr>
            <w:rFonts w:asciiTheme="minorHAnsi" w:eastAsiaTheme="minorEastAsia" w:hAnsiTheme="minorHAnsi" w:cstheme="minorBidi"/>
            <w:iCs w:val="0"/>
            <w:caps w:val="0"/>
            <w:noProof/>
            <w:sz w:val="22"/>
            <w:szCs w:val="22"/>
          </w:rPr>
          <w:tab/>
        </w:r>
        <w:r w:rsidR="008E4696" w:rsidRPr="001609D3">
          <w:rPr>
            <w:rStyle w:val="Hyperlink"/>
            <w:noProof/>
          </w:rPr>
          <w:t>ELECTRONIC QUESTION AND ANSWER PERIOD</w:t>
        </w:r>
        <w:r w:rsidR="008E4696">
          <w:rPr>
            <w:noProof/>
            <w:webHidden/>
          </w:rPr>
          <w:tab/>
        </w:r>
        <w:r w:rsidR="008E4696">
          <w:rPr>
            <w:noProof/>
            <w:webHidden/>
          </w:rPr>
          <w:fldChar w:fldCharType="begin"/>
        </w:r>
        <w:r w:rsidR="008E4696">
          <w:rPr>
            <w:noProof/>
            <w:webHidden/>
          </w:rPr>
          <w:instrText xml:space="preserve"> PAGEREF _Toc90384040 \h </w:instrText>
        </w:r>
        <w:r w:rsidR="008E4696">
          <w:rPr>
            <w:noProof/>
            <w:webHidden/>
          </w:rPr>
        </w:r>
        <w:r w:rsidR="008E4696">
          <w:rPr>
            <w:noProof/>
            <w:webHidden/>
          </w:rPr>
          <w:fldChar w:fldCharType="separate"/>
        </w:r>
        <w:r w:rsidR="008E4696">
          <w:rPr>
            <w:noProof/>
            <w:webHidden/>
          </w:rPr>
          <w:t>7</w:t>
        </w:r>
        <w:r w:rsidR="008E4696">
          <w:rPr>
            <w:noProof/>
            <w:webHidden/>
          </w:rPr>
          <w:fldChar w:fldCharType="end"/>
        </w:r>
      </w:hyperlink>
    </w:p>
    <w:p w14:paraId="52EE333D" w14:textId="41C0DCFD" w:rsidR="008E4696" w:rsidRDefault="00AB68DC">
      <w:pPr>
        <w:pStyle w:val="TOC3"/>
        <w:rPr>
          <w:rFonts w:asciiTheme="minorHAnsi" w:eastAsiaTheme="minorEastAsia" w:hAnsiTheme="minorHAnsi" w:cstheme="minorBidi"/>
          <w:iCs w:val="0"/>
          <w:caps w:val="0"/>
          <w:noProof/>
          <w:sz w:val="22"/>
          <w:szCs w:val="22"/>
        </w:rPr>
      </w:pPr>
      <w:hyperlink w:anchor="_Toc90384041" w:history="1">
        <w:r w:rsidR="008E4696" w:rsidRPr="001609D3">
          <w:rPr>
            <w:rStyle w:val="Hyperlink"/>
            <w:noProof/>
            <w14:scene3d>
              <w14:camera w14:prst="orthographicFront"/>
              <w14:lightRig w14:rig="threePt" w14:dir="t">
                <w14:rot w14:lat="0" w14:lon="0" w14:rev="0"/>
              </w14:lightRig>
            </w14:scene3d>
          </w:rPr>
          <w:t>1.3.2</w:t>
        </w:r>
        <w:r w:rsidR="008E4696">
          <w:rPr>
            <w:rFonts w:asciiTheme="minorHAnsi" w:eastAsiaTheme="minorEastAsia" w:hAnsiTheme="minorHAnsi" w:cstheme="minorBidi"/>
            <w:iCs w:val="0"/>
            <w:caps w:val="0"/>
            <w:noProof/>
            <w:sz w:val="22"/>
            <w:szCs w:val="22"/>
          </w:rPr>
          <w:tab/>
        </w:r>
        <w:r w:rsidR="008E4696" w:rsidRPr="001609D3">
          <w:rPr>
            <w:rStyle w:val="Hyperlink"/>
            <w:noProof/>
          </w:rPr>
          <w:t>SUBMISSION OF QUOTES</w:t>
        </w:r>
        <w:r w:rsidR="008E4696">
          <w:rPr>
            <w:noProof/>
            <w:webHidden/>
          </w:rPr>
          <w:tab/>
        </w:r>
        <w:r w:rsidR="008E4696">
          <w:rPr>
            <w:noProof/>
            <w:webHidden/>
          </w:rPr>
          <w:fldChar w:fldCharType="begin"/>
        </w:r>
        <w:r w:rsidR="008E4696">
          <w:rPr>
            <w:noProof/>
            <w:webHidden/>
          </w:rPr>
          <w:instrText xml:space="preserve"> PAGEREF _Toc90384041 \h </w:instrText>
        </w:r>
        <w:r w:rsidR="008E4696">
          <w:rPr>
            <w:noProof/>
            <w:webHidden/>
          </w:rPr>
        </w:r>
        <w:r w:rsidR="008E4696">
          <w:rPr>
            <w:noProof/>
            <w:webHidden/>
          </w:rPr>
          <w:fldChar w:fldCharType="separate"/>
        </w:r>
        <w:r w:rsidR="008E4696">
          <w:rPr>
            <w:noProof/>
            <w:webHidden/>
          </w:rPr>
          <w:t>8</w:t>
        </w:r>
        <w:r w:rsidR="008E4696">
          <w:rPr>
            <w:noProof/>
            <w:webHidden/>
          </w:rPr>
          <w:fldChar w:fldCharType="end"/>
        </w:r>
      </w:hyperlink>
    </w:p>
    <w:p w14:paraId="173082C1" w14:textId="3C45D11F" w:rsidR="008E4696" w:rsidRDefault="00AB68DC">
      <w:pPr>
        <w:pStyle w:val="TOC3"/>
        <w:rPr>
          <w:rFonts w:asciiTheme="minorHAnsi" w:eastAsiaTheme="minorEastAsia" w:hAnsiTheme="minorHAnsi" w:cstheme="minorBidi"/>
          <w:iCs w:val="0"/>
          <w:caps w:val="0"/>
          <w:noProof/>
          <w:sz w:val="22"/>
          <w:szCs w:val="22"/>
        </w:rPr>
      </w:pPr>
      <w:hyperlink w:anchor="_Toc90384042" w:history="1">
        <w:r w:rsidR="008E4696" w:rsidRPr="001609D3">
          <w:rPr>
            <w:rStyle w:val="Hyperlink"/>
            <w:noProof/>
            <w14:scene3d>
              <w14:camera w14:prst="orthographicFront"/>
              <w14:lightRig w14:rig="threePt" w14:dir="t">
                <w14:rot w14:lat="0" w14:lon="0" w14:rev="0"/>
              </w14:lightRig>
            </w14:scene3d>
          </w:rPr>
          <w:t>1.3.3</w:t>
        </w:r>
        <w:r w:rsidR="008E4696">
          <w:rPr>
            <w:rFonts w:asciiTheme="minorHAnsi" w:eastAsiaTheme="minorEastAsia" w:hAnsiTheme="minorHAnsi" w:cstheme="minorBidi"/>
            <w:iCs w:val="0"/>
            <w:caps w:val="0"/>
            <w:noProof/>
            <w:sz w:val="22"/>
            <w:szCs w:val="22"/>
          </w:rPr>
          <w:tab/>
        </w:r>
        <w:r w:rsidR="008E4696" w:rsidRPr="001609D3">
          <w:rPr>
            <w:rStyle w:val="Hyperlink"/>
            <w:noProof/>
          </w:rPr>
          <w:t>VENDOR {BIDDER} SUPPORT</w:t>
        </w:r>
        <w:r w:rsidR="008E4696">
          <w:rPr>
            <w:noProof/>
            <w:webHidden/>
          </w:rPr>
          <w:tab/>
        </w:r>
        <w:r w:rsidR="008E4696">
          <w:rPr>
            <w:noProof/>
            <w:webHidden/>
          </w:rPr>
          <w:fldChar w:fldCharType="begin"/>
        </w:r>
        <w:r w:rsidR="008E4696">
          <w:rPr>
            <w:noProof/>
            <w:webHidden/>
          </w:rPr>
          <w:instrText xml:space="preserve"> PAGEREF _Toc90384042 \h </w:instrText>
        </w:r>
        <w:r w:rsidR="008E4696">
          <w:rPr>
            <w:noProof/>
            <w:webHidden/>
          </w:rPr>
        </w:r>
        <w:r w:rsidR="008E4696">
          <w:rPr>
            <w:noProof/>
            <w:webHidden/>
          </w:rPr>
          <w:fldChar w:fldCharType="separate"/>
        </w:r>
        <w:r w:rsidR="008E4696">
          <w:rPr>
            <w:noProof/>
            <w:webHidden/>
          </w:rPr>
          <w:t>8</w:t>
        </w:r>
        <w:r w:rsidR="008E4696">
          <w:rPr>
            <w:noProof/>
            <w:webHidden/>
          </w:rPr>
          <w:fldChar w:fldCharType="end"/>
        </w:r>
      </w:hyperlink>
    </w:p>
    <w:p w14:paraId="3B14E68D" w14:textId="43F1AB38" w:rsidR="008E4696" w:rsidRDefault="00AB68DC">
      <w:pPr>
        <w:pStyle w:val="TOC3"/>
        <w:rPr>
          <w:rFonts w:asciiTheme="minorHAnsi" w:eastAsiaTheme="minorEastAsia" w:hAnsiTheme="minorHAnsi" w:cstheme="minorBidi"/>
          <w:iCs w:val="0"/>
          <w:caps w:val="0"/>
          <w:noProof/>
          <w:sz w:val="22"/>
          <w:szCs w:val="22"/>
        </w:rPr>
      </w:pPr>
      <w:hyperlink w:anchor="_Toc90384043" w:history="1">
        <w:r w:rsidR="008E4696" w:rsidRPr="001609D3">
          <w:rPr>
            <w:rStyle w:val="Hyperlink"/>
            <w:noProof/>
            <w14:scene3d>
              <w14:camera w14:prst="orthographicFront"/>
              <w14:lightRig w14:rig="threePt" w14:dir="t">
                <w14:rot w14:lat="0" w14:lon="0" w14:rev="0"/>
              </w14:lightRig>
            </w14:scene3d>
          </w:rPr>
          <w:t>1.3.4</w:t>
        </w:r>
        <w:r w:rsidR="008E4696">
          <w:rPr>
            <w:rFonts w:asciiTheme="minorHAnsi" w:eastAsiaTheme="minorEastAsia" w:hAnsiTheme="minorHAnsi" w:cstheme="minorBidi"/>
            <w:iCs w:val="0"/>
            <w:caps w:val="0"/>
            <w:noProof/>
            <w:sz w:val="22"/>
            <w:szCs w:val="22"/>
          </w:rPr>
          <w:tab/>
        </w:r>
        <w:r w:rsidR="008E4696" w:rsidRPr="001609D3">
          <w:rPr>
            <w:rStyle w:val="Hyperlink"/>
            <w:noProof/>
          </w:rPr>
          <w:t>MANDATORY/OPTIONAL SITE VISIT</w:t>
        </w:r>
        <w:r w:rsidR="008E4696">
          <w:rPr>
            <w:noProof/>
            <w:webHidden/>
          </w:rPr>
          <w:tab/>
        </w:r>
        <w:r w:rsidR="008E4696">
          <w:rPr>
            <w:noProof/>
            <w:webHidden/>
          </w:rPr>
          <w:fldChar w:fldCharType="begin"/>
        </w:r>
        <w:r w:rsidR="008E4696">
          <w:rPr>
            <w:noProof/>
            <w:webHidden/>
          </w:rPr>
          <w:instrText xml:space="preserve"> PAGEREF _Toc90384043 \h </w:instrText>
        </w:r>
        <w:r w:rsidR="008E4696">
          <w:rPr>
            <w:noProof/>
            <w:webHidden/>
          </w:rPr>
        </w:r>
        <w:r w:rsidR="008E4696">
          <w:rPr>
            <w:noProof/>
            <w:webHidden/>
          </w:rPr>
          <w:fldChar w:fldCharType="separate"/>
        </w:r>
        <w:r w:rsidR="008E4696">
          <w:rPr>
            <w:noProof/>
            <w:webHidden/>
          </w:rPr>
          <w:t>8</w:t>
        </w:r>
        <w:r w:rsidR="008E4696">
          <w:rPr>
            <w:noProof/>
            <w:webHidden/>
          </w:rPr>
          <w:fldChar w:fldCharType="end"/>
        </w:r>
      </w:hyperlink>
    </w:p>
    <w:p w14:paraId="2BDD9128" w14:textId="71C01745" w:rsidR="008E4696" w:rsidRDefault="00AB68DC">
      <w:pPr>
        <w:pStyle w:val="TOC3"/>
        <w:rPr>
          <w:rFonts w:asciiTheme="minorHAnsi" w:eastAsiaTheme="minorEastAsia" w:hAnsiTheme="minorHAnsi" w:cstheme="minorBidi"/>
          <w:iCs w:val="0"/>
          <w:caps w:val="0"/>
          <w:noProof/>
          <w:sz w:val="22"/>
          <w:szCs w:val="22"/>
        </w:rPr>
      </w:pPr>
      <w:hyperlink w:anchor="_Toc90384044" w:history="1">
        <w:r w:rsidR="008E4696" w:rsidRPr="001609D3">
          <w:rPr>
            <w:rStyle w:val="Hyperlink"/>
            <w:noProof/>
            <w14:scene3d>
              <w14:camera w14:prst="orthographicFront"/>
              <w14:lightRig w14:rig="threePt" w14:dir="t">
                <w14:rot w14:lat="0" w14:lon="0" w14:rev="0"/>
              </w14:lightRig>
            </w14:scene3d>
          </w:rPr>
          <w:t>1.3.5</w:t>
        </w:r>
        <w:r w:rsidR="008E4696">
          <w:rPr>
            <w:rFonts w:asciiTheme="minorHAnsi" w:eastAsiaTheme="minorEastAsia" w:hAnsiTheme="minorHAnsi" w:cstheme="minorBidi"/>
            <w:iCs w:val="0"/>
            <w:caps w:val="0"/>
            <w:noProof/>
            <w:sz w:val="22"/>
            <w:szCs w:val="22"/>
          </w:rPr>
          <w:tab/>
        </w:r>
        <w:r w:rsidR="008E4696" w:rsidRPr="001609D3">
          <w:rPr>
            <w:rStyle w:val="Hyperlink"/>
            <w:noProof/>
          </w:rPr>
          <w:t>OPTIONAL PRE-QUOTE CONFERENCE</w:t>
        </w:r>
        <w:r w:rsidR="008E4696">
          <w:rPr>
            <w:noProof/>
            <w:webHidden/>
          </w:rPr>
          <w:tab/>
        </w:r>
        <w:r w:rsidR="008E4696">
          <w:rPr>
            <w:noProof/>
            <w:webHidden/>
          </w:rPr>
          <w:fldChar w:fldCharType="begin"/>
        </w:r>
        <w:r w:rsidR="008E4696">
          <w:rPr>
            <w:noProof/>
            <w:webHidden/>
          </w:rPr>
          <w:instrText xml:space="preserve"> PAGEREF _Toc90384044 \h </w:instrText>
        </w:r>
        <w:r w:rsidR="008E4696">
          <w:rPr>
            <w:noProof/>
            <w:webHidden/>
          </w:rPr>
        </w:r>
        <w:r w:rsidR="008E4696">
          <w:rPr>
            <w:noProof/>
            <w:webHidden/>
          </w:rPr>
          <w:fldChar w:fldCharType="separate"/>
        </w:r>
        <w:r w:rsidR="008E4696">
          <w:rPr>
            <w:noProof/>
            <w:webHidden/>
          </w:rPr>
          <w:t>8</w:t>
        </w:r>
        <w:r w:rsidR="008E4696">
          <w:rPr>
            <w:noProof/>
            <w:webHidden/>
          </w:rPr>
          <w:fldChar w:fldCharType="end"/>
        </w:r>
      </w:hyperlink>
    </w:p>
    <w:p w14:paraId="6E166E84" w14:textId="281913D5" w:rsidR="008E4696" w:rsidRDefault="00AB68DC">
      <w:pPr>
        <w:pStyle w:val="TOC3"/>
        <w:rPr>
          <w:rFonts w:asciiTheme="minorHAnsi" w:eastAsiaTheme="minorEastAsia" w:hAnsiTheme="minorHAnsi" w:cstheme="minorBidi"/>
          <w:iCs w:val="0"/>
          <w:caps w:val="0"/>
          <w:noProof/>
          <w:sz w:val="22"/>
          <w:szCs w:val="22"/>
        </w:rPr>
      </w:pPr>
      <w:hyperlink w:anchor="_Toc90384045" w:history="1">
        <w:r w:rsidR="008E4696" w:rsidRPr="001609D3">
          <w:rPr>
            <w:rStyle w:val="Hyperlink"/>
            <w:noProof/>
            <w14:scene3d>
              <w14:camera w14:prst="orthographicFront"/>
              <w14:lightRig w14:rig="threePt" w14:dir="t">
                <w14:rot w14:lat="0" w14:lon="0" w14:rev="0"/>
              </w14:lightRig>
            </w14:scene3d>
          </w:rPr>
          <w:t>1.3.6</w:t>
        </w:r>
        <w:r w:rsidR="008E4696">
          <w:rPr>
            <w:rFonts w:asciiTheme="minorHAnsi" w:eastAsiaTheme="minorEastAsia" w:hAnsiTheme="minorHAnsi" w:cstheme="minorBidi"/>
            <w:iCs w:val="0"/>
            <w:caps w:val="0"/>
            <w:noProof/>
            <w:sz w:val="22"/>
            <w:szCs w:val="22"/>
          </w:rPr>
          <w:tab/>
        </w:r>
        <w:r w:rsidR="008E4696" w:rsidRPr="001609D3">
          <w:rPr>
            <w:rStyle w:val="Hyperlink"/>
            <w:noProof/>
          </w:rPr>
          <w:t>PRE-QUOTE DOCUMENT REVIEW</w:t>
        </w:r>
        <w:r w:rsidR="008E4696">
          <w:rPr>
            <w:noProof/>
            <w:webHidden/>
          </w:rPr>
          <w:tab/>
        </w:r>
        <w:r w:rsidR="008E4696">
          <w:rPr>
            <w:noProof/>
            <w:webHidden/>
          </w:rPr>
          <w:fldChar w:fldCharType="begin"/>
        </w:r>
        <w:r w:rsidR="008E4696">
          <w:rPr>
            <w:noProof/>
            <w:webHidden/>
          </w:rPr>
          <w:instrText xml:space="preserve"> PAGEREF _Toc90384045 \h </w:instrText>
        </w:r>
        <w:r w:rsidR="008E4696">
          <w:rPr>
            <w:noProof/>
            <w:webHidden/>
          </w:rPr>
        </w:r>
        <w:r w:rsidR="008E4696">
          <w:rPr>
            <w:noProof/>
            <w:webHidden/>
          </w:rPr>
          <w:fldChar w:fldCharType="separate"/>
        </w:r>
        <w:r w:rsidR="008E4696">
          <w:rPr>
            <w:noProof/>
            <w:webHidden/>
          </w:rPr>
          <w:t>9</w:t>
        </w:r>
        <w:r w:rsidR="008E4696">
          <w:rPr>
            <w:noProof/>
            <w:webHidden/>
          </w:rPr>
          <w:fldChar w:fldCharType="end"/>
        </w:r>
      </w:hyperlink>
    </w:p>
    <w:p w14:paraId="6D9AA6A0" w14:textId="3430881B"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46" w:history="1">
        <w:r w:rsidR="008E4696" w:rsidRPr="001609D3">
          <w:rPr>
            <w:rStyle w:val="Hyperlink"/>
            <w:noProof/>
            <w14:scene3d>
              <w14:camera w14:prst="orthographicFront"/>
              <w14:lightRig w14:rig="threePt" w14:dir="t">
                <w14:rot w14:lat="0" w14:lon="0" w14:rev="0"/>
              </w14:lightRig>
            </w14:scene3d>
          </w:rPr>
          <w:t>1.4</w:t>
        </w:r>
        <w:r w:rsidR="008E4696">
          <w:rPr>
            <w:rFonts w:asciiTheme="minorHAnsi" w:eastAsiaTheme="minorEastAsia" w:hAnsiTheme="minorHAnsi" w:cstheme="minorBidi"/>
            <w:caps w:val="0"/>
            <w:noProof/>
            <w:sz w:val="22"/>
            <w:szCs w:val="22"/>
          </w:rPr>
          <w:tab/>
        </w:r>
        <w:r w:rsidR="008E4696" w:rsidRPr="001609D3">
          <w:rPr>
            <w:rStyle w:val="Hyperlink"/>
            <w:noProof/>
          </w:rPr>
          <w:t>ADDITIONAL INFORMATION</w:t>
        </w:r>
        <w:r w:rsidR="008E4696">
          <w:rPr>
            <w:noProof/>
            <w:webHidden/>
          </w:rPr>
          <w:tab/>
        </w:r>
        <w:r w:rsidR="008E4696">
          <w:rPr>
            <w:noProof/>
            <w:webHidden/>
          </w:rPr>
          <w:fldChar w:fldCharType="begin"/>
        </w:r>
        <w:r w:rsidR="008E4696">
          <w:rPr>
            <w:noProof/>
            <w:webHidden/>
          </w:rPr>
          <w:instrText xml:space="preserve"> PAGEREF _Toc90384046 \h </w:instrText>
        </w:r>
        <w:r w:rsidR="008E4696">
          <w:rPr>
            <w:noProof/>
            <w:webHidden/>
          </w:rPr>
        </w:r>
        <w:r w:rsidR="008E4696">
          <w:rPr>
            <w:noProof/>
            <w:webHidden/>
          </w:rPr>
          <w:fldChar w:fldCharType="separate"/>
        </w:r>
        <w:r w:rsidR="008E4696">
          <w:rPr>
            <w:noProof/>
            <w:webHidden/>
          </w:rPr>
          <w:t>9</w:t>
        </w:r>
        <w:r w:rsidR="008E4696">
          <w:rPr>
            <w:noProof/>
            <w:webHidden/>
          </w:rPr>
          <w:fldChar w:fldCharType="end"/>
        </w:r>
      </w:hyperlink>
    </w:p>
    <w:p w14:paraId="60F73EE2" w14:textId="2D16FA9D" w:rsidR="008E4696" w:rsidRDefault="00AB68DC">
      <w:pPr>
        <w:pStyle w:val="TOC3"/>
        <w:rPr>
          <w:rFonts w:asciiTheme="minorHAnsi" w:eastAsiaTheme="minorEastAsia" w:hAnsiTheme="minorHAnsi" w:cstheme="minorBidi"/>
          <w:iCs w:val="0"/>
          <w:caps w:val="0"/>
          <w:noProof/>
          <w:sz w:val="22"/>
          <w:szCs w:val="22"/>
        </w:rPr>
      </w:pPr>
      <w:hyperlink w:anchor="_Toc90384047" w:history="1">
        <w:r w:rsidR="008E4696" w:rsidRPr="001609D3">
          <w:rPr>
            <w:rStyle w:val="Hyperlink"/>
            <w:rFonts w:eastAsia="MS Mincho"/>
            <w:noProof/>
            <w14:scene3d>
              <w14:camera w14:prst="orthographicFront"/>
              <w14:lightRig w14:rig="threePt" w14:dir="t">
                <w14:rot w14:lat="0" w14:lon="0" w14:rev="0"/>
              </w14:lightRig>
            </w14:scene3d>
          </w:rPr>
          <w:t>1.4.1</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BID AMENDMENTS: Revisions to this BID SOLICITATION</w:t>
        </w:r>
        <w:r w:rsidR="008E4696">
          <w:rPr>
            <w:noProof/>
            <w:webHidden/>
          </w:rPr>
          <w:tab/>
        </w:r>
        <w:r w:rsidR="008E4696">
          <w:rPr>
            <w:noProof/>
            <w:webHidden/>
          </w:rPr>
          <w:fldChar w:fldCharType="begin"/>
        </w:r>
        <w:r w:rsidR="008E4696">
          <w:rPr>
            <w:noProof/>
            <w:webHidden/>
          </w:rPr>
          <w:instrText xml:space="preserve"> PAGEREF _Toc90384047 \h </w:instrText>
        </w:r>
        <w:r w:rsidR="008E4696">
          <w:rPr>
            <w:noProof/>
            <w:webHidden/>
          </w:rPr>
        </w:r>
        <w:r w:rsidR="008E4696">
          <w:rPr>
            <w:noProof/>
            <w:webHidden/>
          </w:rPr>
          <w:fldChar w:fldCharType="separate"/>
        </w:r>
        <w:r w:rsidR="008E4696">
          <w:rPr>
            <w:noProof/>
            <w:webHidden/>
          </w:rPr>
          <w:t>9</w:t>
        </w:r>
        <w:r w:rsidR="008E4696">
          <w:rPr>
            <w:noProof/>
            <w:webHidden/>
          </w:rPr>
          <w:fldChar w:fldCharType="end"/>
        </w:r>
      </w:hyperlink>
    </w:p>
    <w:p w14:paraId="08346090" w14:textId="7C48985E" w:rsidR="008E4696" w:rsidRDefault="00AB68DC">
      <w:pPr>
        <w:pStyle w:val="TOC3"/>
        <w:rPr>
          <w:rFonts w:asciiTheme="minorHAnsi" w:eastAsiaTheme="minorEastAsia" w:hAnsiTheme="minorHAnsi" w:cstheme="minorBidi"/>
          <w:iCs w:val="0"/>
          <w:caps w:val="0"/>
          <w:noProof/>
          <w:sz w:val="22"/>
          <w:szCs w:val="22"/>
        </w:rPr>
      </w:pPr>
      <w:hyperlink w:anchor="_Toc90384048" w:history="1">
        <w:r w:rsidR="008E4696" w:rsidRPr="001609D3">
          <w:rPr>
            <w:rStyle w:val="Hyperlink"/>
            <w:rFonts w:eastAsia="MS Mincho"/>
            <w:noProof/>
            <w14:scene3d>
              <w14:camera w14:prst="orthographicFront"/>
              <w14:lightRig w14:rig="threePt" w14:dir="t">
                <w14:rot w14:lat="0" w14:lon="0" w14:rev="0"/>
              </w14:lightRig>
            </w14:scene3d>
          </w:rPr>
          <w:t>1.4.2</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VENDOR {BIDDER} Responsibility</w:t>
        </w:r>
        <w:r w:rsidR="008E4696">
          <w:rPr>
            <w:noProof/>
            <w:webHidden/>
          </w:rPr>
          <w:tab/>
        </w:r>
        <w:r w:rsidR="008E4696">
          <w:rPr>
            <w:noProof/>
            <w:webHidden/>
          </w:rPr>
          <w:fldChar w:fldCharType="begin"/>
        </w:r>
        <w:r w:rsidR="008E4696">
          <w:rPr>
            <w:noProof/>
            <w:webHidden/>
          </w:rPr>
          <w:instrText xml:space="preserve"> PAGEREF _Toc90384048 \h </w:instrText>
        </w:r>
        <w:r w:rsidR="008E4696">
          <w:rPr>
            <w:noProof/>
            <w:webHidden/>
          </w:rPr>
        </w:r>
        <w:r w:rsidR="008E4696">
          <w:rPr>
            <w:noProof/>
            <w:webHidden/>
          </w:rPr>
          <w:fldChar w:fldCharType="separate"/>
        </w:r>
        <w:r w:rsidR="008E4696">
          <w:rPr>
            <w:noProof/>
            <w:webHidden/>
          </w:rPr>
          <w:t>9</w:t>
        </w:r>
        <w:r w:rsidR="008E4696">
          <w:rPr>
            <w:noProof/>
            <w:webHidden/>
          </w:rPr>
          <w:fldChar w:fldCharType="end"/>
        </w:r>
      </w:hyperlink>
    </w:p>
    <w:p w14:paraId="5C691C79" w14:textId="25FB0CB3" w:rsidR="008E4696" w:rsidRDefault="00AB68DC">
      <w:pPr>
        <w:pStyle w:val="TOC3"/>
        <w:rPr>
          <w:rFonts w:asciiTheme="minorHAnsi" w:eastAsiaTheme="minorEastAsia" w:hAnsiTheme="minorHAnsi" w:cstheme="minorBidi"/>
          <w:iCs w:val="0"/>
          <w:caps w:val="0"/>
          <w:noProof/>
          <w:sz w:val="22"/>
          <w:szCs w:val="22"/>
        </w:rPr>
      </w:pPr>
      <w:hyperlink w:anchor="_Toc90384049" w:history="1">
        <w:r w:rsidR="008E4696" w:rsidRPr="001609D3">
          <w:rPr>
            <w:rStyle w:val="Hyperlink"/>
            <w:rFonts w:eastAsia="MS Mincho"/>
            <w:noProof/>
            <w14:scene3d>
              <w14:camera w14:prst="orthographicFront"/>
              <w14:lightRig w14:rig="threePt" w14:dir="t">
                <w14:rot w14:lat="0" w14:lon="0" w14:rev="0"/>
              </w14:lightRig>
            </w14:scene3d>
          </w:rPr>
          <w:t>1.4.3</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COST LIABILITY</w:t>
        </w:r>
        <w:r w:rsidR="008E4696">
          <w:rPr>
            <w:noProof/>
            <w:webHidden/>
          </w:rPr>
          <w:tab/>
        </w:r>
        <w:r w:rsidR="008E4696">
          <w:rPr>
            <w:noProof/>
            <w:webHidden/>
          </w:rPr>
          <w:fldChar w:fldCharType="begin"/>
        </w:r>
        <w:r w:rsidR="008E4696">
          <w:rPr>
            <w:noProof/>
            <w:webHidden/>
          </w:rPr>
          <w:instrText xml:space="preserve"> PAGEREF _Toc90384049 \h </w:instrText>
        </w:r>
        <w:r w:rsidR="008E4696">
          <w:rPr>
            <w:noProof/>
            <w:webHidden/>
          </w:rPr>
        </w:r>
        <w:r w:rsidR="008E4696">
          <w:rPr>
            <w:noProof/>
            <w:webHidden/>
          </w:rPr>
          <w:fldChar w:fldCharType="separate"/>
        </w:r>
        <w:r w:rsidR="008E4696">
          <w:rPr>
            <w:noProof/>
            <w:webHidden/>
          </w:rPr>
          <w:t>9</w:t>
        </w:r>
        <w:r w:rsidR="008E4696">
          <w:rPr>
            <w:noProof/>
            <w:webHidden/>
          </w:rPr>
          <w:fldChar w:fldCharType="end"/>
        </w:r>
      </w:hyperlink>
    </w:p>
    <w:p w14:paraId="47763595" w14:textId="1BD74E7B" w:rsidR="008E4696" w:rsidRDefault="00AB68DC">
      <w:pPr>
        <w:pStyle w:val="TOC3"/>
        <w:rPr>
          <w:rFonts w:asciiTheme="minorHAnsi" w:eastAsiaTheme="minorEastAsia" w:hAnsiTheme="minorHAnsi" w:cstheme="minorBidi"/>
          <w:iCs w:val="0"/>
          <w:caps w:val="0"/>
          <w:noProof/>
          <w:sz w:val="22"/>
          <w:szCs w:val="22"/>
        </w:rPr>
      </w:pPr>
      <w:hyperlink w:anchor="_Toc90384050" w:history="1">
        <w:r w:rsidR="008E4696" w:rsidRPr="001609D3">
          <w:rPr>
            <w:rStyle w:val="Hyperlink"/>
            <w:rFonts w:eastAsia="MS Mincho"/>
            <w:noProof/>
            <w14:scene3d>
              <w14:camera w14:prst="orthographicFront"/>
              <w14:lightRig w14:rig="threePt" w14:dir="t">
                <w14:rot w14:lat="0" w14:lon="0" w14:rev="0"/>
              </w14:lightRig>
            </w14:scene3d>
          </w:rPr>
          <w:t>1.4.4</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CONTENTS OF QUOTE</w:t>
        </w:r>
        <w:r w:rsidR="008E4696">
          <w:rPr>
            <w:noProof/>
            <w:webHidden/>
          </w:rPr>
          <w:tab/>
        </w:r>
        <w:r w:rsidR="008E4696">
          <w:rPr>
            <w:noProof/>
            <w:webHidden/>
          </w:rPr>
          <w:fldChar w:fldCharType="begin"/>
        </w:r>
        <w:r w:rsidR="008E4696">
          <w:rPr>
            <w:noProof/>
            <w:webHidden/>
          </w:rPr>
          <w:instrText xml:space="preserve"> PAGEREF _Toc90384050 \h </w:instrText>
        </w:r>
        <w:r w:rsidR="008E4696">
          <w:rPr>
            <w:noProof/>
            <w:webHidden/>
          </w:rPr>
        </w:r>
        <w:r w:rsidR="008E4696">
          <w:rPr>
            <w:noProof/>
            <w:webHidden/>
          </w:rPr>
          <w:fldChar w:fldCharType="separate"/>
        </w:r>
        <w:r w:rsidR="008E4696">
          <w:rPr>
            <w:noProof/>
            <w:webHidden/>
          </w:rPr>
          <w:t>10</w:t>
        </w:r>
        <w:r w:rsidR="008E4696">
          <w:rPr>
            <w:noProof/>
            <w:webHidden/>
          </w:rPr>
          <w:fldChar w:fldCharType="end"/>
        </w:r>
      </w:hyperlink>
    </w:p>
    <w:p w14:paraId="1CF276FD" w14:textId="42196EC2" w:rsidR="008E4696" w:rsidRDefault="00AB68DC">
      <w:pPr>
        <w:pStyle w:val="TOC3"/>
        <w:rPr>
          <w:rFonts w:asciiTheme="minorHAnsi" w:eastAsiaTheme="minorEastAsia" w:hAnsiTheme="minorHAnsi" w:cstheme="minorBidi"/>
          <w:iCs w:val="0"/>
          <w:caps w:val="0"/>
          <w:noProof/>
          <w:sz w:val="22"/>
          <w:szCs w:val="22"/>
        </w:rPr>
      </w:pPr>
      <w:hyperlink w:anchor="_Toc90384051" w:history="1">
        <w:r w:rsidR="008E4696" w:rsidRPr="001609D3">
          <w:rPr>
            <w:rStyle w:val="Hyperlink"/>
            <w:rFonts w:eastAsia="MS Mincho"/>
            <w:noProof/>
            <w14:scene3d>
              <w14:camera w14:prst="orthographicFront"/>
              <w14:lightRig w14:rig="threePt" w14:dir="t">
                <w14:rot w14:lat="0" w14:lon="0" w14:rev="0"/>
              </w14:lightRig>
            </w14:scene3d>
          </w:rPr>
          <w:t>1.4.5</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ANNOUNCEMENT OF QUOTE INFORMATION</w:t>
        </w:r>
        <w:r w:rsidR="008E4696">
          <w:rPr>
            <w:noProof/>
            <w:webHidden/>
          </w:rPr>
          <w:tab/>
        </w:r>
        <w:r w:rsidR="008E4696">
          <w:rPr>
            <w:noProof/>
            <w:webHidden/>
          </w:rPr>
          <w:fldChar w:fldCharType="begin"/>
        </w:r>
        <w:r w:rsidR="008E4696">
          <w:rPr>
            <w:noProof/>
            <w:webHidden/>
          </w:rPr>
          <w:instrText xml:space="preserve"> PAGEREF _Toc90384051 \h </w:instrText>
        </w:r>
        <w:r w:rsidR="008E4696">
          <w:rPr>
            <w:noProof/>
            <w:webHidden/>
          </w:rPr>
        </w:r>
        <w:r w:rsidR="008E4696">
          <w:rPr>
            <w:noProof/>
            <w:webHidden/>
          </w:rPr>
          <w:fldChar w:fldCharType="separate"/>
        </w:r>
        <w:r w:rsidR="008E4696">
          <w:rPr>
            <w:noProof/>
            <w:webHidden/>
          </w:rPr>
          <w:t>11</w:t>
        </w:r>
        <w:r w:rsidR="008E4696">
          <w:rPr>
            <w:noProof/>
            <w:webHidden/>
          </w:rPr>
          <w:fldChar w:fldCharType="end"/>
        </w:r>
      </w:hyperlink>
    </w:p>
    <w:p w14:paraId="1CCB83EE" w14:textId="189889B3" w:rsidR="008E4696" w:rsidRDefault="00AB68DC">
      <w:pPr>
        <w:pStyle w:val="TOC3"/>
        <w:rPr>
          <w:rFonts w:asciiTheme="minorHAnsi" w:eastAsiaTheme="minorEastAsia" w:hAnsiTheme="minorHAnsi" w:cstheme="minorBidi"/>
          <w:iCs w:val="0"/>
          <w:caps w:val="0"/>
          <w:noProof/>
          <w:sz w:val="22"/>
          <w:szCs w:val="22"/>
        </w:rPr>
      </w:pPr>
      <w:hyperlink w:anchor="_Toc90384052" w:history="1">
        <w:r w:rsidR="008E4696" w:rsidRPr="001609D3">
          <w:rPr>
            <w:rStyle w:val="Hyperlink"/>
            <w:rFonts w:eastAsia="MS Mincho"/>
            <w:noProof/>
            <w14:scene3d>
              <w14:camera w14:prst="orthographicFront"/>
              <w14:lightRig w14:rig="threePt" w14:dir="t">
                <w14:rot w14:lat="0" w14:lon="0" w14:rev="0"/>
              </w14:lightRig>
            </w14:scene3d>
          </w:rPr>
          <w:t>1.4.6</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PRICE ALTERATION IN QUOTES</w:t>
        </w:r>
        <w:r w:rsidR="008E4696">
          <w:rPr>
            <w:noProof/>
            <w:webHidden/>
          </w:rPr>
          <w:tab/>
        </w:r>
        <w:r w:rsidR="008E4696">
          <w:rPr>
            <w:noProof/>
            <w:webHidden/>
          </w:rPr>
          <w:fldChar w:fldCharType="begin"/>
        </w:r>
        <w:r w:rsidR="008E4696">
          <w:rPr>
            <w:noProof/>
            <w:webHidden/>
          </w:rPr>
          <w:instrText xml:space="preserve"> PAGEREF _Toc90384052 \h </w:instrText>
        </w:r>
        <w:r w:rsidR="008E4696">
          <w:rPr>
            <w:noProof/>
            <w:webHidden/>
          </w:rPr>
        </w:r>
        <w:r w:rsidR="008E4696">
          <w:rPr>
            <w:noProof/>
            <w:webHidden/>
          </w:rPr>
          <w:fldChar w:fldCharType="separate"/>
        </w:r>
        <w:r w:rsidR="008E4696">
          <w:rPr>
            <w:noProof/>
            <w:webHidden/>
          </w:rPr>
          <w:t>11</w:t>
        </w:r>
        <w:r w:rsidR="008E4696">
          <w:rPr>
            <w:noProof/>
            <w:webHidden/>
          </w:rPr>
          <w:fldChar w:fldCharType="end"/>
        </w:r>
      </w:hyperlink>
    </w:p>
    <w:p w14:paraId="469107E5" w14:textId="4E118E53" w:rsidR="008E4696" w:rsidRDefault="00AB68DC">
      <w:pPr>
        <w:pStyle w:val="TOC3"/>
        <w:rPr>
          <w:rFonts w:asciiTheme="minorHAnsi" w:eastAsiaTheme="minorEastAsia" w:hAnsiTheme="minorHAnsi" w:cstheme="minorBidi"/>
          <w:iCs w:val="0"/>
          <w:caps w:val="0"/>
          <w:noProof/>
          <w:sz w:val="22"/>
          <w:szCs w:val="22"/>
        </w:rPr>
      </w:pPr>
      <w:hyperlink w:anchor="_Toc90384053" w:history="1">
        <w:r w:rsidR="008E4696" w:rsidRPr="001609D3">
          <w:rPr>
            <w:rStyle w:val="Hyperlink"/>
            <w:rFonts w:eastAsia="MS Mincho"/>
            <w:noProof/>
            <w14:scene3d>
              <w14:camera w14:prst="orthographicFront"/>
              <w14:lightRig w14:rig="threePt" w14:dir="t">
                <w14:rot w14:lat="0" w14:lon="0" w14:rev="0"/>
              </w14:lightRig>
            </w14:scene3d>
          </w:rPr>
          <w:t>1.4.7</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QUOTE ERRORS</w:t>
        </w:r>
        <w:r w:rsidR="008E4696">
          <w:rPr>
            <w:noProof/>
            <w:webHidden/>
          </w:rPr>
          <w:tab/>
        </w:r>
        <w:r w:rsidR="008E4696">
          <w:rPr>
            <w:noProof/>
            <w:webHidden/>
          </w:rPr>
          <w:fldChar w:fldCharType="begin"/>
        </w:r>
        <w:r w:rsidR="008E4696">
          <w:rPr>
            <w:noProof/>
            <w:webHidden/>
          </w:rPr>
          <w:instrText xml:space="preserve"> PAGEREF _Toc90384053 \h </w:instrText>
        </w:r>
        <w:r w:rsidR="008E4696">
          <w:rPr>
            <w:noProof/>
            <w:webHidden/>
          </w:rPr>
        </w:r>
        <w:r w:rsidR="008E4696">
          <w:rPr>
            <w:noProof/>
            <w:webHidden/>
          </w:rPr>
          <w:fldChar w:fldCharType="separate"/>
        </w:r>
        <w:r w:rsidR="008E4696">
          <w:rPr>
            <w:noProof/>
            <w:webHidden/>
          </w:rPr>
          <w:t>11</w:t>
        </w:r>
        <w:r w:rsidR="008E4696">
          <w:rPr>
            <w:noProof/>
            <w:webHidden/>
          </w:rPr>
          <w:fldChar w:fldCharType="end"/>
        </w:r>
      </w:hyperlink>
    </w:p>
    <w:p w14:paraId="44E8AC24" w14:textId="5F37CEC7" w:rsidR="008E4696" w:rsidRDefault="00AB68DC">
      <w:pPr>
        <w:pStyle w:val="TOC3"/>
        <w:rPr>
          <w:rFonts w:asciiTheme="minorHAnsi" w:eastAsiaTheme="minorEastAsia" w:hAnsiTheme="minorHAnsi" w:cstheme="minorBidi"/>
          <w:iCs w:val="0"/>
          <w:caps w:val="0"/>
          <w:noProof/>
          <w:sz w:val="22"/>
          <w:szCs w:val="22"/>
        </w:rPr>
      </w:pPr>
      <w:hyperlink w:anchor="_Toc90384054" w:history="1">
        <w:r w:rsidR="008E4696" w:rsidRPr="001609D3">
          <w:rPr>
            <w:rStyle w:val="Hyperlink"/>
            <w:rFonts w:eastAsia="MS Mincho"/>
            <w:noProof/>
            <w14:scene3d>
              <w14:camera w14:prst="orthographicFront"/>
              <w14:lightRig w14:rig="threePt" w14:dir="t">
                <w14:rot w14:lat="0" w14:lon="0" w14:rev="0"/>
              </w14:lightRig>
            </w14:scene3d>
          </w:rPr>
          <w:t>1.4.8</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JOINT VENTURE</w:t>
        </w:r>
        <w:r w:rsidR="008E4696">
          <w:rPr>
            <w:noProof/>
            <w:webHidden/>
          </w:rPr>
          <w:tab/>
        </w:r>
        <w:r w:rsidR="008E4696">
          <w:rPr>
            <w:noProof/>
            <w:webHidden/>
          </w:rPr>
          <w:fldChar w:fldCharType="begin"/>
        </w:r>
        <w:r w:rsidR="008E4696">
          <w:rPr>
            <w:noProof/>
            <w:webHidden/>
          </w:rPr>
          <w:instrText xml:space="preserve"> PAGEREF _Toc90384054 \h </w:instrText>
        </w:r>
        <w:r w:rsidR="008E4696">
          <w:rPr>
            <w:noProof/>
            <w:webHidden/>
          </w:rPr>
        </w:r>
        <w:r w:rsidR="008E4696">
          <w:rPr>
            <w:noProof/>
            <w:webHidden/>
          </w:rPr>
          <w:fldChar w:fldCharType="separate"/>
        </w:r>
        <w:r w:rsidR="008E4696">
          <w:rPr>
            <w:noProof/>
            <w:webHidden/>
          </w:rPr>
          <w:t>12</w:t>
        </w:r>
        <w:r w:rsidR="008E4696">
          <w:rPr>
            <w:noProof/>
            <w:webHidden/>
          </w:rPr>
          <w:fldChar w:fldCharType="end"/>
        </w:r>
      </w:hyperlink>
    </w:p>
    <w:p w14:paraId="2D20B3A7" w14:textId="04261697" w:rsidR="008E4696" w:rsidRDefault="00AB68DC">
      <w:pPr>
        <w:pStyle w:val="TOC3"/>
        <w:rPr>
          <w:rFonts w:asciiTheme="minorHAnsi" w:eastAsiaTheme="minorEastAsia" w:hAnsiTheme="minorHAnsi" w:cstheme="minorBidi"/>
          <w:iCs w:val="0"/>
          <w:caps w:val="0"/>
          <w:noProof/>
          <w:sz w:val="22"/>
          <w:szCs w:val="22"/>
        </w:rPr>
      </w:pPr>
      <w:hyperlink w:anchor="_Toc90384055" w:history="1">
        <w:r w:rsidR="008E4696" w:rsidRPr="001609D3">
          <w:rPr>
            <w:rStyle w:val="Hyperlink"/>
            <w:noProof/>
            <w14:scene3d>
              <w14:camera w14:prst="orthographicFront"/>
              <w14:lightRig w14:rig="threePt" w14:dir="t">
                <w14:rot w14:lat="0" w14:lon="0" w14:rev="0"/>
              </w14:lightRig>
            </w14:scene3d>
          </w:rPr>
          <w:t>1.4.9</w:t>
        </w:r>
        <w:r w:rsidR="008E4696">
          <w:rPr>
            <w:rFonts w:asciiTheme="minorHAnsi" w:eastAsiaTheme="minorEastAsia" w:hAnsiTheme="minorHAnsi" w:cstheme="minorBidi"/>
            <w:iCs w:val="0"/>
            <w:caps w:val="0"/>
            <w:noProof/>
            <w:sz w:val="22"/>
            <w:szCs w:val="22"/>
          </w:rPr>
          <w:tab/>
        </w:r>
        <w:r w:rsidR="008E4696" w:rsidRPr="001609D3">
          <w:rPr>
            <w:rStyle w:val="Hyperlink"/>
            <w:noProof/>
          </w:rPr>
          <w:t>RECIPROCITY FOR JURISDICTIONAL VENDOR {BIDDER} PREFERENCE</w:t>
        </w:r>
        <w:r w:rsidR="008E4696">
          <w:rPr>
            <w:noProof/>
            <w:webHidden/>
          </w:rPr>
          <w:tab/>
        </w:r>
        <w:r w:rsidR="008E4696">
          <w:rPr>
            <w:noProof/>
            <w:webHidden/>
          </w:rPr>
          <w:fldChar w:fldCharType="begin"/>
        </w:r>
        <w:r w:rsidR="008E4696">
          <w:rPr>
            <w:noProof/>
            <w:webHidden/>
          </w:rPr>
          <w:instrText xml:space="preserve"> PAGEREF _Toc90384055 \h </w:instrText>
        </w:r>
        <w:r w:rsidR="008E4696">
          <w:rPr>
            <w:noProof/>
            <w:webHidden/>
          </w:rPr>
        </w:r>
        <w:r w:rsidR="008E4696">
          <w:rPr>
            <w:noProof/>
            <w:webHidden/>
          </w:rPr>
          <w:fldChar w:fldCharType="separate"/>
        </w:r>
        <w:r w:rsidR="008E4696">
          <w:rPr>
            <w:noProof/>
            <w:webHidden/>
          </w:rPr>
          <w:t>12</w:t>
        </w:r>
        <w:r w:rsidR="008E4696">
          <w:rPr>
            <w:noProof/>
            <w:webHidden/>
          </w:rPr>
          <w:fldChar w:fldCharType="end"/>
        </w:r>
      </w:hyperlink>
    </w:p>
    <w:p w14:paraId="5A98C796" w14:textId="270B2E4A" w:rsidR="008E4696" w:rsidRDefault="00AB68DC">
      <w:pPr>
        <w:pStyle w:val="TOC3"/>
        <w:rPr>
          <w:rFonts w:asciiTheme="minorHAnsi" w:eastAsiaTheme="minorEastAsia" w:hAnsiTheme="minorHAnsi" w:cstheme="minorBidi"/>
          <w:iCs w:val="0"/>
          <w:caps w:val="0"/>
          <w:noProof/>
          <w:sz w:val="22"/>
          <w:szCs w:val="22"/>
        </w:rPr>
      </w:pPr>
      <w:hyperlink w:anchor="_Toc90384056" w:history="1">
        <w:r w:rsidR="008E4696" w:rsidRPr="001609D3">
          <w:rPr>
            <w:rStyle w:val="Hyperlink"/>
            <w:noProof/>
            <w14:scene3d>
              <w14:camera w14:prst="orthographicFront"/>
              <w14:lightRig w14:rig="threePt" w14:dir="t">
                <w14:rot w14:lat="0" w14:lon="0" w14:rev="0"/>
              </w14:lightRig>
            </w14:scene3d>
          </w:rPr>
          <w:t>1.4.10</w:t>
        </w:r>
        <w:r w:rsidR="008E4696">
          <w:rPr>
            <w:rFonts w:asciiTheme="minorHAnsi" w:eastAsiaTheme="minorEastAsia" w:hAnsiTheme="minorHAnsi" w:cstheme="minorBidi"/>
            <w:iCs w:val="0"/>
            <w:caps w:val="0"/>
            <w:noProof/>
            <w:sz w:val="22"/>
            <w:szCs w:val="22"/>
          </w:rPr>
          <w:tab/>
        </w:r>
        <w:r w:rsidR="008E4696" w:rsidRPr="001609D3">
          <w:rPr>
            <w:rStyle w:val="Hyperlink"/>
            <w:noProof/>
          </w:rPr>
          <w:t>QUOTE ACCEPTANCES AND REJECTIONS</w:t>
        </w:r>
        <w:r w:rsidR="008E4696">
          <w:rPr>
            <w:noProof/>
            <w:webHidden/>
          </w:rPr>
          <w:tab/>
        </w:r>
        <w:r w:rsidR="008E4696">
          <w:rPr>
            <w:noProof/>
            <w:webHidden/>
          </w:rPr>
          <w:fldChar w:fldCharType="begin"/>
        </w:r>
        <w:r w:rsidR="008E4696">
          <w:rPr>
            <w:noProof/>
            <w:webHidden/>
          </w:rPr>
          <w:instrText xml:space="preserve"> PAGEREF _Toc90384056 \h </w:instrText>
        </w:r>
        <w:r w:rsidR="008E4696">
          <w:rPr>
            <w:noProof/>
            <w:webHidden/>
          </w:rPr>
        </w:r>
        <w:r w:rsidR="008E4696">
          <w:rPr>
            <w:noProof/>
            <w:webHidden/>
          </w:rPr>
          <w:fldChar w:fldCharType="separate"/>
        </w:r>
        <w:r w:rsidR="008E4696">
          <w:rPr>
            <w:noProof/>
            <w:webHidden/>
          </w:rPr>
          <w:t>12</w:t>
        </w:r>
        <w:r w:rsidR="008E4696">
          <w:rPr>
            <w:noProof/>
            <w:webHidden/>
          </w:rPr>
          <w:fldChar w:fldCharType="end"/>
        </w:r>
      </w:hyperlink>
    </w:p>
    <w:p w14:paraId="322DAEFE" w14:textId="677A7BC6" w:rsidR="008E4696" w:rsidRDefault="00AB68DC">
      <w:pPr>
        <w:pStyle w:val="TOC3"/>
        <w:rPr>
          <w:rFonts w:asciiTheme="minorHAnsi" w:eastAsiaTheme="minorEastAsia" w:hAnsiTheme="minorHAnsi" w:cstheme="minorBidi"/>
          <w:iCs w:val="0"/>
          <w:caps w:val="0"/>
          <w:noProof/>
          <w:sz w:val="22"/>
          <w:szCs w:val="22"/>
        </w:rPr>
      </w:pPr>
      <w:hyperlink w:anchor="_Toc90384057" w:history="1">
        <w:r w:rsidR="008E4696" w:rsidRPr="001609D3">
          <w:rPr>
            <w:rStyle w:val="Hyperlink"/>
            <w:noProof/>
            <w14:scene3d>
              <w14:camera w14:prst="orthographicFront"/>
              <w14:lightRig w14:rig="threePt" w14:dir="t">
                <w14:rot w14:lat="0" w14:lon="0" w14:rev="0"/>
              </w14:lightRig>
            </w14:scene3d>
          </w:rPr>
          <w:t>1.4.11</w:t>
        </w:r>
        <w:r w:rsidR="008E4696">
          <w:rPr>
            <w:rFonts w:asciiTheme="minorHAnsi" w:eastAsiaTheme="minorEastAsia" w:hAnsiTheme="minorHAnsi" w:cstheme="minorBidi"/>
            <w:iCs w:val="0"/>
            <w:caps w:val="0"/>
            <w:noProof/>
            <w:sz w:val="22"/>
            <w:szCs w:val="22"/>
          </w:rPr>
          <w:tab/>
        </w:r>
        <w:r w:rsidR="008E4696" w:rsidRPr="001609D3">
          <w:rPr>
            <w:rStyle w:val="Hyperlink"/>
            <w:noProof/>
          </w:rPr>
          <w:t>ELECTRONIC SIGNATURES</w:t>
        </w:r>
        <w:r w:rsidR="008E4696">
          <w:rPr>
            <w:noProof/>
            <w:webHidden/>
          </w:rPr>
          <w:tab/>
        </w:r>
        <w:r w:rsidR="008E4696">
          <w:rPr>
            <w:noProof/>
            <w:webHidden/>
          </w:rPr>
          <w:fldChar w:fldCharType="begin"/>
        </w:r>
        <w:r w:rsidR="008E4696">
          <w:rPr>
            <w:noProof/>
            <w:webHidden/>
          </w:rPr>
          <w:instrText xml:space="preserve"> PAGEREF _Toc90384057 \h </w:instrText>
        </w:r>
        <w:r w:rsidR="008E4696">
          <w:rPr>
            <w:noProof/>
            <w:webHidden/>
          </w:rPr>
        </w:r>
        <w:r w:rsidR="008E4696">
          <w:rPr>
            <w:noProof/>
            <w:webHidden/>
          </w:rPr>
          <w:fldChar w:fldCharType="separate"/>
        </w:r>
        <w:r w:rsidR="008E4696">
          <w:rPr>
            <w:noProof/>
            <w:webHidden/>
          </w:rPr>
          <w:t>12</w:t>
        </w:r>
        <w:r w:rsidR="008E4696">
          <w:rPr>
            <w:noProof/>
            <w:webHidden/>
          </w:rPr>
          <w:fldChar w:fldCharType="end"/>
        </w:r>
      </w:hyperlink>
    </w:p>
    <w:p w14:paraId="1D9F1686" w14:textId="21B4777A" w:rsidR="008E4696" w:rsidRDefault="00AB68DC">
      <w:pPr>
        <w:pStyle w:val="TOC3"/>
        <w:rPr>
          <w:rFonts w:asciiTheme="minorHAnsi" w:eastAsiaTheme="minorEastAsia" w:hAnsiTheme="minorHAnsi" w:cstheme="minorBidi"/>
          <w:iCs w:val="0"/>
          <w:caps w:val="0"/>
          <w:noProof/>
          <w:sz w:val="22"/>
          <w:szCs w:val="22"/>
        </w:rPr>
      </w:pPr>
      <w:hyperlink w:anchor="_Toc90384058" w:history="1">
        <w:r w:rsidR="008E4696" w:rsidRPr="001609D3">
          <w:rPr>
            <w:rStyle w:val="Hyperlink"/>
            <w:noProof/>
            <w14:scene3d>
              <w14:camera w14:prst="orthographicFront"/>
              <w14:lightRig w14:rig="threePt" w14:dir="t">
                <w14:rot w14:lat="0" w14:lon="0" w14:rev="0"/>
              </w14:lightRig>
            </w14:scene3d>
          </w:rPr>
          <w:t>1.4.12</w:t>
        </w:r>
        <w:r w:rsidR="008E4696">
          <w:rPr>
            <w:rFonts w:asciiTheme="minorHAnsi" w:eastAsiaTheme="minorEastAsia" w:hAnsiTheme="minorHAnsi" w:cstheme="minorBidi"/>
            <w:iCs w:val="0"/>
            <w:caps w:val="0"/>
            <w:noProof/>
            <w:sz w:val="22"/>
            <w:szCs w:val="22"/>
          </w:rPr>
          <w:tab/>
        </w:r>
        <w:r w:rsidR="008E4696" w:rsidRPr="001609D3">
          <w:rPr>
            <w:rStyle w:val="Hyperlink"/>
            <w:noProof/>
          </w:rPr>
          <w:t>Cooperative Purchasing</w:t>
        </w:r>
        <w:r w:rsidR="008E4696">
          <w:rPr>
            <w:noProof/>
            <w:webHidden/>
          </w:rPr>
          <w:tab/>
        </w:r>
        <w:r w:rsidR="008E4696">
          <w:rPr>
            <w:noProof/>
            <w:webHidden/>
          </w:rPr>
          <w:fldChar w:fldCharType="begin"/>
        </w:r>
        <w:r w:rsidR="008E4696">
          <w:rPr>
            <w:noProof/>
            <w:webHidden/>
          </w:rPr>
          <w:instrText xml:space="preserve"> PAGEREF _Toc90384058 \h </w:instrText>
        </w:r>
        <w:r w:rsidR="008E4696">
          <w:rPr>
            <w:noProof/>
            <w:webHidden/>
          </w:rPr>
        </w:r>
        <w:r w:rsidR="008E4696">
          <w:rPr>
            <w:noProof/>
            <w:webHidden/>
          </w:rPr>
          <w:fldChar w:fldCharType="separate"/>
        </w:r>
        <w:r w:rsidR="008E4696">
          <w:rPr>
            <w:noProof/>
            <w:webHidden/>
          </w:rPr>
          <w:t>13</w:t>
        </w:r>
        <w:r w:rsidR="008E4696">
          <w:rPr>
            <w:noProof/>
            <w:webHidden/>
          </w:rPr>
          <w:fldChar w:fldCharType="end"/>
        </w:r>
      </w:hyperlink>
    </w:p>
    <w:p w14:paraId="7B2FDAC2" w14:textId="0EF16606" w:rsidR="008E4696" w:rsidRDefault="00AB68DC">
      <w:pPr>
        <w:pStyle w:val="TOC1"/>
        <w:tabs>
          <w:tab w:val="left" w:pos="475"/>
        </w:tabs>
        <w:rPr>
          <w:rFonts w:asciiTheme="minorHAnsi" w:eastAsiaTheme="minorEastAsia" w:hAnsiTheme="minorHAnsi" w:cstheme="minorBidi"/>
          <w:b w:val="0"/>
          <w:bCs w:val="0"/>
          <w:caps w:val="0"/>
          <w:noProof/>
          <w:sz w:val="22"/>
          <w:szCs w:val="22"/>
        </w:rPr>
      </w:pPr>
      <w:hyperlink w:anchor="_Toc90384059" w:history="1">
        <w:r w:rsidR="008E4696" w:rsidRPr="001609D3">
          <w:rPr>
            <w:rStyle w:val="Hyperlink"/>
            <w:noProof/>
            <w14:scene3d>
              <w14:camera w14:prst="orthographicFront"/>
              <w14:lightRig w14:rig="threePt" w14:dir="t">
                <w14:rot w14:lat="0" w14:lon="0" w14:rev="0"/>
              </w14:lightRig>
            </w14:scene3d>
          </w:rPr>
          <w:t>2.0</w:t>
        </w:r>
        <w:r w:rsidR="008E4696">
          <w:rPr>
            <w:rFonts w:asciiTheme="minorHAnsi" w:eastAsiaTheme="minorEastAsia" w:hAnsiTheme="minorHAnsi" w:cstheme="minorBidi"/>
            <w:b w:val="0"/>
            <w:bCs w:val="0"/>
            <w:caps w:val="0"/>
            <w:noProof/>
            <w:sz w:val="22"/>
            <w:szCs w:val="22"/>
          </w:rPr>
          <w:tab/>
        </w:r>
        <w:r w:rsidR="008E4696" w:rsidRPr="001609D3">
          <w:rPr>
            <w:rStyle w:val="Hyperlink"/>
            <w:noProof/>
          </w:rPr>
          <w:t>DEFINITIONS</w:t>
        </w:r>
        <w:r w:rsidR="008E4696">
          <w:rPr>
            <w:noProof/>
            <w:webHidden/>
          </w:rPr>
          <w:tab/>
        </w:r>
        <w:r w:rsidR="008E4696">
          <w:rPr>
            <w:noProof/>
            <w:webHidden/>
          </w:rPr>
          <w:fldChar w:fldCharType="begin"/>
        </w:r>
        <w:r w:rsidR="008E4696">
          <w:rPr>
            <w:noProof/>
            <w:webHidden/>
          </w:rPr>
          <w:instrText xml:space="preserve"> PAGEREF _Toc90384059 \h </w:instrText>
        </w:r>
        <w:r w:rsidR="008E4696">
          <w:rPr>
            <w:noProof/>
            <w:webHidden/>
          </w:rPr>
        </w:r>
        <w:r w:rsidR="008E4696">
          <w:rPr>
            <w:noProof/>
            <w:webHidden/>
          </w:rPr>
          <w:fldChar w:fldCharType="separate"/>
        </w:r>
        <w:r w:rsidR="008E4696">
          <w:rPr>
            <w:noProof/>
            <w:webHidden/>
          </w:rPr>
          <w:t>14</w:t>
        </w:r>
        <w:r w:rsidR="008E4696">
          <w:rPr>
            <w:noProof/>
            <w:webHidden/>
          </w:rPr>
          <w:fldChar w:fldCharType="end"/>
        </w:r>
      </w:hyperlink>
    </w:p>
    <w:p w14:paraId="75E83AA3" w14:textId="57432722"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60" w:history="1">
        <w:r w:rsidR="008E4696" w:rsidRPr="001609D3">
          <w:rPr>
            <w:rStyle w:val="Hyperlink"/>
            <w:noProof/>
            <w14:scene3d>
              <w14:camera w14:prst="orthographicFront"/>
              <w14:lightRig w14:rig="threePt" w14:dir="t">
                <w14:rot w14:lat="0" w14:lon="0" w14:rev="0"/>
              </w14:lightRig>
            </w14:scene3d>
          </w:rPr>
          <w:t>2.1</w:t>
        </w:r>
        <w:r w:rsidR="008E4696">
          <w:rPr>
            <w:rFonts w:asciiTheme="minorHAnsi" w:eastAsiaTheme="minorEastAsia" w:hAnsiTheme="minorHAnsi" w:cstheme="minorBidi"/>
            <w:caps w:val="0"/>
            <w:noProof/>
            <w:sz w:val="22"/>
            <w:szCs w:val="22"/>
          </w:rPr>
          <w:tab/>
        </w:r>
        <w:r w:rsidR="008E4696" w:rsidRPr="001609D3">
          <w:rPr>
            <w:rStyle w:val="Hyperlink"/>
            <w:noProof/>
          </w:rPr>
          <w:t>CROSSWALK</w:t>
        </w:r>
        <w:r w:rsidR="008E4696">
          <w:rPr>
            <w:noProof/>
            <w:webHidden/>
          </w:rPr>
          <w:tab/>
        </w:r>
        <w:r w:rsidR="008E4696">
          <w:rPr>
            <w:noProof/>
            <w:webHidden/>
          </w:rPr>
          <w:fldChar w:fldCharType="begin"/>
        </w:r>
        <w:r w:rsidR="008E4696">
          <w:rPr>
            <w:noProof/>
            <w:webHidden/>
          </w:rPr>
          <w:instrText xml:space="preserve"> PAGEREF _Toc90384060 \h </w:instrText>
        </w:r>
        <w:r w:rsidR="008E4696">
          <w:rPr>
            <w:noProof/>
            <w:webHidden/>
          </w:rPr>
        </w:r>
        <w:r w:rsidR="008E4696">
          <w:rPr>
            <w:noProof/>
            <w:webHidden/>
          </w:rPr>
          <w:fldChar w:fldCharType="separate"/>
        </w:r>
        <w:r w:rsidR="008E4696">
          <w:rPr>
            <w:noProof/>
            <w:webHidden/>
          </w:rPr>
          <w:t>14</w:t>
        </w:r>
        <w:r w:rsidR="008E4696">
          <w:rPr>
            <w:noProof/>
            <w:webHidden/>
          </w:rPr>
          <w:fldChar w:fldCharType="end"/>
        </w:r>
      </w:hyperlink>
    </w:p>
    <w:p w14:paraId="691E6A49" w14:textId="6CDB8949"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61" w:history="1">
        <w:r w:rsidR="008E4696" w:rsidRPr="001609D3">
          <w:rPr>
            <w:rStyle w:val="Hyperlink"/>
            <w:noProof/>
            <w14:scene3d>
              <w14:camera w14:prst="orthographicFront"/>
              <w14:lightRig w14:rig="threePt" w14:dir="t">
                <w14:rot w14:lat="0" w14:lon="0" w14:rev="0"/>
              </w14:lightRig>
            </w14:scene3d>
          </w:rPr>
          <w:t>2.2</w:t>
        </w:r>
        <w:r w:rsidR="008E4696">
          <w:rPr>
            <w:rFonts w:asciiTheme="minorHAnsi" w:eastAsiaTheme="minorEastAsia" w:hAnsiTheme="minorHAnsi" w:cstheme="minorBidi"/>
            <w:caps w:val="0"/>
            <w:noProof/>
            <w:sz w:val="22"/>
            <w:szCs w:val="22"/>
          </w:rPr>
          <w:tab/>
        </w:r>
        <w:r w:rsidR="008E4696" w:rsidRPr="001609D3">
          <w:rPr>
            <w:rStyle w:val="Hyperlink"/>
            <w:noProof/>
          </w:rPr>
          <w:t>GENERAL DEFINITIONS</w:t>
        </w:r>
        <w:r w:rsidR="008E4696">
          <w:rPr>
            <w:noProof/>
            <w:webHidden/>
          </w:rPr>
          <w:tab/>
        </w:r>
        <w:r w:rsidR="008E4696">
          <w:rPr>
            <w:noProof/>
            <w:webHidden/>
          </w:rPr>
          <w:fldChar w:fldCharType="begin"/>
        </w:r>
        <w:r w:rsidR="008E4696">
          <w:rPr>
            <w:noProof/>
            <w:webHidden/>
          </w:rPr>
          <w:instrText xml:space="preserve"> PAGEREF _Toc90384061 \h </w:instrText>
        </w:r>
        <w:r w:rsidR="008E4696">
          <w:rPr>
            <w:noProof/>
            <w:webHidden/>
          </w:rPr>
        </w:r>
        <w:r w:rsidR="008E4696">
          <w:rPr>
            <w:noProof/>
            <w:webHidden/>
          </w:rPr>
          <w:fldChar w:fldCharType="separate"/>
        </w:r>
        <w:r w:rsidR="008E4696">
          <w:rPr>
            <w:noProof/>
            <w:webHidden/>
          </w:rPr>
          <w:t>14</w:t>
        </w:r>
        <w:r w:rsidR="008E4696">
          <w:rPr>
            <w:noProof/>
            <w:webHidden/>
          </w:rPr>
          <w:fldChar w:fldCharType="end"/>
        </w:r>
      </w:hyperlink>
    </w:p>
    <w:p w14:paraId="4EE06216" w14:textId="5AAC02AE"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62" w:history="1">
        <w:r w:rsidR="008E4696" w:rsidRPr="001609D3">
          <w:rPr>
            <w:rStyle w:val="Hyperlink"/>
            <w:noProof/>
            <w14:scene3d>
              <w14:camera w14:prst="orthographicFront"/>
              <w14:lightRig w14:rig="threePt" w14:dir="t">
                <w14:rot w14:lat="0" w14:lon="0" w14:rev="0"/>
              </w14:lightRig>
            </w14:scene3d>
          </w:rPr>
          <w:t>2.3</w:t>
        </w:r>
        <w:r w:rsidR="008E4696">
          <w:rPr>
            <w:rFonts w:asciiTheme="minorHAnsi" w:eastAsiaTheme="minorEastAsia" w:hAnsiTheme="minorHAnsi" w:cstheme="minorBidi"/>
            <w:caps w:val="0"/>
            <w:noProof/>
            <w:sz w:val="22"/>
            <w:szCs w:val="22"/>
          </w:rPr>
          <w:tab/>
        </w:r>
        <w:r w:rsidR="008E4696" w:rsidRPr="001609D3">
          <w:rPr>
            <w:rStyle w:val="Hyperlink"/>
            <w:noProof/>
          </w:rPr>
          <w:t>BLANKET P.O. SPECIFIC DEFINITIONS/ACRONYMS</w:t>
        </w:r>
        <w:r w:rsidR="008E4696">
          <w:rPr>
            <w:noProof/>
            <w:webHidden/>
          </w:rPr>
          <w:tab/>
        </w:r>
        <w:r w:rsidR="008E4696">
          <w:rPr>
            <w:noProof/>
            <w:webHidden/>
          </w:rPr>
          <w:fldChar w:fldCharType="begin"/>
        </w:r>
        <w:r w:rsidR="008E4696">
          <w:rPr>
            <w:noProof/>
            <w:webHidden/>
          </w:rPr>
          <w:instrText xml:space="preserve"> PAGEREF _Toc90384062 \h </w:instrText>
        </w:r>
        <w:r w:rsidR="008E4696">
          <w:rPr>
            <w:noProof/>
            <w:webHidden/>
          </w:rPr>
        </w:r>
        <w:r w:rsidR="008E4696">
          <w:rPr>
            <w:noProof/>
            <w:webHidden/>
          </w:rPr>
          <w:fldChar w:fldCharType="separate"/>
        </w:r>
        <w:r w:rsidR="008E4696">
          <w:rPr>
            <w:noProof/>
            <w:webHidden/>
          </w:rPr>
          <w:t>18</w:t>
        </w:r>
        <w:r w:rsidR="008E4696">
          <w:rPr>
            <w:noProof/>
            <w:webHidden/>
          </w:rPr>
          <w:fldChar w:fldCharType="end"/>
        </w:r>
      </w:hyperlink>
    </w:p>
    <w:p w14:paraId="111FD198" w14:textId="56E55EB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63" w:history="1">
        <w:r w:rsidR="008E4696" w:rsidRPr="001609D3">
          <w:rPr>
            <w:rStyle w:val="Hyperlink"/>
            <w:noProof/>
            <w14:scene3d>
              <w14:camera w14:prst="orthographicFront"/>
              <w14:lightRig w14:rig="threePt" w14:dir="t">
                <w14:rot w14:lat="0" w14:lon="0" w14:rev="0"/>
              </w14:lightRig>
            </w14:scene3d>
          </w:rPr>
          <w:t>2.4</w:t>
        </w:r>
        <w:r w:rsidR="008E4696">
          <w:rPr>
            <w:rFonts w:asciiTheme="minorHAnsi" w:eastAsiaTheme="minorEastAsia" w:hAnsiTheme="minorHAnsi" w:cstheme="minorBidi"/>
            <w:caps w:val="0"/>
            <w:noProof/>
            <w:sz w:val="22"/>
            <w:szCs w:val="22"/>
          </w:rPr>
          <w:tab/>
        </w:r>
        <w:r w:rsidR="008E4696" w:rsidRPr="001609D3">
          <w:rPr>
            <w:rStyle w:val="Hyperlink"/>
            <w:rFonts w:eastAsia="Arial Narrow" w:cs="Arial Narrow"/>
            <w:noProof/>
          </w:rPr>
          <w:t>BLANKET P.O. – USING AGENCY SPECIFIC DEFINITIONS/ACRONYMS</w:t>
        </w:r>
        <w:r w:rsidR="008E4696">
          <w:rPr>
            <w:noProof/>
            <w:webHidden/>
          </w:rPr>
          <w:tab/>
        </w:r>
        <w:r w:rsidR="008E4696">
          <w:rPr>
            <w:noProof/>
            <w:webHidden/>
          </w:rPr>
          <w:fldChar w:fldCharType="begin"/>
        </w:r>
        <w:r w:rsidR="008E4696">
          <w:rPr>
            <w:noProof/>
            <w:webHidden/>
          </w:rPr>
          <w:instrText xml:space="preserve"> PAGEREF _Toc90384063 \h </w:instrText>
        </w:r>
        <w:r w:rsidR="008E4696">
          <w:rPr>
            <w:noProof/>
            <w:webHidden/>
          </w:rPr>
        </w:r>
        <w:r w:rsidR="008E4696">
          <w:rPr>
            <w:noProof/>
            <w:webHidden/>
          </w:rPr>
          <w:fldChar w:fldCharType="separate"/>
        </w:r>
        <w:r w:rsidR="008E4696">
          <w:rPr>
            <w:noProof/>
            <w:webHidden/>
          </w:rPr>
          <w:t>18</w:t>
        </w:r>
        <w:r w:rsidR="008E4696">
          <w:rPr>
            <w:noProof/>
            <w:webHidden/>
          </w:rPr>
          <w:fldChar w:fldCharType="end"/>
        </w:r>
      </w:hyperlink>
    </w:p>
    <w:p w14:paraId="0CB86167" w14:textId="6EE52835" w:rsidR="008E4696" w:rsidRDefault="00AB68DC">
      <w:pPr>
        <w:pStyle w:val="TOC1"/>
        <w:tabs>
          <w:tab w:val="left" w:pos="475"/>
        </w:tabs>
        <w:rPr>
          <w:rFonts w:asciiTheme="minorHAnsi" w:eastAsiaTheme="minorEastAsia" w:hAnsiTheme="minorHAnsi" w:cstheme="minorBidi"/>
          <w:b w:val="0"/>
          <w:bCs w:val="0"/>
          <w:caps w:val="0"/>
          <w:noProof/>
          <w:sz w:val="22"/>
          <w:szCs w:val="22"/>
        </w:rPr>
      </w:pPr>
      <w:hyperlink w:anchor="_Toc90384064" w:history="1">
        <w:r w:rsidR="008E4696" w:rsidRPr="001609D3">
          <w:rPr>
            <w:rStyle w:val="Hyperlink"/>
            <w:noProof/>
            <w14:scene3d>
              <w14:camera w14:prst="orthographicFront"/>
              <w14:lightRig w14:rig="threePt" w14:dir="t">
                <w14:rot w14:lat="0" w14:lon="0" w14:rev="0"/>
              </w14:lightRig>
            </w14:scene3d>
          </w:rPr>
          <w:t>3.0</w:t>
        </w:r>
        <w:r w:rsidR="008E4696">
          <w:rPr>
            <w:rFonts w:asciiTheme="minorHAnsi" w:eastAsiaTheme="minorEastAsia" w:hAnsiTheme="minorHAnsi" w:cstheme="minorBidi"/>
            <w:b w:val="0"/>
            <w:bCs w:val="0"/>
            <w:caps w:val="0"/>
            <w:noProof/>
            <w:sz w:val="22"/>
            <w:szCs w:val="22"/>
          </w:rPr>
          <w:tab/>
        </w:r>
        <w:r w:rsidR="008E4696" w:rsidRPr="001609D3">
          <w:rPr>
            <w:rStyle w:val="Hyperlink"/>
            <w:noProof/>
          </w:rPr>
          <w:t>SCOPE OF WORK – REQUIREMENTS OF THE VENDOR {CONTRACTOR}</w:t>
        </w:r>
        <w:r w:rsidR="008E4696">
          <w:rPr>
            <w:noProof/>
            <w:webHidden/>
          </w:rPr>
          <w:tab/>
        </w:r>
        <w:r w:rsidR="008E4696">
          <w:rPr>
            <w:noProof/>
            <w:webHidden/>
          </w:rPr>
          <w:fldChar w:fldCharType="begin"/>
        </w:r>
        <w:r w:rsidR="008E4696">
          <w:rPr>
            <w:noProof/>
            <w:webHidden/>
          </w:rPr>
          <w:instrText xml:space="preserve"> PAGEREF _Toc90384064 \h </w:instrText>
        </w:r>
        <w:r w:rsidR="008E4696">
          <w:rPr>
            <w:noProof/>
            <w:webHidden/>
          </w:rPr>
        </w:r>
        <w:r w:rsidR="008E4696">
          <w:rPr>
            <w:noProof/>
            <w:webHidden/>
          </w:rPr>
          <w:fldChar w:fldCharType="separate"/>
        </w:r>
        <w:r w:rsidR="008E4696">
          <w:rPr>
            <w:noProof/>
            <w:webHidden/>
          </w:rPr>
          <w:t>19</w:t>
        </w:r>
        <w:r w:rsidR="008E4696">
          <w:rPr>
            <w:noProof/>
            <w:webHidden/>
          </w:rPr>
          <w:fldChar w:fldCharType="end"/>
        </w:r>
      </w:hyperlink>
    </w:p>
    <w:p w14:paraId="187D7434" w14:textId="17027D06"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65" w:history="1">
        <w:r w:rsidR="008E4696" w:rsidRPr="001609D3">
          <w:rPr>
            <w:rStyle w:val="Hyperlink"/>
            <w:noProof/>
            <w14:scene3d>
              <w14:camera w14:prst="orthographicFront"/>
              <w14:lightRig w14:rig="threePt" w14:dir="t">
                <w14:rot w14:lat="0" w14:lon="0" w14:rev="0"/>
              </w14:lightRig>
            </w14:scene3d>
          </w:rPr>
          <w:t>3.1</w:t>
        </w:r>
        <w:r w:rsidR="008E4696">
          <w:rPr>
            <w:rFonts w:asciiTheme="minorHAnsi" w:eastAsiaTheme="minorEastAsia" w:hAnsiTheme="minorHAnsi" w:cstheme="minorBidi"/>
            <w:caps w:val="0"/>
            <w:noProof/>
            <w:sz w:val="22"/>
            <w:szCs w:val="22"/>
          </w:rPr>
          <w:tab/>
        </w:r>
        <w:r w:rsidR="008E4696" w:rsidRPr="001609D3">
          <w:rPr>
            <w:rStyle w:val="Hyperlink"/>
            <w:noProof/>
          </w:rPr>
          <w:t>Vendor {Contractor} Blanket P.O. REquirements</w:t>
        </w:r>
        <w:r w:rsidR="008E4696">
          <w:rPr>
            <w:noProof/>
            <w:webHidden/>
          </w:rPr>
          <w:tab/>
        </w:r>
        <w:r w:rsidR="008E4696">
          <w:rPr>
            <w:noProof/>
            <w:webHidden/>
          </w:rPr>
          <w:fldChar w:fldCharType="begin"/>
        </w:r>
        <w:r w:rsidR="008E4696">
          <w:rPr>
            <w:noProof/>
            <w:webHidden/>
          </w:rPr>
          <w:instrText xml:space="preserve"> PAGEREF _Toc90384065 \h </w:instrText>
        </w:r>
        <w:r w:rsidR="008E4696">
          <w:rPr>
            <w:noProof/>
            <w:webHidden/>
          </w:rPr>
        </w:r>
        <w:r w:rsidR="008E4696">
          <w:rPr>
            <w:noProof/>
            <w:webHidden/>
          </w:rPr>
          <w:fldChar w:fldCharType="separate"/>
        </w:r>
        <w:r w:rsidR="008E4696">
          <w:rPr>
            <w:noProof/>
            <w:webHidden/>
          </w:rPr>
          <w:t>19</w:t>
        </w:r>
        <w:r w:rsidR="008E4696">
          <w:rPr>
            <w:noProof/>
            <w:webHidden/>
          </w:rPr>
          <w:fldChar w:fldCharType="end"/>
        </w:r>
      </w:hyperlink>
    </w:p>
    <w:p w14:paraId="1FDFA2D1" w14:textId="6DC6119B"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66" w:history="1">
        <w:r w:rsidR="008E4696" w:rsidRPr="001609D3">
          <w:rPr>
            <w:rStyle w:val="Hyperlink"/>
            <w:noProof/>
            <w14:scene3d>
              <w14:camera w14:prst="orthographicFront"/>
              <w14:lightRig w14:rig="threePt" w14:dir="t">
                <w14:rot w14:lat="0" w14:lon="0" w14:rev="0"/>
              </w14:lightRig>
            </w14:scene3d>
          </w:rPr>
          <w:t>3.2</w:t>
        </w:r>
        <w:r w:rsidR="008E4696">
          <w:rPr>
            <w:rFonts w:asciiTheme="minorHAnsi" w:eastAsiaTheme="minorEastAsia" w:hAnsiTheme="minorHAnsi" w:cstheme="minorBidi"/>
            <w:caps w:val="0"/>
            <w:noProof/>
            <w:sz w:val="22"/>
            <w:szCs w:val="22"/>
          </w:rPr>
          <w:tab/>
        </w:r>
        <w:r w:rsidR="008E4696" w:rsidRPr="001609D3">
          <w:rPr>
            <w:rStyle w:val="Hyperlink"/>
            <w:noProof/>
          </w:rPr>
          <w:t>fee schedule requirements</w:t>
        </w:r>
        <w:r w:rsidR="008E4696">
          <w:rPr>
            <w:noProof/>
            <w:webHidden/>
          </w:rPr>
          <w:tab/>
        </w:r>
        <w:r w:rsidR="008E4696">
          <w:rPr>
            <w:noProof/>
            <w:webHidden/>
          </w:rPr>
          <w:fldChar w:fldCharType="begin"/>
        </w:r>
        <w:r w:rsidR="008E4696">
          <w:rPr>
            <w:noProof/>
            <w:webHidden/>
          </w:rPr>
          <w:instrText xml:space="preserve"> PAGEREF _Toc90384066 \h </w:instrText>
        </w:r>
        <w:r w:rsidR="008E4696">
          <w:rPr>
            <w:noProof/>
            <w:webHidden/>
          </w:rPr>
        </w:r>
        <w:r w:rsidR="008E4696">
          <w:rPr>
            <w:noProof/>
            <w:webHidden/>
          </w:rPr>
          <w:fldChar w:fldCharType="separate"/>
        </w:r>
        <w:r w:rsidR="008E4696">
          <w:rPr>
            <w:noProof/>
            <w:webHidden/>
          </w:rPr>
          <w:t>19</w:t>
        </w:r>
        <w:r w:rsidR="008E4696">
          <w:rPr>
            <w:noProof/>
            <w:webHidden/>
          </w:rPr>
          <w:fldChar w:fldCharType="end"/>
        </w:r>
      </w:hyperlink>
    </w:p>
    <w:p w14:paraId="6176010B" w14:textId="6C1D1EB3" w:rsidR="008E4696" w:rsidRDefault="00AB68DC">
      <w:pPr>
        <w:pStyle w:val="TOC3"/>
        <w:rPr>
          <w:rFonts w:asciiTheme="minorHAnsi" w:eastAsiaTheme="minorEastAsia" w:hAnsiTheme="minorHAnsi" w:cstheme="minorBidi"/>
          <w:iCs w:val="0"/>
          <w:caps w:val="0"/>
          <w:noProof/>
          <w:sz w:val="22"/>
          <w:szCs w:val="22"/>
        </w:rPr>
      </w:pPr>
      <w:hyperlink w:anchor="_Toc90384067" w:history="1">
        <w:r w:rsidR="008E4696" w:rsidRPr="001609D3">
          <w:rPr>
            <w:rStyle w:val="Hyperlink"/>
            <w:noProof/>
            <w14:scene3d>
              <w14:camera w14:prst="orthographicFront"/>
              <w14:lightRig w14:rig="threePt" w14:dir="t">
                <w14:rot w14:lat="0" w14:lon="0" w14:rev="0"/>
              </w14:lightRig>
            </w14:scene3d>
          </w:rPr>
          <w:t>3.2.1</w:t>
        </w:r>
        <w:r w:rsidR="008E4696">
          <w:rPr>
            <w:rFonts w:asciiTheme="minorHAnsi" w:eastAsiaTheme="minorEastAsia" w:hAnsiTheme="minorHAnsi" w:cstheme="minorBidi"/>
            <w:iCs w:val="0"/>
            <w:caps w:val="0"/>
            <w:noProof/>
            <w:sz w:val="22"/>
            <w:szCs w:val="22"/>
          </w:rPr>
          <w:tab/>
        </w:r>
        <w:r w:rsidR="008E4696" w:rsidRPr="001609D3">
          <w:rPr>
            <w:rStyle w:val="Hyperlink"/>
            <w:noProof/>
          </w:rPr>
          <w:t>Initial fee schedules</w:t>
        </w:r>
        <w:r w:rsidR="008E4696">
          <w:rPr>
            <w:noProof/>
            <w:webHidden/>
          </w:rPr>
          <w:tab/>
        </w:r>
        <w:r w:rsidR="008E4696">
          <w:rPr>
            <w:noProof/>
            <w:webHidden/>
          </w:rPr>
          <w:fldChar w:fldCharType="begin"/>
        </w:r>
        <w:r w:rsidR="008E4696">
          <w:rPr>
            <w:noProof/>
            <w:webHidden/>
          </w:rPr>
          <w:instrText xml:space="preserve"> PAGEREF _Toc90384067 \h </w:instrText>
        </w:r>
        <w:r w:rsidR="008E4696">
          <w:rPr>
            <w:noProof/>
            <w:webHidden/>
          </w:rPr>
        </w:r>
        <w:r w:rsidR="008E4696">
          <w:rPr>
            <w:noProof/>
            <w:webHidden/>
          </w:rPr>
          <w:fldChar w:fldCharType="separate"/>
        </w:r>
        <w:r w:rsidR="008E4696">
          <w:rPr>
            <w:noProof/>
            <w:webHidden/>
          </w:rPr>
          <w:t>19</w:t>
        </w:r>
        <w:r w:rsidR="008E4696">
          <w:rPr>
            <w:noProof/>
            <w:webHidden/>
          </w:rPr>
          <w:fldChar w:fldCharType="end"/>
        </w:r>
      </w:hyperlink>
    </w:p>
    <w:p w14:paraId="0712EA07" w14:textId="37C7FD47" w:rsidR="008E4696" w:rsidRDefault="00AB68DC">
      <w:pPr>
        <w:pStyle w:val="TOC3"/>
        <w:rPr>
          <w:rFonts w:asciiTheme="minorHAnsi" w:eastAsiaTheme="minorEastAsia" w:hAnsiTheme="minorHAnsi" w:cstheme="minorBidi"/>
          <w:iCs w:val="0"/>
          <w:caps w:val="0"/>
          <w:noProof/>
          <w:sz w:val="22"/>
          <w:szCs w:val="22"/>
        </w:rPr>
      </w:pPr>
      <w:hyperlink w:anchor="_Toc90384068" w:history="1">
        <w:r w:rsidR="008E4696" w:rsidRPr="001609D3">
          <w:rPr>
            <w:rStyle w:val="Hyperlink"/>
            <w:noProof/>
            <w14:scene3d>
              <w14:camera w14:prst="orthographicFront"/>
              <w14:lightRig w14:rig="threePt" w14:dir="t">
                <w14:rot w14:lat="0" w14:lon="0" w14:rev="0"/>
              </w14:lightRig>
            </w14:scene3d>
          </w:rPr>
          <w:t>3.2.2</w:t>
        </w:r>
        <w:r w:rsidR="008E4696">
          <w:rPr>
            <w:rFonts w:asciiTheme="minorHAnsi" w:eastAsiaTheme="minorEastAsia" w:hAnsiTheme="minorHAnsi" w:cstheme="minorBidi"/>
            <w:iCs w:val="0"/>
            <w:caps w:val="0"/>
            <w:noProof/>
            <w:sz w:val="22"/>
            <w:szCs w:val="22"/>
          </w:rPr>
          <w:tab/>
        </w:r>
        <w:r w:rsidR="008E4696" w:rsidRPr="001609D3">
          <w:rPr>
            <w:rStyle w:val="Hyperlink"/>
            <w:noProof/>
          </w:rPr>
          <w:t>Biennial Updates</w:t>
        </w:r>
        <w:r w:rsidR="008E4696">
          <w:rPr>
            <w:noProof/>
            <w:webHidden/>
          </w:rPr>
          <w:tab/>
        </w:r>
        <w:r w:rsidR="008E4696">
          <w:rPr>
            <w:noProof/>
            <w:webHidden/>
          </w:rPr>
          <w:fldChar w:fldCharType="begin"/>
        </w:r>
        <w:r w:rsidR="008E4696">
          <w:rPr>
            <w:noProof/>
            <w:webHidden/>
          </w:rPr>
          <w:instrText xml:space="preserve"> PAGEREF _Toc90384068 \h </w:instrText>
        </w:r>
        <w:r w:rsidR="008E4696">
          <w:rPr>
            <w:noProof/>
            <w:webHidden/>
          </w:rPr>
        </w:r>
        <w:r w:rsidR="008E4696">
          <w:rPr>
            <w:noProof/>
            <w:webHidden/>
          </w:rPr>
          <w:fldChar w:fldCharType="separate"/>
        </w:r>
        <w:r w:rsidR="008E4696">
          <w:rPr>
            <w:noProof/>
            <w:webHidden/>
          </w:rPr>
          <w:t>20</w:t>
        </w:r>
        <w:r w:rsidR="008E4696">
          <w:rPr>
            <w:noProof/>
            <w:webHidden/>
          </w:rPr>
          <w:fldChar w:fldCharType="end"/>
        </w:r>
      </w:hyperlink>
    </w:p>
    <w:p w14:paraId="7BA8B8A6" w14:textId="1096C556"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69" w:history="1">
        <w:r w:rsidR="008E4696" w:rsidRPr="001609D3">
          <w:rPr>
            <w:rStyle w:val="Hyperlink"/>
            <w:noProof/>
            <w14:scene3d>
              <w14:camera w14:prst="orthographicFront"/>
              <w14:lightRig w14:rig="threePt" w14:dir="t">
                <w14:rot w14:lat="0" w14:lon="0" w14:rev="0"/>
              </w14:lightRig>
            </w14:scene3d>
          </w:rPr>
          <w:t>3.3</w:t>
        </w:r>
        <w:r w:rsidR="008E4696">
          <w:rPr>
            <w:rFonts w:asciiTheme="minorHAnsi" w:eastAsiaTheme="minorEastAsia" w:hAnsiTheme="minorHAnsi" w:cstheme="minorBidi"/>
            <w:caps w:val="0"/>
            <w:noProof/>
            <w:sz w:val="22"/>
            <w:szCs w:val="22"/>
          </w:rPr>
          <w:tab/>
        </w:r>
        <w:r w:rsidR="008E4696" w:rsidRPr="001609D3">
          <w:rPr>
            <w:rStyle w:val="Hyperlink"/>
            <w:noProof/>
          </w:rPr>
          <w:t>changes in legislation, regulations, and CPT codes</w:t>
        </w:r>
        <w:r w:rsidR="008E4696">
          <w:rPr>
            <w:noProof/>
            <w:webHidden/>
          </w:rPr>
          <w:tab/>
        </w:r>
        <w:r w:rsidR="008E4696">
          <w:rPr>
            <w:noProof/>
            <w:webHidden/>
          </w:rPr>
          <w:fldChar w:fldCharType="begin"/>
        </w:r>
        <w:r w:rsidR="008E4696">
          <w:rPr>
            <w:noProof/>
            <w:webHidden/>
          </w:rPr>
          <w:instrText xml:space="preserve"> PAGEREF _Toc90384069 \h </w:instrText>
        </w:r>
        <w:r w:rsidR="008E4696">
          <w:rPr>
            <w:noProof/>
            <w:webHidden/>
          </w:rPr>
        </w:r>
        <w:r w:rsidR="008E4696">
          <w:rPr>
            <w:noProof/>
            <w:webHidden/>
          </w:rPr>
          <w:fldChar w:fldCharType="separate"/>
        </w:r>
        <w:r w:rsidR="008E4696">
          <w:rPr>
            <w:noProof/>
            <w:webHidden/>
          </w:rPr>
          <w:t>20</w:t>
        </w:r>
        <w:r w:rsidR="008E4696">
          <w:rPr>
            <w:noProof/>
            <w:webHidden/>
          </w:rPr>
          <w:fldChar w:fldCharType="end"/>
        </w:r>
      </w:hyperlink>
    </w:p>
    <w:p w14:paraId="12C0BBA8" w14:textId="05B0E2FA"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70" w:history="1">
        <w:r w:rsidR="008E4696" w:rsidRPr="001609D3">
          <w:rPr>
            <w:rStyle w:val="Hyperlink"/>
            <w:rFonts w:eastAsia="Calibri"/>
            <w:noProof/>
            <w14:scene3d>
              <w14:camera w14:prst="orthographicFront"/>
              <w14:lightRig w14:rig="threePt" w14:dir="t">
                <w14:rot w14:lat="0" w14:lon="0" w14:rev="0"/>
              </w14:lightRig>
            </w14:scene3d>
          </w:rPr>
          <w:t>3.4</w:t>
        </w:r>
        <w:r w:rsidR="008E4696">
          <w:rPr>
            <w:rFonts w:asciiTheme="minorHAnsi" w:eastAsiaTheme="minorEastAsia" w:hAnsiTheme="minorHAnsi" w:cstheme="minorBidi"/>
            <w:caps w:val="0"/>
            <w:noProof/>
            <w:sz w:val="22"/>
            <w:szCs w:val="22"/>
          </w:rPr>
          <w:tab/>
        </w:r>
        <w:r w:rsidR="008E4696" w:rsidRPr="001609D3">
          <w:rPr>
            <w:rStyle w:val="Hyperlink"/>
            <w:rFonts w:eastAsia="Calibri"/>
            <w:noProof/>
          </w:rPr>
          <w:t>conflict of interest</w:t>
        </w:r>
        <w:r w:rsidR="008E4696">
          <w:rPr>
            <w:noProof/>
            <w:webHidden/>
          </w:rPr>
          <w:tab/>
        </w:r>
        <w:r w:rsidR="008E4696">
          <w:rPr>
            <w:noProof/>
            <w:webHidden/>
          </w:rPr>
          <w:fldChar w:fldCharType="begin"/>
        </w:r>
        <w:r w:rsidR="008E4696">
          <w:rPr>
            <w:noProof/>
            <w:webHidden/>
          </w:rPr>
          <w:instrText xml:space="preserve"> PAGEREF _Toc90384070 \h </w:instrText>
        </w:r>
        <w:r w:rsidR="008E4696">
          <w:rPr>
            <w:noProof/>
            <w:webHidden/>
          </w:rPr>
        </w:r>
        <w:r w:rsidR="008E4696">
          <w:rPr>
            <w:noProof/>
            <w:webHidden/>
          </w:rPr>
          <w:fldChar w:fldCharType="separate"/>
        </w:r>
        <w:r w:rsidR="008E4696">
          <w:rPr>
            <w:noProof/>
            <w:webHidden/>
          </w:rPr>
          <w:t>20</w:t>
        </w:r>
        <w:r w:rsidR="008E4696">
          <w:rPr>
            <w:noProof/>
            <w:webHidden/>
          </w:rPr>
          <w:fldChar w:fldCharType="end"/>
        </w:r>
      </w:hyperlink>
    </w:p>
    <w:p w14:paraId="06EBDF8C" w14:textId="2E125BF5" w:rsidR="008E4696" w:rsidRDefault="00AB68DC">
      <w:pPr>
        <w:pStyle w:val="TOC2"/>
        <w:tabs>
          <w:tab w:val="left" w:pos="720"/>
        </w:tabs>
        <w:rPr>
          <w:rFonts w:asciiTheme="minorHAnsi" w:eastAsiaTheme="minorEastAsia" w:hAnsiTheme="minorHAnsi" w:cstheme="minorBidi"/>
          <w:caps w:val="0"/>
          <w:noProof/>
          <w:sz w:val="22"/>
          <w:szCs w:val="22"/>
        </w:rPr>
      </w:pPr>
      <w:hyperlink w:anchor="_Toc90384071" w:history="1">
        <w:r w:rsidR="008E4696" w:rsidRPr="001609D3">
          <w:rPr>
            <w:rStyle w:val="Hyperlink"/>
            <w:noProof/>
            <w14:scene3d>
              <w14:camera w14:prst="orthographicFront"/>
              <w14:lightRig w14:rig="threePt" w14:dir="t">
                <w14:rot w14:lat="0" w14:lon="0" w14:rev="0"/>
              </w14:lightRig>
            </w14:scene3d>
          </w:rPr>
          <w:t>3.5</w:t>
        </w:r>
        <w:r w:rsidR="008E4696">
          <w:rPr>
            <w:rFonts w:asciiTheme="minorHAnsi" w:eastAsiaTheme="minorEastAsia" w:hAnsiTheme="minorHAnsi" w:cstheme="minorBidi"/>
            <w:caps w:val="0"/>
            <w:noProof/>
            <w:sz w:val="22"/>
            <w:szCs w:val="22"/>
          </w:rPr>
          <w:tab/>
        </w:r>
        <w:r w:rsidR="008E4696" w:rsidRPr="001609D3">
          <w:rPr>
            <w:rStyle w:val="Hyperlink"/>
            <w:noProof/>
          </w:rPr>
          <w:t>Security Plan</w:t>
        </w:r>
        <w:r w:rsidR="008E4696">
          <w:rPr>
            <w:noProof/>
            <w:webHidden/>
          </w:rPr>
          <w:tab/>
        </w:r>
        <w:r w:rsidR="008E4696">
          <w:rPr>
            <w:noProof/>
            <w:webHidden/>
          </w:rPr>
          <w:fldChar w:fldCharType="begin"/>
        </w:r>
        <w:r w:rsidR="008E4696">
          <w:rPr>
            <w:noProof/>
            <w:webHidden/>
          </w:rPr>
          <w:instrText xml:space="preserve"> PAGEREF _Toc90384071 \h </w:instrText>
        </w:r>
        <w:r w:rsidR="008E4696">
          <w:rPr>
            <w:noProof/>
            <w:webHidden/>
          </w:rPr>
        </w:r>
        <w:r w:rsidR="008E4696">
          <w:rPr>
            <w:noProof/>
            <w:webHidden/>
          </w:rPr>
          <w:fldChar w:fldCharType="separate"/>
        </w:r>
        <w:r w:rsidR="008E4696">
          <w:rPr>
            <w:noProof/>
            <w:webHidden/>
          </w:rPr>
          <w:t>20</w:t>
        </w:r>
        <w:r w:rsidR="008E4696">
          <w:rPr>
            <w:noProof/>
            <w:webHidden/>
          </w:rPr>
          <w:fldChar w:fldCharType="end"/>
        </w:r>
      </w:hyperlink>
    </w:p>
    <w:p w14:paraId="21EBA43A" w14:textId="3C5C7050" w:rsidR="008E4696" w:rsidRDefault="00AB68DC">
      <w:pPr>
        <w:pStyle w:val="TOC3"/>
        <w:rPr>
          <w:rFonts w:asciiTheme="minorHAnsi" w:eastAsiaTheme="minorEastAsia" w:hAnsiTheme="minorHAnsi" w:cstheme="minorBidi"/>
          <w:iCs w:val="0"/>
          <w:caps w:val="0"/>
          <w:noProof/>
          <w:sz w:val="22"/>
          <w:szCs w:val="22"/>
        </w:rPr>
      </w:pPr>
      <w:hyperlink w:anchor="_Toc90384072" w:history="1">
        <w:r w:rsidR="008E4696" w:rsidRPr="001609D3">
          <w:rPr>
            <w:rStyle w:val="Hyperlink"/>
            <w:noProof/>
            <w14:scene3d>
              <w14:camera w14:prst="orthographicFront"/>
              <w14:lightRig w14:rig="threePt" w14:dir="t">
                <w14:rot w14:lat="0" w14:lon="0" w14:rev="0"/>
              </w14:lightRig>
            </w14:scene3d>
          </w:rPr>
          <w:t>3.5.1</w:t>
        </w:r>
        <w:r w:rsidR="008E4696">
          <w:rPr>
            <w:rFonts w:asciiTheme="minorHAnsi" w:eastAsiaTheme="minorEastAsia" w:hAnsiTheme="minorHAnsi" w:cstheme="minorBidi"/>
            <w:iCs w:val="0"/>
            <w:caps w:val="0"/>
            <w:noProof/>
            <w:sz w:val="22"/>
            <w:szCs w:val="22"/>
          </w:rPr>
          <w:tab/>
        </w:r>
        <w:r w:rsidR="008E4696" w:rsidRPr="001609D3">
          <w:rPr>
            <w:rStyle w:val="Hyperlink"/>
            <w:noProof/>
          </w:rPr>
          <w:t>Information security program management</w:t>
        </w:r>
        <w:r w:rsidR="008E4696">
          <w:rPr>
            <w:noProof/>
            <w:webHidden/>
          </w:rPr>
          <w:tab/>
        </w:r>
        <w:r w:rsidR="008E4696">
          <w:rPr>
            <w:noProof/>
            <w:webHidden/>
          </w:rPr>
          <w:fldChar w:fldCharType="begin"/>
        </w:r>
        <w:r w:rsidR="008E4696">
          <w:rPr>
            <w:noProof/>
            <w:webHidden/>
          </w:rPr>
          <w:instrText xml:space="preserve"> PAGEREF _Toc90384072 \h </w:instrText>
        </w:r>
        <w:r w:rsidR="008E4696">
          <w:rPr>
            <w:noProof/>
            <w:webHidden/>
          </w:rPr>
        </w:r>
        <w:r w:rsidR="008E4696">
          <w:rPr>
            <w:noProof/>
            <w:webHidden/>
          </w:rPr>
          <w:fldChar w:fldCharType="separate"/>
        </w:r>
        <w:r w:rsidR="008E4696">
          <w:rPr>
            <w:noProof/>
            <w:webHidden/>
          </w:rPr>
          <w:t>21</w:t>
        </w:r>
        <w:r w:rsidR="008E4696">
          <w:rPr>
            <w:noProof/>
            <w:webHidden/>
          </w:rPr>
          <w:fldChar w:fldCharType="end"/>
        </w:r>
      </w:hyperlink>
    </w:p>
    <w:p w14:paraId="6807F88B" w14:textId="5D7062C8" w:rsidR="008E4696" w:rsidRDefault="00AB68DC">
      <w:pPr>
        <w:pStyle w:val="TOC3"/>
        <w:rPr>
          <w:rFonts w:asciiTheme="minorHAnsi" w:eastAsiaTheme="minorEastAsia" w:hAnsiTheme="minorHAnsi" w:cstheme="minorBidi"/>
          <w:iCs w:val="0"/>
          <w:caps w:val="0"/>
          <w:noProof/>
          <w:sz w:val="22"/>
          <w:szCs w:val="22"/>
        </w:rPr>
      </w:pPr>
      <w:hyperlink w:anchor="_Toc90384073" w:history="1">
        <w:r w:rsidR="008E4696" w:rsidRPr="001609D3">
          <w:rPr>
            <w:rStyle w:val="Hyperlink"/>
            <w:noProof/>
            <w14:scene3d>
              <w14:camera w14:prst="orthographicFront"/>
              <w14:lightRig w14:rig="threePt" w14:dir="t">
                <w14:rot w14:lat="0" w14:lon="0" w14:rev="0"/>
              </w14:lightRig>
            </w14:scene3d>
          </w:rPr>
          <w:t>3.5.2</w:t>
        </w:r>
        <w:r w:rsidR="008E4696">
          <w:rPr>
            <w:rFonts w:asciiTheme="minorHAnsi" w:eastAsiaTheme="minorEastAsia" w:hAnsiTheme="minorHAnsi" w:cstheme="minorBidi"/>
            <w:iCs w:val="0"/>
            <w:caps w:val="0"/>
            <w:noProof/>
            <w:sz w:val="22"/>
            <w:szCs w:val="22"/>
          </w:rPr>
          <w:tab/>
        </w:r>
        <w:r w:rsidR="008E4696" w:rsidRPr="001609D3">
          <w:rPr>
            <w:rStyle w:val="Hyperlink"/>
            <w:noProof/>
          </w:rPr>
          <w:t>compliance</w:t>
        </w:r>
        <w:r w:rsidR="008E4696">
          <w:rPr>
            <w:noProof/>
            <w:webHidden/>
          </w:rPr>
          <w:tab/>
        </w:r>
        <w:r w:rsidR="008E4696">
          <w:rPr>
            <w:noProof/>
            <w:webHidden/>
          </w:rPr>
          <w:fldChar w:fldCharType="begin"/>
        </w:r>
        <w:r w:rsidR="008E4696">
          <w:rPr>
            <w:noProof/>
            <w:webHidden/>
          </w:rPr>
          <w:instrText xml:space="preserve"> PAGEREF _Toc90384073 \h </w:instrText>
        </w:r>
        <w:r w:rsidR="008E4696">
          <w:rPr>
            <w:noProof/>
            <w:webHidden/>
          </w:rPr>
        </w:r>
        <w:r w:rsidR="008E4696">
          <w:rPr>
            <w:noProof/>
            <w:webHidden/>
          </w:rPr>
          <w:fldChar w:fldCharType="separate"/>
        </w:r>
        <w:r w:rsidR="008E4696">
          <w:rPr>
            <w:noProof/>
            <w:webHidden/>
          </w:rPr>
          <w:t>21</w:t>
        </w:r>
        <w:r w:rsidR="008E4696">
          <w:rPr>
            <w:noProof/>
            <w:webHidden/>
          </w:rPr>
          <w:fldChar w:fldCharType="end"/>
        </w:r>
      </w:hyperlink>
    </w:p>
    <w:p w14:paraId="14D6E489" w14:textId="276DFF5F" w:rsidR="008E4696" w:rsidRDefault="00AB68DC">
      <w:pPr>
        <w:pStyle w:val="TOC3"/>
        <w:rPr>
          <w:rFonts w:asciiTheme="minorHAnsi" w:eastAsiaTheme="minorEastAsia" w:hAnsiTheme="minorHAnsi" w:cstheme="minorBidi"/>
          <w:iCs w:val="0"/>
          <w:caps w:val="0"/>
          <w:noProof/>
          <w:sz w:val="22"/>
          <w:szCs w:val="22"/>
        </w:rPr>
      </w:pPr>
      <w:hyperlink w:anchor="_Toc90384074" w:history="1">
        <w:r w:rsidR="008E4696" w:rsidRPr="001609D3">
          <w:rPr>
            <w:rStyle w:val="Hyperlink"/>
            <w:noProof/>
            <w14:scene3d>
              <w14:camera w14:prst="orthographicFront"/>
              <w14:lightRig w14:rig="threePt" w14:dir="t">
                <w14:rot w14:lat="0" w14:lon="0" w14:rev="0"/>
              </w14:lightRig>
            </w14:scene3d>
          </w:rPr>
          <w:t>3.5.3</w:t>
        </w:r>
        <w:r w:rsidR="008E4696">
          <w:rPr>
            <w:rFonts w:asciiTheme="minorHAnsi" w:eastAsiaTheme="minorEastAsia" w:hAnsiTheme="minorHAnsi" w:cstheme="minorBidi"/>
            <w:iCs w:val="0"/>
            <w:caps w:val="0"/>
            <w:noProof/>
            <w:sz w:val="22"/>
            <w:szCs w:val="22"/>
          </w:rPr>
          <w:tab/>
        </w:r>
        <w:r w:rsidR="008E4696" w:rsidRPr="001609D3">
          <w:rPr>
            <w:rStyle w:val="Hyperlink"/>
            <w:noProof/>
          </w:rPr>
          <w:t>personnel security</w:t>
        </w:r>
        <w:r w:rsidR="008E4696">
          <w:rPr>
            <w:noProof/>
            <w:webHidden/>
          </w:rPr>
          <w:tab/>
        </w:r>
        <w:r w:rsidR="008E4696">
          <w:rPr>
            <w:noProof/>
            <w:webHidden/>
          </w:rPr>
          <w:fldChar w:fldCharType="begin"/>
        </w:r>
        <w:r w:rsidR="008E4696">
          <w:rPr>
            <w:noProof/>
            <w:webHidden/>
          </w:rPr>
          <w:instrText xml:space="preserve"> PAGEREF _Toc90384074 \h </w:instrText>
        </w:r>
        <w:r w:rsidR="008E4696">
          <w:rPr>
            <w:noProof/>
            <w:webHidden/>
          </w:rPr>
        </w:r>
        <w:r w:rsidR="008E4696">
          <w:rPr>
            <w:noProof/>
            <w:webHidden/>
          </w:rPr>
          <w:fldChar w:fldCharType="separate"/>
        </w:r>
        <w:r w:rsidR="008E4696">
          <w:rPr>
            <w:noProof/>
            <w:webHidden/>
          </w:rPr>
          <w:t>21</w:t>
        </w:r>
        <w:r w:rsidR="008E4696">
          <w:rPr>
            <w:noProof/>
            <w:webHidden/>
          </w:rPr>
          <w:fldChar w:fldCharType="end"/>
        </w:r>
      </w:hyperlink>
    </w:p>
    <w:p w14:paraId="130A0ECC" w14:textId="178589A8" w:rsidR="008E4696" w:rsidRDefault="00AB68DC">
      <w:pPr>
        <w:pStyle w:val="TOC3"/>
        <w:rPr>
          <w:rFonts w:asciiTheme="minorHAnsi" w:eastAsiaTheme="minorEastAsia" w:hAnsiTheme="minorHAnsi" w:cstheme="minorBidi"/>
          <w:iCs w:val="0"/>
          <w:caps w:val="0"/>
          <w:noProof/>
          <w:sz w:val="22"/>
          <w:szCs w:val="22"/>
        </w:rPr>
      </w:pPr>
      <w:hyperlink w:anchor="_Toc90384075" w:history="1">
        <w:r w:rsidR="008E4696" w:rsidRPr="001609D3">
          <w:rPr>
            <w:rStyle w:val="Hyperlink"/>
            <w:noProof/>
            <w14:scene3d>
              <w14:camera w14:prst="orthographicFront"/>
              <w14:lightRig w14:rig="threePt" w14:dir="t">
                <w14:rot w14:lat="0" w14:lon="0" w14:rev="0"/>
              </w14:lightRig>
            </w14:scene3d>
          </w:rPr>
          <w:t>3.5.4</w:t>
        </w:r>
        <w:r w:rsidR="008E4696">
          <w:rPr>
            <w:rFonts w:asciiTheme="minorHAnsi" w:eastAsiaTheme="minorEastAsia" w:hAnsiTheme="minorHAnsi" w:cstheme="minorBidi"/>
            <w:iCs w:val="0"/>
            <w:caps w:val="0"/>
            <w:noProof/>
            <w:sz w:val="22"/>
            <w:szCs w:val="22"/>
          </w:rPr>
          <w:tab/>
        </w:r>
        <w:r w:rsidR="008E4696" w:rsidRPr="001609D3">
          <w:rPr>
            <w:rStyle w:val="Hyperlink"/>
            <w:noProof/>
          </w:rPr>
          <w:t>security awareness and training</w:t>
        </w:r>
        <w:r w:rsidR="008E4696">
          <w:rPr>
            <w:noProof/>
            <w:webHidden/>
          </w:rPr>
          <w:tab/>
        </w:r>
        <w:r w:rsidR="008E4696">
          <w:rPr>
            <w:noProof/>
            <w:webHidden/>
          </w:rPr>
          <w:fldChar w:fldCharType="begin"/>
        </w:r>
        <w:r w:rsidR="008E4696">
          <w:rPr>
            <w:noProof/>
            <w:webHidden/>
          </w:rPr>
          <w:instrText xml:space="preserve"> PAGEREF _Toc90384075 \h </w:instrText>
        </w:r>
        <w:r w:rsidR="008E4696">
          <w:rPr>
            <w:noProof/>
            <w:webHidden/>
          </w:rPr>
        </w:r>
        <w:r w:rsidR="008E4696">
          <w:rPr>
            <w:noProof/>
            <w:webHidden/>
          </w:rPr>
          <w:fldChar w:fldCharType="separate"/>
        </w:r>
        <w:r w:rsidR="008E4696">
          <w:rPr>
            <w:noProof/>
            <w:webHidden/>
          </w:rPr>
          <w:t>22</w:t>
        </w:r>
        <w:r w:rsidR="008E4696">
          <w:rPr>
            <w:noProof/>
            <w:webHidden/>
          </w:rPr>
          <w:fldChar w:fldCharType="end"/>
        </w:r>
      </w:hyperlink>
    </w:p>
    <w:p w14:paraId="03E67657" w14:textId="6EA40ABC" w:rsidR="008E4696" w:rsidRDefault="00AB68DC">
      <w:pPr>
        <w:pStyle w:val="TOC3"/>
        <w:rPr>
          <w:rFonts w:asciiTheme="minorHAnsi" w:eastAsiaTheme="minorEastAsia" w:hAnsiTheme="minorHAnsi" w:cstheme="minorBidi"/>
          <w:iCs w:val="0"/>
          <w:caps w:val="0"/>
          <w:noProof/>
          <w:sz w:val="22"/>
          <w:szCs w:val="22"/>
        </w:rPr>
      </w:pPr>
      <w:hyperlink w:anchor="_Toc90384076" w:history="1">
        <w:r w:rsidR="008E4696" w:rsidRPr="001609D3">
          <w:rPr>
            <w:rStyle w:val="Hyperlink"/>
            <w:noProof/>
            <w14:scene3d>
              <w14:camera w14:prst="orthographicFront"/>
              <w14:lightRig w14:rig="threePt" w14:dir="t">
                <w14:rot w14:lat="0" w14:lon="0" w14:rev="0"/>
              </w14:lightRig>
            </w14:scene3d>
          </w:rPr>
          <w:t>3.5.5</w:t>
        </w:r>
        <w:r w:rsidR="008E4696">
          <w:rPr>
            <w:rFonts w:asciiTheme="minorHAnsi" w:eastAsiaTheme="minorEastAsia" w:hAnsiTheme="minorHAnsi" w:cstheme="minorBidi"/>
            <w:iCs w:val="0"/>
            <w:caps w:val="0"/>
            <w:noProof/>
            <w:sz w:val="22"/>
            <w:szCs w:val="22"/>
          </w:rPr>
          <w:tab/>
        </w:r>
        <w:r w:rsidR="008E4696" w:rsidRPr="001609D3">
          <w:rPr>
            <w:rStyle w:val="Hyperlink"/>
            <w:noProof/>
          </w:rPr>
          <w:t>risk management</w:t>
        </w:r>
        <w:r w:rsidR="008E4696">
          <w:rPr>
            <w:noProof/>
            <w:webHidden/>
          </w:rPr>
          <w:tab/>
        </w:r>
        <w:r w:rsidR="008E4696">
          <w:rPr>
            <w:noProof/>
            <w:webHidden/>
          </w:rPr>
          <w:fldChar w:fldCharType="begin"/>
        </w:r>
        <w:r w:rsidR="008E4696">
          <w:rPr>
            <w:noProof/>
            <w:webHidden/>
          </w:rPr>
          <w:instrText xml:space="preserve"> PAGEREF _Toc90384076 \h </w:instrText>
        </w:r>
        <w:r w:rsidR="008E4696">
          <w:rPr>
            <w:noProof/>
            <w:webHidden/>
          </w:rPr>
        </w:r>
        <w:r w:rsidR="008E4696">
          <w:rPr>
            <w:noProof/>
            <w:webHidden/>
          </w:rPr>
          <w:fldChar w:fldCharType="separate"/>
        </w:r>
        <w:r w:rsidR="008E4696">
          <w:rPr>
            <w:noProof/>
            <w:webHidden/>
          </w:rPr>
          <w:t>22</w:t>
        </w:r>
        <w:r w:rsidR="008E4696">
          <w:rPr>
            <w:noProof/>
            <w:webHidden/>
          </w:rPr>
          <w:fldChar w:fldCharType="end"/>
        </w:r>
      </w:hyperlink>
    </w:p>
    <w:p w14:paraId="3B568CFF" w14:textId="6ED0E366" w:rsidR="008E4696" w:rsidRDefault="00AB68DC">
      <w:pPr>
        <w:pStyle w:val="TOC3"/>
        <w:rPr>
          <w:rFonts w:asciiTheme="minorHAnsi" w:eastAsiaTheme="minorEastAsia" w:hAnsiTheme="minorHAnsi" w:cstheme="minorBidi"/>
          <w:iCs w:val="0"/>
          <w:caps w:val="0"/>
          <w:noProof/>
          <w:sz w:val="22"/>
          <w:szCs w:val="22"/>
        </w:rPr>
      </w:pPr>
      <w:hyperlink w:anchor="_Toc90384077" w:history="1">
        <w:r w:rsidR="008E4696" w:rsidRPr="001609D3">
          <w:rPr>
            <w:rStyle w:val="Hyperlink"/>
            <w:noProof/>
            <w14:scene3d>
              <w14:camera w14:prst="orthographicFront"/>
              <w14:lightRig w14:rig="threePt" w14:dir="t">
                <w14:rot w14:lat="0" w14:lon="0" w14:rev="0"/>
              </w14:lightRig>
            </w14:scene3d>
          </w:rPr>
          <w:t>3.5.6</w:t>
        </w:r>
        <w:r w:rsidR="008E4696">
          <w:rPr>
            <w:rFonts w:asciiTheme="minorHAnsi" w:eastAsiaTheme="minorEastAsia" w:hAnsiTheme="minorHAnsi" w:cstheme="minorBidi"/>
            <w:iCs w:val="0"/>
            <w:caps w:val="0"/>
            <w:noProof/>
            <w:sz w:val="22"/>
            <w:szCs w:val="22"/>
          </w:rPr>
          <w:tab/>
        </w:r>
        <w:r w:rsidR="008E4696" w:rsidRPr="001609D3">
          <w:rPr>
            <w:rStyle w:val="Hyperlink"/>
            <w:noProof/>
          </w:rPr>
          <w:t>privacy</w:t>
        </w:r>
        <w:r w:rsidR="008E4696">
          <w:rPr>
            <w:noProof/>
            <w:webHidden/>
          </w:rPr>
          <w:tab/>
        </w:r>
        <w:r w:rsidR="008E4696">
          <w:rPr>
            <w:noProof/>
            <w:webHidden/>
          </w:rPr>
          <w:fldChar w:fldCharType="begin"/>
        </w:r>
        <w:r w:rsidR="008E4696">
          <w:rPr>
            <w:noProof/>
            <w:webHidden/>
          </w:rPr>
          <w:instrText xml:space="preserve"> PAGEREF _Toc90384077 \h </w:instrText>
        </w:r>
        <w:r w:rsidR="008E4696">
          <w:rPr>
            <w:noProof/>
            <w:webHidden/>
          </w:rPr>
        </w:r>
        <w:r w:rsidR="008E4696">
          <w:rPr>
            <w:noProof/>
            <w:webHidden/>
          </w:rPr>
          <w:fldChar w:fldCharType="separate"/>
        </w:r>
        <w:r w:rsidR="008E4696">
          <w:rPr>
            <w:noProof/>
            <w:webHidden/>
          </w:rPr>
          <w:t>22</w:t>
        </w:r>
        <w:r w:rsidR="008E4696">
          <w:rPr>
            <w:noProof/>
            <w:webHidden/>
          </w:rPr>
          <w:fldChar w:fldCharType="end"/>
        </w:r>
      </w:hyperlink>
    </w:p>
    <w:p w14:paraId="026BDE9E" w14:textId="3A852B93" w:rsidR="008E4696" w:rsidRDefault="00AB68DC">
      <w:pPr>
        <w:pStyle w:val="TOC3"/>
        <w:rPr>
          <w:rFonts w:asciiTheme="minorHAnsi" w:eastAsiaTheme="minorEastAsia" w:hAnsiTheme="minorHAnsi" w:cstheme="minorBidi"/>
          <w:iCs w:val="0"/>
          <w:caps w:val="0"/>
          <w:noProof/>
          <w:sz w:val="22"/>
          <w:szCs w:val="22"/>
        </w:rPr>
      </w:pPr>
      <w:hyperlink w:anchor="_Toc90384078" w:history="1">
        <w:r w:rsidR="008E4696" w:rsidRPr="001609D3">
          <w:rPr>
            <w:rStyle w:val="Hyperlink"/>
            <w:noProof/>
            <w14:scene3d>
              <w14:camera w14:prst="orthographicFront"/>
              <w14:lightRig w14:rig="threePt" w14:dir="t">
                <w14:rot w14:lat="0" w14:lon="0" w14:rev="0"/>
              </w14:lightRig>
            </w14:scene3d>
          </w:rPr>
          <w:t>3.5.7</w:t>
        </w:r>
        <w:r w:rsidR="008E4696">
          <w:rPr>
            <w:rFonts w:asciiTheme="minorHAnsi" w:eastAsiaTheme="minorEastAsia" w:hAnsiTheme="minorHAnsi" w:cstheme="minorBidi"/>
            <w:iCs w:val="0"/>
            <w:caps w:val="0"/>
            <w:noProof/>
            <w:sz w:val="22"/>
            <w:szCs w:val="22"/>
          </w:rPr>
          <w:tab/>
        </w:r>
        <w:r w:rsidR="008E4696" w:rsidRPr="001609D3">
          <w:rPr>
            <w:rStyle w:val="Hyperlink"/>
            <w:noProof/>
          </w:rPr>
          <w:t>asset management</w:t>
        </w:r>
        <w:r w:rsidR="008E4696">
          <w:rPr>
            <w:noProof/>
            <w:webHidden/>
          </w:rPr>
          <w:tab/>
        </w:r>
        <w:r w:rsidR="008E4696">
          <w:rPr>
            <w:noProof/>
            <w:webHidden/>
          </w:rPr>
          <w:fldChar w:fldCharType="begin"/>
        </w:r>
        <w:r w:rsidR="008E4696">
          <w:rPr>
            <w:noProof/>
            <w:webHidden/>
          </w:rPr>
          <w:instrText xml:space="preserve"> PAGEREF _Toc90384078 \h </w:instrText>
        </w:r>
        <w:r w:rsidR="008E4696">
          <w:rPr>
            <w:noProof/>
            <w:webHidden/>
          </w:rPr>
        </w:r>
        <w:r w:rsidR="008E4696">
          <w:rPr>
            <w:noProof/>
            <w:webHidden/>
          </w:rPr>
          <w:fldChar w:fldCharType="separate"/>
        </w:r>
        <w:r w:rsidR="008E4696">
          <w:rPr>
            <w:noProof/>
            <w:webHidden/>
          </w:rPr>
          <w:t>24</w:t>
        </w:r>
        <w:r w:rsidR="008E4696">
          <w:rPr>
            <w:noProof/>
            <w:webHidden/>
          </w:rPr>
          <w:fldChar w:fldCharType="end"/>
        </w:r>
      </w:hyperlink>
    </w:p>
    <w:p w14:paraId="7F480DEA" w14:textId="0E1BCEB4" w:rsidR="008E4696" w:rsidRDefault="00AB68DC">
      <w:pPr>
        <w:pStyle w:val="TOC3"/>
        <w:rPr>
          <w:rFonts w:asciiTheme="minorHAnsi" w:eastAsiaTheme="minorEastAsia" w:hAnsiTheme="minorHAnsi" w:cstheme="minorBidi"/>
          <w:iCs w:val="0"/>
          <w:caps w:val="0"/>
          <w:noProof/>
          <w:sz w:val="22"/>
          <w:szCs w:val="22"/>
        </w:rPr>
      </w:pPr>
      <w:hyperlink w:anchor="_Toc90384079" w:history="1">
        <w:r w:rsidR="008E4696" w:rsidRPr="001609D3">
          <w:rPr>
            <w:rStyle w:val="Hyperlink"/>
            <w:noProof/>
            <w14:scene3d>
              <w14:camera w14:prst="orthographicFront"/>
              <w14:lightRig w14:rig="threePt" w14:dir="t">
                <w14:rot w14:lat="0" w14:lon="0" w14:rev="0"/>
              </w14:lightRig>
            </w14:scene3d>
          </w:rPr>
          <w:t>3.5.8</w:t>
        </w:r>
        <w:r w:rsidR="008E4696">
          <w:rPr>
            <w:rFonts w:asciiTheme="minorHAnsi" w:eastAsiaTheme="minorEastAsia" w:hAnsiTheme="minorHAnsi" w:cstheme="minorBidi"/>
            <w:iCs w:val="0"/>
            <w:caps w:val="0"/>
            <w:noProof/>
            <w:sz w:val="22"/>
            <w:szCs w:val="22"/>
          </w:rPr>
          <w:tab/>
        </w:r>
        <w:r w:rsidR="008E4696" w:rsidRPr="001609D3">
          <w:rPr>
            <w:rStyle w:val="Hyperlink"/>
            <w:noProof/>
          </w:rPr>
          <w:t>security categorization</w:t>
        </w:r>
        <w:r w:rsidR="008E4696">
          <w:rPr>
            <w:noProof/>
            <w:webHidden/>
          </w:rPr>
          <w:tab/>
        </w:r>
        <w:r w:rsidR="008E4696">
          <w:rPr>
            <w:noProof/>
            <w:webHidden/>
          </w:rPr>
          <w:fldChar w:fldCharType="begin"/>
        </w:r>
        <w:r w:rsidR="008E4696">
          <w:rPr>
            <w:noProof/>
            <w:webHidden/>
          </w:rPr>
          <w:instrText xml:space="preserve"> PAGEREF _Toc90384079 \h </w:instrText>
        </w:r>
        <w:r w:rsidR="008E4696">
          <w:rPr>
            <w:noProof/>
            <w:webHidden/>
          </w:rPr>
        </w:r>
        <w:r w:rsidR="008E4696">
          <w:rPr>
            <w:noProof/>
            <w:webHidden/>
          </w:rPr>
          <w:fldChar w:fldCharType="separate"/>
        </w:r>
        <w:r w:rsidR="008E4696">
          <w:rPr>
            <w:noProof/>
            <w:webHidden/>
          </w:rPr>
          <w:t>24</w:t>
        </w:r>
        <w:r w:rsidR="008E4696">
          <w:rPr>
            <w:noProof/>
            <w:webHidden/>
          </w:rPr>
          <w:fldChar w:fldCharType="end"/>
        </w:r>
      </w:hyperlink>
    </w:p>
    <w:p w14:paraId="0A4AC4E5" w14:textId="36FFA0D2" w:rsidR="008E4696" w:rsidRDefault="00AB68DC">
      <w:pPr>
        <w:pStyle w:val="TOC3"/>
        <w:rPr>
          <w:rFonts w:asciiTheme="minorHAnsi" w:eastAsiaTheme="minorEastAsia" w:hAnsiTheme="minorHAnsi" w:cstheme="minorBidi"/>
          <w:iCs w:val="0"/>
          <w:caps w:val="0"/>
          <w:noProof/>
          <w:sz w:val="22"/>
          <w:szCs w:val="22"/>
        </w:rPr>
      </w:pPr>
      <w:hyperlink w:anchor="_Toc90384080" w:history="1">
        <w:r w:rsidR="008E4696" w:rsidRPr="001609D3">
          <w:rPr>
            <w:rStyle w:val="Hyperlink"/>
            <w:noProof/>
            <w14:scene3d>
              <w14:camera w14:prst="orthographicFront"/>
              <w14:lightRig w14:rig="threePt" w14:dir="t">
                <w14:rot w14:lat="0" w14:lon="0" w14:rev="0"/>
              </w14:lightRig>
            </w14:scene3d>
          </w:rPr>
          <w:t>3.5.9</w:t>
        </w:r>
        <w:r w:rsidR="008E4696">
          <w:rPr>
            <w:rFonts w:asciiTheme="minorHAnsi" w:eastAsiaTheme="minorEastAsia" w:hAnsiTheme="minorHAnsi" w:cstheme="minorBidi"/>
            <w:iCs w:val="0"/>
            <w:caps w:val="0"/>
            <w:noProof/>
            <w:sz w:val="22"/>
            <w:szCs w:val="22"/>
          </w:rPr>
          <w:tab/>
        </w:r>
        <w:r w:rsidR="008E4696" w:rsidRPr="001609D3">
          <w:rPr>
            <w:rStyle w:val="Hyperlink"/>
            <w:noProof/>
          </w:rPr>
          <w:t>media protection</w:t>
        </w:r>
        <w:r w:rsidR="008E4696">
          <w:rPr>
            <w:noProof/>
            <w:webHidden/>
          </w:rPr>
          <w:tab/>
        </w:r>
        <w:r w:rsidR="008E4696">
          <w:rPr>
            <w:noProof/>
            <w:webHidden/>
          </w:rPr>
          <w:fldChar w:fldCharType="begin"/>
        </w:r>
        <w:r w:rsidR="008E4696">
          <w:rPr>
            <w:noProof/>
            <w:webHidden/>
          </w:rPr>
          <w:instrText xml:space="preserve"> PAGEREF _Toc90384080 \h </w:instrText>
        </w:r>
        <w:r w:rsidR="008E4696">
          <w:rPr>
            <w:noProof/>
            <w:webHidden/>
          </w:rPr>
        </w:r>
        <w:r w:rsidR="008E4696">
          <w:rPr>
            <w:noProof/>
            <w:webHidden/>
          </w:rPr>
          <w:fldChar w:fldCharType="separate"/>
        </w:r>
        <w:r w:rsidR="008E4696">
          <w:rPr>
            <w:noProof/>
            <w:webHidden/>
          </w:rPr>
          <w:t>24</w:t>
        </w:r>
        <w:r w:rsidR="008E4696">
          <w:rPr>
            <w:noProof/>
            <w:webHidden/>
          </w:rPr>
          <w:fldChar w:fldCharType="end"/>
        </w:r>
      </w:hyperlink>
    </w:p>
    <w:p w14:paraId="71704B8C" w14:textId="26F47FBA" w:rsidR="008E4696" w:rsidRDefault="00AB68DC">
      <w:pPr>
        <w:pStyle w:val="TOC3"/>
        <w:rPr>
          <w:rFonts w:asciiTheme="minorHAnsi" w:eastAsiaTheme="minorEastAsia" w:hAnsiTheme="minorHAnsi" w:cstheme="minorBidi"/>
          <w:iCs w:val="0"/>
          <w:caps w:val="0"/>
          <w:noProof/>
          <w:sz w:val="22"/>
          <w:szCs w:val="22"/>
        </w:rPr>
      </w:pPr>
      <w:hyperlink w:anchor="_Toc90384081" w:history="1">
        <w:r w:rsidR="008E4696" w:rsidRPr="001609D3">
          <w:rPr>
            <w:rStyle w:val="Hyperlink"/>
            <w:noProof/>
            <w14:scene3d>
              <w14:camera w14:prst="orthographicFront"/>
              <w14:lightRig w14:rig="threePt" w14:dir="t">
                <w14:rot w14:lat="0" w14:lon="0" w14:rev="0"/>
              </w14:lightRig>
            </w14:scene3d>
          </w:rPr>
          <w:t>3.5.10</w:t>
        </w:r>
        <w:r w:rsidR="008E4696">
          <w:rPr>
            <w:rFonts w:asciiTheme="minorHAnsi" w:eastAsiaTheme="minorEastAsia" w:hAnsiTheme="minorHAnsi" w:cstheme="minorBidi"/>
            <w:iCs w:val="0"/>
            <w:caps w:val="0"/>
            <w:noProof/>
            <w:sz w:val="22"/>
            <w:szCs w:val="22"/>
          </w:rPr>
          <w:tab/>
        </w:r>
        <w:r w:rsidR="008E4696" w:rsidRPr="001609D3">
          <w:rPr>
            <w:rStyle w:val="Hyperlink"/>
            <w:noProof/>
          </w:rPr>
          <w:t>CRYPTOGRAPHIC PROTECTIONS</w:t>
        </w:r>
        <w:r w:rsidR="008E4696">
          <w:rPr>
            <w:noProof/>
            <w:webHidden/>
          </w:rPr>
          <w:tab/>
        </w:r>
        <w:r w:rsidR="008E4696">
          <w:rPr>
            <w:noProof/>
            <w:webHidden/>
          </w:rPr>
          <w:fldChar w:fldCharType="begin"/>
        </w:r>
        <w:r w:rsidR="008E4696">
          <w:rPr>
            <w:noProof/>
            <w:webHidden/>
          </w:rPr>
          <w:instrText xml:space="preserve"> PAGEREF _Toc90384081 \h </w:instrText>
        </w:r>
        <w:r w:rsidR="008E4696">
          <w:rPr>
            <w:noProof/>
            <w:webHidden/>
          </w:rPr>
        </w:r>
        <w:r w:rsidR="008E4696">
          <w:rPr>
            <w:noProof/>
            <w:webHidden/>
          </w:rPr>
          <w:fldChar w:fldCharType="separate"/>
        </w:r>
        <w:r w:rsidR="008E4696">
          <w:rPr>
            <w:noProof/>
            <w:webHidden/>
          </w:rPr>
          <w:t>25</w:t>
        </w:r>
        <w:r w:rsidR="008E4696">
          <w:rPr>
            <w:noProof/>
            <w:webHidden/>
          </w:rPr>
          <w:fldChar w:fldCharType="end"/>
        </w:r>
      </w:hyperlink>
    </w:p>
    <w:p w14:paraId="7C0F2933" w14:textId="14ABBE82" w:rsidR="008E4696" w:rsidRDefault="00AB68DC">
      <w:pPr>
        <w:pStyle w:val="TOC3"/>
        <w:rPr>
          <w:rFonts w:asciiTheme="minorHAnsi" w:eastAsiaTheme="minorEastAsia" w:hAnsiTheme="minorHAnsi" w:cstheme="minorBidi"/>
          <w:iCs w:val="0"/>
          <w:caps w:val="0"/>
          <w:noProof/>
          <w:sz w:val="22"/>
          <w:szCs w:val="22"/>
        </w:rPr>
      </w:pPr>
      <w:hyperlink w:anchor="_Toc90384082" w:history="1">
        <w:r w:rsidR="008E4696" w:rsidRPr="001609D3">
          <w:rPr>
            <w:rStyle w:val="Hyperlink"/>
            <w:noProof/>
            <w14:scene3d>
              <w14:camera w14:prst="orthographicFront"/>
              <w14:lightRig w14:rig="threePt" w14:dir="t">
                <w14:rot w14:lat="0" w14:lon="0" w14:rev="0"/>
              </w14:lightRig>
            </w14:scene3d>
          </w:rPr>
          <w:t>3.5.11</w:t>
        </w:r>
        <w:r w:rsidR="008E4696">
          <w:rPr>
            <w:rFonts w:asciiTheme="minorHAnsi" w:eastAsiaTheme="minorEastAsia" w:hAnsiTheme="minorHAnsi" w:cstheme="minorBidi"/>
            <w:iCs w:val="0"/>
            <w:caps w:val="0"/>
            <w:noProof/>
            <w:sz w:val="22"/>
            <w:szCs w:val="22"/>
          </w:rPr>
          <w:tab/>
        </w:r>
        <w:r w:rsidR="008E4696" w:rsidRPr="001609D3">
          <w:rPr>
            <w:rStyle w:val="Hyperlink"/>
            <w:noProof/>
          </w:rPr>
          <w:t>ACCESS MANAGEMENT</w:t>
        </w:r>
        <w:r w:rsidR="008E4696">
          <w:rPr>
            <w:noProof/>
            <w:webHidden/>
          </w:rPr>
          <w:tab/>
        </w:r>
        <w:r w:rsidR="008E4696">
          <w:rPr>
            <w:noProof/>
            <w:webHidden/>
          </w:rPr>
          <w:fldChar w:fldCharType="begin"/>
        </w:r>
        <w:r w:rsidR="008E4696">
          <w:rPr>
            <w:noProof/>
            <w:webHidden/>
          </w:rPr>
          <w:instrText xml:space="preserve"> PAGEREF _Toc90384082 \h </w:instrText>
        </w:r>
        <w:r w:rsidR="008E4696">
          <w:rPr>
            <w:noProof/>
            <w:webHidden/>
          </w:rPr>
        </w:r>
        <w:r w:rsidR="008E4696">
          <w:rPr>
            <w:noProof/>
            <w:webHidden/>
          </w:rPr>
          <w:fldChar w:fldCharType="separate"/>
        </w:r>
        <w:r w:rsidR="008E4696">
          <w:rPr>
            <w:noProof/>
            <w:webHidden/>
          </w:rPr>
          <w:t>25</w:t>
        </w:r>
        <w:r w:rsidR="008E4696">
          <w:rPr>
            <w:noProof/>
            <w:webHidden/>
          </w:rPr>
          <w:fldChar w:fldCharType="end"/>
        </w:r>
      </w:hyperlink>
    </w:p>
    <w:p w14:paraId="6CAC86BB" w14:textId="6EE68591" w:rsidR="008E4696" w:rsidRDefault="00AB68DC">
      <w:pPr>
        <w:pStyle w:val="TOC3"/>
        <w:rPr>
          <w:rFonts w:asciiTheme="minorHAnsi" w:eastAsiaTheme="minorEastAsia" w:hAnsiTheme="minorHAnsi" w:cstheme="minorBidi"/>
          <w:iCs w:val="0"/>
          <w:caps w:val="0"/>
          <w:noProof/>
          <w:sz w:val="22"/>
          <w:szCs w:val="22"/>
        </w:rPr>
      </w:pPr>
      <w:hyperlink w:anchor="_Toc90384083" w:history="1">
        <w:r w:rsidR="008E4696" w:rsidRPr="001609D3">
          <w:rPr>
            <w:rStyle w:val="Hyperlink"/>
            <w:noProof/>
            <w14:scene3d>
              <w14:camera w14:prst="orthographicFront"/>
              <w14:lightRig w14:rig="threePt" w14:dir="t">
                <w14:rot w14:lat="0" w14:lon="0" w14:rev="0"/>
              </w14:lightRig>
            </w14:scene3d>
          </w:rPr>
          <w:t>3.5.12</w:t>
        </w:r>
        <w:r w:rsidR="008E4696">
          <w:rPr>
            <w:rFonts w:asciiTheme="minorHAnsi" w:eastAsiaTheme="minorEastAsia" w:hAnsiTheme="minorHAnsi" w:cstheme="minorBidi"/>
            <w:iCs w:val="0"/>
            <w:caps w:val="0"/>
            <w:noProof/>
            <w:sz w:val="22"/>
            <w:szCs w:val="22"/>
          </w:rPr>
          <w:tab/>
        </w:r>
        <w:r w:rsidR="008E4696" w:rsidRPr="001609D3">
          <w:rPr>
            <w:rStyle w:val="Hyperlink"/>
            <w:noProof/>
          </w:rPr>
          <w:t>IDENTITY AND AUTHENTICATION</w:t>
        </w:r>
        <w:r w:rsidR="008E4696">
          <w:rPr>
            <w:noProof/>
            <w:webHidden/>
          </w:rPr>
          <w:tab/>
        </w:r>
        <w:r w:rsidR="008E4696">
          <w:rPr>
            <w:noProof/>
            <w:webHidden/>
          </w:rPr>
          <w:fldChar w:fldCharType="begin"/>
        </w:r>
        <w:r w:rsidR="008E4696">
          <w:rPr>
            <w:noProof/>
            <w:webHidden/>
          </w:rPr>
          <w:instrText xml:space="preserve"> PAGEREF _Toc90384083 \h </w:instrText>
        </w:r>
        <w:r w:rsidR="008E4696">
          <w:rPr>
            <w:noProof/>
            <w:webHidden/>
          </w:rPr>
        </w:r>
        <w:r w:rsidR="008E4696">
          <w:rPr>
            <w:noProof/>
            <w:webHidden/>
          </w:rPr>
          <w:fldChar w:fldCharType="separate"/>
        </w:r>
        <w:r w:rsidR="008E4696">
          <w:rPr>
            <w:noProof/>
            <w:webHidden/>
          </w:rPr>
          <w:t>25</w:t>
        </w:r>
        <w:r w:rsidR="008E4696">
          <w:rPr>
            <w:noProof/>
            <w:webHidden/>
          </w:rPr>
          <w:fldChar w:fldCharType="end"/>
        </w:r>
      </w:hyperlink>
    </w:p>
    <w:p w14:paraId="31B9A1DB" w14:textId="0DB2421C" w:rsidR="008E4696" w:rsidRDefault="00AB68DC">
      <w:pPr>
        <w:pStyle w:val="TOC3"/>
        <w:rPr>
          <w:rFonts w:asciiTheme="minorHAnsi" w:eastAsiaTheme="minorEastAsia" w:hAnsiTheme="minorHAnsi" w:cstheme="minorBidi"/>
          <w:iCs w:val="0"/>
          <w:caps w:val="0"/>
          <w:noProof/>
          <w:sz w:val="22"/>
          <w:szCs w:val="22"/>
        </w:rPr>
      </w:pPr>
      <w:hyperlink w:anchor="_Toc90384084" w:history="1">
        <w:r w:rsidR="008E4696" w:rsidRPr="001609D3">
          <w:rPr>
            <w:rStyle w:val="Hyperlink"/>
            <w:noProof/>
            <w14:scene3d>
              <w14:camera w14:prst="orthographicFront"/>
              <w14:lightRig w14:rig="threePt" w14:dir="t">
                <w14:rot w14:lat="0" w14:lon="0" w14:rev="0"/>
              </w14:lightRig>
            </w14:scene3d>
          </w:rPr>
          <w:t>3.5.13</w:t>
        </w:r>
        <w:r w:rsidR="008E4696">
          <w:rPr>
            <w:rFonts w:asciiTheme="minorHAnsi" w:eastAsiaTheme="minorEastAsia" w:hAnsiTheme="minorHAnsi" w:cstheme="minorBidi"/>
            <w:iCs w:val="0"/>
            <w:caps w:val="0"/>
            <w:noProof/>
            <w:sz w:val="22"/>
            <w:szCs w:val="22"/>
          </w:rPr>
          <w:tab/>
        </w:r>
        <w:r w:rsidR="008E4696" w:rsidRPr="001609D3">
          <w:rPr>
            <w:rStyle w:val="Hyperlink"/>
            <w:noProof/>
          </w:rPr>
          <w:t>REMOTE ACCESS</w:t>
        </w:r>
        <w:r w:rsidR="008E4696">
          <w:rPr>
            <w:noProof/>
            <w:webHidden/>
          </w:rPr>
          <w:tab/>
        </w:r>
        <w:r w:rsidR="008E4696">
          <w:rPr>
            <w:noProof/>
            <w:webHidden/>
          </w:rPr>
          <w:fldChar w:fldCharType="begin"/>
        </w:r>
        <w:r w:rsidR="008E4696">
          <w:rPr>
            <w:noProof/>
            <w:webHidden/>
          </w:rPr>
          <w:instrText xml:space="preserve"> PAGEREF _Toc90384084 \h </w:instrText>
        </w:r>
        <w:r w:rsidR="008E4696">
          <w:rPr>
            <w:noProof/>
            <w:webHidden/>
          </w:rPr>
        </w:r>
        <w:r w:rsidR="008E4696">
          <w:rPr>
            <w:noProof/>
            <w:webHidden/>
          </w:rPr>
          <w:fldChar w:fldCharType="separate"/>
        </w:r>
        <w:r w:rsidR="008E4696">
          <w:rPr>
            <w:noProof/>
            <w:webHidden/>
          </w:rPr>
          <w:t>25</w:t>
        </w:r>
        <w:r w:rsidR="008E4696">
          <w:rPr>
            <w:noProof/>
            <w:webHidden/>
          </w:rPr>
          <w:fldChar w:fldCharType="end"/>
        </w:r>
      </w:hyperlink>
    </w:p>
    <w:p w14:paraId="39831405" w14:textId="1AA98397" w:rsidR="008E4696" w:rsidRDefault="00AB68DC">
      <w:pPr>
        <w:pStyle w:val="TOC3"/>
        <w:rPr>
          <w:rFonts w:asciiTheme="minorHAnsi" w:eastAsiaTheme="minorEastAsia" w:hAnsiTheme="minorHAnsi" w:cstheme="minorBidi"/>
          <w:iCs w:val="0"/>
          <w:caps w:val="0"/>
          <w:noProof/>
          <w:sz w:val="22"/>
          <w:szCs w:val="22"/>
        </w:rPr>
      </w:pPr>
      <w:hyperlink w:anchor="_Toc90384085" w:history="1">
        <w:r w:rsidR="008E4696" w:rsidRPr="001609D3">
          <w:rPr>
            <w:rStyle w:val="Hyperlink"/>
            <w:noProof/>
            <w14:scene3d>
              <w14:camera w14:prst="orthographicFront"/>
              <w14:lightRig w14:rig="threePt" w14:dir="t">
                <w14:rot w14:lat="0" w14:lon="0" w14:rev="0"/>
              </w14:lightRig>
            </w14:scene3d>
          </w:rPr>
          <w:t>3.5.14</w:t>
        </w:r>
        <w:r w:rsidR="008E4696">
          <w:rPr>
            <w:rFonts w:asciiTheme="minorHAnsi" w:eastAsiaTheme="minorEastAsia" w:hAnsiTheme="minorHAnsi" w:cstheme="minorBidi"/>
            <w:iCs w:val="0"/>
            <w:caps w:val="0"/>
            <w:noProof/>
            <w:sz w:val="22"/>
            <w:szCs w:val="22"/>
          </w:rPr>
          <w:tab/>
        </w:r>
        <w:r w:rsidR="008E4696" w:rsidRPr="001609D3">
          <w:rPr>
            <w:rStyle w:val="Hyperlink"/>
            <w:noProof/>
          </w:rPr>
          <w:t>SECURITY ENGINEERING AND ARCHITECTURE</w:t>
        </w:r>
        <w:r w:rsidR="008E4696">
          <w:rPr>
            <w:noProof/>
            <w:webHidden/>
          </w:rPr>
          <w:tab/>
        </w:r>
        <w:r w:rsidR="008E4696">
          <w:rPr>
            <w:noProof/>
            <w:webHidden/>
          </w:rPr>
          <w:fldChar w:fldCharType="begin"/>
        </w:r>
        <w:r w:rsidR="008E4696">
          <w:rPr>
            <w:noProof/>
            <w:webHidden/>
          </w:rPr>
          <w:instrText xml:space="preserve"> PAGEREF _Toc90384085 \h </w:instrText>
        </w:r>
        <w:r w:rsidR="008E4696">
          <w:rPr>
            <w:noProof/>
            <w:webHidden/>
          </w:rPr>
        </w:r>
        <w:r w:rsidR="008E4696">
          <w:rPr>
            <w:noProof/>
            <w:webHidden/>
          </w:rPr>
          <w:fldChar w:fldCharType="separate"/>
        </w:r>
        <w:r w:rsidR="008E4696">
          <w:rPr>
            <w:noProof/>
            <w:webHidden/>
          </w:rPr>
          <w:t>26</w:t>
        </w:r>
        <w:r w:rsidR="008E4696">
          <w:rPr>
            <w:noProof/>
            <w:webHidden/>
          </w:rPr>
          <w:fldChar w:fldCharType="end"/>
        </w:r>
      </w:hyperlink>
    </w:p>
    <w:p w14:paraId="74A3C5E6" w14:textId="08EDC3F0" w:rsidR="008E4696" w:rsidRDefault="00AB68DC">
      <w:pPr>
        <w:pStyle w:val="TOC3"/>
        <w:rPr>
          <w:rFonts w:asciiTheme="minorHAnsi" w:eastAsiaTheme="minorEastAsia" w:hAnsiTheme="minorHAnsi" w:cstheme="minorBidi"/>
          <w:iCs w:val="0"/>
          <w:caps w:val="0"/>
          <w:noProof/>
          <w:sz w:val="22"/>
          <w:szCs w:val="22"/>
        </w:rPr>
      </w:pPr>
      <w:hyperlink w:anchor="_Toc90384086" w:history="1">
        <w:r w:rsidR="008E4696" w:rsidRPr="001609D3">
          <w:rPr>
            <w:rStyle w:val="Hyperlink"/>
            <w:noProof/>
            <w14:scene3d>
              <w14:camera w14:prst="orthographicFront"/>
              <w14:lightRig w14:rig="threePt" w14:dir="t">
                <w14:rot w14:lat="0" w14:lon="0" w14:rev="0"/>
              </w14:lightRig>
            </w14:scene3d>
          </w:rPr>
          <w:t>3.5.15</w:t>
        </w:r>
        <w:r w:rsidR="008E4696">
          <w:rPr>
            <w:rFonts w:asciiTheme="minorHAnsi" w:eastAsiaTheme="minorEastAsia" w:hAnsiTheme="minorHAnsi" w:cstheme="minorBidi"/>
            <w:iCs w:val="0"/>
            <w:caps w:val="0"/>
            <w:noProof/>
            <w:sz w:val="22"/>
            <w:szCs w:val="22"/>
          </w:rPr>
          <w:tab/>
        </w:r>
        <w:r w:rsidR="008E4696" w:rsidRPr="001609D3">
          <w:rPr>
            <w:rStyle w:val="Hyperlink"/>
            <w:noProof/>
          </w:rPr>
          <w:t>CONFIGURATION MANAGEMENT</w:t>
        </w:r>
        <w:r w:rsidR="008E4696">
          <w:rPr>
            <w:noProof/>
            <w:webHidden/>
          </w:rPr>
          <w:tab/>
        </w:r>
        <w:r w:rsidR="008E4696">
          <w:rPr>
            <w:noProof/>
            <w:webHidden/>
          </w:rPr>
          <w:fldChar w:fldCharType="begin"/>
        </w:r>
        <w:r w:rsidR="008E4696">
          <w:rPr>
            <w:noProof/>
            <w:webHidden/>
          </w:rPr>
          <w:instrText xml:space="preserve"> PAGEREF _Toc90384086 \h </w:instrText>
        </w:r>
        <w:r w:rsidR="008E4696">
          <w:rPr>
            <w:noProof/>
            <w:webHidden/>
          </w:rPr>
        </w:r>
        <w:r w:rsidR="008E4696">
          <w:rPr>
            <w:noProof/>
            <w:webHidden/>
          </w:rPr>
          <w:fldChar w:fldCharType="separate"/>
        </w:r>
        <w:r w:rsidR="008E4696">
          <w:rPr>
            <w:noProof/>
            <w:webHidden/>
          </w:rPr>
          <w:t>26</w:t>
        </w:r>
        <w:r w:rsidR="008E4696">
          <w:rPr>
            <w:noProof/>
            <w:webHidden/>
          </w:rPr>
          <w:fldChar w:fldCharType="end"/>
        </w:r>
      </w:hyperlink>
    </w:p>
    <w:p w14:paraId="49EC10B3" w14:textId="33533ABE" w:rsidR="008E4696" w:rsidRDefault="00AB68DC">
      <w:pPr>
        <w:pStyle w:val="TOC3"/>
        <w:rPr>
          <w:rFonts w:asciiTheme="minorHAnsi" w:eastAsiaTheme="minorEastAsia" w:hAnsiTheme="minorHAnsi" w:cstheme="minorBidi"/>
          <w:iCs w:val="0"/>
          <w:caps w:val="0"/>
          <w:noProof/>
          <w:sz w:val="22"/>
          <w:szCs w:val="22"/>
        </w:rPr>
      </w:pPr>
      <w:hyperlink w:anchor="_Toc90384087" w:history="1">
        <w:r w:rsidR="008E4696" w:rsidRPr="001609D3">
          <w:rPr>
            <w:rStyle w:val="Hyperlink"/>
            <w:noProof/>
            <w14:scene3d>
              <w14:camera w14:prst="orthographicFront"/>
              <w14:lightRig w14:rig="threePt" w14:dir="t">
                <w14:rot w14:lat="0" w14:lon="0" w14:rev="0"/>
              </w14:lightRig>
            </w14:scene3d>
          </w:rPr>
          <w:t>3.5.16</w:t>
        </w:r>
        <w:r w:rsidR="008E4696">
          <w:rPr>
            <w:rFonts w:asciiTheme="minorHAnsi" w:eastAsiaTheme="minorEastAsia" w:hAnsiTheme="minorHAnsi" w:cstheme="minorBidi"/>
            <w:iCs w:val="0"/>
            <w:caps w:val="0"/>
            <w:noProof/>
            <w:sz w:val="22"/>
            <w:szCs w:val="22"/>
          </w:rPr>
          <w:tab/>
        </w:r>
        <w:r w:rsidR="008E4696" w:rsidRPr="001609D3">
          <w:rPr>
            <w:rStyle w:val="Hyperlink"/>
            <w:noProof/>
          </w:rPr>
          <w:t>ENDPOINT SECURITY</w:t>
        </w:r>
        <w:r w:rsidR="008E4696">
          <w:rPr>
            <w:noProof/>
            <w:webHidden/>
          </w:rPr>
          <w:tab/>
        </w:r>
        <w:r w:rsidR="008E4696">
          <w:rPr>
            <w:noProof/>
            <w:webHidden/>
          </w:rPr>
          <w:fldChar w:fldCharType="begin"/>
        </w:r>
        <w:r w:rsidR="008E4696">
          <w:rPr>
            <w:noProof/>
            <w:webHidden/>
          </w:rPr>
          <w:instrText xml:space="preserve"> PAGEREF _Toc90384087 \h </w:instrText>
        </w:r>
        <w:r w:rsidR="008E4696">
          <w:rPr>
            <w:noProof/>
            <w:webHidden/>
          </w:rPr>
        </w:r>
        <w:r w:rsidR="008E4696">
          <w:rPr>
            <w:noProof/>
            <w:webHidden/>
          </w:rPr>
          <w:fldChar w:fldCharType="separate"/>
        </w:r>
        <w:r w:rsidR="008E4696">
          <w:rPr>
            <w:noProof/>
            <w:webHidden/>
          </w:rPr>
          <w:t>26</w:t>
        </w:r>
        <w:r w:rsidR="008E4696">
          <w:rPr>
            <w:noProof/>
            <w:webHidden/>
          </w:rPr>
          <w:fldChar w:fldCharType="end"/>
        </w:r>
      </w:hyperlink>
    </w:p>
    <w:p w14:paraId="00497E85" w14:textId="02BD6582" w:rsidR="008E4696" w:rsidRDefault="00AB68DC">
      <w:pPr>
        <w:pStyle w:val="TOC3"/>
        <w:rPr>
          <w:rFonts w:asciiTheme="minorHAnsi" w:eastAsiaTheme="minorEastAsia" w:hAnsiTheme="minorHAnsi" w:cstheme="minorBidi"/>
          <w:iCs w:val="0"/>
          <w:caps w:val="0"/>
          <w:noProof/>
          <w:sz w:val="22"/>
          <w:szCs w:val="22"/>
        </w:rPr>
      </w:pPr>
      <w:hyperlink w:anchor="_Toc90384088" w:history="1">
        <w:r w:rsidR="008E4696" w:rsidRPr="001609D3">
          <w:rPr>
            <w:rStyle w:val="Hyperlink"/>
            <w:noProof/>
            <w14:scene3d>
              <w14:camera w14:prst="orthographicFront"/>
              <w14:lightRig w14:rig="threePt" w14:dir="t">
                <w14:rot w14:lat="0" w14:lon="0" w14:rev="0"/>
              </w14:lightRig>
            </w14:scene3d>
          </w:rPr>
          <w:t>3.5.17</w:t>
        </w:r>
        <w:r w:rsidR="008E4696">
          <w:rPr>
            <w:rFonts w:asciiTheme="minorHAnsi" w:eastAsiaTheme="minorEastAsia" w:hAnsiTheme="minorHAnsi" w:cstheme="minorBidi"/>
            <w:iCs w:val="0"/>
            <w:caps w:val="0"/>
            <w:noProof/>
            <w:sz w:val="22"/>
            <w:szCs w:val="22"/>
          </w:rPr>
          <w:tab/>
        </w:r>
        <w:r w:rsidR="008E4696" w:rsidRPr="001609D3">
          <w:rPr>
            <w:rStyle w:val="Hyperlink"/>
            <w:noProof/>
          </w:rPr>
          <w:t>ICS/SCADA/OT SECURITY</w:t>
        </w:r>
        <w:r w:rsidR="008E4696">
          <w:rPr>
            <w:noProof/>
            <w:webHidden/>
          </w:rPr>
          <w:tab/>
        </w:r>
        <w:r w:rsidR="008E4696">
          <w:rPr>
            <w:noProof/>
            <w:webHidden/>
          </w:rPr>
          <w:fldChar w:fldCharType="begin"/>
        </w:r>
        <w:r w:rsidR="008E4696">
          <w:rPr>
            <w:noProof/>
            <w:webHidden/>
          </w:rPr>
          <w:instrText xml:space="preserve"> PAGEREF _Toc90384088 \h </w:instrText>
        </w:r>
        <w:r w:rsidR="008E4696">
          <w:rPr>
            <w:noProof/>
            <w:webHidden/>
          </w:rPr>
        </w:r>
        <w:r w:rsidR="008E4696">
          <w:rPr>
            <w:noProof/>
            <w:webHidden/>
          </w:rPr>
          <w:fldChar w:fldCharType="separate"/>
        </w:r>
        <w:r w:rsidR="008E4696">
          <w:rPr>
            <w:noProof/>
            <w:webHidden/>
          </w:rPr>
          <w:t>27</w:t>
        </w:r>
        <w:r w:rsidR="008E4696">
          <w:rPr>
            <w:noProof/>
            <w:webHidden/>
          </w:rPr>
          <w:fldChar w:fldCharType="end"/>
        </w:r>
      </w:hyperlink>
    </w:p>
    <w:p w14:paraId="1E875F7A" w14:textId="6D8BC286" w:rsidR="008E4696" w:rsidRDefault="00AB68DC">
      <w:pPr>
        <w:pStyle w:val="TOC3"/>
        <w:rPr>
          <w:rFonts w:asciiTheme="minorHAnsi" w:eastAsiaTheme="minorEastAsia" w:hAnsiTheme="minorHAnsi" w:cstheme="minorBidi"/>
          <w:iCs w:val="0"/>
          <w:caps w:val="0"/>
          <w:noProof/>
          <w:sz w:val="22"/>
          <w:szCs w:val="22"/>
        </w:rPr>
      </w:pPr>
      <w:hyperlink w:anchor="_Toc90384089" w:history="1">
        <w:r w:rsidR="008E4696" w:rsidRPr="001609D3">
          <w:rPr>
            <w:rStyle w:val="Hyperlink"/>
            <w:noProof/>
            <w14:scene3d>
              <w14:camera w14:prst="orthographicFront"/>
              <w14:lightRig w14:rig="threePt" w14:dir="t">
                <w14:rot w14:lat="0" w14:lon="0" w14:rev="0"/>
              </w14:lightRig>
            </w14:scene3d>
          </w:rPr>
          <w:t>3.5.18</w:t>
        </w:r>
        <w:r w:rsidR="008E4696">
          <w:rPr>
            <w:rFonts w:asciiTheme="minorHAnsi" w:eastAsiaTheme="minorEastAsia" w:hAnsiTheme="minorHAnsi" w:cstheme="minorBidi"/>
            <w:iCs w:val="0"/>
            <w:caps w:val="0"/>
            <w:noProof/>
            <w:sz w:val="22"/>
            <w:szCs w:val="22"/>
          </w:rPr>
          <w:tab/>
        </w:r>
        <w:r w:rsidR="008E4696" w:rsidRPr="001609D3">
          <w:rPr>
            <w:rStyle w:val="Hyperlink"/>
            <w:noProof/>
          </w:rPr>
          <w:t>INTERNET OF THINGS SECURITY</w:t>
        </w:r>
        <w:r w:rsidR="008E4696">
          <w:rPr>
            <w:noProof/>
            <w:webHidden/>
          </w:rPr>
          <w:tab/>
        </w:r>
        <w:r w:rsidR="008E4696">
          <w:rPr>
            <w:noProof/>
            <w:webHidden/>
          </w:rPr>
          <w:fldChar w:fldCharType="begin"/>
        </w:r>
        <w:r w:rsidR="008E4696">
          <w:rPr>
            <w:noProof/>
            <w:webHidden/>
          </w:rPr>
          <w:instrText xml:space="preserve"> PAGEREF _Toc90384089 \h </w:instrText>
        </w:r>
        <w:r w:rsidR="008E4696">
          <w:rPr>
            <w:noProof/>
            <w:webHidden/>
          </w:rPr>
        </w:r>
        <w:r w:rsidR="008E4696">
          <w:rPr>
            <w:noProof/>
            <w:webHidden/>
          </w:rPr>
          <w:fldChar w:fldCharType="separate"/>
        </w:r>
        <w:r w:rsidR="008E4696">
          <w:rPr>
            <w:noProof/>
            <w:webHidden/>
          </w:rPr>
          <w:t>27</w:t>
        </w:r>
        <w:r w:rsidR="008E4696">
          <w:rPr>
            <w:noProof/>
            <w:webHidden/>
          </w:rPr>
          <w:fldChar w:fldCharType="end"/>
        </w:r>
      </w:hyperlink>
    </w:p>
    <w:p w14:paraId="4A6696C6" w14:textId="1B2479C4" w:rsidR="008E4696" w:rsidRDefault="00AB68DC">
      <w:pPr>
        <w:pStyle w:val="TOC3"/>
        <w:rPr>
          <w:rFonts w:asciiTheme="minorHAnsi" w:eastAsiaTheme="minorEastAsia" w:hAnsiTheme="minorHAnsi" w:cstheme="minorBidi"/>
          <w:iCs w:val="0"/>
          <w:caps w:val="0"/>
          <w:noProof/>
          <w:sz w:val="22"/>
          <w:szCs w:val="22"/>
        </w:rPr>
      </w:pPr>
      <w:hyperlink w:anchor="_Toc90384090" w:history="1">
        <w:r w:rsidR="008E4696" w:rsidRPr="001609D3">
          <w:rPr>
            <w:rStyle w:val="Hyperlink"/>
            <w:noProof/>
            <w14:scene3d>
              <w14:camera w14:prst="orthographicFront"/>
              <w14:lightRig w14:rig="threePt" w14:dir="t">
                <w14:rot w14:lat="0" w14:lon="0" w14:rev="0"/>
              </w14:lightRig>
            </w14:scene3d>
          </w:rPr>
          <w:t>3.5.19</w:t>
        </w:r>
        <w:r w:rsidR="008E4696">
          <w:rPr>
            <w:rFonts w:asciiTheme="minorHAnsi" w:eastAsiaTheme="minorEastAsia" w:hAnsiTheme="minorHAnsi" w:cstheme="minorBidi"/>
            <w:iCs w:val="0"/>
            <w:caps w:val="0"/>
            <w:noProof/>
            <w:sz w:val="22"/>
            <w:szCs w:val="22"/>
          </w:rPr>
          <w:tab/>
        </w:r>
        <w:r w:rsidR="008E4696" w:rsidRPr="001609D3">
          <w:rPr>
            <w:rStyle w:val="Hyperlink"/>
            <w:noProof/>
          </w:rPr>
          <w:t>MOBILE DEVICE SECURITY</w:t>
        </w:r>
        <w:r w:rsidR="008E4696">
          <w:rPr>
            <w:noProof/>
            <w:webHidden/>
          </w:rPr>
          <w:tab/>
        </w:r>
        <w:r w:rsidR="008E4696">
          <w:rPr>
            <w:noProof/>
            <w:webHidden/>
          </w:rPr>
          <w:fldChar w:fldCharType="begin"/>
        </w:r>
        <w:r w:rsidR="008E4696">
          <w:rPr>
            <w:noProof/>
            <w:webHidden/>
          </w:rPr>
          <w:instrText xml:space="preserve"> PAGEREF _Toc90384090 \h </w:instrText>
        </w:r>
        <w:r w:rsidR="008E4696">
          <w:rPr>
            <w:noProof/>
            <w:webHidden/>
          </w:rPr>
        </w:r>
        <w:r w:rsidR="008E4696">
          <w:rPr>
            <w:noProof/>
            <w:webHidden/>
          </w:rPr>
          <w:fldChar w:fldCharType="separate"/>
        </w:r>
        <w:r w:rsidR="008E4696">
          <w:rPr>
            <w:noProof/>
            <w:webHidden/>
          </w:rPr>
          <w:t>27</w:t>
        </w:r>
        <w:r w:rsidR="008E4696">
          <w:rPr>
            <w:noProof/>
            <w:webHidden/>
          </w:rPr>
          <w:fldChar w:fldCharType="end"/>
        </w:r>
      </w:hyperlink>
    </w:p>
    <w:p w14:paraId="5CB30EC8" w14:textId="26DB9E3A" w:rsidR="008E4696" w:rsidRDefault="00AB68DC">
      <w:pPr>
        <w:pStyle w:val="TOC3"/>
        <w:rPr>
          <w:rFonts w:asciiTheme="minorHAnsi" w:eastAsiaTheme="minorEastAsia" w:hAnsiTheme="minorHAnsi" w:cstheme="minorBidi"/>
          <w:iCs w:val="0"/>
          <w:caps w:val="0"/>
          <w:noProof/>
          <w:sz w:val="22"/>
          <w:szCs w:val="22"/>
        </w:rPr>
      </w:pPr>
      <w:hyperlink w:anchor="_Toc90384091" w:history="1">
        <w:r w:rsidR="008E4696" w:rsidRPr="001609D3">
          <w:rPr>
            <w:rStyle w:val="Hyperlink"/>
            <w:rFonts w:eastAsia="Calibri"/>
            <w:noProof/>
            <w14:scene3d>
              <w14:camera w14:prst="orthographicFront"/>
              <w14:lightRig w14:rig="threePt" w14:dir="t">
                <w14:rot w14:lat="0" w14:lon="0" w14:rev="0"/>
              </w14:lightRig>
            </w14:scene3d>
          </w:rPr>
          <w:t>3.5.20</w:t>
        </w:r>
        <w:r w:rsidR="008E4696">
          <w:rPr>
            <w:rFonts w:asciiTheme="minorHAnsi" w:eastAsiaTheme="minorEastAsia" w:hAnsiTheme="minorHAnsi" w:cstheme="minorBidi"/>
            <w:iCs w:val="0"/>
            <w:caps w:val="0"/>
            <w:noProof/>
            <w:sz w:val="22"/>
            <w:szCs w:val="22"/>
          </w:rPr>
          <w:tab/>
        </w:r>
        <w:r w:rsidR="008E4696" w:rsidRPr="001609D3">
          <w:rPr>
            <w:rStyle w:val="Hyperlink"/>
            <w:rFonts w:eastAsia="Calibri"/>
            <w:noProof/>
          </w:rPr>
          <w:t>NETWORK SECURITY</w:t>
        </w:r>
        <w:r w:rsidR="008E4696">
          <w:rPr>
            <w:noProof/>
            <w:webHidden/>
          </w:rPr>
          <w:tab/>
        </w:r>
        <w:r w:rsidR="008E4696">
          <w:rPr>
            <w:noProof/>
            <w:webHidden/>
          </w:rPr>
          <w:fldChar w:fldCharType="begin"/>
        </w:r>
        <w:r w:rsidR="008E4696">
          <w:rPr>
            <w:noProof/>
            <w:webHidden/>
          </w:rPr>
          <w:instrText xml:space="preserve"> PAGEREF _Toc90384091 \h </w:instrText>
        </w:r>
        <w:r w:rsidR="008E4696">
          <w:rPr>
            <w:noProof/>
            <w:webHidden/>
          </w:rPr>
        </w:r>
        <w:r w:rsidR="008E4696">
          <w:rPr>
            <w:noProof/>
            <w:webHidden/>
          </w:rPr>
          <w:fldChar w:fldCharType="separate"/>
        </w:r>
        <w:r w:rsidR="008E4696">
          <w:rPr>
            <w:noProof/>
            <w:webHidden/>
          </w:rPr>
          <w:t>28</w:t>
        </w:r>
        <w:r w:rsidR="008E4696">
          <w:rPr>
            <w:noProof/>
            <w:webHidden/>
          </w:rPr>
          <w:fldChar w:fldCharType="end"/>
        </w:r>
      </w:hyperlink>
    </w:p>
    <w:p w14:paraId="5C4AFB3A" w14:textId="6719AE8C" w:rsidR="008E4696" w:rsidRDefault="00AB68DC">
      <w:pPr>
        <w:pStyle w:val="TOC3"/>
        <w:rPr>
          <w:rFonts w:asciiTheme="minorHAnsi" w:eastAsiaTheme="minorEastAsia" w:hAnsiTheme="minorHAnsi" w:cstheme="minorBidi"/>
          <w:iCs w:val="0"/>
          <w:caps w:val="0"/>
          <w:noProof/>
          <w:sz w:val="22"/>
          <w:szCs w:val="22"/>
        </w:rPr>
      </w:pPr>
      <w:hyperlink w:anchor="_Toc90384092" w:history="1">
        <w:r w:rsidR="008E4696" w:rsidRPr="001609D3">
          <w:rPr>
            <w:rStyle w:val="Hyperlink"/>
            <w:noProof/>
            <w14:scene3d>
              <w14:camera w14:prst="orthographicFront"/>
              <w14:lightRig w14:rig="threePt" w14:dir="t">
                <w14:rot w14:lat="0" w14:lon="0" w14:rev="0"/>
              </w14:lightRig>
            </w14:scene3d>
          </w:rPr>
          <w:t>3.5.21</w:t>
        </w:r>
        <w:r w:rsidR="008E4696">
          <w:rPr>
            <w:rFonts w:asciiTheme="minorHAnsi" w:eastAsiaTheme="minorEastAsia" w:hAnsiTheme="minorHAnsi" w:cstheme="minorBidi"/>
            <w:iCs w:val="0"/>
            <w:caps w:val="0"/>
            <w:noProof/>
            <w:sz w:val="22"/>
            <w:szCs w:val="22"/>
          </w:rPr>
          <w:tab/>
        </w:r>
        <w:r w:rsidR="008E4696" w:rsidRPr="001609D3">
          <w:rPr>
            <w:rStyle w:val="Hyperlink"/>
            <w:noProof/>
          </w:rPr>
          <w:t>CLOUD SECURITY</w:t>
        </w:r>
        <w:r w:rsidR="008E4696">
          <w:rPr>
            <w:noProof/>
            <w:webHidden/>
          </w:rPr>
          <w:tab/>
        </w:r>
        <w:r w:rsidR="008E4696">
          <w:rPr>
            <w:noProof/>
            <w:webHidden/>
          </w:rPr>
          <w:fldChar w:fldCharType="begin"/>
        </w:r>
        <w:r w:rsidR="008E4696">
          <w:rPr>
            <w:noProof/>
            <w:webHidden/>
          </w:rPr>
          <w:instrText xml:space="preserve"> PAGEREF _Toc90384092 \h </w:instrText>
        </w:r>
        <w:r w:rsidR="008E4696">
          <w:rPr>
            <w:noProof/>
            <w:webHidden/>
          </w:rPr>
        </w:r>
        <w:r w:rsidR="008E4696">
          <w:rPr>
            <w:noProof/>
            <w:webHidden/>
          </w:rPr>
          <w:fldChar w:fldCharType="separate"/>
        </w:r>
        <w:r w:rsidR="008E4696">
          <w:rPr>
            <w:noProof/>
            <w:webHidden/>
          </w:rPr>
          <w:t>28</w:t>
        </w:r>
        <w:r w:rsidR="008E4696">
          <w:rPr>
            <w:noProof/>
            <w:webHidden/>
          </w:rPr>
          <w:fldChar w:fldCharType="end"/>
        </w:r>
      </w:hyperlink>
    </w:p>
    <w:p w14:paraId="4394C17A" w14:textId="42B92CBF" w:rsidR="008E4696" w:rsidRDefault="00AB68DC">
      <w:pPr>
        <w:pStyle w:val="TOC3"/>
        <w:rPr>
          <w:rFonts w:asciiTheme="minorHAnsi" w:eastAsiaTheme="minorEastAsia" w:hAnsiTheme="minorHAnsi" w:cstheme="minorBidi"/>
          <w:iCs w:val="0"/>
          <w:caps w:val="0"/>
          <w:noProof/>
          <w:sz w:val="22"/>
          <w:szCs w:val="22"/>
        </w:rPr>
      </w:pPr>
      <w:hyperlink w:anchor="_Toc90384093" w:history="1">
        <w:r w:rsidR="008E4696" w:rsidRPr="001609D3">
          <w:rPr>
            <w:rStyle w:val="Hyperlink"/>
            <w:noProof/>
            <w14:scene3d>
              <w14:camera w14:prst="orthographicFront"/>
              <w14:lightRig w14:rig="threePt" w14:dir="t">
                <w14:rot w14:lat="0" w14:lon="0" w14:rev="0"/>
              </w14:lightRig>
            </w14:scene3d>
          </w:rPr>
          <w:t>3.5.22</w:t>
        </w:r>
        <w:r w:rsidR="008E4696">
          <w:rPr>
            <w:rFonts w:asciiTheme="minorHAnsi" w:eastAsiaTheme="minorEastAsia" w:hAnsiTheme="minorHAnsi" w:cstheme="minorBidi"/>
            <w:iCs w:val="0"/>
            <w:caps w:val="0"/>
            <w:noProof/>
            <w:sz w:val="22"/>
            <w:szCs w:val="22"/>
          </w:rPr>
          <w:tab/>
        </w:r>
        <w:r w:rsidR="008E4696" w:rsidRPr="001609D3">
          <w:rPr>
            <w:rStyle w:val="Hyperlink"/>
            <w:noProof/>
          </w:rPr>
          <w:t>CHANGE MANAGEMENT</w:t>
        </w:r>
        <w:r w:rsidR="008E4696">
          <w:rPr>
            <w:noProof/>
            <w:webHidden/>
          </w:rPr>
          <w:tab/>
        </w:r>
        <w:r w:rsidR="008E4696">
          <w:rPr>
            <w:noProof/>
            <w:webHidden/>
          </w:rPr>
          <w:fldChar w:fldCharType="begin"/>
        </w:r>
        <w:r w:rsidR="008E4696">
          <w:rPr>
            <w:noProof/>
            <w:webHidden/>
          </w:rPr>
          <w:instrText xml:space="preserve"> PAGEREF _Toc90384093 \h </w:instrText>
        </w:r>
        <w:r w:rsidR="008E4696">
          <w:rPr>
            <w:noProof/>
            <w:webHidden/>
          </w:rPr>
        </w:r>
        <w:r w:rsidR="008E4696">
          <w:rPr>
            <w:noProof/>
            <w:webHidden/>
          </w:rPr>
          <w:fldChar w:fldCharType="separate"/>
        </w:r>
        <w:r w:rsidR="008E4696">
          <w:rPr>
            <w:noProof/>
            <w:webHidden/>
          </w:rPr>
          <w:t>28</w:t>
        </w:r>
        <w:r w:rsidR="008E4696">
          <w:rPr>
            <w:noProof/>
            <w:webHidden/>
          </w:rPr>
          <w:fldChar w:fldCharType="end"/>
        </w:r>
      </w:hyperlink>
    </w:p>
    <w:p w14:paraId="3CCF4441" w14:textId="2DBCE2CE" w:rsidR="008E4696" w:rsidRDefault="00AB68DC">
      <w:pPr>
        <w:pStyle w:val="TOC3"/>
        <w:rPr>
          <w:rFonts w:asciiTheme="minorHAnsi" w:eastAsiaTheme="minorEastAsia" w:hAnsiTheme="minorHAnsi" w:cstheme="minorBidi"/>
          <w:iCs w:val="0"/>
          <w:caps w:val="0"/>
          <w:noProof/>
          <w:sz w:val="22"/>
          <w:szCs w:val="22"/>
        </w:rPr>
      </w:pPr>
      <w:hyperlink w:anchor="_Toc90384094" w:history="1">
        <w:r w:rsidR="008E4696" w:rsidRPr="001609D3">
          <w:rPr>
            <w:rStyle w:val="Hyperlink"/>
            <w:noProof/>
            <w14:scene3d>
              <w14:camera w14:prst="orthographicFront"/>
              <w14:lightRig w14:rig="threePt" w14:dir="t">
                <w14:rot w14:lat="0" w14:lon="0" w14:rev="0"/>
              </w14:lightRig>
            </w14:scene3d>
          </w:rPr>
          <w:t>3.5.23</w:t>
        </w:r>
        <w:r w:rsidR="008E4696">
          <w:rPr>
            <w:rFonts w:asciiTheme="minorHAnsi" w:eastAsiaTheme="minorEastAsia" w:hAnsiTheme="minorHAnsi" w:cstheme="minorBidi"/>
            <w:iCs w:val="0"/>
            <w:caps w:val="0"/>
            <w:noProof/>
            <w:sz w:val="22"/>
            <w:szCs w:val="22"/>
          </w:rPr>
          <w:tab/>
        </w:r>
        <w:r w:rsidR="008E4696" w:rsidRPr="001609D3">
          <w:rPr>
            <w:rStyle w:val="Hyperlink"/>
            <w:noProof/>
          </w:rPr>
          <w:t>MAINTENANCE</w:t>
        </w:r>
        <w:r w:rsidR="008E4696">
          <w:rPr>
            <w:noProof/>
            <w:webHidden/>
          </w:rPr>
          <w:tab/>
        </w:r>
        <w:r w:rsidR="008E4696">
          <w:rPr>
            <w:noProof/>
            <w:webHidden/>
          </w:rPr>
          <w:fldChar w:fldCharType="begin"/>
        </w:r>
        <w:r w:rsidR="008E4696">
          <w:rPr>
            <w:noProof/>
            <w:webHidden/>
          </w:rPr>
          <w:instrText xml:space="preserve"> PAGEREF _Toc90384094 \h </w:instrText>
        </w:r>
        <w:r w:rsidR="008E4696">
          <w:rPr>
            <w:noProof/>
            <w:webHidden/>
          </w:rPr>
        </w:r>
        <w:r w:rsidR="008E4696">
          <w:rPr>
            <w:noProof/>
            <w:webHidden/>
          </w:rPr>
          <w:fldChar w:fldCharType="separate"/>
        </w:r>
        <w:r w:rsidR="008E4696">
          <w:rPr>
            <w:noProof/>
            <w:webHidden/>
          </w:rPr>
          <w:t>28</w:t>
        </w:r>
        <w:r w:rsidR="008E4696">
          <w:rPr>
            <w:noProof/>
            <w:webHidden/>
          </w:rPr>
          <w:fldChar w:fldCharType="end"/>
        </w:r>
      </w:hyperlink>
    </w:p>
    <w:p w14:paraId="767A50C5" w14:textId="0BEF1C4E" w:rsidR="008E4696" w:rsidRDefault="00AB68DC">
      <w:pPr>
        <w:pStyle w:val="TOC3"/>
        <w:rPr>
          <w:rFonts w:asciiTheme="minorHAnsi" w:eastAsiaTheme="minorEastAsia" w:hAnsiTheme="minorHAnsi" w:cstheme="minorBidi"/>
          <w:iCs w:val="0"/>
          <w:caps w:val="0"/>
          <w:noProof/>
          <w:sz w:val="22"/>
          <w:szCs w:val="22"/>
        </w:rPr>
      </w:pPr>
      <w:hyperlink w:anchor="_Toc90384095" w:history="1">
        <w:r w:rsidR="008E4696" w:rsidRPr="001609D3">
          <w:rPr>
            <w:rStyle w:val="Hyperlink"/>
            <w:noProof/>
            <w14:scene3d>
              <w14:camera w14:prst="orthographicFront"/>
              <w14:lightRig w14:rig="threePt" w14:dir="t">
                <w14:rot w14:lat="0" w14:lon="0" w14:rev="0"/>
              </w14:lightRig>
            </w14:scene3d>
          </w:rPr>
          <w:t>3.5.24</w:t>
        </w:r>
        <w:r w:rsidR="008E4696">
          <w:rPr>
            <w:rFonts w:asciiTheme="minorHAnsi" w:eastAsiaTheme="minorEastAsia" w:hAnsiTheme="minorHAnsi" w:cstheme="minorBidi"/>
            <w:iCs w:val="0"/>
            <w:caps w:val="0"/>
            <w:noProof/>
            <w:sz w:val="22"/>
            <w:szCs w:val="22"/>
          </w:rPr>
          <w:tab/>
        </w:r>
        <w:r w:rsidR="008E4696" w:rsidRPr="001609D3">
          <w:rPr>
            <w:rStyle w:val="Hyperlink"/>
            <w:noProof/>
          </w:rPr>
          <w:t>THREAT MANAGEMENT</w:t>
        </w:r>
        <w:r w:rsidR="008E4696">
          <w:rPr>
            <w:noProof/>
            <w:webHidden/>
          </w:rPr>
          <w:tab/>
        </w:r>
        <w:r w:rsidR="008E4696">
          <w:rPr>
            <w:noProof/>
            <w:webHidden/>
          </w:rPr>
          <w:fldChar w:fldCharType="begin"/>
        </w:r>
        <w:r w:rsidR="008E4696">
          <w:rPr>
            <w:noProof/>
            <w:webHidden/>
          </w:rPr>
          <w:instrText xml:space="preserve"> PAGEREF _Toc90384095 \h </w:instrText>
        </w:r>
        <w:r w:rsidR="008E4696">
          <w:rPr>
            <w:noProof/>
            <w:webHidden/>
          </w:rPr>
        </w:r>
        <w:r w:rsidR="008E4696">
          <w:rPr>
            <w:noProof/>
            <w:webHidden/>
          </w:rPr>
          <w:fldChar w:fldCharType="separate"/>
        </w:r>
        <w:r w:rsidR="008E4696">
          <w:rPr>
            <w:noProof/>
            <w:webHidden/>
          </w:rPr>
          <w:t>29</w:t>
        </w:r>
        <w:r w:rsidR="008E4696">
          <w:rPr>
            <w:noProof/>
            <w:webHidden/>
          </w:rPr>
          <w:fldChar w:fldCharType="end"/>
        </w:r>
      </w:hyperlink>
    </w:p>
    <w:p w14:paraId="4D7989A1" w14:textId="5C0AFDF8" w:rsidR="008E4696" w:rsidRDefault="00AB68DC">
      <w:pPr>
        <w:pStyle w:val="TOC3"/>
        <w:rPr>
          <w:rFonts w:asciiTheme="minorHAnsi" w:eastAsiaTheme="minorEastAsia" w:hAnsiTheme="minorHAnsi" w:cstheme="minorBidi"/>
          <w:iCs w:val="0"/>
          <w:caps w:val="0"/>
          <w:noProof/>
          <w:sz w:val="22"/>
          <w:szCs w:val="22"/>
        </w:rPr>
      </w:pPr>
      <w:hyperlink w:anchor="_Toc90384096" w:history="1">
        <w:r w:rsidR="008E4696" w:rsidRPr="001609D3">
          <w:rPr>
            <w:rStyle w:val="Hyperlink"/>
            <w:noProof/>
            <w14:scene3d>
              <w14:camera w14:prst="orthographicFront"/>
              <w14:lightRig w14:rig="threePt" w14:dir="t">
                <w14:rot w14:lat="0" w14:lon="0" w14:rev="0"/>
              </w14:lightRig>
            </w14:scene3d>
          </w:rPr>
          <w:t>3.5.25</w:t>
        </w:r>
        <w:r w:rsidR="008E4696">
          <w:rPr>
            <w:rFonts w:asciiTheme="minorHAnsi" w:eastAsiaTheme="minorEastAsia" w:hAnsiTheme="minorHAnsi" w:cstheme="minorBidi"/>
            <w:iCs w:val="0"/>
            <w:caps w:val="0"/>
            <w:noProof/>
            <w:sz w:val="22"/>
            <w:szCs w:val="22"/>
          </w:rPr>
          <w:tab/>
        </w:r>
        <w:r w:rsidR="008E4696" w:rsidRPr="001609D3">
          <w:rPr>
            <w:rStyle w:val="Hyperlink"/>
            <w:noProof/>
          </w:rPr>
          <w:t>VULNERABILITY AND PATCH MANAGEMENT</w:t>
        </w:r>
        <w:r w:rsidR="008E4696">
          <w:rPr>
            <w:noProof/>
            <w:webHidden/>
          </w:rPr>
          <w:tab/>
        </w:r>
        <w:r w:rsidR="008E4696">
          <w:rPr>
            <w:noProof/>
            <w:webHidden/>
          </w:rPr>
          <w:fldChar w:fldCharType="begin"/>
        </w:r>
        <w:r w:rsidR="008E4696">
          <w:rPr>
            <w:noProof/>
            <w:webHidden/>
          </w:rPr>
          <w:instrText xml:space="preserve"> PAGEREF _Toc90384096 \h </w:instrText>
        </w:r>
        <w:r w:rsidR="008E4696">
          <w:rPr>
            <w:noProof/>
            <w:webHidden/>
          </w:rPr>
        </w:r>
        <w:r w:rsidR="008E4696">
          <w:rPr>
            <w:noProof/>
            <w:webHidden/>
          </w:rPr>
          <w:fldChar w:fldCharType="separate"/>
        </w:r>
        <w:r w:rsidR="008E4696">
          <w:rPr>
            <w:noProof/>
            <w:webHidden/>
          </w:rPr>
          <w:t>29</w:t>
        </w:r>
        <w:r w:rsidR="008E4696">
          <w:rPr>
            <w:noProof/>
            <w:webHidden/>
          </w:rPr>
          <w:fldChar w:fldCharType="end"/>
        </w:r>
      </w:hyperlink>
    </w:p>
    <w:p w14:paraId="4AA1CD43" w14:textId="0117964D" w:rsidR="008E4696" w:rsidRDefault="00AB68DC">
      <w:pPr>
        <w:pStyle w:val="TOC3"/>
        <w:rPr>
          <w:rFonts w:asciiTheme="minorHAnsi" w:eastAsiaTheme="minorEastAsia" w:hAnsiTheme="minorHAnsi" w:cstheme="minorBidi"/>
          <w:iCs w:val="0"/>
          <w:caps w:val="0"/>
          <w:noProof/>
          <w:sz w:val="22"/>
          <w:szCs w:val="22"/>
        </w:rPr>
      </w:pPr>
      <w:hyperlink w:anchor="_Toc90384097" w:history="1">
        <w:r w:rsidR="008E4696" w:rsidRPr="001609D3">
          <w:rPr>
            <w:rStyle w:val="Hyperlink"/>
            <w:noProof/>
            <w14:scene3d>
              <w14:camera w14:prst="orthographicFront"/>
              <w14:lightRig w14:rig="threePt" w14:dir="t">
                <w14:rot w14:lat="0" w14:lon="0" w14:rev="0"/>
              </w14:lightRig>
            </w14:scene3d>
          </w:rPr>
          <w:t>3.5.26</w:t>
        </w:r>
        <w:r w:rsidR="008E4696">
          <w:rPr>
            <w:rFonts w:asciiTheme="minorHAnsi" w:eastAsiaTheme="minorEastAsia" w:hAnsiTheme="minorHAnsi" w:cstheme="minorBidi"/>
            <w:iCs w:val="0"/>
            <w:caps w:val="0"/>
            <w:noProof/>
            <w:sz w:val="22"/>
            <w:szCs w:val="22"/>
          </w:rPr>
          <w:tab/>
        </w:r>
        <w:r w:rsidR="008E4696" w:rsidRPr="001609D3">
          <w:rPr>
            <w:rStyle w:val="Hyperlink"/>
            <w:noProof/>
          </w:rPr>
          <w:t>CONTINUOUS MONITORING</w:t>
        </w:r>
        <w:r w:rsidR="008E4696">
          <w:rPr>
            <w:noProof/>
            <w:webHidden/>
          </w:rPr>
          <w:tab/>
        </w:r>
        <w:r w:rsidR="008E4696">
          <w:rPr>
            <w:noProof/>
            <w:webHidden/>
          </w:rPr>
          <w:fldChar w:fldCharType="begin"/>
        </w:r>
        <w:r w:rsidR="008E4696">
          <w:rPr>
            <w:noProof/>
            <w:webHidden/>
          </w:rPr>
          <w:instrText xml:space="preserve"> PAGEREF _Toc90384097 \h </w:instrText>
        </w:r>
        <w:r w:rsidR="008E4696">
          <w:rPr>
            <w:noProof/>
            <w:webHidden/>
          </w:rPr>
        </w:r>
        <w:r w:rsidR="008E4696">
          <w:rPr>
            <w:noProof/>
            <w:webHidden/>
          </w:rPr>
          <w:fldChar w:fldCharType="separate"/>
        </w:r>
        <w:r w:rsidR="008E4696">
          <w:rPr>
            <w:noProof/>
            <w:webHidden/>
          </w:rPr>
          <w:t>29</w:t>
        </w:r>
        <w:r w:rsidR="008E4696">
          <w:rPr>
            <w:noProof/>
            <w:webHidden/>
          </w:rPr>
          <w:fldChar w:fldCharType="end"/>
        </w:r>
      </w:hyperlink>
    </w:p>
    <w:p w14:paraId="3C4C7322" w14:textId="40D2F209" w:rsidR="008E4696" w:rsidRDefault="00AB68DC">
      <w:pPr>
        <w:pStyle w:val="TOC3"/>
        <w:rPr>
          <w:rFonts w:asciiTheme="minorHAnsi" w:eastAsiaTheme="minorEastAsia" w:hAnsiTheme="minorHAnsi" w:cstheme="minorBidi"/>
          <w:iCs w:val="0"/>
          <w:caps w:val="0"/>
          <w:noProof/>
          <w:sz w:val="22"/>
          <w:szCs w:val="22"/>
        </w:rPr>
      </w:pPr>
      <w:hyperlink w:anchor="_Toc90384098" w:history="1">
        <w:r w:rsidR="008E4696" w:rsidRPr="001609D3">
          <w:rPr>
            <w:rStyle w:val="Hyperlink"/>
            <w:noProof/>
            <w14:scene3d>
              <w14:camera w14:prst="orthographicFront"/>
              <w14:lightRig w14:rig="threePt" w14:dir="t">
                <w14:rot w14:lat="0" w14:lon="0" w14:rev="0"/>
              </w14:lightRig>
            </w14:scene3d>
          </w:rPr>
          <w:t>3.5.27</w:t>
        </w:r>
        <w:r w:rsidR="008E4696">
          <w:rPr>
            <w:rFonts w:asciiTheme="minorHAnsi" w:eastAsiaTheme="minorEastAsia" w:hAnsiTheme="minorHAnsi" w:cstheme="minorBidi"/>
            <w:iCs w:val="0"/>
            <w:caps w:val="0"/>
            <w:noProof/>
            <w:sz w:val="22"/>
            <w:szCs w:val="22"/>
          </w:rPr>
          <w:tab/>
        </w:r>
        <w:r w:rsidR="008E4696" w:rsidRPr="001609D3">
          <w:rPr>
            <w:rStyle w:val="Hyperlink"/>
            <w:noProof/>
          </w:rPr>
          <w:t>SYSTEM DEVELOPMENT AND ACQUISITION</w:t>
        </w:r>
        <w:r w:rsidR="008E4696">
          <w:rPr>
            <w:noProof/>
            <w:webHidden/>
          </w:rPr>
          <w:tab/>
        </w:r>
        <w:r w:rsidR="008E4696">
          <w:rPr>
            <w:noProof/>
            <w:webHidden/>
          </w:rPr>
          <w:fldChar w:fldCharType="begin"/>
        </w:r>
        <w:r w:rsidR="008E4696">
          <w:rPr>
            <w:noProof/>
            <w:webHidden/>
          </w:rPr>
          <w:instrText xml:space="preserve"> PAGEREF _Toc90384098 \h </w:instrText>
        </w:r>
        <w:r w:rsidR="008E4696">
          <w:rPr>
            <w:noProof/>
            <w:webHidden/>
          </w:rPr>
        </w:r>
        <w:r w:rsidR="008E4696">
          <w:rPr>
            <w:noProof/>
            <w:webHidden/>
          </w:rPr>
          <w:fldChar w:fldCharType="separate"/>
        </w:r>
        <w:r w:rsidR="008E4696">
          <w:rPr>
            <w:noProof/>
            <w:webHidden/>
          </w:rPr>
          <w:t>29</w:t>
        </w:r>
        <w:r w:rsidR="008E4696">
          <w:rPr>
            <w:noProof/>
            <w:webHidden/>
          </w:rPr>
          <w:fldChar w:fldCharType="end"/>
        </w:r>
      </w:hyperlink>
    </w:p>
    <w:p w14:paraId="5BE9B97D" w14:textId="1291088C" w:rsidR="008E4696" w:rsidRDefault="00AB68DC">
      <w:pPr>
        <w:pStyle w:val="TOC3"/>
        <w:rPr>
          <w:rFonts w:asciiTheme="minorHAnsi" w:eastAsiaTheme="minorEastAsia" w:hAnsiTheme="minorHAnsi" w:cstheme="minorBidi"/>
          <w:iCs w:val="0"/>
          <w:caps w:val="0"/>
          <w:noProof/>
          <w:sz w:val="22"/>
          <w:szCs w:val="22"/>
        </w:rPr>
      </w:pPr>
      <w:hyperlink w:anchor="_Toc90384099" w:history="1">
        <w:r w:rsidR="008E4696" w:rsidRPr="001609D3">
          <w:rPr>
            <w:rStyle w:val="Hyperlink"/>
            <w:noProof/>
            <w14:scene3d>
              <w14:camera w14:prst="orthographicFront"/>
              <w14:lightRig w14:rig="threePt" w14:dir="t">
                <w14:rot w14:lat="0" w14:lon="0" w14:rev="0"/>
              </w14:lightRig>
            </w14:scene3d>
          </w:rPr>
          <w:t>3.5.28</w:t>
        </w:r>
        <w:r w:rsidR="008E4696">
          <w:rPr>
            <w:rFonts w:asciiTheme="minorHAnsi" w:eastAsiaTheme="minorEastAsia" w:hAnsiTheme="minorHAnsi" w:cstheme="minorBidi"/>
            <w:iCs w:val="0"/>
            <w:caps w:val="0"/>
            <w:noProof/>
            <w:sz w:val="22"/>
            <w:szCs w:val="22"/>
          </w:rPr>
          <w:tab/>
        </w:r>
        <w:r w:rsidR="008E4696" w:rsidRPr="001609D3">
          <w:rPr>
            <w:rStyle w:val="Hyperlink"/>
            <w:noProof/>
          </w:rPr>
          <w:t>PROJECT AND RESOURCE Management</w:t>
        </w:r>
        <w:r w:rsidR="008E4696">
          <w:rPr>
            <w:noProof/>
            <w:webHidden/>
          </w:rPr>
          <w:tab/>
        </w:r>
        <w:r w:rsidR="008E4696">
          <w:rPr>
            <w:noProof/>
            <w:webHidden/>
          </w:rPr>
          <w:fldChar w:fldCharType="begin"/>
        </w:r>
        <w:r w:rsidR="008E4696">
          <w:rPr>
            <w:noProof/>
            <w:webHidden/>
          </w:rPr>
          <w:instrText xml:space="preserve"> PAGEREF _Toc90384099 \h </w:instrText>
        </w:r>
        <w:r w:rsidR="008E4696">
          <w:rPr>
            <w:noProof/>
            <w:webHidden/>
          </w:rPr>
        </w:r>
        <w:r w:rsidR="008E4696">
          <w:rPr>
            <w:noProof/>
            <w:webHidden/>
          </w:rPr>
          <w:fldChar w:fldCharType="separate"/>
        </w:r>
        <w:r w:rsidR="008E4696">
          <w:rPr>
            <w:noProof/>
            <w:webHidden/>
          </w:rPr>
          <w:t>30</w:t>
        </w:r>
        <w:r w:rsidR="008E4696">
          <w:rPr>
            <w:noProof/>
            <w:webHidden/>
          </w:rPr>
          <w:fldChar w:fldCharType="end"/>
        </w:r>
      </w:hyperlink>
    </w:p>
    <w:p w14:paraId="307DDDF5" w14:textId="3CF6A17D" w:rsidR="008E4696" w:rsidRDefault="00AB68DC">
      <w:pPr>
        <w:pStyle w:val="TOC3"/>
        <w:rPr>
          <w:rFonts w:asciiTheme="minorHAnsi" w:eastAsiaTheme="minorEastAsia" w:hAnsiTheme="minorHAnsi" w:cstheme="minorBidi"/>
          <w:iCs w:val="0"/>
          <w:caps w:val="0"/>
          <w:noProof/>
          <w:sz w:val="22"/>
          <w:szCs w:val="22"/>
        </w:rPr>
      </w:pPr>
      <w:hyperlink w:anchor="_Toc90384100" w:history="1">
        <w:r w:rsidR="008E4696" w:rsidRPr="001609D3">
          <w:rPr>
            <w:rStyle w:val="Hyperlink"/>
            <w:noProof/>
            <w14:scene3d>
              <w14:camera w14:prst="orthographicFront"/>
              <w14:lightRig w14:rig="threePt" w14:dir="t">
                <w14:rot w14:lat="0" w14:lon="0" w14:rev="0"/>
              </w14:lightRig>
            </w14:scene3d>
          </w:rPr>
          <w:t>3.5.29</w:t>
        </w:r>
        <w:r w:rsidR="008E4696">
          <w:rPr>
            <w:rFonts w:asciiTheme="minorHAnsi" w:eastAsiaTheme="minorEastAsia" w:hAnsiTheme="minorHAnsi" w:cstheme="minorBidi"/>
            <w:iCs w:val="0"/>
            <w:caps w:val="0"/>
            <w:noProof/>
            <w:sz w:val="22"/>
            <w:szCs w:val="22"/>
          </w:rPr>
          <w:tab/>
        </w:r>
        <w:r w:rsidR="008E4696" w:rsidRPr="001609D3">
          <w:rPr>
            <w:rStyle w:val="Hyperlink"/>
            <w:noProof/>
          </w:rPr>
          <w:t>CAPACITY AND PERFORMANCE MANAGEMENT</w:t>
        </w:r>
        <w:r w:rsidR="008E4696">
          <w:rPr>
            <w:noProof/>
            <w:webHidden/>
          </w:rPr>
          <w:tab/>
        </w:r>
        <w:r w:rsidR="008E4696">
          <w:rPr>
            <w:noProof/>
            <w:webHidden/>
          </w:rPr>
          <w:fldChar w:fldCharType="begin"/>
        </w:r>
        <w:r w:rsidR="008E4696">
          <w:rPr>
            <w:noProof/>
            <w:webHidden/>
          </w:rPr>
          <w:instrText xml:space="preserve"> PAGEREF _Toc90384100 \h </w:instrText>
        </w:r>
        <w:r w:rsidR="008E4696">
          <w:rPr>
            <w:noProof/>
            <w:webHidden/>
          </w:rPr>
        </w:r>
        <w:r w:rsidR="008E4696">
          <w:rPr>
            <w:noProof/>
            <w:webHidden/>
          </w:rPr>
          <w:fldChar w:fldCharType="separate"/>
        </w:r>
        <w:r w:rsidR="008E4696">
          <w:rPr>
            <w:noProof/>
            <w:webHidden/>
          </w:rPr>
          <w:t>30</w:t>
        </w:r>
        <w:r w:rsidR="008E4696">
          <w:rPr>
            <w:noProof/>
            <w:webHidden/>
          </w:rPr>
          <w:fldChar w:fldCharType="end"/>
        </w:r>
      </w:hyperlink>
    </w:p>
    <w:p w14:paraId="67B8C8E8" w14:textId="713EE082" w:rsidR="008E4696" w:rsidRDefault="00AB68DC">
      <w:pPr>
        <w:pStyle w:val="TOC3"/>
        <w:rPr>
          <w:rFonts w:asciiTheme="minorHAnsi" w:eastAsiaTheme="minorEastAsia" w:hAnsiTheme="minorHAnsi" w:cstheme="minorBidi"/>
          <w:iCs w:val="0"/>
          <w:caps w:val="0"/>
          <w:noProof/>
          <w:sz w:val="22"/>
          <w:szCs w:val="22"/>
        </w:rPr>
      </w:pPr>
      <w:hyperlink w:anchor="_Toc90384101" w:history="1">
        <w:r w:rsidR="008E4696" w:rsidRPr="001609D3">
          <w:rPr>
            <w:rStyle w:val="Hyperlink"/>
            <w:noProof/>
            <w14:scene3d>
              <w14:camera w14:prst="orthographicFront"/>
              <w14:lightRig w14:rig="threePt" w14:dir="t">
                <w14:rot w14:lat="0" w14:lon="0" w14:rev="0"/>
              </w14:lightRig>
            </w14:scene3d>
          </w:rPr>
          <w:t>3.5.30</w:t>
        </w:r>
        <w:r w:rsidR="008E4696">
          <w:rPr>
            <w:rFonts w:asciiTheme="minorHAnsi" w:eastAsiaTheme="minorEastAsia" w:hAnsiTheme="minorHAnsi" w:cstheme="minorBidi"/>
            <w:iCs w:val="0"/>
            <w:caps w:val="0"/>
            <w:noProof/>
            <w:sz w:val="22"/>
            <w:szCs w:val="22"/>
          </w:rPr>
          <w:tab/>
        </w:r>
        <w:r w:rsidR="008E4696" w:rsidRPr="001609D3">
          <w:rPr>
            <w:rStyle w:val="Hyperlink"/>
            <w:noProof/>
          </w:rPr>
          <w:t>THIRD PARTY MANAGEMENT</w:t>
        </w:r>
        <w:r w:rsidR="008E4696">
          <w:rPr>
            <w:noProof/>
            <w:webHidden/>
          </w:rPr>
          <w:tab/>
        </w:r>
        <w:r w:rsidR="008E4696">
          <w:rPr>
            <w:noProof/>
            <w:webHidden/>
          </w:rPr>
          <w:fldChar w:fldCharType="begin"/>
        </w:r>
        <w:r w:rsidR="008E4696">
          <w:rPr>
            <w:noProof/>
            <w:webHidden/>
          </w:rPr>
          <w:instrText xml:space="preserve"> PAGEREF _Toc90384101 \h </w:instrText>
        </w:r>
        <w:r w:rsidR="008E4696">
          <w:rPr>
            <w:noProof/>
            <w:webHidden/>
          </w:rPr>
        </w:r>
        <w:r w:rsidR="008E4696">
          <w:rPr>
            <w:noProof/>
            <w:webHidden/>
          </w:rPr>
          <w:fldChar w:fldCharType="separate"/>
        </w:r>
        <w:r w:rsidR="008E4696">
          <w:rPr>
            <w:noProof/>
            <w:webHidden/>
          </w:rPr>
          <w:t>30</w:t>
        </w:r>
        <w:r w:rsidR="008E4696">
          <w:rPr>
            <w:noProof/>
            <w:webHidden/>
          </w:rPr>
          <w:fldChar w:fldCharType="end"/>
        </w:r>
      </w:hyperlink>
    </w:p>
    <w:p w14:paraId="3700625E" w14:textId="2691CB65" w:rsidR="008E4696" w:rsidRDefault="00AB68DC">
      <w:pPr>
        <w:pStyle w:val="TOC3"/>
        <w:rPr>
          <w:rFonts w:asciiTheme="minorHAnsi" w:eastAsiaTheme="minorEastAsia" w:hAnsiTheme="minorHAnsi" w:cstheme="minorBidi"/>
          <w:iCs w:val="0"/>
          <w:caps w:val="0"/>
          <w:noProof/>
          <w:sz w:val="22"/>
          <w:szCs w:val="22"/>
        </w:rPr>
      </w:pPr>
      <w:hyperlink w:anchor="_Toc90384102" w:history="1">
        <w:r w:rsidR="008E4696" w:rsidRPr="001609D3">
          <w:rPr>
            <w:rStyle w:val="Hyperlink"/>
            <w:noProof/>
            <w14:scene3d>
              <w14:camera w14:prst="orthographicFront"/>
              <w14:lightRig w14:rig="threePt" w14:dir="t">
                <w14:rot w14:lat="0" w14:lon="0" w14:rev="0"/>
              </w14:lightRig>
            </w14:scene3d>
          </w:rPr>
          <w:t>3.5.31</w:t>
        </w:r>
        <w:r w:rsidR="008E4696">
          <w:rPr>
            <w:rFonts w:asciiTheme="minorHAnsi" w:eastAsiaTheme="minorEastAsia" w:hAnsiTheme="minorHAnsi" w:cstheme="minorBidi"/>
            <w:iCs w:val="0"/>
            <w:caps w:val="0"/>
            <w:noProof/>
            <w:sz w:val="22"/>
            <w:szCs w:val="22"/>
          </w:rPr>
          <w:tab/>
        </w:r>
        <w:r w:rsidR="008E4696" w:rsidRPr="001609D3">
          <w:rPr>
            <w:rStyle w:val="Hyperlink"/>
            <w:noProof/>
          </w:rPr>
          <w:t>PHYSICAL AND ENVIRONMENTAL SECURITY</w:t>
        </w:r>
        <w:r w:rsidR="008E4696">
          <w:rPr>
            <w:noProof/>
            <w:webHidden/>
          </w:rPr>
          <w:tab/>
        </w:r>
        <w:r w:rsidR="008E4696">
          <w:rPr>
            <w:noProof/>
            <w:webHidden/>
          </w:rPr>
          <w:fldChar w:fldCharType="begin"/>
        </w:r>
        <w:r w:rsidR="008E4696">
          <w:rPr>
            <w:noProof/>
            <w:webHidden/>
          </w:rPr>
          <w:instrText xml:space="preserve"> PAGEREF _Toc90384102 \h </w:instrText>
        </w:r>
        <w:r w:rsidR="008E4696">
          <w:rPr>
            <w:noProof/>
            <w:webHidden/>
          </w:rPr>
        </w:r>
        <w:r w:rsidR="008E4696">
          <w:rPr>
            <w:noProof/>
            <w:webHidden/>
          </w:rPr>
          <w:fldChar w:fldCharType="separate"/>
        </w:r>
        <w:r w:rsidR="008E4696">
          <w:rPr>
            <w:noProof/>
            <w:webHidden/>
          </w:rPr>
          <w:t>30</w:t>
        </w:r>
        <w:r w:rsidR="008E4696">
          <w:rPr>
            <w:noProof/>
            <w:webHidden/>
          </w:rPr>
          <w:fldChar w:fldCharType="end"/>
        </w:r>
      </w:hyperlink>
    </w:p>
    <w:p w14:paraId="24CA942E" w14:textId="51C0D201" w:rsidR="008E4696" w:rsidRDefault="00AB68DC">
      <w:pPr>
        <w:pStyle w:val="TOC3"/>
        <w:rPr>
          <w:rFonts w:asciiTheme="minorHAnsi" w:eastAsiaTheme="minorEastAsia" w:hAnsiTheme="minorHAnsi" w:cstheme="minorBidi"/>
          <w:iCs w:val="0"/>
          <w:caps w:val="0"/>
          <w:noProof/>
          <w:sz w:val="22"/>
          <w:szCs w:val="22"/>
        </w:rPr>
      </w:pPr>
      <w:hyperlink w:anchor="_Toc90384103" w:history="1">
        <w:r w:rsidR="008E4696" w:rsidRPr="001609D3">
          <w:rPr>
            <w:rStyle w:val="Hyperlink"/>
            <w:noProof/>
            <w14:scene3d>
              <w14:camera w14:prst="orthographicFront"/>
              <w14:lightRig w14:rig="threePt" w14:dir="t">
                <w14:rot w14:lat="0" w14:lon="0" w14:rev="0"/>
              </w14:lightRig>
            </w14:scene3d>
          </w:rPr>
          <w:t>3.5.32</w:t>
        </w:r>
        <w:r w:rsidR="008E4696">
          <w:rPr>
            <w:rFonts w:asciiTheme="minorHAnsi" w:eastAsiaTheme="minorEastAsia" w:hAnsiTheme="minorHAnsi" w:cstheme="minorBidi"/>
            <w:iCs w:val="0"/>
            <w:caps w:val="0"/>
            <w:noProof/>
            <w:sz w:val="22"/>
            <w:szCs w:val="22"/>
          </w:rPr>
          <w:tab/>
        </w:r>
        <w:r w:rsidR="008E4696" w:rsidRPr="001609D3">
          <w:rPr>
            <w:rStyle w:val="Hyperlink"/>
            <w:noProof/>
          </w:rPr>
          <w:t>CONTINGENCY PLANNING</w:t>
        </w:r>
        <w:r w:rsidR="008E4696">
          <w:rPr>
            <w:noProof/>
            <w:webHidden/>
          </w:rPr>
          <w:tab/>
        </w:r>
        <w:r w:rsidR="008E4696">
          <w:rPr>
            <w:noProof/>
            <w:webHidden/>
          </w:rPr>
          <w:fldChar w:fldCharType="begin"/>
        </w:r>
        <w:r w:rsidR="008E4696">
          <w:rPr>
            <w:noProof/>
            <w:webHidden/>
          </w:rPr>
          <w:instrText xml:space="preserve"> PAGEREF _Toc90384103 \h </w:instrText>
        </w:r>
        <w:r w:rsidR="008E4696">
          <w:rPr>
            <w:noProof/>
            <w:webHidden/>
          </w:rPr>
        </w:r>
        <w:r w:rsidR="008E4696">
          <w:rPr>
            <w:noProof/>
            <w:webHidden/>
          </w:rPr>
          <w:fldChar w:fldCharType="separate"/>
        </w:r>
        <w:r w:rsidR="008E4696">
          <w:rPr>
            <w:noProof/>
            <w:webHidden/>
          </w:rPr>
          <w:t>31</w:t>
        </w:r>
        <w:r w:rsidR="008E4696">
          <w:rPr>
            <w:noProof/>
            <w:webHidden/>
          </w:rPr>
          <w:fldChar w:fldCharType="end"/>
        </w:r>
      </w:hyperlink>
    </w:p>
    <w:p w14:paraId="0AA36EFF" w14:textId="5A21A3EB" w:rsidR="008E4696" w:rsidRDefault="00AB68DC">
      <w:pPr>
        <w:pStyle w:val="TOC3"/>
        <w:rPr>
          <w:rFonts w:asciiTheme="minorHAnsi" w:eastAsiaTheme="minorEastAsia" w:hAnsiTheme="minorHAnsi" w:cstheme="minorBidi"/>
          <w:iCs w:val="0"/>
          <w:caps w:val="0"/>
          <w:noProof/>
          <w:sz w:val="22"/>
          <w:szCs w:val="22"/>
        </w:rPr>
      </w:pPr>
      <w:hyperlink w:anchor="_Toc90384104" w:history="1">
        <w:r w:rsidR="008E4696" w:rsidRPr="001609D3">
          <w:rPr>
            <w:rStyle w:val="Hyperlink"/>
            <w:noProof/>
            <w14:scene3d>
              <w14:camera w14:prst="orthographicFront"/>
              <w14:lightRig w14:rig="threePt" w14:dir="t">
                <w14:rot w14:lat="0" w14:lon="0" w14:rev="0"/>
              </w14:lightRig>
            </w14:scene3d>
          </w:rPr>
          <w:t>3.5.33</w:t>
        </w:r>
        <w:r w:rsidR="008E4696">
          <w:rPr>
            <w:rFonts w:asciiTheme="minorHAnsi" w:eastAsiaTheme="minorEastAsia" w:hAnsiTheme="minorHAnsi" w:cstheme="minorBidi"/>
            <w:iCs w:val="0"/>
            <w:caps w:val="0"/>
            <w:noProof/>
            <w:sz w:val="22"/>
            <w:szCs w:val="22"/>
          </w:rPr>
          <w:tab/>
        </w:r>
        <w:r w:rsidR="008E4696" w:rsidRPr="001609D3">
          <w:rPr>
            <w:rStyle w:val="Hyperlink"/>
            <w:noProof/>
          </w:rPr>
          <w:t>INCIDENT RESPONSE</w:t>
        </w:r>
        <w:r w:rsidR="008E4696">
          <w:rPr>
            <w:noProof/>
            <w:webHidden/>
          </w:rPr>
          <w:tab/>
        </w:r>
        <w:r w:rsidR="008E4696">
          <w:rPr>
            <w:noProof/>
            <w:webHidden/>
          </w:rPr>
          <w:fldChar w:fldCharType="begin"/>
        </w:r>
        <w:r w:rsidR="008E4696">
          <w:rPr>
            <w:noProof/>
            <w:webHidden/>
          </w:rPr>
          <w:instrText xml:space="preserve"> PAGEREF _Toc90384104 \h </w:instrText>
        </w:r>
        <w:r w:rsidR="008E4696">
          <w:rPr>
            <w:noProof/>
            <w:webHidden/>
          </w:rPr>
        </w:r>
        <w:r w:rsidR="008E4696">
          <w:rPr>
            <w:noProof/>
            <w:webHidden/>
          </w:rPr>
          <w:fldChar w:fldCharType="separate"/>
        </w:r>
        <w:r w:rsidR="008E4696">
          <w:rPr>
            <w:noProof/>
            <w:webHidden/>
          </w:rPr>
          <w:t>31</w:t>
        </w:r>
        <w:r w:rsidR="008E4696">
          <w:rPr>
            <w:noProof/>
            <w:webHidden/>
          </w:rPr>
          <w:fldChar w:fldCharType="end"/>
        </w:r>
      </w:hyperlink>
    </w:p>
    <w:p w14:paraId="3AE5EEA6" w14:textId="015BE917" w:rsidR="008E4696" w:rsidRDefault="00AB68DC">
      <w:pPr>
        <w:pStyle w:val="TOC1"/>
        <w:tabs>
          <w:tab w:val="left" w:pos="475"/>
        </w:tabs>
        <w:rPr>
          <w:rFonts w:asciiTheme="minorHAnsi" w:eastAsiaTheme="minorEastAsia" w:hAnsiTheme="minorHAnsi" w:cstheme="minorBidi"/>
          <w:b w:val="0"/>
          <w:bCs w:val="0"/>
          <w:caps w:val="0"/>
          <w:noProof/>
          <w:sz w:val="22"/>
          <w:szCs w:val="22"/>
        </w:rPr>
      </w:pPr>
      <w:hyperlink w:anchor="_Toc90384105" w:history="1">
        <w:r w:rsidR="008E4696" w:rsidRPr="001609D3">
          <w:rPr>
            <w:rStyle w:val="Hyperlink"/>
            <w:noProof/>
            <w14:scene3d>
              <w14:camera w14:prst="orthographicFront"/>
              <w14:lightRig w14:rig="threePt" w14:dir="t">
                <w14:rot w14:lat="0" w14:lon="0" w14:rev="0"/>
              </w14:lightRig>
            </w14:scene3d>
          </w:rPr>
          <w:t>4.0</w:t>
        </w:r>
        <w:r w:rsidR="008E4696">
          <w:rPr>
            <w:rFonts w:asciiTheme="minorHAnsi" w:eastAsiaTheme="minorEastAsia" w:hAnsiTheme="minorHAnsi" w:cstheme="minorBidi"/>
            <w:b w:val="0"/>
            <w:bCs w:val="0"/>
            <w:caps w:val="0"/>
            <w:noProof/>
            <w:sz w:val="22"/>
            <w:szCs w:val="22"/>
          </w:rPr>
          <w:tab/>
        </w:r>
        <w:r w:rsidR="008E4696" w:rsidRPr="001609D3">
          <w:rPr>
            <w:rStyle w:val="Hyperlink"/>
            <w:noProof/>
          </w:rPr>
          <w:t>QUOTE PREPARATION AND SUBMISSION – REQUIREMENTS OF THE VENDOR {BIDDER}</w:t>
        </w:r>
        <w:r w:rsidR="008E4696">
          <w:rPr>
            <w:noProof/>
            <w:webHidden/>
          </w:rPr>
          <w:tab/>
        </w:r>
        <w:r w:rsidR="008E4696">
          <w:rPr>
            <w:noProof/>
            <w:webHidden/>
          </w:rPr>
          <w:fldChar w:fldCharType="begin"/>
        </w:r>
        <w:r w:rsidR="008E4696">
          <w:rPr>
            <w:noProof/>
            <w:webHidden/>
          </w:rPr>
          <w:instrText xml:space="preserve"> PAGEREF _Toc90384105 \h </w:instrText>
        </w:r>
        <w:r w:rsidR="008E4696">
          <w:rPr>
            <w:noProof/>
            <w:webHidden/>
          </w:rPr>
        </w:r>
        <w:r w:rsidR="008E4696">
          <w:rPr>
            <w:noProof/>
            <w:webHidden/>
          </w:rPr>
          <w:fldChar w:fldCharType="separate"/>
        </w:r>
        <w:r w:rsidR="008E4696">
          <w:rPr>
            <w:noProof/>
            <w:webHidden/>
          </w:rPr>
          <w:t>32</w:t>
        </w:r>
        <w:r w:rsidR="008E4696">
          <w:rPr>
            <w:noProof/>
            <w:webHidden/>
          </w:rPr>
          <w:fldChar w:fldCharType="end"/>
        </w:r>
      </w:hyperlink>
    </w:p>
    <w:p w14:paraId="2201311F" w14:textId="54C569C9"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06" w:history="1">
        <w:r w:rsidR="008E4696" w:rsidRPr="001609D3">
          <w:rPr>
            <w:rStyle w:val="Hyperlink"/>
            <w:noProof/>
            <w14:scene3d>
              <w14:camera w14:prst="orthographicFront"/>
              <w14:lightRig w14:rig="threePt" w14:dir="t">
                <w14:rot w14:lat="0" w14:lon="0" w14:rev="0"/>
              </w14:lightRig>
            </w14:scene3d>
          </w:rPr>
          <w:t>4.1</w:t>
        </w:r>
        <w:r w:rsidR="008E4696">
          <w:rPr>
            <w:rFonts w:asciiTheme="minorHAnsi" w:eastAsiaTheme="minorEastAsia" w:hAnsiTheme="minorHAnsi" w:cstheme="minorBidi"/>
            <w:caps w:val="0"/>
            <w:noProof/>
            <w:sz w:val="22"/>
            <w:szCs w:val="22"/>
          </w:rPr>
          <w:tab/>
        </w:r>
        <w:r w:rsidR="008E4696" w:rsidRPr="001609D3">
          <w:rPr>
            <w:rStyle w:val="Hyperlink"/>
            <w:noProof/>
          </w:rPr>
          <w:t>GENERAL</w:t>
        </w:r>
        <w:r w:rsidR="008E4696">
          <w:rPr>
            <w:noProof/>
            <w:webHidden/>
          </w:rPr>
          <w:tab/>
        </w:r>
        <w:r w:rsidR="008E4696">
          <w:rPr>
            <w:noProof/>
            <w:webHidden/>
          </w:rPr>
          <w:fldChar w:fldCharType="begin"/>
        </w:r>
        <w:r w:rsidR="008E4696">
          <w:rPr>
            <w:noProof/>
            <w:webHidden/>
          </w:rPr>
          <w:instrText xml:space="preserve"> PAGEREF _Toc90384106 \h </w:instrText>
        </w:r>
        <w:r w:rsidR="008E4696">
          <w:rPr>
            <w:noProof/>
            <w:webHidden/>
          </w:rPr>
        </w:r>
        <w:r w:rsidR="008E4696">
          <w:rPr>
            <w:noProof/>
            <w:webHidden/>
          </w:rPr>
          <w:fldChar w:fldCharType="separate"/>
        </w:r>
        <w:r w:rsidR="008E4696">
          <w:rPr>
            <w:noProof/>
            <w:webHidden/>
          </w:rPr>
          <w:t>32</w:t>
        </w:r>
        <w:r w:rsidR="008E4696">
          <w:rPr>
            <w:noProof/>
            <w:webHidden/>
          </w:rPr>
          <w:fldChar w:fldCharType="end"/>
        </w:r>
      </w:hyperlink>
    </w:p>
    <w:p w14:paraId="22C62B6F" w14:textId="16D9DC78"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07" w:history="1">
        <w:r w:rsidR="008E4696" w:rsidRPr="001609D3">
          <w:rPr>
            <w:rStyle w:val="Hyperlink"/>
            <w:noProof/>
            <w14:scene3d>
              <w14:camera w14:prst="orthographicFront"/>
              <w14:lightRig w14:rig="threePt" w14:dir="t">
                <w14:rot w14:lat="0" w14:lon="0" w14:rev="0"/>
              </w14:lightRig>
            </w14:scene3d>
          </w:rPr>
          <w:t>4.2</w:t>
        </w:r>
        <w:r w:rsidR="008E4696">
          <w:rPr>
            <w:rFonts w:asciiTheme="minorHAnsi" w:eastAsiaTheme="minorEastAsia" w:hAnsiTheme="minorHAnsi" w:cstheme="minorBidi"/>
            <w:caps w:val="0"/>
            <w:noProof/>
            <w:sz w:val="22"/>
            <w:szCs w:val="22"/>
          </w:rPr>
          <w:tab/>
        </w:r>
        <w:r w:rsidR="008E4696" w:rsidRPr="001609D3">
          <w:rPr>
            <w:rStyle w:val="Hyperlink"/>
            <w:noProof/>
          </w:rPr>
          <w:t>QUOTE DELIVERY AND IDENTIFICATION</w:t>
        </w:r>
        <w:r w:rsidR="008E4696">
          <w:rPr>
            <w:noProof/>
            <w:webHidden/>
          </w:rPr>
          <w:tab/>
        </w:r>
        <w:r w:rsidR="008E4696">
          <w:rPr>
            <w:noProof/>
            <w:webHidden/>
          </w:rPr>
          <w:fldChar w:fldCharType="begin"/>
        </w:r>
        <w:r w:rsidR="008E4696">
          <w:rPr>
            <w:noProof/>
            <w:webHidden/>
          </w:rPr>
          <w:instrText xml:space="preserve"> PAGEREF _Toc90384107 \h </w:instrText>
        </w:r>
        <w:r w:rsidR="008E4696">
          <w:rPr>
            <w:noProof/>
            <w:webHidden/>
          </w:rPr>
        </w:r>
        <w:r w:rsidR="008E4696">
          <w:rPr>
            <w:noProof/>
            <w:webHidden/>
          </w:rPr>
          <w:fldChar w:fldCharType="separate"/>
        </w:r>
        <w:r w:rsidR="008E4696">
          <w:rPr>
            <w:noProof/>
            <w:webHidden/>
          </w:rPr>
          <w:t>32</w:t>
        </w:r>
        <w:r w:rsidR="008E4696">
          <w:rPr>
            <w:noProof/>
            <w:webHidden/>
          </w:rPr>
          <w:fldChar w:fldCharType="end"/>
        </w:r>
      </w:hyperlink>
    </w:p>
    <w:p w14:paraId="277D0B81" w14:textId="1A82961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08" w:history="1">
        <w:r w:rsidR="008E4696" w:rsidRPr="001609D3">
          <w:rPr>
            <w:rStyle w:val="Hyperlink"/>
            <w:noProof/>
            <w14:scene3d>
              <w14:camera w14:prst="orthographicFront"/>
              <w14:lightRig w14:rig="threePt" w14:dir="t">
                <w14:rot w14:lat="0" w14:lon="0" w14:rev="0"/>
              </w14:lightRig>
            </w14:scene3d>
          </w:rPr>
          <w:t>4.3</w:t>
        </w:r>
        <w:r w:rsidR="008E4696">
          <w:rPr>
            <w:rFonts w:asciiTheme="minorHAnsi" w:eastAsiaTheme="minorEastAsia" w:hAnsiTheme="minorHAnsi" w:cstheme="minorBidi"/>
            <w:caps w:val="0"/>
            <w:noProof/>
            <w:sz w:val="22"/>
            <w:szCs w:val="22"/>
          </w:rPr>
          <w:tab/>
        </w:r>
        <w:r w:rsidR="008E4696" w:rsidRPr="001609D3">
          <w:rPr>
            <w:rStyle w:val="Hyperlink"/>
            <w:rFonts w:ascii="Arial" w:hAnsi="Arial" w:cs="Arial"/>
            <w:i/>
            <w:iCs/>
            <w:noProof/>
          </w:rPr>
          <w:t>NJSTART</w:t>
        </w:r>
        <w:r w:rsidR="008E4696" w:rsidRPr="001609D3">
          <w:rPr>
            <w:rStyle w:val="Hyperlink"/>
            <w:noProof/>
          </w:rPr>
          <w:t xml:space="preserve">  QUOTE SUBMISSION</w:t>
        </w:r>
        <w:r w:rsidR="008E4696">
          <w:rPr>
            <w:noProof/>
            <w:webHidden/>
          </w:rPr>
          <w:tab/>
        </w:r>
        <w:r w:rsidR="008E4696">
          <w:rPr>
            <w:noProof/>
            <w:webHidden/>
          </w:rPr>
          <w:fldChar w:fldCharType="begin"/>
        </w:r>
        <w:r w:rsidR="008E4696">
          <w:rPr>
            <w:noProof/>
            <w:webHidden/>
          </w:rPr>
          <w:instrText xml:space="preserve"> PAGEREF _Toc90384108 \h </w:instrText>
        </w:r>
        <w:r w:rsidR="008E4696">
          <w:rPr>
            <w:noProof/>
            <w:webHidden/>
          </w:rPr>
        </w:r>
        <w:r w:rsidR="008E4696">
          <w:rPr>
            <w:noProof/>
            <w:webHidden/>
          </w:rPr>
          <w:fldChar w:fldCharType="separate"/>
        </w:r>
        <w:r w:rsidR="008E4696">
          <w:rPr>
            <w:noProof/>
            <w:webHidden/>
          </w:rPr>
          <w:t>32</w:t>
        </w:r>
        <w:r w:rsidR="008E4696">
          <w:rPr>
            <w:noProof/>
            <w:webHidden/>
          </w:rPr>
          <w:fldChar w:fldCharType="end"/>
        </w:r>
      </w:hyperlink>
    </w:p>
    <w:p w14:paraId="032F26F6" w14:textId="21D76F7B"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09" w:history="1">
        <w:r w:rsidR="008E4696" w:rsidRPr="001609D3">
          <w:rPr>
            <w:rStyle w:val="Hyperlink"/>
            <w:noProof/>
            <w14:scene3d>
              <w14:camera w14:prst="orthographicFront"/>
              <w14:lightRig w14:rig="threePt" w14:dir="t">
                <w14:rot w14:lat="0" w14:lon="0" w14:rev="0"/>
              </w14:lightRig>
            </w14:scene3d>
          </w:rPr>
          <w:t>4.4</w:t>
        </w:r>
        <w:r w:rsidR="008E4696">
          <w:rPr>
            <w:rFonts w:asciiTheme="minorHAnsi" w:eastAsiaTheme="minorEastAsia" w:hAnsiTheme="minorHAnsi" w:cstheme="minorBidi"/>
            <w:caps w:val="0"/>
            <w:noProof/>
            <w:sz w:val="22"/>
            <w:szCs w:val="22"/>
          </w:rPr>
          <w:tab/>
        </w:r>
        <w:r w:rsidR="008E4696" w:rsidRPr="001609D3">
          <w:rPr>
            <w:rStyle w:val="Hyperlink"/>
            <w:noProof/>
          </w:rPr>
          <w:t>QUOTE CONTENT</w:t>
        </w:r>
        <w:r w:rsidR="008E4696">
          <w:rPr>
            <w:noProof/>
            <w:webHidden/>
          </w:rPr>
          <w:tab/>
        </w:r>
        <w:r w:rsidR="008E4696">
          <w:rPr>
            <w:noProof/>
            <w:webHidden/>
          </w:rPr>
          <w:fldChar w:fldCharType="begin"/>
        </w:r>
        <w:r w:rsidR="008E4696">
          <w:rPr>
            <w:noProof/>
            <w:webHidden/>
          </w:rPr>
          <w:instrText xml:space="preserve"> PAGEREF _Toc90384109 \h </w:instrText>
        </w:r>
        <w:r w:rsidR="008E4696">
          <w:rPr>
            <w:noProof/>
            <w:webHidden/>
          </w:rPr>
        </w:r>
        <w:r w:rsidR="008E4696">
          <w:rPr>
            <w:noProof/>
            <w:webHidden/>
          </w:rPr>
          <w:fldChar w:fldCharType="separate"/>
        </w:r>
        <w:r w:rsidR="008E4696">
          <w:rPr>
            <w:noProof/>
            <w:webHidden/>
          </w:rPr>
          <w:t>33</w:t>
        </w:r>
        <w:r w:rsidR="008E4696">
          <w:rPr>
            <w:noProof/>
            <w:webHidden/>
          </w:rPr>
          <w:fldChar w:fldCharType="end"/>
        </w:r>
      </w:hyperlink>
    </w:p>
    <w:p w14:paraId="42F66FB4" w14:textId="5EB40BB6" w:rsidR="008E4696" w:rsidRDefault="00AB68DC">
      <w:pPr>
        <w:pStyle w:val="TOC3"/>
        <w:rPr>
          <w:rFonts w:asciiTheme="minorHAnsi" w:eastAsiaTheme="minorEastAsia" w:hAnsiTheme="minorHAnsi" w:cstheme="minorBidi"/>
          <w:iCs w:val="0"/>
          <w:caps w:val="0"/>
          <w:noProof/>
          <w:sz w:val="22"/>
          <w:szCs w:val="22"/>
        </w:rPr>
      </w:pPr>
      <w:hyperlink w:anchor="_Toc90384110" w:history="1">
        <w:r w:rsidR="008E4696" w:rsidRPr="001609D3">
          <w:rPr>
            <w:rStyle w:val="Hyperlink"/>
            <w:noProof/>
            <w14:scene3d>
              <w14:camera w14:prst="orthographicFront"/>
              <w14:lightRig w14:rig="threePt" w14:dir="t">
                <w14:rot w14:lat="0" w14:lon="0" w14:rev="0"/>
              </w14:lightRig>
            </w14:scene3d>
          </w:rPr>
          <w:t>4.4.1</w:t>
        </w:r>
        <w:r w:rsidR="008E4696">
          <w:rPr>
            <w:rFonts w:asciiTheme="minorHAnsi" w:eastAsiaTheme="minorEastAsia" w:hAnsiTheme="minorHAnsi" w:cstheme="minorBidi"/>
            <w:iCs w:val="0"/>
            <w:caps w:val="0"/>
            <w:noProof/>
            <w:sz w:val="22"/>
            <w:szCs w:val="22"/>
          </w:rPr>
          <w:tab/>
        </w:r>
        <w:r w:rsidR="008E4696" w:rsidRPr="001609D3">
          <w:rPr>
            <w:rStyle w:val="Hyperlink"/>
            <w:noProof/>
          </w:rPr>
          <w:t>FORMS, REGISTRATIONS AND CERTIFICATIONS REQUIRED</w:t>
        </w:r>
        <w:r w:rsidR="008E4696">
          <w:rPr>
            <w:noProof/>
            <w:webHidden/>
          </w:rPr>
          <w:tab/>
        </w:r>
        <w:r w:rsidR="008E4696">
          <w:rPr>
            <w:noProof/>
            <w:webHidden/>
          </w:rPr>
          <w:fldChar w:fldCharType="begin"/>
        </w:r>
        <w:r w:rsidR="008E4696">
          <w:rPr>
            <w:noProof/>
            <w:webHidden/>
          </w:rPr>
          <w:instrText xml:space="preserve"> PAGEREF _Toc90384110 \h </w:instrText>
        </w:r>
        <w:r w:rsidR="008E4696">
          <w:rPr>
            <w:noProof/>
            <w:webHidden/>
          </w:rPr>
        </w:r>
        <w:r w:rsidR="008E4696">
          <w:rPr>
            <w:noProof/>
            <w:webHidden/>
          </w:rPr>
          <w:fldChar w:fldCharType="separate"/>
        </w:r>
        <w:r w:rsidR="008E4696">
          <w:rPr>
            <w:noProof/>
            <w:webHidden/>
          </w:rPr>
          <w:t>33</w:t>
        </w:r>
        <w:r w:rsidR="008E4696">
          <w:rPr>
            <w:noProof/>
            <w:webHidden/>
          </w:rPr>
          <w:fldChar w:fldCharType="end"/>
        </w:r>
      </w:hyperlink>
    </w:p>
    <w:p w14:paraId="0328190C" w14:textId="20B85E92" w:rsidR="008E4696" w:rsidRDefault="00AB68DC">
      <w:pPr>
        <w:pStyle w:val="TOC3"/>
        <w:rPr>
          <w:rFonts w:asciiTheme="minorHAnsi" w:eastAsiaTheme="minorEastAsia" w:hAnsiTheme="minorHAnsi" w:cstheme="minorBidi"/>
          <w:iCs w:val="0"/>
          <w:caps w:val="0"/>
          <w:noProof/>
          <w:sz w:val="22"/>
          <w:szCs w:val="22"/>
        </w:rPr>
      </w:pPr>
      <w:hyperlink w:anchor="_Toc90384111" w:history="1">
        <w:r w:rsidR="008E4696" w:rsidRPr="001609D3">
          <w:rPr>
            <w:rStyle w:val="Hyperlink"/>
            <w:noProof/>
            <w14:scene3d>
              <w14:camera w14:prst="orthographicFront"/>
              <w14:lightRig w14:rig="threePt" w14:dir="t">
                <w14:rot w14:lat="0" w14:lon="0" w14:rev="0"/>
              </w14:lightRig>
            </w14:scene3d>
          </w:rPr>
          <w:t>4.4.2</w:t>
        </w:r>
        <w:r w:rsidR="008E4696">
          <w:rPr>
            <w:rFonts w:asciiTheme="minorHAnsi" w:eastAsiaTheme="minorEastAsia" w:hAnsiTheme="minorHAnsi" w:cstheme="minorBidi"/>
            <w:iCs w:val="0"/>
            <w:caps w:val="0"/>
            <w:noProof/>
            <w:sz w:val="22"/>
            <w:szCs w:val="22"/>
          </w:rPr>
          <w:tab/>
        </w:r>
        <w:r w:rsidR="008E4696" w:rsidRPr="001609D3">
          <w:rPr>
            <w:rStyle w:val="Hyperlink"/>
            <w:noProof/>
          </w:rPr>
          <w:t>FORMS, REGISTRATIONS AND CERTIFICATIONS REQUIRED BEFORE BLANKET P.O. AWARD AND THAT SHOULD BE SUBMITTED WITH THE QUOTE</w:t>
        </w:r>
        <w:r w:rsidR="008E4696">
          <w:rPr>
            <w:noProof/>
            <w:webHidden/>
          </w:rPr>
          <w:tab/>
        </w:r>
        <w:r w:rsidR="008E4696">
          <w:rPr>
            <w:noProof/>
            <w:webHidden/>
          </w:rPr>
          <w:fldChar w:fldCharType="begin"/>
        </w:r>
        <w:r w:rsidR="008E4696">
          <w:rPr>
            <w:noProof/>
            <w:webHidden/>
          </w:rPr>
          <w:instrText xml:space="preserve"> PAGEREF _Toc90384111 \h </w:instrText>
        </w:r>
        <w:r w:rsidR="008E4696">
          <w:rPr>
            <w:noProof/>
            <w:webHidden/>
          </w:rPr>
        </w:r>
        <w:r w:rsidR="008E4696">
          <w:rPr>
            <w:noProof/>
            <w:webHidden/>
          </w:rPr>
          <w:fldChar w:fldCharType="separate"/>
        </w:r>
        <w:r w:rsidR="008E4696">
          <w:rPr>
            <w:noProof/>
            <w:webHidden/>
          </w:rPr>
          <w:t>36</w:t>
        </w:r>
        <w:r w:rsidR="008E4696">
          <w:rPr>
            <w:noProof/>
            <w:webHidden/>
          </w:rPr>
          <w:fldChar w:fldCharType="end"/>
        </w:r>
      </w:hyperlink>
    </w:p>
    <w:p w14:paraId="3455A4DF" w14:textId="3DF02222" w:rsidR="008E4696" w:rsidRDefault="00AB68DC">
      <w:pPr>
        <w:pStyle w:val="TOC3"/>
        <w:rPr>
          <w:rFonts w:asciiTheme="minorHAnsi" w:eastAsiaTheme="minorEastAsia" w:hAnsiTheme="minorHAnsi" w:cstheme="minorBidi"/>
          <w:iCs w:val="0"/>
          <w:caps w:val="0"/>
          <w:noProof/>
          <w:sz w:val="22"/>
          <w:szCs w:val="22"/>
        </w:rPr>
      </w:pPr>
      <w:hyperlink w:anchor="_Toc90384112" w:history="1">
        <w:r w:rsidR="008E4696" w:rsidRPr="001609D3">
          <w:rPr>
            <w:rStyle w:val="Hyperlink"/>
            <w:rFonts w:eastAsia="MS Mincho"/>
            <w:noProof/>
            <w14:scene3d>
              <w14:camera w14:prst="orthographicFront"/>
              <w14:lightRig w14:rig="threePt" w14:dir="t">
                <w14:rot w14:lat="0" w14:lon="0" w14:rev="0"/>
              </w14:lightRig>
            </w14:scene3d>
          </w:rPr>
          <w:t>4.4.3</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TECHNICAL QUOTE</w:t>
        </w:r>
        <w:r w:rsidR="008E4696">
          <w:rPr>
            <w:noProof/>
            <w:webHidden/>
          </w:rPr>
          <w:tab/>
        </w:r>
        <w:r w:rsidR="008E4696">
          <w:rPr>
            <w:noProof/>
            <w:webHidden/>
          </w:rPr>
          <w:fldChar w:fldCharType="begin"/>
        </w:r>
        <w:r w:rsidR="008E4696">
          <w:rPr>
            <w:noProof/>
            <w:webHidden/>
          </w:rPr>
          <w:instrText xml:space="preserve"> PAGEREF _Toc90384112 \h </w:instrText>
        </w:r>
        <w:r w:rsidR="008E4696">
          <w:rPr>
            <w:noProof/>
            <w:webHidden/>
          </w:rPr>
        </w:r>
        <w:r w:rsidR="008E4696">
          <w:rPr>
            <w:noProof/>
            <w:webHidden/>
          </w:rPr>
          <w:fldChar w:fldCharType="separate"/>
        </w:r>
        <w:r w:rsidR="008E4696">
          <w:rPr>
            <w:noProof/>
            <w:webHidden/>
          </w:rPr>
          <w:t>38</w:t>
        </w:r>
        <w:r w:rsidR="008E4696">
          <w:rPr>
            <w:noProof/>
            <w:webHidden/>
          </w:rPr>
          <w:fldChar w:fldCharType="end"/>
        </w:r>
      </w:hyperlink>
    </w:p>
    <w:p w14:paraId="54A2CBBD" w14:textId="6FA969D1" w:rsidR="008E4696" w:rsidRDefault="00AB68DC">
      <w:pPr>
        <w:pStyle w:val="TOC3"/>
        <w:rPr>
          <w:rFonts w:asciiTheme="minorHAnsi" w:eastAsiaTheme="minorEastAsia" w:hAnsiTheme="minorHAnsi" w:cstheme="minorBidi"/>
          <w:iCs w:val="0"/>
          <w:caps w:val="0"/>
          <w:noProof/>
          <w:sz w:val="22"/>
          <w:szCs w:val="22"/>
        </w:rPr>
      </w:pPr>
      <w:hyperlink w:anchor="_Toc90384113" w:history="1">
        <w:r w:rsidR="008E4696" w:rsidRPr="001609D3">
          <w:rPr>
            <w:rStyle w:val="Hyperlink"/>
            <w:rFonts w:eastAsia="MS Mincho"/>
            <w:noProof/>
            <w14:scene3d>
              <w14:camera w14:prst="orthographicFront"/>
              <w14:lightRig w14:rig="threePt" w14:dir="t">
                <w14:rot w14:lat="0" w14:lon="0" w14:rev="0"/>
              </w14:lightRig>
            </w14:scene3d>
          </w:rPr>
          <w:t>4.4.4</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ORGANIZATIONAL SUPPORT AND EXPERIENCE</w:t>
        </w:r>
        <w:r w:rsidR="008E4696">
          <w:rPr>
            <w:noProof/>
            <w:webHidden/>
          </w:rPr>
          <w:tab/>
        </w:r>
        <w:r w:rsidR="008E4696">
          <w:rPr>
            <w:noProof/>
            <w:webHidden/>
          </w:rPr>
          <w:fldChar w:fldCharType="begin"/>
        </w:r>
        <w:r w:rsidR="008E4696">
          <w:rPr>
            <w:noProof/>
            <w:webHidden/>
          </w:rPr>
          <w:instrText xml:space="preserve"> PAGEREF _Toc90384113 \h </w:instrText>
        </w:r>
        <w:r w:rsidR="008E4696">
          <w:rPr>
            <w:noProof/>
            <w:webHidden/>
          </w:rPr>
        </w:r>
        <w:r w:rsidR="008E4696">
          <w:rPr>
            <w:noProof/>
            <w:webHidden/>
          </w:rPr>
          <w:fldChar w:fldCharType="separate"/>
        </w:r>
        <w:r w:rsidR="008E4696">
          <w:rPr>
            <w:noProof/>
            <w:webHidden/>
          </w:rPr>
          <w:t>40</w:t>
        </w:r>
        <w:r w:rsidR="008E4696">
          <w:rPr>
            <w:noProof/>
            <w:webHidden/>
          </w:rPr>
          <w:fldChar w:fldCharType="end"/>
        </w:r>
      </w:hyperlink>
    </w:p>
    <w:p w14:paraId="046F0282" w14:textId="71EF265C" w:rsidR="008E4696" w:rsidRDefault="00AB68DC">
      <w:pPr>
        <w:pStyle w:val="TOC3"/>
        <w:rPr>
          <w:rFonts w:asciiTheme="minorHAnsi" w:eastAsiaTheme="minorEastAsia" w:hAnsiTheme="minorHAnsi" w:cstheme="minorBidi"/>
          <w:iCs w:val="0"/>
          <w:caps w:val="0"/>
          <w:noProof/>
          <w:sz w:val="22"/>
          <w:szCs w:val="22"/>
        </w:rPr>
      </w:pPr>
      <w:hyperlink w:anchor="_Toc90384114" w:history="1">
        <w:r w:rsidR="008E4696" w:rsidRPr="001609D3">
          <w:rPr>
            <w:rStyle w:val="Hyperlink"/>
            <w:rFonts w:eastAsia="MS Mincho"/>
            <w:noProof/>
            <w14:scene3d>
              <w14:camera w14:prst="orthographicFront"/>
              <w14:lightRig w14:rig="threePt" w14:dir="t">
                <w14:rot w14:lat="0" w14:lon="0" w14:rev="0"/>
              </w14:lightRig>
            </w14:scene3d>
          </w:rPr>
          <w:t>4.4.5</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STATE-SUPPLIED PRICE SHEET</w:t>
        </w:r>
        <w:r w:rsidR="008E4696">
          <w:rPr>
            <w:noProof/>
            <w:webHidden/>
          </w:rPr>
          <w:tab/>
        </w:r>
        <w:r w:rsidR="008E4696">
          <w:rPr>
            <w:noProof/>
            <w:webHidden/>
          </w:rPr>
          <w:fldChar w:fldCharType="begin"/>
        </w:r>
        <w:r w:rsidR="008E4696">
          <w:rPr>
            <w:noProof/>
            <w:webHidden/>
          </w:rPr>
          <w:instrText xml:space="preserve"> PAGEREF _Toc90384114 \h </w:instrText>
        </w:r>
        <w:r w:rsidR="008E4696">
          <w:rPr>
            <w:noProof/>
            <w:webHidden/>
          </w:rPr>
        </w:r>
        <w:r w:rsidR="008E4696">
          <w:rPr>
            <w:noProof/>
            <w:webHidden/>
          </w:rPr>
          <w:fldChar w:fldCharType="separate"/>
        </w:r>
        <w:r w:rsidR="008E4696">
          <w:rPr>
            <w:noProof/>
            <w:webHidden/>
          </w:rPr>
          <w:t>42</w:t>
        </w:r>
        <w:r w:rsidR="008E4696">
          <w:rPr>
            <w:noProof/>
            <w:webHidden/>
          </w:rPr>
          <w:fldChar w:fldCharType="end"/>
        </w:r>
      </w:hyperlink>
    </w:p>
    <w:p w14:paraId="31BFD778" w14:textId="473BCBFA" w:rsidR="008E4696" w:rsidRDefault="00AB68DC">
      <w:pPr>
        <w:pStyle w:val="TOC3"/>
        <w:rPr>
          <w:rFonts w:asciiTheme="minorHAnsi" w:eastAsiaTheme="minorEastAsia" w:hAnsiTheme="minorHAnsi" w:cstheme="minorBidi"/>
          <w:iCs w:val="0"/>
          <w:caps w:val="0"/>
          <w:noProof/>
          <w:sz w:val="22"/>
          <w:szCs w:val="22"/>
        </w:rPr>
      </w:pPr>
      <w:hyperlink w:anchor="_Toc90384115" w:history="1">
        <w:r w:rsidR="008E4696" w:rsidRPr="001609D3">
          <w:rPr>
            <w:rStyle w:val="Hyperlink"/>
            <w:noProof/>
            <w14:scene3d>
              <w14:camera w14:prst="orthographicFront"/>
              <w14:lightRig w14:rig="threePt" w14:dir="t">
                <w14:rot w14:lat="0" w14:lon="0" w14:rev="0"/>
              </w14:lightRig>
            </w14:scene3d>
          </w:rPr>
          <w:t>4.4.6</w:t>
        </w:r>
        <w:r w:rsidR="008E4696">
          <w:rPr>
            <w:rFonts w:asciiTheme="minorHAnsi" w:eastAsiaTheme="minorEastAsia" w:hAnsiTheme="minorHAnsi" w:cstheme="minorBidi"/>
            <w:iCs w:val="0"/>
            <w:caps w:val="0"/>
            <w:noProof/>
            <w:sz w:val="22"/>
            <w:szCs w:val="22"/>
          </w:rPr>
          <w:tab/>
        </w:r>
        <w:r w:rsidR="008E4696" w:rsidRPr="001609D3">
          <w:rPr>
            <w:rStyle w:val="Hyperlink"/>
            <w:noProof/>
          </w:rPr>
          <w:t>COOPERATIVE PURCHASING PROGRAM</w:t>
        </w:r>
        <w:r w:rsidR="008E4696">
          <w:rPr>
            <w:noProof/>
            <w:webHidden/>
          </w:rPr>
          <w:tab/>
        </w:r>
        <w:r w:rsidR="008E4696">
          <w:rPr>
            <w:noProof/>
            <w:webHidden/>
          </w:rPr>
          <w:fldChar w:fldCharType="begin"/>
        </w:r>
        <w:r w:rsidR="008E4696">
          <w:rPr>
            <w:noProof/>
            <w:webHidden/>
          </w:rPr>
          <w:instrText xml:space="preserve"> PAGEREF _Toc90384115 \h </w:instrText>
        </w:r>
        <w:r w:rsidR="008E4696">
          <w:rPr>
            <w:noProof/>
            <w:webHidden/>
          </w:rPr>
        </w:r>
        <w:r w:rsidR="008E4696">
          <w:rPr>
            <w:noProof/>
            <w:webHidden/>
          </w:rPr>
          <w:fldChar w:fldCharType="separate"/>
        </w:r>
        <w:r w:rsidR="008E4696">
          <w:rPr>
            <w:noProof/>
            <w:webHidden/>
          </w:rPr>
          <w:t>44</w:t>
        </w:r>
        <w:r w:rsidR="008E4696">
          <w:rPr>
            <w:noProof/>
            <w:webHidden/>
          </w:rPr>
          <w:fldChar w:fldCharType="end"/>
        </w:r>
      </w:hyperlink>
    </w:p>
    <w:p w14:paraId="27B9F0CF" w14:textId="7A32D0E1" w:rsidR="008E4696" w:rsidRDefault="00AB68DC">
      <w:pPr>
        <w:pStyle w:val="TOC3"/>
        <w:rPr>
          <w:rFonts w:asciiTheme="minorHAnsi" w:eastAsiaTheme="minorEastAsia" w:hAnsiTheme="minorHAnsi" w:cstheme="minorBidi"/>
          <w:iCs w:val="0"/>
          <w:caps w:val="0"/>
          <w:noProof/>
          <w:sz w:val="22"/>
          <w:szCs w:val="22"/>
        </w:rPr>
      </w:pPr>
      <w:hyperlink w:anchor="_Toc90384116" w:history="1">
        <w:r w:rsidR="008E4696" w:rsidRPr="001609D3">
          <w:rPr>
            <w:rStyle w:val="Hyperlink"/>
            <w:rFonts w:eastAsia="MS Mincho"/>
            <w:noProof/>
            <w14:scene3d>
              <w14:camera w14:prst="orthographicFront"/>
              <w14:lightRig w14:rig="threePt" w14:dir="t">
                <w14:rot w14:lat="0" w14:lon="0" w14:rev="0"/>
              </w14:lightRig>
            </w14:scene3d>
          </w:rPr>
          <w:t>4.4.7</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ORAL PRESENTATIONS</w:t>
        </w:r>
        <w:r w:rsidR="008E4696">
          <w:rPr>
            <w:noProof/>
            <w:webHidden/>
          </w:rPr>
          <w:tab/>
        </w:r>
        <w:r w:rsidR="008E4696">
          <w:rPr>
            <w:noProof/>
            <w:webHidden/>
          </w:rPr>
          <w:fldChar w:fldCharType="begin"/>
        </w:r>
        <w:r w:rsidR="008E4696">
          <w:rPr>
            <w:noProof/>
            <w:webHidden/>
          </w:rPr>
          <w:instrText xml:space="preserve"> PAGEREF _Toc90384116 \h </w:instrText>
        </w:r>
        <w:r w:rsidR="008E4696">
          <w:rPr>
            <w:noProof/>
            <w:webHidden/>
          </w:rPr>
        </w:r>
        <w:r w:rsidR="008E4696">
          <w:rPr>
            <w:noProof/>
            <w:webHidden/>
          </w:rPr>
          <w:fldChar w:fldCharType="separate"/>
        </w:r>
        <w:r w:rsidR="008E4696">
          <w:rPr>
            <w:noProof/>
            <w:webHidden/>
          </w:rPr>
          <w:t>44</w:t>
        </w:r>
        <w:r w:rsidR="008E4696">
          <w:rPr>
            <w:noProof/>
            <w:webHidden/>
          </w:rPr>
          <w:fldChar w:fldCharType="end"/>
        </w:r>
      </w:hyperlink>
    </w:p>
    <w:p w14:paraId="2358035A" w14:textId="16B3105A" w:rsidR="008E4696" w:rsidRDefault="00AB68DC">
      <w:pPr>
        <w:pStyle w:val="TOC1"/>
        <w:tabs>
          <w:tab w:val="left" w:pos="475"/>
        </w:tabs>
        <w:rPr>
          <w:rFonts w:asciiTheme="minorHAnsi" w:eastAsiaTheme="minorEastAsia" w:hAnsiTheme="minorHAnsi" w:cstheme="minorBidi"/>
          <w:b w:val="0"/>
          <w:bCs w:val="0"/>
          <w:caps w:val="0"/>
          <w:noProof/>
          <w:sz w:val="22"/>
          <w:szCs w:val="22"/>
        </w:rPr>
      </w:pPr>
      <w:hyperlink w:anchor="_Toc90384117" w:history="1">
        <w:r w:rsidR="008E4696" w:rsidRPr="001609D3">
          <w:rPr>
            <w:rStyle w:val="Hyperlink"/>
            <w:noProof/>
            <w14:scene3d>
              <w14:camera w14:prst="orthographicFront"/>
              <w14:lightRig w14:rig="threePt" w14:dir="t">
                <w14:rot w14:lat="0" w14:lon="0" w14:rev="0"/>
              </w14:lightRig>
            </w14:scene3d>
          </w:rPr>
          <w:t>5.0</w:t>
        </w:r>
        <w:r w:rsidR="008E4696">
          <w:rPr>
            <w:rFonts w:asciiTheme="minorHAnsi" w:eastAsiaTheme="minorEastAsia" w:hAnsiTheme="minorHAnsi" w:cstheme="minorBidi"/>
            <w:b w:val="0"/>
            <w:bCs w:val="0"/>
            <w:caps w:val="0"/>
            <w:noProof/>
            <w:sz w:val="22"/>
            <w:szCs w:val="22"/>
          </w:rPr>
          <w:tab/>
        </w:r>
        <w:r w:rsidR="008E4696" w:rsidRPr="001609D3">
          <w:rPr>
            <w:rStyle w:val="Hyperlink"/>
            <w:noProof/>
          </w:rPr>
          <w:t>SPECIAL CONTRACTUAL TERMS AND CONDITIONS APPLICABLE TO THE BLANKET P.O.</w:t>
        </w:r>
        <w:r w:rsidR="008E4696">
          <w:rPr>
            <w:noProof/>
            <w:webHidden/>
          </w:rPr>
          <w:tab/>
        </w:r>
        <w:r w:rsidR="008E4696">
          <w:rPr>
            <w:noProof/>
            <w:webHidden/>
          </w:rPr>
          <w:fldChar w:fldCharType="begin"/>
        </w:r>
        <w:r w:rsidR="008E4696">
          <w:rPr>
            <w:noProof/>
            <w:webHidden/>
          </w:rPr>
          <w:instrText xml:space="preserve"> PAGEREF _Toc90384117 \h </w:instrText>
        </w:r>
        <w:r w:rsidR="008E4696">
          <w:rPr>
            <w:noProof/>
            <w:webHidden/>
          </w:rPr>
        </w:r>
        <w:r w:rsidR="008E4696">
          <w:rPr>
            <w:noProof/>
            <w:webHidden/>
          </w:rPr>
          <w:fldChar w:fldCharType="separate"/>
        </w:r>
        <w:r w:rsidR="008E4696">
          <w:rPr>
            <w:noProof/>
            <w:webHidden/>
          </w:rPr>
          <w:t>45</w:t>
        </w:r>
        <w:r w:rsidR="008E4696">
          <w:rPr>
            <w:noProof/>
            <w:webHidden/>
          </w:rPr>
          <w:fldChar w:fldCharType="end"/>
        </w:r>
      </w:hyperlink>
    </w:p>
    <w:p w14:paraId="0285587C" w14:textId="3529DA7D"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18" w:history="1">
        <w:r w:rsidR="008E4696" w:rsidRPr="001609D3">
          <w:rPr>
            <w:rStyle w:val="Hyperlink"/>
            <w:noProof/>
            <w14:scene3d>
              <w14:camera w14:prst="orthographicFront"/>
              <w14:lightRig w14:rig="threePt" w14:dir="t">
                <w14:rot w14:lat="0" w14:lon="0" w14:rev="0"/>
              </w14:lightRig>
            </w14:scene3d>
          </w:rPr>
          <w:t>5.1</w:t>
        </w:r>
        <w:r w:rsidR="008E4696">
          <w:rPr>
            <w:rFonts w:asciiTheme="minorHAnsi" w:eastAsiaTheme="minorEastAsia" w:hAnsiTheme="minorHAnsi" w:cstheme="minorBidi"/>
            <w:caps w:val="0"/>
            <w:noProof/>
            <w:sz w:val="22"/>
            <w:szCs w:val="22"/>
          </w:rPr>
          <w:tab/>
        </w:r>
        <w:r w:rsidR="008E4696" w:rsidRPr="001609D3">
          <w:rPr>
            <w:rStyle w:val="Hyperlink"/>
            <w:noProof/>
          </w:rPr>
          <w:t>PRECEDENCE OF SPECIAL CONTRACTUAL TERMS AND CONDITIONS</w:t>
        </w:r>
        <w:r w:rsidR="008E4696">
          <w:rPr>
            <w:noProof/>
            <w:webHidden/>
          </w:rPr>
          <w:tab/>
        </w:r>
        <w:r w:rsidR="008E4696">
          <w:rPr>
            <w:noProof/>
            <w:webHidden/>
          </w:rPr>
          <w:fldChar w:fldCharType="begin"/>
        </w:r>
        <w:r w:rsidR="008E4696">
          <w:rPr>
            <w:noProof/>
            <w:webHidden/>
          </w:rPr>
          <w:instrText xml:space="preserve"> PAGEREF _Toc90384118 \h </w:instrText>
        </w:r>
        <w:r w:rsidR="008E4696">
          <w:rPr>
            <w:noProof/>
            <w:webHidden/>
          </w:rPr>
        </w:r>
        <w:r w:rsidR="008E4696">
          <w:rPr>
            <w:noProof/>
            <w:webHidden/>
          </w:rPr>
          <w:fldChar w:fldCharType="separate"/>
        </w:r>
        <w:r w:rsidR="008E4696">
          <w:rPr>
            <w:noProof/>
            <w:webHidden/>
          </w:rPr>
          <w:t>45</w:t>
        </w:r>
        <w:r w:rsidR="008E4696">
          <w:rPr>
            <w:noProof/>
            <w:webHidden/>
          </w:rPr>
          <w:fldChar w:fldCharType="end"/>
        </w:r>
      </w:hyperlink>
    </w:p>
    <w:p w14:paraId="50A036C8" w14:textId="1DAE0C03"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19" w:history="1">
        <w:r w:rsidR="008E4696" w:rsidRPr="001609D3">
          <w:rPr>
            <w:rStyle w:val="Hyperlink"/>
            <w:noProof/>
            <w14:scene3d>
              <w14:camera w14:prst="orthographicFront"/>
              <w14:lightRig w14:rig="threePt" w14:dir="t">
                <w14:rot w14:lat="0" w14:lon="0" w14:rev="0"/>
              </w14:lightRig>
            </w14:scene3d>
          </w:rPr>
          <w:t>5.2</w:t>
        </w:r>
        <w:r w:rsidR="008E4696">
          <w:rPr>
            <w:rFonts w:asciiTheme="minorHAnsi" w:eastAsiaTheme="minorEastAsia" w:hAnsiTheme="minorHAnsi" w:cstheme="minorBidi"/>
            <w:caps w:val="0"/>
            <w:noProof/>
            <w:sz w:val="22"/>
            <w:szCs w:val="22"/>
          </w:rPr>
          <w:tab/>
        </w:r>
        <w:r w:rsidR="008E4696" w:rsidRPr="001609D3">
          <w:rPr>
            <w:rStyle w:val="Hyperlink"/>
            <w:noProof/>
          </w:rPr>
          <w:t>BLANKET P.O. TERM AND EXTENSION OPTION</w:t>
        </w:r>
        <w:r w:rsidR="008E4696">
          <w:rPr>
            <w:noProof/>
            <w:webHidden/>
          </w:rPr>
          <w:tab/>
        </w:r>
        <w:r w:rsidR="008E4696">
          <w:rPr>
            <w:noProof/>
            <w:webHidden/>
          </w:rPr>
          <w:fldChar w:fldCharType="begin"/>
        </w:r>
        <w:r w:rsidR="008E4696">
          <w:rPr>
            <w:noProof/>
            <w:webHidden/>
          </w:rPr>
          <w:instrText xml:space="preserve"> PAGEREF _Toc90384119 \h </w:instrText>
        </w:r>
        <w:r w:rsidR="008E4696">
          <w:rPr>
            <w:noProof/>
            <w:webHidden/>
          </w:rPr>
        </w:r>
        <w:r w:rsidR="008E4696">
          <w:rPr>
            <w:noProof/>
            <w:webHidden/>
          </w:rPr>
          <w:fldChar w:fldCharType="separate"/>
        </w:r>
        <w:r w:rsidR="008E4696">
          <w:rPr>
            <w:noProof/>
            <w:webHidden/>
          </w:rPr>
          <w:t>45</w:t>
        </w:r>
        <w:r w:rsidR="008E4696">
          <w:rPr>
            <w:noProof/>
            <w:webHidden/>
          </w:rPr>
          <w:fldChar w:fldCharType="end"/>
        </w:r>
      </w:hyperlink>
    </w:p>
    <w:p w14:paraId="2D62772B" w14:textId="77E44FA9"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20" w:history="1">
        <w:r w:rsidR="008E4696" w:rsidRPr="001609D3">
          <w:rPr>
            <w:rStyle w:val="Hyperlink"/>
            <w:noProof/>
            <w14:scene3d>
              <w14:camera w14:prst="orthographicFront"/>
              <w14:lightRig w14:rig="threePt" w14:dir="t">
                <w14:rot w14:lat="0" w14:lon="0" w14:rev="0"/>
              </w14:lightRig>
            </w14:scene3d>
          </w:rPr>
          <w:t>5.3</w:t>
        </w:r>
        <w:r w:rsidR="008E4696">
          <w:rPr>
            <w:rFonts w:asciiTheme="minorHAnsi" w:eastAsiaTheme="minorEastAsia" w:hAnsiTheme="minorHAnsi" w:cstheme="minorBidi"/>
            <w:caps w:val="0"/>
            <w:noProof/>
            <w:sz w:val="22"/>
            <w:szCs w:val="22"/>
          </w:rPr>
          <w:tab/>
        </w:r>
        <w:r w:rsidR="008E4696" w:rsidRPr="001609D3">
          <w:rPr>
            <w:rStyle w:val="Hyperlink"/>
            <w:noProof/>
          </w:rPr>
          <w:t>BLANKET P.O. TRANSITION</w:t>
        </w:r>
        <w:r w:rsidR="008E4696">
          <w:rPr>
            <w:noProof/>
            <w:webHidden/>
          </w:rPr>
          <w:tab/>
        </w:r>
        <w:r w:rsidR="008E4696">
          <w:rPr>
            <w:noProof/>
            <w:webHidden/>
          </w:rPr>
          <w:fldChar w:fldCharType="begin"/>
        </w:r>
        <w:r w:rsidR="008E4696">
          <w:rPr>
            <w:noProof/>
            <w:webHidden/>
          </w:rPr>
          <w:instrText xml:space="preserve"> PAGEREF _Toc90384120 \h </w:instrText>
        </w:r>
        <w:r w:rsidR="008E4696">
          <w:rPr>
            <w:noProof/>
            <w:webHidden/>
          </w:rPr>
        </w:r>
        <w:r w:rsidR="008E4696">
          <w:rPr>
            <w:noProof/>
            <w:webHidden/>
          </w:rPr>
          <w:fldChar w:fldCharType="separate"/>
        </w:r>
        <w:r w:rsidR="008E4696">
          <w:rPr>
            <w:noProof/>
            <w:webHidden/>
          </w:rPr>
          <w:t>45</w:t>
        </w:r>
        <w:r w:rsidR="008E4696">
          <w:rPr>
            <w:noProof/>
            <w:webHidden/>
          </w:rPr>
          <w:fldChar w:fldCharType="end"/>
        </w:r>
      </w:hyperlink>
    </w:p>
    <w:p w14:paraId="3582754D" w14:textId="76E28B44"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21" w:history="1">
        <w:r w:rsidR="008E4696" w:rsidRPr="001609D3">
          <w:rPr>
            <w:rStyle w:val="Hyperlink"/>
            <w:noProof/>
            <w14:scene3d>
              <w14:camera w14:prst="orthographicFront"/>
              <w14:lightRig w14:rig="threePt" w14:dir="t">
                <w14:rot w14:lat="0" w14:lon="0" w14:rev="0"/>
              </w14:lightRig>
            </w14:scene3d>
          </w:rPr>
          <w:t>5.4</w:t>
        </w:r>
        <w:r w:rsidR="008E4696">
          <w:rPr>
            <w:rFonts w:asciiTheme="minorHAnsi" w:eastAsiaTheme="minorEastAsia" w:hAnsiTheme="minorHAnsi" w:cstheme="minorBidi"/>
            <w:caps w:val="0"/>
            <w:noProof/>
            <w:sz w:val="22"/>
            <w:szCs w:val="22"/>
          </w:rPr>
          <w:tab/>
        </w:r>
        <w:r w:rsidR="008E4696" w:rsidRPr="001609D3">
          <w:rPr>
            <w:rStyle w:val="Hyperlink"/>
            <w:noProof/>
          </w:rPr>
          <w:t>CHANGE ORDER</w:t>
        </w:r>
        <w:r w:rsidR="008E4696">
          <w:rPr>
            <w:noProof/>
            <w:webHidden/>
          </w:rPr>
          <w:tab/>
        </w:r>
        <w:r w:rsidR="008E4696">
          <w:rPr>
            <w:noProof/>
            <w:webHidden/>
          </w:rPr>
          <w:fldChar w:fldCharType="begin"/>
        </w:r>
        <w:r w:rsidR="008E4696">
          <w:rPr>
            <w:noProof/>
            <w:webHidden/>
          </w:rPr>
          <w:instrText xml:space="preserve"> PAGEREF _Toc90384121 \h </w:instrText>
        </w:r>
        <w:r w:rsidR="008E4696">
          <w:rPr>
            <w:noProof/>
            <w:webHidden/>
          </w:rPr>
        </w:r>
        <w:r w:rsidR="008E4696">
          <w:rPr>
            <w:noProof/>
            <w:webHidden/>
          </w:rPr>
          <w:fldChar w:fldCharType="separate"/>
        </w:r>
        <w:r w:rsidR="008E4696">
          <w:rPr>
            <w:noProof/>
            <w:webHidden/>
          </w:rPr>
          <w:t>45</w:t>
        </w:r>
        <w:r w:rsidR="008E4696">
          <w:rPr>
            <w:noProof/>
            <w:webHidden/>
          </w:rPr>
          <w:fldChar w:fldCharType="end"/>
        </w:r>
      </w:hyperlink>
    </w:p>
    <w:p w14:paraId="68DAEC27" w14:textId="36C9EB34"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22" w:history="1">
        <w:r w:rsidR="008E4696" w:rsidRPr="001609D3">
          <w:rPr>
            <w:rStyle w:val="Hyperlink"/>
            <w:noProof/>
            <w14:scene3d>
              <w14:camera w14:prst="orthographicFront"/>
              <w14:lightRig w14:rig="threePt" w14:dir="t">
                <w14:rot w14:lat="0" w14:lon="0" w14:rev="0"/>
              </w14:lightRig>
            </w14:scene3d>
          </w:rPr>
          <w:t>5.5</w:t>
        </w:r>
        <w:r w:rsidR="008E4696">
          <w:rPr>
            <w:rFonts w:asciiTheme="minorHAnsi" w:eastAsiaTheme="minorEastAsia" w:hAnsiTheme="minorHAnsi" w:cstheme="minorBidi"/>
            <w:caps w:val="0"/>
            <w:noProof/>
            <w:sz w:val="22"/>
            <w:szCs w:val="22"/>
          </w:rPr>
          <w:tab/>
        </w:r>
        <w:r w:rsidR="008E4696" w:rsidRPr="001609D3">
          <w:rPr>
            <w:rStyle w:val="Hyperlink"/>
            <w:noProof/>
          </w:rPr>
          <w:t>VENDOR {CONTRACTOR} RESPONSIBILITIES</w:t>
        </w:r>
        <w:r w:rsidR="008E4696">
          <w:rPr>
            <w:noProof/>
            <w:webHidden/>
          </w:rPr>
          <w:tab/>
        </w:r>
        <w:r w:rsidR="008E4696">
          <w:rPr>
            <w:noProof/>
            <w:webHidden/>
          </w:rPr>
          <w:fldChar w:fldCharType="begin"/>
        </w:r>
        <w:r w:rsidR="008E4696">
          <w:rPr>
            <w:noProof/>
            <w:webHidden/>
          </w:rPr>
          <w:instrText xml:space="preserve"> PAGEREF _Toc90384122 \h </w:instrText>
        </w:r>
        <w:r w:rsidR="008E4696">
          <w:rPr>
            <w:noProof/>
            <w:webHidden/>
          </w:rPr>
        </w:r>
        <w:r w:rsidR="008E4696">
          <w:rPr>
            <w:noProof/>
            <w:webHidden/>
          </w:rPr>
          <w:fldChar w:fldCharType="separate"/>
        </w:r>
        <w:r w:rsidR="008E4696">
          <w:rPr>
            <w:noProof/>
            <w:webHidden/>
          </w:rPr>
          <w:t>46</w:t>
        </w:r>
        <w:r w:rsidR="008E4696">
          <w:rPr>
            <w:noProof/>
            <w:webHidden/>
          </w:rPr>
          <w:fldChar w:fldCharType="end"/>
        </w:r>
      </w:hyperlink>
    </w:p>
    <w:p w14:paraId="31A28490" w14:textId="3DCBEF93"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23" w:history="1">
        <w:r w:rsidR="008E4696" w:rsidRPr="001609D3">
          <w:rPr>
            <w:rStyle w:val="Hyperlink"/>
            <w:noProof/>
            <w14:scene3d>
              <w14:camera w14:prst="orthographicFront"/>
              <w14:lightRig w14:rig="threePt" w14:dir="t">
                <w14:rot w14:lat="0" w14:lon="0" w14:rev="0"/>
              </w14:lightRig>
            </w14:scene3d>
          </w:rPr>
          <w:t>5.6</w:t>
        </w:r>
        <w:r w:rsidR="008E4696">
          <w:rPr>
            <w:rFonts w:asciiTheme="minorHAnsi" w:eastAsiaTheme="minorEastAsia" w:hAnsiTheme="minorHAnsi" w:cstheme="minorBidi"/>
            <w:caps w:val="0"/>
            <w:noProof/>
            <w:sz w:val="22"/>
            <w:szCs w:val="22"/>
          </w:rPr>
          <w:tab/>
        </w:r>
        <w:r w:rsidR="008E4696" w:rsidRPr="001609D3">
          <w:rPr>
            <w:rStyle w:val="Hyperlink"/>
            <w:noProof/>
          </w:rPr>
          <w:t>SUBSTITUTION OF STAFF</w:t>
        </w:r>
        <w:r w:rsidR="008E4696">
          <w:rPr>
            <w:noProof/>
            <w:webHidden/>
          </w:rPr>
          <w:tab/>
        </w:r>
        <w:r w:rsidR="008E4696">
          <w:rPr>
            <w:noProof/>
            <w:webHidden/>
          </w:rPr>
          <w:fldChar w:fldCharType="begin"/>
        </w:r>
        <w:r w:rsidR="008E4696">
          <w:rPr>
            <w:noProof/>
            <w:webHidden/>
          </w:rPr>
          <w:instrText xml:space="preserve"> PAGEREF _Toc90384123 \h </w:instrText>
        </w:r>
        <w:r w:rsidR="008E4696">
          <w:rPr>
            <w:noProof/>
            <w:webHidden/>
          </w:rPr>
        </w:r>
        <w:r w:rsidR="008E4696">
          <w:rPr>
            <w:noProof/>
            <w:webHidden/>
          </w:rPr>
          <w:fldChar w:fldCharType="separate"/>
        </w:r>
        <w:r w:rsidR="008E4696">
          <w:rPr>
            <w:noProof/>
            <w:webHidden/>
          </w:rPr>
          <w:t>46</w:t>
        </w:r>
        <w:r w:rsidR="008E4696">
          <w:rPr>
            <w:noProof/>
            <w:webHidden/>
          </w:rPr>
          <w:fldChar w:fldCharType="end"/>
        </w:r>
      </w:hyperlink>
    </w:p>
    <w:p w14:paraId="42C44D79" w14:textId="41DA5262"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24" w:history="1">
        <w:r w:rsidR="008E4696" w:rsidRPr="001609D3">
          <w:rPr>
            <w:rStyle w:val="Hyperlink"/>
            <w:noProof/>
            <w14:scene3d>
              <w14:camera w14:prst="orthographicFront"/>
              <w14:lightRig w14:rig="threePt" w14:dir="t">
                <w14:rot w14:lat="0" w14:lon="0" w14:rev="0"/>
              </w14:lightRig>
            </w14:scene3d>
          </w:rPr>
          <w:t>5.7</w:t>
        </w:r>
        <w:r w:rsidR="008E4696">
          <w:rPr>
            <w:rFonts w:asciiTheme="minorHAnsi" w:eastAsiaTheme="minorEastAsia" w:hAnsiTheme="minorHAnsi" w:cstheme="minorBidi"/>
            <w:caps w:val="0"/>
            <w:noProof/>
            <w:sz w:val="22"/>
            <w:szCs w:val="22"/>
          </w:rPr>
          <w:tab/>
        </w:r>
        <w:r w:rsidR="008E4696" w:rsidRPr="001609D3">
          <w:rPr>
            <w:rStyle w:val="Hyperlink"/>
            <w:noProof/>
          </w:rPr>
          <w:t>SUBSTITUTION OR ADDITION OF SUBCONTRACTOR(S)</w:t>
        </w:r>
        <w:r w:rsidR="008E4696">
          <w:rPr>
            <w:noProof/>
            <w:webHidden/>
          </w:rPr>
          <w:tab/>
        </w:r>
        <w:r w:rsidR="008E4696">
          <w:rPr>
            <w:noProof/>
            <w:webHidden/>
          </w:rPr>
          <w:fldChar w:fldCharType="begin"/>
        </w:r>
        <w:r w:rsidR="008E4696">
          <w:rPr>
            <w:noProof/>
            <w:webHidden/>
          </w:rPr>
          <w:instrText xml:space="preserve"> PAGEREF _Toc90384124 \h </w:instrText>
        </w:r>
        <w:r w:rsidR="008E4696">
          <w:rPr>
            <w:noProof/>
            <w:webHidden/>
          </w:rPr>
        </w:r>
        <w:r w:rsidR="008E4696">
          <w:rPr>
            <w:noProof/>
            <w:webHidden/>
          </w:rPr>
          <w:fldChar w:fldCharType="separate"/>
        </w:r>
        <w:r w:rsidR="008E4696">
          <w:rPr>
            <w:noProof/>
            <w:webHidden/>
          </w:rPr>
          <w:t>46</w:t>
        </w:r>
        <w:r w:rsidR="008E4696">
          <w:rPr>
            <w:noProof/>
            <w:webHidden/>
          </w:rPr>
          <w:fldChar w:fldCharType="end"/>
        </w:r>
      </w:hyperlink>
    </w:p>
    <w:p w14:paraId="7FDCE788" w14:textId="64C2C04F"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25" w:history="1">
        <w:r w:rsidR="008E4696" w:rsidRPr="001609D3">
          <w:rPr>
            <w:rStyle w:val="Hyperlink"/>
            <w:noProof/>
            <w14:scene3d>
              <w14:camera w14:prst="orthographicFront"/>
              <w14:lightRig w14:rig="threePt" w14:dir="t">
                <w14:rot w14:lat="0" w14:lon="0" w14:rev="0"/>
              </w14:lightRig>
            </w14:scene3d>
          </w:rPr>
          <w:t>5.8</w:t>
        </w:r>
        <w:r w:rsidR="008E4696">
          <w:rPr>
            <w:rFonts w:asciiTheme="minorHAnsi" w:eastAsiaTheme="minorEastAsia" w:hAnsiTheme="minorHAnsi" w:cstheme="minorBidi"/>
            <w:caps w:val="0"/>
            <w:noProof/>
            <w:sz w:val="22"/>
            <w:szCs w:val="22"/>
          </w:rPr>
          <w:tab/>
        </w:r>
        <w:r w:rsidR="008E4696" w:rsidRPr="001609D3">
          <w:rPr>
            <w:rStyle w:val="Hyperlink"/>
            <w:noProof/>
          </w:rPr>
          <w:t>OWNERSHIP OF MATERIAL</w:t>
        </w:r>
        <w:r w:rsidR="008E4696">
          <w:rPr>
            <w:noProof/>
            <w:webHidden/>
          </w:rPr>
          <w:tab/>
        </w:r>
        <w:r w:rsidR="008E4696">
          <w:rPr>
            <w:noProof/>
            <w:webHidden/>
          </w:rPr>
          <w:fldChar w:fldCharType="begin"/>
        </w:r>
        <w:r w:rsidR="008E4696">
          <w:rPr>
            <w:noProof/>
            <w:webHidden/>
          </w:rPr>
          <w:instrText xml:space="preserve"> PAGEREF _Toc90384125 \h </w:instrText>
        </w:r>
        <w:r w:rsidR="008E4696">
          <w:rPr>
            <w:noProof/>
            <w:webHidden/>
          </w:rPr>
        </w:r>
        <w:r w:rsidR="008E4696">
          <w:rPr>
            <w:noProof/>
            <w:webHidden/>
          </w:rPr>
          <w:fldChar w:fldCharType="separate"/>
        </w:r>
        <w:r w:rsidR="008E4696">
          <w:rPr>
            <w:noProof/>
            <w:webHidden/>
          </w:rPr>
          <w:t>46</w:t>
        </w:r>
        <w:r w:rsidR="008E4696">
          <w:rPr>
            <w:noProof/>
            <w:webHidden/>
          </w:rPr>
          <w:fldChar w:fldCharType="end"/>
        </w:r>
      </w:hyperlink>
    </w:p>
    <w:p w14:paraId="58AB3EAC" w14:textId="52B3CA4B"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26" w:history="1">
        <w:r w:rsidR="008E4696" w:rsidRPr="001609D3">
          <w:rPr>
            <w:rStyle w:val="Hyperlink"/>
            <w:noProof/>
            <w14:scene3d>
              <w14:camera w14:prst="orthographicFront"/>
              <w14:lightRig w14:rig="threePt" w14:dir="t">
                <w14:rot w14:lat="0" w14:lon="0" w14:rev="0"/>
              </w14:lightRig>
            </w14:scene3d>
          </w:rPr>
          <w:t>5.9</w:t>
        </w:r>
        <w:r w:rsidR="008E4696">
          <w:rPr>
            <w:rFonts w:asciiTheme="minorHAnsi" w:eastAsiaTheme="minorEastAsia" w:hAnsiTheme="minorHAnsi" w:cstheme="minorBidi"/>
            <w:caps w:val="0"/>
            <w:noProof/>
            <w:sz w:val="22"/>
            <w:szCs w:val="22"/>
          </w:rPr>
          <w:tab/>
        </w:r>
        <w:r w:rsidR="008E4696" w:rsidRPr="001609D3">
          <w:rPr>
            <w:rStyle w:val="Hyperlink"/>
            <w:noProof/>
          </w:rPr>
          <w:t>CONFIDENTIALITY</w:t>
        </w:r>
        <w:r w:rsidR="008E4696">
          <w:rPr>
            <w:noProof/>
            <w:webHidden/>
          </w:rPr>
          <w:tab/>
        </w:r>
        <w:r w:rsidR="008E4696">
          <w:rPr>
            <w:noProof/>
            <w:webHidden/>
          </w:rPr>
          <w:fldChar w:fldCharType="begin"/>
        </w:r>
        <w:r w:rsidR="008E4696">
          <w:rPr>
            <w:noProof/>
            <w:webHidden/>
          </w:rPr>
          <w:instrText xml:space="preserve"> PAGEREF _Toc90384126 \h </w:instrText>
        </w:r>
        <w:r w:rsidR="008E4696">
          <w:rPr>
            <w:noProof/>
            <w:webHidden/>
          </w:rPr>
        </w:r>
        <w:r w:rsidR="008E4696">
          <w:rPr>
            <w:noProof/>
            <w:webHidden/>
          </w:rPr>
          <w:fldChar w:fldCharType="separate"/>
        </w:r>
        <w:r w:rsidR="008E4696">
          <w:rPr>
            <w:noProof/>
            <w:webHidden/>
          </w:rPr>
          <w:t>47</w:t>
        </w:r>
        <w:r w:rsidR="008E4696">
          <w:rPr>
            <w:noProof/>
            <w:webHidden/>
          </w:rPr>
          <w:fldChar w:fldCharType="end"/>
        </w:r>
      </w:hyperlink>
    </w:p>
    <w:p w14:paraId="3C902679" w14:textId="77599EB2"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27" w:history="1">
        <w:r w:rsidR="008E4696" w:rsidRPr="001609D3">
          <w:rPr>
            <w:rStyle w:val="Hyperlink"/>
            <w:noProof/>
            <w14:scene3d>
              <w14:camera w14:prst="orthographicFront"/>
              <w14:lightRig w14:rig="threePt" w14:dir="t">
                <w14:rot w14:lat="0" w14:lon="0" w14:rev="0"/>
              </w14:lightRig>
            </w14:scene3d>
          </w:rPr>
          <w:t>5.10</w:t>
        </w:r>
        <w:r w:rsidR="008E4696">
          <w:rPr>
            <w:rFonts w:asciiTheme="minorHAnsi" w:eastAsiaTheme="minorEastAsia" w:hAnsiTheme="minorHAnsi" w:cstheme="minorBidi"/>
            <w:caps w:val="0"/>
            <w:noProof/>
            <w:sz w:val="22"/>
            <w:szCs w:val="22"/>
          </w:rPr>
          <w:tab/>
        </w:r>
        <w:r w:rsidR="008E4696" w:rsidRPr="001609D3">
          <w:rPr>
            <w:rStyle w:val="Hyperlink"/>
            <w:noProof/>
          </w:rPr>
          <w:t>NEWS RELEASES</w:t>
        </w:r>
        <w:r w:rsidR="008E4696">
          <w:rPr>
            <w:noProof/>
            <w:webHidden/>
          </w:rPr>
          <w:tab/>
        </w:r>
        <w:r w:rsidR="008E4696">
          <w:rPr>
            <w:noProof/>
            <w:webHidden/>
          </w:rPr>
          <w:fldChar w:fldCharType="begin"/>
        </w:r>
        <w:r w:rsidR="008E4696">
          <w:rPr>
            <w:noProof/>
            <w:webHidden/>
          </w:rPr>
          <w:instrText xml:space="preserve"> PAGEREF _Toc90384127 \h </w:instrText>
        </w:r>
        <w:r w:rsidR="008E4696">
          <w:rPr>
            <w:noProof/>
            <w:webHidden/>
          </w:rPr>
        </w:r>
        <w:r w:rsidR="008E4696">
          <w:rPr>
            <w:noProof/>
            <w:webHidden/>
          </w:rPr>
          <w:fldChar w:fldCharType="separate"/>
        </w:r>
        <w:r w:rsidR="008E4696">
          <w:rPr>
            <w:noProof/>
            <w:webHidden/>
          </w:rPr>
          <w:t>48</w:t>
        </w:r>
        <w:r w:rsidR="008E4696">
          <w:rPr>
            <w:noProof/>
            <w:webHidden/>
          </w:rPr>
          <w:fldChar w:fldCharType="end"/>
        </w:r>
      </w:hyperlink>
    </w:p>
    <w:p w14:paraId="0120CF92" w14:textId="5F7CF0F6"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28" w:history="1">
        <w:r w:rsidR="008E4696" w:rsidRPr="001609D3">
          <w:rPr>
            <w:rStyle w:val="Hyperlink"/>
            <w:noProof/>
            <w14:scene3d>
              <w14:camera w14:prst="orthographicFront"/>
              <w14:lightRig w14:rig="threePt" w14:dir="t">
                <w14:rot w14:lat="0" w14:lon="0" w14:rev="0"/>
              </w14:lightRig>
            </w14:scene3d>
          </w:rPr>
          <w:t>5.11</w:t>
        </w:r>
        <w:r w:rsidR="008E4696">
          <w:rPr>
            <w:rFonts w:asciiTheme="minorHAnsi" w:eastAsiaTheme="minorEastAsia" w:hAnsiTheme="minorHAnsi" w:cstheme="minorBidi"/>
            <w:caps w:val="0"/>
            <w:noProof/>
            <w:sz w:val="22"/>
            <w:szCs w:val="22"/>
          </w:rPr>
          <w:tab/>
        </w:r>
        <w:r w:rsidR="008E4696" w:rsidRPr="001609D3">
          <w:rPr>
            <w:rStyle w:val="Hyperlink"/>
            <w:noProof/>
          </w:rPr>
          <w:t>ADVERTISING</w:t>
        </w:r>
        <w:r w:rsidR="008E4696">
          <w:rPr>
            <w:noProof/>
            <w:webHidden/>
          </w:rPr>
          <w:tab/>
        </w:r>
        <w:r w:rsidR="008E4696">
          <w:rPr>
            <w:noProof/>
            <w:webHidden/>
          </w:rPr>
          <w:fldChar w:fldCharType="begin"/>
        </w:r>
        <w:r w:rsidR="008E4696">
          <w:rPr>
            <w:noProof/>
            <w:webHidden/>
          </w:rPr>
          <w:instrText xml:space="preserve"> PAGEREF _Toc90384128 \h </w:instrText>
        </w:r>
        <w:r w:rsidR="008E4696">
          <w:rPr>
            <w:noProof/>
            <w:webHidden/>
          </w:rPr>
        </w:r>
        <w:r w:rsidR="008E4696">
          <w:rPr>
            <w:noProof/>
            <w:webHidden/>
          </w:rPr>
          <w:fldChar w:fldCharType="separate"/>
        </w:r>
        <w:r w:rsidR="008E4696">
          <w:rPr>
            <w:noProof/>
            <w:webHidden/>
          </w:rPr>
          <w:t>48</w:t>
        </w:r>
        <w:r w:rsidR="008E4696">
          <w:rPr>
            <w:noProof/>
            <w:webHidden/>
          </w:rPr>
          <w:fldChar w:fldCharType="end"/>
        </w:r>
      </w:hyperlink>
    </w:p>
    <w:p w14:paraId="62C7BED2" w14:textId="60AA34D6"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29" w:history="1">
        <w:r w:rsidR="008E4696" w:rsidRPr="001609D3">
          <w:rPr>
            <w:rStyle w:val="Hyperlink"/>
            <w:noProof/>
            <w14:scene3d>
              <w14:camera w14:prst="orthographicFront"/>
              <w14:lightRig w14:rig="threePt" w14:dir="t">
                <w14:rot w14:lat="0" w14:lon="0" w14:rev="0"/>
              </w14:lightRig>
            </w14:scene3d>
          </w:rPr>
          <w:t>5.12</w:t>
        </w:r>
        <w:r w:rsidR="008E4696">
          <w:rPr>
            <w:rFonts w:asciiTheme="minorHAnsi" w:eastAsiaTheme="minorEastAsia" w:hAnsiTheme="minorHAnsi" w:cstheme="minorBidi"/>
            <w:caps w:val="0"/>
            <w:noProof/>
            <w:sz w:val="22"/>
            <w:szCs w:val="22"/>
          </w:rPr>
          <w:tab/>
        </w:r>
        <w:r w:rsidR="008E4696" w:rsidRPr="001609D3">
          <w:rPr>
            <w:rStyle w:val="Hyperlink"/>
            <w:noProof/>
          </w:rPr>
          <w:t>LICENSES AND PERMITS</w:t>
        </w:r>
        <w:r w:rsidR="008E4696">
          <w:rPr>
            <w:noProof/>
            <w:webHidden/>
          </w:rPr>
          <w:tab/>
        </w:r>
        <w:r w:rsidR="008E4696">
          <w:rPr>
            <w:noProof/>
            <w:webHidden/>
          </w:rPr>
          <w:fldChar w:fldCharType="begin"/>
        </w:r>
        <w:r w:rsidR="008E4696">
          <w:rPr>
            <w:noProof/>
            <w:webHidden/>
          </w:rPr>
          <w:instrText xml:space="preserve"> PAGEREF _Toc90384129 \h </w:instrText>
        </w:r>
        <w:r w:rsidR="008E4696">
          <w:rPr>
            <w:noProof/>
            <w:webHidden/>
          </w:rPr>
        </w:r>
        <w:r w:rsidR="008E4696">
          <w:rPr>
            <w:noProof/>
            <w:webHidden/>
          </w:rPr>
          <w:fldChar w:fldCharType="separate"/>
        </w:r>
        <w:r w:rsidR="008E4696">
          <w:rPr>
            <w:noProof/>
            <w:webHidden/>
          </w:rPr>
          <w:t>48</w:t>
        </w:r>
        <w:r w:rsidR="008E4696">
          <w:rPr>
            <w:noProof/>
            <w:webHidden/>
          </w:rPr>
          <w:fldChar w:fldCharType="end"/>
        </w:r>
      </w:hyperlink>
    </w:p>
    <w:p w14:paraId="23F073A1" w14:textId="15D6AE97"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30" w:history="1">
        <w:r w:rsidR="008E4696" w:rsidRPr="001609D3">
          <w:rPr>
            <w:rStyle w:val="Hyperlink"/>
            <w:noProof/>
            <w14:scene3d>
              <w14:camera w14:prst="orthographicFront"/>
              <w14:lightRig w14:rig="threePt" w14:dir="t">
                <w14:rot w14:lat="0" w14:lon="0" w14:rev="0"/>
              </w14:lightRig>
            </w14:scene3d>
          </w:rPr>
          <w:t>5.13</w:t>
        </w:r>
        <w:r w:rsidR="008E4696">
          <w:rPr>
            <w:rFonts w:asciiTheme="minorHAnsi" w:eastAsiaTheme="minorEastAsia" w:hAnsiTheme="minorHAnsi" w:cstheme="minorBidi"/>
            <w:caps w:val="0"/>
            <w:noProof/>
            <w:sz w:val="22"/>
            <w:szCs w:val="22"/>
          </w:rPr>
          <w:tab/>
        </w:r>
        <w:r w:rsidR="008E4696" w:rsidRPr="001609D3">
          <w:rPr>
            <w:rStyle w:val="Hyperlink"/>
            <w:noProof/>
          </w:rPr>
          <w:t>CLAIMS AND REMEDIES</w:t>
        </w:r>
        <w:r w:rsidR="008E4696">
          <w:rPr>
            <w:noProof/>
            <w:webHidden/>
          </w:rPr>
          <w:tab/>
        </w:r>
        <w:r w:rsidR="008E4696">
          <w:rPr>
            <w:noProof/>
            <w:webHidden/>
          </w:rPr>
          <w:fldChar w:fldCharType="begin"/>
        </w:r>
        <w:r w:rsidR="008E4696">
          <w:rPr>
            <w:noProof/>
            <w:webHidden/>
          </w:rPr>
          <w:instrText xml:space="preserve"> PAGEREF _Toc90384130 \h </w:instrText>
        </w:r>
        <w:r w:rsidR="008E4696">
          <w:rPr>
            <w:noProof/>
            <w:webHidden/>
          </w:rPr>
        </w:r>
        <w:r w:rsidR="008E4696">
          <w:rPr>
            <w:noProof/>
            <w:webHidden/>
          </w:rPr>
          <w:fldChar w:fldCharType="separate"/>
        </w:r>
        <w:r w:rsidR="008E4696">
          <w:rPr>
            <w:noProof/>
            <w:webHidden/>
          </w:rPr>
          <w:t>48</w:t>
        </w:r>
        <w:r w:rsidR="008E4696">
          <w:rPr>
            <w:noProof/>
            <w:webHidden/>
          </w:rPr>
          <w:fldChar w:fldCharType="end"/>
        </w:r>
      </w:hyperlink>
    </w:p>
    <w:p w14:paraId="5A90B7A9" w14:textId="38ED5032" w:rsidR="008E4696" w:rsidRDefault="00AB68DC">
      <w:pPr>
        <w:pStyle w:val="TOC3"/>
        <w:rPr>
          <w:rFonts w:asciiTheme="minorHAnsi" w:eastAsiaTheme="minorEastAsia" w:hAnsiTheme="minorHAnsi" w:cstheme="minorBidi"/>
          <w:iCs w:val="0"/>
          <w:caps w:val="0"/>
          <w:noProof/>
          <w:sz w:val="22"/>
          <w:szCs w:val="22"/>
        </w:rPr>
      </w:pPr>
      <w:hyperlink w:anchor="_Toc90384131" w:history="1">
        <w:r w:rsidR="008E4696" w:rsidRPr="001609D3">
          <w:rPr>
            <w:rStyle w:val="Hyperlink"/>
            <w:rFonts w:eastAsia="MS Mincho"/>
            <w:noProof/>
            <w14:scene3d>
              <w14:camera w14:prst="orthographicFront"/>
              <w14:lightRig w14:rig="threePt" w14:dir="t">
                <w14:rot w14:lat="0" w14:lon="0" w14:rev="0"/>
              </w14:lightRig>
            </w14:scene3d>
          </w:rPr>
          <w:t>5.13.1</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CLAIMS</w:t>
        </w:r>
        <w:r w:rsidR="008E4696">
          <w:rPr>
            <w:noProof/>
            <w:webHidden/>
          </w:rPr>
          <w:tab/>
        </w:r>
        <w:r w:rsidR="008E4696">
          <w:rPr>
            <w:noProof/>
            <w:webHidden/>
          </w:rPr>
          <w:fldChar w:fldCharType="begin"/>
        </w:r>
        <w:r w:rsidR="008E4696">
          <w:rPr>
            <w:noProof/>
            <w:webHidden/>
          </w:rPr>
          <w:instrText xml:space="preserve"> PAGEREF _Toc90384131 \h </w:instrText>
        </w:r>
        <w:r w:rsidR="008E4696">
          <w:rPr>
            <w:noProof/>
            <w:webHidden/>
          </w:rPr>
        </w:r>
        <w:r w:rsidR="008E4696">
          <w:rPr>
            <w:noProof/>
            <w:webHidden/>
          </w:rPr>
          <w:fldChar w:fldCharType="separate"/>
        </w:r>
        <w:r w:rsidR="008E4696">
          <w:rPr>
            <w:noProof/>
            <w:webHidden/>
          </w:rPr>
          <w:t>48</w:t>
        </w:r>
        <w:r w:rsidR="008E4696">
          <w:rPr>
            <w:noProof/>
            <w:webHidden/>
          </w:rPr>
          <w:fldChar w:fldCharType="end"/>
        </w:r>
      </w:hyperlink>
    </w:p>
    <w:p w14:paraId="7CE2B5DE" w14:textId="42A594ED" w:rsidR="008E4696" w:rsidRDefault="00AB68DC">
      <w:pPr>
        <w:pStyle w:val="TOC3"/>
        <w:rPr>
          <w:rFonts w:asciiTheme="minorHAnsi" w:eastAsiaTheme="minorEastAsia" w:hAnsiTheme="minorHAnsi" w:cstheme="minorBidi"/>
          <w:iCs w:val="0"/>
          <w:caps w:val="0"/>
          <w:noProof/>
          <w:sz w:val="22"/>
          <w:szCs w:val="22"/>
        </w:rPr>
      </w:pPr>
      <w:hyperlink w:anchor="_Toc90384132" w:history="1">
        <w:r w:rsidR="008E4696" w:rsidRPr="001609D3">
          <w:rPr>
            <w:rStyle w:val="Hyperlink"/>
            <w:rFonts w:eastAsia="MS Mincho"/>
            <w:noProof/>
            <w14:scene3d>
              <w14:camera w14:prst="orthographicFront"/>
              <w14:lightRig w14:rig="threePt" w14:dir="t">
                <w14:rot w14:lat="0" w14:lon="0" w14:rev="0"/>
              </w14:lightRig>
            </w14:scene3d>
          </w:rPr>
          <w:t>5.13.2</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REMEDIES</w:t>
        </w:r>
        <w:r w:rsidR="008E4696">
          <w:rPr>
            <w:noProof/>
            <w:webHidden/>
          </w:rPr>
          <w:tab/>
        </w:r>
        <w:r w:rsidR="008E4696">
          <w:rPr>
            <w:noProof/>
            <w:webHidden/>
          </w:rPr>
          <w:fldChar w:fldCharType="begin"/>
        </w:r>
        <w:r w:rsidR="008E4696">
          <w:rPr>
            <w:noProof/>
            <w:webHidden/>
          </w:rPr>
          <w:instrText xml:space="preserve"> PAGEREF _Toc90384132 \h </w:instrText>
        </w:r>
        <w:r w:rsidR="008E4696">
          <w:rPr>
            <w:noProof/>
            <w:webHidden/>
          </w:rPr>
        </w:r>
        <w:r w:rsidR="008E4696">
          <w:rPr>
            <w:noProof/>
            <w:webHidden/>
          </w:rPr>
          <w:fldChar w:fldCharType="separate"/>
        </w:r>
        <w:r w:rsidR="008E4696">
          <w:rPr>
            <w:noProof/>
            <w:webHidden/>
          </w:rPr>
          <w:t>48</w:t>
        </w:r>
        <w:r w:rsidR="008E4696">
          <w:rPr>
            <w:noProof/>
            <w:webHidden/>
          </w:rPr>
          <w:fldChar w:fldCharType="end"/>
        </w:r>
      </w:hyperlink>
    </w:p>
    <w:p w14:paraId="2067FFEF" w14:textId="38536769" w:rsidR="008E4696" w:rsidRDefault="00AB68DC">
      <w:pPr>
        <w:pStyle w:val="TOC3"/>
        <w:rPr>
          <w:rFonts w:asciiTheme="minorHAnsi" w:eastAsiaTheme="minorEastAsia" w:hAnsiTheme="minorHAnsi" w:cstheme="minorBidi"/>
          <w:iCs w:val="0"/>
          <w:caps w:val="0"/>
          <w:noProof/>
          <w:sz w:val="22"/>
          <w:szCs w:val="22"/>
        </w:rPr>
      </w:pPr>
      <w:hyperlink w:anchor="_Toc90384133" w:history="1">
        <w:r w:rsidR="008E4696" w:rsidRPr="001609D3">
          <w:rPr>
            <w:rStyle w:val="Hyperlink"/>
            <w:rFonts w:eastAsia="MS Mincho"/>
            <w:noProof/>
            <w14:scene3d>
              <w14:camera w14:prst="orthographicFront"/>
              <w14:lightRig w14:rig="threePt" w14:dir="t">
                <w14:rot w14:lat="0" w14:lon="0" w14:rev="0"/>
              </w14:lightRig>
            </w14:scene3d>
          </w:rPr>
          <w:t>5.13.3</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REMEDIES FOR FAILURE TO COMPLY WITH MATERIAL BLANKET P.O. REQUIREMENTS</w:t>
        </w:r>
        <w:r w:rsidR="008E4696">
          <w:rPr>
            <w:noProof/>
            <w:webHidden/>
          </w:rPr>
          <w:tab/>
        </w:r>
        <w:r w:rsidR="008E4696">
          <w:rPr>
            <w:noProof/>
            <w:webHidden/>
          </w:rPr>
          <w:fldChar w:fldCharType="begin"/>
        </w:r>
        <w:r w:rsidR="008E4696">
          <w:rPr>
            <w:noProof/>
            <w:webHidden/>
          </w:rPr>
          <w:instrText xml:space="preserve"> PAGEREF _Toc90384133 \h </w:instrText>
        </w:r>
        <w:r w:rsidR="008E4696">
          <w:rPr>
            <w:noProof/>
            <w:webHidden/>
          </w:rPr>
        </w:r>
        <w:r w:rsidR="008E4696">
          <w:rPr>
            <w:noProof/>
            <w:webHidden/>
          </w:rPr>
          <w:fldChar w:fldCharType="separate"/>
        </w:r>
        <w:r w:rsidR="008E4696">
          <w:rPr>
            <w:noProof/>
            <w:webHidden/>
          </w:rPr>
          <w:t>48</w:t>
        </w:r>
        <w:r w:rsidR="008E4696">
          <w:rPr>
            <w:noProof/>
            <w:webHidden/>
          </w:rPr>
          <w:fldChar w:fldCharType="end"/>
        </w:r>
      </w:hyperlink>
    </w:p>
    <w:p w14:paraId="50D23815" w14:textId="1BC9BDF4"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34" w:history="1">
        <w:r w:rsidR="008E4696" w:rsidRPr="001609D3">
          <w:rPr>
            <w:rStyle w:val="Hyperlink"/>
            <w:noProof/>
            <w14:scene3d>
              <w14:camera w14:prst="orthographicFront"/>
              <w14:lightRig w14:rig="threePt" w14:dir="t">
                <w14:rot w14:lat="0" w14:lon="0" w14:rev="0"/>
              </w14:lightRig>
            </w14:scene3d>
          </w:rPr>
          <w:t>5.14</w:t>
        </w:r>
        <w:r w:rsidR="008E4696">
          <w:rPr>
            <w:rFonts w:asciiTheme="minorHAnsi" w:eastAsiaTheme="minorEastAsia" w:hAnsiTheme="minorHAnsi" w:cstheme="minorBidi"/>
            <w:caps w:val="0"/>
            <w:noProof/>
            <w:sz w:val="22"/>
            <w:szCs w:val="22"/>
          </w:rPr>
          <w:tab/>
        </w:r>
        <w:r w:rsidR="008E4696" w:rsidRPr="001609D3">
          <w:rPr>
            <w:rStyle w:val="Hyperlink"/>
            <w:noProof/>
          </w:rPr>
          <w:t>LIQUIDATED DAMAGES</w:t>
        </w:r>
        <w:r w:rsidR="008E4696">
          <w:rPr>
            <w:noProof/>
            <w:webHidden/>
          </w:rPr>
          <w:tab/>
        </w:r>
        <w:r w:rsidR="008E4696">
          <w:rPr>
            <w:noProof/>
            <w:webHidden/>
          </w:rPr>
          <w:fldChar w:fldCharType="begin"/>
        </w:r>
        <w:r w:rsidR="008E4696">
          <w:rPr>
            <w:noProof/>
            <w:webHidden/>
          </w:rPr>
          <w:instrText xml:space="preserve"> PAGEREF _Toc90384134 \h </w:instrText>
        </w:r>
        <w:r w:rsidR="008E4696">
          <w:rPr>
            <w:noProof/>
            <w:webHidden/>
          </w:rPr>
        </w:r>
        <w:r w:rsidR="008E4696">
          <w:rPr>
            <w:noProof/>
            <w:webHidden/>
          </w:rPr>
          <w:fldChar w:fldCharType="separate"/>
        </w:r>
        <w:r w:rsidR="008E4696">
          <w:rPr>
            <w:noProof/>
            <w:webHidden/>
          </w:rPr>
          <w:t>49</w:t>
        </w:r>
        <w:r w:rsidR="008E4696">
          <w:rPr>
            <w:noProof/>
            <w:webHidden/>
          </w:rPr>
          <w:fldChar w:fldCharType="end"/>
        </w:r>
      </w:hyperlink>
    </w:p>
    <w:p w14:paraId="2BBE69AD" w14:textId="4742682E"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35" w:history="1">
        <w:r w:rsidR="008E4696" w:rsidRPr="001609D3">
          <w:rPr>
            <w:rStyle w:val="Hyperlink"/>
            <w:noProof/>
            <w14:scene3d>
              <w14:camera w14:prst="orthographicFront"/>
              <w14:lightRig w14:rig="threePt" w14:dir="t">
                <w14:rot w14:lat="0" w14:lon="0" w14:rev="0"/>
              </w14:lightRig>
            </w14:scene3d>
          </w:rPr>
          <w:t>5.15</w:t>
        </w:r>
        <w:r w:rsidR="008E4696">
          <w:rPr>
            <w:rFonts w:asciiTheme="minorHAnsi" w:eastAsiaTheme="minorEastAsia" w:hAnsiTheme="minorHAnsi" w:cstheme="minorBidi"/>
            <w:caps w:val="0"/>
            <w:noProof/>
            <w:sz w:val="22"/>
            <w:szCs w:val="22"/>
          </w:rPr>
          <w:tab/>
        </w:r>
        <w:r w:rsidR="008E4696" w:rsidRPr="001609D3">
          <w:rPr>
            <w:rStyle w:val="Hyperlink"/>
            <w:noProof/>
          </w:rPr>
          <w:t>RETAINAGE</w:t>
        </w:r>
        <w:r w:rsidR="008E4696">
          <w:rPr>
            <w:noProof/>
            <w:webHidden/>
          </w:rPr>
          <w:tab/>
        </w:r>
        <w:r w:rsidR="008E4696">
          <w:rPr>
            <w:noProof/>
            <w:webHidden/>
          </w:rPr>
          <w:fldChar w:fldCharType="begin"/>
        </w:r>
        <w:r w:rsidR="008E4696">
          <w:rPr>
            <w:noProof/>
            <w:webHidden/>
          </w:rPr>
          <w:instrText xml:space="preserve"> PAGEREF _Toc90384135 \h </w:instrText>
        </w:r>
        <w:r w:rsidR="008E4696">
          <w:rPr>
            <w:noProof/>
            <w:webHidden/>
          </w:rPr>
        </w:r>
        <w:r w:rsidR="008E4696">
          <w:rPr>
            <w:noProof/>
            <w:webHidden/>
          </w:rPr>
          <w:fldChar w:fldCharType="separate"/>
        </w:r>
        <w:r w:rsidR="008E4696">
          <w:rPr>
            <w:noProof/>
            <w:webHidden/>
          </w:rPr>
          <w:t>49</w:t>
        </w:r>
        <w:r w:rsidR="008E4696">
          <w:rPr>
            <w:noProof/>
            <w:webHidden/>
          </w:rPr>
          <w:fldChar w:fldCharType="end"/>
        </w:r>
      </w:hyperlink>
    </w:p>
    <w:p w14:paraId="42E8E8D7" w14:textId="330123DF"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36" w:history="1">
        <w:r w:rsidR="008E4696" w:rsidRPr="001609D3">
          <w:rPr>
            <w:rStyle w:val="Hyperlink"/>
            <w:noProof/>
            <w14:scene3d>
              <w14:camera w14:prst="orthographicFront"/>
              <w14:lightRig w14:rig="threePt" w14:dir="t">
                <w14:rot w14:lat="0" w14:lon="0" w14:rev="0"/>
              </w14:lightRig>
            </w14:scene3d>
          </w:rPr>
          <w:t>5.16</w:t>
        </w:r>
        <w:r w:rsidR="008E4696">
          <w:rPr>
            <w:rFonts w:asciiTheme="minorHAnsi" w:eastAsiaTheme="minorEastAsia" w:hAnsiTheme="minorHAnsi" w:cstheme="minorBidi"/>
            <w:caps w:val="0"/>
            <w:noProof/>
            <w:sz w:val="22"/>
            <w:szCs w:val="22"/>
          </w:rPr>
          <w:tab/>
        </w:r>
        <w:r w:rsidR="008E4696" w:rsidRPr="001609D3">
          <w:rPr>
            <w:rStyle w:val="Hyperlink"/>
            <w:noProof/>
          </w:rPr>
          <w:t>ADDITIONAL WORK AND/OR SPECIAL PROJECTS</w:t>
        </w:r>
        <w:r w:rsidR="008E4696">
          <w:rPr>
            <w:noProof/>
            <w:webHidden/>
          </w:rPr>
          <w:tab/>
        </w:r>
        <w:r w:rsidR="008E4696">
          <w:rPr>
            <w:noProof/>
            <w:webHidden/>
          </w:rPr>
          <w:fldChar w:fldCharType="begin"/>
        </w:r>
        <w:r w:rsidR="008E4696">
          <w:rPr>
            <w:noProof/>
            <w:webHidden/>
          </w:rPr>
          <w:instrText xml:space="preserve"> PAGEREF _Toc90384136 \h </w:instrText>
        </w:r>
        <w:r w:rsidR="008E4696">
          <w:rPr>
            <w:noProof/>
            <w:webHidden/>
          </w:rPr>
        </w:r>
        <w:r w:rsidR="008E4696">
          <w:rPr>
            <w:noProof/>
            <w:webHidden/>
          </w:rPr>
          <w:fldChar w:fldCharType="separate"/>
        </w:r>
        <w:r w:rsidR="008E4696">
          <w:rPr>
            <w:noProof/>
            <w:webHidden/>
          </w:rPr>
          <w:t>49</w:t>
        </w:r>
        <w:r w:rsidR="008E4696">
          <w:rPr>
            <w:noProof/>
            <w:webHidden/>
          </w:rPr>
          <w:fldChar w:fldCharType="end"/>
        </w:r>
      </w:hyperlink>
    </w:p>
    <w:p w14:paraId="7C395585" w14:textId="395D377E"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37" w:history="1">
        <w:r w:rsidR="008E4696" w:rsidRPr="001609D3">
          <w:rPr>
            <w:rStyle w:val="Hyperlink"/>
            <w:rFonts w:cs="Arial"/>
            <w:noProof/>
            <w14:scene3d>
              <w14:camera w14:prst="orthographicFront"/>
              <w14:lightRig w14:rig="threePt" w14:dir="t">
                <w14:rot w14:lat="0" w14:lon="0" w14:rev="0"/>
              </w14:lightRig>
            </w14:scene3d>
          </w:rPr>
          <w:t>5.17</w:t>
        </w:r>
        <w:r w:rsidR="008E4696">
          <w:rPr>
            <w:rFonts w:asciiTheme="minorHAnsi" w:eastAsiaTheme="minorEastAsia" w:hAnsiTheme="minorHAnsi" w:cstheme="minorBidi"/>
            <w:caps w:val="0"/>
            <w:noProof/>
            <w:sz w:val="22"/>
            <w:szCs w:val="22"/>
          </w:rPr>
          <w:tab/>
        </w:r>
        <w:r w:rsidR="008E4696" w:rsidRPr="001609D3">
          <w:rPr>
            <w:rStyle w:val="Hyperlink"/>
            <w:noProof/>
          </w:rPr>
          <w:t>MODIFICATIONS AND CHANGES TO THE State of NJ STANDARD TERMS AND CONDITIONS (SSTC)</w:t>
        </w:r>
        <w:r w:rsidR="008E4696">
          <w:rPr>
            <w:noProof/>
            <w:webHidden/>
          </w:rPr>
          <w:tab/>
        </w:r>
        <w:r w:rsidR="008E4696">
          <w:rPr>
            <w:noProof/>
            <w:webHidden/>
          </w:rPr>
          <w:fldChar w:fldCharType="begin"/>
        </w:r>
        <w:r w:rsidR="008E4696">
          <w:rPr>
            <w:noProof/>
            <w:webHidden/>
          </w:rPr>
          <w:instrText xml:space="preserve"> PAGEREF _Toc90384137 \h </w:instrText>
        </w:r>
        <w:r w:rsidR="008E4696">
          <w:rPr>
            <w:noProof/>
            <w:webHidden/>
          </w:rPr>
        </w:r>
        <w:r w:rsidR="008E4696">
          <w:rPr>
            <w:noProof/>
            <w:webHidden/>
          </w:rPr>
          <w:fldChar w:fldCharType="separate"/>
        </w:r>
        <w:r w:rsidR="008E4696">
          <w:rPr>
            <w:noProof/>
            <w:webHidden/>
          </w:rPr>
          <w:t>49</w:t>
        </w:r>
        <w:r w:rsidR="008E4696">
          <w:rPr>
            <w:noProof/>
            <w:webHidden/>
          </w:rPr>
          <w:fldChar w:fldCharType="end"/>
        </w:r>
      </w:hyperlink>
    </w:p>
    <w:p w14:paraId="3E92D237" w14:textId="4A611D77" w:rsidR="008E4696" w:rsidRDefault="00AB68DC">
      <w:pPr>
        <w:pStyle w:val="TOC3"/>
        <w:rPr>
          <w:rFonts w:asciiTheme="minorHAnsi" w:eastAsiaTheme="minorEastAsia" w:hAnsiTheme="minorHAnsi" w:cstheme="minorBidi"/>
          <w:iCs w:val="0"/>
          <w:caps w:val="0"/>
          <w:noProof/>
          <w:sz w:val="22"/>
          <w:szCs w:val="22"/>
        </w:rPr>
      </w:pPr>
      <w:hyperlink w:anchor="_Toc90384138" w:history="1">
        <w:r w:rsidR="008E4696" w:rsidRPr="001609D3">
          <w:rPr>
            <w:rStyle w:val="Hyperlink"/>
            <w:rFonts w:eastAsia="MS Mincho"/>
            <w:noProof/>
            <w14:scene3d>
              <w14:camera w14:prst="orthographicFront"/>
              <w14:lightRig w14:rig="threePt" w14:dir="t">
                <w14:rot w14:lat="0" w14:lon="0" w14:rev="0"/>
              </w14:lightRig>
            </w14:scene3d>
          </w:rPr>
          <w:t>5.17.1</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INDEMNIFICATION</w:t>
        </w:r>
        <w:r w:rsidR="008E4696">
          <w:rPr>
            <w:noProof/>
            <w:webHidden/>
          </w:rPr>
          <w:tab/>
        </w:r>
        <w:r w:rsidR="008E4696">
          <w:rPr>
            <w:noProof/>
            <w:webHidden/>
          </w:rPr>
          <w:fldChar w:fldCharType="begin"/>
        </w:r>
        <w:r w:rsidR="008E4696">
          <w:rPr>
            <w:noProof/>
            <w:webHidden/>
          </w:rPr>
          <w:instrText xml:space="preserve"> PAGEREF _Toc90384138 \h </w:instrText>
        </w:r>
        <w:r w:rsidR="008E4696">
          <w:rPr>
            <w:noProof/>
            <w:webHidden/>
          </w:rPr>
        </w:r>
        <w:r w:rsidR="008E4696">
          <w:rPr>
            <w:noProof/>
            <w:webHidden/>
          </w:rPr>
          <w:fldChar w:fldCharType="separate"/>
        </w:r>
        <w:r w:rsidR="008E4696">
          <w:rPr>
            <w:noProof/>
            <w:webHidden/>
          </w:rPr>
          <w:t>49</w:t>
        </w:r>
        <w:r w:rsidR="008E4696">
          <w:rPr>
            <w:noProof/>
            <w:webHidden/>
          </w:rPr>
          <w:fldChar w:fldCharType="end"/>
        </w:r>
      </w:hyperlink>
    </w:p>
    <w:p w14:paraId="21976E69" w14:textId="1BB61EF3" w:rsidR="008E4696" w:rsidRDefault="00AB68DC">
      <w:pPr>
        <w:pStyle w:val="TOC3"/>
        <w:rPr>
          <w:rFonts w:asciiTheme="minorHAnsi" w:eastAsiaTheme="minorEastAsia" w:hAnsiTheme="minorHAnsi" w:cstheme="minorBidi"/>
          <w:iCs w:val="0"/>
          <w:caps w:val="0"/>
          <w:noProof/>
          <w:sz w:val="22"/>
          <w:szCs w:val="22"/>
        </w:rPr>
      </w:pPr>
      <w:hyperlink w:anchor="_Toc90384139" w:history="1">
        <w:r w:rsidR="008E4696" w:rsidRPr="001609D3">
          <w:rPr>
            <w:rStyle w:val="Hyperlink"/>
            <w:rFonts w:eastAsia="MS Mincho"/>
            <w:noProof/>
            <w14:scene3d>
              <w14:camera w14:prst="orthographicFront"/>
              <w14:lightRig w14:rig="threePt" w14:dir="t">
                <w14:rot w14:lat="0" w14:lon="0" w14:rev="0"/>
              </w14:lightRig>
            </w14:scene3d>
          </w:rPr>
          <w:t>5.17.2</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INSURANCE - PROFESSIONAL LIABILITY INSURANCE</w:t>
        </w:r>
        <w:r w:rsidR="008E4696">
          <w:rPr>
            <w:noProof/>
            <w:webHidden/>
          </w:rPr>
          <w:tab/>
        </w:r>
        <w:r w:rsidR="008E4696">
          <w:rPr>
            <w:noProof/>
            <w:webHidden/>
          </w:rPr>
          <w:fldChar w:fldCharType="begin"/>
        </w:r>
        <w:r w:rsidR="008E4696">
          <w:rPr>
            <w:noProof/>
            <w:webHidden/>
          </w:rPr>
          <w:instrText xml:space="preserve"> PAGEREF _Toc90384139 \h </w:instrText>
        </w:r>
        <w:r w:rsidR="008E4696">
          <w:rPr>
            <w:noProof/>
            <w:webHidden/>
          </w:rPr>
        </w:r>
        <w:r w:rsidR="008E4696">
          <w:rPr>
            <w:noProof/>
            <w:webHidden/>
          </w:rPr>
          <w:fldChar w:fldCharType="separate"/>
        </w:r>
        <w:r w:rsidR="008E4696">
          <w:rPr>
            <w:noProof/>
            <w:webHidden/>
          </w:rPr>
          <w:t>50</w:t>
        </w:r>
        <w:r w:rsidR="008E4696">
          <w:rPr>
            <w:noProof/>
            <w:webHidden/>
          </w:rPr>
          <w:fldChar w:fldCharType="end"/>
        </w:r>
      </w:hyperlink>
    </w:p>
    <w:p w14:paraId="4973713C" w14:textId="12473EDB" w:rsidR="008E4696" w:rsidRDefault="00AB68DC">
      <w:pPr>
        <w:pStyle w:val="TOC3"/>
        <w:rPr>
          <w:rFonts w:asciiTheme="minorHAnsi" w:eastAsiaTheme="minorEastAsia" w:hAnsiTheme="minorHAnsi" w:cstheme="minorBidi"/>
          <w:iCs w:val="0"/>
          <w:caps w:val="0"/>
          <w:noProof/>
          <w:sz w:val="22"/>
          <w:szCs w:val="22"/>
        </w:rPr>
      </w:pPr>
      <w:hyperlink w:anchor="_Toc90384140" w:history="1">
        <w:r w:rsidR="008E4696" w:rsidRPr="001609D3">
          <w:rPr>
            <w:rStyle w:val="Hyperlink"/>
            <w:noProof/>
            <w14:scene3d>
              <w14:camera w14:prst="orthographicFront"/>
              <w14:lightRig w14:rig="threePt" w14:dir="t">
                <w14:rot w14:lat="0" w14:lon="0" w14:rev="0"/>
              </w14:lightRig>
            </w14:scene3d>
          </w:rPr>
          <w:t>5.17.3</w:t>
        </w:r>
        <w:r w:rsidR="008E4696">
          <w:rPr>
            <w:rFonts w:asciiTheme="minorHAnsi" w:eastAsiaTheme="minorEastAsia" w:hAnsiTheme="minorHAnsi" w:cstheme="minorBidi"/>
            <w:iCs w:val="0"/>
            <w:caps w:val="0"/>
            <w:noProof/>
            <w:sz w:val="22"/>
            <w:szCs w:val="22"/>
          </w:rPr>
          <w:tab/>
        </w:r>
        <w:r w:rsidR="008E4696" w:rsidRPr="001609D3">
          <w:rPr>
            <w:rStyle w:val="Hyperlink"/>
            <w:noProof/>
          </w:rPr>
          <w:t>INSURANCE – CYBER BREACH INSURANCE</w:t>
        </w:r>
        <w:r w:rsidR="008E4696">
          <w:rPr>
            <w:noProof/>
            <w:webHidden/>
          </w:rPr>
          <w:tab/>
        </w:r>
        <w:r w:rsidR="008E4696">
          <w:rPr>
            <w:noProof/>
            <w:webHidden/>
          </w:rPr>
          <w:fldChar w:fldCharType="begin"/>
        </w:r>
        <w:r w:rsidR="008E4696">
          <w:rPr>
            <w:noProof/>
            <w:webHidden/>
          </w:rPr>
          <w:instrText xml:space="preserve"> PAGEREF _Toc90384140 \h </w:instrText>
        </w:r>
        <w:r w:rsidR="008E4696">
          <w:rPr>
            <w:noProof/>
            <w:webHidden/>
          </w:rPr>
        </w:r>
        <w:r w:rsidR="008E4696">
          <w:rPr>
            <w:noProof/>
            <w:webHidden/>
          </w:rPr>
          <w:fldChar w:fldCharType="separate"/>
        </w:r>
        <w:r w:rsidR="008E4696">
          <w:rPr>
            <w:noProof/>
            <w:webHidden/>
          </w:rPr>
          <w:t>50</w:t>
        </w:r>
        <w:r w:rsidR="008E4696">
          <w:rPr>
            <w:noProof/>
            <w:webHidden/>
          </w:rPr>
          <w:fldChar w:fldCharType="end"/>
        </w:r>
      </w:hyperlink>
    </w:p>
    <w:p w14:paraId="6CCBE263" w14:textId="0023CFEC"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41" w:history="1">
        <w:r w:rsidR="008E4696" w:rsidRPr="001609D3">
          <w:rPr>
            <w:rStyle w:val="Hyperlink"/>
            <w:noProof/>
            <w14:scene3d>
              <w14:camera w14:prst="orthographicFront"/>
              <w14:lightRig w14:rig="threePt" w14:dir="t">
                <w14:rot w14:lat="0" w14:lon="0" w14:rev="0"/>
              </w14:lightRig>
            </w14:scene3d>
          </w:rPr>
          <w:t>5.18</w:t>
        </w:r>
        <w:r w:rsidR="008E4696">
          <w:rPr>
            <w:rFonts w:asciiTheme="minorHAnsi" w:eastAsiaTheme="minorEastAsia" w:hAnsiTheme="minorHAnsi" w:cstheme="minorBidi"/>
            <w:caps w:val="0"/>
            <w:noProof/>
            <w:sz w:val="22"/>
            <w:szCs w:val="22"/>
          </w:rPr>
          <w:tab/>
        </w:r>
        <w:r w:rsidR="008E4696" w:rsidRPr="001609D3">
          <w:rPr>
            <w:rStyle w:val="Hyperlink"/>
            <w:noProof/>
          </w:rPr>
          <w:t>ACCESSIBILITY COMPLIANCE</w:t>
        </w:r>
        <w:r w:rsidR="008E4696">
          <w:rPr>
            <w:noProof/>
            <w:webHidden/>
          </w:rPr>
          <w:tab/>
        </w:r>
        <w:r w:rsidR="008E4696">
          <w:rPr>
            <w:noProof/>
            <w:webHidden/>
          </w:rPr>
          <w:fldChar w:fldCharType="begin"/>
        </w:r>
        <w:r w:rsidR="008E4696">
          <w:rPr>
            <w:noProof/>
            <w:webHidden/>
          </w:rPr>
          <w:instrText xml:space="preserve"> PAGEREF _Toc90384141 \h </w:instrText>
        </w:r>
        <w:r w:rsidR="008E4696">
          <w:rPr>
            <w:noProof/>
            <w:webHidden/>
          </w:rPr>
        </w:r>
        <w:r w:rsidR="008E4696">
          <w:rPr>
            <w:noProof/>
            <w:webHidden/>
          </w:rPr>
          <w:fldChar w:fldCharType="separate"/>
        </w:r>
        <w:r w:rsidR="008E4696">
          <w:rPr>
            <w:noProof/>
            <w:webHidden/>
          </w:rPr>
          <w:t>51</w:t>
        </w:r>
        <w:r w:rsidR="008E4696">
          <w:rPr>
            <w:noProof/>
            <w:webHidden/>
          </w:rPr>
          <w:fldChar w:fldCharType="end"/>
        </w:r>
      </w:hyperlink>
    </w:p>
    <w:p w14:paraId="64B8D6C4" w14:textId="186F3B3C"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42" w:history="1">
        <w:r w:rsidR="008E4696" w:rsidRPr="001609D3">
          <w:rPr>
            <w:rStyle w:val="Hyperlink"/>
            <w:noProof/>
            <w14:scene3d>
              <w14:camera w14:prst="orthographicFront"/>
              <w14:lightRig w14:rig="threePt" w14:dir="t">
                <w14:rot w14:lat="0" w14:lon="0" w14:rev="0"/>
              </w14:lightRig>
            </w14:scene3d>
          </w:rPr>
          <w:t>5.19</w:t>
        </w:r>
        <w:r w:rsidR="008E4696">
          <w:rPr>
            <w:rFonts w:asciiTheme="minorHAnsi" w:eastAsiaTheme="minorEastAsia" w:hAnsiTheme="minorHAnsi" w:cstheme="minorBidi"/>
            <w:caps w:val="0"/>
            <w:noProof/>
            <w:sz w:val="22"/>
            <w:szCs w:val="22"/>
          </w:rPr>
          <w:tab/>
        </w:r>
        <w:r w:rsidR="008E4696" w:rsidRPr="001609D3">
          <w:rPr>
            <w:rStyle w:val="Hyperlink"/>
            <w:noProof/>
          </w:rPr>
          <w:t>BLANKET P.O. ACTIVITY REPORT</w:t>
        </w:r>
        <w:r w:rsidR="008E4696">
          <w:rPr>
            <w:noProof/>
            <w:webHidden/>
          </w:rPr>
          <w:tab/>
        </w:r>
        <w:r w:rsidR="008E4696">
          <w:rPr>
            <w:noProof/>
            <w:webHidden/>
          </w:rPr>
          <w:fldChar w:fldCharType="begin"/>
        </w:r>
        <w:r w:rsidR="008E4696">
          <w:rPr>
            <w:noProof/>
            <w:webHidden/>
          </w:rPr>
          <w:instrText xml:space="preserve"> PAGEREF _Toc90384142 \h </w:instrText>
        </w:r>
        <w:r w:rsidR="008E4696">
          <w:rPr>
            <w:noProof/>
            <w:webHidden/>
          </w:rPr>
        </w:r>
        <w:r w:rsidR="008E4696">
          <w:rPr>
            <w:noProof/>
            <w:webHidden/>
          </w:rPr>
          <w:fldChar w:fldCharType="separate"/>
        </w:r>
        <w:r w:rsidR="008E4696">
          <w:rPr>
            <w:noProof/>
            <w:webHidden/>
          </w:rPr>
          <w:t>51</w:t>
        </w:r>
        <w:r w:rsidR="008E4696">
          <w:rPr>
            <w:noProof/>
            <w:webHidden/>
          </w:rPr>
          <w:fldChar w:fldCharType="end"/>
        </w:r>
      </w:hyperlink>
    </w:p>
    <w:p w14:paraId="2213FF23" w14:textId="2FB03D34"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43" w:history="1">
        <w:r w:rsidR="008E4696" w:rsidRPr="001609D3">
          <w:rPr>
            <w:rStyle w:val="Hyperlink"/>
            <w:noProof/>
            <w14:scene3d>
              <w14:camera w14:prst="orthographicFront"/>
              <w14:lightRig w14:rig="threePt" w14:dir="t">
                <w14:rot w14:lat="0" w14:lon="0" w14:rev="0"/>
              </w14:lightRig>
            </w14:scene3d>
          </w:rPr>
          <w:t>5.20</w:t>
        </w:r>
        <w:r w:rsidR="008E4696">
          <w:rPr>
            <w:rFonts w:asciiTheme="minorHAnsi" w:eastAsiaTheme="minorEastAsia" w:hAnsiTheme="minorHAnsi" w:cstheme="minorBidi"/>
            <w:caps w:val="0"/>
            <w:noProof/>
            <w:sz w:val="22"/>
            <w:szCs w:val="22"/>
          </w:rPr>
          <w:tab/>
        </w:r>
        <w:r w:rsidR="008E4696" w:rsidRPr="001609D3">
          <w:rPr>
            <w:rStyle w:val="Hyperlink"/>
            <w:noProof/>
          </w:rPr>
          <w:t>ELECTRONIC PAYMENTS</w:t>
        </w:r>
        <w:r w:rsidR="008E4696">
          <w:rPr>
            <w:noProof/>
            <w:webHidden/>
          </w:rPr>
          <w:tab/>
        </w:r>
        <w:r w:rsidR="008E4696">
          <w:rPr>
            <w:noProof/>
            <w:webHidden/>
          </w:rPr>
          <w:fldChar w:fldCharType="begin"/>
        </w:r>
        <w:r w:rsidR="008E4696">
          <w:rPr>
            <w:noProof/>
            <w:webHidden/>
          </w:rPr>
          <w:instrText xml:space="preserve"> PAGEREF _Toc90384143 \h </w:instrText>
        </w:r>
        <w:r w:rsidR="008E4696">
          <w:rPr>
            <w:noProof/>
            <w:webHidden/>
          </w:rPr>
        </w:r>
        <w:r w:rsidR="008E4696">
          <w:rPr>
            <w:noProof/>
            <w:webHidden/>
          </w:rPr>
          <w:fldChar w:fldCharType="separate"/>
        </w:r>
        <w:r w:rsidR="008E4696">
          <w:rPr>
            <w:noProof/>
            <w:webHidden/>
          </w:rPr>
          <w:t>51</w:t>
        </w:r>
        <w:r w:rsidR="008E4696">
          <w:rPr>
            <w:noProof/>
            <w:webHidden/>
          </w:rPr>
          <w:fldChar w:fldCharType="end"/>
        </w:r>
      </w:hyperlink>
    </w:p>
    <w:p w14:paraId="742FA4B3" w14:textId="66C2478B"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44" w:history="1">
        <w:r w:rsidR="008E4696" w:rsidRPr="001609D3">
          <w:rPr>
            <w:rStyle w:val="Hyperlink"/>
            <w:noProof/>
            <w14:scene3d>
              <w14:camera w14:prst="orthographicFront"/>
              <w14:lightRig w14:rig="threePt" w14:dir="t">
                <w14:rot w14:lat="0" w14:lon="0" w14:rev="0"/>
              </w14:lightRig>
            </w14:scene3d>
          </w:rPr>
          <w:t>5.21</w:t>
        </w:r>
        <w:r w:rsidR="008E4696">
          <w:rPr>
            <w:rFonts w:asciiTheme="minorHAnsi" w:eastAsiaTheme="minorEastAsia" w:hAnsiTheme="minorHAnsi" w:cstheme="minorBidi"/>
            <w:caps w:val="0"/>
            <w:noProof/>
            <w:sz w:val="22"/>
            <w:szCs w:val="22"/>
          </w:rPr>
          <w:tab/>
        </w:r>
        <w:r w:rsidR="008E4696" w:rsidRPr="001609D3">
          <w:rPr>
            <w:rStyle w:val="Hyperlink"/>
            <w:noProof/>
          </w:rPr>
          <w:t>PROGRAM EFFICIENCY ASSESSMENT FOR STATE USING AGENCIES</w:t>
        </w:r>
        <w:r w:rsidR="008E4696">
          <w:rPr>
            <w:noProof/>
            <w:webHidden/>
          </w:rPr>
          <w:tab/>
        </w:r>
        <w:r w:rsidR="008E4696">
          <w:rPr>
            <w:noProof/>
            <w:webHidden/>
          </w:rPr>
          <w:fldChar w:fldCharType="begin"/>
        </w:r>
        <w:r w:rsidR="008E4696">
          <w:rPr>
            <w:noProof/>
            <w:webHidden/>
          </w:rPr>
          <w:instrText xml:space="preserve"> PAGEREF _Toc90384144 \h </w:instrText>
        </w:r>
        <w:r w:rsidR="008E4696">
          <w:rPr>
            <w:noProof/>
            <w:webHidden/>
          </w:rPr>
        </w:r>
        <w:r w:rsidR="008E4696">
          <w:rPr>
            <w:noProof/>
            <w:webHidden/>
          </w:rPr>
          <w:fldChar w:fldCharType="separate"/>
        </w:r>
        <w:r w:rsidR="008E4696">
          <w:rPr>
            <w:noProof/>
            <w:webHidden/>
          </w:rPr>
          <w:t>52</w:t>
        </w:r>
        <w:r w:rsidR="008E4696">
          <w:rPr>
            <w:noProof/>
            <w:webHidden/>
          </w:rPr>
          <w:fldChar w:fldCharType="end"/>
        </w:r>
      </w:hyperlink>
    </w:p>
    <w:p w14:paraId="62CE4FB3" w14:textId="2DC38F35" w:rsidR="008E4696" w:rsidRDefault="00AB68DC">
      <w:pPr>
        <w:pStyle w:val="TOC1"/>
        <w:tabs>
          <w:tab w:val="left" w:pos="475"/>
        </w:tabs>
        <w:rPr>
          <w:rFonts w:asciiTheme="minorHAnsi" w:eastAsiaTheme="minorEastAsia" w:hAnsiTheme="minorHAnsi" w:cstheme="minorBidi"/>
          <w:b w:val="0"/>
          <w:bCs w:val="0"/>
          <w:caps w:val="0"/>
          <w:noProof/>
          <w:sz w:val="22"/>
          <w:szCs w:val="22"/>
        </w:rPr>
      </w:pPr>
      <w:hyperlink w:anchor="_Toc90384145" w:history="1">
        <w:r w:rsidR="008E4696" w:rsidRPr="001609D3">
          <w:rPr>
            <w:rStyle w:val="Hyperlink"/>
            <w:noProof/>
            <w14:scene3d>
              <w14:camera w14:prst="orthographicFront"/>
              <w14:lightRig w14:rig="threePt" w14:dir="t">
                <w14:rot w14:lat="0" w14:lon="0" w14:rev="0"/>
              </w14:lightRig>
            </w14:scene3d>
          </w:rPr>
          <w:t>6.0</w:t>
        </w:r>
        <w:r w:rsidR="008E4696">
          <w:rPr>
            <w:rFonts w:asciiTheme="minorHAnsi" w:eastAsiaTheme="minorEastAsia" w:hAnsiTheme="minorHAnsi" w:cstheme="minorBidi"/>
            <w:b w:val="0"/>
            <w:bCs w:val="0"/>
            <w:caps w:val="0"/>
            <w:noProof/>
            <w:sz w:val="22"/>
            <w:szCs w:val="22"/>
          </w:rPr>
          <w:tab/>
        </w:r>
        <w:r w:rsidR="008E4696" w:rsidRPr="001609D3">
          <w:rPr>
            <w:rStyle w:val="Hyperlink"/>
            <w:noProof/>
          </w:rPr>
          <w:t>QUOTE EVALUATION</w:t>
        </w:r>
        <w:r w:rsidR="008E4696">
          <w:rPr>
            <w:noProof/>
            <w:webHidden/>
          </w:rPr>
          <w:tab/>
        </w:r>
        <w:r w:rsidR="008E4696">
          <w:rPr>
            <w:noProof/>
            <w:webHidden/>
          </w:rPr>
          <w:fldChar w:fldCharType="begin"/>
        </w:r>
        <w:r w:rsidR="008E4696">
          <w:rPr>
            <w:noProof/>
            <w:webHidden/>
          </w:rPr>
          <w:instrText xml:space="preserve"> PAGEREF _Toc90384145 \h </w:instrText>
        </w:r>
        <w:r w:rsidR="008E4696">
          <w:rPr>
            <w:noProof/>
            <w:webHidden/>
          </w:rPr>
        </w:r>
        <w:r w:rsidR="008E4696">
          <w:rPr>
            <w:noProof/>
            <w:webHidden/>
          </w:rPr>
          <w:fldChar w:fldCharType="separate"/>
        </w:r>
        <w:r w:rsidR="008E4696">
          <w:rPr>
            <w:noProof/>
            <w:webHidden/>
          </w:rPr>
          <w:t>53</w:t>
        </w:r>
        <w:r w:rsidR="008E4696">
          <w:rPr>
            <w:noProof/>
            <w:webHidden/>
          </w:rPr>
          <w:fldChar w:fldCharType="end"/>
        </w:r>
      </w:hyperlink>
    </w:p>
    <w:p w14:paraId="1FD47CCA" w14:textId="74C1C615"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46" w:history="1">
        <w:r w:rsidR="008E4696" w:rsidRPr="001609D3">
          <w:rPr>
            <w:rStyle w:val="Hyperlink"/>
            <w:noProof/>
            <w14:scene3d>
              <w14:camera w14:prst="orthographicFront"/>
              <w14:lightRig w14:rig="threePt" w14:dir="t">
                <w14:rot w14:lat="0" w14:lon="0" w14:rev="0"/>
              </w14:lightRig>
            </w14:scene3d>
          </w:rPr>
          <w:t>6.1</w:t>
        </w:r>
        <w:r w:rsidR="008E4696">
          <w:rPr>
            <w:rFonts w:asciiTheme="minorHAnsi" w:eastAsiaTheme="minorEastAsia" w:hAnsiTheme="minorHAnsi" w:cstheme="minorBidi"/>
            <w:caps w:val="0"/>
            <w:noProof/>
            <w:sz w:val="22"/>
            <w:szCs w:val="22"/>
          </w:rPr>
          <w:tab/>
        </w:r>
        <w:r w:rsidR="008E4696" w:rsidRPr="001609D3">
          <w:rPr>
            <w:rStyle w:val="Hyperlink"/>
            <w:noProof/>
          </w:rPr>
          <w:t>RIGHT TO WAIVE</w:t>
        </w:r>
        <w:r w:rsidR="008E4696">
          <w:rPr>
            <w:noProof/>
            <w:webHidden/>
          </w:rPr>
          <w:tab/>
        </w:r>
        <w:r w:rsidR="008E4696">
          <w:rPr>
            <w:noProof/>
            <w:webHidden/>
          </w:rPr>
          <w:fldChar w:fldCharType="begin"/>
        </w:r>
        <w:r w:rsidR="008E4696">
          <w:rPr>
            <w:noProof/>
            <w:webHidden/>
          </w:rPr>
          <w:instrText xml:space="preserve"> PAGEREF _Toc90384146 \h </w:instrText>
        </w:r>
        <w:r w:rsidR="008E4696">
          <w:rPr>
            <w:noProof/>
            <w:webHidden/>
          </w:rPr>
        </w:r>
        <w:r w:rsidR="008E4696">
          <w:rPr>
            <w:noProof/>
            <w:webHidden/>
          </w:rPr>
          <w:fldChar w:fldCharType="separate"/>
        </w:r>
        <w:r w:rsidR="008E4696">
          <w:rPr>
            <w:noProof/>
            <w:webHidden/>
          </w:rPr>
          <w:t>53</w:t>
        </w:r>
        <w:r w:rsidR="008E4696">
          <w:rPr>
            <w:noProof/>
            <w:webHidden/>
          </w:rPr>
          <w:fldChar w:fldCharType="end"/>
        </w:r>
      </w:hyperlink>
    </w:p>
    <w:p w14:paraId="35C42767" w14:textId="12716BAD"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47" w:history="1">
        <w:r w:rsidR="008E4696" w:rsidRPr="001609D3">
          <w:rPr>
            <w:rStyle w:val="Hyperlink"/>
            <w:noProof/>
            <w14:scene3d>
              <w14:camera w14:prst="orthographicFront"/>
              <w14:lightRig w14:rig="threePt" w14:dir="t">
                <w14:rot w14:lat="0" w14:lon="0" w14:rev="0"/>
              </w14:lightRig>
            </w14:scene3d>
          </w:rPr>
          <w:t>6.2</w:t>
        </w:r>
        <w:r w:rsidR="008E4696">
          <w:rPr>
            <w:rFonts w:asciiTheme="minorHAnsi" w:eastAsiaTheme="minorEastAsia" w:hAnsiTheme="minorHAnsi" w:cstheme="minorBidi"/>
            <w:caps w:val="0"/>
            <w:noProof/>
            <w:sz w:val="22"/>
            <w:szCs w:val="22"/>
          </w:rPr>
          <w:tab/>
        </w:r>
        <w:r w:rsidR="008E4696" w:rsidRPr="001609D3">
          <w:rPr>
            <w:rStyle w:val="Hyperlink"/>
            <w:noProof/>
          </w:rPr>
          <w:t>DIRECTOR’S RIGHT OF FINAL Quote ACCEPTANCE</w:t>
        </w:r>
        <w:r w:rsidR="008E4696">
          <w:rPr>
            <w:noProof/>
            <w:webHidden/>
          </w:rPr>
          <w:tab/>
        </w:r>
        <w:r w:rsidR="008E4696">
          <w:rPr>
            <w:noProof/>
            <w:webHidden/>
          </w:rPr>
          <w:fldChar w:fldCharType="begin"/>
        </w:r>
        <w:r w:rsidR="008E4696">
          <w:rPr>
            <w:noProof/>
            <w:webHidden/>
          </w:rPr>
          <w:instrText xml:space="preserve"> PAGEREF _Toc90384147 \h </w:instrText>
        </w:r>
        <w:r w:rsidR="008E4696">
          <w:rPr>
            <w:noProof/>
            <w:webHidden/>
          </w:rPr>
        </w:r>
        <w:r w:rsidR="008E4696">
          <w:rPr>
            <w:noProof/>
            <w:webHidden/>
          </w:rPr>
          <w:fldChar w:fldCharType="separate"/>
        </w:r>
        <w:r w:rsidR="008E4696">
          <w:rPr>
            <w:noProof/>
            <w:webHidden/>
          </w:rPr>
          <w:t>53</w:t>
        </w:r>
        <w:r w:rsidR="008E4696">
          <w:rPr>
            <w:noProof/>
            <w:webHidden/>
          </w:rPr>
          <w:fldChar w:fldCharType="end"/>
        </w:r>
      </w:hyperlink>
    </w:p>
    <w:p w14:paraId="412861FA" w14:textId="27DC9EFA"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48" w:history="1">
        <w:r w:rsidR="008E4696" w:rsidRPr="001609D3">
          <w:rPr>
            <w:rStyle w:val="Hyperlink"/>
            <w:noProof/>
            <w14:scene3d>
              <w14:camera w14:prst="orthographicFront"/>
              <w14:lightRig w14:rig="threePt" w14:dir="t">
                <w14:rot w14:lat="0" w14:lon="0" w14:rev="0"/>
              </w14:lightRig>
            </w14:scene3d>
          </w:rPr>
          <w:t>6.3</w:t>
        </w:r>
        <w:r w:rsidR="008E4696">
          <w:rPr>
            <w:rFonts w:asciiTheme="minorHAnsi" w:eastAsiaTheme="minorEastAsia" w:hAnsiTheme="minorHAnsi" w:cstheme="minorBidi"/>
            <w:caps w:val="0"/>
            <w:noProof/>
            <w:sz w:val="22"/>
            <w:szCs w:val="22"/>
          </w:rPr>
          <w:tab/>
        </w:r>
        <w:r w:rsidR="008E4696" w:rsidRPr="001609D3">
          <w:rPr>
            <w:rStyle w:val="Hyperlink"/>
            <w:noProof/>
          </w:rPr>
          <w:t>STATE'S RIGHT TO INSPECT VENDOR (BIDDER) FACILITIES</w:t>
        </w:r>
        <w:r w:rsidR="008E4696">
          <w:rPr>
            <w:noProof/>
            <w:webHidden/>
          </w:rPr>
          <w:tab/>
        </w:r>
        <w:r w:rsidR="008E4696">
          <w:rPr>
            <w:noProof/>
            <w:webHidden/>
          </w:rPr>
          <w:fldChar w:fldCharType="begin"/>
        </w:r>
        <w:r w:rsidR="008E4696">
          <w:rPr>
            <w:noProof/>
            <w:webHidden/>
          </w:rPr>
          <w:instrText xml:space="preserve"> PAGEREF _Toc90384148 \h </w:instrText>
        </w:r>
        <w:r w:rsidR="008E4696">
          <w:rPr>
            <w:noProof/>
            <w:webHidden/>
          </w:rPr>
        </w:r>
        <w:r w:rsidR="008E4696">
          <w:rPr>
            <w:noProof/>
            <w:webHidden/>
          </w:rPr>
          <w:fldChar w:fldCharType="separate"/>
        </w:r>
        <w:r w:rsidR="008E4696">
          <w:rPr>
            <w:noProof/>
            <w:webHidden/>
          </w:rPr>
          <w:t>53</w:t>
        </w:r>
        <w:r w:rsidR="008E4696">
          <w:rPr>
            <w:noProof/>
            <w:webHidden/>
          </w:rPr>
          <w:fldChar w:fldCharType="end"/>
        </w:r>
      </w:hyperlink>
    </w:p>
    <w:p w14:paraId="45437934" w14:textId="35E1D1A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49" w:history="1">
        <w:r w:rsidR="008E4696" w:rsidRPr="001609D3">
          <w:rPr>
            <w:rStyle w:val="Hyperlink"/>
            <w:noProof/>
            <w14:scene3d>
              <w14:camera w14:prst="orthographicFront"/>
              <w14:lightRig w14:rig="threePt" w14:dir="t">
                <w14:rot w14:lat="0" w14:lon="0" w14:rev="0"/>
              </w14:lightRig>
            </w14:scene3d>
          </w:rPr>
          <w:t>6.4</w:t>
        </w:r>
        <w:r w:rsidR="008E4696">
          <w:rPr>
            <w:rFonts w:asciiTheme="minorHAnsi" w:eastAsiaTheme="minorEastAsia" w:hAnsiTheme="minorHAnsi" w:cstheme="minorBidi"/>
            <w:caps w:val="0"/>
            <w:noProof/>
            <w:sz w:val="22"/>
            <w:szCs w:val="22"/>
          </w:rPr>
          <w:tab/>
        </w:r>
        <w:r w:rsidR="008E4696" w:rsidRPr="001609D3">
          <w:rPr>
            <w:rStyle w:val="Hyperlink"/>
            <w:noProof/>
          </w:rPr>
          <w:t>CLARIFICATION OF QUOTE / STATE'S RIGHT TO REQUEST FURTHER INFORMATION</w:t>
        </w:r>
        <w:r w:rsidR="008E4696">
          <w:rPr>
            <w:noProof/>
            <w:webHidden/>
          </w:rPr>
          <w:tab/>
        </w:r>
        <w:r w:rsidR="008E4696">
          <w:rPr>
            <w:noProof/>
            <w:webHidden/>
          </w:rPr>
          <w:fldChar w:fldCharType="begin"/>
        </w:r>
        <w:r w:rsidR="008E4696">
          <w:rPr>
            <w:noProof/>
            <w:webHidden/>
          </w:rPr>
          <w:instrText xml:space="preserve"> PAGEREF _Toc90384149 \h </w:instrText>
        </w:r>
        <w:r w:rsidR="008E4696">
          <w:rPr>
            <w:noProof/>
            <w:webHidden/>
          </w:rPr>
        </w:r>
        <w:r w:rsidR="008E4696">
          <w:rPr>
            <w:noProof/>
            <w:webHidden/>
          </w:rPr>
          <w:fldChar w:fldCharType="separate"/>
        </w:r>
        <w:r w:rsidR="008E4696">
          <w:rPr>
            <w:noProof/>
            <w:webHidden/>
          </w:rPr>
          <w:t>53</w:t>
        </w:r>
        <w:r w:rsidR="008E4696">
          <w:rPr>
            <w:noProof/>
            <w:webHidden/>
          </w:rPr>
          <w:fldChar w:fldCharType="end"/>
        </w:r>
      </w:hyperlink>
    </w:p>
    <w:p w14:paraId="488DA15F" w14:textId="17673A92"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50" w:history="1">
        <w:r w:rsidR="008E4696" w:rsidRPr="001609D3">
          <w:rPr>
            <w:rStyle w:val="Hyperlink"/>
            <w:noProof/>
            <w14:scene3d>
              <w14:camera w14:prst="orthographicFront"/>
              <w14:lightRig w14:rig="threePt" w14:dir="t">
                <w14:rot w14:lat="0" w14:lon="0" w14:rev="0"/>
              </w14:lightRig>
            </w14:scene3d>
          </w:rPr>
          <w:t>6.5</w:t>
        </w:r>
        <w:r w:rsidR="008E4696">
          <w:rPr>
            <w:rFonts w:asciiTheme="minorHAnsi" w:eastAsiaTheme="minorEastAsia" w:hAnsiTheme="minorHAnsi" w:cstheme="minorBidi"/>
            <w:caps w:val="0"/>
            <w:noProof/>
            <w:sz w:val="22"/>
            <w:szCs w:val="22"/>
          </w:rPr>
          <w:tab/>
        </w:r>
        <w:r w:rsidR="008E4696" w:rsidRPr="001609D3">
          <w:rPr>
            <w:rStyle w:val="Hyperlink"/>
            <w:noProof/>
          </w:rPr>
          <w:t>QUOTE EVALUATION COMMITTEE</w:t>
        </w:r>
        <w:r w:rsidR="008E4696">
          <w:rPr>
            <w:noProof/>
            <w:webHidden/>
          </w:rPr>
          <w:tab/>
        </w:r>
        <w:r w:rsidR="008E4696">
          <w:rPr>
            <w:noProof/>
            <w:webHidden/>
          </w:rPr>
          <w:fldChar w:fldCharType="begin"/>
        </w:r>
        <w:r w:rsidR="008E4696">
          <w:rPr>
            <w:noProof/>
            <w:webHidden/>
          </w:rPr>
          <w:instrText xml:space="preserve"> PAGEREF _Toc90384150 \h </w:instrText>
        </w:r>
        <w:r w:rsidR="008E4696">
          <w:rPr>
            <w:noProof/>
            <w:webHidden/>
          </w:rPr>
        </w:r>
        <w:r w:rsidR="008E4696">
          <w:rPr>
            <w:noProof/>
            <w:webHidden/>
          </w:rPr>
          <w:fldChar w:fldCharType="separate"/>
        </w:r>
        <w:r w:rsidR="008E4696">
          <w:rPr>
            <w:noProof/>
            <w:webHidden/>
          </w:rPr>
          <w:t>53</w:t>
        </w:r>
        <w:r w:rsidR="008E4696">
          <w:rPr>
            <w:noProof/>
            <w:webHidden/>
          </w:rPr>
          <w:fldChar w:fldCharType="end"/>
        </w:r>
      </w:hyperlink>
    </w:p>
    <w:p w14:paraId="7C749F69" w14:textId="161E7162"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51" w:history="1">
        <w:r w:rsidR="008E4696" w:rsidRPr="001609D3">
          <w:rPr>
            <w:rStyle w:val="Hyperlink"/>
            <w:noProof/>
            <w14:scene3d>
              <w14:camera w14:prst="orthographicFront"/>
              <w14:lightRig w14:rig="threePt" w14:dir="t">
                <w14:rot w14:lat="0" w14:lon="0" w14:rev="0"/>
              </w14:lightRig>
            </w14:scene3d>
          </w:rPr>
          <w:t>6.6</w:t>
        </w:r>
        <w:r w:rsidR="008E4696">
          <w:rPr>
            <w:rFonts w:asciiTheme="minorHAnsi" w:eastAsiaTheme="minorEastAsia" w:hAnsiTheme="minorHAnsi" w:cstheme="minorBidi"/>
            <w:caps w:val="0"/>
            <w:noProof/>
            <w:sz w:val="22"/>
            <w:szCs w:val="22"/>
          </w:rPr>
          <w:tab/>
        </w:r>
        <w:r w:rsidR="008E4696" w:rsidRPr="001609D3">
          <w:rPr>
            <w:rStyle w:val="Hyperlink"/>
            <w:noProof/>
          </w:rPr>
          <w:t>ORAL PRESENTATION</w:t>
        </w:r>
        <w:r w:rsidR="008E4696">
          <w:rPr>
            <w:noProof/>
            <w:webHidden/>
          </w:rPr>
          <w:tab/>
        </w:r>
        <w:r w:rsidR="008E4696">
          <w:rPr>
            <w:noProof/>
            <w:webHidden/>
          </w:rPr>
          <w:fldChar w:fldCharType="begin"/>
        </w:r>
        <w:r w:rsidR="008E4696">
          <w:rPr>
            <w:noProof/>
            <w:webHidden/>
          </w:rPr>
          <w:instrText xml:space="preserve"> PAGEREF _Toc90384151 \h </w:instrText>
        </w:r>
        <w:r w:rsidR="008E4696">
          <w:rPr>
            <w:noProof/>
            <w:webHidden/>
          </w:rPr>
        </w:r>
        <w:r w:rsidR="008E4696">
          <w:rPr>
            <w:noProof/>
            <w:webHidden/>
          </w:rPr>
          <w:fldChar w:fldCharType="separate"/>
        </w:r>
        <w:r w:rsidR="008E4696">
          <w:rPr>
            <w:noProof/>
            <w:webHidden/>
          </w:rPr>
          <w:t>53</w:t>
        </w:r>
        <w:r w:rsidR="008E4696">
          <w:rPr>
            <w:noProof/>
            <w:webHidden/>
          </w:rPr>
          <w:fldChar w:fldCharType="end"/>
        </w:r>
      </w:hyperlink>
    </w:p>
    <w:p w14:paraId="2114808C" w14:textId="371971D5"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52" w:history="1">
        <w:r w:rsidR="008E4696" w:rsidRPr="001609D3">
          <w:rPr>
            <w:rStyle w:val="Hyperlink"/>
            <w:noProof/>
            <w14:scene3d>
              <w14:camera w14:prst="orthographicFront"/>
              <w14:lightRig w14:rig="threePt" w14:dir="t">
                <w14:rot w14:lat="0" w14:lon="0" w14:rev="0"/>
              </w14:lightRig>
            </w14:scene3d>
          </w:rPr>
          <w:t>6.7</w:t>
        </w:r>
        <w:r w:rsidR="008E4696">
          <w:rPr>
            <w:rFonts w:asciiTheme="minorHAnsi" w:eastAsiaTheme="minorEastAsia" w:hAnsiTheme="minorHAnsi" w:cstheme="minorBidi"/>
            <w:caps w:val="0"/>
            <w:noProof/>
            <w:sz w:val="22"/>
            <w:szCs w:val="22"/>
          </w:rPr>
          <w:tab/>
        </w:r>
        <w:r w:rsidR="008E4696" w:rsidRPr="001609D3">
          <w:rPr>
            <w:rStyle w:val="Hyperlink"/>
            <w:noProof/>
          </w:rPr>
          <w:t>EVALUATION CRITERIA</w:t>
        </w:r>
        <w:r w:rsidR="008E4696">
          <w:rPr>
            <w:noProof/>
            <w:webHidden/>
          </w:rPr>
          <w:tab/>
        </w:r>
        <w:r w:rsidR="008E4696">
          <w:rPr>
            <w:noProof/>
            <w:webHidden/>
          </w:rPr>
          <w:fldChar w:fldCharType="begin"/>
        </w:r>
        <w:r w:rsidR="008E4696">
          <w:rPr>
            <w:noProof/>
            <w:webHidden/>
          </w:rPr>
          <w:instrText xml:space="preserve"> PAGEREF _Toc90384152 \h </w:instrText>
        </w:r>
        <w:r w:rsidR="008E4696">
          <w:rPr>
            <w:noProof/>
            <w:webHidden/>
          </w:rPr>
        </w:r>
        <w:r w:rsidR="008E4696">
          <w:rPr>
            <w:noProof/>
            <w:webHidden/>
          </w:rPr>
          <w:fldChar w:fldCharType="separate"/>
        </w:r>
        <w:r w:rsidR="008E4696">
          <w:rPr>
            <w:noProof/>
            <w:webHidden/>
          </w:rPr>
          <w:t>53</w:t>
        </w:r>
        <w:r w:rsidR="008E4696">
          <w:rPr>
            <w:noProof/>
            <w:webHidden/>
          </w:rPr>
          <w:fldChar w:fldCharType="end"/>
        </w:r>
      </w:hyperlink>
    </w:p>
    <w:p w14:paraId="2A944903" w14:textId="01859598" w:rsidR="008E4696" w:rsidRDefault="00AB68DC">
      <w:pPr>
        <w:pStyle w:val="TOC3"/>
        <w:rPr>
          <w:rFonts w:asciiTheme="minorHAnsi" w:eastAsiaTheme="minorEastAsia" w:hAnsiTheme="minorHAnsi" w:cstheme="minorBidi"/>
          <w:iCs w:val="0"/>
          <w:caps w:val="0"/>
          <w:noProof/>
          <w:sz w:val="22"/>
          <w:szCs w:val="22"/>
        </w:rPr>
      </w:pPr>
      <w:hyperlink w:anchor="_Toc90384153" w:history="1">
        <w:r w:rsidR="008E4696" w:rsidRPr="001609D3">
          <w:rPr>
            <w:rStyle w:val="Hyperlink"/>
            <w:rFonts w:eastAsia="MS Mincho"/>
            <w:noProof/>
            <w14:scene3d>
              <w14:camera w14:prst="orthographicFront"/>
              <w14:lightRig w14:rig="threePt" w14:dir="t">
                <w14:rot w14:lat="0" w14:lon="0" w14:rev="0"/>
              </w14:lightRig>
            </w14:scene3d>
          </w:rPr>
          <w:t>6.7.1</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TECHNICAL EVALUATION CRITERIA</w:t>
        </w:r>
        <w:r w:rsidR="008E4696">
          <w:rPr>
            <w:noProof/>
            <w:webHidden/>
          </w:rPr>
          <w:tab/>
        </w:r>
        <w:r w:rsidR="008E4696">
          <w:rPr>
            <w:noProof/>
            <w:webHidden/>
          </w:rPr>
          <w:fldChar w:fldCharType="begin"/>
        </w:r>
        <w:r w:rsidR="008E4696">
          <w:rPr>
            <w:noProof/>
            <w:webHidden/>
          </w:rPr>
          <w:instrText xml:space="preserve"> PAGEREF _Toc90384153 \h </w:instrText>
        </w:r>
        <w:r w:rsidR="008E4696">
          <w:rPr>
            <w:noProof/>
            <w:webHidden/>
          </w:rPr>
        </w:r>
        <w:r w:rsidR="008E4696">
          <w:rPr>
            <w:noProof/>
            <w:webHidden/>
          </w:rPr>
          <w:fldChar w:fldCharType="separate"/>
        </w:r>
        <w:r w:rsidR="008E4696">
          <w:rPr>
            <w:noProof/>
            <w:webHidden/>
          </w:rPr>
          <w:t>54</w:t>
        </w:r>
        <w:r w:rsidR="008E4696">
          <w:rPr>
            <w:noProof/>
            <w:webHidden/>
          </w:rPr>
          <w:fldChar w:fldCharType="end"/>
        </w:r>
      </w:hyperlink>
    </w:p>
    <w:p w14:paraId="15C1BCE0" w14:textId="5B043DCE" w:rsidR="008E4696" w:rsidRDefault="00AB68DC">
      <w:pPr>
        <w:pStyle w:val="TOC3"/>
        <w:rPr>
          <w:rFonts w:asciiTheme="minorHAnsi" w:eastAsiaTheme="minorEastAsia" w:hAnsiTheme="minorHAnsi" w:cstheme="minorBidi"/>
          <w:iCs w:val="0"/>
          <w:caps w:val="0"/>
          <w:noProof/>
          <w:sz w:val="22"/>
          <w:szCs w:val="22"/>
        </w:rPr>
      </w:pPr>
      <w:hyperlink w:anchor="_Toc90384154" w:history="1">
        <w:r w:rsidR="008E4696" w:rsidRPr="001609D3">
          <w:rPr>
            <w:rStyle w:val="Hyperlink"/>
            <w:rFonts w:eastAsia="MS Mincho"/>
            <w:noProof/>
            <w14:scene3d>
              <w14:camera w14:prst="orthographicFront"/>
              <w14:lightRig w14:rig="threePt" w14:dir="t">
                <w14:rot w14:lat="0" w14:lon="0" w14:rev="0"/>
              </w14:lightRig>
            </w14:scene3d>
          </w:rPr>
          <w:t>6.7.2</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VENDOR’S {BIDDER’S} STATE-SUPPLIED PRICE SHEET</w:t>
        </w:r>
        <w:r w:rsidR="008E4696">
          <w:rPr>
            <w:noProof/>
            <w:webHidden/>
          </w:rPr>
          <w:tab/>
        </w:r>
        <w:r w:rsidR="008E4696">
          <w:rPr>
            <w:noProof/>
            <w:webHidden/>
          </w:rPr>
          <w:fldChar w:fldCharType="begin"/>
        </w:r>
        <w:r w:rsidR="008E4696">
          <w:rPr>
            <w:noProof/>
            <w:webHidden/>
          </w:rPr>
          <w:instrText xml:space="preserve"> PAGEREF _Toc90384154 \h </w:instrText>
        </w:r>
        <w:r w:rsidR="008E4696">
          <w:rPr>
            <w:noProof/>
            <w:webHidden/>
          </w:rPr>
        </w:r>
        <w:r w:rsidR="008E4696">
          <w:rPr>
            <w:noProof/>
            <w:webHidden/>
          </w:rPr>
          <w:fldChar w:fldCharType="separate"/>
        </w:r>
        <w:r w:rsidR="008E4696">
          <w:rPr>
            <w:noProof/>
            <w:webHidden/>
          </w:rPr>
          <w:t>54</w:t>
        </w:r>
        <w:r w:rsidR="008E4696">
          <w:rPr>
            <w:noProof/>
            <w:webHidden/>
          </w:rPr>
          <w:fldChar w:fldCharType="end"/>
        </w:r>
      </w:hyperlink>
    </w:p>
    <w:p w14:paraId="4477AD79" w14:textId="66CCFF4E" w:rsidR="008E4696" w:rsidRDefault="00AB68DC">
      <w:pPr>
        <w:pStyle w:val="TOC3"/>
        <w:rPr>
          <w:rFonts w:asciiTheme="minorHAnsi" w:eastAsiaTheme="minorEastAsia" w:hAnsiTheme="minorHAnsi" w:cstheme="minorBidi"/>
          <w:iCs w:val="0"/>
          <w:caps w:val="0"/>
          <w:noProof/>
          <w:sz w:val="22"/>
          <w:szCs w:val="22"/>
        </w:rPr>
      </w:pPr>
      <w:hyperlink w:anchor="_Toc90384155" w:history="1">
        <w:r w:rsidR="008E4696" w:rsidRPr="001609D3">
          <w:rPr>
            <w:rStyle w:val="Hyperlink"/>
            <w:rFonts w:eastAsia="MS Mincho"/>
            <w:noProof/>
            <w14:scene3d>
              <w14:camera w14:prst="orthographicFront"/>
              <w14:lightRig w14:rig="threePt" w14:dir="t">
                <w14:rot w14:lat="0" w14:lon="0" w14:rev="0"/>
              </w14:lightRig>
            </w14:scene3d>
          </w:rPr>
          <w:t>6.7.3</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QUOTE DISCREPANCIES</w:t>
        </w:r>
        <w:r w:rsidR="008E4696">
          <w:rPr>
            <w:noProof/>
            <w:webHidden/>
          </w:rPr>
          <w:tab/>
        </w:r>
        <w:r w:rsidR="008E4696">
          <w:rPr>
            <w:noProof/>
            <w:webHidden/>
          </w:rPr>
          <w:fldChar w:fldCharType="begin"/>
        </w:r>
        <w:r w:rsidR="008E4696">
          <w:rPr>
            <w:noProof/>
            <w:webHidden/>
          </w:rPr>
          <w:instrText xml:space="preserve"> PAGEREF _Toc90384155 \h </w:instrText>
        </w:r>
        <w:r w:rsidR="008E4696">
          <w:rPr>
            <w:noProof/>
            <w:webHidden/>
          </w:rPr>
        </w:r>
        <w:r w:rsidR="008E4696">
          <w:rPr>
            <w:noProof/>
            <w:webHidden/>
          </w:rPr>
          <w:fldChar w:fldCharType="separate"/>
        </w:r>
        <w:r w:rsidR="008E4696">
          <w:rPr>
            <w:noProof/>
            <w:webHidden/>
          </w:rPr>
          <w:t>54</w:t>
        </w:r>
        <w:r w:rsidR="008E4696">
          <w:rPr>
            <w:noProof/>
            <w:webHidden/>
          </w:rPr>
          <w:fldChar w:fldCharType="end"/>
        </w:r>
      </w:hyperlink>
    </w:p>
    <w:p w14:paraId="3E46DB77" w14:textId="14CD0AA0" w:rsidR="008E4696" w:rsidRDefault="00AB68DC">
      <w:pPr>
        <w:pStyle w:val="TOC3"/>
        <w:rPr>
          <w:rFonts w:asciiTheme="minorHAnsi" w:eastAsiaTheme="minorEastAsia" w:hAnsiTheme="minorHAnsi" w:cstheme="minorBidi"/>
          <w:iCs w:val="0"/>
          <w:caps w:val="0"/>
          <w:noProof/>
          <w:sz w:val="22"/>
          <w:szCs w:val="22"/>
        </w:rPr>
      </w:pPr>
      <w:hyperlink w:anchor="_Toc90384156" w:history="1">
        <w:r w:rsidR="008E4696" w:rsidRPr="001609D3">
          <w:rPr>
            <w:rStyle w:val="Hyperlink"/>
            <w:rFonts w:eastAsia="MS Mincho"/>
            <w:noProof/>
            <w14:scene3d>
              <w14:camera w14:prst="orthographicFront"/>
              <w14:lightRig w14:rig="threePt" w14:dir="t">
                <w14:rot w14:lat="0" w14:lon="0" w14:rev="0"/>
              </w14:lightRig>
            </w14:scene3d>
          </w:rPr>
          <w:t>6.7.4</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TIE-BREAKING CRITERIA</w:t>
        </w:r>
        <w:r w:rsidR="008E4696">
          <w:rPr>
            <w:noProof/>
            <w:webHidden/>
          </w:rPr>
          <w:tab/>
        </w:r>
        <w:r w:rsidR="008E4696">
          <w:rPr>
            <w:noProof/>
            <w:webHidden/>
          </w:rPr>
          <w:fldChar w:fldCharType="begin"/>
        </w:r>
        <w:r w:rsidR="008E4696">
          <w:rPr>
            <w:noProof/>
            <w:webHidden/>
          </w:rPr>
          <w:instrText xml:space="preserve"> PAGEREF _Toc90384156 \h </w:instrText>
        </w:r>
        <w:r w:rsidR="008E4696">
          <w:rPr>
            <w:noProof/>
            <w:webHidden/>
          </w:rPr>
        </w:r>
        <w:r w:rsidR="008E4696">
          <w:rPr>
            <w:noProof/>
            <w:webHidden/>
          </w:rPr>
          <w:fldChar w:fldCharType="separate"/>
        </w:r>
        <w:r w:rsidR="008E4696">
          <w:rPr>
            <w:noProof/>
            <w:webHidden/>
          </w:rPr>
          <w:t>54</w:t>
        </w:r>
        <w:r w:rsidR="008E4696">
          <w:rPr>
            <w:noProof/>
            <w:webHidden/>
          </w:rPr>
          <w:fldChar w:fldCharType="end"/>
        </w:r>
      </w:hyperlink>
    </w:p>
    <w:p w14:paraId="3F5E3C46" w14:textId="093B7BBE" w:rsidR="008E4696" w:rsidRDefault="00AB68DC">
      <w:pPr>
        <w:pStyle w:val="TOC3"/>
        <w:rPr>
          <w:rFonts w:asciiTheme="minorHAnsi" w:eastAsiaTheme="minorEastAsia" w:hAnsiTheme="minorHAnsi" w:cstheme="minorBidi"/>
          <w:iCs w:val="0"/>
          <w:caps w:val="0"/>
          <w:noProof/>
          <w:sz w:val="22"/>
          <w:szCs w:val="22"/>
        </w:rPr>
      </w:pPr>
      <w:hyperlink w:anchor="_Toc90384157" w:history="1">
        <w:r w:rsidR="008E4696" w:rsidRPr="001609D3">
          <w:rPr>
            <w:rStyle w:val="Hyperlink"/>
            <w:rFonts w:eastAsia="MS Mincho"/>
            <w:noProof/>
            <w14:scene3d>
              <w14:camera w14:prst="orthographicFront"/>
              <w14:lightRig w14:rig="threePt" w14:dir="t">
                <w14:rot w14:lat="0" w14:lon="0" w14:rev="0"/>
              </w14:lightRig>
            </w14:scene3d>
          </w:rPr>
          <w:t>6.7.5</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EVALUATION OF THE QUOTES</w:t>
        </w:r>
        <w:r w:rsidR="008E4696">
          <w:rPr>
            <w:noProof/>
            <w:webHidden/>
          </w:rPr>
          <w:tab/>
        </w:r>
        <w:r w:rsidR="008E4696">
          <w:rPr>
            <w:noProof/>
            <w:webHidden/>
          </w:rPr>
          <w:fldChar w:fldCharType="begin"/>
        </w:r>
        <w:r w:rsidR="008E4696">
          <w:rPr>
            <w:noProof/>
            <w:webHidden/>
          </w:rPr>
          <w:instrText xml:space="preserve"> PAGEREF _Toc90384157 \h </w:instrText>
        </w:r>
        <w:r w:rsidR="008E4696">
          <w:rPr>
            <w:noProof/>
            <w:webHidden/>
          </w:rPr>
        </w:r>
        <w:r w:rsidR="008E4696">
          <w:rPr>
            <w:noProof/>
            <w:webHidden/>
          </w:rPr>
          <w:fldChar w:fldCharType="separate"/>
        </w:r>
        <w:r w:rsidR="008E4696">
          <w:rPr>
            <w:noProof/>
            <w:webHidden/>
          </w:rPr>
          <w:t>54</w:t>
        </w:r>
        <w:r w:rsidR="008E4696">
          <w:rPr>
            <w:noProof/>
            <w:webHidden/>
          </w:rPr>
          <w:fldChar w:fldCharType="end"/>
        </w:r>
      </w:hyperlink>
    </w:p>
    <w:p w14:paraId="1D3B0D51" w14:textId="3E565FE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58" w:history="1">
        <w:r w:rsidR="008E4696" w:rsidRPr="001609D3">
          <w:rPr>
            <w:rStyle w:val="Hyperlink"/>
            <w:noProof/>
            <w14:scene3d>
              <w14:camera w14:prst="orthographicFront"/>
              <w14:lightRig w14:rig="threePt" w14:dir="t">
                <w14:rot w14:lat="0" w14:lon="0" w14:rev="0"/>
              </w14:lightRig>
            </w14:scene3d>
          </w:rPr>
          <w:t>6.8</w:t>
        </w:r>
        <w:r w:rsidR="008E4696">
          <w:rPr>
            <w:rFonts w:asciiTheme="minorHAnsi" w:eastAsiaTheme="minorEastAsia" w:hAnsiTheme="minorHAnsi" w:cstheme="minorBidi"/>
            <w:caps w:val="0"/>
            <w:noProof/>
            <w:sz w:val="22"/>
            <w:szCs w:val="22"/>
          </w:rPr>
          <w:tab/>
        </w:r>
        <w:r w:rsidR="008E4696" w:rsidRPr="001609D3">
          <w:rPr>
            <w:rStyle w:val="Hyperlink"/>
            <w:noProof/>
          </w:rPr>
          <w:t>NEGOTIATION AND BEST AND FINAL OFFER (BAFO)</w:t>
        </w:r>
        <w:r w:rsidR="008E4696">
          <w:rPr>
            <w:noProof/>
            <w:webHidden/>
          </w:rPr>
          <w:tab/>
        </w:r>
        <w:r w:rsidR="008E4696">
          <w:rPr>
            <w:noProof/>
            <w:webHidden/>
          </w:rPr>
          <w:fldChar w:fldCharType="begin"/>
        </w:r>
        <w:r w:rsidR="008E4696">
          <w:rPr>
            <w:noProof/>
            <w:webHidden/>
          </w:rPr>
          <w:instrText xml:space="preserve"> PAGEREF _Toc90384158 \h </w:instrText>
        </w:r>
        <w:r w:rsidR="008E4696">
          <w:rPr>
            <w:noProof/>
            <w:webHidden/>
          </w:rPr>
        </w:r>
        <w:r w:rsidR="008E4696">
          <w:rPr>
            <w:noProof/>
            <w:webHidden/>
          </w:rPr>
          <w:fldChar w:fldCharType="separate"/>
        </w:r>
        <w:r w:rsidR="008E4696">
          <w:rPr>
            <w:noProof/>
            <w:webHidden/>
          </w:rPr>
          <w:t>54</w:t>
        </w:r>
        <w:r w:rsidR="008E4696">
          <w:rPr>
            <w:noProof/>
            <w:webHidden/>
          </w:rPr>
          <w:fldChar w:fldCharType="end"/>
        </w:r>
      </w:hyperlink>
    </w:p>
    <w:p w14:paraId="7D7AA5A1" w14:textId="6413B4C4"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59" w:history="1">
        <w:r w:rsidR="008E4696" w:rsidRPr="001609D3">
          <w:rPr>
            <w:rStyle w:val="Hyperlink"/>
            <w:noProof/>
            <w14:scene3d>
              <w14:camera w14:prst="orthographicFront"/>
              <w14:lightRig w14:rig="threePt" w14:dir="t">
                <w14:rot w14:lat="0" w14:lon="0" w14:rev="0"/>
              </w14:lightRig>
            </w14:scene3d>
          </w:rPr>
          <w:t>6.9</w:t>
        </w:r>
        <w:r w:rsidR="008E4696">
          <w:rPr>
            <w:rFonts w:asciiTheme="minorHAnsi" w:eastAsiaTheme="minorEastAsia" w:hAnsiTheme="minorHAnsi" w:cstheme="minorBidi"/>
            <w:caps w:val="0"/>
            <w:noProof/>
            <w:sz w:val="22"/>
            <w:szCs w:val="22"/>
          </w:rPr>
          <w:tab/>
        </w:r>
        <w:r w:rsidR="008E4696" w:rsidRPr="001609D3">
          <w:rPr>
            <w:rStyle w:val="Hyperlink"/>
            <w:noProof/>
          </w:rPr>
          <w:t xml:space="preserve">“REQUEST FOR REVISION” WITHIN </w:t>
        </w:r>
        <w:r w:rsidR="008E4696" w:rsidRPr="001609D3">
          <w:rPr>
            <w:rStyle w:val="Hyperlink"/>
            <w:i/>
            <w:iCs/>
            <w:noProof/>
          </w:rPr>
          <w:t>NJSTART</w:t>
        </w:r>
        <w:r w:rsidR="008E4696">
          <w:rPr>
            <w:noProof/>
            <w:webHidden/>
          </w:rPr>
          <w:tab/>
        </w:r>
        <w:r w:rsidR="008E4696">
          <w:rPr>
            <w:noProof/>
            <w:webHidden/>
          </w:rPr>
          <w:fldChar w:fldCharType="begin"/>
        </w:r>
        <w:r w:rsidR="008E4696">
          <w:rPr>
            <w:noProof/>
            <w:webHidden/>
          </w:rPr>
          <w:instrText xml:space="preserve"> PAGEREF _Toc90384159 \h </w:instrText>
        </w:r>
        <w:r w:rsidR="008E4696">
          <w:rPr>
            <w:noProof/>
            <w:webHidden/>
          </w:rPr>
        </w:r>
        <w:r w:rsidR="008E4696">
          <w:rPr>
            <w:noProof/>
            <w:webHidden/>
          </w:rPr>
          <w:fldChar w:fldCharType="separate"/>
        </w:r>
        <w:r w:rsidR="008E4696">
          <w:rPr>
            <w:noProof/>
            <w:webHidden/>
          </w:rPr>
          <w:t>55</w:t>
        </w:r>
        <w:r w:rsidR="008E4696">
          <w:rPr>
            <w:noProof/>
            <w:webHidden/>
          </w:rPr>
          <w:fldChar w:fldCharType="end"/>
        </w:r>
      </w:hyperlink>
    </w:p>
    <w:p w14:paraId="6530FD15" w14:textId="3757FA27"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60" w:history="1">
        <w:r w:rsidR="008E4696" w:rsidRPr="001609D3">
          <w:rPr>
            <w:rStyle w:val="Hyperlink"/>
            <w:noProof/>
            <w14:scene3d>
              <w14:camera w14:prst="orthographicFront"/>
              <w14:lightRig w14:rig="threePt" w14:dir="t">
                <w14:rot w14:lat="0" w14:lon="0" w14:rev="0"/>
              </w14:lightRig>
            </w14:scene3d>
          </w:rPr>
          <w:t>6.10</w:t>
        </w:r>
        <w:r w:rsidR="008E4696">
          <w:rPr>
            <w:rFonts w:asciiTheme="minorHAnsi" w:eastAsiaTheme="minorEastAsia" w:hAnsiTheme="minorHAnsi" w:cstheme="minorBidi"/>
            <w:caps w:val="0"/>
            <w:noProof/>
            <w:sz w:val="22"/>
            <w:szCs w:val="22"/>
          </w:rPr>
          <w:tab/>
        </w:r>
        <w:r w:rsidR="008E4696" w:rsidRPr="001609D3">
          <w:rPr>
            <w:rStyle w:val="Hyperlink"/>
            <w:noProof/>
          </w:rPr>
          <w:t>POOR PERFORMANCE</w:t>
        </w:r>
        <w:r w:rsidR="008E4696">
          <w:rPr>
            <w:noProof/>
            <w:webHidden/>
          </w:rPr>
          <w:tab/>
        </w:r>
        <w:r w:rsidR="008E4696">
          <w:rPr>
            <w:noProof/>
            <w:webHidden/>
          </w:rPr>
          <w:fldChar w:fldCharType="begin"/>
        </w:r>
        <w:r w:rsidR="008E4696">
          <w:rPr>
            <w:noProof/>
            <w:webHidden/>
          </w:rPr>
          <w:instrText xml:space="preserve"> PAGEREF _Toc90384160 \h </w:instrText>
        </w:r>
        <w:r w:rsidR="008E4696">
          <w:rPr>
            <w:noProof/>
            <w:webHidden/>
          </w:rPr>
        </w:r>
        <w:r w:rsidR="008E4696">
          <w:rPr>
            <w:noProof/>
            <w:webHidden/>
          </w:rPr>
          <w:fldChar w:fldCharType="separate"/>
        </w:r>
        <w:r w:rsidR="008E4696">
          <w:rPr>
            <w:noProof/>
            <w:webHidden/>
          </w:rPr>
          <w:t>55</w:t>
        </w:r>
        <w:r w:rsidR="008E4696">
          <w:rPr>
            <w:noProof/>
            <w:webHidden/>
          </w:rPr>
          <w:fldChar w:fldCharType="end"/>
        </w:r>
      </w:hyperlink>
    </w:p>
    <w:p w14:paraId="236A088A" w14:textId="25D2D4E3" w:rsidR="008E4696" w:rsidRDefault="00AB68DC">
      <w:pPr>
        <w:pStyle w:val="TOC1"/>
        <w:tabs>
          <w:tab w:val="left" w:pos="475"/>
        </w:tabs>
        <w:rPr>
          <w:rFonts w:asciiTheme="minorHAnsi" w:eastAsiaTheme="minorEastAsia" w:hAnsiTheme="minorHAnsi" w:cstheme="minorBidi"/>
          <w:b w:val="0"/>
          <w:bCs w:val="0"/>
          <w:caps w:val="0"/>
          <w:noProof/>
          <w:sz w:val="22"/>
          <w:szCs w:val="22"/>
        </w:rPr>
      </w:pPr>
      <w:hyperlink w:anchor="_Toc90384161" w:history="1">
        <w:r w:rsidR="008E4696" w:rsidRPr="001609D3">
          <w:rPr>
            <w:rStyle w:val="Hyperlink"/>
            <w:noProof/>
            <w14:scene3d>
              <w14:camera w14:prst="orthographicFront"/>
              <w14:lightRig w14:rig="threePt" w14:dir="t">
                <w14:rot w14:lat="0" w14:lon="0" w14:rev="0"/>
              </w14:lightRig>
            </w14:scene3d>
          </w:rPr>
          <w:t>7.0</w:t>
        </w:r>
        <w:r w:rsidR="008E4696">
          <w:rPr>
            <w:rFonts w:asciiTheme="minorHAnsi" w:eastAsiaTheme="minorEastAsia" w:hAnsiTheme="minorHAnsi" w:cstheme="minorBidi"/>
            <w:b w:val="0"/>
            <w:bCs w:val="0"/>
            <w:caps w:val="0"/>
            <w:noProof/>
            <w:sz w:val="22"/>
            <w:szCs w:val="22"/>
          </w:rPr>
          <w:tab/>
        </w:r>
        <w:r w:rsidR="008E4696" w:rsidRPr="001609D3">
          <w:rPr>
            <w:rStyle w:val="Hyperlink"/>
            <w:noProof/>
          </w:rPr>
          <w:t>BLANKET P.O. AWARD</w:t>
        </w:r>
        <w:r w:rsidR="008E4696">
          <w:rPr>
            <w:noProof/>
            <w:webHidden/>
          </w:rPr>
          <w:tab/>
        </w:r>
        <w:r w:rsidR="008E4696">
          <w:rPr>
            <w:noProof/>
            <w:webHidden/>
          </w:rPr>
          <w:fldChar w:fldCharType="begin"/>
        </w:r>
        <w:r w:rsidR="008E4696">
          <w:rPr>
            <w:noProof/>
            <w:webHidden/>
          </w:rPr>
          <w:instrText xml:space="preserve"> PAGEREF _Toc90384161 \h </w:instrText>
        </w:r>
        <w:r w:rsidR="008E4696">
          <w:rPr>
            <w:noProof/>
            <w:webHidden/>
          </w:rPr>
        </w:r>
        <w:r w:rsidR="008E4696">
          <w:rPr>
            <w:noProof/>
            <w:webHidden/>
          </w:rPr>
          <w:fldChar w:fldCharType="separate"/>
        </w:r>
        <w:r w:rsidR="008E4696">
          <w:rPr>
            <w:noProof/>
            <w:webHidden/>
          </w:rPr>
          <w:t>56</w:t>
        </w:r>
        <w:r w:rsidR="008E4696">
          <w:rPr>
            <w:noProof/>
            <w:webHidden/>
          </w:rPr>
          <w:fldChar w:fldCharType="end"/>
        </w:r>
      </w:hyperlink>
    </w:p>
    <w:p w14:paraId="35D65DEA" w14:textId="559323A7"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62" w:history="1">
        <w:r w:rsidR="008E4696" w:rsidRPr="001609D3">
          <w:rPr>
            <w:rStyle w:val="Hyperlink"/>
            <w:rFonts w:eastAsia="MS Mincho"/>
            <w:noProof/>
            <w14:scene3d>
              <w14:camera w14:prst="orthographicFront"/>
              <w14:lightRig w14:rig="threePt" w14:dir="t">
                <w14:rot w14:lat="0" w14:lon="0" w14:rev="0"/>
              </w14:lightRig>
            </w14:scene3d>
          </w:rPr>
          <w:t>7.1</w:t>
        </w:r>
        <w:r w:rsidR="008E4696">
          <w:rPr>
            <w:rFonts w:asciiTheme="minorHAnsi" w:eastAsiaTheme="minorEastAsia" w:hAnsiTheme="minorHAnsi" w:cstheme="minorBidi"/>
            <w:caps w:val="0"/>
            <w:noProof/>
            <w:sz w:val="22"/>
            <w:szCs w:val="22"/>
          </w:rPr>
          <w:tab/>
        </w:r>
        <w:r w:rsidR="008E4696" w:rsidRPr="001609D3">
          <w:rPr>
            <w:rStyle w:val="Hyperlink"/>
            <w:rFonts w:eastAsia="MS Mincho"/>
            <w:noProof/>
          </w:rPr>
          <w:t>DOCUMENTS REQUIRED BEFORE BLANKET P.O. AWARD</w:t>
        </w:r>
        <w:r w:rsidR="008E4696">
          <w:rPr>
            <w:noProof/>
            <w:webHidden/>
          </w:rPr>
          <w:tab/>
        </w:r>
        <w:r w:rsidR="008E4696">
          <w:rPr>
            <w:noProof/>
            <w:webHidden/>
          </w:rPr>
          <w:fldChar w:fldCharType="begin"/>
        </w:r>
        <w:r w:rsidR="008E4696">
          <w:rPr>
            <w:noProof/>
            <w:webHidden/>
          </w:rPr>
          <w:instrText xml:space="preserve"> PAGEREF _Toc90384162 \h </w:instrText>
        </w:r>
        <w:r w:rsidR="008E4696">
          <w:rPr>
            <w:noProof/>
            <w:webHidden/>
          </w:rPr>
        </w:r>
        <w:r w:rsidR="008E4696">
          <w:rPr>
            <w:noProof/>
            <w:webHidden/>
          </w:rPr>
          <w:fldChar w:fldCharType="separate"/>
        </w:r>
        <w:r w:rsidR="008E4696">
          <w:rPr>
            <w:noProof/>
            <w:webHidden/>
          </w:rPr>
          <w:t>56</w:t>
        </w:r>
        <w:r w:rsidR="008E4696">
          <w:rPr>
            <w:noProof/>
            <w:webHidden/>
          </w:rPr>
          <w:fldChar w:fldCharType="end"/>
        </w:r>
      </w:hyperlink>
    </w:p>
    <w:p w14:paraId="7BDDB44B" w14:textId="20144ED2" w:rsidR="008E4696" w:rsidRDefault="00AB68DC">
      <w:pPr>
        <w:pStyle w:val="TOC3"/>
        <w:rPr>
          <w:rFonts w:asciiTheme="minorHAnsi" w:eastAsiaTheme="minorEastAsia" w:hAnsiTheme="minorHAnsi" w:cstheme="minorBidi"/>
          <w:iCs w:val="0"/>
          <w:caps w:val="0"/>
          <w:noProof/>
          <w:sz w:val="22"/>
          <w:szCs w:val="22"/>
        </w:rPr>
      </w:pPr>
      <w:hyperlink w:anchor="_Toc90384163" w:history="1">
        <w:r w:rsidR="008E4696" w:rsidRPr="001609D3">
          <w:rPr>
            <w:rStyle w:val="Hyperlink"/>
            <w:rFonts w:eastAsia="MS Mincho"/>
            <w:noProof/>
            <w14:scene3d>
              <w14:camera w14:prst="orthographicFront"/>
              <w14:lightRig w14:rig="threePt" w14:dir="t">
                <w14:rot w14:lat="0" w14:lon="0" w14:rev="0"/>
              </w14:lightRig>
            </w14:scene3d>
          </w:rPr>
          <w:t>7.1.1</w:t>
        </w:r>
        <w:r w:rsidR="008E4696">
          <w:rPr>
            <w:rFonts w:asciiTheme="minorHAnsi" w:eastAsiaTheme="minorEastAsia" w:hAnsiTheme="minorHAnsi" w:cstheme="minorBidi"/>
            <w:iCs w:val="0"/>
            <w:caps w:val="0"/>
            <w:noProof/>
            <w:sz w:val="22"/>
            <w:szCs w:val="22"/>
          </w:rPr>
          <w:tab/>
        </w:r>
        <w:r w:rsidR="008E4696" w:rsidRPr="001609D3">
          <w:rPr>
            <w:rStyle w:val="Hyperlink"/>
            <w:rFonts w:eastAsia="MS Mincho"/>
            <w:noProof/>
          </w:rPr>
          <w:t>REQUIREMENTS OF PUBLIC LAW 2005, CHAPTER 51, N</w:t>
        </w:r>
        <w:r w:rsidR="008E4696" w:rsidRPr="001609D3">
          <w:rPr>
            <w:rStyle w:val="Hyperlink"/>
            <w:noProof/>
          </w:rPr>
          <w:t>.J.S.A.</w:t>
        </w:r>
        <w:r w:rsidR="008E4696" w:rsidRPr="001609D3">
          <w:rPr>
            <w:rStyle w:val="Hyperlink"/>
            <w:rFonts w:eastAsia="MS Mincho"/>
            <w:noProof/>
          </w:rPr>
          <w:t xml:space="preserve"> 19:44A-20.13 - </w:t>
        </w:r>
        <w:r w:rsidR="008E4696" w:rsidRPr="001609D3">
          <w:rPr>
            <w:rStyle w:val="Hyperlink"/>
            <w:noProof/>
          </w:rPr>
          <w:t>N.J.S.A.</w:t>
        </w:r>
        <w:r w:rsidR="008E4696" w:rsidRPr="001609D3">
          <w:rPr>
            <w:rStyle w:val="Hyperlink"/>
            <w:rFonts w:eastAsia="MS Mincho"/>
            <w:noProof/>
          </w:rPr>
          <w:t xml:space="preserve"> 19:44A-20.25 (FORMERLY EXECUTIVE ORDER NO. 134), EXECUTIVE ORDER NO. 117 (2008) AND N.J.A.C. 17:12-5 </w:t>
        </w:r>
        <w:r w:rsidR="008E4696" w:rsidRPr="001609D3">
          <w:rPr>
            <w:rStyle w:val="Hyperlink"/>
            <w:rFonts w:eastAsia="MS Mincho"/>
            <w:i/>
            <w:noProof/>
          </w:rPr>
          <w:t>ET SEQ</w:t>
        </w:r>
        <w:r w:rsidR="008E4696" w:rsidRPr="001609D3">
          <w:rPr>
            <w:rStyle w:val="Hyperlink"/>
            <w:rFonts w:eastAsia="MS Mincho"/>
            <w:noProof/>
          </w:rPr>
          <w:t>.</w:t>
        </w:r>
        <w:r w:rsidR="008E4696">
          <w:rPr>
            <w:noProof/>
            <w:webHidden/>
          </w:rPr>
          <w:tab/>
        </w:r>
        <w:r w:rsidR="008E4696">
          <w:rPr>
            <w:noProof/>
            <w:webHidden/>
          </w:rPr>
          <w:fldChar w:fldCharType="begin"/>
        </w:r>
        <w:r w:rsidR="008E4696">
          <w:rPr>
            <w:noProof/>
            <w:webHidden/>
          </w:rPr>
          <w:instrText xml:space="preserve"> PAGEREF _Toc90384163 \h </w:instrText>
        </w:r>
        <w:r w:rsidR="008E4696">
          <w:rPr>
            <w:noProof/>
            <w:webHidden/>
          </w:rPr>
        </w:r>
        <w:r w:rsidR="008E4696">
          <w:rPr>
            <w:noProof/>
            <w:webHidden/>
          </w:rPr>
          <w:fldChar w:fldCharType="separate"/>
        </w:r>
        <w:r w:rsidR="008E4696">
          <w:rPr>
            <w:noProof/>
            <w:webHidden/>
          </w:rPr>
          <w:t>56</w:t>
        </w:r>
        <w:r w:rsidR="008E4696">
          <w:rPr>
            <w:noProof/>
            <w:webHidden/>
          </w:rPr>
          <w:fldChar w:fldCharType="end"/>
        </w:r>
      </w:hyperlink>
    </w:p>
    <w:p w14:paraId="035A9CBB" w14:textId="3DEFC6F5" w:rsidR="008E4696" w:rsidRDefault="00AB68DC">
      <w:pPr>
        <w:pStyle w:val="TOC3"/>
        <w:rPr>
          <w:rFonts w:asciiTheme="minorHAnsi" w:eastAsiaTheme="minorEastAsia" w:hAnsiTheme="minorHAnsi" w:cstheme="minorBidi"/>
          <w:iCs w:val="0"/>
          <w:caps w:val="0"/>
          <w:noProof/>
          <w:sz w:val="22"/>
          <w:szCs w:val="22"/>
        </w:rPr>
      </w:pPr>
      <w:hyperlink w:anchor="_Toc90384164" w:history="1">
        <w:r w:rsidR="008E4696" w:rsidRPr="001609D3">
          <w:rPr>
            <w:rStyle w:val="Hyperlink"/>
            <w:noProof/>
            <w14:scene3d>
              <w14:camera w14:prst="orthographicFront"/>
              <w14:lightRig w14:rig="threePt" w14:dir="t">
                <w14:rot w14:lat="0" w14:lon="0" w14:rev="0"/>
              </w14:lightRig>
            </w14:scene3d>
          </w:rPr>
          <w:t>7.1.2</w:t>
        </w:r>
        <w:r w:rsidR="008E4696">
          <w:rPr>
            <w:rFonts w:asciiTheme="minorHAnsi" w:eastAsiaTheme="minorEastAsia" w:hAnsiTheme="minorHAnsi" w:cstheme="minorBidi"/>
            <w:iCs w:val="0"/>
            <w:caps w:val="0"/>
            <w:noProof/>
            <w:sz w:val="22"/>
            <w:szCs w:val="22"/>
          </w:rPr>
          <w:tab/>
        </w:r>
        <w:r w:rsidR="008E4696" w:rsidRPr="001609D3">
          <w:rPr>
            <w:rStyle w:val="Hyperlink"/>
            <w:noProof/>
          </w:rPr>
          <w:t>SOURCE DISCLOSURE REQUIREMENTS</w:t>
        </w:r>
        <w:r w:rsidR="008E4696">
          <w:rPr>
            <w:noProof/>
            <w:webHidden/>
          </w:rPr>
          <w:tab/>
        </w:r>
        <w:r w:rsidR="008E4696">
          <w:rPr>
            <w:noProof/>
            <w:webHidden/>
          </w:rPr>
          <w:fldChar w:fldCharType="begin"/>
        </w:r>
        <w:r w:rsidR="008E4696">
          <w:rPr>
            <w:noProof/>
            <w:webHidden/>
          </w:rPr>
          <w:instrText xml:space="preserve"> PAGEREF _Toc90384164 \h </w:instrText>
        </w:r>
        <w:r w:rsidR="008E4696">
          <w:rPr>
            <w:noProof/>
            <w:webHidden/>
          </w:rPr>
        </w:r>
        <w:r w:rsidR="008E4696">
          <w:rPr>
            <w:noProof/>
            <w:webHidden/>
          </w:rPr>
          <w:fldChar w:fldCharType="separate"/>
        </w:r>
        <w:r w:rsidR="008E4696">
          <w:rPr>
            <w:noProof/>
            <w:webHidden/>
          </w:rPr>
          <w:t>57</w:t>
        </w:r>
        <w:r w:rsidR="008E4696">
          <w:rPr>
            <w:noProof/>
            <w:webHidden/>
          </w:rPr>
          <w:fldChar w:fldCharType="end"/>
        </w:r>
      </w:hyperlink>
    </w:p>
    <w:p w14:paraId="463B7299" w14:textId="5AAC7B44" w:rsidR="008E4696" w:rsidRDefault="00AB68DC">
      <w:pPr>
        <w:pStyle w:val="TOC3"/>
        <w:rPr>
          <w:rFonts w:asciiTheme="minorHAnsi" w:eastAsiaTheme="minorEastAsia" w:hAnsiTheme="minorHAnsi" w:cstheme="minorBidi"/>
          <w:iCs w:val="0"/>
          <w:caps w:val="0"/>
          <w:noProof/>
          <w:sz w:val="22"/>
          <w:szCs w:val="22"/>
        </w:rPr>
      </w:pPr>
      <w:hyperlink w:anchor="_Toc90384165" w:history="1">
        <w:r w:rsidR="008E4696" w:rsidRPr="001609D3">
          <w:rPr>
            <w:rStyle w:val="Hyperlink"/>
            <w:noProof/>
            <w14:scene3d>
              <w14:camera w14:prst="orthographicFront"/>
              <w14:lightRig w14:rig="threePt" w14:dir="t">
                <w14:rot w14:lat="0" w14:lon="0" w14:rev="0"/>
              </w14:lightRig>
            </w14:scene3d>
          </w:rPr>
          <w:t>7.1.3</w:t>
        </w:r>
        <w:r w:rsidR="008E4696">
          <w:rPr>
            <w:rFonts w:asciiTheme="minorHAnsi" w:eastAsiaTheme="minorEastAsia" w:hAnsiTheme="minorHAnsi" w:cstheme="minorBidi"/>
            <w:iCs w:val="0"/>
            <w:caps w:val="0"/>
            <w:noProof/>
            <w:sz w:val="22"/>
            <w:szCs w:val="22"/>
          </w:rPr>
          <w:tab/>
        </w:r>
        <w:r w:rsidR="008E4696" w:rsidRPr="001609D3">
          <w:rPr>
            <w:rStyle w:val="Hyperlink"/>
            <w:noProof/>
          </w:rPr>
          <w:t>AFFIRMATIVE ACTION</w:t>
        </w:r>
        <w:r w:rsidR="008E4696">
          <w:rPr>
            <w:noProof/>
            <w:webHidden/>
          </w:rPr>
          <w:tab/>
        </w:r>
        <w:r w:rsidR="008E4696">
          <w:rPr>
            <w:noProof/>
            <w:webHidden/>
          </w:rPr>
          <w:fldChar w:fldCharType="begin"/>
        </w:r>
        <w:r w:rsidR="008E4696">
          <w:rPr>
            <w:noProof/>
            <w:webHidden/>
          </w:rPr>
          <w:instrText xml:space="preserve"> PAGEREF _Toc90384165 \h </w:instrText>
        </w:r>
        <w:r w:rsidR="008E4696">
          <w:rPr>
            <w:noProof/>
            <w:webHidden/>
          </w:rPr>
        </w:r>
        <w:r w:rsidR="008E4696">
          <w:rPr>
            <w:noProof/>
            <w:webHidden/>
          </w:rPr>
          <w:fldChar w:fldCharType="separate"/>
        </w:r>
        <w:r w:rsidR="008E4696">
          <w:rPr>
            <w:noProof/>
            <w:webHidden/>
          </w:rPr>
          <w:t>57</w:t>
        </w:r>
        <w:r w:rsidR="008E4696">
          <w:rPr>
            <w:noProof/>
            <w:webHidden/>
          </w:rPr>
          <w:fldChar w:fldCharType="end"/>
        </w:r>
      </w:hyperlink>
    </w:p>
    <w:p w14:paraId="71A8280D" w14:textId="28AF6569" w:rsidR="008E4696" w:rsidRDefault="00AB68DC">
      <w:pPr>
        <w:pStyle w:val="TOC3"/>
        <w:rPr>
          <w:rFonts w:asciiTheme="minorHAnsi" w:eastAsiaTheme="minorEastAsia" w:hAnsiTheme="minorHAnsi" w:cstheme="minorBidi"/>
          <w:iCs w:val="0"/>
          <w:caps w:val="0"/>
          <w:noProof/>
          <w:sz w:val="22"/>
          <w:szCs w:val="22"/>
        </w:rPr>
      </w:pPr>
      <w:hyperlink w:anchor="_Toc90384166" w:history="1">
        <w:r w:rsidR="008E4696" w:rsidRPr="001609D3">
          <w:rPr>
            <w:rStyle w:val="Hyperlink"/>
            <w:noProof/>
            <w14:scene3d>
              <w14:camera w14:prst="orthographicFront"/>
              <w14:lightRig w14:rig="threePt" w14:dir="t">
                <w14:rot w14:lat="0" w14:lon="0" w14:rev="0"/>
              </w14:lightRig>
            </w14:scene3d>
          </w:rPr>
          <w:t>7.1.4</w:t>
        </w:r>
        <w:r w:rsidR="008E4696">
          <w:rPr>
            <w:rFonts w:asciiTheme="minorHAnsi" w:eastAsiaTheme="minorEastAsia" w:hAnsiTheme="minorHAnsi" w:cstheme="minorBidi"/>
            <w:iCs w:val="0"/>
            <w:caps w:val="0"/>
            <w:noProof/>
            <w:sz w:val="22"/>
            <w:szCs w:val="22"/>
          </w:rPr>
          <w:tab/>
        </w:r>
        <w:r w:rsidR="008E4696" w:rsidRPr="001609D3">
          <w:rPr>
            <w:rStyle w:val="Hyperlink"/>
            <w:noProof/>
          </w:rPr>
          <w:t>BUSINESS REGISTRATION</w:t>
        </w:r>
        <w:r w:rsidR="008E4696">
          <w:rPr>
            <w:noProof/>
            <w:webHidden/>
          </w:rPr>
          <w:tab/>
        </w:r>
        <w:r w:rsidR="008E4696">
          <w:rPr>
            <w:noProof/>
            <w:webHidden/>
          </w:rPr>
          <w:fldChar w:fldCharType="begin"/>
        </w:r>
        <w:r w:rsidR="008E4696">
          <w:rPr>
            <w:noProof/>
            <w:webHidden/>
          </w:rPr>
          <w:instrText xml:space="preserve"> PAGEREF _Toc90384166 \h </w:instrText>
        </w:r>
        <w:r w:rsidR="008E4696">
          <w:rPr>
            <w:noProof/>
            <w:webHidden/>
          </w:rPr>
        </w:r>
        <w:r w:rsidR="008E4696">
          <w:rPr>
            <w:noProof/>
            <w:webHidden/>
          </w:rPr>
          <w:fldChar w:fldCharType="separate"/>
        </w:r>
        <w:r w:rsidR="008E4696">
          <w:rPr>
            <w:noProof/>
            <w:webHidden/>
          </w:rPr>
          <w:t>58</w:t>
        </w:r>
        <w:r w:rsidR="008E4696">
          <w:rPr>
            <w:noProof/>
            <w:webHidden/>
          </w:rPr>
          <w:fldChar w:fldCharType="end"/>
        </w:r>
      </w:hyperlink>
    </w:p>
    <w:p w14:paraId="5B157E12" w14:textId="3388FC29"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67" w:history="1">
        <w:r w:rsidR="008E4696" w:rsidRPr="001609D3">
          <w:rPr>
            <w:rStyle w:val="Hyperlink"/>
            <w:rFonts w:eastAsia="MS Mincho"/>
            <w:noProof/>
            <w14:scene3d>
              <w14:camera w14:prst="orthographicFront"/>
              <w14:lightRig w14:rig="threePt" w14:dir="t">
                <w14:rot w14:lat="0" w14:lon="0" w14:rev="0"/>
              </w14:lightRig>
            </w14:scene3d>
          </w:rPr>
          <w:t>7.2</w:t>
        </w:r>
        <w:r w:rsidR="008E4696">
          <w:rPr>
            <w:rFonts w:asciiTheme="minorHAnsi" w:eastAsiaTheme="minorEastAsia" w:hAnsiTheme="minorHAnsi" w:cstheme="minorBidi"/>
            <w:caps w:val="0"/>
            <w:noProof/>
            <w:sz w:val="22"/>
            <w:szCs w:val="22"/>
          </w:rPr>
          <w:tab/>
        </w:r>
        <w:r w:rsidR="008E4696" w:rsidRPr="001609D3">
          <w:rPr>
            <w:rStyle w:val="Hyperlink"/>
            <w:rFonts w:eastAsia="MS Mincho"/>
            <w:noProof/>
          </w:rPr>
          <w:t>FINAL BLANKET P.O. AWARD</w:t>
        </w:r>
        <w:r w:rsidR="008E4696">
          <w:rPr>
            <w:noProof/>
            <w:webHidden/>
          </w:rPr>
          <w:tab/>
        </w:r>
        <w:r w:rsidR="008E4696">
          <w:rPr>
            <w:noProof/>
            <w:webHidden/>
          </w:rPr>
          <w:fldChar w:fldCharType="begin"/>
        </w:r>
        <w:r w:rsidR="008E4696">
          <w:rPr>
            <w:noProof/>
            <w:webHidden/>
          </w:rPr>
          <w:instrText xml:space="preserve"> PAGEREF _Toc90384167 \h </w:instrText>
        </w:r>
        <w:r w:rsidR="008E4696">
          <w:rPr>
            <w:noProof/>
            <w:webHidden/>
          </w:rPr>
        </w:r>
        <w:r w:rsidR="008E4696">
          <w:rPr>
            <w:noProof/>
            <w:webHidden/>
          </w:rPr>
          <w:fldChar w:fldCharType="separate"/>
        </w:r>
        <w:r w:rsidR="008E4696">
          <w:rPr>
            <w:noProof/>
            <w:webHidden/>
          </w:rPr>
          <w:t>58</w:t>
        </w:r>
        <w:r w:rsidR="008E4696">
          <w:rPr>
            <w:noProof/>
            <w:webHidden/>
          </w:rPr>
          <w:fldChar w:fldCharType="end"/>
        </w:r>
      </w:hyperlink>
    </w:p>
    <w:p w14:paraId="62926269" w14:textId="5DF883B3"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68" w:history="1">
        <w:r w:rsidR="008E4696" w:rsidRPr="001609D3">
          <w:rPr>
            <w:rStyle w:val="Hyperlink"/>
            <w:noProof/>
            <w14:scene3d>
              <w14:camera w14:prst="orthographicFront"/>
              <w14:lightRig w14:rig="threePt" w14:dir="t">
                <w14:rot w14:lat="0" w14:lon="0" w14:rev="0"/>
              </w14:lightRig>
            </w14:scene3d>
          </w:rPr>
          <w:t>7.3</w:t>
        </w:r>
        <w:r w:rsidR="008E4696">
          <w:rPr>
            <w:rFonts w:asciiTheme="minorHAnsi" w:eastAsiaTheme="minorEastAsia" w:hAnsiTheme="minorHAnsi" w:cstheme="minorBidi"/>
            <w:caps w:val="0"/>
            <w:noProof/>
            <w:sz w:val="22"/>
            <w:szCs w:val="22"/>
          </w:rPr>
          <w:tab/>
        </w:r>
        <w:r w:rsidR="008E4696" w:rsidRPr="001609D3">
          <w:rPr>
            <w:rStyle w:val="Hyperlink"/>
            <w:noProof/>
          </w:rPr>
          <w:t>INSURANCE CERTIFICATES</w:t>
        </w:r>
        <w:r w:rsidR="008E4696">
          <w:rPr>
            <w:noProof/>
            <w:webHidden/>
          </w:rPr>
          <w:tab/>
        </w:r>
        <w:r w:rsidR="008E4696">
          <w:rPr>
            <w:noProof/>
            <w:webHidden/>
          </w:rPr>
          <w:fldChar w:fldCharType="begin"/>
        </w:r>
        <w:r w:rsidR="008E4696">
          <w:rPr>
            <w:noProof/>
            <w:webHidden/>
          </w:rPr>
          <w:instrText xml:space="preserve"> PAGEREF _Toc90384168 \h </w:instrText>
        </w:r>
        <w:r w:rsidR="008E4696">
          <w:rPr>
            <w:noProof/>
            <w:webHidden/>
          </w:rPr>
        </w:r>
        <w:r w:rsidR="008E4696">
          <w:rPr>
            <w:noProof/>
            <w:webHidden/>
          </w:rPr>
          <w:fldChar w:fldCharType="separate"/>
        </w:r>
        <w:r w:rsidR="008E4696">
          <w:rPr>
            <w:noProof/>
            <w:webHidden/>
          </w:rPr>
          <w:t>58</w:t>
        </w:r>
        <w:r w:rsidR="008E4696">
          <w:rPr>
            <w:noProof/>
            <w:webHidden/>
          </w:rPr>
          <w:fldChar w:fldCharType="end"/>
        </w:r>
      </w:hyperlink>
    </w:p>
    <w:p w14:paraId="24D6493D" w14:textId="07CB9896"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69" w:history="1">
        <w:r w:rsidR="008E4696" w:rsidRPr="001609D3">
          <w:rPr>
            <w:rStyle w:val="Hyperlink"/>
            <w:noProof/>
            <w14:scene3d>
              <w14:camera w14:prst="orthographicFront"/>
              <w14:lightRig w14:rig="threePt" w14:dir="t">
                <w14:rot w14:lat="0" w14:lon="0" w14:rev="0"/>
              </w14:lightRig>
            </w14:scene3d>
          </w:rPr>
          <w:t>7.4</w:t>
        </w:r>
        <w:r w:rsidR="008E4696">
          <w:rPr>
            <w:rFonts w:asciiTheme="minorHAnsi" w:eastAsiaTheme="minorEastAsia" w:hAnsiTheme="minorHAnsi" w:cstheme="minorBidi"/>
            <w:caps w:val="0"/>
            <w:noProof/>
            <w:sz w:val="22"/>
            <w:szCs w:val="22"/>
          </w:rPr>
          <w:tab/>
        </w:r>
        <w:r w:rsidR="008E4696" w:rsidRPr="001609D3">
          <w:rPr>
            <w:rStyle w:val="Hyperlink"/>
            <w:noProof/>
          </w:rPr>
          <w:t>PERFORMANCE SECURITY</w:t>
        </w:r>
        <w:r w:rsidR="008E4696">
          <w:rPr>
            <w:noProof/>
            <w:webHidden/>
          </w:rPr>
          <w:tab/>
        </w:r>
        <w:r w:rsidR="008E4696">
          <w:rPr>
            <w:noProof/>
            <w:webHidden/>
          </w:rPr>
          <w:fldChar w:fldCharType="begin"/>
        </w:r>
        <w:r w:rsidR="008E4696">
          <w:rPr>
            <w:noProof/>
            <w:webHidden/>
          </w:rPr>
          <w:instrText xml:space="preserve"> PAGEREF _Toc90384169 \h </w:instrText>
        </w:r>
        <w:r w:rsidR="008E4696">
          <w:rPr>
            <w:noProof/>
            <w:webHidden/>
          </w:rPr>
        </w:r>
        <w:r w:rsidR="008E4696">
          <w:rPr>
            <w:noProof/>
            <w:webHidden/>
          </w:rPr>
          <w:fldChar w:fldCharType="separate"/>
        </w:r>
        <w:r w:rsidR="008E4696">
          <w:rPr>
            <w:noProof/>
            <w:webHidden/>
          </w:rPr>
          <w:t>58</w:t>
        </w:r>
        <w:r w:rsidR="008E4696">
          <w:rPr>
            <w:noProof/>
            <w:webHidden/>
          </w:rPr>
          <w:fldChar w:fldCharType="end"/>
        </w:r>
      </w:hyperlink>
    </w:p>
    <w:p w14:paraId="4BC45CA3" w14:textId="0C57820D" w:rsidR="008E4696" w:rsidRDefault="00AB68DC">
      <w:pPr>
        <w:pStyle w:val="TOC1"/>
        <w:tabs>
          <w:tab w:val="left" w:pos="475"/>
        </w:tabs>
        <w:rPr>
          <w:rFonts w:asciiTheme="minorHAnsi" w:eastAsiaTheme="minorEastAsia" w:hAnsiTheme="minorHAnsi" w:cstheme="minorBidi"/>
          <w:b w:val="0"/>
          <w:bCs w:val="0"/>
          <w:caps w:val="0"/>
          <w:noProof/>
          <w:sz w:val="22"/>
          <w:szCs w:val="22"/>
        </w:rPr>
      </w:pPr>
      <w:hyperlink w:anchor="_Toc90384170" w:history="1">
        <w:r w:rsidR="008E4696" w:rsidRPr="001609D3">
          <w:rPr>
            <w:rStyle w:val="Hyperlink"/>
            <w:noProof/>
            <w14:scene3d>
              <w14:camera w14:prst="orthographicFront"/>
              <w14:lightRig w14:rig="threePt" w14:dir="t">
                <w14:rot w14:lat="0" w14:lon="0" w14:rev="0"/>
              </w14:lightRig>
            </w14:scene3d>
          </w:rPr>
          <w:t>8.0</w:t>
        </w:r>
        <w:r w:rsidR="008E4696">
          <w:rPr>
            <w:rFonts w:asciiTheme="minorHAnsi" w:eastAsiaTheme="minorEastAsia" w:hAnsiTheme="minorHAnsi" w:cstheme="minorBidi"/>
            <w:b w:val="0"/>
            <w:bCs w:val="0"/>
            <w:caps w:val="0"/>
            <w:noProof/>
            <w:sz w:val="22"/>
            <w:szCs w:val="22"/>
          </w:rPr>
          <w:tab/>
        </w:r>
        <w:r w:rsidR="008E4696" w:rsidRPr="001609D3">
          <w:rPr>
            <w:rStyle w:val="Hyperlink"/>
            <w:noProof/>
          </w:rPr>
          <w:t>BLANKET P.O. ADMINISTRATION</w:t>
        </w:r>
        <w:r w:rsidR="008E4696">
          <w:rPr>
            <w:noProof/>
            <w:webHidden/>
          </w:rPr>
          <w:tab/>
        </w:r>
        <w:r w:rsidR="008E4696">
          <w:rPr>
            <w:noProof/>
            <w:webHidden/>
          </w:rPr>
          <w:fldChar w:fldCharType="begin"/>
        </w:r>
        <w:r w:rsidR="008E4696">
          <w:rPr>
            <w:noProof/>
            <w:webHidden/>
          </w:rPr>
          <w:instrText xml:space="preserve"> PAGEREF _Toc90384170 \h </w:instrText>
        </w:r>
        <w:r w:rsidR="008E4696">
          <w:rPr>
            <w:noProof/>
            <w:webHidden/>
          </w:rPr>
        </w:r>
        <w:r w:rsidR="008E4696">
          <w:rPr>
            <w:noProof/>
            <w:webHidden/>
          </w:rPr>
          <w:fldChar w:fldCharType="separate"/>
        </w:r>
        <w:r w:rsidR="008E4696">
          <w:rPr>
            <w:noProof/>
            <w:webHidden/>
          </w:rPr>
          <w:t>59</w:t>
        </w:r>
        <w:r w:rsidR="008E4696">
          <w:rPr>
            <w:noProof/>
            <w:webHidden/>
          </w:rPr>
          <w:fldChar w:fldCharType="end"/>
        </w:r>
      </w:hyperlink>
    </w:p>
    <w:p w14:paraId="4722AAE3" w14:textId="77D81E25"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71" w:history="1">
        <w:r w:rsidR="008E4696" w:rsidRPr="001609D3">
          <w:rPr>
            <w:rStyle w:val="Hyperlink"/>
            <w:noProof/>
            <w14:scene3d>
              <w14:camera w14:prst="orthographicFront"/>
              <w14:lightRig w14:rig="threePt" w14:dir="t">
                <w14:rot w14:lat="0" w14:lon="0" w14:rev="0"/>
              </w14:lightRig>
            </w14:scene3d>
          </w:rPr>
          <w:t>8.1</w:t>
        </w:r>
        <w:r w:rsidR="008E4696">
          <w:rPr>
            <w:rFonts w:asciiTheme="minorHAnsi" w:eastAsiaTheme="minorEastAsia" w:hAnsiTheme="minorHAnsi" w:cstheme="minorBidi"/>
            <w:caps w:val="0"/>
            <w:noProof/>
            <w:sz w:val="22"/>
            <w:szCs w:val="22"/>
          </w:rPr>
          <w:tab/>
        </w:r>
        <w:r w:rsidR="008E4696" w:rsidRPr="001609D3">
          <w:rPr>
            <w:rStyle w:val="Hyperlink"/>
            <w:noProof/>
          </w:rPr>
          <w:t>STATE CONTRACT MANAGER</w:t>
        </w:r>
        <w:r w:rsidR="008E4696">
          <w:rPr>
            <w:noProof/>
            <w:webHidden/>
          </w:rPr>
          <w:tab/>
        </w:r>
        <w:r w:rsidR="008E4696">
          <w:rPr>
            <w:noProof/>
            <w:webHidden/>
          </w:rPr>
          <w:fldChar w:fldCharType="begin"/>
        </w:r>
        <w:r w:rsidR="008E4696">
          <w:rPr>
            <w:noProof/>
            <w:webHidden/>
          </w:rPr>
          <w:instrText xml:space="preserve"> PAGEREF _Toc90384171 \h </w:instrText>
        </w:r>
        <w:r w:rsidR="008E4696">
          <w:rPr>
            <w:noProof/>
            <w:webHidden/>
          </w:rPr>
        </w:r>
        <w:r w:rsidR="008E4696">
          <w:rPr>
            <w:noProof/>
            <w:webHidden/>
          </w:rPr>
          <w:fldChar w:fldCharType="separate"/>
        </w:r>
        <w:r w:rsidR="008E4696">
          <w:rPr>
            <w:noProof/>
            <w:webHidden/>
          </w:rPr>
          <w:t>59</w:t>
        </w:r>
        <w:r w:rsidR="008E4696">
          <w:rPr>
            <w:noProof/>
            <w:webHidden/>
          </w:rPr>
          <w:fldChar w:fldCharType="end"/>
        </w:r>
      </w:hyperlink>
    </w:p>
    <w:p w14:paraId="18029FDB" w14:textId="4AA22D43" w:rsidR="008E4696" w:rsidRDefault="00AB68DC">
      <w:pPr>
        <w:pStyle w:val="TOC3"/>
        <w:rPr>
          <w:rFonts w:asciiTheme="minorHAnsi" w:eastAsiaTheme="minorEastAsia" w:hAnsiTheme="minorHAnsi" w:cstheme="minorBidi"/>
          <w:iCs w:val="0"/>
          <w:caps w:val="0"/>
          <w:noProof/>
          <w:sz w:val="22"/>
          <w:szCs w:val="22"/>
        </w:rPr>
      </w:pPr>
      <w:hyperlink w:anchor="_Toc90384172" w:history="1">
        <w:r w:rsidR="008E4696" w:rsidRPr="001609D3">
          <w:rPr>
            <w:rStyle w:val="Hyperlink"/>
            <w:noProof/>
            <w14:scene3d>
              <w14:camera w14:prst="orthographicFront"/>
              <w14:lightRig w14:rig="threePt" w14:dir="t">
                <w14:rot w14:lat="0" w14:lon="0" w14:rev="0"/>
              </w14:lightRig>
            </w14:scene3d>
          </w:rPr>
          <w:t>8.1.1</w:t>
        </w:r>
        <w:r w:rsidR="008E4696">
          <w:rPr>
            <w:rFonts w:asciiTheme="minorHAnsi" w:eastAsiaTheme="minorEastAsia" w:hAnsiTheme="minorHAnsi" w:cstheme="minorBidi"/>
            <w:iCs w:val="0"/>
            <w:caps w:val="0"/>
            <w:noProof/>
            <w:sz w:val="22"/>
            <w:szCs w:val="22"/>
          </w:rPr>
          <w:tab/>
        </w:r>
        <w:r w:rsidR="008E4696" w:rsidRPr="001609D3">
          <w:rPr>
            <w:rStyle w:val="Hyperlink"/>
            <w:noProof/>
          </w:rPr>
          <w:t>STATE CONTRACT MANAGER RESPONSIBILITIES</w:t>
        </w:r>
        <w:r w:rsidR="008E4696">
          <w:rPr>
            <w:noProof/>
            <w:webHidden/>
          </w:rPr>
          <w:tab/>
        </w:r>
        <w:r w:rsidR="008E4696">
          <w:rPr>
            <w:noProof/>
            <w:webHidden/>
          </w:rPr>
          <w:fldChar w:fldCharType="begin"/>
        </w:r>
        <w:r w:rsidR="008E4696">
          <w:rPr>
            <w:noProof/>
            <w:webHidden/>
          </w:rPr>
          <w:instrText xml:space="preserve"> PAGEREF _Toc90384172 \h </w:instrText>
        </w:r>
        <w:r w:rsidR="008E4696">
          <w:rPr>
            <w:noProof/>
            <w:webHidden/>
          </w:rPr>
        </w:r>
        <w:r w:rsidR="008E4696">
          <w:rPr>
            <w:noProof/>
            <w:webHidden/>
          </w:rPr>
          <w:fldChar w:fldCharType="separate"/>
        </w:r>
        <w:r w:rsidR="008E4696">
          <w:rPr>
            <w:noProof/>
            <w:webHidden/>
          </w:rPr>
          <w:t>59</w:t>
        </w:r>
        <w:r w:rsidR="008E4696">
          <w:rPr>
            <w:noProof/>
            <w:webHidden/>
          </w:rPr>
          <w:fldChar w:fldCharType="end"/>
        </w:r>
      </w:hyperlink>
    </w:p>
    <w:p w14:paraId="37BB62C9" w14:textId="3A0610C6" w:rsidR="008E4696" w:rsidRDefault="00AB68DC">
      <w:pPr>
        <w:pStyle w:val="TOC3"/>
        <w:rPr>
          <w:rFonts w:asciiTheme="minorHAnsi" w:eastAsiaTheme="minorEastAsia" w:hAnsiTheme="minorHAnsi" w:cstheme="minorBidi"/>
          <w:iCs w:val="0"/>
          <w:caps w:val="0"/>
          <w:noProof/>
          <w:sz w:val="22"/>
          <w:szCs w:val="22"/>
        </w:rPr>
      </w:pPr>
      <w:hyperlink w:anchor="_Toc90384173" w:history="1">
        <w:r w:rsidR="008E4696" w:rsidRPr="001609D3">
          <w:rPr>
            <w:rStyle w:val="Hyperlink"/>
            <w:noProof/>
            <w14:scene3d>
              <w14:camera w14:prst="orthographicFront"/>
              <w14:lightRig w14:rig="threePt" w14:dir="t">
                <w14:rot w14:lat="0" w14:lon="0" w14:rev="0"/>
              </w14:lightRig>
            </w14:scene3d>
          </w:rPr>
          <w:t>8.1.2</w:t>
        </w:r>
        <w:r w:rsidR="008E4696">
          <w:rPr>
            <w:rFonts w:asciiTheme="minorHAnsi" w:eastAsiaTheme="minorEastAsia" w:hAnsiTheme="minorHAnsi" w:cstheme="minorBidi"/>
            <w:iCs w:val="0"/>
            <w:caps w:val="0"/>
            <w:noProof/>
            <w:sz w:val="22"/>
            <w:szCs w:val="22"/>
          </w:rPr>
          <w:tab/>
        </w:r>
        <w:r w:rsidR="008E4696" w:rsidRPr="001609D3">
          <w:rPr>
            <w:rStyle w:val="Hyperlink"/>
            <w:noProof/>
          </w:rPr>
          <w:t>COORDINATION WITH THE STATE CONTRACT MANAGER</w:t>
        </w:r>
        <w:r w:rsidR="008E4696">
          <w:rPr>
            <w:noProof/>
            <w:webHidden/>
          </w:rPr>
          <w:tab/>
        </w:r>
        <w:r w:rsidR="008E4696">
          <w:rPr>
            <w:noProof/>
            <w:webHidden/>
          </w:rPr>
          <w:fldChar w:fldCharType="begin"/>
        </w:r>
        <w:r w:rsidR="008E4696">
          <w:rPr>
            <w:noProof/>
            <w:webHidden/>
          </w:rPr>
          <w:instrText xml:space="preserve"> PAGEREF _Toc90384173 \h </w:instrText>
        </w:r>
        <w:r w:rsidR="008E4696">
          <w:rPr>
            <w:noProof/>
            <w:webHidden/>
          </w:rPr>
        </w:r>
        <w:r w:rsidR="008E4696">
          <w:rPr>
            <w:noProof/>
            <w:webHidden/>
          </w:rPr>
          <w:fldChar w:fldCharType="separate"/>
        </w:r>
        <w:r w:rsidR="008E4696">
          <w:rPr>
            <w:noProof/>
            <w:webHidden/>
          </w:rPr>
          <w:t>59</w:t>
        </w:r>
        <w:r w:rsidR="008E4696">
          <w:rPr>
            <w:noProof/>
            <w:webHidden/>
          </w:rPr>
          <w:fldChar w:fldCharType="end"/>
        </w:r>
      </w:hyperlink>
    </w:p>
    <w:p w14:paraId="2AC984C6" w14:textId="282C6A3F" w:rsidR="008E4696" w:rsidRDefault="00AB68DC">
      <w:pPr>
        <w:pStyle w:val="TOC1"/>
        <w:tabs>
          <w:tab w:val="left" w:pos="475"/>
        </w:tabs>
        <w:rPr>
          <w:rFonts w:asciiTheme="minorHAnsi" w:eastAsiaTheme="minorEastAsia" w:hAnsiTheme="minorHAnsi" w:cstheme="minorBidi"/>
          <w:b w:val="0"/>
          <w:bCs w:val="0"/>
          <w:caps w:val="0"/>
          <w:noProof/>
          <w:sz w:val="22"/>
          <w:szCs w:val="22"/>
        </w:rPr>
      </w:pPr>
      <w:hyperlink w:anchor="_Toc90384174" w:history="1">
        <w:r w:rsidR="008E4696" w:rsidRPr="001609D3">
          <w:rPr>
            <w:rStyle w:val="Hyperlink"/>
            <w:noProof/>
            <w14:scene3d>
              <w14:camera w14:prst="orthographicFront"/>
              <w14:lightRig w14:rig="threePt" w14:dir="t">
                <w14:rot w14:lat="0" w14:lon="0" w14:rev="0"/>
              </w14:lightRig>
            </w14:scene3d>
          </w:rPr>
          <w:t>9.0</w:t>
        </w:r>
        <w:r w:rsidR="008E4696">
          <w:rPr>
            <w:rFonts w:asciiTheme="minorHAnsi" w:eastAsiaTheme="minorEastAsia" w:hAnsiTheme="minorHAnsi" w:cstheme="minorBidi"/>
            <w:b w:val="0"/>
            <w:bCs w:val="0"/>
            <w:caps w:val="0"/>
            <w:noProof/>
            <w:sz w:val="22"/>
            <w:szCs w:val="22"/>
          </w:rPr>
          <w:tab/>
        </w:r>
        <w:r w:rsidR="008E4696" w:rsidRPr="001609D3">
          <w:rPr>
            <w:rStyle w:val="Hyperlink"/>
            <w:noProof/>
          </w:rPr>
          <w:t>STATE OF NEW JERSEY STANDARD TERMS AND CONDITIONS</w:t>
        </w:r>
        <w:r w:rsidR="008E4696">
          <w:rPr>
            <w:noProof/>
            <w:webHidden/>
          </w:rPr>
          <w:tab/>
        </w:r>
        <w:r w:rsidR="008E4696">
          <w:rPr>
            <w:noProof/>
            <w:webHidden/>
          </w:rPr>
          <w:fldChar w:fldCharType="begin"/>
        </w:r>
        <w:r w:rsidR="008E4696">
          <w:rPr>
            <w:noProof/>
            <w:webHidden/>
          </w:rPr>
          <w:instrText xml:space="preserve"> PAGEREF _Toc90384174 \h </w:instrText>
        </w:r>
        <w:r w:rsidR="008E4696">
          <w:rPr>
            <w:noProof/>
            <w:webHidden/>
          </w:rPr>
        </w:r>
        <w:r w:rsidR="008E4696">
          <w:rPr>
            <w:noProof/>
            <w:webHidden/>
          </w:rPr>
          <w:fldChar w:fldCharType="separate"/>
        </w:r>
        <w:r w:rsidR="008E4696">
          <w:rPr>
            <w:noProof/>
            <w:webHidden/>
          </w:rPr>
          <w:t>60</w:t>
        </w:r>
        <w:r w:rsidR="008E4696">
          <w:rPr>
            <w:noProof/>
            <w:webHidden/>
          </w:rPr>
          <w:fldChar w:fldCharType="end"/>
        </w:r>
      </w:hyperlink>
    </w:p>
    <w:p w14:paraId="0FF76BE9" w14:textId="4B7E746E" w:rsidR="008E4696" w:rsidRDefault="00AB68DC">
      <w:pPr>
        <w:pStyle w:val="TOC2"/>
        <w:rPr>
          <w:rFonts w:asciiTheme="minorHAnsi" w:eastAsiaTheme="minorEastAsia" w:hAnsiTheme="minorHAnsi" w:cstheme="minorBidi"/>
          <w:caps w:val="0"/>
          <w:noProof/>
          <w:sz w:val="22"/>
          <w:szCs w:val="22"/>
        </w:rPr>
      </w:pPr>
      <w:hyperlink w:anchor="_Toc90384175" w:history="1">
        <w:r w:rsidR="008E4696" w:rsidRPr="001609D3">
          <w:rPr>
            <w:rStyle w:val="Hyperlink"/>
            <w:noProof/>
          </w:rPr>
          <w:t>1. STANDARD TERMS AND CONDITIONS APPLICABLE TO THE CONTRACT</w:t>
        </w:r>
        <w:r w:rsidR="008E4696">
          <w:rPr>
            <w:noProof/>
            <w:webHidden/>
          </w:rPr>
          <w:tab/>
        </w:r>
        <w:r w:rsidR="008E4696">
          <w:rPr>
            <w:noProof/>
            <w:webHidden/>
          </w:rPr>
          <w:fldChar w:fldCharType="begin"/>
        </w:r>
        <w:r w:rsidR="008E4696">
          <w:rPr>
            <w:noProof/>
            <w:webHidden/>
          </w:rPr>
          <w:instrText xml:space="preserve"> PAGEREF _Toc90384175 \h </w:instrText>
        </w:r>
        <w:r w:rsidR="008E4696">
          <w:rPr>
            <w:noProof/>
            <w:webHidden/>
          </w:rPr>
        </w:r>
        <w:r w:rsidR="008E4696">
          <w:rPr>
            <w:noProof/>
            <w:webHidden/>
          </w:rPr>
          <w:fldChar w:fldCharType="separate"/>
        </w:r>
        <w:r w:rsidR="008E4696">
          <w:rPr>
            <w:noProof/>
            <w:webHidden/>
          </w:rPr>
          <w:t>60</w:t>
        </w:r>
        <w:r w:rsidR="008E4696">
          <w:rPr>
            <w:noProof/>
            <w:webHidden/>
          </w:rPr>
          <w:fldChar w:fldCharType="end"/>
        </w:r>
      </w:hyperlink>
    </w:p>
    <w:p w14:paraId="21F3842A" w14:textId="1C43AC02" w:rsidR="008E4696" w:rsidRDefault="00AB68DC">
      <w:pPr>
        <w:pStyle w:val="TOC2"/>
        <w:rPr>
          <w:rFonts w:asciiTheme="minorHAnsi" w:eastAsiaTheme="minorEastAsia" w:hAnsiTheme="minorHAnsi" w:cstheme="minorBidi"/>
          <w:caps w:val="0"/>
          <w:noProof/>
          <w:sz w:val="22"/>
          <w:szCs w:val="22"/>
        </w:rPr>
      </w:pPr>
      <w:hyperlink w:anchor="_Toc90384176" w:history="1">
        <w:r w:rsidR="008E4696" w:rsidRPr="001609D3">
          <w:rPr>
            <w:rStyle w:val="Hyperlink"/>
            <w:noProof/>
          </w:rPr>
          <w:t>1.1 CONTRACT TERMS CROSSWALK</w:t>
        </w:r>
        <w:r w:rsidR="008E4696">
          <w:rPr>
            <w:noProof/>
            <w:webHidden/>
          </w:rPr>
          <w:tab/>
        </w:r>
        <w:r w:rsidR="008E4696">
          <w:rPr>
            <w:noProof/>
            <w:webHidden/>
          </w:rPr>
          <w:fldChar w:fldCharType="begin"/>
        </w:r>
        <w:r w:rsidR="008E4696">
          <w:rPr>
            <w:noProof/>
            <w:webHidden/>
          </w:rPr>
          <w:instrText xml:space="preserve"> PAGEREF _Toc90384176 \h </w:instrText>
        </w:r>
        <w:r w:rsidR="008E4696">
          <w:rPr>
            <w:noProof/>
            <w:webHidden/>
          </w:rPr>
        </w:r>
        <w:r w:rsidR="008E4696">
          <w:rPr>
            <w:noProof/>
            <w:webHidden/>
          </w:rPr>
          <w:fldChar w:fldCharType="separate"/>
        </w:r>
        <w:r w:rsidR="008E4696">
          <w:rPr>
            <w:noProof/>
            <w:webHidden/>
          </w:rPr>
          <w:t>60</w:t>
        </w:r>
        <w:r w:rsidR="008E4696">
          <w:rPr>
            <w:noProof/>
            <w:webHidden/>
          </w:rPr>
          <w:fldChar w:fldCharType="end"/>
        </w:r>
      </w:hyperlink>
    </w:p>
    <w:p w14:paraId="162213C8" w14:textId="3871A6C7"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77" w:history="1">
        <w:r w:rsidR="008E4696" w:rsidRPr="001609D3">
          <w:rPr>
            <w:rStyle w:val="Hyperlink"/>
            <w:noProof/>
          </w:rPr>
          <w:t>2.</w:t>
        </w:r>
        <w:r w:rsidR="008E4696">
          <w:rPr>
            <w:rFonts w:asciiTheme="minorHAnsi" w:eastAsiaTheme="minorEastAsia" w:hAnsiTheme="minorHAnsi" w:cstheme="minorBidi"/>
            <w:caps w:val="0"/>
            <w:noProof/>
            <w:sz w:val="22"/>
            <w:szCs w:val="22"/>
          </w:rPr>
          <w:tab/>
        </w:r>
        <w:r w:rsidR="008E4696" w:rsidRPr="001609D3">
          <w:rPr>
            <w:rStyle w:val="Hyperlink"/>
            <w:noProof/>
          </w:rPr>
          <w:t>STATE LAW REQUIRING MANDATORY COMPLIANCE BY ALL CONTRACTORS</w:t>
        </w:r>
        <w:r w:rsidR="008E4696">
          <w:rPr>
            <w:noProof/>
            <w:webHidden/>
          </w:rPr>
          <w:tab/>
        </w:r>
        <w:r w:rsidR="008E4696">
          <w:rPr>
            <w:noProof/>
            <w:webHidden/>
          </w:rPr>
          <w:fldChar w:fldCharType="begin"/>
        </w:r>
        <w:r w:rsidR="008E4696">
          <w:rPr>
            <w:noProof/>
            <w:webHidden/>
          </w:rPr>
          <w:instrText xml:space="preserve"> PAGEREF _Toc90384177 \h </w:instrText>
        </w:r>
        <w:r w:rsidR="008E4696">
          <w:rPr>
            <w:noProof/>
            <w:webHidden/>
          </w:rPr>
        </w:r>
        <w:r w:rsidR="008E4696">
          <w:rPr>
            <w:noProof/>
            <w:webHidden/>
          </w:rPr>
          <w:fldChar w:fldCharType="separate"/>
        </w:r>
        <w:r w:rsidR="008E4696">
          <w:rPr>
            <w:noProof/>
            <w:webHidden/>
          </w:rPr>
          <w:t>60</w:t>
        </w:r>
        <w:r w:rsidR="008E4696">
          <w:rPr>
            <w:noProof/>
            <w:webHidden/>
          </w:rPr>
          <w:fldChar w:fldCharType="end"/>
        </w:r>
      </w:hyperlink>
    </w:p>
    <w:p w14:paraId="345D8EF0" w14:textId="12907E7F"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78" w:history="1">
        <w:r w:rsidR="008E4696" w:rsidRPr="001609D3">
          <w:rPr>
            <w:rStyle w:val="Hyperlink"/>
            <w:rFonts w:cs="Arial"/>
            <w:noProof/>
          </w:rPr>
          <w:t>2.1</w:t>
        </w:r>
        <w:r w:rsidR="008E4696">
          <w:rPr>
            <w:rFonts w:asciiTheme="minorHAnsi" w:eastAsiaTheme="minorEastAsia" w:hAnsiTheme="minorHAnsi" w:cstheme="minorBidi"/>
            <w:caps w:val="0"/>
            <w:noProof/>
            <w:sz w:val="22"/>
            <w:szCs w:val="22"/>
          </w:rPr>
          <w:tab/>
        </w:r>
        <w:r w:rsidR="008E4696" w:rsidRPr="001609D3">
          <w:rPr>
            <w:rStyle w:val="Hyperlink"/>
            <w:rFonts w:cs="Arial"/>
            <w:noProof/>
          </w:rPr>
          <w:t>BUSINESS REGISTRATION</w:t>
        </w:r>
        <w:r w:rsidR="008E4696">
          <w:rPr>
            <w:noProof/>
            <w:webHidden/>
          </w:rPr>
          <w:tab/>
        </w:r>
        <w:r w:rsidR="008E4696">
          <w:rPr>
            <w:noProof/>
            <w:webHidden/>
          </w:rPr>
          <w:fldChar w:fldCharType="begin"/>
        </w:r>
        <w:r w:rsidR="008E4696">
          <w:rPr>
            <w:noProof/>
            <w:webHidden/>
          </w:rPr>
          <w:instrText xml:space="preserve"> PAGEREF _Toc90384178 \h </w:instrText>
        </w:r>
        <w:r w:rsidR="008E4696">
          <w:rPr>
            <w:noProof/>
            <w:webHidden/>
          </w:rPr>
        </w:r>
        <w:r w:rsidR="008E4696">
          <w:rPr>
            <w:noProof/>
            <w:webHidden/>
          </w:rPr>
          <w:fldChar w:fldCharType="separate"/>
        </w:r>
        <w:r w:rsidR="008E4696">
          <w:rPr>
            <w:noProof/>
            <w:webHidden/>
          </w:rPr>
          <w:t>60</w:t>
        </w:r>
        <w:r w:rsidR="008E4696">
          <w:rPr>
            <w:noProof/>
            <w:webHidden/>
          </w:rPr>
          <w:fldChar w:fldCharType="end"/>
        </w:r>
      </w:hyperlink>
    </w:p>
    <w:p w14:paraId="04415845" w14:textId="3277616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79" w:history="1">
        <w:r w:rsidR="008E4696" w:rsidRPr="001609D3">
          <w:rPr>
            <w:rStyle w:val="Hyperlink"/>
            <w:rFonts w:cs="Arial"/>
            <w:noProof/>
          </w:rPr>
          <w:t>2.2</w:t>
        </w:r>
        <w:r w:rsidR="008E4696">
          <w:rPr>
            <w:rFonts w:asciiTheme="minorHAnsi" w:eastAsiaTheme="minorEastAsia" w:hAnsiTheme="minorHAnsi" w:cstheme="minorBidi"/>
            <w:caps w:val="0"/>
            <w:noProof/>
            <w:sz w:val="22"/>
            <w:szCs w:val="22"/>
          </w:rPr>
          <w:tab/>
        </w:r>
        <w:r w:rsidR="008E4696" w:rsidRPr="001609D3">
          <w:rPr>
            <w:rStyle w:val="Hyperlink"/>
            <w:rFonts w:cs="Arial"/>
            <w:noProof/>
          </w:rPr>
          <w:t>ANTI-DISCRIMINATION</w:t>
        </w:r>
        <w:r w:rsidR="008E4696">
          <w:rPr>
            <w:noProof/>
            <w:webHidden/>
          </w:rPr>
          <w:tab/>
        </w:r>
        <w:r w:rsidR="008E4696">
          <w:rPr>
            <w:noProof/>
            <w:webHidden/>
          </w:rPr>
          <w:fldChar w:fldCharType="begin"/>
        </w:r>
        <w:r w:rsidR="008E4696">
          <w:rPr>
            <w:noProof/>
            <w:webHidden/>
          </w:rPr>
          <w:instrText xml:space="preserve"> PAGEREF _Toc90384179 \h </w:instrText>
        </w:r>
        <w:r w:rsidR="008E4696">
          <w:rPr>
            <w:noProof/>
            <w:webHidden/>
          </w:rPr>
        </w:r>
        <w:r w:rsidR="008E4696">
          <w:rPr>
            <w:noProof/>
            <w:webHidden/>
          </w:rPr>
          <w:fldChar w:fldCharType="separate"/>
        </w:r>
        <w:r w:rsidR="008E4696">
          <w:rPr>
            <w:noProof/>
            <w:webHidden/>
          </w:rPr>
          <w:t>61</w:t>
        </w:r>
        <w:r w:rsidR="008E4696">
          <w:rPr>
            <w:noProof/>
            <w:webHidden/>
          </w:rPr>
          <w:fldChar w:fldCharType="end"/>
        </w:r>
      </w:hyperlink>
    </w:p>
    <w:p w14:paraId="59E402B1" w14:textId="5372BF59"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80" w:history="1">
        <w:r w:rsidR="008E4696" w:rsidRPr="001609D3">
          <w:rPr>
            <w:rStyle w:val="Hyperlink"/>
            <w:rFonts w:cs="Arial"/>
            <w:noProof/>
          </w:rPr>
          <w:t>2.3</w:t>
        </w:r>
        <w:r w:rsidR="008E4696">
          <w:rPr>
            <w:rFonts w:asciiTheme="minorHAnsi" w:eastAsiaTheme="minorEastAsia" w:hAnsiTheme="minorHAnsi" w:cstheme="minorBidi"/>
            <w:caps w:val="0"/>
            <w:noProof/>
            <w:sz w:val="22"/>
            <w:szCs w:val="22"/>
          </w:rPr>
          <w:tab/>
        </w:r>
        <w:r w:rsidR="008E4696" w:rsidRPr="001609D3">
          <w:rPr>
            <w:rStyle w:val="Hyperlink"/>
            <w:rFonts w:cs="Arial"/>
            <w:noProof/>
          </w:rPr>
          <w:t>PREVAILING WAGE ACT</w:t>
        </w:r>
        <w:r w:rsidR="008E4696">
          <w:rPr>
            <w:noProof/>
            <w:webHidden/>
          </w:rPr>
          <w:tab/>
        </w:r>
        <w:r w:rsidR="008E4696">
          <w:rPr>
            <w:noProof/>
            <w:webHidden/>
          </w:rPr>
          <w:fldChar w:fldCharType="begin"/>
        </w:r>
        <w:r w:rsidR="008E4696">
          <w:rPr>
            <w:noProof/>
            <w:webHidden/>
          </w:rPr>
          <w:instrText xml:space="preserve"> PAGEREF _Toc90384180 \h </w:instrText>
        </w:r>
        <w:r w:rsidR="008E4696">
          <w:rPr>
            <w:noProof/>
            <w:webHidden/>
          </w:rPr>
        </w:r>
        <w:r w:rsidR="008E4696">
          <w:rPr>
            <w:noProof/>
            <w:webHidden/>
          </w:rPr>
          <w:fldChar w:fldCharType="separate"/>
        </w:r>
        <w:r w:rsidR="008E4696">
          <w:rPr>
            <w:noProof/>
            <w:webHidden/>
          </w:rPr>
          <w:t>61</w:t>
        </w:r>
        <w:r w:rsidR="008E4696">
          <w:rPr>
            <w:noProof/>
            <w:webHidden/>
          </w:rPr>
          <w:fldChar w:fldCharType="end"/>
        </w:r>
      </w:hyperlink>
    </w:p>
    <w:p w14:paraId="1B481FE9" w14:textId="2EC9320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81" w:history="1">
        <w:r w:rsidR="008E4696" w:rsidRPr="001609D3">
          <w:rPr>
            <w:rStyle w:val="Hyperlink"/>
            <w:noProof/>
          </w:rPr>
          <w:t>2.4</w:t>
        </w:r>
        <w:r w:rsidR="008E4696">
          <w:rPr>
            <w:rFonts w:asciiTheme="minorHAnsi" w:eastAsiaTheme="minorEastAsia" w:hAnsiTheme="minorHAnsi" w:cstheme="minorBidi"/>
            <w:caps w:val="0"/>
            <w:noProof/>
            <w:sz w:val="22"/>
            <w:szCs w:val="22"/>
          </w:rPr>
          <w:tab/>
        </w:r>
        <w:r w:rsidR="008E4696" w:rsidRPr="001609D3">
          <w:rPr>
            <w:rStyle w:val="Hyperlink"/>
            <w:noProof/>
          </w:rPr>
          <w:t>AMERICANS WITH DISABILITIES ACT</w:t>
        </w:r>
        <w:r w:rsidR="008E4696">
          <w:rPr>
            <w:noProof/>
            <w:webHidden/>
          </w:rPr>
          <w:tab/>
        </w:r>
        <w:r w:rsidR="008E4696">
          <w:rPr>
            <w:noProof/>
            <w:webHidden/>
          </w:rPr>
          <w:fldChar w:fldCharType="begin"/>
        </w:r>
        <w:r w:rsidR="008E4696">
          <w:rPr>
            <w:noProof/>
            <w:webHidden/>
          </w:rPr>
          <w:instrText xml:space="preserve"> PAGEREF _Toc90384181 \h </w:instrText>
        </w:r>
        <w:r w:rsidR="008E4696">
          <w:rPr>
            <w:noProof/>
            <w:webHidden/>
          </w:rPr>
        </w:r>
        <w:r w:rsidR="008E4696">
          <w:rPr>
            <w:noProof/>
            <w:webHidden/>
          </w:rPr>
          <w:fldChar w:fldCharType="separate"/>
        </w:r>
        <w:r w:rsidR="008E4696">
          <w:rPr>
            <w:noProof/>
            <w:webHidden/>
          </w:rPr>
          <w:t>61</w:t>
        </w:r>
        <w:r w:rsidR="008E4696">
          <w:rPr>
            <w:noProof/>
            <w:webHidden/>
          </w:rPr>
          <w:fldChar w:fldCharType="end"/>
        </w:r>
      </w:hyperlink>
    </w:p>
    <w:p w14:paraId="38FCFECB" w14:textId="4AE1A45D"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82" w:history="1">
        <w:r w:rsidR="008E4696" w:rsidRPr="001609D3">
          <w:rPr>
            <w:rStyle w:val="Hyperlink"/>
            <w:rFonts w:cs="Arial"/>
            <w:noProof/>
          </w:rPr>
          <w:t>2.5</w:t>
        </w:r>
        <w:r w:rsidR="008E4696">
          <w:rPr>
            <w:rFonts w:asciiTheme="minorHAnsi" w:eastAsiaTheme="minorEastAsia" w:hAnsiTheme="minorHAnsi" w:cstheme="minorBidi"/>
            <w:caps w:val="0"/>
            <w:noProof/>
            <w:sz w:val="22"/>
            <w:szCs w:val="22"/>
          </w:rPr>
          <w:tab/>
        </w:r>
        <w:r w:rsidR="008E4696" w:rsidRPr="001609D3">
          <w:rPr>
            <w:rStyle w:val="Hyperlink"/>
            <w:rFonts w:cs="Arial"/>
            <w:noProof/>
          </w:rPr>
          <w:t>MACBRIDE PRINCIPLES</w:t>
        </w:r>
        <w:r w:rsidR="008E4696">
          <w:rPr>
            <w:noProof/>
            <w:webHidden/>
          </w:rPr>
          <w:tab/>
        </w:r>
        <w:r w:rsidR="008E4696">
          <w:rPr>
            <w:noProof/>
            <w:webHidden/>
          </w:rPr>
          <w:fldChar w:fldCharType="begin"/>
        </w:r>
        <w:r w:rsidR="008E4696">
          <w:rPr>
            <w:noProof/>
            <w:webHidden/>
          </w:rPr>
          <w:instrText xml:space="preserve"> PAGEREF _Toc90384182 \h </w:instrText>
        </w:r>
        <w:r w:rsidR="008E4696">
          <w:rPr>
            <w:noProof/>
            <w:webHidden/>
          </w:rPr>
        </w:r>
        <w:r w:rsidR="008E4696">
          <w:rPr>
            <w:noProof/>
            <w:webHidden/>
          </w:rPr>
          <w:fldChar w:fldCharType="separate"/>
        </w:r>
        <w:r w:rsidR="008E4696">
          <w:rPr>
            <w:noProof/>
            <w:webHidden/>
          </w:rPr>
          <w:t>61</w:t>
        </w:r>
        <w:r w:rsidR="008E4696">
          <w:rPr>
            <w:noProof/>
            <w:webHidden/>
          </w:rPr>
          <w:fldChar w:fldCharType="end"/>
        </w:r>
      </w:hyperlink>
    </w:p>
    <w:p w14:paraId="5CC780B8" w14:textId="0AE97C8B"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83" w:history="1">
        <w:r w:rsidR="008E4696" w:rsidRPr="001609D3">
          <w:rPr>
            <w:rStyle w:val="Hyperlink"/>
            <w:rFonts w:cs="Arial"/>
            <w:noProof/>
          </w:rPr>
          <w:t>2.6</w:t>
        </w:r>
        <w:r w:rsidR="008E4696">
          <w:rPr>
            <w:rFonts w:asciiTheme="minorHAnsi" w:eastAsiaTheme="minorEastAsia" w:hAnsiTheme="minorHAnsi" w:cstheme="minorBidi"/>
            <w:caps w:val="0"/>
            <w:noProof/>
            <w:sz w:val="22"/>
            <w:szCs w:val="22"/>
          </w:rPr>
          <w:tab/>
        </w:r>
        <w:r w:rsidR="008E4696" w:rsidRPr="001609D3">
          <w:rPr>
            <w:rStyle w:val="Hyperlink"/>
            <w:rFonts w:cs="Arial"/>
            <w:noProof/>
          </w:rPr>
          <w:t>PAY TO PLAY PROHIBITIONS</w:t>
        </w:r>
        <w:r w:rsidR="008E4696">
          <w:rPr>
            <w:noProof/>
            <w:webHidden/>
          </w:rPr>
          <w:tab/>
        </w:r>
        <w:r w:rsidR="008E4696">
          <w:rPr>
            <w:noProof/>
            <w:webHidden/>
          </w:rPr>
          <w:fldChar w:fldCharType="begin"/>
        </w:r>
        <w:r w:rsidR="008E4696">
          <w:rPr>
            <w:noProof/>
            <w:webHidden/>
          </w:rPr>
          <w:instrText xml:space="preserve"> PAGEREF _Toc90384183 \h </w:instrText>
        </w:r>
        <w:r w:rsidR="008E4696">
          <w:rPr>
            <w:noProof/>
            <w:webHidden/>
          </w:rPr>
        </w:r>
        <w:r w:rsidR="008E4696">
          <w:rPr>
            <w:noProof/>
            <w:webHidden/>
          </w:rPr>
          <w:fldChar w:fldCharType="separate"/>
        </w:r>
        <w:r w:rsidR="008E4696">
          <w:rPr>
            <w:noProof/>
            <w:webHidden/>
          </w:rPr>
          <w:t>61</w:t>
        </w:r>
        <w:r w:rsidR="008E4696">
          <w:rPr>
            <w:noProof/>
            <w:webHidden/>
          </w:rPr>
          <w:fldChar w:fldCharType="end"/>
        </w:r>
      </w:hyperlink>
    </w:p>
    <w:p w14:paraId="6CA1FDEA" w14:textId="17D7EB04"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84" w:history="1">
        <w:r w:rsidR="008E4696" w:rsidRPr="001609D3">
          <w:rPr>
            <w:rStyle w:val="Hyperlink"/>
            <w:rFonts w:cs="Arial"/>
            <w:noProof/>
          </w:rPr>
          <w:t>2.7</w:t>
        </w:r>
        <w:r w:rsidR="008E4696">
          <w:rPr>
            <w:rFonts w:asciiTheme="minorHAnsi" w:eastAsiaTheme="minorEastAsia" w:hAnsiTheme="minorHAnsi" w:cstheme="minorBidi"/>
            <w:caps w:val="0"/>
            <w:noProof/>
            <w:sz w:val="22"/>
            <w:szCs w:val="22"/>
          </w:rPr>
          <w:tab/>
        </w:r>
        <w:r w:rsidR="008E4696" w:rsidRPr="001609D3">
          <w:rPr>
            <w:rStyle w:val="Hyperlink"/>
            <w:rFonts w:cs="Arial"/>
            <w:noProof/>
          </w:rPr>
          <w:t>POLITICAL CONTRIBUTION DISCLOSURE</w:t>
        </w:r>
        <w:r w:rsidR="008E4696">
          <w:rPr>
            <w:noProof/>
            <w:webHidden/>
          </w:rPr>
          <w:tab/>
        </w:r>
        <w:r w:rsidR="008E4696">
          <w:rPr>
            <w:noProof/>
            <w:webHidden/>
          </w:rPr>
          <w:fldChar w:fldCharType="begin"/>
        </w:r>
        <w:r w:rsidR="008E4696">
          <w:rPr>
            <w:noProof/>
            <w:webHidden/>
          </w:rPr>
          <w:instrText xml:space="preserve"> PAGEREF _Toc90384184 \h </w:instrText>
        </w:r>
        <w:r w:rsidR="008E4696">
          <w:rPr>
            <w:noProof/>
            <w:webHidden/>
          </w:rPr>
        </w:r>
        <w:r w:rsidR="008E4696">
          <w:rPr>
            <w:noProof/>
            <w:webHidden/>
          </w:rPr>
          <w:fldChar w:fldCharType="separate"/>
        </w:r>
        <w:r w:rsidR="008E4696">
          <w:rPr>
            <w:noProof/>
            <w:webHidden/>
          </w:rPr>
          <w:t>62</w:t>
        </w:r>
        <w:r w:rsidR="008E4696">
          <w:rPr>
            <w:noProof/>
            <w:webHidden/>
          </w:rPr>
          <w:fldChar w:fldCharType="end"/>
        </w:r>
      </w:hyperlink>
    </w:p>
    <w:p w14:paraId="1D96E981" w14:textId="14340C4B"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85" w:history="1">
        <w:r w:rsidR="008E4696" w:rsidRPr="001609D3">
          <w:rPr>
            <w:rStyle w:val="Hyperlink"/>
            <w:rFonts w:cs="Arial"/>
            <w:noProof/>
          </w:rPr>
          <w:t>2.8</w:t>
        </w:r>
        <w:r w:rsidR="008E4696">
          <w:rPr>
            <w:rFonts w:asciiTheme="minorHAnsi" w:eastAsiaTheme="minorEastAsia" w:hAnsiTheme="minorHAnsi" w:cstheme="minorBidi"/>
            <w:caps w:val="0"/>
            <w:noProof/>
            <w:sz w:val="22"/>
            <w:szCs w:val="22"/>
          </w:rPr>
          <w:tab/>
        </w:r>
        <w:r w:rsidR="008E4696" w:rsidRPr="001609D3">
          <w:rPr>
            <w:rStyle w:val="Hyperlink"/>
            <w:rFonts w:cs="Arial"/>
            <w:noProof/>
          </w:rPr>
          <w:t>STANDARDS PROHIBITING CONFLICTS OF INTEREST</w:t>
        </w:r>
        <w:r w:rsidR="008E4696">
          <w:rPr>
            <w:noProof/>
            <w:webHidden/>
          </w:rPr>
          <w:tab/>
        </w:r>
        <w:r w:rsidR="008E4696">
          <w:rPr>
            <w:noProof/>
            <w:webHidden/>
          </w:rPr>
          <w:fldChar w:fldCharType="begin"/>
        </w:r>
        <w:r w:rsidR="008E4696">
          <w:rPr>
            <w:noProof/>
            <w:webHidden/>
          </w:rPr>
          <w:instrText xml:space="preserve"> PAGEREF _Toc90384185 \h </w:instrText>
        </w:r>
        <w:r w:rsidR="008E4696">
          <w:rPr>
            <w:noProof/>
            <w:webHidden/>
          </w:rPr>
        </w:r>
        <w:r w:rsidR="008E4696">
          <w:rPr>
            <w:noProof/>
            <w:webHidden/>
          </w:rPr>
          <w:fldChar w:fldCharType="separate"/>
        </w:r>
        <w:r w:rsidR="008E4696">
          <w:rPr>
            <w:noProof/>
            <w:webHidden/>
          </w:rPr>
          <w:t>62</w:t>
        </w:r>
        <w:r w:rsidR="008E4696">
          <w:rPr>
            <w:noProof/>
            <w:webHidden/>
          </w:rPr>
          <w:fldChar w:fldCharType="end"/>
        </w:r>
      </w:hyperlink>
    </w:p>
    <w:p w14:paraId="4188B821" w14:textId="526E4111"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86" w:history="1">
        <w:r w:rsidR="008E4696" w:rsidRPr="001609D3">
          <w:rPr>
            <w:rStyle w:val="Hyperlink"/>
            <w:rFonts w:cs="Arial"/>
            <w:noProof/>
          </w:rPr>
          <w:t>2.9</w:t>
        </w:r>
        <w:r w:rsidR="008E4696">
          <w:rPr>
            <w:rFonts w:asciiTheme="minorHAnsi" w:eastAsiaTheme="minorEastAsia" w:hAnsiTheme="minorHAnsi" w:cstheme="minorBidi"/>
            <w:caps w:val="0"/>
            <w:noProof/>
            <w:sz w:val="22"/>
            <w:szCs w:val="22"/>
          </w:rPr>
          <w:tab/>
        </w:r>
        <w:r w:rsidR="008E4696" w:rsidRPr="001609D3">
          <w:rPr>
            <w:rStyle w:val="Hyperlink"/>
            <w:rFonts w:cs="Arial"/>
            <w:noProof/>
          </w:rPr>
          <w:t>NOTICE TO ALL CONTRACTORS SET-OFF FOR STATE TAX NOTICE</w:t>
        </w:r>
        <w:r w:rsidR="008E4696">
          <w:rPr>
            <w:noProof/>
            <w:webHidden/>
          </w:rPr>
          <w:tab/>
        </w:r>
        <w:r w:rsidR="008E4696">
          <w:rPr>
            <w:noProof/>
            <w:webHidden/>
          </w:rPr>
          <w:fldChar w:fldCharType="begin"/>
        </w:r>
        <w:r w:rsidR="008E4696">
          <w:rPr>
            <w:noProof/>
            <w:webHidden/>
          </w:rPr>
          <w:instrText xml:space="preserve"> PAGEREF _Toc90384186 \h </w:instrText>
        </w:r>
        <w:r w:rsidR="008E4696">
          <w:rPr>
            <w:noProof/>
            <w:webHidden/>
          </w:rPr>
        </w:r>
        <w:r w:rsidR="008E4696">
          <w:rPr>
            <w:noProof/>
            <w:webHidden/>
          </w:rPr>
          <w:fldChar w:fldCharType="separate"/>
        </w:r>
        <w:r w:rsidR="008E4696">
          <w:rPr>
            <w:noProof/>
            <w:webHidden/>
          </w:rPr>
          <w:t>63</w:t>
        </w:r>
        <w:r w:rsidR="008E4696">
          <w:rPr>
            <w:noProof/>
            <w:webHidden/>
          </w:rPr>
          <w:fldChar w:fldCharType="end"/>
        </w:r>
      </w:hyperlink>
    </w:p>
    <w:p w14:paraId="350CA1A8" w14:textId="21C55D39"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87" w:history="1">
        <w:r w:rsidR="008E4696" w:rsidRPr="001609D3">
          <w:rPr>
            <w:rStyle w:val="Hyperlink"/>
            <w:rFonts w:cs="Arial"/>
            <w:noProof/>
          </w:rPr>
          <w:t>2.10</w:t>
        </w:r>
        <w:r w:rsidR="008E4696">
          <w:rPr>
            <w:rFonts w:asciiTheme="minorHAnsi" w:eastAsiaTheme="minorEastAsia" w:hAnsiTheme="minorHAnsi" w:cstheme="minorBidi"/>
            <w:caps w:val="0"/>
            <w:noProof/>
            <w:sz w:val="22"/>
            <w:szCs w:val="22"/>
          </w:rPr>
          <w:tab/>
        </w:r>
        <w:r w:rsidR="008E4696" w:rsidRPr="001609D3">
          <w:rPr>
            <w:rStyle w:val="Hyperlink"/>
            <w:rFonts w:cs="Arial"/>
            <w:noProof/>
          </w:rPr>
          <w:t>COMPLIANCE - LAWS</w:t>
        </w:r>
        <w:r w:rsidR="008E4696">
          <w:rPr>
            <w:noProof/>
            <w:webHidden/>
          </w:rPr>
          <w:tab/>
        </w:r>
        <w:r w:rsidR="008E4696">
          <w:rPr>
            <w:noProof/>
            <w:webHidden/>
          </w:rPr>
          <w:fldChar w:fldCharType="begin"/>
        </w:r>
        <w:r w:rsidR="008E4696">
          <w:rPr>
            <w:noProof/>
            <w:webHidden/>
          </w:rPr>
          <w:instrText xml:space="preserve"> PAGEREF _Toc90384187 \h </w:instrText>
        </w:r>
        <w:r w:rsidR="008E4696">
          <w:rPr>
            <w:noProof/>
            <w:webHidden/>
          </w:rPr>
        </w:r>
        <w:r w:rsidR="008E4696">
          <w:rPr>
            <w:noProof/>
            <w:webHidden/>
          </w:rPr>
          <w:fldChar w:fldCharType="separate"/>
        </w:r>
        <w:r w:rsidR="008E4696">
          <w:rPr>
            <w:noProof/>
            <w:webHidden/>
          </w:rPr>
          <w:t>63</w:t>
        </w:r>
        <w:r w:rsidR="008E4696">
          <w:rPr>
            <w:noProof/>
            <w:webHidden/>
          </w:rPr>
          <w:fldChar w:fldCharType="end"/>
        </w:r>
      </w:hyperlink>
    </w:p>
    <w:p w14:paraId="40A27170" w14:textId="17F553F4"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88" w:history="1">
        <w:r w:rsidR="008E4696" w:rsidRPr="001609D3">
          <w:rPr>
            <w:rStyle w:val="Hyperlink"/>
            <w:rFonts w:cs="Arial"/>
            <w:noProof/>
          </w:rPr>
          <w:t>2.11</w:t>
        </w:r>
        <w:r w:rsidR="008E4696">
          <w:rPr>
            <w:rFonts w:asciiTheme="minorHAnsi" w:eastAsiaTheme="minorEastAsia" w:hAnsiTheme="minorHAnsi" w:cstheme="minorBidi"/>
            <w:caps w:val="0"/>
            <w:noProof/>
            <w:sz w:val="22"/>
            <w:szCs w:val="22"/>
          </w:rPr>
          <w:tab/>
        </w:r>
        <w:r w:rsidR="008E4696" w:rsidRPr="001609D3">
          <w:rPr>
            <w:rStyle w:val="Hyperlink"/>
            <w:rFonts w:cs="Arial"/>
            <w:noProof/>
          </w:rPr>
          <w:t>COMPLIANCE - STATE LAWS</w:t>
        </w:r>
        <w:r w:rsidR="008E4696">
          <w:rPr>
            <w:noProof/>
            <w:webHidden/>
          </w:rPr>
          <w:tab/>
        </w:r>
        <w:r w:rsidR="008E4696">
          <w:rPr>
            <w:noProof/>
            <w:webHidden/>
          </w:rPr>
          <w:fldChar w:fldCharType="begin"/>
        </w:r>
        <w:r w:rsidR="008E4696">
          <w:rPr>
            <w:noProof/>
            <w:webHidden/>
          </w:rPr>
          <w:instrText xml:space="preserve"> PAGEREF _Toc90384188 \h </w:instrText>
        </w:r>
        <w:r w:rsidR="008E4696">
          <w:rPr>
            <w:noProof/>
            <w:webHidden/>
          </w:rPr>
        </w:r>
        <w:r w:rsidR="008E4696">
          <w:rPr>
            <w:noProof/>
            <w:webHidden/>
          </w:rPr>
          <w:fldChar w:fldCharType="separate"/>
        </w:r>
        <w:r w:rsidR="008E4696">
          <w:rPr>
            <w:noProof/>
            <w:webHidden/>
          </w:rPr>
          <w:t>63</w:t>
        </w:r>
        <w:r w:rsidR="008E4696">
          <w:rPr>
            <w:noProof/>
            <w:webHidden/>
          </w:rPr>
          <w:fldChar w:fldCharType="end"/>
        </w:r>
      </w:hyperlink>
    </w:p>
    <w:p w14:paraId="32E6B380" w14:textId="5BBD4B54"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189" w:history="1">
        <w:r w:rsidR="008E4696" w:rsidRPr="001609D3">
          <w:rPr>
            <w:rStyle w:val="Hyperlink"/>
            <w:rFonts w:cs="Arial"/>
            <w:noProof/>
          </w:rPr>
          <w:t>2.12</w:t>
        </w:r>
        <w:r w:rsidR="008E4696">
          <w:rPr>
            <w:rFonts w:asciiTheme="minorHAnsi" w:eastAsiaTheme="minorEastAsia" w:hAnsiTheme="minorHAnsi" w:cstheme="minorBidi"/>
            <w:caps w:val="0"/>
            <w:noProof/>
            <w:sz w:val="22"/>
            <w:szCs w:val="22"/>
          </w:rPr>
          <w:tab/>
        </w:r>
        <w:r w:rsidR="008E4696" w:rsidRPr="001609D3">
          <w:rPr>
            <w:rStyle w:val="Hyperlink"/>
            <w:rFonts w:cs="Arial"/>
            <w:noProof/>
          </w:rPr>
          <w:t>WARRANTY OF NO SOLICITATION ON COMMISSION OR CONTINGENT FEE BASIS</w:t>
        </w:r>
        <w:r w:rsidR="008E4696">
          <w:rPr>
            <w:noProof/>
            <w:webHidden/>
          </w:rPr>
          <w:tab/>
        </w:r>
        <w:r w:rsidR="008E4696">
          <w:rPr>
            <w:noProof/>
            <w:webHidden/>
          </w:rPr>
          <w:fldChar w:fldCharType="begin"/>
        </w:r>
        <w:r w:rsidR="008E4696">
          <w:rPr>
            <w:noProof/>
            <w:webHidden/>
          </w:rPr>
          <w:instrText xml:space="preserve"> PAGEREF _Toc90384189 \h </w:instrText>
        </w:r>
        <w:r w:rsidR="008E4696">
          <w:rPr>
            <w:noProof/>
            <w:webHidden/>
          </w:rPr>
        </w:r>
        <w:r w:rsidR="008E4696">
          <w:rPr>
            <w:noProof/>
            <w:webHidden/>
          </w:rPr>
          <w:fldChar w:fldCharType="separate"/>
        </w:r>
        <w:r w:rsidR="008E4696">
          <w:rPr>
            <w:noProof/>
            <w:webHidden/>
          </w:rPr>
          <w:t>63</w:t>
        </w:r>
        <w:r w:rsidR="008E4696">
          <w:rPr>
            <w:noProof/>
            <w:webHidden/>
          </w:rPr>
          <w:fldChar w:fldCharType="end"/>
        </w:r>
      </w:hyperlink>
    </w:p>
    <w:p w14:paraId="5780F8DC" w14:textId="3E04B38E"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90" w:history="1">
        <w:r w:rsidR="008E4696" w:rsidRPr="001609D3">
          <w:rPr>
            <w:rStyle w:val="Hyperlink"/>
            <w:noProof/>
          </w:rPr>
          <w:t>3.</w:t>
        </w:r>
        <w:r w:rsidR="008E4696">
          <w:rPr>
            <w:rFonts w:asciiTheme="minorHAnsi" w:eastAsiaTheme="minorEastAsia" w:hAnsiTheme="minorHAnsi" w:cstheme="minorBidi"/>
            <w:caps w:val="0"/>
            <w:noProof/>
            <w:sz w:val="22"/>
            <w:szCs w:val="22"/>
          </w:rPr>
          <w:tab/>
        </w:r>
        <w:r w:rsidR="008E4696" w:rsidRPr="001609D3">
          <w:rPr>
            <w:rStyle w:val="Hyperlink"/>
            <w:noProof/>
          </w:rPr>
          <w:t>STATE LAW REQUIRING MANDATORY COMPLIANCE BY CONTRACTORS UNDER CIRCUMSTANCES SET FORTH IN LAW OR BASED ON THE TYPE OF CONTRACT</w:t>
        </w:r>
        <w:r w:rsidR="008E4696">
          <w:rPr>
            <w:noProof/>
            <w:webHidden/>
          </w:rPr>
          <w:tab/>
        </w:r>
        <w:r w:rsidR="008E4696">
          <w:rPr>
            <w:noProof/>
            <w:webHidden/>
          </w:rPr>
          <w:fldChar w:fldCharType="begin"/>
        </w:r>
        <w:r w:rsidR="008E4696">
          <w:rPr>
            <w:noProof/>
            <w:webHidden/>
          </w:rPr>
          <w:instrText xml:space="preserve"> PAGEREF _Toc90384190 \h </w:instrText>
        </w:r>
        <w:r w:rsidR="008E4696">
          <w:rPr>
            <w:noProof/>
            <w:webHidden/>
          </w:rPr>
        </w:r>
        <w:r w:rsidR="008E4696">
          <w:rPr>
            <w:noProof/>
            <w:webHidden/>
          </w:rPr>
          <w:fldChar w:fldCharType="separate"/>
        </w:r>
        <w:r w:rsidR="008E4696">
          <w:rPr>
            <w:noProof/>
            <w:webHidden/>
          </w:rPr>
          <w:t>63</w:t>
        </w:r>
        <w:r w:rsidR="008E4696">
          <w:rPr>
            <w:noProof/>
            <w:webHidden/>
          </w:rPr>
          <w:fldChar w:fldCharType="end"/>
        </w:r>
      </w:hyperlink>
    </w:p>
    <w:p w14:paraId="09D7F514" w14:textId="53C9A13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91" w:history="1">
        <w:r w:rsidR="008E4696" w:rsidRPr="001609D3">
          <w:rPr>
            <w:rStyle w:val="Hyperlink"/>
            <w:noProof/>
          </w:rPr>
          <w:t>3.1</w:t>
        </w:r>
        <w:r w:rsidR="008E4696">
          <w:rPr>
            <w:rFonts w:asciiTheme="minorHAnsi" w:eastAsiaTheme="minorEastAsia" w:hAnsiTheme="minorHAnsi" w:cstheme="minorBidi"/>
            <w:caps w:val="0"/>
            <w:noProof/>
            <w:sz w:val="22"/>
            <w:szCs w:val="22"/>
          </w:rPr>
          <w:tab/>
        </w:r>
        <w:r w:rsidR="008E4696" w:rsidRPr="001609D3">
          <w:rPr>
            <w:rStyle w:val="Hyperlink"/>
            <w:noProof/>
          </w:rPr>
          <w:t>COMPLIANCE - CODES</w:t>
        </w:r>
        <w:r w:rsidR="008E4696">
          <w:rPr>
            <w:noProof/>
            <w:webHidden/>
          </w:rPr>
          <w:tab/>
        </w:r>
        <w:r w:rsidR="008E4696">
          <w:rPr>
            <w:noProof/>
            <w:webHidden/>
          </w:rPr>
          <w:fldChar w:fldCharType="begin"/>
        </w:r>
        <w:r w:rsidR="008E4696">
          <w:rPr>
            <w:noProof/>
            <w:webHidden/>
          </w:rPr>
          <w:instrText xml:space="preserve"> PAGEREF _Toc90384191 \h </w:instrText>
        </w:r>
        <w:r w:rsidR="008E4696">
          <w:rPr>
            <w:noProof/>
            <w:webHidden/>
          </w:rPr>
        </w:r>
        <w:r w:rsidR="008E4696">
          <w:rPr>
            <w:noProof/>
            <w:webHidden/>
          </w:rPr>
          <w:fldChar w:fldCharType="separate"/>
        </w:r>
        <w:r w:rsidR="008E4696">
          <w:rPr>
            <w:noProof/>
            <w:webHidden/>
          </w:rPr>
          <w:t>63</w:t>
        </w:r>
        <w:r w:rsidR="008E4696">
          <w:rPr>
            <w:noProof/>
            <w:webHidden/>
          </w:rPr>
          <w:fldChar w:fldCharType="end"/>
        </w:r>
      </w:hyperlink>
    </w:p>
    <w:p w14:paraId="3CE1BBFC" w14:textId="7DCF463D"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92" w:history="1">
        <w:r w:rsidR="008E4696" w:rsidRPr="001609D3">
          <w:rPr>
            <w:rStyle w:val="Hyperlink"/>
            <w:noProof/>
          </w:rPr>
          <w:t>3.2</w:t>
        </w:r>
        <w:r w:rsidR="008E4696">
          <w:rPr>
            <w:rFonts w:asciiTheme="minorHAnsi" w:eastAsiaTheme="minorEastAsia" w:hAnsiTheme="minorHAnsi" w:cstheme="minorBidi"/>
            <w:caps w:val="0"/>
            <w:noProof/>
            <w:sz w:val="22"/>
            <w:szCs w:val="22"/>
          </w:rPr>
          <w:tab/>
        </w:r>
        <w:r w:rsidR="008E4696" w:rsidRPr="001609D3">
          <w:rPr>
            <w:rStyle w:val="Hyperlink"/>
            <w:noProof/>
          </w:rPr>
          <w:t>PUBLIC WORKS CONTRACTOR REGISTRATION ACT</w:t>
        </w:r>
        <w:r w:rsidR="008E4696">
          <w:rPr>
            <w:noProof/>
            <w:webHidden/>
          </w:rPr>
          <w:tab/>
        </w:r>
        <w:r w:rsidR="008E4696">
          <w:rPr>
            <w:noProof/>
            <w:webHidden/>
          </w:rPr>
          <w:fldChar w:fldCharType="begin"/>
        </w:r>
        <w:r w:rsidR="008E4696">
          <w:rPr>
            <w:noProof/>
            <w:webHidden/>
          </w:rPr>
          <w:instrText xml:space="preserve"> PAGEREF _Toc90384192 \h </w:instrText>
        </w:r>
        <w:r w:rsidR="008E4696">
          <w:rPr>
            <w:noProof/>
            <w:webHidden/>
          </w:rPr>
        </w:r>
        <w:r w:rsidR="008E4696">
          <w:rPr>
            <w:noProof/>
            <w:webHidden/>
          </w:rPr>
          <w:fldChar w:fldCharType="separate"/>
        </w:r>
        <w:r w:rsidR="008E4696">
          <w:rPr>
            <w:noProof/>
            <w:webHidden/>
          </w:rPr>
          <w:t>64</w:t>
        </w:r>
        <w:r w:rsidR="008E4696">
          <w:rPr>
            <w:noProof/>
            <w:webHidden/>
          </w:rPr>
          <w:fldChar w:fldCharType="end"/>
        </w:r>
      </w:hyperlink>
    </w:p>
    <w:p w14:paraId="3AF58378" w14:textId="0A5439D1"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93" w:history="1">
        <w:r w:rsidR="008E4696" w:rsidRPr="001609D3">
          <w:rPr>
            <w:rStyle w:val="Hyperlink"/>
            <w:noProof/>
          </w:rPr>
          <w:t>3.3</w:t>
        </w:r>
        <w:r w:rsidR="008E4696">
          <w:rPr>
            <w:rFonts w:asciiTheme="minorHAnsi" w:eastAsiaTheme="minorEastAsia" w:hAnsiTheme="minorHAnsi" w:cstheme="minorBidi"/>
            <w:caps w:val="0"/>
            <w:noProof/>
            <w:sz w:val="22"/>
            <w:szCs w:val="22"/>
          </w:rPr>
          <w:tab/>
        </w:r>
        <w:r w:rsidR="008E4696" w:rsidRPr="001609D3">
          <w:rPr>
            <w:rStyle w:val="Hyperlink"/>
            <w:noProof/>
          </w:rPr>
          <w:t>PUBLIC WORKS CONTRACT - ADDITIONAL AFFIRMATIVE ACTION REQUIREMENTS</w:t>
        </w:r>
        <w:r w:rsidR="008E4696">
          <w:rPr>
            <w:noProof/>
            <w:webHidden/>
          </w:rPr>
          <w:tab/>
        </w:r>
        <w:r w:rsidR="008E4696">
          <w:rPr>
            <w:noProof/>
            <w:webHidden/>
          </w:rPr>
          <w:fldChar w:fldCharType="begin"/>
        </w:r>
        <w:r w:rsidR="008E4696">
          <w:rPr>
            <w:noProof/>
            <w:webHidden/>
          </w:rPr>
          <w:instrText xml:space="preserve"> PAGEREF _Toc90384193 \h </w:instrText>
        </w:r>
        <w:r w:rsidR="008E4696">
          <w:rPr>
            <w:noProof/>
            <w:webHidden/>
          </w:rPr>
        </w:r>
        <w:r w:rsidR="008E4696">
          <w:rPr>
            <w:noProof/>
            <w:webHidden/>
          </w:rPr>
          <w:fldChar w:fldCharType="separate"/>
        </w:r>
        <w:r w:rsidR="008E4696">
          <w:rPr>
            <w:noProof/>
            <w:webHidden/>
          </w:rPr>
          <w:t>64</w:t>
        </w:r>
        <w:r w:rsidR="008E4696">
          <w:rPr>
            <w:noProof/>
            <w:webHidden/>
          </w:rPr>
          <w:fldChar w:fldCharType="end"/>
        </w:r>
      </w:hyperlink>
    </w:p>
    <w:p w14:paraId="77C17306" w14:textId="3F385FF3"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94" w:history="1">
        <w:r w:rsidR="008E4696" w:rsidRPr="001609D3">
          <w:rPr>
            <w:rStyle w:val="Hyperlink"/>
            <w:noProof/>
          </w:rPr>
          <w:t>3.4</w:t>
        </w:r>
        <w:r w:rsidR="008E4696">
          <w:rPr>
            <w:rFonts w:asciiTheme="minorHAnsi" w:eastAsiaTheme="minorEastAsia" w:hAnsiTheme="minorHAnsi" w:cstheme="minorBidi"/>
            <w:caps w:val="0"/>
            <w:noProof/>
            <w:sz w:val="22"/>
            <w:szCs w:val="22"/>
          </w:rPr>
          <w:tab/>
        </w:r>
        <w:r w:rsidR="008E4696" w:rsidRPr="001609D3">
          <w:rPr>
            <w:rStyle w:val="Hyperlink"/>
            <w:noProof/>
          </w:rPr>
          <w:t>BUILDING SERVICE</w:t>
        </w:r>
        <w:r w:rsidR="008E4696">
          <w:rPr>
            <w:noProof/>
            <w:webHidden/>
          </w:rPr>
          <w:tab/>
        </w:r>
        <w:r w:rsidR="008E4696">
          <w:rPr>
            <w:noProof/>
            <w:webHidden/>
          </w:rPr>
          <w:fldChar w:fldCharType="begin"/>
        </w:r>
        <w:r w:rsidR="008E4696">
          <w:rPr>
            <w:noProof/>
            <w:webHidden/>
          </w:rPr>
          <w:instrText xml:space="preserve"> PAGEREF _Toc90384194 \h </w:instrText>
        </w:r>
        <w:r w:rsidR="008E4696">
          <w:rPr>
            <w:noProof/>
            <w:webHidden/>
          </w:rPr>
        </w:r>
        <w:r w:rsidR="008E4696">
          <w:rPr>
            <w:noProof/>
            <w:webHidden/>
          </w:rPr>
          <w:fldChar w:fldCharType="separate"/>
        </w:r>
        <w:r w:rsidR="008E4696">
          <w:rPr>
            <w:noProof/>
            <w:webHidden/>
          </w:rPr>
          <w:t>65</w:t>
        </w:r>
        <w:r w:rsidR="008E4696">
          <w:rPr>
            <w:noProof/>
            <w:webHidden/>
          </w:rPr>
          <w:fldChar w:fldCharType="end"/>
        </w:r>
      </w:hyperlink>
    </w:p>
    <w:p w14:paraId="5366A49D" w14:textId="7C931164"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95" w:history="1">
        <w:r w:rsidR="008E4696" w:rsidRPr="001609D3">
          <w:rPr>
            <w:rStyle w:val="Hyperlink"/>
            <w:noProof/>
          </w:rPr>
          <w:t>3.5</w:t>
        </w:r>
        <w:r w:rsidR="008E4696">
          <w:rPr>
            <w:rFonts w:asciiTheme="minorHAnsi" w:eastAsiaTheme="minorEastAsia" w:hAnsiTheme="minorHAnsi" w:cstheme="minorBidi"/>
            <w:caps w:val="0"/>
            <w:noProof/>
            <w:sz w:val="22"/>
            <w:szCs w:val="22"/>
          </w:rPr>
          <w:tab/>
        </w:r>
        <w:r w:rsidR="008E4696" w:rsidRPr="001609D3">
          <w:rPr>
            <w:rStyle w:val="Hyperlink"/>
            <w:noProof/>
          </w:rPr>
          <w:t>THE WORKER AND COMMUNITY RIGHT TO KNOW ACT</w:t>
        </w:r>
        <w:r w:rsidR="008E4696">
          <w:rPr>
            <w:noProof/>
            <w:webHidden/>
          </w:rPr>
          <w:tab/>
        </w:r>
        <w:r w:rsidR="008E4696">
          <w:rPr>
            <w:noProof/>
            <w:webHidden/>
          </w:rPr>
          <w:fldChar w:fldCharType="begin"/>
        </w:r>
        <w:r w:rsidR="008E4696">
          <w:rPr>
            <w:noProof/>
            <w:webHidden/>
          </w:rPr>
          <w:instrText xml:space="preserve"> PAGEREF _Toc90384195 \h </w:instrText>
        </w:r>
        <w:r w:rsidR="008E4696">
          <w:rPr>
            <w:noProof/>
            <w:webHidden/>
          </w:rPr>
        </w:r>
        <w:r w:rsidR="008E4696">
          <w:rPr>
            <w:noProof/>
            <w:webHidden/>
          </w:rPr>
          <w:fldChar w:fldCharType="separate"/>
        </w:r>
        <w:r w:rsidR="008E4696">
          <w:rPr>
            <w:noProof/>
            <w:webHidden/>
          </w:rPr>
          <w:t>65</w:t>
        </w:r>
        <w:r w:rsidR="008E4696">
          <w:rPr>
            <w:noProof/>
            <w:webHidden/>
          </w:rPr>
          <w:fldChar w:fldCharType="end"/>
        </w:r>
      </w:hyperlink>
    </w:p>
    <w:p w14:paraId="23C6098E" w14:textId="78B37B30"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96" w:history="1">
        <w:r w:rsidR="008E4696" w:rsidRPr="001609D3">
          <w:rPr>
            <w:rStyle w:val="Hyperlink"/>
            <w:noProof/>
          </w:rPr>
          <w:t>3.6</w:t>
        </w:r>
        <w:r w:rsidR="008E4696">
          <w:rPr>
            <w:rFonts w:asciiTheme="minorHAnsi" w:eastAsiaTheme="minorEastAsia" w:hAnsiTheme="minorHAnsi" w:cstheme="minorBidi"/>
            <w:caps w:val="0"/>
            <w:noProof/>
            <w:sz w:val="22"/>
            <w:szCs w:val="22"/>
          </w:rPr>
          <w:tab/>
        </w:r>
        <w:r w:rsidR="008E4696" w:rsidRPr="001609D3">
          <w:rPr>
            <w:rStyle w:val="Hyperlink"/>
            <w:noProof/>
          </w:rPr>
          <w:t>SERVICE PERFORMANCE WITHIN U.S.</w:t>
        </w:r>
        <w:r w:rsidR="008E4696">
          <w:rPr>
            <w:noProof/>
            <w:webHidden/>
          </w:rPr>
          <w:tab/>
        </w:r>
        <w:r w:rsidR="008E4696">
          <w:rPr>
            <w:noProof/>
            <w:webHidden/>
          </w:rPr>
          <w:fldChar w:fldCharType="begin"/>
        </w:r>
        <w:r w:rsidR="008E4696">
          <w:rPr>
            <w:noProof/>
            <w:webHidden/>
          </w:rPr>
          <w:instrText xml:space="preserve"> PAGEREF _Toc90384196 \h </w:instrText>
        </w:r>
        <w:r w:rsidR="008E4696">
          <w:rPr>
            <w:noProof/>
            <w:webHidden/>
          </w:rPr>
        </w:r>
        <w:r w:rsidR="008E4696">
          <w:rPr>
            <w:noProof/>
            <w:webHidden/>
          </w:rPr>
          <w:fldChar w:fldCharType="separate"/>
        </w:r>
        <w:r w:rsidR="008E4696">
          <w:rPr>
            <w:noProof/>
            <w:webHidden/>
          </w:rPr>
          <w:t>65</w:t>
        </w:r>
        <w:r w:rsidR="008E4696">
          <w:rPr>
            <w:noProof/>
            <w:webHidden/>
          </w:rPr>
          <w:fldChar w:fldCharType="end"/>
        </w:r>
      </w:hyperlink>
    </w:p>
    <w:p w14:paraId="7F696359" w14:textId="5CA318D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97" w:history="1">
        <w:r w:rsidR="008E4696" w:rsidRPr="001609D3">
          <w:rPr>
            <w:rStyle w:val="Hyperlink"/>
            <w:noProof/>
          </w:rPr>
          <w:t>3.7</w:t>
        </w:r>
        <w:r w:rsidR="008E4696">
          <w:rPr>
            <w:rFonts w:asciiTheme="minorHAnsi" w:eastAsiaTheme="minorEastAsia" w:hAnsiTheme="minorHAnsi" w:cstheme="minorBidi"/>
            <w:caps w:val="0"/>
            <w:noProof/>
            <w:sz w:val="22"/>
            <w:szCs w:val="22"/>
          </w:rPr>
          <w:tab/>
        </w:r>
        <w:r w:rsidR="008E4696" w:rsidRPr="001609D3">
          <w:rPr>
            <w:rStyle w:val="Hyperlink"/>
            <w:noProof/>
          </w:rPr>
          <w:t>BUY AMERICAN</w:t>
        </w:r>
        <w:r w:rsidR="008E4696">
          <w:rPr>
            <w:noProof/>
            <w:webHidden/>
          </w:rPr>
          <w:tab/>
        </w:r>
        <w:r w:rsidR="008E4696">
          <w:rPr>
            <w:noProof/>
            <w:webHidden/>
          </w:rPr>
          <w:fldChar w:fldCharType="begin"/>
        </w:r>
        <w:r w:rsidR="008E4696">
          <w:rPr>
            <w:noProof/>
            <w:webHidden/>
          </w:rPr>
          <w:instrText xml:space="preserve"> PAGEREF _Toc90384197 \h </w:instrText>
        </w:r>
        <w:r w:rsidR="008E4696">
          <w:rPr>
            <w:noProof/>
            <w:webHidden/>
          </w:rPr>
        </w:r>
        <w:r w:rsidR="008E4696">
          <w:rPr>
            <w:noProof/>
            <w:webHidden/>
          </w:rPr>
          <w:fldChar w:fldCharType="separate"/>
        </w:r>
        <w:r w:rsidR="008E4696">
          <w:rPr>
            <w:noProof/>
            <w:webHidden/>
          </w:rPr>
          <w:t>66</w:t>
        </w:r>
        <w:r w:rsidR="008E4696">
          <w:rPr>
            <w:noProof/>
            <w:webHidden/>
          </w:rPr>
          <w:fldChar w:fldCharType="end"/>
        </w:r>
      </w:hyperlink>
    </w:p>
    <w:p w14:paraId="09155A93" w14:textId="0B5C3CD7"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98" w:history="1">
        <w:r w:rsidR="008E4696" w:rsidRPr="001609D3">
          <w:rPr>
            <w:rStyle w:val="Hyperlink"/>
            <w:noProof/>
          </w:rPr>
          <w:t>3.8</w:t>
        </w:r>
        <w:r w:rsidR="008E4696">
          <w:rPr>
            <w:rFonts w:asciiTheme="minorHAnsi" w:eastAsiaTheme="minorEastAsia" w:hAnsiTheme="minorHAnsi" w:cstheme="minorBidi"/>
            <w:caps w:val="0"/>
            <w:noProof/>
            <w:sz w:val="22"/>
            <w:szCs w:val="22"/>
          </w:rPr>
          <w:tab/>
        </w:r>
        <w:r w:rsidR="008E4696" w:rsidRPr="001609D3">
          <w:rPr>
            <w:rStyle w:val="Hyperlink"/>
            <w:noProof/>
          </w:rPr>
          <w:t>DOMESTIC MATERIALS</w:t>
        </w:r>
        <w:r w:rsidR="008E4696">
          <w:rPr>
            <w:noProof/>
            <w:webHidden/>
          </w:rPr>
          <w:tab/>
        </w:r>
        <w:r w:rsidR="008E4696">
          <w:rPr>
            <w:noProof/>
            <w:webHidden/>
          </w:rPr>
          <w:fldChar w:fldCharType="begin"/>
        </w:r>
        <w:r w:rsidR="008E4696">
          <w:rPr>
            <w:noProof/>
            <w:webHidden/>
          </w:rPr>
          <w:instrText xml:space="preserve"> PAGEREF _Toc90384198 \h </w:instrText>
        </w:r>
        <w:r w:rsidR="008E4696">
          <w:rPr>
            <w:noProof/>
            <w:webHidden/>
          </w:rPr>
        </w:r>
        <w:r w:rsidR="008E4696">
          <w:rPr>
            <w:noProof/>
            <w:webHidden/>
          </w:rPr>
          <w:fldChar w:fldCharType="separate"/>
        </w:r>
        <w:r w:rsidR="008E4696">
          <w:rPr>
            <w:noProof/>
            <w:webHidden/>
          </w:rPr>
          <w:t>66</w:t>
        </w:r>
        <w:r w:rsidR="008E4696">
          <w:rPr>
            <w:noProof/>
            <w:webHidden/>
          </w:rPr>
          <w:fldChar w:fldCharType="end"/>
        </w:r>
      </w:hyperlink>
    </w:p>
    <w:p w14:paraId="13407C04" w14:textId="436050A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199" w:history="1">
        <w:r w:rsidR="008E4696" w:rsidRPr="001609D3">
          <w:rPr>
            <w:rStyle w:val="Hyperlink"/>
            <w:noProof/>
          </w:rPr>
          <w:t>3.9</w:t>
        </w:r>
        <w:r w:rsidR="008E4696">
          <w:rPr>
            <w:rFonts w:asciiTheme="minorHAnsi" w:eastAsiaTheme="minorEastAsia" w:hAnsiTheme="minorHAnsi" w:cstheme="minorBidi"/>
            <w:caps w:val="0"/>
            <w:noProof/>
            <w:sz w:val="22"/>
            <w:szCs w:val="22"/>
          </w:rPr>
          <w:tab/>
        </w:r>
        <w:r w:rsidR="008E4696" w:rsidRPr="001609D3">
          <w:rPr>
            <w:rStyle w:val="Hyperlink"/>
            <w:noProof/>
          </w:rPr>
          <w:t>DIANE B. ALLEN EQUAL PAY ACT</w:t>
        </w:r>
        <w:r w:rsidR="008E4696">
          <w:rPr>
            <w:noProof/>
            <w:webHidden/>
          </w:rPr>
          <w:tab/>
        </w:r>
        <w:r w:rsidR="008E4696">
          <w:rPr>
            <w:noProof/>
            <w:webHidden/>
          </w:rPr>
          <w:fldChar w:fldCharType="begin"/>
        </w:r>
        <w:r w:rsidR="008E4696">
          <w:rPr>
            <w:noProof/>
            <w:webHidden/>
          </w:rPr>
          <w:instrText xml:space="preserve"> PAGEREF _Toc90384199 \h </w:instrText>
        </w:r>
        <w:r w:rsidR="008E4696">
          <w:rPr>
            <w:noProof/>
            <w:webHidden/>
          </w:rPr>
        </w:r>
        <w:r w:rsidR="008E4696">
          <w:rPr>
            <w:noProof/>
            <w:webHidden/>
          </w:rPr>
          <w:fldChar w:fldCharType="separate"/>
        </w:r>
        <w:r w:rsidR="008E4696">
          <w:rPr>
            <w:noProof/>
            <w:webHidden/>
          </w:rPr>
          <w:t>66</w:t>
        </w:r>
        <w:r w:rsidR="008E4696">
          <w:rPr>
            <w:noProof/>
            <w:webHidden/>
          </w:rPr>
          <w:fldChar w:fldCharType="end"/>
        </w:r>
      </w:hyperlink>
    </w:p>
    <w:p w14:paraId="2BE26B4A" w14:textId="7E61BCA3"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200" w:history="1">
        <w:r w:rsidR="008E4696" w:rsidRPr="001609D3">
          <w:rPr>
            <w:rStyle w:val="Hyperlink"/>
            <w:noProof/>
          </w:rPr>
          <w:t>3.10</w:t>
        </w:r>
        <w:r w:rsidR="008E4696">
          <w:rPr>
            <w:rFonts w:asciiTheme="minorHAnsi" w:eastAsiaTheme="minorEastAsia" w:hAnsiTheme="minorHAnsi" w:cstheme="minorBidi"/>
            <w:caps w:val="0"/>
            <w:noProof/>
            <w:sz w:val="22"/>
            <w:szCs w:val="22"/>
          </w:rPr>
          <w:tab/>
        </w:r>
        <w:r w:rsidR="008E4696" w:rsidRPr="001609D3">
          <w:rPr>
            <w:rStyle w:val="Hyperlink"/>
            <w:noProof/>
          </w:rPr>
          <w:t>EMPLOYEE MISCLASSIFICATION</w:t>
        </w:r>
        <w:r w:rsidR="008E4696">
          <w:rPr>
            <w:noProof/>
            <w:webHidden/>
          </w:rPr>
          <w:tab/>
        </w:r>
        <w:r w:rsidR="008E4696">
          <w:rPr>
            <w:noProof/>
            <w:webHidden/>
          </w:rPr>
          <w:fldChar w:fldCharType="begin"/>
        </w:r>
        <w:r w:rsidR="008E4696">
          <w:rPr>
            <w:noProof/>
            <w:webHidden/>
          </w:rPr>
          <w:instrText xml:space="preserve"> PAGEREF _Toc90384200 \h </w:instrText>
        </w:r>
        <w:r w:rsidR="008E4696">
          <w:rPr>
            <w:noProof/>
            <w:webHidden/>
          </w:rPr>
        </w:r>
        <w:r w:rsidR="008E4696">
          <w:rPr>
            <w:noProof/>
            <w:webHidden/>
          </w:rPr>
          <w:fldChar w:fldCharType="separate"/>
        </w:r>
        <w:r w:rsidR="008E4696">
          <w:rPr>
            <w:noProof/>
            <w:webHidden/>
          </w:rPr>
          <w:t>66</w:t>
        </w:r>
        <w:r w:rsidR="008E4696">
          <w:rPr>
            <w:noProof/>
            <w:webHidden/>
          </w:rPr>
          <w:fldChar w:fldCharType="end"/>
        </w:r>
      </w:hyperlink>
    </w:p>
    <w:p w14:paraId="283AB473" w14:textId="61EA0E32"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01" w:history="1">
        <w:r w:rsidR="008E4696" w:rsidRPr="001609D3">
          <w:rPr>
            <w:rStyle w:val="Hyperlink"/>
            <w:noProof/>
          </w:rPr>
          <w:t>4.</w:t>
        </w:r>
        <w:r w:rsidR="008E4696">
          <w:rPr>
            <w:rFonts w:asciiTheme="minorHAnsi" w:eastAsiaTheme="minorEastAsia" w:hAnsiTheme="minorHAnsi" w:cstheme="minorBidi"/>
            <w:caps w:val="0"/>
            <w:noProof/>
            <w:sz w:val="22"/>
            <w:szCs w:val="22"/>
          </w:rPr>
          <w:tab/>
        </w:r>
        <w:r w:rsidR="008E4696" w:rsidRPr="001609D3">
          <w:rPr>
            <w:rStyle w:val="Hyperlink"/>
            <w:noProof/>
          </w:rPr>
          <w:t>INDEMNIFICATION AND INSURANCE</w:t>
        </w:r>
        <w:r w:rsidR="008E4696">
          <w:rPr>
            <w:noProof/>
            <w:webHidden/>
          </w:rPr>
          <w:tab/>
        </w:r>
        <w:r w:rsidR="008E4696">
          <w:rPr>
            <w:noProof/>
            <w:webHidden/>
          </w:rPr>
          <w:fldChar w:fldCharType="begin"/>
        </w:r>
        <w:r w:rsidR="008E4696">
          <w:rPr>
            <w:noProof/>
            <w:webHidden/>
          </w:rPr>
          <w:instrText xml:space="preserve"> PAGEREF _Toc90384201 \h </w:instrText>
        </w:r>
        <w:r w:rsidR="008E4696">
          <w:rPr>
            <w:noProof/>
            <w:webHidden/>
          </w:rPr>
        </w:r>
        <w:r w:rsidR="008E4696">
          <w:rPr>
            <w:noProof/>
            <w:webHidden/>
          </w:rPr>
          <w:fldChar w:fldCharType="separate"/>
        </w:r>
        <w:r w:rsidR="008E4696">
          <w:rPr>
            <w:noProof/>
            <w:webHidden/>
          </w:rPr>
          <w:t>66</w:t>
        </w:r>
        <w:r w:rsidR="008E4696">
          <w:rPr>
            <w:noProof/>
            <w:webHidden/>
          </w:rPr>
          <w:fldChar w:fldCharType="end"/>
        </w:r>
      </w:hyperlink>
    </w:p>
    <w:p w14:paraId="6F296CF3" w14:textId="5A10296A"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02" w:history="1">
        <w:r w:rsidR="008E4696" w:rsidRPr="001609D3">
          <w:rPr>
            <w:rStyle w:val="Hyperlink"/>
            <w:noProof/>
          </w:rPr>
          <w:t>4.1</w:t>
        </w:r>
        <w:r w:rsidR="008E4696">
          <w:rPr>
            <w:rFonts w:asciiTheme="minorHAnsi" w:eastAsiaTheme="minorEastAsia" w:hAnsiTheme="minorHAnsi" w:cstheme="minorBidi"/>
            <w:caps w:val="0"/>
            <w:noProof/>
            <w:sz w:val="22"/>
            <w:szCs w:val="22"/>
          </w:rPr>
          <w:tab/>
        </w:r>
        <w:r w:rsidR="008E4696" w:rsidRPr="001609D3">
          <w:rPr>
            <w:rStyle w:val="Hyperlink"/>
            <w:noProof/>
          </w:rPr>
          <w:t>INDEMNIFICATION</w:t>
        </w:r>
        <w:r w:rsidR="008E4696">
          <w:rPr>
            <w:noProof/>
            <w:webHidden/>
          </w:rPr>
          <w:tab/>
        </w:r>
        <w:r w:rsidR="008E4696">
          <w:rPr>
            <w:noProof/>
            <w:webHidden/>
          </w:rPr>
          <w:fldChar w:fldCharType="begin"/>
        </w:r>
        <w:r w:rsidR="008E4696">
          <w:rPr>
            <w:noProof/>
            <w:webHidden/>
          </w:rPr>
          <w:instrText xml:space="preserve"> PAGEREF _Toc90384202 \h </w:instrText>
        </w:r>
        <w:r w:rsidR="008E4696">
          <w:rPr>
            <w:noProof/>
            <w:webHidden/>
          </w:rPr>
        </w:r>
        <w:r w:rsidR="008E4696">
          <w:rPr>
            <w:noProof/>
            <w:webHidden/>
          </w:rPr>
          <w:fldChar w:fldCharType="separate"/>
        </w:r>
        <w:r w:rsidR="008E4696">
          <w:rPr>
            <w:noProof/>
            <w:webHidden/>
          </w:rPr>
          <w:t>66</w:t>
        </w:r>
        <w:r w:rsidR="008E4696">
          <w:rPr>
            <w:noProof/>
            <w:webHidden/>
          </w:rPr>
          <w:fldChar w:fldCharType="end"/>
        </w:r>
      </w:hyperlink>
    </w:p>
    <w:p w14:paraId="2345A9EE" w14:textId="73A720F2"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03" w:history="1">
        <w:r w:rsidR="008E4696" w:rsidRPr="001609D3">
          <w:rPr>
            <w:rStyle w:val="Hyperlink"/>
            <w:noProof/>
          </w:rPr>
          <w:t>4.2</w:t>
        </w:r>
        <w:r w:rsidR="008E4696">
          <w:rPr>
            <w:rFonts w:asciiTheme="minorHAnsi" w:eastAsiaTheme="minorEastAsia" w:hAnsiTheme="minorHAnsi" w:cstheme="minorBidi"/>
            <w:caps w:val="0"/>
            <w:noProof/>
            <w:sz w:val="22"/>
            <w:szCs w:val="22"/>
          </w:rPr>
          <w:tab/>
        </w:r>
        <w:r w:rsidR="008E4696" w:rsidRPr="001609D3">
          <w:rPr>
            <w:rStyle w:val="Hyperlink"/>
            <w:noProof/>
          </w:rPr>
          <w:t>INSURANCE</w:t>
        </w:r>
        <w:r w:rsidR="008E4696">
          <w:rPr>
            <w:noProof/>
            <w:webHidden/>
          </w:rPr>
          <w:tab/>
        </w:r>
        <w:r w:rsidR="008E4696">
          <w:rPr>
            <w:noProof/>
            <w:webHidden/>
          </w:rPr>
          <w:fldChar w:fldCharType="begin"/>
        </w:r>
        <w:r w:rsidR="008E4696">
          <w:rPr>
            <w:noProof/>
            <w:webHidden/>
          </w:rPr>
          <w:instrText xml:space="preserve"> PAGEREF _Toc90384203 \h </w:instrText>
        </w:r>
        <w:r w:rsidR="008E4696">
          <w:rPr>
            <w:noProof/>
            <w:webHidden/>
          </w:rPr>
        </w:r>
        <w:r w:rsidR="008E4696">
          <w:rPr>
            <w:noProof/>
            <w:webHidden/>
          </w:rPr>
          <w:fldChar w:fldCharType="separate"/>
        </w:r>
        <w:r w:rsidR="008E4696">
          <w:rPr>
            <w:noProof/>
            <w:webHidden/>
          </w:rPr>
          <w:t>67</w:t>
        </w:r>
        <w:r w:rsidR="008E4696">
          <w:rPr>
            <w:noProof/>
            <w:webHidden/>
          </w:rPr>
          <w:fldChar w:fldCharType="end"/>
        </w:r>
      </w:hyperlink>
    </w:p>
    <w:p w14:paraId="4294C87B" w14:textId="1D0215FB"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04" w:history="1">
        <w:r w:rsidR="008E4696" w:rsidRPr="001609D3">
          <w:rPr>
            <w:rStyle w:val="Hyperlink"/>
            <w:noProof/>
          </w:rPr>
          <w:t>5.</w:t>
        </w:r>
        <w:r w:rsidR="008E4696">
          <w:rPr>
            <w:rFonts w:asciiTheme="minorHAnsi" w:eastAsiaTheme="minorEastAsia" w:hAnsiTheme="minorHAnsi" w:cstheme="minorBidi"/>
            <w:caps w:val="0"/>
            <w:noProof/>
            <w:sz w:val="22"/>
            <w:szCs w:val="22"/>
          </w:rPr>
          <w:tab/>
        </w:r>
        <w:r w:rsidR="008E4696" w:rsidRPr="001609D3">
          <w:rPr>
            <w:rStyle w:val="Hyperlink"/>
            <w:noProof/>
          </w:rPr>
          <w:t>TERMS GOVERNING ALL CONTRACTS</w:t>
        </w:r>
        <w:r w:rsidR="008E4696">
          <w:rPr>
            <w:noProof/>
            <w:webHidden/>
          </w:rPr>
          <w:tab/>
        </w:r>
        <w:r w:rsidR="008E4696">
          <w:rPr>
            <w:noProof/>
            <w:webHidden/>
          </w:rPr>
          <w:fldChar w:fldCharType="begin"/>
        </w:r>
        <w:r w:rsidR="008E4696">
          <w:rPr>
            <w:noProof/>
            <w:webHidden/>
          </w:rPr>
          <w:instrText xml:space="preserve"> PAGEREF _Toc90384204 \h </w:instrText>
        </w:r>
        <w:r w:rsidR="008E4696">
          <w:rPr>
            <w:noProof/>
            <w:webHidden/>
          </w:rPr>
        </w:r>
        <w:r w:rsidR="008E4696">
          <w:rPr>
            <w:noProof/>
            <w:webHidden/>
          </w:rPr>
          <w:fldChar w:fldCharType="separate"/>
        </w:r>
        <w:r w:rsidR="008E4696">
          <w:rPr>
            <w:noProof/>
            <w:webHidden/>
          </w:rPr>
          <w:t>68</w:t>
        </w:r>
        <w:r w:rsidR="008E4696">
          <w:rPr>
            <w:noProof/>
            <w:webHidden/>
          </w:rPr>
          <w:fldChar w:fldCharType="end"/>
        </w:r>
      </w:hyperlink>
    </w:p>
    <w:p w14:paraId="60DBF94A" w14:textId="6E8148A0"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05" w:history="1">
        <w:r w:rsidR="008E4696" w:rsidRPr="001609D3">
          <w:rPr>
            <w:rStyle w:val="Hyperlink"/>
            <w:noProof/>
          </w:rPr>
          <w:t>5.1</w:t>
        </w:r>
        <w:r w:rsidR="008E4696">
          <w:rPr>
            <w:rFonts w:asciiTheme="minorHAnsi" w:eastAsiaTheme="minorEastAsia" w:hAnsiTheme="minorHAnsi" w:cstheme="minorBidi"/>
            <w:caps w:val="0"/>
            <w:noProof/>
            <w:sz w:val="22"/>
            <w:szCs w:val="22"/>
          </w:rPr>
          <w:tab/>
        </w:r>
        <w:r w:rsidR="008E4696" w:rsidRPr="001609D3">
          <w:rPr>
            <w:rStyle w:val="Hyperlink"/>
            <w:noProof/>
          </w:rPr>
          <w:t>CONTRACTOR IS INDEPENDENT CONTRACTOR</w:t>
        </w:r>
        <w:r w:rsidR="008E4696">
          <w:rPr>
            <w:noProof/>
            <w:webHidden/>
          </w:rPr>
          <w:tab/>
        </w:r>
        <w:r w:rsidR="008E4696">
          <w:rPr>
            <w:noProof/>
            <w:webHidden/>
          </w:rPr>
          <w:fldChar w:fldCharType="begin"/>
        </w:r>
        <w:r w:rsidR="008E4696">
          <w:rPr>
            <w:noProof/>
            <w:webHidden/>
          </w:rPr>
          <w:instrText xml:space="preserve"> PAGEREF _Toc90384205 \h </w:instrText>
        </w:r>
        <w:r w:rsidR="008E4696">
          <w:rPr>
            <w:noProof/>
            <w:webHidden/>
          </w:rPr>
        </w:r>
        <w:r w:rsidR="008E4696">
          <w:rPr>
            <w:noProof/>
            <w:webHidden/>
          </w:rPr>
          <w:fldChar w:fldCharType="separate"/>
        </w:r>
        <w:r w:rsidR="008E4696">
          <w:rPr>
            <w:noProof/>
            <w:webHidden/>
          </w:rPr>
          <w:t>68</w:t>
        </w:r>
        <w:r w:rsidR="008E4696">
          <w:rPr>
            <w:noProof/>
            <w:webHidden/>
          </w:rPr>
          <w:fldChar w:fldCharType="end"/>
        </w:r>
      </w:hyperlink>
    </w:p>
    <w:p w14:paraId="71F76738" w14:textId="322CA10E"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06" w:history="1">
        <w:r w:rsidR="008E4696" w:rsidRPr="001609D3">
          <w:rPr>
            <w:rStyle w:val="Hyperlink"/>
            <w:noProof/>
          </w:rPr>
          <w:t>5.2</w:t>
        </w:r>
        <w:r w:rsidR="008E4696">
          <w:rPr>
            <w:rFonts w:asciiTheme="minorHAnsi" w:eastAsiaTheme="minorEastAsia" w:hAnsiTheme="minorHAnsi" w:cstheme="minorBidi"/>
            <w:caps w:val="0"/>
            <w:noProof/>
            <w:sz w:val="22"/>
            <w:szCs w:val="22"/>
          </w:rPr>
          <w:tab/>
        </w:r>
        <w:r w:rsidR="008E4696" w:rsidRPr="001609D3">
          <w:rPr>
            <w:rStyle w:val="Hyperlink"/>
            <w:noProof/>
          </w:rPr>
          <w:t>CONTRACT AMOUNT</w:t>
        </w:r>
        <w:r w:rsidR="008E4696">
          <w:rPr>
            <w:noProof/>
            <w:webHidden/>
          </w:rPr>
          <w:tab/>
        </w:r>
        <w:r w:rsidR="008E4696">
          <w:rPr>
            <w:noProof/>
            <w:webHidden/>
          </w:rPr>
          <w:fldChar w:fldCharType="begin"/>
        </w:r>
        <w:r w:rsidR="008E4696">
          <w:rPr>
            <w:noProof/>
            <w:webHidden/>
          </w:rPr>
          <w:instrText xml:space="preserve"> PAGEREF _Toc90384206 \h </w:instrText>
        </w:r>
        <w:r w:rsidR="008E4696">
          <w:rPr>
            <w:noProof/>
            <w:webHidden/>
          </w:rPr>
        </w:r>
        <w:r w:rsidR="008E4696">
          <w:rPr>
            <w:noProof/>
            <w:webHidden/>
          </w:rPr>
          <w:fldChar w:fldCharType="separate"/>
        </w:r>
        <w:r w:rsidR="008E4696">
          <w:rPr>
            <w:noProof/>
            <w:webHidden/>
          </w:rPr>
          <w:t>68</w:t>
        </w:r>
        <w:r w:rsidR="008E4696">
          <w:rPr>
            <w:noProof/>
            <w:webHidden/>
          </w:rPr>
          <w:fldChar w:fldCharType="end"/>
        </w:r>
      </w:hyperlink>
    </w:p>
    <w:p w14:paraId="3B3FB94B" w14:textId="504FA4BB"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07" w:history="1">
        <w:r w:rsidR="008E4696" w:rsidRPr="001609D3">
          <w:rPr>
            <w:rStyle w:val="Hyperlink"/>
            <w:noProof/>
          </w:rPr>
          <w:t>5.3</w:t>
        </w:r>
        <w:r w:rsidR="008E4696">
          <w:rPr>
            <w:rFonts w:asciiTheme="minorHAnsi" w:eastAsiaTheme="minorEastAsia" w:hAnsiTheme="minorHAnsi" w:cstheme="minorBidi"/>
            <w:caps w:val="0"/>
            <w:noProof/>
            <w:sz w:val="22"/>
            <w:szCs w:val="22"/>
          </w:rPr>
          <w:tab/>
        </w:r>
        <w:r w:rsidR="008E4696" w:rsidRPr="001609D3">
          <w:rPr>
            <w:rStyle w:val="Hyperlink"/>
            <w:noProof/>
          </w:rPr>
          <w:t>CONTRACT TERM AND EXTENSION OPTION</w:t>
        </w:r>
        <w:r w:rsidR="008E4696">
          <w:rPr>
            <w:noProof/>
            <w:webHidden/>
          </w:rPr>
          <w:tab/>
        </w:r>
        <w:r w:rsidR="008E4696">
          <w:rPr>
            <w:noProof/>
            <w:webHidden/>
          </w:rPr>
          <w:fldChar w:fldCharType="begin"/>
        </w:r>
        <w:r w:rsidR="008E4696">
          <w:rPr>
            <w:noProof/>
            <w:webHidden/>
          </w:rPr>
          <w:instrText xml:space="preserve"> PAGEREF _Toc90384207 \h </w:instrText>
        </w:r>
        <w:r w:rsidR="008E4696">
          <w:rPr>
            <w:noProof/>
            <w:webHidden/>
          </w:rPr>
        </w:r>
        <w:r w:rsidR="008E4696">
          <w:rPr>
            <w:noProof/>
            <w:webHidden/>
          </w:rPr>
          <w:fldChar w:fldCharType="separate"/>
        </w:r>
        <w:r w:rsidR="008E4696">
          <w:rPr>
            <w:noProof/>
            <w:webHidden/>
          </w:rPr>
          <w:t>68</w:t>
        </w:r>
        <w:r w:rsidR="008E4696">
          <w:rPr>
            <w:noProof/>
            <w:webHidden/>
          </w:rPr>
          <w:fldChar w:fldCharType="end"/>
        </w:r>
      </w:hyperlink>
    </w:p>
    <w:p w14:paraId="16B44618" w14:textId="77E8DB8F"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08" w:history="1">
        <w:r w:rsidR="008E4696" w:rsidRPr="001609D3">
          <w:rPr>
            <w:rStyle w:val="Hyperlink"/>
            <w:noProof/>
          </w:rPr>
          <w:t>5.4</w:t>
        </w:r>
        <w:r w:rsidR="008E4696">
          <w:rPr>
            <w:rFonts w:asciiTheme="minorHAnsi" w:eastAsiaTheme="minorEastAsia" w:hAnsiTheme="minorHAnsi" w:cstheme="minorBidi"/>
            <w:caps w:val="0"/>
            <w:noProof/>
            <w:sz w:val="22"/>
            <w:szCs w:val="22"/>
          </w:rPr>
          <w:tab/>
        </w:r>
        <w:r w:rsidR="008E4696" w:rsidRPr="001609D3">
          <w:rPr>
            <w:rStyle w:val="Hyperlink"/>
            <w:noProof/>
          </w:rPr>
          <w:t>STATE’S OPTION TO REDUCE SCOPE OF WORK</w:t>
        </w:r>
        <w:r w:rsidR="008E4696">
          <w:rPr>
            <w:noProof/>
            <w:webHidden/>
          </w:rPr>
          <w:tab/>
        </w:r>
        <w:r w:rsidR="008E4696">
          <w:rPr>
            <w:noProof/>
            <w:webHidden/>
          </w:rPr>
          <w:fldChar w:fldCharType="begin"/>
        </w:r>
        <w:r w:rsidR="008E4696">
          <w:rPr>
            <w:noProof/>
            <w:webHidden/>
          </w:rPr>
          <w:instrText xml:space="preserve"> PAGEREF _Toc90384208 \h </w:instrText>
        </w:r>
        <w:r w:rsidR="008E4696">
          <w:rPr>
            <w:noProof/>
            <w:webHidden/>
          </w:rPr>
        </w:r>
        <w:r w:rsidR="008E4696">
          <w:rPr>
            <w:noProof/>
            <w:webHidden/>
          </w:rPr>
          <w:fldChar w:fldCharType="separate"/>
        </w:r>
        <w:r w:rsidR="008E4696">
          <w:rPr>
            <w:noProof/>
            <w:webHidden/>
          </w:rPr>
          <w:t>68</w:t>
        </w:r>
        <w:r w:rsidR="008E4696">
          <w:rPr>
            <w:noProof/>
            <w:webHidden/>
          </w:rPr>
          <w:fldChar w:fldCharType="end"/>
        </w:r>
      </w:hyperlink>
    </w:p>
    <w:p w14:paraId="1CF1C403" w14:textId="334AE450"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09" w:history="1">
        <w:r w:rsidR="008E4696" w:rsidRPr="001609D3">
          <w:rPr>
            <w:rStyle w:val="Hyperlink"/>
            <w:noProof/>
          </w:rPr>
          <w:t>5.5</w:t>
        </w:r>
        <w:r w:rsidR="008E4696">
          <w:rPr>
            <w:rFonts w:asciiTheme="minorHAnsi" w:eastAsiaTheme="minorEastAsia" w:hAnsiTheme="minorHAnsi" w:cstheme="minorBidi"/>
            <w:caps w:val="0"/>
            <w:noProof/>
            <w:sz w:val="22"/>
            <w:szCs w:val="22"/>
          </w:rPr>
          <w:tab/>
        </w:r>
        <w:r w:rsidR="008E4696" w:rsidRPr="001609D3">
          <w:rPr>
            <w:rStyle w:val="Hyperlink"/>
            <w:noProof/>
          </w:rPr>
          <w:t>CHANGE IN LAW</w:t>
        </w:r>
        <w:r w:rsidR="008E4696">
          <w:rPr>
            <w:noProof/>
            <w:webHidden/>
          </w:rPr>
          <w:tab/>
        </w:r>
        <w:r w:rsidR="008E4696">
          <w:rPr>
            <w:noProof/>
            <w:webHidden/>
          </w:rPr>
          <w:fldChar w:fldCharType="begin"/>
        </w:r>
        <w:r w:rsidR="008E4696">
          <w:rPr>
            <w:noProof/>
            <w:webHidden/>
          </w:rPr>
          <w:instrText xml:space="preserve"> PAGEREF _Toc90384209 \h </w:instrText>
        </w:r>
        <w:r w:rsidR="008E4696">
          <w:rPr>
            <w:noProof/>
            <w:webHidden/>
          </w:rPr>
        </w:r>
        <w:r w:rsidR="008E4696">
          <w:rPr>
            <w:noProof/>
            <w:webHidden/>
          </w:rPr>
          <w:fldChar w:fldCharType="separate"/>
        </w:r>
        <w:r w:rsidR="008E4696">
          <w:rPr>
            <w:noProof/>
            <w:webHidden/>
          </w:rPr>
          <w:t>68</w:t>
        </w:r>
        <w:r w:rsidR="008E4696">
          <w:rPr>
            <w:noProof/>
            <w:webHidden/>
          </w:rPr>
          <w:fldChar w:fldCharType="end"/>
        </w:r>
      </w:hyperlink>
    </w:p>
    <w:p w14:paraId="01F970E6" w14:textId="0FB468D1"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10" w:history="1">
        <w:r w:rsidR="008E4696" w:rsidRPr="001609D3">
          <w:rPr>
            <w:rStyle w:val="Hyperlink"/>
            <w:noProof/>
          </w:rPr>
          <w:t>5.6</w:t>
        </w:r>
        <w:r w:rsidR="008E4696">
          <w:rPr>
            <w:rFonts w:asciiTheme="minorHAnsi" w:eastAsiaTheme="minorEastAsia" w:hAnsiTheme="minorHAnsi" w:cstheme="minorBidi"/>
            <w:caps w:val="0"/>
            <w:noProof/>
            <w:sz w:val="22"/>
            <w:szCs w:val="22"/>
          </w:rPr>
          <w:tab/>
        </w:r>
        <w:r w:rsidR="008E4696" w:rsidRPr="001609D3">
          <w:rPr>
            <w:rStyle w:val="Hyperlink"/>
            <w:noProof/>
          </w:rPr>
          <w:t>SUSPENSION OF WORK</w:t>
        </w:r>
        <w:r w:rsidR="008E4696">
          <w:rPr>
            <w:noProof/>
            <w:webHidden/>
          </w:rPr>
          <w:tab/>
        </w:r>
        <w:r w:rsidR="008E4696">
          <w:rPr>
            <w:noProof/>
            <w:webHidden/>
          </w:rPr>
          <w:fldChar w:fldCharType="begin"/>
        </w:r>
        <w:r w:rsidR="008E4696">
          <w:rPr>
            <w:noProof/>
            <w:webHidden/>
          </w:rPr>
          <w:instrText xml:space="preserve"> PAGEREF _Toc90384210 \h </w:instrText>
        </w:r>
        <w:r w:rsidR="008E4696">
          <w:rPr>
            <w:noProof/>
            <w:webHidden/>
          </w:rPr>
        </w:r>
        <w:r w:rsidR="008E4696">
          <w:rPr>
            <w:noProof/>
            <w:webHidden/>
          </w:rPr>
          <w:fldChar w:fldCharType="separate"/>
        </w:r>
        <w:r w:rsidR="008E4696">
          <w:rPr>
            <w:noProof/>
            <w:webHidden/>
          </w:rPr>
          <w:t>68</w:t>
        </w:r>
        <w:r w:rsidR="008E4696">
          <w:rPr>
            <w:noProof/>
            <w:webHidden/>
          </w:rPr>
          <w:fldChar w:fldCharType="end"/>
        </w:r>
      </w:hyperlink>
    </w:p>
    <w:p w14:paraId="596CD7CF" w14:textId="649C03FF"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11" w:history="1">
        <w:r w:rsidR="008E4696" w:rsidRPr="001609D3">
          <w:rPr>
            <w:rStyle w:val="Hyperlink"/>
            <w:noProof/>
          </w:rPr>
          <w:t>5.7</w:t>
        </w:r>
        <w:r w:rsidR="008E4696">
          <w:rPr>
            <w:rFonts w:asciiTheme="minorHAnsi" w:eastAsiaTheme="minorEastAsia" w:hAnsiTheme="minorHAnsi" w:cstheme="minorBidi"/>
            <w:caps w:val="0"/>
            <w:noProof/>
            <w:sz w:val="22"/>
            <w:szCs w:val="22"/>
          </w:rPr>
          <w:tab/>
        </w:r>
        <w:r w:rsidR="008E4696" w:rsidRPr="001609D3">
          <w:rPr>
            <w:rStyle w:val="Hyperlink"/>
            <w:noProof/>
          </w:rPr>
          <w:t>TERMINATION OF CONTRACT</w:t>
        </w:r>
        <w:r w:rsidR="008E4696">
          <w:rPr>
            <w:noProof/>
            <w:webHidden/>
          </w:rPr>
          <w:tab/>
        </w:r>
        <w:r w:rsidR="008E4696">
          <w:rPr>
            <w:noProof/>
            <w:webHidden/>
          </w:rPr>
          <w:fldChar w:fldCharType="begin"/>
        </w:r>
        <w:r w:rsidR="008E4696">
          <w:rPr>
            <w:noProof/>
            <w:webHidden/>
          </w:rPr>
          <w:instrText xml:space="preserve"> PAGEREF _Toc90384211 \h </w:instrText>
        </w:r>
        <w:r w:rsidR="008E4696">
          <w:rPr>
            <w:noProof/>
            <w:webHidden/>
          </w:rPr>
        </w:r>
        <w:r w:rsidR="008E4696">
          <w:rPr>
            <w:noProof/>
            <w:webHidden/>
          </w:rPr>
          <w:fldChar w:fldCharType="separate"/>
        </w:r>
        <w:r w:rsidR="008E4696">
          <w:rPr>
            <w:noProof/>
            <w:webHidden/>
          </w:rPr>
          <w:t>69</w:t>
        </w:r>
        <w:r w:rsidR="008E4696">
          <w:rPr>
            <w:noProof/>
            <w:webHidden/>
          </w:rPr>
          <w:fldChar w:fldCharType="end"/>
        </w:r>
      </w:hyperlink>
    </w:p>
    <w:p w14:paraId="3F9FF924" w14:textId="10A62B28"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12" w:history="1">
        <w:r w:rsidR="008E4696" w:rsidRPr="001609D3">
          <w:rPr>
            <w:rStyle w:val="Hyperlink"/>
            <w:noProof/>
          </w:rPr>
          <w:t>5.8</w:t>
        </w:r>
        <w:r w:rsidR="008E4696">
          <w:rPr>
            <w:rFonts w:asciiTheme="minorHAnsi" w:eastAsiaTheme="minorEastAsia" w:hAnsiTheme="minorHAnsi" w:cstheme="minorBidi"/>
            <w:caps w:val="0"/>
            <w:noProof/>
            <w:sz w:val="22"/>
            <w:szCs w:val="22"/>
          </w:rPr>
          <w:tab/>
        </w:r>
        <w:r w:rsidR="008E4696" w:rsidRPr="001609D3">
          <w:rPr>
            <w:rStyle w:val="Hyperlink"/>
            <w:noProof/>
          </w:rPr>
          <w:t>SUBCONTRACTING OR ASSIGNMENT</w:t>
        </w:r>
        <w:r w:rsidR="008E4696">
          <w:rPr>
            <w:noProof/>
            <w:webHidden/>
          </w:rPr>
          <w:tab/>
        </w:r>
        <w:r w:rsidR="008E4696">
          <w:rPr>
            <w:noProof/>
            <w:webHidden/>
          </w:rPr>
          <w:fldChar w:fldCharType="begin"/>
        </w:r>
        <w:r w:rsidR="008E4696">
          <w:rPr>
            <w:noProof/>
            <w:webHidden/>
          </w:rPr>
          <w:instrText xml:space="preserve"> PAGEREF _Toc90384212 \h </w:instrText>
        </w:r>
        <w:r w:rsidR="008E4696">
          <w:rPr>
            <w:noProof/>
            <w:webHidden/>
          </w:rPr>
        </w:r>
        <w:r w:rsidR="008E4696">
          <w:rPr>
            <w:noProof/>
            <w:webHidden/>
          </w:rPr>
          <w:fldChar w:fldCharType="separate"/>
        </w:r>
        <w:r w:rsidR="008E4696">
          <w:rPr>
            <w:noProof/>
            <w:webHidden/>
          </w:rPr>
          <w:t>69</w:t>
        </w:r>
        <w:r w:rsidR="008E4696">
          <w:rPr>
            <w:noProof/>
            <w:webHidden/>
          </w:rPr>
          <w:fldChar w:fldCharType="end"/>
        </w:r>
      </w:hyperlink>
    </w:p>
    <w:p w14:paraId="7725BBDB" w14:textId="30FB2B24"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13" w:history="1">
        <w:r w:rsidR="008E4696" w:rsidRPr="001609D3">
          <w:rPr>
            <w:rStyle w:val="Hyperlink"/>
            <w:noProof/>
          </w:rPr>
          <w:t>5.9</w:t>
        </w:r>
        <w:r w:rsidR="008E4696">
          <w:rPr>
            <w:rFonts w:asciiTheme="minorHAnsi" w:eastAsiaTheme="minorEastAsia" w:hAnsiTheme="minorHAnsi" w:cstheme="minorBidi"/>
            <w:caps w:val="0"/>
            <w:noProof/>
            <w:sz w:val="22"/>
            <w:szCs w:val="22"/>
          </w:rPr>
          <w:tab/>
        </w:r>
        <w:r w:rsidR="008E4696" w:rsidRPr="001609D3">
          <w:rPr>
            <w:rStyle w:val="Hyperlink"/>
            <w:noProof/>
          </w:rPr>
          <w:t>NO CONTRACTUAL RELATIONSHIP BETWEEN SUBCONTRACTORS AND STATE</w:t>
        </w:r>
        <w:r w:rsidR="008E4696">
          <w:rPr>
            <w:noProof/>
            <w:webHidden/>
          </w:rPr>
          <w:tab/>
        </w:r>
        <w:r w:rsidR="008E4696">
          <w:rPr>
            <w:noProof/>
            <w:webHidden/>
          </w:rPr>
          <w:fldChar w:fldCharType="begin"/>
        </w:r>
        <w:r w:rsidR="008E4696">
          <w:rPr>
            <w:noProof/>
            <w:webHidden/>
          </w:rPr>
          <w:instrText xml:space="preserve"> PAGEREF _Toc90384213 \h </w:instrText>
        </w:r>
        <w:r w:rsidR="008E4696">
          <w:rPr>
            <w:noProof/>
            <w:webHidden/>
          </w:rPr>
        </w:r>
        <w:r w:rsidR="008E4696">
          <w:rPr>
            <w:noProof/>
            <w:webHidden/>
          </w:rPr>
          <w:fldChar w:fldCharType="separate"/>
        </w:r>
        <w:r w:rsidR="008E4696">
          <w:rPr>
            <w:noProof/>
            <w:webHidden/>
          </w:rPr>
          <w:t>69</w:t>
        </w:r>
        <w:r w:rsidR="008E4696">
          <w:rPr>
            <w:noProof/>
            <w:webHidden/>
          </w:rPr>
          <w:fldChar w:fldCharType="end"/>
        </w:r>
      </w:hyperlink>
    </w:p>
    <w:p w14:paraId="7DA4C255" w14:textId="2BF8A1DE"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214" w:history="1">
        <w:r w:rsidR="008E4696" w:rsidRPr="001609D3">
          <w:rPr>
            <w:rStyle w:val="Hyperlink"/>
            <w:noProof/>
          </w:rPr>
          <w:t>5.10</w:t>
        </w:r>
        <w:r w:rsidR="008E4696">
          <w:rPr>
            <w:rFonts w:asciiTheme="minorHAnsi" w:eastAsiaTheme="minorEastAsia" w:hAnsiTheme="minorHAnsi" w:cstheme="minorBidi"/>
            <w:caps w:val="0"/>
            <w:noProof/>
            <w:sz w:val="22"/>
            <w:szCs w:val="22"/>
          </w:rPr>
          <w:tab/>
        </w:r>
        <w:r w:rsidR="008E4696" w:rsidRPr="001609D3">
          <w:rPr>
            <w:rStyle w:val="Hyperlink"/>
            <w:noProof/>
          </w:rPr>
          <w:t>MERGERS, ACQUISITIONS</w:t>
        </w:r>
        <w:r w:rsidR="008E4696">
          <w:rPr>
            <w:noProof/>
            <w:webHidden/>
          </w:rPr>
          <w:tab/>
        </w:r>
        <w:r w:rsidR="008E4696">
          <w:rPr>
            <w:noProof/>
            <w:webHidden/>
          </w:rPr>
          <w:fldChar w:fldCharType="begin"/>
        </w:r>
        <w:r w:rsidR="008E4696">
          <w:rPr>
            <w:noProof/>
            <w:webHidden/>
          </w:rPr>
          <w:instrText xml:space="preserve"> PAGEREF _Toc90384214 \h </w:instrText>
        </w:r>
        <w:r w:rsidR="008E4696">
          <w:rPr>
            <w:noProof/>
            <w:webHidden/>
          </w:rPr>
        </w:r>
        <w:r w:rsidR="008E4696">
          <w:rPr>
            <w:noProof/>
            <w:webHidden/>
          </w:rPr>
          <w:fldChar w:fldCharType="separate"/>
        </w:r>
        <w:r w:rsidR="008E4696">
          <w:rPr>
            <w:noProof/>
            <w:webHidden/>
          </w:rPr>
          <w:t>69</w:t>
        </w:r>
        <w:r w:rsidR="008E4696">
          <w:rPr>
            <w:noProof/>
            <w:webHidden/>
          </w:rPr>
          <w:fldChar w:fldCharType="end"/>
        </w:r>
      </w:hyperlink>
    </w:p>
    <w:p w14:paraId="34C027CC" w14:textId="1F4DC6D5"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215" w:history="1">
        <w:r w:rsidR="008E4696" w:rsidRPr="001609D3">
          <w:rPr>
            <w:rStyle w:val="Hyperlink"/>
            <w:noProof/>
          </w:rPr>
          <w:t>5.11</w:t>
        </w:r>
        <w:r w:rsidR="008E4696">
          <w:rPr>
            <w:rFonts w:asciiTheme="minorHAnsi" w:eastAsiaTheme="minorEastAsia" w:hAnsiTheme="minorHAnsi" w:cstheme="minorBidi"/>
            <w:caps w:val="0"/>
            <w:noProof/>
            <w:sz w:val="22"/>
            <w:szCs w:val="22"/>
          </w:rPr>
          <w:tab/>
        </w:r>
        <w:r w:rsidR="008E4696" w:rsidRPr="001609D3">
          <w:rPr>
            <w:rStyle w:val="Hyperlink"/>
            <w:noProof/>
          </w:rPr>
          <w:t>PERFORMANCE GUARANTEE OF CONTRACTOR</w:t>
        </w:r>
        <w:r w:rsidR="008E4696">
          <w:rPr>
            <w:noProof/>
            <w:webHidden/>
          </w:rPr>
          <w:tab/>
        </w:r>
        <w:r w:rsidR="008E4696">
          <w:rPr>
            <w:noProof/>
            <w:webHidden/>
          </w:rPr>
          <w:fldChar w:fldCharType="begin"/>
        </w:r>
        <w:r w:rsidR="008E4696">
          <w:rPr>
            <w:noProof/>
            <w:webHidden/>
          </w:rPr>
          <w:instrText xml:space="preserve"> PAGEREF _Toc90384215 \h </w:instrText>
        </w:r>
        <w:r w:rsidR="008E4696">
          <w:rPr>
            <w:noProof/>
            <w:webHidden/>
          </w:rPr>
        </w:r>
        <w:r w:rsidR="008E4696">
          <w:rPr>
            <w:noProof/>
            <w:webHidden/>
          </w:rPr>
          <w:fldChar w:fldCharType="separate"/>
        </w:r>
        <w:r w:rsidR="008E4696">
          <w:rPr>
            <w:noProof/>
            <w:webHidden/>
          </w:rPr>
          <w:t>70</w:t>
        </w:r>
        <w:r w:rsidR="008E4696">
          <w:rPr>
            <w:noProof/>
            <w:webHidden/>
          </w:rPr>
          <w:fldChar w:fldCharType="end"/>
        </w:r>
      </w:hyperlink>
    </w:p>
    <w:p w14:paraId="4AC38CC2" w14:textId="610E272B"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216" w:history="1">
        <w:r w:rsidR="008E4696" w:rsidRPr="001609D3">
          <w:rPr>
            <w:rStyle w:val="Hyperlink"/>
            <w:noProof/>
          </w:rPr>
          <w:t>5.12</w:t>
        </w:r>
        <w:r w:rsidR="008E4696">
          <w:rPr>
            <w:rFonts w:asciiTheme="minorHAnsi" w:eastAsiaTheme="minorEastAsia" w:hAnsiTheme="minorHAnsi" w:cstheme="minorBidi"/>
            <w:caps w:val="0"/>
            <w:noProof/>
            <w:sz w:val="22"/>
            <w:szCs w:val="22"/>
          </w:rPr>
          <w:tab/>
        </w:r>
        <w:r w:rsidR="008E4696" w:rsidRPr="001609D3">
          <w:rPr>
            <w:rStyle w:val="Hyperlink"/>
            <w:noProof/>
          </w:rPr>
          <w:t>DELIVERY REQUIREMENTS</w:t>
        </w:r>
        <w:r w:rsidR="008E4696">
          <w:rPr>
            <w:noProof/>
            <w:webHidden/>
          </w:rPr>
          <w:tab/>
        </w:r>
        <w:r w:rsidR="008E4696">
          <w:rPr>
            <w:noProof/>
            <w:webHidden/>
          </w:rPr>
          <w:fldChar w:fldCharType="begin"/>
        </w:r>
        <w:r w:rsidR="008E4696">
          <w:rPr>
            <w:noProof/>
            <w:webHidden/>
          </w:rPr>
          <w:instrText xml:space="preserve"> PAGEREF _Toc90384216 \h </w:instrText>
        </w:r>
        <w:r w:rsidR="008E4696">
          <w:rPr>
            <w:noProof/>
            <w:webHidden/>
          </w:rPr>
        </w:r>
        <w:r w:rsidR="008E4696">
          <w:rPr>
            <w:noProof/>
            <w:webHidden/>
          </w:rPr>
          <w:fldChar w:fldCharType="separate"/>
        </w:r>
        <w:r w:rsidR="008E4696">
          <w:rPr>
            <w:noProof/>
            <w:webHidden/>
          </w:rPr>
          <w:t>70</w:t>
        </w:r>
        <w:r w:rsidR="008E4696">
          <w:rPr>
            <w:noProof/>
            <w:webHidden/>
          </w:rPr>
          <w:fldChar w:fldCharType="end"/>
        </w:r>
      </w:hyperlink>
    </w:p>
    <w:p w14:paraId="4AFBCB8A" w14:textId="26C998DA"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217" w:history="1">
        <w:r w:rsidR="008E4696" w:rsidRPr="001609D3">
          <w:rPr>
            <w:rStyle w:val="Hyperlink"/>
            <w:noProof/>
          </w:rPr>
          <w:t>5.13</w:t>
        </w:r>
        <w:r w:rsidR="008E4696">
          <w:rPr>
            <w:rFonts w:asciiTheme="minorHAnsi" w:eastAsiaTheme="minorEastAsia" w:hAnsiTheme="minorHAnsi" w:cstheme="minorBidi"/>
            <w:caps w:val="0"/>
            <w:noProof/>
            <w:sz w:val="22"/>
            <w:szCs w:val="22"/>
          </w:rPr>
          <w:tab/>
        </w:r>
        <w:r w:rsidR="008E4696" w:rsidRPr="001609D3">
          <w:rPr>
            <w:rStyle w:val="Hyperlink"/>
            <w:noProof/>
          </w:rPr>
          <w:t>APPLICABLE LAW AND JURISDICTION</w:t>
        </w:r>
        <w:r w:rsidR="008E4696">
          <w:rPr>
            <w:noProof/>
            <w:webHidden/>
          </w:rPr>
          <w:tab/>
        </w:r>
        <w:r w:rsidR="008E4696">
          <w:rPr>
            <w:noProof/>
            <w:webHidden/>
          </w:rPr>
          <w:fldChar w:fldCharType="begin"/>
        </w:r>
        <w:r w:rsidR="008E4696">
          <w:rPr>
            <w:noProof/>
            <w:webHidden/>
          </w:rPr>
          <w:instrText xml:space="preserve"> PAGEREF _Toc90384217 \h </w:instrText>
        </w:r>
        <w:r w:rsidR="008E4696">
          <w:rPr>
            <w:noProof/>
            <w:webHidden/>
          </w:rPr>
        </w:r>
        <w:r w:rsidR="008E4696">
          <w:rPr>
            <w:noProof/>
            <w:webHidden/>
          </w:rPr>
          <w:fldChar w:fldCharType="separate"/>
        </w:r>
        <w:r w:rsidR="008E4696">
          <w:rPr>
            <w:noProof/>
            <w:webHidden/>
          </w:rPr>
          <w:t>71</w:t>
        </w:r>
        <w:r w:rsidR="008E4696">
          <w:rPr>
            <w:noProof/>
            <w:webHidden/>
          </w:rPr>
          <w:fldChar w:fldCharType="end"/>
        </w:r>
      </w:hyperlink>
    </w:p>
    <w:p w14:paraId="38BC378A" w14:textId="216139E2"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218" w:history="1">
        <w:r w:rsidR="008E4696" w:rsidRPr="001609D3">
          <w:rPr>
            <w:rStyle w:val="Hyperlink"/>
            <w:noProof/>
          </w:rPr>
          <w:t>5.14</w:t>
        </w:r>
        <w:r w:rsidR="008E4696">
          <w:rPr>
            <w:rFonts w:asciiTheme="minorHAnsi" w:eastAsiaTheme="minorEastAsia" w:hAnsiTheme="minorHAnsi" w:cstheme="minorBidi"/>
            <w:caps w:val="0"/>
            <w:noProof/>
            <w:sz w:val="22"/>
            <w:szCs w:val="22"/>
          </w:rPr>
          <w:tab/>
        </w:r>
        <w:r w:rsidR="008E4696" w:rsidRPr="001609D3">
          <w:rPr>
            <w:rStyle w:val="Hyperlink"/>
            <w:noProof/>
          </w:rPr>
          <w:t>CONTRACT AMENDMENT</w:t>
        </w:r>
        <w:r w:rsidR="008E4696">
          <w:rPr>
            <w:noProof/>
            <w:webHidden/>
          </w:rPr>
          <w:tab/>
        </w:r>
        <w:r w:rsidR="008E4696">
          <w:rPr>
            <w:noProof/>
            <w:webHidden/>
          </w:rPr>
          <w:fldChar w:fldCharType="begin"/>
        </w:r>
        <w:r w:rsidR="008E4696">
          <w:rPr>
            <w:noProof/>
            <w:webHidden/>
          </w:rPr>
          <w:instrText xml:space="preserve"> PAGEREF _Toc90384218 \h </w:instrText>
        </w:r>
        <w:r w:rsidR="008E4696">
          <w:rPr>
            <w:noProof/>
            <w:webHidden/>
          </w:rPr>
        </w:r>
        <w:r w:rsidR="008E4696">
          <w:rPr>
            <w:noProof/>
            <w:webHidden/>
          </w:rPr>
          <w:fldChar w:fldCharType="separate"/>
        </w:r>
        <w:r w:rsidR="008E4696">
          <w:rPr>
            <w:noProof/>
            <w:webHidden/>
          </w:rPr>
          <w:t>71</w:t>
        </w:r>
        <w:r w:rsidR="008E4696">
          <w:rPr>
            <w:noProof/>
            <w:webHidden/>
          </w:rPr>
          <w:fldChar w:fldCharType="end"/>
        </w:r>
      </w:hyperlink>
    </w:p>
    <w:p w14:paraId="27AB6AC6" w14:textId="044E5606"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219" w:history="1">
        <w:r w:rsidR="008E4696" w:rsidRPr="001609D3">
          <w:rPr>
            <w:rStyle w:val="Hyperlink"/>
            <w:noProof/>
          </w:rPr>
          <w:t>5.15</w:t>
        </w:r>
        <w:r w:rsidR="008E4696">
          <w:rPr>
            <w:rFonts w:asciiTheme="minorHAnsi" w:eastAsiaTheme="minorEastAsia" w:hAnsiTheme="minorHAnsi" w:cstheme="minorBidi"/>
            <w:caps w:val="0"/>
            <w:noProof/>
            <w:sz w:val="22"/>
            <w:szCs w:val="22"/>
          </w:rPr>
          <w:tab/>
        </w:r>
        <w:r w:rsidR="008E4696" w:rsidRPr="001609D3">
          <w:rPr>
            <w:rStyle w:val="Hyperlink"/>
            <w:noProof/>
          </w:rPr>
          <w:t>MAINTENANCE OF RECORDS</w:t>
        </w:r>
        <w:r w:rsidR="008E4696">
          <w:rPr>
            <w:noProof/>
            <w:webHidden/>
          </w:rPr>
          <w:tab/>
        </w:r>
        <w:r w:rsidR="008E4696">
          <w:rPr>
            <w:noProof/>
            <w:webHidden/>
          </w:rPr>
          <w:fldChar w:fldCharType="begin"/>
        </w:r>
        <w:r w:rsidR="008E4696">
          <w:rPr>
            <w:noProof/>
            <w:webHidden/>
          </w:rPr>
          <w:instrText xml:space="preserve"> PAGEREF _Toc90384219 \h </w:instrText>
        </w:r>
        <w:r w:rsidR="008E4696">
          <w:rPr>
            <w:noProof/>
            <w:webHidden/>
          </w:rPr>
        </w:r>
        <w:r w:rsidR="008E4696">
          <w:rPr>
            <w:noProof/>
            <w:webHidden/>
          </w:rPr>
          <w:fldChar w:fldCharType="separate"/>
        </w:r>
        <w:r w:rsidR="008E4696">
          <w:rPr>
            <w:noProof/>
            <w:webHidden/>
          </w:rPr>
          <w:t>71</w:t>
        </w:r>
        <w:r w:rsidR="008E4696">
          <w:rPr>
            <w:noProof/>
            <w:webHidden/>
          </w:rPr>
          <w:fldChar w:fldCharType="end"/>
        </w:r>
      </w:hyperlink>
    </w:p>
    <w:p w14:paraId="762BE5E6" w14:textId="28581814"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220" w:history="1">
        <w:r w:rsidR="008E4696" w:rsidRPr="001609D3">
          <w:rPr>
            <w:rStyle w:val="Hyperlink"/>
            <w:noProof/>
          </w:rPr>
          <w:t>5.16</w:t>
        </w:r>
        <w:r w:rsidR="008E4696">
          <w:rPr>
            <w:rFonts w:asciiTheme="minorHAnsi" w:eastAsiaTheme="minorEastAsia" w:hAnsiTheme="minorHAnsi" w:cstheme="minorBidi"/>
            <w:caps w:val="0"/>
            <w:noProof/>
            <w:sz w:val="22"/>
            <w:szCs w:val="22"/>
          </w:rPr>
          <w:tab/>
        </w:r>
        <w:r w:rsidR="008E4696" w:rsidRPr="001609D3">
          <w:rPr>
            <w:rStyle w:val="Hyperlink"/>
            <w:noProof/>
          </w:rPr>
          <w:t>ASSIGNMENT OF ANTITRUST CLAIM(S)</w:t>
        </w:r>
        <w:r w:rsidR="008E4696">
          <w:rPr>
            <w:noProof/>
            <w:webHidden/>
          </w:rPr>
          <w:tab/>
        </w:r>
        <w:r w:rsidR="008E4696">
          <w:rPr>
            <w:noProof/>
            <w:webHidden/>
          </w:rPr>
          <w:fldChar w:fldCharType="begin"/>
        </w:r>
        <w:r w:rsidR="008E4696">
          <w:rPr>
            <w:noProof/>
            <w:webHidden/>
          </w:rPr>
          <w:instrText xml:space="preserve"> PAGEREF _Toc90384220 \h </w:instrText>
        </w:r>
        <w:r w:rsidR="008E4696">
          <w:rPr>
            <w:noProof/>
            <w:webHidden/>
          </w:rPr>
        </w:r>
        <w:r w:rsidR="008E4696">
          <w:rPr>
            <w:noProof/>
            <w:webHidden/>
          </w:rPr>
          <w:fldChar w:fldCharType="separate"/>
        </w:r>
        <w:r w:rsidR="008E4696">
          <w:rPr>
            <w:noProof/>
            <w:webHidden/>
          </w:rPr>
          <w:t>71</w:t>
        </w:r>
        <w:r w:rsidR="008E4696">
          <w:rPr>
            <w:noProof/>
            <w:webHidden/>
          </w:rPr>
          <w:fldChar w:fldCharType="end"/>
        </w:r>
      </w:hyperlink>
    </w:p>
    <w:p w14:paraId="0D1F9CB2" w14:textId="0452D61D"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21" w:history="1">
        <w:r w:rsidR="008E4696" w:rsidRPr="001609D3">
          <w:rPr>
            <w:rStyle w:val="Hyperlink"/>
            <w:noProof/>
          </w:rPr>
          <w:t>6.</w:t>
        </w:r>
        <w:r w:rsidR="008E4696">
          <w:rPr>
            <w:rFonts w:asciiTheme="minorHAnsi" w:eastAsiaTheme="minorEastAsia" w:hAnsiTheme="minorHAnsi" w:cstheme="minorBidi"/>
            <w:caps w:val="0"/>
            <w:noProof/>
            <w:sz w:val="22"/>
            <w:szCs w:val="22"/>
          </w:rPr>
          <w:tab/>
        </w:r>
        <w:r w:rsidR="008E4696" w:rsidRPr="001609D3">
          <w:rPr>
            <w:rStyle w:val="Hyperlink"/>
            <w:noProof/>
          </w:rPr>
          <w:t>TERMS RELATING TO PRICE AND PAYMENT</w:t>
        </w:r>
        <w:r w:rsidR="008E4696">
          <w:rPr>
            <w:noProof/>
            <w:webHidden/>
          </w:rPr>
          <w:tab/>
        </w:r>
        <w:r w:rsidR="008E4696">
          <w:rPr>
            <w:noProof/>
            <w:webHidden/>
          </w:rPr>
          <w:fldChar w:fldCharType="begin"/>
        </w:r>
        <w:r w:rsidR="008E4696">
          <w:rPr>
            <w:noProof/>
            <w:webHidden/>
          </w:rPr>
          <w:instrText xml:space="preserve"> PAGEREF _Toc90384221 \h </w:instrText>
        </w:r>
        <w:r w:rsidR="008E4696">
          <w:rPr>
            <w:noProof/>
            <w:webHidden/>
          </w:rPr>
        </w:r>
        <w:r w:rsidR="008E4696">
          <w:rPr>
            <w:noProof/>
            <w:webHidden/>
          </w:rPr>
          <w:fldChar w:fldCharType="separate"/>
        </w:r>
        <w:r w:rsidR="008E4696">
          <w:rPr>
            <w:noProof/>
            <w:webHidden/>
          </w:rPr>
          <w:t>71</w:t>
        </w:r>
        <w:r w:rsidR="008E4696">
          <w:rPr>
            <w:noProof/>
            <w:webHidden/>
          </w:rPr>
          <w:fldChar w:fldCharType="end"/>
        </w:r>
      </w:hyperlink>
    </w:p>
    <w:p w14:paraId="10CB211F" w14:textId="44AC4221"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22" w:history="1">
        <w:r w:rsidR="008E4696" w:rsidRPr="001609D3">
          <w:rPr>
            <w:rStyle w:val="Hyperlink"/>
            <w:noProof/>
          </w:rPr>
          <w:t>6.1</w:t>
        </w:r>
        <w:r w:rsidR="008E4696">
          <w:rPr>
            <w:rFonts w:asciiTheme="minorHAnsi" w:eastAsiaTheme="minorEastAsia" w:hAnsiTheme="minorHAnsi" w:cstheme="minorBidi"/>
            <w:caps w:val="0"/>
            <w:noProof/>
            <w:sz w:val="22"/>
            <w:szCs w:val="22"/>
          </w:rPr>
          <w:tab/>
        </w:r>
        <w:r w:rsidR="008E4696" w:rsidRPr="001609D3">
          <w:rPr>
            <w:rStyle w:val="Hyperlink"/>
            <w:noProof/>
          </w:rPr>
          <w:t>PRICE FLUCTUATION DURING CONTRACT</w:t>
        </w:r>
        <w:r w:rsidR="008E4696">
          <w:rPr>
            <w:noProof/>
            <w:webHidden/>
          </w:rPr>
          <w:tab/>
        </w:r>
        <w:r w:rsidR="008E4696">
          <w:rPr>
            <w:noProof/>
            <w:webHidden/>
          </w:rPr>
          <w:fldChar w:fldCharType="begin"/>
        </w:r>
        <w:r w:rsidR="008E4696">
          <w:rPr>
            <w:noProof/>
            <w:webHidden/>
          </w:rPr>
          <w:instrText xml:space="preserve"> PAGEREF _Toc90384222 \h </w:instrText>
        </w:r>
        <w:r w:rsidR="008E4696">
          <w:rPr>
            <w:noProof/>
            <w:webHidden/>
          </w:rPr>
        </w:r>
        <w:r w:rsidR="008E4696">
          <w:rPr>
            <w:noProof/>
            <w:webHidden/>
          </w:rPr>
          <w:fldChar w:fldCharType="separate"/>
        </w:r>
        <w:r w:rsidR="008E4696">
          <w:rPr>
            <w:noProof/>
            <w:webHidden/>
          </w:rPr>
          <w:t>71</w:t>
        </w:r>
        <w:r w:rsidR="008E4696">
          <w:rPr>
            <w:noProof/>
            <w:webHidden/>
          </w:rPr>
          <w:fldChar w:fldCharType="end"/>
        </w:r>
      </w:hyperlink>
    </w:p>
    <w:p w14:paraId="5BC26E8A" w14:textId="145D8210"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23" w:history="1">
        <w:r w:rsidR="008E4696" w:rsidRPr="001609D3">
          <w:rPr>
            <w:rStyle w:val="Hyperlink"/>
            <w:noProof/>
          </w:rPr>
          <w:t>6.2</w:t>
        </w:r>
        <w:r w:rsidR="008E4696">
          <w:rPr>
            <w:rFonts w:asciiTheme="minorHAnsi" w:eastAsiaTheme="minorEastAsia" w:hAnsiTheme="minorHAnsi" w:cstheme="minorBidi"/>
            <w:caps w:val="0"/>
            <w:noProof/>
            <w:sz w:val="22"/>
            <w:szCs w:val="22"/>
          </w:rPr>
          <w:tab/>
        </w:r>
        <w:r w:rsidR="008E4696" w:rsidRPr="001609D3">
          <w:rPr>
            <w:rStyle w:val="Hyperlink"/>
            <w:noProof/>
          </w:rPr>
          <w:t>TAX CHARGES</w:t>
        </w:r>
        <w:r w:rsidR="008E4696">
          <w:rPr>
            <w:noProof/>
            <w:webHidden/>
          </w:rPr>
          <w:tab/>
        </w:r>
        <w:r w:rsidR="008E4696">
          <w:rPr>
            <w:noProof/>
            <w:webHidden/>
          </w:rPr>
          <w:fldChar w:fldCharType="begin"/>
        </w:r>
        <w:r w:rsidR="008E4696">
          <w:rPr>
            <w:noProof/>
            <w:webHidden/>
          </w:rPr>
          <w:instrText xml:space="preserve"> PAGEREF _Toc90384223 \h </w:instrText>
        </w:r>
        <w:r w:rsidR="008E4696">
          <w:rPr>
            <w:noProof/>
            <w:webHidden/>
          </w:rPr>
        </w:r>
        <w:r w:rsidR="008E4696">
          <w:rPr>
            <w:noProof/>
            <w:webHidden/>
          </w:rPr>
          <w:fldChar w:fldCharType="separate"/>
        </w:r>
        <w:r w:rsidR="008E4696">
          <w:rPr>
            <w:noProof/>
            <w:webHidden/>
          </w:rPr>
          <w:t>72</w:t>
        </w:r>
        <w:r w:rsidR="008E4696">
          <w:rPr>
            <w:noProof/>
            <w:webHidden/>
          </w:rPr>
          <w:fldChar w:fldCharType="end"/>
        </w:r>
      </w:hyperlink>
    </w:p>
    <w:p w14:paraId="4D177A86" w14:textId="5B5B960F"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24" w:history="1">
        <w:r w:rsidR="008E4696" w:rsidRPr="001609D3">
          <w:rPr>
            <w:rStyle w:val="Hyperlink"/>
            <w:noProof/>
          </w:rPr>
          <w:t>6.3</w:t>
        </w:r>
        <w:r w:rsidR="008E4696">
          <w:rPr>
            <w:rFonts w:asciiTheme="minorHAnsi" w:eastAsiaTheme="minorEastAsia" w:hAnsiTheme="minorHAnsi" w:cstheme="minorBidi"/>
            <w:caps w:val="0"/>
            <w:noProof/>
            <w:sz w:val="22"/>
            <w:szCs w:val="22"/>
          </w:rPr>
          <w:tab/>
        </w:r>
        <w:r w:rsidR="008E4696" w:rsidRPr="001609D3">
          <w:rPr>
            <w:rStyle w:val="Hyperlink"/>
            <w:noProof/>
          </w:rPr>
          <w:t>PAYMENT TO VENDORS</w:t>
        </w:r>
        <w:r w:rsidR="008E4696">
          <w:rPr>
            <w:noProof/>
            <w:webHidden/>
          </w:rPr>
          <w:tab/>
        </w:r>
        <w:r w:rsidR="008E4696">
          <w:rPr>
            <w:noProof/>
            <w:webHidden/>
          </w:rPr>
          <w:fldChar w:fldCharType="begin"/>
        </w:r>
        <w:r w:rsidR="008E4696">
          <w:rPr>
            <w:noProof/>
            <w:webHidden/>
          </w:rPr>
          <w:instrText xml:space="preserve"> PAGEREF _Toc90384224 \h </w:instrText>
        </w:r>
        <w:r w:rsidR="008E4696">
          <w:rPr>
            <w:noProof/>
            <w:webHidden/>
          </w:rPr>
        </w:r>
        <w:r w:rsidR="008E4696">
          <w:rPr>
            <w:noProof/>
            <w:webHidden/>
          </w:rPr>
          <w:fldChar w:fldCharType="separate"/>
        </w:r>
        <w:r w:rsidR="008E4696">
          <w:rPr>
            <w:noProof/>
            <w:webHidden/>
          </w:rPr>
          <w:t>72</w:t>
        </w:r>
        <w:r w:rsidR="008E4696">
          <w:rPr>
            <w:noProof/>
            <w:webHidden/>
          </w:rPr>
          <w:fldChar w:fldCharType="end"/>
        </w:r>
      </w:hyperlink>
    </w:p>
    <w:p w14:paraId="18C45115" w14:textId="40C62A77"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25" w:history="1">
        <w:r w:rsidR="008E4696" w:rsidRPr="001609D3">
          <w:rPr>
            <w:rStyle w:val="Hyperlink"/>
            <w:noProof/>
          </w:rPr>
          <w:t>6.4</w:t>
        </w:r>
        <w:r w:rsidR="008E4696">
          <w:rPr>
            <w:rFonts w:asciiTheme="minorHAnsi" w:eastAsiaTheme="minorEastAsia" w:hAnsiTheme="minorHAnsi" w:cstheme="minorBidi"/>
            <w:caps w:val="0"/>
            <w:noProof/>
            <w:sz w:val="22"/>
            <w:szCs w:val="22"/>
          </w:rPr>
          <w:tab/>
        </w:r>
        <w:r w:rsidR="008E4696" w:rsidRPr="001609D3">
          <w:rPr>
            <w:rStyle w:val="Hyperlink"/>
            <w:noProof/>
          </w:rPr>
          <w:t>OPTIONAL PAYMENT METHOD: P-CARD</w:t>
        </w:r>
        <w:r w:rsidR="008E4696">
          <w:rPr>
            <w:noProof/>
            <w:webHidden/>
          </w:rPr>
          <w:tab/>
        </w:r>
        <w:r w:rsidR="008E4696">
          <w:rPr>
            <w:noProof/>
            <w:webHidden/>
          </w:rPr>
          <w:fldChar w:fldCharType="begin"/>
        </w:r>
        <w:r w:rsidR="008E4696">
          <w:rPr>
            <w:noProof/>
            <w:webHidden/>
          </w:rPr>
          <w:instrText xml:space="preserve"> PAGEREF _Toc90384225 \h </w:instrText>
        </w:r>
        <w:r w:rsidR="008E4696">
          <w:rPr>
            <w:noProof/>
            <w:webHidden/>
          </w:rPr>
        </w:r>
        <w:r w:rsidR="008E4696">
          <w:rPr>
            <w:noProof/>
            <w:webHidden/>
          </w:rPr>
          <w:fldChar w:fldCharType="separate"/>
        </w:r>
        <w:r w:rsidR="008E4696">
          <w:rPr>
            <w:noProof/>
            <w:webHidden/>
          </w:rPr>
          <w:t>72</w:t>
        </w:r>
        <w:r w:rsidR="008E4696">
          <w:rPr>
            <w:noProof/>
            <w:webHidden/>
          </w:rPr>
          <w:fldChar w:fldCharType="end"/>
        </w:r>
      </w:hyperlink>
    </w:p>
    <w:p w14:paraId="3E674368" w14:textId="2189DDCE"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26" w:history="1">
        <w:r w:rsidR="008E4696" w:rsidRPr="001609D3">
          <w:rPr>
            <w:rStyle w:val="Hyperlink"/>
            <w:noProof/>
          </w:rPr>
          <w:t>6.5</w:t>
        </w:r>
        <w:r w:rsidR="008E4696">
          <w:rPr>
            <w:rFonts w:asciiTheme="minorHAnsi" w:eastAsiaTheme="minorEastAsia" w:hAnsiTheme="minorHAnsi" w:cstheme="minorBidi"/>
            <w:caps w:val="0"/>
            <w:noProof/>
            <w:sz w:val="22"/>
            <w:szCs w:val="22"/>
          </w:rPr>
          <w:tab/>
        </w:r>
        <w:r w:rsidR="008E4696" w:rsidRPr="001609D3">
          <w:rPr>
            <w:rStyle w:val="Hyperlink"/>
            <w:noProof/>
          </w:rPr>
          <w:t>NEW JERSEY PROMPT PAYMENT ACT</w:t>
        </w:r>
        <w:r w:rsidR="008E4696">
          <w:rPr>
            <w:noProof/>
            <w:webHidden/>
          </w:rPr>
          <w:tab/>
        </w:r>
        <w:r w:rsidR="008E4696">
          <w:rPr>
            <w:noProof/>
            <w:webHidden/>
          </w:rPr>
          <w:fldChar w:fldCharType="begin"/>
        </w:r>
        <w:r w:rsidR="008E4696">
          <w:rPr>
            <w:noProof/>
            <w:webHidden/>
          </w:rPr>
          <w:instrText xml:space="preserve"> PAGEREF _Toc90384226 \h </w:instrText>
        </w:r>
        <w:r w:rsidR="008E4696">
          <w:rPr>
            <w:noProof/>
            <w:webHidden/>
          </w:rPr>
        </w:r>
        <w:r w:rsidR="008E4696">
          <w:rPr>
            <w:noProof/>
            <w:webHidden/>
          </w:rPr>
          <w:fldChar w:fldCharType="separate"/>
        </w:r>
        <w:r w:rsidR="008E4696">
          <w:rPr>
            <w:noProof/>
            <w:webHidden/>
          </w:rPr>
          <w:t>72</w:t>
        </w:r>
        <w:r w:rsidR="008E4696">
          <w:rPr>
            <w:noProof/>
            <w:webHidden/>
          </w:rPr>
          <w:fldChar w:fldCharType="end"/>
        </w:r>
      </w:hyperlink>
    </w:p>
    <w:p w14:paraId="1A91D024" w14:textId="33C2E0D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27" w:history="1">
        <w:r w:rsidR="008E4696" w:rsidRPr="001609D3">
          <w:rPr>
            <w:rStyle w:val="Hyperlink"/>
            <w:noProof/>
          </w:rPr>
          <w:t>6.6</w:t>
        </w:r>
        <w:r w:rsidR="008E4696">
          <w:rPr>
            <w:rFonts w:asciiTheme="minorHAnsi" w:eastAsiaTheme="minorEastAsia" w:hAnsiTheme="minorHAnsi" w:cstheme="minorBidi"/>
            <w:caps w:val="0"/>
            <w:noProof/>
            <w:sz w:val="22"/>
            <w:szCs w:val="22"/>
          </w:rPr>
          <w:tab/>
        </w:r>
        <w:r w:rsidR="008E4696" w:rsidRPr="001609D3">
          <w:rPr>
            <w:rStyle w:val="Hyperlink"/>
            <w:noProof/>
          </w:rPr>
          <w:t>AVAILABILITY OF FUNDS</w:t>
        </w:r>
        <w:r w:rsidR="008E4696">
          <w:rPr>
            <w:noProof/>
            <w:webHidden/>
          </w:rPr>
          <w:tab/>
        </w:r>
        <w:r w:rsidR="008E4696">
          <w:rPr>
            <w:noProof/>
            <w:webHidden/>
          </w:rPr>
          <w:fldChar w:fldCharType="begin"/>
        </w:r>
        <w:r w:rsidR="008E4696">
          <w:rPr>
            <w:noProof/>
            <w:webHidden/>
          </w:rPr>
          <w:instrText xml:space="preserve"> PAGEREF _Toc90384227 \h </w:instrText>
        </w:r>
        <w:r w:rsidR="008E4696">
          <w:rPr>
            <w:noProof/>
            <w:webHidden/>
          </w:rPr>
        </w:r>
        <w:r w:rsidR="008E4696">
          <w:rPr>
            <w:noProof/>
            <w:webHidden/>
          </w:rPr>
          <w:fldChar w:fldCharType="separate"/>
        </w:r>
        <w:r w:rsidR="008E4696">
          <w:rPr>
            <w:noProof/>
            <w:webHidden/>
          </w:rPr>
          <w:t>73</w:t>
        </w:r>
        <w:r w:rsidR="008E4696">
          <w:rPr>
            <w:noProof/>
            <w:webHidden/>
          </w:rPr>
          <w:fldChar w:fldCharType="end"/>
        </w:r>
      </w:hyperlink>
    </w:p>
    <w:p w14:paraId="66EAA302" w14:textId="04E26CA6"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28" w:history="1">
        <w:r w:rsidR="008E4696" w:rsidRPr="001609D3">
          <w:rPr>
            <w:rStyle w:val="Hyperlink"/>
            <w:noProof/>
          </w:rPr>
          <w:t>7.</w:t>
        </w:r>
        <w:r w:rsidR="008E4696">
          <w:rPr>
            <w:rFonts w:asciiTheme="minorHAnsi" w:eastAsiaTheme="minorEastAsia" w:hAnsiTheme="minorHAnsi" w:cstheme="minorBidi"/>
            <w:caps w:val="0"/>
            <w:noProof/>
            <w:sz w:val="22"/>
            <w:szCs w:val="22"/>
          </w:rPr>
          <w:tab/>
        </w:r>
        <w:r w:rsidR="008E4696" w:rsidRPr="001609D3">
          <w:rPr>
            <w:rStyle w:val="Hyperlink"/>
            <w:noProof/>
          </w:rPr>
          <w:t>TERMS RELATING TO ALL CONTRACTS FUNDED, IN WHOLE OR IN PART, BY FEDERAL FUNDS</w:t>
        </w:r>
        <w:r w:rsidR="008E4696">
          <w:rPr>
            <w:noProof/>
            <w:webHidden/>
          </w:rPr>
          <w:tab/>
        </w:r>
        <w:r w:rsidR="008E4696">
          <w:rPr>
            <w:noProof/>
            <w:webHidden/>
          </w:rPr>
          <w:fldChar w:fldCharType="begin"/>
        </w:r>
        <w:r w:rsidR="008E4696">
          <w:rPr>
            <w:noProof/>
            <w:webHidden/>
          </w:rPr>
          <w:instrText xml:space="preserve"> PAGEREF _Toc90384228 \h </w:instrText>
        </w:r>
        <w:r w:rsidR="008E4696">
          <w:rPr>
            <w:noProof/>
            <w:webHidden/>
          </w:rPr>
        </w:r>
        <w:r w:rsidR="008E4696">
          <w:rPr>
            <w:noProof/>
            <w:webHidden/>
          </w:rPr>
          <w:fldChar w:fldCharType="separate"/>
        </w:r>
        <w:r w:rsidR="008E4696">
          <w:rPr>
            <w:noProof/>
            <w:webHidden/>
          </w:rPr>
          <w:t>73</w:t>
        </w:r>
        <w:r w:rsidR="008E4696">
          <w:rPr>
            <w:noProof/>
            <w:webHidden/>
          </w:rPr>
          <w:fldChar w:fldCharType="end"/>
        </w:r>
      </w:hyperlink>
    </w:p>
    <w:p w14:paraId="527C6AD4" w14:textId="4888AE85"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29" w:history="1">
        <w:r w:rsidR="008E4696" w:rsidRPr="001609D3">
          <w:rPr>
            <w:rStyle w:val="Hyperlink"/>
            <w:noProof/>
          </w:rPr>
          <w:t>7.1</w:t>
        </w:r>
        <w:r w:rsidR="008E4696">
          <w:rPr>
            <w:rFonts w:asciiTheme="minorHAnsi" w:eastAsiaTheme="minorEastAsia" w:hAnsiTheme="minorHAnsi" w:cstheme="minorBidi"/>
            <w:caps w:val="0"/>
            <w:noProof/>
            <w:sz w:val="22"/>
            <w:szCs w:val="22"/>
          </w:rPr>
          <w:tab/>
        </w:r>
        <w:r w:rsidR="008E4696" w:rsidRPr="001609D3">
          <w:rPr>
            <w:rStyle w:val="Hyperlink"/>
            <w:noProof/>
          </w:rPr>
          <w:t>CONTRACTING WITH SMALL AND MINORITY BUSINESSES, WOMEN’S BUSINESS ENTERPRISES, AND LABOR SURPLUS AREA FIRMS</w:t>
        </w:r>
        <w:r w:rsidR="008E4696">
          <w:rPr>
            <w:noProof/>
            <w:webHidden/>
          </w:rPr>
          <w:tab/>
        </w:r>
        <w:r w:rsidR="008E4696">
          <w:rPr>
            <w:noProof/>
            <w:webHidden/>
          </w:rPr>
          <w:fldChar w:fldCharType="begin"/>
        </w:r>
        <w:r w:rsidR="008E4696">
          <w:rPr>
            <w:noProof/>
            <w:webHidden/>
          </w:rPr>
          <w:instrText xml:space="preserve"> PAGEREF _Toc90384229 \h </w:instrText>
        </w:r>
        <w:r w:rsidR="008E4696">
          <w:rPr>
            <w:noProof/>
            <w:webHidden/>
          </w:rPr>
        </w:r>
        <w:r w:rsidR="008E4696">
          <w:rPr>
            <w:noProof/>
            <w:webHidden/>
          </w:rPr>
          <w:fldChar w:fldCharType="separate"/>
        </w:r>
        <w:r w:rsidR="008E4696">
          <w:rPr>
            <w:noProof/>
            <w:webHidden/>
          </w:rPr>
          <w:t>73</w:t>
        </w:r>
        <w:r w:rsidR="008E4696">
          <w:rPr>
            <w:noProof/>
            <w:webHidden/>
          </w:rPr>
          <w:fldChar w:fldCharType="end"/>
        </w:r>
      </w:hyperlink>
    </w:p>
    <w:p w14:paraId="0A1B1E76" w14:textId="00050EB0"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30" w:history="1">
        <w:r w:rsidR="008E4696" w:rsidRPr="001609D3">
          <w:rPr>
            <w:rStyle w:val="Hyperlink"/>
            <w:noProof/>
          </w:rPr>
          <w:t>7.2</w:t>
        </w:r>
        <w:r w:rsidR="008E4696">
          <w:rPr>
            <w:rFonts w:asciiTheme="minorHAnsi" w:eastAsiaTheme="minorEastAsia" w:hAnsiTheme="minorHAnsi" w:cstheme="minorBidi"/>
            <w:caps w:val="0"/>
            <w:noProof/>
            <w:sz w:val="22"/>
            <w:szCs w:val="22"/>
          </w:rPr>
          <w:tab/>
        </w:r>
        <w:r w:rsidR="008E4696" w:rsidRPr="001609D3">
          <w:rPr>
            <w:rStyle w:val="Hyperlink"/>
            <w:noProof/>
          </w:rPr>
          <w:t>DOMESTIC PREFERENCE FOR PROCUREMENTS</w:t>
        </w:r>
        <w:r w:rsidR="008E4696">
          <w:rPr>
            <w:noProof/>
            <w:webHidden/>
          </w:rPr>
          <w:tab/>
        </w:r>
        <w:r w:rsidR="008E4696">
          <w:rPr>
            <w:noProof/>
            <w:webHidden/>
          </w:rPr>
          <w:fldChar w:fldCharType="begin"/>
        </w:r>
        <w:r w:rsidR="008E4696">
          <w:rPr>
            <w:noProof/>
            <w:webHidden/>
          </w:rPr>
          <w:instrText xml:space="preserve"> PAGEREF _Toc90384230 \h </w:instrText>
        </w:r>
        <w:r w:rsidR="008E4696">
          <w:rPr>
            <w:noProof/>
            <w:webHidden/>
          </w:rPr>
        </w:r>
        <w:r w:rsidR="008E4696">
          <w:rPr>
            <w:noProof/>
            <w:webHidden/>
          </w:rPr>
          <w:fldChar w:fldCharType="separate"/>
        </w:r>
        <w:r w:rsidR="008E4696">
          <w:rPr>
            <w:noProof/>
            <w:webHidden/>
          </w:rPr>
          <w:t>73</w:t>
        </w:r>
        <w:r w:rsidR="008E4696">
          <w:rPr>
            <w:noProof/>
            <w:webHidden/>
          </w:rPr>
          <w:fldChar w:fldCharType="end"/>
        </w:r>
      </w:hyperlink>
    </w:p>
    <w:p w14:paraId="4D6C475E" w14:textId="2D06BF6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31" w:history="1">
        <w:r w:rsidR="008E4696" w:rsidRPr="001609D3">
          <w:rPr>
            <w:rStyle w:val="Hyperlink"/>
            <w:noProof/>
          </w:rPr>
          <w:t>7.3</w:t>
        </w:r>
        <w:r w:rsidR="008E4696">
          <w:rPr>
            <w:rFonts w:asciiTheme="minorHAnsi" w:eastAsiaTheme="minorEastAsia" w:hAnsiTheme="minorHAnsi" w:cstheme="minorBidi"/>
            <w:caps w:val="0"/>
            <w:noProof/>
            <w:sz w:val="22"/>
            <w:szCs w:val="22"/>
          </w:rPr>
          <w:tab/>
        </w:r>
        <w:r w:rsidR="008E4696" w:rsidRPr="001609D3">
          <w:rPr>
            <w:rStyle w:val="Hyperlink"/>
            <w:noProof/>
          </w:rPr>
          <w:t>PROCUREMENT OF RECOVERED MATERIALS</w:t>
        </w:r>
        <w:r w:rsidR="008E4696">
          <w:rPr>
            <w:noProof/>
            <w:webHidden/>
          </w:rPr>
          <w:tab/>
        </w:r>
        <w:r w:rsidR="008E4696">
          <w:rPr>
            <w:noProof/>
            <w:webHidden/>
          </w:rPr>
          <w:fldChar w:fldCharType="begin"/>
        </w:r>
        <w:r w:rsidR="008E4696">
          <w:rPr>
            <w:noProof/>
            <w:webHidden/>
          </w:rPr>
          <w:instrText xml:space="preserve"> PAGEREF _Toc90384231 \h </w:instrText>
        </w:r>
        <w:r w:rsidR="008E4696">
          <w:rPr>
            <w:noProof/>
            <w:webHidden/>
          </w:rPr>
        </w:r>
        <w:r w:rsidR="008E4696">
          <w:rPr>
            <w:noProof/>
            <w:webHidden/>
          </w:rPr>
          <w:fldChar w:fldCharType="separate"/>
        </w:r>
        <w:r w:rsidR="008E4696">
          <w:rPr>
            <w:noProof/>
            <w:webHidden/>
          </w:rPr>
          <w:t>73</w:t>
        </w:r>
        <w:r w:rsidR="008E4696">
          <w:rPr>
            <w:noProof/>
            <w:webHidden/>
          </w:rPr>
          <w:fldChar w:fldCharType="end"/>
        </w:r>
      </w:hyperlink>
    </w:p>
    <w:p w14:paraId="4DFACB52" w14:textId="170697EA"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32" w:history="1">
        <w:r w:rsidR="008E4696" w:rsidRPr="001609D3">
          <w:rPr>
            <w:rStyle w:val="Hyperlink"/>
            <w:noProof/>
          </w:rPr>
          <w:t>7.4</w:t>
        </w:r>
        <w:r w:rsidR="008E4696">
          <w:rPr>
            <w:rFonts w:asciiTheme="minorHAnsi" w:eastAsiaTheme="minorEastAsia" w:hAnsiTheme="minorHAnsi" w:cstheme="minorBidi"/>
            <w:caps w:val="0"/>
            <w:noProof/>
            <w:sz w:val="22"/>
            <w:szCs w:val="22"/>
          </w:rPr>
          <w:tab/>
        </w:r>
        <w:r w:rsidR="008E4696" w:rsidRPr="001609D3">
          <w:rPr>
            <w:rStyle w:val="Hyperlink"/>
            <w:noProof/>
          </w:rPr>
          <w:t>EQUAL EMPLOYMENT OPPORTUNITY</w:t>
        </w:r>
        <w:r w:rsidR="008E4696">
          <w:rPr>
            <w:noProof/>
            <w:webHidden/>
          </w:rPr>
          <w:tab/>
        </w:r>
        <w:r w:rsidR="008E4696">
          <w:rPr>
            <w:noProof/>
            <w:webHidden/>
          </w:rPr>
          <w:fldChar w:fldCharType="begin"/>
        </w:r>
        <w:r w:rsidR="008E4696">
          <w:rPr>
            <w:noProof/>
            <w:webHidden/>
          </w:rPr>
          <w:instrText xml:space="preserve"> PAGEREF _Toc90384232 \h </w:instrText>
        </w:r>
        <w:r w:rsidR="008E4696">
          <w:rPr>
            <w:noProof/>
            <w:webHidden/>
          </w:rPr>
        </w:r>
        <w:r w:rsidR="008E4696">
          <w:rPr>
            <w:noProof/>
            <w:webHidden/>
          </w:rPr>
          <w:fldChar w:fldCharType="separate"/>
        </w:r>
        <w:r w:rsidR="008E4696">
          <w:rPr>
            <w:noProof/>
            <w:webHidden/>
          </w:rPr>
          <w:t>74</w:t>
        </w:r>
        <w:r w:rsidR="008E4696">
          <w:rPr>
            <w:noProof/>
            <w:webHidden/>
          </w:rPr>
          <w:fldChar w:fldCharType="end"/>
        </w:r>
      </w:hyperlink>
    </w:p>
    <w:p w14:paraId="2956F164" w14:textId="655080CB"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33" w:history="1">
        <w:r w:rsidR="008E4696" w:rsidRPr="001609D3">
          <w:rPr>
            <w:rStyle w:val="Hyperlink"/>
            <w:noProof/>
          </w:rPr>
          <w:t>7.5</w:t>
        </w:r>
        <w:r w:rsidR="008E4696">
          <w:rPr>
            <w:rFonts w:asciiTheme="minorHAnsi" w:eastAsiaTheme="minorEastAsia" w:hAnsiTheme="minorHAnsi" w:cstheme="minorBidi"/>
            <w:caps w:val="0"/>
            <w:noProof/>
            <w:sz w:val="22"/>
            <w:szCs w:val="22"/>
          </w:rPr>
          <w:tab/>
        </w:r>
        <w:r w:rsidR="008E4696" w:rsidRPr="001609D3">
          <w:rPr>
            <w:rStyle w:val="Hyperlink"/>
            <w:noProof/>
          </w:rPr>
          <w:t xml:space="preserve">DAVIS-BACON ACT, </w:t>
        </w:r>
        <w:r w:rsidR="008E4696" w:rsidRPr="001609D3">
          <w:rPr>
            <w:rStyle w:val="Hyperlink"/>
            <w:noProof/>
            <w:shd w:val="clear" w:color="auto" w:fill="FFFFFF"/>
          </w:rPr>
          <w:t>40 U.S.C. 3141-3148, AS AMENDED</w:t>
        </w:r>
        <w:r w:rsidR="008E4696">
          <w:rPr>
            <w:noProof/>
            <w:webHidden/>
          </w:rPr>
          <w:tab/>
        </w:r>
        <w:r w:rsidR="008E4696">
          <w:rPr>
            <w:noProof/>
            <w:webHidden/>
          </w:rPr>
          <w:fldChar w:fldCharType="begin"/>
        </w:r>
        <w:r w:rsidR="008E4696">
          <w:rPr>
            <w:noProof/>
            <w:webHidden/>
          </w:rPr>
          <w:instrText xml:space="preserve"> PAGEREF _Toc90384233 \h </w:instrText>
        </w:r>
        <w:r w:rsidR="008E4696">
          <w:rPr>
            <w:noProof/>
            <w:webHidden/>
          </w:rPr>
        </w:r>
        <w:r w:rsidR="008E4696">
          <w:rPr>
            <w:noProof/>
            <w:webHidden/>
          </w:rPr>
          <w:fldChar w:fldCharType="separate"/>
        </w:r>
        <w:r w:rsidR="008E4696">
          <w:rPr>
            <w:noProof/>
            <w:webHidden/>
          </w:rPr>
          <w:t>76</w:t>
        </w:r>
        <w:r w:rsidR="008E4696">
          <w:rPr>
            <w:noProof/>
            <w:webHidden/>
          </w:rPr>
          <w:fldChar w:fldCharType="end"/>
        </w:r>
      </w:hyperlink>
    </w:p>
    <w:p w14:paraId="077752B0" w14:textId="48B3B3DA"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34" w:history="1">
        <w:r w:rsidR="008E4696" w:rsidRPr="001609D3">
          <w:rPr>
            <w:rStyle w:val="Hyperlink"/>
            <w:noProof/>
          </w:rPr>
          <w:t>7.6</w:t>
        </w:r>
        <w:r w:rsidR="008E4696">
          <w:rPr>
            <w:rFonts w:asciiTheme="minorHAnsi" w:eastAsiaTheme="minorEastAsia" w:hAnsiTheme="minorHAnsi" w:cstheme="minorBidi"/>
            <w:caps w:val="0"/>
            <w:noProof/>
            <w:sz w:val="22"/>
            <w:szCs w:val="22"/>
          </w:rPr>
          <w:tab/>
        </w:r>
        <w:r w:rsidR="008E4696" w:rsidRPr="001609D3">
          <w:rPr>
            <w:rStyle w:val="Hyperlink"/>
            <w:noProof/>
          </w:rPr>
          <w:t>COPELAND ANTI-KICKBACK ACT</w:t>
        </w:r>
        <w:r w:rsidR="008E4696">
          <w:rPr>
            <w:noProof/>
            <w:webHidden/>
          </w:rPr>
          <w:tab/>
        </w:r>
        <w:r w:rsidR="008E4696">
          <w:rPr>
            <w:noProof/>
            <w:webHidden/>
          </w:rPr>
          <w:fldChar w:fldCharType="begin"/>
        </w:r>
        <w:r w:rsidR="008E4696">
          <w:rPr>
            <w:noProof/>
            <w:webHidden/>
          </w:rPr>
          <w:instrText xml:space="preserve"> PAGEREF _Toc90384234 \h </w:instrText>
        </w:r>
        <w:r w:rsidR="008E4696">
          <w:rPr>
            <w:noProof/>
            <w:webHidden/>
          </w:rPr>
        </w:r>
        <w:r w:rsidR="008E4696">
          <w:rPr>
            <w:noProof/>
            <w:webHidden/>
          </w:rPr>
          <w:fldChar w:fldCharType="separate"/>
        </w:r>
        <w:r w:rsidR="008E4696">
          <w:rPr>
            <w:noProof/>
            <w:webHidden/>
          </w:rPr>
          <w:t>76</w:t>
        </w:r>
        <w:r w:rsidR="008E4696">
          <w:rPr>
            <w:noProof/>
            <w:webHidden/>
          </w:rPr>
          <w:fldChar w:fldCharType="end"/>
        </w:r>
      </w:hyperlink>
    </w:p>
    <w:p w14:paraId="07ABD6C0" w14:textId="472B3893"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35" w:history="1">
        <w:r w:rsidR="008E4696" w:rsidRPr="001609D3">
          <w:rPr>
            <w:rStyle w:val="Hyperlink"/>
            <w:noProof/>
          </w:rPr>
          <w:t>7.7</w:t>
        </w:r>
        <w:r w:rsidR="008E4696">
          <w:rPr>
            <w:rFonts w:asciiTheme="minorHAnsi" w:eastAsiaTheme="minorEastAsia" w:hAnsiTheme="minorHAnsi" w:cstheme="minorBidi"/>
            <w:caps w:val="0"/>
            <w:noProof/>
            <w:sz w:val="22"/>
            <w:szCs w:val="22"/>
          </w:rPr>
          <w:tab/>
        </w:r>
        <w:r w:rsidR="008E4696" w:rsidRPr="001609D3">
          <w:rPr>
            <w:rStyle w:val="Hyperlink"/>
            <w:noProof/>
          </w:rPr>
          <w:t>CONTRACT WORK HOURS AND SAFETY STANDARDS ACT, 40 U.S.C. 3701-3708</w:t>
        </w:r>
        <w:r w:rsidR="008E4696">
          <w:rPr>
            <w:noProof/>
            <w:webHidden/>
          </w:rPr>
          <w:tab/>
        </w:r>
        <w:r w:rsidR="008E4696">
          <w:rPr>
            <w:noProof/>
            <w:webHidden/>
          </w:rPr>
          <w:fldChar w:fldCharType="begin"/>
        </w:r>
        <w:r w:rsidR="008E4696">
          <w:rPr>
            <w:noProof/>
            <w:webHidden/>
          </w:rPr>
          <w:instrText xml:space="preserve"> PAGEREF _Toc90384235 \h </w:instrText>
        </w:r>
        <w:r w:rsidR="008E4696">
          <w:rPr>
            <w:noProof/>
            <w:webHidden/>
          </w:rPr>
        </w:r>
        <w:r w:rsidR="008E4696">
          <w:rPr>
            <w:noProof/>
            <w:webHidden/>
          </w:rPr>
          <w:fldChar w:fldCharType="separate"/>
        </w:r>
        <w:r w:rsidR="008E4696">
          <w:rPr>
            <w:noProof/>
            <w:webHidden/>
          </w:rPr>
          <w:t>76</w:t>
        </w:r>
        <w:r w:rsidR="008E4696">
          <w:rPr>
            <w:noProof/>
            <w:webHidden/>
          </w:rPr>
          <w:fldChar w:fldCharType="end"/>
        </w:r>
      </w:hyperlink>
    </w:p>
    <w:p w14:paraId="665A28B0" w14:textId="5287C33C"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36" w:history="1">
        <w:r w:rsidR="008E4696" w:rsidRPr="001609D3">
          <w:rPr>
            <w:rStyle w:val="Hyperlink"/>
            <w:noProof/>
          </w:rPr>
          <w:t>7.8</w:t>
        </w:r>
        <w:r w:rsidR="008E4696">
          <w:rPr>
            <w:rFonts w:asciiTheme="minorHAnsi" w:eastAsiaTheme="minorEastAsia" w:hAnsiTheme="minorHAnsi" w:cstheme="minorBidi"/>
            <w:caps w:val="0"/>
            <w:noProof/>
            <w:sz w:val="22"/>
            <w:szCs w:val="22"/>
          </w:rPr>
          <w:tab/>
        </w:r>
        <w:r w:rsidR="008E4696" w:rsidRPr="001609D3">
          <w:rPr>
            <w:rStyle w:val="Hyperlink"/>
            <w:noProof/>
          </w:rPr>
          <w:t>RIGHTS TO INVENTIONS MADE UNDER A CONTRACT OR AGREEMENT</w:t>
        </w:r>
        <w:r w:rsidR="008E4696">
          <w:rPr>
            <w:noProof/>
            <w:webHidden/>
          </w:rPr>
          <w:tab/>
        </w:r>
        <w:r w:rsidR="008E4696">
          <w:rPr>
            <w:noProof/>
            <w:webHidden/>
          </w:rPr>
          <w:fldChar w:fldCharType="begin"/>
        </w:r>
        <w:r w:rsidR="008E4696">
          <w:rPr>
            <w:noProof/>
            <w:webHidden/>
          </w:rPr>
          <w:instrText xml:space="preserve"> PAGEREF _Toc90384236 \h </w:instrText>
        </w:r>
        <w:r w:rsidR="008E4696">
          <w:rPr>
            <w:noProof/>
            <w:webHidden/>
          </w:rPr>
        </w:r>
        <w:r w:rsidR="008E4696">
          <w:rPr>
            <w:noProof/>
            <w:webHidden/>
          </w:rPr>
          <w:fldChar w:fldCharType="separate"/>
        </w:r>
        <w:r w:rsidR="008E4696">
          <w:rPr>
            <w:noProof/>
            <w:webHidden/>
          </w:rPr>
          <w:t>77</w:t>
        </w:r>
        <w:r w:rsidR="008E4696">
          <w:rPr>
            <w:noProof/>
            <w:webHidden/>
          </w:rPr>
          <w:fldChar w:fldCharType="end"/>
        </w:r>
      </w:hyperlink>
    </w:p>
    <w:p w14:paraId="2BD7D6D5" w14:textId="27DCF4A8" w:rsidR="008E4696" w:rsidRDefault="00AB68DC">
      <w:pPr>
        <w:pStyle w:val="TOC2"/>
        <w:tabs>
          <w:tab w:val="left" w:pos="720"/>
        </w:tabs>
        <w:rPr>
          <w:rFonts w:asciiTheme="minorHAnsi" w:eastAsiaTheme="minorEastAsia" w:hAnsiTheme="minorHAnsi" w:cstheme="minorBidi"/>
          <w:caps w:val="0"/>
          <w:noProof/>
          <w:sz w:val="22"/>
          <w:szCs w:val="22"/>
        </w:rPr>
      </w:pPr>
      <w:hyperlink w:anchor="_Toc90384237" w:history="1">
        <w:r w:rsidR="008E4696" w:rsidRPr="001609D3">
          <w:rPr>
            <w:rStyle w:val="Hyperlink"/>
            <w:noProof/>
          </w:rPr>
          <w:t>7.9</w:t>
        </w:r>
        <w:r w:rsidR="008E4696">
          <w:rPr>
            <w:rFonts w:asciiTheme="minorHAnsi" w:eastAsiaTheme="minorEastAsia" w:hAnsiTheme="minorHAnsi" w:cstheme="minorBidi"/>
            <w:caps w:val="0"/>
            <w:noProof/>
            <w:sz w:val="22"/>
            <w:szCs w:val="22"/>
          </w:rPr>
          <w:tab/>
        </w:r>
        <w:r w:rsidR="008E4696" w:rsidRPr="001609D3">
          <w:rPr>
            <w:rStyle w:val="Hyperlink"/>
            <w:noProof/>
          </w:rPr>
          <w:t xml:space="preserve">CLEAN AIR ACT, </w:t>
        </w:r>
        <w:r w:rsidR="008E4696" w:rsidRPr="001609D3">
          <w:rPr>
            <w:rStyle w:val="Hyperlink"/>
            <w:noProof/>
            <w:shd w:val="clear" w:color="auto" w:fill="FFFFFF"/>
          </w:rPr>
          <w:t xml:space="preserve">42 U.S.C. 7401-7671Q, </w:t>
        </w:r>
        <w:r w:rsidR="008E4696" w:rsidRPr="001609D3">
          <w:rPr>
            <w:rStyle w:val="Hyperlink"/>
            <w:noProof/>
          </w:rPr>
          <w:t xml:space="preserve">AND THE FEDERAL WATER POLLUTION CONTROL ACT, </w:t>
        </w:r>
        <w:r w:rsidR="008E4696" w:rsidRPr="001609D3">
          <w:rPr>
            <w:rStyle w:val="Hyperlink"/>
            <w:noProof/>
            <w:shd w:val="clear" w:color="auto" w:fill="FFFFFF"/>
          </w:rPr>
          <w:t>33 U.S.C. 1251-1387, AS AMENDED</w:t>
        </w:r>
        <w:r w:rsidR="008E4696">
          <w:rPr>
            <w:noProof/>
            <w:webHidden/>
          </w:rPr>
          <w:tab/>
        </w:r>
        <w:r w:rsidR="008E4696">
          <w:rPr>
            <w:noProof/>
            <w:webHidden/>
          </w:rPr>
          <w:fldChar w:fldCharType="begin"/>
        </w:r>
        <w:r w:rsidR="008E4696">
          <w:rPr>
            <w:noProof/>
            <w:webHidden/>
          </w:rPr>
          <w:instrText xml:space="preserve"> PAGEREF _Toc90384237 \h </w:instrText>
        </w:r>
        <w:r w:rsidR="008E4696">
          <w:rPr>
            <w:noProof/>
            <w:webHidden/>
          </w:rPr>
        </w:r>
        <w:r w:rsidR="008E4696">
          <w:rPr>
            <w:noProof/>
            <w:webHidden/>
          </w:rPr>
          <w:fldChar w:fldCharType="separate"/>
        </w:r>
        <w:r w:rsidR="008E4696">
          <w:rPr>
            <w:noProof/>
            <w:webHidden/>
          </w:rPr>
          <w:t>77</w:t>
        </w:r>
        <w:r w:rsidR="008E4696">
          <w:rPr>
            <w:noProof/>
            <w:webHidden/>
          </w:rPr>
          <w:fldChar w:fldCharType="end"/>
        </w:r>
      </w:hyperlink>
    </w:p>
    <w:p w14:paraId="12597CA1" w14:textId="13F6CFCF"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238" w:history="1">
        <w:r w:rsidR="008E4696" w:rsidRPr="001609D3">
          <w:rPr>
            <w:rStyle w:val="Hyperlink"/>
            <w:noProof/>
          </w:rPr>
          <w:t>7.10</w:t>
        </w:r>
        <w:r w:rsidR="008E4696">
          <w:rPr>
            <w:rFonts w:asciiTheme="minorHAnsi" w:eastAsiaTheme="minorEastAsia" w:hAnsiTheme="minorHAnsi" w:cstheme="minorBidi"/>
            <w:caps w:val="0"/>
            <w:noProof/>
            <w:sz w:val="22"/>
            <w:szCs w:val="22"/>
          </w:rPr>
          <w:tab/>
        </w:r>
        <w:r w:rsidR="008E4696" w:rsidRPr="001609D3">
          <w:rPr>
            <w:rStyle w:val="Hyperlink"/>
            <w:noProof/>
          </w:rPr>
          <w:t>DEBARMENT AND SUSPENSION (EXECUTIVE ORDERS 12549 AND 12689)</w:t>
        </w:r>
        <w:r w:rsidR="008E4696">
          <w:rPr>
            <w:noProof/>
            <w:webHidden/>
          </w:rPr>
          <w:tab/>
        </w:r>
        <w:r w:rsidR="008E4696">
          <w:rPr>
            <w:noProof/>
            <w:webHidden/>
          </w:rPr>
          <w:fldChar w:fldCharType="begin"/>
        </w:r>
        <w:r w:rsidR="008E4696">
          <w:rPr>
            <w:noProof/>
            <w:webHidden/>
          </w:rPr>
          <w:instrText xml:space="preserve"> PAGEREF _Toc90384238 \h </w:instrText>
        </w:r>
        <w:r w:rsidR="008E4696">
          <w:rPr>
            <w:noProof/>
            <w:webHidden/>
          </w:rPr>
        </w:r>
        <w:r w:rsidR="008E4696">
          <w:rPr>
            <w:noProof/>
            <w:webHidden/>
          </w:rPr>
          <w:fldChar w:fldCharType="separate"/>
        </w:r>
        <w:r w:rsidR="008E4696">
          <w:rPr>
            <w:noProof/>
            <w:webHidden/>
          </w:rPr>
          <w:t>77</w:t>
        </w:r>
        <w:r w:rsidR="008E4696">
          <w:rPr>
            <w:noProof/>
            <w:webHidden/>
          </w:rPr>
          <w:fldChar w:fldCharType="end"/>
        </w:r>
      </w:hyperlink>
    </w:p>
    <w:p w14:paraId="0E0ED866" w14:textId="5AD626DA" w:rsidR="008E4696" w:rsidRDefault="00AB68DC">
      <w:pPr>
        <w:pStyle w:val="TOC2"/>
        <w:tabs>
          <w:tab w:val="left" w:pos="1200"/>
        </w:tabs>
        <w:rPr>
          <w:rFonts w:asciiTheme="minorHAnsi" w:eastAsiaTheme="minorEastAsia" w:hAnsiTheme="minorHAnsi" w:cstheme="minorBidi"/>
          <w:caps w:val="0"/>
          <w:noProof/>
          <w:sz w:val="22"/>
          <w:szCs w:val="22"/>
        </w:rPr>
      </w:pPr>
      <w:hyperlink w:anchor="_Toc90384239" w:history="1">
        <w:r w:rsidR="008E4696" w:rsidRPr="001609D3">
          <w:rPr>
            <w:rStyle w:val="Hyperlink"/>
            <w:noProof/>
          </w:rPr>
          <w:t>7.11</w:t>
        </w:r>
        <w:r w:rsidR="008E4696">
          <w:rPr>
            <w:rFonts w:asciiTheme="minorHAnsi" w:eastAsiaTheme="minorEastAsia" w:hAnsiTheme="minorHAnsi" w:cstheme="minorBidi"/>
            <w:caps w:val="0"/>
            <w:noProof/>
            <w:sz w:val="22"/>
            <w:szCs w:val="22"/>
          </w:rPr>
          <w:tab/>
        </w:r>
        <w:r w:rsidR="008E4696" w:rsidRPr="001609D3">
          <w:rPr>
            <w:rStyle w:val="Hyperlink"/>
            <w:noProof/>
          </w:rPr>
          <w:t>BYRD ANTI-LOBBYING AMENDMENT, 31 U.S.C. 1352</w:t>
        </w:r>
        <w:r w:rsidR="008E4696">
          <w:rPr>
            <w:noProof/>
            <w:webHidden/>
          </w:rPr>
          <w:tab/>
        </w:r>
        <w:r w:rsidR="008E4696">
          <w:rPr>
            <w:noProof/>
            <w:webHidden/>
          </w:rPr>
          <w:fldChar w:fldCharType="begin"/>
        </w:r>
        <w:r w:rsidR="008E4696">
          <w:rPr>
            <w:noProof/>
            <w:webHidden/>
          </w:rPr>
          <w:instrText xml:space="preserve"> PAGEREF _Toc90384239 \h </w:instrText>
        </w:r>
        <w:r w:rsidR="008E4696">
          <w:rPr>
            <w:noProof/>
            <w:webHidden/>
          </w:rPr>
        </w:r>
        <w:r w:rsidR="008E4696">
          <w:rPr>
            <w:noProof/>
            <w:webHidden/>
          </w:rPr>
          <w:fldChar w:fldCharType="separate"/>
        </w:r>
        <w:r w:rsidR="008E4696">
          <w:rPr>
            <w:noProof/>
            <w:webHidden/>
          </w:rPr>
          <w:t>78</w:t>
        </w:r>
        <w:r w:rsidR="008E4696">
          <w:rPr>
            <w:noProof/>
            <w:webHidden/>
          </w:rPr>
          <w:fldChar w:fldCharType="end"/>
        </w:r>
      </w:hyperlink>
    </w:p>
    <w:p w14:paraId="6A908576" w14:textId="304E479D" w:rsidR="008E4696" w:rsidRDefault="00AB68DC">
      <w:pPr>
        <w:pStyle w:val="TOC2"/>
        <w:rPr>
          <w:rFonts w:asciiTheme="minorHAnsi" w:eastAsiaTheme="minorEastAsia" w:hAnsiTheme="minorHAnsi" w:cstheme="minorBidi"/>
          <w:caps w:val="0"/>
          <w:noProof/>
          <w:sz w:val="22"/>
          <w:szCs w:val="22"/>
        </w:rPr>
      </w:pPr>
      <w:hyperlink w:anchor="_Toc90384240" w:history="1">
        <w:r w:rsidR="008E4696" w:rsidRPr="001609D3">
          <w:rPr>
            <w:rStyle w:val="Hyperlink"/>
            <w:rFonts w:cs="Arial"/>
            <w:noProof/>
          </w:rPr>
          <w:t xml:space="preserve">7.12 </w:t>
        </w:r>
        <w:r w:rsidR="008E4696" w:rsidRPr="001609D3">
          <w:rPr>
            <w:rStyle w:val="Hyperlink"/>
            <w:rFonts w:eastAsiaTheme="minorHAnsi"/>
            <w:noProof/>
          </w:rPr>
          <w:t>PROHIBITION ON CERTAIN TELECOMMUNICATIONS AND VIDEO SURVEILLANCE SERVICES OR EQUIPMENT</w:t>
        </w:r>
        <w:r w:rsidR="008E4696">
          <w:rPr>
            <w:noProof/>
            <w:webHidden/>
          </w:rPr>
          <w:tab/>
        </w:r>
        <w:r w:rsidR="008E4696">
          <w:rPr>
            <w:noProof/>
            <w:webHidden/>
          </w:rPr>
          <w:fldChar w:fldCharType="begin"/>
        </w:r>
        <w:r w:rsidR="008E4696">
          <w:rPr>
            <w:noProof/>
            <w:webHidden/>
          </w:rPr>
          <w:instrText xml:space="preserve"> PAGEREF _Toc90384240 \h </w:instrText>
        </w:r>
        <w:r w:rsidR="008E4696">
          <w:rPr>
            <w:noProof/>
            <w:webHidden/>
          </w:rPr>
        </w:r>
        <w:r w:rsidR="008E4696">
          <w:rPr>
            <w:noProof/>
            <w:webHidden/>
          </w:rPr>
          <w:fldChar w:fldCharType="separate"/>
        </w:r>
        <w:r w:rsidR="008E4696">
          <w:rPr>
            <w:noProof/>
            <w:webHidden/>
          </w:rPr>
          <w:t>78</w:t>
        </w:r>
        <w:r w:rsidR="008E4696">
          <w:rPr>
            <w:noProof/>
            <w:webHidden/>
          </w:rPr>
          <w:fldChar w:fldCharType="end"/>
        </w:r>
      </w:hyperlink>
    </w:p>
    <w:p w14:paraId="09705127" w14:textId="1B91F587" w:rsidR="004B0723" w:rsidRDefault="001B3D50" w:rsidP="004B0723">
      <w:r w:rsidRPr="008673F4">
        <w:fldChar w:fldCharType="end"/>
      </w:r>
      <w:r w:rsidR="004B0723">
        <w:br w:type="page"/>
      </w:r>
    </w:p>
    <w:p w14:paraId="35DD9A5F" w14:textId="77777777" w:rsidR="001E7940" w:rsidRDefault="001E7940" w:rsidP="00851065"/>
    <w:p w14:paraId="117802F6" w14:textId="77777777" w:rsidR="00296A2F" w:rsidRPr="009921DC" w:rsidRDefault="00296A2F" w:rsidP="00680284">
      <w:pPr>
        <w:pStyle w:val="Heading1"/>
      </w:pPr>
      <w:bookmarkStart w:id="6" w:name="_Toc428533936"/>
      <w:bookmarkStart w:id="7" w:name="_Toc90384034"/>
      <w:r w:rsidRPr="009921DC">
        <w:t xml:space="preserve">INFORMATION FOR </w:t>
      </w:r>
      <w:r w:rsidR="00526170">
        <w:t xml:space="preserve">VENDORS </w:t>
      </w:r>
      <w:r w:rsidR="00647C5C">
        <w:t>{</w:t>
      </w:r>
      <w:r w:rsidR="00526170">
        <w:t>BIDDERS</w:t>
      </w:r>
      <w:r w:rsidR="00647C5C">
        <w:t>}</w:t>
      </w:r>
      <w:bookmarkEnd w:id="6"/>
      <w:bookmarkEnd w:id="7"/>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8" w:name="_Toc400531467"/>
      <w:bookmarkStart w:id="9" w:name="_Toc428533937"/>
      <w:bookmarkStart w:id="10" w:name="_Toc90384035"/>
      <w:r w:rsidRPr="00B94382">
        <w:t>P</w:t>
      </w:r>
      <w:r w:rsidRPr="0071274F">
        <w:t>URPOSE AND INTENT</w:t>
      </w:r>
      <w:bookmarkEnd w:id="8"/>
      <w:bookmarkEnd w:id="9"/>
      <w:bookmarkEnd w:id="10"/>
    </w:p>
    <w:p w14:paraId="4DF9C011" w14:textId="77777777" w:rsidR="00E651D6" w:rsidRDefault="00E651D6" w:rsidP="009D1F90">
      <w:pPr>
        <w:keepNext/>
      </w:pPr>
    </w:p>
    <w:p w14:paraId="526DB23B" w14:textId="0C5E1424" w:rsidR="00215431" w:rsidRPr="005B339D" w:rsidRDefault="00215431" w:rsidP="00215431">
      <w:pPr>
        <w:keepNext/>
      </w:pPr>
      <w:r>
        <w:t xml:space="preserve">This Bid Solicitation is issued by the Procurement Bureau, Division of Purchase and Property (Division), Department of the Treasury on behalf of The New Jersey Department of Banking and Insurance (Department).  The purpose of this Bid Solicitation is to solicit Quotes from </w:t>
      </w:r>
      <w:r w:rsidR="003C6671">
        <w:t xml:space="preserve">entities qualified </w:t>
      </w:r>
      <w:r>
        <w:t xml:space="preserve">to develop, implement, maintain, and periodically update the Personal Injury Protection (PIP) </w:t>
      </w:r>
      <w:r w:rsidR="00250720">
        <w:t xml:space="preserve">Medical </w:t>
      </w:r>
      <w:r>
        <w:t>Fee Schedules (Fee Schedules) and associated regulations.</w:t>
      </w:r>
    </w:p>
    <w:p w14:paraId="555B7246" w14:textId="77777777" w:rsidR="00215431" w:rsidRPr="005B339D" w:rsidRDefault="00215431" w:rsidP="00215431"/>
    <w:p w14:paraId="303BD666" w14:textId="429CB18C" w:rsidR="00215431" w:rsidRDefault="00215431" w:rsidP="00215431">
      <w:r>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29CE146" w14:textId="77777777" w:rsidR="00215431" w:rsidRPr="005B339D" w:rsidRDefault="00215431" w:rsidP="00215431"/>
    <w:p w14:paraId="577AE237" w14:textId="4F4E6EC9" w:rsidR="00215431" w:rsidRDefault="00215431" w:rsidP="00215431">
      <w:pPr>
        <w:rPr>
          <w:rFonts w:cs="Arial"/>
          <w:b/>
          <w:highlight w:val="green"/>
        </w:rPr>
      </w:pPr>
      <w:r w:rsidRPr="002D51D2">
        <w:t>The State intends to Award one (1) Blanket P.O., in accordance with the evaluation criteri</w:t>
      </w:r>
      <w:r w:rsidR="00962DF9">
        <w:t>a</w:t>
      </w:r>
      <w:r w:rsidRPr="002D51D2">
        <w:t xml:space="preserve"> specified in Bid Solicitation Section 6.7.</w:t>
      </w:r>
      <w:r w:rsidRPr="00851065">
        <w:t xml:space="preserve"> </w:t>
      </w:r>
    </w:p>
    <w:p w14:paraId="1EB9E993" w14:textId="77777777" w:rsidR="004C6039" w:rsidRPr="00DD4351" w:rsidRDefault="004C6039"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2A3C829A" w:rsidR="00E651D6" w:rsidRDefault="00E651D6" w:rsidP="009D1F90">
      <w:pPr>
        <w:pStyle w:val="Heading2"/>
        <w:keepNext/>
      </w:pPr>
      <w:bookmarkStart w:id="11" w:name="_Toc400531468"/>
      <w:bookmarkStart w:id="12" w:name="_Toc428533938"/>
      <w:bookmarkStart w:id="13" w:name="_Toc90384036"/>
      <w:r w:rsidRPr="00B94382">
        <w:t>BACKGROUND</w:t>
      </w:r>
      <w:bookmarkEnd w:id="11"/>
      <w:bookmarkEnd w:id="12"/>
      <w:bookmarkEnd w:id="13"/>
      <w:r w:rsidRPr="00B94382">
        <w:t xml:space="preserve"> </w:t>
      </w:r>
    </w:p>
    <w:p w14:paraId="6E6B0F6E" w14:textId="38BE9A20" w:rsidR="00215431" w:rsidRDefault="00215431" w:rsidP="00215431"/>
    <w:p w14:paraId="032B9E4A" w14:textId="5E4204F6" w:rsidR="00215431" w:rsidRDefault="00215431" w:rsidP="00215431">
      <w:pPr>
        <w:pStyle w:val="Heading3"/>
      </w:pPr>
      <w:bookmarkStart w:id="14" w:name="_Toc90384037"/>
      <w:r>
        <w:t>statutory authority</w:t>
      </w:r>
      <w:bookmarkEnd w:id="14"/>
    </w:p>
    <w:p w14:paraId="4BE1C2C3" w14:textId="1A3041C3" w:rsidR="00215431" w:rsidRDefault="00215431" w:rsidP="00215431"/>
    <w:p w14:paraId="4DC03BE3" w14:textId="77777777" w:rsidR="00215431" w:rsidRDefault="00215431" w:rsidP="00215431">
      <w:pPr>
        <w:spacing w:after="160" w:line="259" w:lineRule="auto"/>
        <w:rPr>
          <w:rFonts w:eastAsia="Calibri"/>
        </w:rPr>
      </w:pPr>
      <w:r w:rsidRPr="690A5BE7">
        <w:rPr>
          <w:rFonts w:eastAsia="Calibri"/>
        </w:rPr>
        <w:t>N.J.S.A. 39:6A-4.6a requires that the Commissioner of Banking and Insurance (Commissioner) promulgate medical Fee Schedules on a regional basis for the reimbursement of Health Care Providers providing services or equipment for medical expense benefits for which payment is to be made by an automobile insurer, under personal injury protection (PIP) coverage pursuant to N.J.S.A. 39:6A-1 et seq., or by an insurer under medical expense benefits coverage pursuant to N.J.S.A</w:t>
      </w:r>
      <w:r w:rsidRPr="00A56E5A">
        <w:rPr>
          <w:rFonts w:eastAsia="Calibri"/>
        </w:rPr>
        <w:t>.</w:t>
      </w:r>
      <w:r w:rsidRPr="690A5BE7">
        <w:rPr>
          <w:rFonts w:eastAsia="Calibri"/>
        </w:rPr>
        <w:t xml:space="preserve"> 17:28-1.6. These Fee Schedules shall be promulgated on the basis of the type of service provided and shall incorporate the reasonable and prevailing fees of 75% of the Providers within the region.  If, in the case of a Specialist Provider, where there are fewer than 50 Specialists within a region, the Fee Schedule shall incorporate the reasonable and prevailing fees of the Specialist on a Statewide basis. </w:t>
      </w:r>
    </w:p>
    <w:p w14:paraId="62C6401D" w14:textId="77777777" w:rsidR="00215431" w:rsidRDefault="00215431" w:rsidP="00215431">
      <w:pPr>
        <w:spacing w:after="160" w:line="259" w:lineRule="auto"/>
        <w:rPr>
          <w:rFonts w:eastAsia="Calibri"/>
        </w:rPr>
      </w:pPr>
      <w:r w:rsidRPr="00D14A62">
        <w:rPr>
          <w:rFonts w:eastAsia="Calibri"/>
        </w:rPr>
        <w:t>N.J.S.A. 39:6A-4.6b, states that “the Fee Schedule may provide for reimbursement for appropriate</w:t>
      </w:r>
      <w:r w:rsidRPr="00780513">
        <w:rPr>
          <w:rFonts w:eastAsia="Calibri"/>
        </w:rPr>
        <w:t xml:space="preserve"> services on the basis of a diagnostic-related (DRG) payment by diagnostic code where appropriate; and may establish the use of a single fee, rather than an unbundled fee, for a group of services if those services are commonly provided together. In the case of multiple procedures performed simultaneously, the </w:t>
      </w:r>
      <w:r>
        <w:rPr>
          <w:rFonts w:eastAsia="Calibri"/>
        </w:rPr>
        <w:t>F</w:t>
      </w:r>
      <w:r w:rsidRPr="00780513">
        <w:rPr>
          <w:rFonts w:eastAsia="Calibri"/>
        </w:rPr>
        <w:t xml:space="preserve">ee </w:t>
      </w:r>
      <w:r>
        <w:rPr>
          <w:rFonts w:eastAsia="Calibri"/>
        </w:rPr>
        <w:t>S</w:t>
      </w:r>
      <w:r w:rsidRPr="00780513">
        <w:rPr>
          <w:rFonts w:eastAsia="Calibri"/>
        </w:rPr>
        <w:t>chedule and regulations promulgated pursuant thereto may also provide for a standard fee for a primary procedure, and proportional reductions in the cost of the additional procedures.”</w:t>
      </w:r>
    </w:p>
    <w:p w14:paraId="573EAD20" w14:textId="4343C916" w:rsidR="003A3A24" w:rsidRDefault="003A3A24" w:rsidP="00851065"/>
    <w:p w14:paraId="62AD2456" w14:textId="1CD013AE" w:rsidR="004C6039" w:rsidRPr="001A4911" w:rsidRDefault="00215431" w:rsidP="00215431">
      <w:pPr>
        <w:pStyle w:val="Heading3"/>
        <w:rPr>
          <w:rFonts w:eastAsia="Arial Narrow"/>
        </w:rPr>
      </w:pPr>
      <w:bookmarkStart w:id="15" w:name="_Toc90384038"/>
      <w:r>
        <w:rPr>
          <w:rFonts w:eastAsia="Arial Narrow"/>
        </w:rPr>
        <w:t>statistical data</w:t>
      </w:r>
      <w:bookmarkEnd w:id="15"/>
    </w:p>
    <w:p w14:paraId="7EFF6CC0" w14:textId="35FBD1B9" w:rsidR="004C6039" w:rsidRDefault="004C6039" w:rsidP="00851065"/>
    <w:p w14:paraId="28CA371F" w14:textId="77777777" w:rsidR="00215431" w:rsidRDefault="00215431" w:rsidP="00215431">
      <w:pPr>
        <w:spacing w:after="160" w:line="259" w:lineRule="auto"/>
        <w:rPr>
          <w:rFonts w:eastAsia="Calibri"/>
        </w:rPr>
      </w:pPr>
      <w:r w:rsidRPr="690A5BE7">
        <w:rPr>
          <w:rFonts w:eastAsia="Calibri"/>
        </w:rPr>
        <w:t xml:space="preserve">The Department has promulgated Fee Schedule rules since 1990. The first Fee Schedules were based on billed fees (also known as medical providers’ charges): the only available data at that time.  In 2000, the Department proposed a Fee Schedule rule based on paid fees, namely the amount allowed or accepted by medical Providers for a medical service by Current Procedure Terminology (CPT) code.  In 2006, the Department proposed updated medical Fee Schedules, which were generally calculated as a percentage of the various Medicare Fee Schedules because Medicare’s Fee Schedules are extremely comprehensive and resource-based on relative value units.  </w:t>
      </w:r>
    </w:p>
    <w:p w14:paraId="70B15F20" w14:textId="030FA9E0" w:rsidR="00215431" w:rsidRDefault="00215431" w:rsidP="00215431">
      <w:pPr>
        <w:spacing w:after="160" w:line="259" w:lineRule="auto"/>
        <w:rPr>
          <w:rFonts w:eastAsia="Calibri"/>
        </w:rPr>
      </w:pPr>
      <w:r w:rsidRPr="12158091">
        <w:rPr>
          <w:rFonts w:eastAsia="Calibri"/>
        </w:rPr>
        <w:t>In 2006, the Department used data from a variety of sources, including Ingenix paid fees, the New York Workers’ Compensation Fee Schedule</w:t>
      </w:r>
      <w:r w:rsidR="221E6593" w:rsidRPr="12158091">
        <w:rPr>
          <w:rFonts w:eastAsia="Calibri"/>
        </w:rPr>
        <w:t>,</w:t>
      </w:r>
      <w:r w:rsidRPr="12158091">
        <w:rPr>
          <w:rFonts w:eastAsia="Calibri"/>
        </w:rPr>
        <w:t xml:space="preserve"> and NJ PIP fee data from a vendor in an effort to comply with the standard set forth in N.J.S.A. 39:6A-4.6: “the reasonable and prevailing fees of 75% of the practitioners within the region.”   See </w:t>
      </w:r>
      <w:r w:rsidRPr="12158091">
        <w:rPr>
          <w:rFonts w:eastAsia="Calibri"/>
          <w:u w:val="single"/>
        </w:rPr>
        <w:t>In Re Adoption of N.J.A.C. 11:3-29 by the State of New Jersey, Department of Banking and Insurance</w:t>
      </w:r>
      <w:r w:rsidRPr="12158091">
        <w:rPr>
          <w:rFonts w:eastAsia="Calibri"/>
        </w:rPr>
        <w:t xml:space="preserve">, 410 N.J. Super. 6, certif. den. 200 N.J. 506 (2009). </w:t>
      </w:r>
    </w:p>
    <w:p w14:paraId="5F9B37AC" w14:textId="2F243AFD" w:rsidR="00215431" w:rsidRDefault="00215431" w:rsidP="00215431">
      <w:pPr>
        <w:spacing w:after="160" w:line="259" w:lineRule="auto"/>
        <w:rPr>
          <w:rFonts w:eastAsia="Calibri"/>
        </w:rPr>
      </w:pPr>
      <w:r w:rsidRPr="7EE62328">
        <w:rPr>
          <w:rFonts w:eastAsia="Calibri"/>
        </w:rPr>
        <w:t xml:space="preserve">In 2011, the Department proposed updated Medical Fee Schedules also calculated as a percentage of Medicare using the same formula with </w:t>
      </w:r>
      <w:r w:rsidR="00326569" w:rsidRPr="7EE62328">
        <w:rPr>
          <w:rFonts w:eastAsia="Calibri"/>
        </w:rPr>
        <w:t>d</w:t>
      </w:r>
      <w:r w:rsidRPr="7EE62328">
        <w:rPr>
          <w:rFonts w:eastAsia="Calibri"/>
        </w:rPr>
        <w:t xml:space="preserve">ata provided </w:t>
      </w:r>
      <w:r w:rsidR="008D308A">
        <w:rPr>
          <w:rFonts w:eastAsia="Calibri"/>
        </w:rPr>
        <w:t xml:space="preserve">by </w:t>
      </w:r>
      <w:r w:rsidR="008D308A" w:rsidRPr="7EE62328">
        <w:rPr>
          <w:rFonts w:eastAsia="Calibri"/>
        </w:rPr>
        <w:t>a</w:t>
      </w:r>
      <w:r w:rsidRPr="7EE62328">
        <w:rPr>
          <w:rFonts w:eastAsia="Calibri"/>
        </w:rPr>
        <w:t xml:space="preserve"> nonprofit organization that maintains and makes available claims data resources. </w:t>
      </w:r>
    </w:p>
    <w:p w14:paraId="18A97B8E" w14:textId="77777777" w:rsidR="00215431" w:rsidRDefault="00215431" w:rsidP="00851065"/>
    <w:p w14:paraId="1A8479AC" w14:textId="77777777" w:rsidR="003A3A24" w:rsidRPr="00851065" w:rsidRDefault="00B0703C" w:rsidP="00414292">
      <w:pPr>
        <w:pStyle w:val="Heading2"/>
        <w:keepNext/>
      </w:pPr>
      <w:bookmarkStart w:id="16" w:name="_Toc428533939"/>
      <w:bookmarkStart w:id="17" w:name="_Toc90384039"/>
      <w:r w:rsidRPr="00851065">
        <w:rPr>
          <w:caps w:val="0"/>
        </w:rPr>
        <w:t>KEY EVENTS</w:t>
      </w:r>
      <w:bookmarkEnd w:id="16"/>
      <w:bookmarkEnd w:id="17"/>
    </w:p>
    <w:p w14:paraId="673C752D" w14:textId="77777777" w:rsidR="00EB648B" w:rsidRPr="00851065" w:rsidRDefault="00EB648B" w:rsidP="00414292">
      <w:pPr>
        <w:keepNext/>
      </w:pPr>
    </w:p>
    <w:p w14:paraId="5A919EF2" w14:textId="77777777" w:rsidR="00EB648B" w:rsidRPr="00851065" w:rsidRDefault="00EB648B" w:rsidP="00E243B6">
      <w:pPr>
        <w:keepNext/>
        <w:rPr>
          <w:b/>
          <w:sz w:val="20"/>
        </w:rPr>
      </w:pPr>
    </w:p>
    <w:p w14:paraId="1F8B973D" w14:textId="77777777" w:rsidR="003A3A24" w:rsidRPr="00851065" w:rsidRDefault="003A3A24" w:rsidP="00215431">
      <w:pPr>
        <w:pStyle w:val="Heading3"/>
      </w:pPr>
      <w:bookmarkStart w:id="18" w:name="_1.3.1_ELECTRONIC_QUESTION_AND_ANSWE"/>
      <w:bookmarkStart w:id="19" w:name="_Toc428533940"/>
      <w:bookmarkStart w:id="20" w:name="_Toc90384040"/>
      <w:bookmarkEnd w:id="18"/>
      <w:r w:rsidRPr="00851065">
        <w:t>ELECTRONIC QUESTION AND ANSWER PERIOD</w:t>
      </w:r>
      <w:bookmarkEnd w:id="19"/>
      <w:bookmarkEnd w:id="20"/>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BD0E92">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BDABE1F" w14:textId="137D3273" w:rsidR="003A3A24" w:rsidRPr="00851065" w:rsidRDefault="003A3A24" w:rsidP="00BD0E92">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02E1DF4"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5E4F4F">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1" w:name="_1.3.3__Mandatory_Pre-Bid_Conference"/>
      <w:bookmarkStart w:id="22" w:name="_1.3.5__SUBMISSION_OF_BID_PROPOSAL"/>
      <w:bookmarkStart w:id="23" w:name="_1.3.2_SUBMISSION_OF_BID_PROPOSAL"/>
      <w:bookmarkEnd w:id="21"/>
      <w:bookmarkEnd w:id="22"/>
      <w:bookmarkEnd w:id="23"/>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w:t>
      </w:r>
      <w:r w:rsidRPr="00851065">
        <w:rPr>
          <w:rFonts w:eastAsia="MS Mincho"/>
          <w:b/>
          <w:u w:val="single"/>
        </w:rPr>
        <w:lastRenderedPageBreak/>
        <w:t>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215431">
      <w:pPr>
        <w:pStyle w:val="Heading3"/>
      </w:pPr>
      <w:bookmarkStart w:id="24" w:name="_Toc90384041"/>
      <w:bookmarkStart w:id="25" w:name="_Toc428533941"/>
      <w:r w:rsidRPr="00851065">
        <w:t xml:space="preserve">SUBMISSION OF </w:t>
      </w:r>
      <w:r w:rsidR="00CE00E7">
        <w:t>QUOTE</w:t>
      </w:r>
      <w:r w:rsidR="00CA116A" w:rsidRPr="00851065">
        <w:t>S</w:t>
      </w:r>
      <w:bookmarkEnd w:id="24"/>
      <w:r w:rsidR="00CA116A" w:rsidRPr="00851065">
        <w:t xml:space="preserve"> </w:t>
      </w:r>
      <w:bookmarkEnd w:id="25"/>
    </w:p>
    <w:p w14:paraId="1F32583A" w14:textId="77777777" w:rsidR="00F9570B" w:rsidRPr="00F9570B" w:rsidRDefault="00F9570B" w:rsidP="009D1F90">
      <w:pPr>
        <w:keepNext/>
      </w:pPr>
    </w:p>
    <w:p w14:paraId="1818AC65" w14:textId="404B0854"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39420222">
        <w:rPr>
          <w:rFonts w:eastAsia="MS Mincho"/>
        </w:rPr>
        <w:t xml:space="preserve">Vendors </w:t>
      </w:r>
      <w:r w:rsidR="00DE7682" w:rsidRPr="39420222">
        <w:rPr>
          <w:rFonts w:eastAsia="MS Mincho"/>
        </w:rPr>
        <w:t>{</w:t>
      </w:r>
      <w:r w:rsidR="00526170" w:rsidRPr="39420222">
        <w:rPr>
          <w:rFonts w:eastAsia="MS Mincho"/>
        </w:rPr>
        <w:t>Bidders</w:t>
      </w:r>
      <w:r w:rsidR="00DE7682" w:rsidRPr="39420222">
        <w:rPr>
          <w:rFonts w:eastAsia="MS Mincho"/>
        </w:rPr>
        <w:t>}</w:t>
      </w:r>
      <w:r w:rsidR="008E24C3" w:rsidRPr="39420222">
        <w:rPr>
          <w:rFonts w:eastAsia="MS Mincho"/>
        </w:rPr>
        <w:t xml:space="preserve"> </w:t>
      </w:r>
      <w:r w:rsidR="00B90662" w:rsidRPr="39420222">
        <w:rPr>
          <w:rFonts w:eastAsia="MS Mincho"/>
        </w:rPr>
        <w:t>shall</w:t>
      </w:r>
      <w:r w:rsidR="000E7515" w:rsidRPr="39420222">
        <w:rPr>
          <w:rFonts w:eastAsia="MS Mincho"/>
        </w:rPr>
        <w:t xml:space="preserve"> submit a </w:t>
      </w:r>
      <w:r w:rsidR="00CE00E7" w:rsidRPr="39420222">
        <w:rPr>
          <w:rFonts w:eastAsia="MS Mincho"/>
        </w:rPr>
        <w:t>Quote</w:t>
      </w:r>
      <w:r w:rsidR="000E7515" w:rsidRPr="39420222">
        <w:rPr>
          <w:rFonts w:eastAsia="MS Mincho"/>
        </w:rPr>
        <w:t xml:space="preserve">  electronically</w:t>
      </w:r>
      <w:r w:rsidR="00CA116A" w:rsidRPr="39420222">
        <w:rPr>
          <w:rFonts w:eastAsia="MS Mincho"/>
        </w:rPr>
        <w:t xml:space="preserve"> through </w:t>
      </w:r>
      <w:r w:rsidR="00CA116A" w:rsidRPr="39420222">
        <w:rPr>
          <w:rStyle w:val="IntenseEmphasis"/>
          <w:rFonts w:eastAsia="MS Mincho" w:cs="Arial"/>
          <w:color w:val="00B050"/>
        </w:rPr>
        <w:t>NJ</w:t>
      </w:r>
      <w:r w:rsidR="00CA116A" w:rsidRPr="39420222">
        <w:rPr>
          <w:rStyle w:val="IntenseEmphasis"/>
          <w:rFonts w:eastAsia="MS Mincho" w:cs="Arial"/>
          <w:color w:val="0070C0"/>
        </w:rPr>
        <w:t>START</w:t>
      </w:r>
      <w:r w:rsidR="000E7515" w:rsidRPr="39420222">
        <w:rPr>
          <w:rFonts w:eastAsia="MS Mincho"/>
        </w:rPr>
        <w:t xml:space="preserve">. </w:t>
      </w:r>
    </w:p>
    <w:p w14:paraId="059A4EE0" w14:textId="77777777" w:rsidR="00F9570B" w:rsidRPr="005A365C" w:rsidRDefault="00F9570B" w:rsidP="00851065">
      <w:pPr>
        <w:rPr>
          <w:color w:val="000000"/>
          <w:u w:val="single"/>
        </w:rPr>
      </w:pPr>
    </w:p>
    <w:p w14:paraId="0BD092FD" w14:textId="3E365466" w:rsidR="00CC6865" w:rsidRPr="005A365C" w:rsidRDefault="00CC6865" w:rsidP="00CC6865">
      <w:pPr>
        <w:ind w:right="108"/>
        <w:rPr>
          <w:rFonts w:eastAsia="MS Mincho"/>
          <w:u w:val="single"/>
        </w:rPr>
      </w:pPr>
      <w:r w:rsidRPr="005A365C">
        <w:rPr>
          <w:rFonts w:eastAsia="MS Mincho"/>
          <w:u w:val="single"/>
        </w:rPr>
        <w:t xml:space="preserve">THE DATE </w:t>
      </w:r>
      <w:r w:rsidR="00E6763F" w:rsidRPr="005A365C">
        <w:rPr>
          <w:rFonts w:eastAsia="MS Mincho"/>
          <w:u w:val="single"/>
        </w:rPr>
        <w:t>AND TIME OF THE QUOTE OPENING ARE</w:t>
      </w:r>
      <w:r w:rsidRPr="005A365C">
        <w:rPr>
          <w:rFonts w:eastAsia="MS Mincho"/>
          <w:u w:val="single"/>
        </w:rPr>
        <w:t xml:space="preserve"> INDICATED ON THE BID SOLICITATION COVER SHEET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5D86593B" w14:textId="77777777" w:rsidR="002D0B35" w:rsidRPr="005A365C" w:rsidRDefault="002D0B35" w:rsidP="002D0B35">
      <w:pPr>
        <w:rPr>
          <w:rFonts w:cs="Arial"/>
          <w:color w:val="000000" w:themeColor="text1"/>
          <w:szCs w:val="22"/>
          <w:u w:val="single"/>
        </w:rPr>
      </w:pPr>
    </w:p>
    <w:p w14:paraId="6CF1BE3E" w14:textId="77777777" w:rsidR="005A365C" w:rsidRDefault="002D0B35" w:rsidP="002D0B3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5BA39C72" w14:textId="21E86EDC" w:rsidR="00CC6865" w:rsidRPr="005A365C" w:rsidRDefault="002D0B35" w:rsidP="005A365C">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4D5F8DA" w14:textId="77777777" w:rsidR="002D0B35" w:rsidRPr="005A365C" w:rsidRDefault="002D0B35" w:rsidP="00CC6865">
      <w:pPr>
        <w:ind w:right="108"/>
        <w:rPr>
          <w:rFonts w:eastAsia="MS Mincho"/>
          <w:u w:val="single"/>
        </w:rPr>
      </w:pPr>
    </w:p>
    <w:p w14:paraId="2EB5A585" w14:textId="534C9206" w:rsidR="00CC6865" w:rsidRPr="005A365C" w:rsidRDefault="00CC6865" w:rsidP="00CC686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20F31C54" w14:textId="77777777" w:rsidR="002D0B35" w:rsidRPr="005A365C" w:rsidRDefault="002D0B35" w:rsidP="002D0B35">
      <w:pPr>
        <w:ind w:right="108"/>
        <w:rPr>
          <w:rFonts w:eastAsia="MS Mincho"/>
          <w:u w:val="single"/>
        </w:rPr>
      </w:pPr>
    </w:p>
    <w:p w14:paraId="19BD2820" w14:textId="40D405E6" w:rsidR="002D0B35" w:rsidRPr="005A365C" w:rsidRDefault="002D0B35" w:rsidP="002D0B3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215431">
      <w:pPr>
        <w:pStyle w:val="Heading3"/>
      </w:pPr>
      <w:bookmarkStart w:id="26" w:name="site_visit"/>
      <w:bookmarkStart w:id="27" w:name="_Toc90384042"/>
      <w:bookmarkEnd w:id="26"/>
      <w:r w:rsidRPr="000F7305">
        <w:t>VENDOR {BIDDER} SUPPORT</w:t>
      </w:r>
      <w:bookmarkEnd w:id="27"/>
    </w:p>
    <w:p w14:paraId="00301C50" w14:textId="77777777" w:rsidR="00E23BE0" w:rsidRPr="005C6DBB" w:rsidRDefault="00E23BE0" w:rsidP="009D1F90">
      <w:pPr>
        <w:keepNext/>
        <w:rPr>
          <w:b/>
        </w:rPr>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0"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0DF2F9F9" w:rsidR="00E23BE0" w:rsidRDefault="00E23BE0" w:rsidP="00851065">
      <w:pPr>
        <w:rPr>
          <w:bCs/>
          <w:highlight w:val="green"/>
        </w:rPr>
      </w:pPr>
    </w:p>
    <w:p w14:paraId="376C3B60" w14:textId="77777777" w:rsidR="002D0B35" w:rsidRDefault="002D0B35" w:rsidP="002D0B3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1" w:history="1">
        <w:r w:rsidRPr="007D2F00">
          <w:rPr>
            <w:rStyle w:val="Hyperlink"/>
            <w:rFonts w:eastAsia="MS Mincho"/>
          </w:rPr>
          <w:t>njstart@treas.nj.gov</w:t>
        </w:r>
      </w:hyperlink>
      <w:r w:rsidRPr="00152AB6">
        <w:rPr>
          <w:rFonts w:eastAsia="MS Mincho"/>
        </w:rPr>
        <w:t>.</w:t>
      </w:r>
    </w:p>
    <w:p w14:paraId="4E2EB0E2" w14:textId="77777777" w:rsidR="002D0B35" w:rsidRPr="00851065" w:rsidRDefault="002D0B35" w:rsidP="002D0B35">
      <w:pPr>
        <w:rPr>
          <w:rFonts w:eastAsia="MS Mincho"/>
        </w:rPr>
      </w:pPr>
    </w:p>
    <w:p w14:paraId="3D6C8A9E" w14:textId="4DDDF7F3" w:rsidR="002D0B35" w:rsidRDefault="002D0B35" w:rsidP="0085106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EEB341A" w14:textId="77777777" w:rsidR="002D0B35" w:rsidRPr="005C6DBB" w:rsidRDefault="002D0B35" w:rsidP="00851065">
      <w:pPr>
        <w:rPr>
          <w:bCs/>
          <w:highlight w:val="green"/>
        </w:rPr>
      </w:pPr>
    </w:p>
    <w:p w14:paraId="28394368" w14:textId="77777777" w:rsidR="00EC7B0A" w:rsidRPr="00684AE6" w:rsidRDefault="00EC7B0A" w:rsidP="00215431">
      <w:pPr>
        <w:pStyle w:val="Heading3"/>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90384043"/>
      <w:bookmarkEnd w:id="28"/>
      <w:bookmarkEnd w:id="29"/>
      <w:r w:rsidRPr="00215431">
        <w:t>MANDATORY/OPTIONAL SITE</w:t>
      </w:r>
      <w:r w:rsidRPr="00684AE6">
        <w:t xml:space="preserve"> VISIT</w:t>
      </w:r>
      <w:bookmarkEnd w:id="30"/>
      <w:bookmarkEnd w:id="31"/>
      <w:bookmarkEnd w:id="32"/>
      <w:bookmarkEnd w:id="33"/>
      <w:bookmarkEnd w:id="34"/>
    </w:p>
    <w:p w14:paraId="37DBB1B7" w14:textId="77777777" w:rsidR="00EC7B0A" w:rsidRPr="001154A3" w:rsidRDefault="00EC7B0A" w:rsidP="009D1F90">
      <w:pPr>
        <w:keepNext/>
      </w:pPr>
    </w:p>
    <w:p w14:paraId="05FFE536" w14:textId="2D8CE3E0" w:rsidR="00EF244D" w:rsidRPr="00215431" w:rsidRDefault="00215431" w:rsidP="00851065">
      <w:pPr>
        <w:rPr>
          <w:rFonts w:eastAsia="MS Mincho"/>
        </w:rPr>
      </w:pPr>
      <w:r w:rsidRPr="00215431">
        <w:rPr>
          <w:rFonts w:eastAsia="MS Mincho"/>
        </w:rPr>
        <w:t>Not applicable to this procurement.</w:t>
      </w:r>
    </w:p>
    <w:p w14:paraId="110EDF72" w14:textId="77777777" w:rsidR="00215431" w:rsidRPr="00851065" w:rsidRDefault="00215431" w:rsidP="00851065">
      <w:pPr>
        <w:rPr>
          <w:rFonts w:eastAsia="MS Mincho"/>
          <w:highlight w:val="green"/>
        </w:rPr>
      </w:pPr>
    </w:p>
    <w:p w14:paraId="4508EC0F" w14:textId="2DE7E50D" w:rsidR="00EF244D" w:rsidRPr="00684AE6" w:rsidRDefault="00EF244D" w:rsidP="00215431">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90384044"/>
      <w:bookmarkEnd w:id="35"/>
      <w:bookmarkEnd w:id="36"/>
      <w:r w:rsidRPr="00215431">
        <w:t>OPTIONAL P</w:t>
      </w:r>
      <w:r w:rsidRPr="00684AE6">
        <w:t>RE-</w:t>
      </w:r>
      <w:r w:rsidR="00CE00E7" w:rsidRPr="00684AE6">
        <w:t>QUOTE</w:t>
      </w:r>
      <w:r w:rsidR="009F0764" w:rsidRPr="00684AE6">
        <w:t xml:space="preserve"> </w:t>
      </w:r>
      <w:r w:rsidRPr="00684AE6">
        <w:t>CONFERENCE</w:t>
      </w:r>
      <w:bookmarkEnd w:id="37"/>
      <w:bookmarkEnd w:id="38"/>
      <w:bookmarkEnd w:id="39"/>
      <w:bookmarkEnd w:id="40"/>
    </w:p>
    <w:p w14:paraId="0254D212" w14:textId="77777777" w:rsidR="00EF244D" w:rsidRPr="00851065" w:rsidRDefault="00EF244D" w:rsidP="009D1F90">
      <w:pPr>
        <w:keepNext/>
        <w:rPr>
          <w:rFonts w:eastAsia="MS Mincho"/>
        </w:rPr>
      </w:pPr>
    </w:p>
    <w:p w14:paraId="2A48A822" w14:textId="5EDCBCBE" w:rsidR="004750F5" w:rsidRPr="00215431" w:rsidRDefault="004750F5" w:rsidP="004750F5">
      <w:pPr>
        <w:jc w:val="left"/>
        <w:rPr>
          <w:rFonts w:cs="Arial"/>
          <w:color w:val="000000"/>
          <w:szCs w:val="22"/>
        </w:rPr>
      </w:pPr>
      <w:r w:rsidRPr="00215431">
        <w:rPr>
          <w:rFonts w:cs="Arial"/>
          <w:color w:val="000000"/>
          <w:szCs w:val="22"/>
          <w:bdr w:val="none" w:sz="0" w:space="0" w:color="auto" w:frame="1"/>
        </w:rPr>
        <w:t xml:space="preserve">The date and time of the </w:t>
      </w:r>
      <w:r w:rsidR="00B35F3D" w:rsidRPr="00215431">
        <w:t>Optional</w:t>
      </w:r>
      <w:r w:rsidRPr="00215431">
        <w:rPr>
          <w:rFonts w:cs="Arial"/>
          <w:color w:val="000000"/>
          <w:szCs w:val="22"/>
          <w:bdr w:val="none" w:sz="0" w:space="0" w:color="auto" w:frame="1"/>
        </w:rPr>
        <w:t xml:space="preserve"> Pre-Quote Conference is indicated on the Bid Solicitation cover sheet. </w:t>
      </w:r>
    </w:p>
    <w:p w14:paraId="4066DFE4" w14:textId="77777777" w:rsidR="004750F5" w:rsidRPr="00215431" w:rsidRDefault="004750F5" w:rsidP="004750F5">
      <w:pPr>
        <w:jc w:val="left"/>
        <w:rPr>
          <w:rFonts w:cs="Arial"/>
          <w:color w:val="000000"/>
          <w:szCs w:val="22"/>
        </w:rPr>
      </w:pPr>
      <w:r w:rsidRPr="00215431">
        <w:rPr>
          <w:rFonts w:cs="Arial"/>
          <w:color w:val="000000"/>
          <w:szCs w:val="22"/>
          <w:bdr w:val="none" w:sz="0" w:space="0" w:color="auto" w:frame="1"/>
        </w:rPr>
        <w:t> </w:t>
      </w:r>
    </w:p>
    <w:p w14:paraId="45A808DE" w14:textId="77777777" w:rsidR="004750F5" w:rsidRPr="00215431" w:rsidRDefault="004750F5" w:rsidP="004750F5">
      <w:pPr>
        <w:jc w:val="left"/>
        <w:rPr>
          <w:rFonts w:cs="Arial"/>
          <w:color w:val="000000"/>
          <w:szCs w:val="22"/>
        </w:rPr>
      </w:pPr>
      <w:r w:rsidRPr="00215431">
        <w:rPr>
          <w:rFonts w:cs="Arial"/>
          <w:color w:val="000000"/>
          <w:szCs w:val="22"/>
          <w:bdr w:val="none" w:sz="0" w:space="0" w:color="auto" w:frame="1"/>
        </w:rPr>
        <w:t xml:space="preserve">Attendees may attend the Optional Pre-Quote Conference with the following call-in details: </w:t>
      </w:r>
    </w:p>
    <w:p w14:paraId="5A68FAB9" w14:textId="77777777" w:rsidR="004750F5" w:rsidRPr="00215431" w:rsidRDefault="004750F5" w:rsidP="004750F5">
      <w:pPr>
        <w:jc w:val="left"/>
        <w:rPr>
          <w:rFonts w:cs="Arial"/>
          <w:color w:val="000000"/>
          <w:szCs w:val="22"/>
        </w:rPr>
      </w:pPr>
      <w:r w:rsidRPr="00215431">
        <w:rPr>
          <w:rFonts w:cs="Arial"/>
          <w:color w:val="000000"/>
          <w:szCs w:val="22"/>
          <w:bdr w:val="none" w:sz="0" w:space="0" w:color="auto" w:frame="1"/>
        </w:rPr>
        <w:t xml:space="preserve">Phone Number: (888)-204-5984 </w:t>
      </w:r>
    </w:p>
    <w:p w14:paraId="08676F64" w14:textId="0540615F" w:rsidR="004750F5" w:rsidRPr="00215431" w:rsidRDefault="004750F5" w:rsidP="004750F5">
      <w:pPr>
        <w:jc w:val="left"/>
        <w:rPr>
          <w:rFonts w:cs="Arial"/>
          <w:color w:val="000000"/>
          <w:szCs w:val="22"/>
          <w:bdr w:val="none" w:sz="0" w:space="0" w:color="auto" w:frame="1"/>
        </w:rPr>
      </w:pPr>
      <w:r w:rsidRPr="00215431">
        <w:rPr>
          <w:rFonts w:cs="Arial"/>
          <w:color w:val="000000"/>
          <w:szCs w:val="22"/>
          <w:bdr w:val="none" w:sz="0" w:space="0" w:color="auto" w:frame="1"/>
        </w:rPr>
        <w:t>Access Code: 2602305 </w:t>
      </w:r>
    </w:p>
    <w:p w14:paraId="11E42DE4" w14:textId="103FDA13" w:rsidR="00B35F3D" w:rsidRPr="00B35F3D" w:rsidRDefault="00B35F3D" w:rsidP="004750F5">
      <w:pPr>
        <w:jc w:val="left"/>
        <w:rPr>
          <w:rFonts w:cs="Arial"/>
          <w:color w:val="000000"/>
          <w:szCs w:val="22"/>
          <w:highlight w:val="yellow"/>
          <w:bdr w:val="none" w:sz="0" w:space="0" w:color="auto" w:frame="1"/>
        </w:rPr>
      </w:pPr>
    </w:p>
    <w:p w14:paraId="56A8DB99" w14:textId="77777777" w:rsidR="00B87D9F" w:rsidRDefault="00B87D9F" w:rsidP="00B87D9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14:paraId="26FD57C6" w14:textId="77777777" w:rsidR="00B87D9F" w:rsidRDefault="00B87D9F" w:rsidP="00B87D9F">
      <w:pPr>
        <w:rPr>
          <w:rFonts w:cs="Arial"/>
        </w:rPr>
      </w:pPr>
    </w:p>
    <w:p w14:paraId="02656D74" w14:textId="51775A86" w:rsidR="00B87D9F" w:rsidRPr="009E03B6" w:rsidRDefault="00B87D9F" w:rsidP="00B87D9F">
      <w:pPr>
        <w:jc w:val="left"/>
        <w:rPr>
          <w:rFonts w:cs="Arial"/>
          <w:color w:val="000000"/>
          <w:szCs w:val="22"/>
          <w:bdr w:val="none" w:sz="0" w:space="0" w:color="auto" w:frame="1"/>
        </w:rPr>
      </w:pPr>
      <w:r w:rsidRPr="009E03B6">
        <w:rPr>
          <w:rFonts w:cs="Arial"/>
          <w:szCs w:val="22"/>
        </w:rPr>
        <w:t xml:space="preserve">The </w:t>
      </w:r>
      <w:r w:rsidRPr="009E03B6">
        <w:t xml:space="preserve">Optional Pre-Quote Conference </w:t>
      </w:r>
      <w:r w:rsidRPr="009E03B6">
        <w:rPr>
          <w:rFonts w:cs="Arial"/>
          <w:szCs w:val="22"/>
        </w:rPr>
        <w:t>may be recorded.</w:t>
      </w:r>
    </w:p>
    <w:p w14:paraId="66BA91DB" w14:textId="77777777" w:rsidR="00B87D9F" w:rsidRPr="009E03B6" w:rsidRDefault="00B87D9F" w:rsidP="004750F5">
      <w:pPr>
        <w:jc w:val="left"/>
        <w:rPr>
          <w:rFonts w:cs="Arial"/>
          <w:color w:val="000000"/>
          <w:szCs w:val="22"/>
        </w:rPr>
      </w:pPr>
    </w:p>
    <w:p w14:paraId="546D3767" w14:textId="5ED67B4D" w:rsidR="004C6039" w:rsidRPr="00851065" w:rsidRDefault="004C6039" w:rsidP="004C6039">
      <w:pPr>
        <w:rPr>
          <w:rFonts w:eastAsia="MS Mincho"/>
        </w:rPr>
      </w:pPr>
      <w:bookmarkStart w:id="41" w:name="_Toc95619434"/>
      <w:bookmarkStart w:id="42" w:name="_Toc109701220"/>
      <w:bookmarkStart w:id="43" w:name="_Toc225321579"/>
      <w:bookmarkStart w:id="44" w:name="_Toc94946029"/>
      <w:bookmarkStart w:id="45" w:name="_Toc72744593"/>
      <w:r w:rsidRPr="009E03B6">
        <w:t>The purpose of the Optional Pre-Quote Conference is to provide a structured and formal opportunity for the</w:t>
      </w:r>
      <w:r w:rsidRPr="00851065">
        <w:t xml:space="preserv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0DD1DA7B" w14:textId="77777777" w:rsidR="00770AB5" w:rsidRPr="00042DA4" w:rsidRDefault="00770AB5" w:rsidP="00851065">
      <w:pPr>
        <w:rPr>
          <w:b/>
        </w:rPr>
      </w:pPr>
    </w:p>
    <w:p w14:paraId="46B759DB" w14:textId="41FAFC15" w:rsidR="00652B3B" w:rsidRPr="009A34D4" w:rsidRDefault="00B60519" w:rsidP="009E03B6">
      <w:pPr>
        <w:pStyle w:val="Heading3"/>
      </w:pPr>
      <w:bookmarkStart w:id="46" w:name="_Toc400531476"/>
      <w:bookmarkStart w:id="47" w:name="_Toc428533946"/>
      <w:bookmarkStart w:id="48" w:name="_Toc90384045"/>
      <w:r>
        <w:t>PRE</w:t>
      </w:r>
      <w:r w:rsidR="006D56F1">
        <w:t>-</w:t>
      </w:r>
      <w:r w:rsidR="00CE00E7">
        <w:t>QUOTE</w:t>
      </w:r>
      <w:r>
        <w:t xml:space="preserve"> </w:t>
      </w:r>
      <w:r w:rsidR="00652B3B" w:rsidRPr="009A34D4">
        <w:t>DOCUMENT R</w:t>
      </w:r>
      <w:bookmarkEnd w:id="41"/>
      <w:bookmarkEnd w:id="42"/>
      <w:r w:rsidR="00652B3B" w:rsidRPr="009A34D4">
        <w:t>EVIEW</w:t>
      </w:r>
      <w:bookmarkEnd w:id="43"/>
      <w:bookmarkEnd w:id="46"/>
      <w:bookmarkEnd w:id="47"/>
      <w:bookmarkEnd w:id="48"/>
      <w:r w:rsidR="00652B3B" w:rsidRPr="009A34D4">
        <w:t xml:space="preserve"> </w:t>
      </w:r>
      <w:bookmarkEnd w:id="44"/>
    </w:p>
    <w:bookmarkEnd w:id="45"/>
    <w:p w14:paraId="22DA4E71" w14:textId="20F9982F" w:rsidR="007E420C" w:rsidRDefault="007E420C" w:rsidP="00851065">
      <w:pPr>
        <w:rPr>
          <w:rFonts w:eastAsia="MS Mincho"/>
        </w:rPr>
      </w:pPr>
    </w:p>
    <w:p w14:paraId="554F87E6" w14:textId="77777777" w:rsidR="009E03B6" w:rsidRPr="00542477" w:rsidRDefault="009E03B6" w:rsidP="009E03B6">
      <w:pPr>
        <w:keepNext/>
      </w:pPr>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w:t>
      </w:r>
      <w:r w:rsidRPr="00542477">
        <w:t>:</w:t>
      </w:r>
    </w:p>
    <w:p w14:paraId="671D73B2" w14:textId="77777777" w:rsidR="009E03B6" w:rsidRPr="001154A3" w:rsidRDefault="009E03B6" w:rsidP="009E03B6"/>
    <w:p w14:paraId="6FEC5824" w14:textId="3FF24C97" w:rsidR="009E03B6" w:rsidRDefault="009E03B6" w:rsidP="009E03B6">
      <w:pPr>
        <w:rPr>
          <w:rFonts w:eastAsia="Calibri"/>
        </w:rPr>
      </w:pPr>
      <w:r w:rsidRPr="690A5BE7">
        <w:rPr>
          <w:rFonts w:eastAsia="Calibri"/>
        </w:rPr>
        <w:t xml:space="preserve">The Department’s website at: </w:t>
      </w:r>
      <w:hyperlink r:id="rId22">
        <w:r w:rsidRPr="690A5BE7">
          <w:rPr>
            <w:rStyle w:val="Hyperlink"/>
            <w:rFonts w:eastAsia="Calibri"/>
          </w:rPr>
          <w:t>http://www.state.nj.us/dobi/pipinfo/aicrapg.htm</w:t>
        </w:r>
      </w:hyperlink>
      <w:r w:rsidRPr="690A5BE7">
        <w:rPr>
          <w:rFonts w:eastAsia="Calibri"/>
        </w:rPr>
        <w:t xml:space="preserve"> contains links to all regulations, </w:t>
      </w:r>
      <w:r w:rsidR="3485561D" w:rsidRPr="690A5BE7">
        <w:rPr>
          <w:rFonts w:eastAsia="Calibri"/>
        </w:rPr>
        <w:t>o</w:t>
      </w:r>
      <w:r w:rsidRPr="690A5BE7">
        <w:rPr>
          <w:rFonts w:eastAsia="Calibri"/>
        </w:rPr>
        <w:t xml:space="preserve">rders, </w:t>
      </w:r>
      <w:r w:rsidR="57B32F5A" w:rsidRPr="690A5BE7">
        <w:rPr>
          <w:rFonts w:eastAsia="Calibri"/>
        </w:rPr>
        <w:t>b</w:t>
      </w:r>
      <w:r w:rsidRPr="690A5BE7">
        <w:rPr>
          <w:rFonts w:eastAsia="Calibri"/>
        </w:rPr>
        <w:t>ulletins, FAQs and court decisions related to PIP. In particular, the Automobile Medical Fee Schedule section contains links to the current Fee Schedules to be replaced, as well as certain court decisions pertaining to same, F</w:t>
      </w:r>
      <w:r w:rsidR="34F41EC7" w:rsidRPr="690A5BE7">
        <w:rPr>
          <w:rFonts w:eastAsia="Calibri"/>
        </w:rPr>
        <w:t>AQs</w:t>
      </w:r>
      <w:r w:rsidRPr="690A5BE7">
        <w:rPr>
          <w:rFonts w:eastAsia="Calibri"/>
        </w:rPr>
        <w:t>, various orders and rule proposal notices pertaining to the current Fee Schedules and previously proposed updates to the Fee Schedules.</w:t>
      </w:r>
    </w:p>
    <w:p w14:paraId="2250005F" w14:textId="77777777" w:rsidR="009E03B6" w:rsidRDefault="009E03B6" w:rsidP="00851065">
      <w:pPr>
        <w:rPr>
          <w:rFonts w:eastAsia="MS Mincho"/>
        </w:rPr>
      </w:pPr>
    </w:p>
    <w:p w14:paraId="2C001021" w14:textId="77777777" w:rsidR="00C12155" w:rsidRPr="00851065" w:rsidRDefault="00AC3C7B" w:rsidP="009D1F90">
      <w:pPr>
        <w:pStyle w:val="Heading2"/>
        <w:keepNext/>
      </w:pPr>
      <w:bookmarkStart w:id="49" w:name="_Toc428533947"/>
      <w:bookmarkStart w:id="50" w:name="_Toc90384046"/>
      <w:r w:rsidRPr="00851065">
        <w:rPr>
          <w:caps w:val="0"/>
        </w:rPr>
        <w:t>ADDITIONAL INFORMATION</w:t>
      </w:r>
      <w:bookmarkEnd w:id="49"/>
      <w:bookmarkEnd w:id="50"/>
    </w:p>
    <w:p w14:paraId="19779BFB" w14:textId="77777777" w:rsidR="00C12155" w:rsidRPr="00851065" w:rsidRDefault="00C12155" w:rsidP="009D1F90">
      <w:pPr>
        <w:keepNext/>
        <w:rPr>
          <w:rFonts w:eastAsia="MS Mincho"/>
        </w:rPr>
      </w:pPr>
    </w:p>
    <w:p w14:paraId="1CA7A56E" w14:textId="1598347B" w:rsidR="00C12155" w:rsidRPr="00851065" w:rsidRDefault="00C12155" w:rsidP="009E03B6">
      <w:pPr>
        <w:pStyle w:val="Heading3"/>
        <w:rPr>
          <w:rFonts w:eastAsia="MS Mincho"/>
        </w:rPr>
      </w:pPr>
      <w:bookmarkStart w:id="51" w:name="_Toc90384047"/>
      <w:bookmarkStart w:id="52"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1"/>
      <w:r w:rsidR="003F12E1" w:rsidRPr="00851065">
        <w:rPr>
          <w:rFonts w:eastAsia="MS Mincho"/>
        </w:rPr>
        <w:t xml:space="preserve"> </w:t>
      </w:r>
      <w:bookmarkEnd w:id="52"/>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9E03B6">
      <w:pPr>
        <w:pStyle w:val="Heading3"/>
        <w:rPr>
          <w:rFonts w:eastAsia="MS Mincho"/>
        </w:rPr>
      </w:pPr>
      <w:bookmarkStart w:id="53" w:name="_Toc400531479"/>
      <w:bookmarkStart w:id="54" w:name="_Toc428533949"/>
      <w:bookmarkStart w:id="55" w:name="_Toc9038404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E03B6">
      <w:pPr>
        <w:pStyle w:val="Heading3"/>
        <w:rPr>
          <w:rFonts w:eastAsia="MS Mincho"/>
        </w:rPr>
      </w:pPr>
      <w:bookmarkStart w:id="56" w:name="_Toc400531480"/>
      <w:bookmarkStart w:id="57" w:name="_Toc428533950"/>
      <w:bookmarkStart w:id="58" w:name="_Toc90384049"/>
      <w:r w:rsidRPr="00C82A09">
        <w:rPr>
          <w:rFonts w:eastAsia="MS Mincho"/>
        </w:rPr>
        <w:t>COST L</w:t>
      </w:r>
      <w:r w:rsidRPr="005B44C2">
        <w:rPr>
          <w:rFonts w:eastAsia="MS Mincho"/>
        </w:rPr>
        <w:t>IABILITY</w:t>
      </w:r>
      <w:bookmarkEnd w:id="56"/>
      <w:bookmarkEnd w:id="57"/>
      <w:bookmarkEnd w:id="58"/>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37F8FCBA" w:rsidR="007F1185" w:rsidRDefault="007F1185">
      <w:pPr>
        <w:jc w:val="left"/>
      </w:pPr>
      <w:r>
        <w:br w:type="page"/>
      </w:r>
    </w:p>
    <w:p w14:paraId="66042BDB" w14:textId="77777777" w:rsidR="00C35F97" w:rsidRPr="00C35F97" w:rsidRDefault="00C35F97" w:rsidP="00C35F97"/>
    <w:p w14:paraId="57310E9D" w14:textId="6E864BA9" w:rsidR="00E651D6" w:rsidRDefault="00B0703C" w:rsidP="009E03B6">
      <w:pPr>
        <w:pStyle w:val="Heading3"/>
        <w:rPr>
          <w:rFonts w:eastAsia="MS Mincho"/>
        </w:rPr>
      </w:pPr>
      <w:bookmarkStart w:id="59" w:name="_Toc90384050"/>
      <w:bookmarkStart w:id="60" w:name="_Toc400531481"/>
      <w:bookmarkStart w:id="61" w:name="_Toc428533951"/>
      <w:r w:rsidRPr="00C82A09">
        <w:rPr>
          <w:rFonts w:eastAsia="MS Mincho"/>
        </w:rPr>
        <w:t>CONTENTS</w:t>
      </w:r>
      <w:r w:rsidRPr="005B44C2">
        <w:rPr>
          <w:rFonts w:eastAsia="MS Mincho"/>
        </w:rPr>
        <w:t xml:space="preserve"> OF </w:t>
      </w:r>
      <w:r>
        <w:rPr>
          <w:rFonts w:eastAsia="MS Mincho"/>
        </w:rPr>
        <w:t>QUOTE</w:t>
      </w:r>
      <w:bookmarkEnd w:id="59"/>
      <w:r>
        <w:rPr>
          <w:rFonts w:eastAsia="MS Mincho"/>
        </w:rPr>
        <w:t xml:space="preserve"> </w:t>
      </w:r>
      <w:bookmarkEnd w:id="60"/>
      <w:bookmarkEnd w:id="61"/>
    </w:p>
    <w:p w14:paraId="100A8244" w14:textId="16522A2E" w:rsidR="00E651D6" w:rsidRDefault="00E651D6" w:rsidP="005C6DBB">
      <w:pPr>
        <w:keepNext/>
      </w:pPr>
    </w:p>
    <w:p w14:paraId="08423B1D" w14:textId="104F10D4" w:rsidR="007B7E1D" w:rsidRDefault="007B7E1D" w:rsidP="005C6DBB">
      <w:pPr>
        <w:keepNext/>
      </w:pPr>
      <w:r>
        <w:t xml:space="preserve">Quotes can be released to the public pursuant to </w:t>
      </w:r>
      <w:r w:rsidRPr="00A673E5">
        <w:t>N.J.A.C.</w:t>
      </w:r>
      <w:r>
        <w:t xml:space="preserve"> 17:12-1.2(b) and (c), or under the New Jersey Open Public Records Act (OPRA), </w:t>
      </w:r>
      <w:r w:rsidRPr="00A673E5">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68FA8C88" w14:textId="62A45C04" w:rsidR="00D46724" w:rsidRDefault="007B7E1D" w:rsidP="007B7E1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00D46724" w:rsidRPr="00D46724">
        <w:t xml:space="preserve"> </w:t>
      </w:r>
      <w:r w:rsidR="00D46724">
        <w:t>when the Vendor {Bidder} has a good faith, legal/factual basis for such assertion</w:t>
      </w:r>
      <w:r w:rsidRPr="00851065">
        <w:t xml:space="preserve">. </w:t>
      </w:r>
    </w:p>
    <w:p w14:paraId="43999A0F" w14:textId="77777777" w:rsidR="00D46724" w:rsidRDefault="00D46724" w:rsidP="007B7E1D"/>
    <w:p w14:paraId="5FD50568" w14:textId="19C55D51"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6A546B6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58E4696D" w14:textId="77777777" w:rsidR="00C81A8D" w:rsidRDefault="00C81A8D" w:rsidP="00C81A8D">
      <w:pPr>
        <w:rPr>
          <w:szCs w:val="22"/>
        </w:rPr>
      </w:pPr>
    </w:p>
    <w:p w14:paraId="2CE9D2FA" w14:textId="50F743B1" w:rsidR="00D27762" w:rsidRPr="00C81A8D" w:rsidRDefault="00C81A8D" w:rsidP="00851065">
      <w:pPr>
        <w:rPr>
          <w:szCs w:val="22"/>
        </w:rPr>
      </w:pPr>
      <w:r>
        <w:rPr>
          <w:szCs w:val="22"/>
        </w:rPr>
        <w:t>See Bid Solicitation Section 4.4.</w:t>
      </w:r>
      <w:r w:rsidR="00DF1722">
        <w:rPr>
          <w:szCs w:val="22"/>
        </w:rPr>
        <w:t>2.4</w:t>
      </w:r>
      <w:r>
        <w:rPr>
          <w:szCs w:val="22"/>
        </w:rPr>
        <w:t xml:space="preserve"> </w:t>
      </w:r>
      <w:r w:rsidRPr="00174970">
        <w:rPr>
          <w:i/>
          <w:szCs w:val="22"/>
        </w:rPr>
        <w:t>Confidentiality/Commitment to Defend</w:t>
      </w:r>
      <w:r>
        <w:rPr>
          <w:szCs w:val="22"/>
        </w:rPr>
        <w:t xml:space="preserve"> for additional information.</w:t>
      </w:r>
    </w:p>
    <w:p w14:paraId="2F2B582C" w14:textId="030A17B9" w:rsidR="007F1185" w:rsidRDefault="007F1185">
      <w:pPr>
        <w:jc w:val="left"/>
      </w:pPr>
      <w:r>
        <w:br w:type="page"/>
      </w:r>
    </w:p>
    <w:p w14:paraId="353CCC1B" w14:textId="77777777" w:rsidR="00C81A8D" w:rsidRPr="003503F1" w:rsidRDefault="00C81A8D" w:rsidP="00851065"/>
    <w:p w14:paraId="214F7E7D" w14:textId="0DF12145" w:rsidR="002952D8" w:rsidRDefault="002952D8" w:rsidP="009E03B6">
      <w:pPr>
        <w:pStyle w:val="Heading3"/>
        <w:rPr>
          <w:rFonts w:eastAsia="MS Mincho"/>
        </w:rPr>
      </w:pPr>
      <w:bookmarkStart w:id="62" w:name="_Toc400531482"/>
      <w:bookmarkStart w:id="63" w:name="_Toc428533952"/>
      <w:r w:rsidRPr="002952D8">
        <w:rPr>
          <w:rFonts w:eastAsia="MS Mincho"/>
        </w:rPr>
        <w:t xml:space="preserve"> </w:t>
      </w:r>
      <w:bookmarkStart w:id="64" w:name="_Toc90384051"/>
      <w:r w:rsidR="002A5D50">
        <w:rPr>
          <w:rFonts w:eastAsia="MS Mincho"/>
        </w:rPr>
        <w:t xml:space="preserve">ANNOUNCEMENT OF </w:t>
      </w:r>
      <w:r w:rsidR="00CE00E7">
        <w:rPr>
          <w:rFonts w:eastAsia="MS Mincho"/>
        </w:rPr>
        <w:t>QUOTE</w:t>
      </w:r>
      <w:r w:rsidR="00EE6FCF">
        <w:rPr>
          <w:rFonts w:eastAsia="MS Mincho"/>
        </w:rPr>
        <w:t xml:space="preserve"> </w:t>
      </w:r>
      <w:bookmarkEnd w:id="62"/>
      <w:r w:rsidR="002A5D50">
        <w:rPr>
          <w:rFonts w:eastAsia="MS Mincho"/>
        </w:rPr>
        <w:t>INFORMATION</w:t>
      </w:r>
      <w:bookmarkEnd w:id="63"/>
      <w:bookmarkEnd w:id="64"/>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BD0E92">
      <w:pPr>
        <w:pStyle w:val="BodyText2"/>
        <w:numPr>
          <w:ilvl w:val="0"/>
          <w:numId w:val="3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BD0E92">
      <w:pPr>
        <w:pStyle w:val="BodyText2"/>
        <w:numPr>
          <w:ilvl w:val="0"/>
          <w:numId w:val="3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E03B6">
      <w:pPr>
        <w:pStyle w:val="Heading3"/>
        <w:rPr>
          <w:rFonts w:eastAsia="MS Mincho"/>
        </w:rPr>
      </w:pPr>
      <w:bookmarkStart w:id="65" w:name="_Toc90384052"/>
      <w:bookmarkStart w:id="66" w:name="_Toc400531483"/>
      <w:bookmarkStart w:id="67" w:name="_Toc428533953"/>
      <w:r w:rsidRPr="00C82A09">
        <w:rPr>
          <w:rFonts w:eastAsia="MS Mincho"/>
        </w:rPr>
        <w:t xml:space="preserve">PRICE </w:t>
      </w:r>
      <w:r w:rsidRPr="005B44C2">
        <w:rPr>
          <w:rFonts w:eastAsia="MS Mincho"/>
        </w:rPr>
        <w:t>ALTERATION</w:t>
      </w:r>
      <w:r>
        <w:rPr>
          <w:rFonts w:eastAsia="MS Mincho"/>
        </w:rPr>
        <w:t xml:space="preserve"> IN QUOTES</w:t>
      </w:r>
      <w:bookmarkEnd w:id="65"/>
      <w:r>
        <w:rPr>
          <w:rFonts w:eastAsia="MS Mincho"/>
        </w:rPr>
        <w:t xml:space="preserve"> </w:t>
      </w:r>
      <w:bookmarkEnd w:id="66"/>
      <w:bookmarkEnd w:id="67"/>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673E5">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E03B6">
      <w:pPr>
        <w:pStyle w:val="Heading3"/>
        <w:rPr>
          <w:rFonts w:eastAsia="MS Mincho"/>
        </w:rPr>
      </w:pPr>
      <w:bookmarkStart w:id="68" w:name="_Toc400531484"/>
      <w:bookmarkStart w:id="69" w:name="_Toc428533954"/>
      <w:bookmarkStart w:id="70" w:name="_Toc90384053"/>
      <w:r>
        <w:rPr>
          <w:rFonts w:eastAsia="MS Mincho"/>
        </w:rPr>
        <w:t xml:space="preserve">QUOTE </w:t>
      </w:r>
      <w:r w:rsidRPr="00E25F54">
        <w:rPr>
          <w:rFonts w:eastAsia="MS Mincho"/>
        </w:rPr>
        <w:t>ERRORS</w:t>
      </w:r>
      <w:bookmarkEnd w:id="68"/>
      <w:bookmarkEnd w:id="69"/>
      <w:bookmarkEnd w:id="70"/>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A673E5">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59BB8AC"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723D57D2" w14:textId="70DD4260" w:rsidR="12158091" w:rsidRDefault="12158091"/>
    <w:p w14:paraId="3D37F54E" w14:textId="685AC939" w:rsidR="00B13A1D" w:rsidRPr="00B13A1D" w:rsidRDefault="00B13A1D" w:rsidP="009D1F90">
      <w:pPr>
        <w:keepNext/>
      </w:pPr>
      <w:r>
        <w:t xml:space="preserve">If, after </w:t>
      </w:r>
      <w:r w:rsidR="00F15431">
        <w:t xml:space="preserve">the </w:t>
      </w:r>
      <w:r w:rsidR="00CE00E7">
        <w:t>Quote</w:t>
      </w:r>
      <w:r w:rsidR="009E666C">
        <w:t xml:space="preserve"> </w:t>
      </w:r>
      <w:r w:rsidR="00CA60BB">
        <w:t>opening</w:t>
      </w:r>
      <w:r w:rsidR="009D7CB1">
        <w:t>,</w:t>
      </w:r>
      <w:r>
        <w:t xml:space="preserve"> but before </w:t>
      </w:r>
      <w:r w:rsidR="001D2ACC">
        <w:t>Blanket P.O.</w:t>
      </w:r>
      <w:r>
        <w:t xml:space="preserve"> award, a </w:t>
      </w:r>
      <w:r w:rsidR="00A3247E" w:rsidRPr="39420222">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C81A8D">
        <w:t>Procurement Bureau</w:t>
      </w:r>
      <w:r>
        <w:t xml:space="preserve"> to withdraw its</w:t>
      </w:r>
      <w:r w:rsidR="005D4337">
        <w:t xml:space="preserve"> </w:t>
      </w:r>
      <w:r w:rsidR="00CE00E7">
        <w:t>Quote</w:t>
      </w:r>
      <w:r w:rsidR="00C81A8D">
        <w:t xml:space="preserve">,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B0703C" w:rsidRPr="39420222">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sidRPr="39420222">
        <w:rPr>
          <w:rFonts w:cs="Arial"/>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9420222">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2744E262" w14:textId="2B65E907" w:rsidR="00B13A1D" w:rsidRDefault="00C81A8D" w:rsidP="0006639D">
      <w:r w:rsidRPr="0018319F">
        <w:t xml:space="preserve">The Quote withdrawal request must include the Bid Solicitation Number, Bid Solicitation Title, the Quote submission date and should be sent to </w:t>
      </w:r>
      <w:hyperlink r:id="rId25" w:history="1">
        <w:r w:rsidRPr="000B68D4">
          <w:rPr>
            <w:rStyle w:val="Hyperlink"/>
          </w:rPr>
          <w:t>Procurement.Bureau@treas.nj.gov</w:t>
        </w:r>
      </w:hyperlink>
      <w:r w:rsidRPr="0018319F">
        <w:t>.</w:t>
      </w:r>
    </w:p>
    <w:p w14:paraId="5D6F10E3" w14:textId="77777777" w:rsidR="00C81A8D" w:rsidRPr="00851065" w:rsidRDefault="00C81A8D" w:rsidP="0006639D"/>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w:t>
      </w:r>
      <w:r w:rsidRPr="00B13A1D">
        <w:lastRenderedPageBreak/>
        <w:t xml:space="preserve">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E03B6">
      <w:pPr>
        <w:pStyle w:val="Heading3"/>
        <w:rPr>
          <w:rFonts w:eastAsia="MS Mincho"/>
        </w:rPr>
      </w:pPr>
      <w:bookmarkStart w:id="71" w:name="_Toc400531485"/>
      <w:bookmarkStart w:id="72" w:name="_Toc428533955"/>
      <w:bookmarkStart w:id="73" w:name="_Toc90384054"/>
      <w:r w:rsidRPr="00826719">
        <w:rPr>
          <w:rFonts w:eastAsia="MS Mincho"/>
        </w:rPr>
        <w:t>JOINT V</w:t>
      </w:r>
      <w:r w:rsidRPr="005B44C2">
        <w:rPr>
          <w:rFonts w:eastAsia="MS Mincho"/>
        </w:rPr>
        <w:t>ENTURE</w:t>
      </w:r>
      <w:bookmarkEnd w:id="71"/>
      <w:bookmarkEnd w:id="72"/>
      <w:bookmarkEnd w:id="73"/>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9E03B6">
        <w:t>4.4.1 and 4.4.2</w:t>
      </w:r>
      <w:r w:rsidR="00D91A12" w:rsidRPr="009E03B6">
        <w:t xml:space="preserve"> of this </w:t>
      </w:r>
      <w:r w:rsidR="00A1778E" w:rsidRPr="009E03B6">
        <w:t>Bid Solicitation</w:t>
      </w:r>
      <w:r w:rsidR="00B44B63" w:rsidRPr="009E03B6">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E03B6">
      <w:pPr>
        <w:pStyle w:val="Heading3"/>
      </w:pPr>
      <w:bookmarkStart w:id="74" w:name="_Toc400531486"/>
      <w:bookmarkStart w:id="75" w:name="_Toc428533956"/>
      <w:bookmarkStart w:id="76" w:name="_Toc90384055"/>
      <w:r w:rsidRPr="00EF72B4">
        <w:t xml:space="preserve">RECIPROCITY FOR JURISDICTIONAL </w:t>
      </w:r>
      <w:r>
        <w:t>VENDOR {BIDDER}</w:t>
      </w:r>
      <w:r w:rsidRPr="00EF72B4">
        <w:t xml:space="preserve"> PREFERENCE</w:t>
      </w:r>
      <w:bookmarkEnd w:id="74"/>
      <w:bookmarkEnd w:id="75"/>
      <w:bookmarkEnd w:id="76"/>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A673E5">
        <w:t>N.J.S.A.</w:t>
      </w:r>
      <w:r w:rsidRPr="00851065">
        <w:t xml:space="preserve"> 52:32-1.4 and </w:t>
      </w:r>
      <w:r w:rsidRPr="00A673E5">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E03B6">
      <w:pPr>
        <w:pStyle w:val="Heading3"/>
      </w:pPr>
      <w:bookmarkStart w:id="77" w:name="_Toc294607267"/>
      <w:bookmarkStart w:id="78" w:name="_Toc294680428"/>
      <w:bookmarkStart w:id="79" w:name="_Toc400531487"/>
      <w:bookmarkStart w:id="80" w:name="_Toc428533957"/>
      <w:bookmarkStart w:id="81" w:name="_Toc90384056"/>
      <w:r>
        <w:t>QUOTE</w:t>
      </w:r>
      <w:r w:rsidR="00C6511D" w:rsidRPr="00E2130D">
        <w:t xml:space="preserve"> ACCEPTANCES AND REJECTIONS</w:t>
      </w:r>
      <w:bookmarkEnd w:id="77"/>
      <w:bookmarkEnd w:id="78"/>
      <w:bookmarkEnd w:id="79"/>
      <w:bookmarkEnd w:id="80"/>
      <w:bookmarkEnd w:id="81"/>
    </w:p>
    <w:p w14:paraId="0D21C843" w14:textId="0641369B" w:rsidR="00C6511D" w:rsidRDefault="00C6511D" w:rsidP="009D1F90">
      <w:pPr>
        <w:keepNext/>
      </w:pPr>
    </w:p>
    <w:p w14:paraId="640C5D7F" w14:textId="08EEC870" w:rsidR="00C6511D" w:rsidRPr="00851065" w:rsidRDefault="00B53E61" w:rsidP="009D1F90">
      <w:pPr>
        <w:keepNext/>
      </w:pPr>
      <w:r w:rsidRPr="00A673E5">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A673E5">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06A7619F" w:rsidR="00CC6865" w:rsidRDefault="00CC6865" w:rsidP="009E03B6">
      <w:pPr>
        <w:pStyle w:val="Heading3"/>
      </w:pPr>
      <w:bookmarkStart w:id="82" w:name="_Toc90384057"/>
      <w:r w:rsidRPr="00851065">
        <w:t>ELECTRONIC SIGNATURES</w:t>
      </w:r>
      <w:bookmarkEnd w:id="82"/>
    </w:p>
    <w:p w14:paraId="5E58C19D" w14:textId="27ADFB06" w:rsidR="00683031" w:rsidRDefault="00683031" w:rsidP="00683031"/>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8F8EC19" w14:textId="676FCC01" w:rsidR="00683031" w:rsidRDefault="00683031" w:rsidP="00CC6865"/>
    <w:p w14:paraId="0C69B73E" w14:textId="77777777" w:rsidR="009E03B6" w:rsidRPr="00542477" w:rsidRDefault="009E03B6" w:rsidP="009E03B6">
      <w:pPr>
        <w:keepNext/>
      </w:pPr>
      <w:bookmarkStart w:id="83" w:name="_Toc69461703"/>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w:t>
      </w:r>
      <w:r w:rsidRPr="00542477">
        <w:t>:</w:t>
      </w:r>
    </w:p>
    <w:p w14:paraId="4EA78BBB" w14:textId="77777777" w:rsidR="009E03B6" w:rsidRPr="001154A3" w:rsidRDefault="009E03B6" w:rsidP="009E03B6"/>
    <w:p w14:paraId="0CA86658" w14:textId="77777777" w:rsidR="009E03B6" w:rsidRDefault="009E03B6" w:rsidP="009E03B6">
      <w:pPr>
        <w:rPr>
          <w:rFonts w:eastAsia="Calibri"/>
        </w:rPr>
      </w:pPr>
      <w:r w:rsidRPr="12158091">
        <w:rPr>
          <w:rFonts w:eastAsia="Calibri"/>
        </w:rPr>
        <w:t xml:space="preserve">The Department’s website at: </w:t>
      </w:r>
      <w:hyperlink r:id="rId26">
        <w:r w:rsidRPr="12158091">
          <w:rPr>
            <w:rStyle w:val="Hyperlink"/>
            <w:rFonts w:eastAsia="Calibri"/>
          </w:rPr>
          <w:t>http://www.state.nj.us/dobi/pipinfo/aicrapg.htm</w:t>
        </w:r>
      </w:hyperlink>
      <w:r w:rsidRPr="12158091">
        <w:rPr>
          <w:rFonts w:eastAsia="Calibri"/>
        </w:rPr>
        <w:t xml:space="preserve"> contains links to all regulations, Orders, Bulletins, FAQs and court decisions related to PIP. In particular, the Automobile Medical Fee Schedule section contains links to the current Fee Schedules to be replaced, as well as certain court decisions pertaining to same, Frequently Asked Questions, various orders and rule </w:t>
      </w:r>
      <w:r w:rsidRPr="12158091">
        <w:rPr>
          <w:rFonts w:eastAsia="Calibri"/>
        </w:rPr>
        <w:lastRenderedPageBreak/>
        <w:t>proposal notices pertaining to the current Fee Schedules and previously proposed updates to the Fee Schedules.</w:t>
      </w:r>
    </w:p>
    <w:p w14:paraId="28616E69" w14:textId="3670468A" w:rsidR="12158091" w:rsidRDefault="12158091" w:rsidP="12158091">
      <w:pPr>
        <w:rPr>
          <w:szCs w:val="22"/>
        </w:rPr>
      </w:pPr>
    </w:p>
    <w:p w14:paraId="46F224BE" w14:textId="2EDE2604" w:rsidR="00683031" w:rsidRDefault="00AE1E70" w:rsidP="00AE1E70">
      <w:pPr>
        <w:pStyle w:val="Heading3"/>
      </w:pPr>
      <w:bookmarkStart w:id="84" w:name="_Toc90384058"/>
      <w:bookmarkEnd w:id="83"/>
      <w:r>
        <w:t>Cooperative Purchasing</w:t>
      </w:r>
      <w:bookmarkEnd w:id="84"/>
    </w:p>
    <w:p w14:paraId="1B65414B" w14:textId="0A437FC3" w:rsidR="00AE1E70" w:rsidRDefault="00AE1E70" w:rsidP="00AE1E70"/>
    <w:p w14:paraId="5A890C8B" w14:textId="482F3810" w:rsidR="00AE1E70" w:rsidRDefault="008D2B0F" w:rsidP="00AE1E70">
      <w:r>
        <w:t>Not applicable to this procurement.</w:t>
      </w:r>
    </w:p>
    <w:p w14:paraId="5686945B" w14:textId="77777777" w:rsidR="008D2B0F" w:rsidRPr="00AE1E70" w:rsidRDefault="008D2B0F" w:rsidP="00AE1E70"/>
    <w:p w14:paraId="38140C3D" w14:textId="77777777" w:rsidR="00332639" w:rsidRDefault="00332639">
      <w:pPr>
        <w:jc w:val="left"/>
      </w:pPr>
      <w:r>
        <w:br w:type="page"/>
      </w:r>
    </w:p>
    <w:p w14:paraId="7426410C" w14:textId="77777777" w:rsidR="00E651D6" w:rsidRDefault="00AA3B67" w:rsidP="00680284">
      <w:pPr>
        <w:pStyle w:val="Heading1"/>
      </w:pPr>
      <w:bookmarkStart w:id="85" w:name="_Toc400531488"/>
      <w:bookmarkStart w:id="86" w:name="_Toc428533958"/>
      <w:r>
        <w:lastRenderedPageBreak/>
        <w:t xml:space="preserve"> </w:t>
      </w:r>
      <w:bookmarkStart w:id="87" w:name="_Toc90384059"/>
      <w:r w:rsidR="00E651D6">
        <w:t>DEFINITIONS</w:t>
      </w:r>
      <w:bookmarkEnd w:id="85"/>
      <w:bookmarkEnd w:id="86"/>
      <w:bookmarkEnd w:id="87"/>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8" w:name="_CROSSWALK"/>
      <w:bookmarkStart w:id="89" w:name="_Toc428533959"/>
      <w:bookmarkStart w:id="90" w:name="_Toc90384060"/>
      <w:bookmarkEnd w:id="88"/>
      <w:r>
        <w:t>CROSSWALK</w:t>
      </w:r>
      <w:bookmarkEnd w:id="89"/>
      <w:bookmarkEnd w:id="90"/>
    </w:p>
    <w:p w14:paraId="74FB8A06" w14:textId="77777777" w:rsidR="00CA6684" w:rsidRPr="00CA6684" w:rsidRDefault="00CA6684" w:rsidP="009D1F90">
      <w:pPr>
        <w:keepNext/>
      </w:pPr>
    </w:p>
    <w:tbl>
      <w:tblPr>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91" w:name="_Toc428533960"/>
      <w:bookmarkStart w:id="92" w:name="_Toc90384061"/>
      <w:r w:rsidRPr="005B44C2">
        <w:rPr>
          <w:caps w:val="0"/>
        </w:rPr>
        <w:t>GENERAL DEFINITIONS</w:t>
      </w:r>
      <w:bookmarkEnd w:id="91"/>
      <w:bookmarkEnd w:id="92"/>
    </w:p>
    <w:p w14:paraId="0B61B025" w14:textId="77777777" w:rsidR="00E651D6" w:rsidRDefault="00E651D6" w:rsidP="009D1F90">
      <w:pPr>
        <w:keepNext/>
      </w:pPr>
    </w:p>
    <w:p w14:paraId="3DAF4193" w14:textId="7749FADC"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r w:rsidR="0012370D">
        <w:t xml:space="preserve"> </w:t>
      </w:r>
    </w:p>
    <w:p w14:paraId="07737ED8" w14:textId="77777777" w:rsidR="00D92687" w:rsidRPr="00851065" w:rsidRDefault="00D92687" w:rsidP="00851065"/>
    <w:p w14:paraId="76585DB4"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50199811" w14:textId="77777777" w:rsidR="00A86E8C" w:rsidRDefault="00A86E8C" w:rsidP="00851065">
      <w:pPr>
        <w:rPr>
          <w:rFonts w:eastAsia="MS Mincho"/>
          <w:b/>
        </w:rPr>
      </w:pPr>
    </w:p>
    <w:p w14:paraId="458BA482" w14:textId="58019763"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2B0A6DCA" w:rsidR="00E04A93" w:rsidRDefault="00E04A93" w:rsidP="00851065">
      <w:pPr>
        <w:rPr>
          <w:rFonts w:eastAsia="MS Mincho"/>
        </w:rPr>
      </w:pPr>
    </w:p>
    <w:p w14:paraId="0FFDC142"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4A22A4F7" w14:textId="77777777" w:rsidR="0043638D" w:rsidRPr="00851065" w:rsidRDefault="0043638D"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A673E5">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7750889F" w14:textId="77777777" w:rsidR="0043638D" w:rsidRDefault="0043638D" w:rsidP="0043638D">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679641CE" w14:textId="77777777" w:rsidR="0043638D" w:rsidRDefault="0043638D" w:rsidP="0043638D"/>
    <w:p w14:paraId="0A677A65" w14:textId="77777777" w:rsidR="0043638D" w:rsidRDefault="0043638D" w:rsidP="0043638D">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40073551" w14:textId="77777777" w:rsidR="0043638D" w:rsidRDefault="0043638D" w:rsidP="00851065">
      <w:pPr>
        <w:rPr>
          <w:b/>
          <w:color w:val="000000"/>
        </w:rPr>
      </w:pPr>
    </w:p>
    <w:p w14:paraId="60A5CD69" w14:textId="679E53F1"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ACD50D8"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423DEA81" w14:textId="77777777" w:rsidR="00A86E8C" w:rsidRDefault="00A86E8C" w:rsidP="00851065">
      <w:pPr>
        <w:rPr>
          <w:rFonts w:eastAsia="MS Mincho"/>
          <w:b/>
        </w:rPr>
      </w:pPr>
    </w:p>
    <w:p w14:paraId="74D9F5EF" w14:textId="6CC7A626"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4C7FD1E1" w:rsidR="00CB58D8" w:rsidRPr="00F3369F" w:rsidRDefault="00CB58D8" w:rsidP="00CB58D8">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A673E5">
        <w:rPr>
          <w:rFonts w:eastAsia="MS Mincho"/>
        </w:rPr>
        <w:t>N.J.S.A. 52:32-31.2.</w:t>
      </w:r>
    </w:p>
    <w:p w14:paraId="1B12231E" w14:textId="77777777" w:rsidR="00CB58D8" w:rsidRDefault="00CB58D8" w:rsidP="00CB58D8">
      <w:pPr>
        <w:rPr>
          <w:rFonts w:eastAsia="MS Mincho"/>
        </w:rPr>
      </w:pPr>
    </w:p>
    <w:p w14:paraId="21DA04BA" w14:textId="5B5C759C"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sidRPr="00A673E5">
        <w:rPr>
          <w:rFonts w:eastAsia="MS Mincho"/>
        </w:rPr>
        <w:t>N.J.S.A.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8B2E40F" w14:textId="77777777" w:rsidR="0043638D" w:rsidRDefault="0043638D" w:rsidP="0043638D">
      <w:pPr>
        <w:rPr>
          <w:rFonts w:eastAsia="MS Mincho"/>
          <w:b/>
        </w:rPr>
      </w:pPr>
    </w:p>
    <w:p w14:paraId="33672879" w14:textId="132A4C04"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2B77943C" w14:textId="77777777" w:rsidR="00A86E8C" w:rsidRDefault="00A86E8C" w:rsidP="00A86E8C">
      <w:pPr>
        <w:rPr>
          <w:b/>
        </w:rPr>
      </w:pPr>
    </w:p>
    <w:p w14:paraId="55C21724" w14:textId="39A5DF62" w:rsidR="00A86E8C" w:rsidRDefault="00A86E8C" w:rsidP="00A86E8C">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0BF92FCD" w14:textId="77777777" w:rsidR="00A86E8C" w:rsidRDefault="00A86E8C" w:rsidP="00A86E8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2A90BD43" w14:textId="77777777" w:rsidR="00A86E8C" w:rsidRDefault="00A86E8C" w:rsidP="00193A4A">
      <w:pPr>
        <w:rPr>
          <w:b/>
        </w:rPr>
      </w:pPr>
    </w:p>
    <w:p w14:paraId="76A501F0" w14:textId="5453B69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E35540" w14:textId="77777777" w:rsidR="00A86E8C" w:rsidRDefault="00A86E8C" w:rsidP="00A86E8C">
      <w:pPr>
        <w:rPr>
          <w:rFonts w:eastAsia="MS Mincho"/>
          <w:b/>
        </w:rPr>
      </w:pPr>
    </w:p>
    <w:p w14:paraId="31D33CF5" w14:textId="566507A6" w:rsidR="00A86E8C" w:rsidRDefault="00A86E8C" w:rsidP="00A86E8C">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20F5613B"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A673E5">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14:paraId="6F3D1C3F" w14:textId="55257F52" w:rsidR="00CB58D8" w:rsidRDefault="00C16C3F" w:rsidP="00BD0E92">
      <w:pPr>
        <w:pStyle w:val="ListParagraph"/>
        <w:numPr>
          <w:ilvl w:val="0"/>
          <w:numId w:val="38"/>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BD0E92">
      <w:pPr>
        <w:pStyle w:val="ListParagraph"/>
        <w:numPr>
          <w:ilvl w:val="0"/>
          <w:numId w:val="38"/>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42A6B444"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w:t>
      </w:r>
      <w:r w:rsidRPr="00A673E5">
        <w:t>.”  N.J.S.A. 52:32-19.</w:t>
      </w:r>
    </w:p>
    <w:p w14:paraId="34126ED5" w14:textId="77777777" w:rsidR="00283B2E" w:rsidRDefault="00283B2E" w:rsidP="00283B2E">
      <w:pPr>
        <w:rPr>
          <w:rFonts w:eastAsia="MS Mincho"/>
          <w:b/>
        </w:rPr>
      </w:pPr>
    </w:p>
    <w:p w14:paraId="78CECF7B" w14:textId="6DDC360C"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2EA97442" w14:textId="77777777" w:rsidR="00A86E8C" w:rsidRDefault="00A86E8C" w:rsidP="00A86E8C">
      <w:pPr>
        <w:rPr>
          <w:b/>
        </w:rPr>
      </w:pPr>
    </w:p>
    <w:p w14:paraId="6F9C9DD3" w14:textId="407DA180" w:rsidR="00A86E8C" w:rsidRDefault="00A86E8C" w:rsidP="00A86E8C">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AF9332D" w14:textId="77777777" w:rsidR="00727CA9" w:rsidRDefault="00727CA9" w:rsidP="00851065">
      <w:pPr>
        <w:rPr>
          <w:rFonts w:eastAsia="MS Mincho"/>
          <w:b/>
        </w:rPr>
      </w:pPr>
    </w:p>
    <w:p w14:paraId="6E8E0E6A" w14:textId="000FD8B4"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8E58145" w14:textId="77777777" w:rsidR="00A86E8C" w:rsidRDefault="00A86E8C" w:rsidP="00A86E8C">
      <w:pPr>
        <w:rPr>
          <w:rFonts w:eastAsia="MS Mincho"/>
          <w:b/>
        </w:rPr>
      </w:pPr>
    </w:p>
    <w:p w14:paraId="2BE855E6" w14:textId="3499BC9C" w:rsidR="00A86E8C" w:rsidRDefault="00A86E8C" w:rsidP="00A86E8C">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6B4190F" w14:textId="77777777" w:rsidR="00A86E8C" w:rsidRDefault="00A86E8C" w:rsidP="00A86E8C">
      <w:pPr>
        <w:rPr>
          <w:rFonts w:eastAsia="MS Mincho"/>
          <w:b/>
        </w:rPr>
      </w:pPr>
    </w:p>
    <w:p w14:paraId="0DABD5FB" w14:textId="12A8899D" w:rsidR="00A86E8C" w:rsidRDefault="00A86E8C" w:rsidP="00A86E8C">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5DEC4D7C" w14:textId="77777777" w:rsidR="00283B2E" w:rsidRPr="005A7113" w:rsidRDefault="00283B2E" w:rsidP="00283B2E">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0B00B5EB" w14:textId="77777777" w:rsidR="00283B2E" w:rsidRDefault="00283B2E" w:rsidP="00851065">
      <w:pPr>
        <w:rPr>
          <w:rFonts w:eastAsia="MS Mincho"/>
          <w:b/>
        </w:rPr>
      </w:pPr>
    </w:p>
    <w:p w14:paraId="4A7A505A" w14:textId="4FF87DD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9A71CE1" w14:textId="77777777" w:rsidR="00A86E8C" w:rsidRDefault="00A86E8C" w:rsidP="00A86E8C">
      <w:pPr>
        <w:rPr>
          <w:rFonts w:eastAsia="MS Mincho"/>
          <w:b/>
        </w:rPr>
      </w:pPr>
    </w:p>
    <w:p w14:paraId="64F167C2" w14:textId="2082F70D"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56DB388" w14:textId="77777777" w:rsidR="00A86E8C" w:rsidRDefault="00A86E8C" w:rsidP="00A86E8C">
      <w:pPr>
        <w:pStyle w:val="Default"/>
        <w:jc w:val="both"/>
        <w:rPr>
          <w:rFonts w:ascii="Arial" w:eastAsia="MS Mincho" w:hAnsi="Arial" w:cs="Arial"/>
          <w:b/>
          <w:sz w:val="22"/>
          <w:szCs w:val="22"/>
        </w:rPr>
      </w:pPr>
    </w:p>
    <w:p w14:paraId="6BF4324B" w14:textId="31007B9B" w:rsidR="000C4F4F" w:rsidRPr="00A86E8C" w:rsidRDefault="00A86E8C" w:rsidP="00A86E8C">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783F3D55" w14:textId="77777777" w:rsidR="000C4F4F" w:rsidRDefault="000C4F4F" w:rsidP="00851065">
      <w:pPr>
        <w:rPr>
          <w:rFonts w:eastAsia="MS Mincho"/>
        </w:rPr>
      </w:pPr>
    </w:p>
    <w:p w14:paraId="7C359278" w14:textId="63CA669A" w:rsidR="001024E6" w:rsidRDefault="000746B7" w:rsidP="001024E6">
      <w:pPr>
        <w:pStyle w:val="Heading2"/>
        <w:ind w:right="108"/>
      </w:pPr>
      <w:bookmarkStart w:id="93" w:name="_Toc355709006"/>
      <w:bookmarkStart w:id="94" w:name="_Toc400531490"/>
      <w:bookmarkStart w:id="95" w:name="_Toc428533961"/>
      <w:bookmarkStart w:id="96" w:name="_Toc90384062"/>
      <w:r>
        <w:rPr>
          <w:caps w:val="0"/>
        </w:rPr>
        <w:t>BLANKET P.O.</w:t>
      </w:r>
      <w:r w:rsidR="00CB58D8">
        <w:rPr>
          <w:caps w:val="0"/>
        </w:rPr>
        <w:t xml:space="preserve"> </w:t>
      </w:r>
      <w:r w:rsidRPr="005B44C2">
        <w:rPr>
          <w:caps w:val="0"/>
        </w:rPr>
        <w:t>SPECIFIC DEFINITIONS</w:t>
      </w:r>
      <w:r>
        <w:rPr>
          <w:caps w:val="0"/>
        </w:rPr>
        <w:t>/ACRONYMS</w:t>
      </w:r>
      <w:bookmarkEnd w:id="93"/>
      <w:bookmarkEnd w:id="94"/>
      <w:bookmarkEnd w:id="95"/>
      <w:bookmarkEnd w:id="96"/>
    </w:p>
    <w:p w14:paraId="2E410BB8" w14:textId="77777777" w:rsidR="001024E6" w:rsidRPr="00851065" w:rsidRDefault="001024E6" w:rsidP="00851065"/>
    <w:p w14:paraId="3C431FCD" w14:textId="77777777" w:rsidR="00FE6860" w:rsidRPr="002168D4" w:rsidRDefault="00FE6860" w:rsidP="00FE6860">
      <w:pPr>
        <w:keepNext/>
        <w:rPr>
          <w:b/>
          <w:szCs w:val="22"/>
        </w:rPr>
      </w:pPr>
      <w:r w:rsidRPr="002168D4">
        <w:rPr>
          <w:b/>
          <w:szCs w:val="22"/>
        </w:rPr>
        <w:t xml:space="preserve">Commissioner – </w:t>
      </w:r>
      <w:r w:rsidRPr="001E0B9D">
        <w:rPr>
          <w:szCs w:val="22"/>
        </w:rPr>
        <w:t>The head of the Department of Banking and</w:t>
      </w:r>
      <w:r>
        <w:rPr>
          <w:szCs w:val="22"/>
        </w:rPr>
        <w:t xml:space="preserve"> Insurance</w:t>
      </w:r>
      <w:r w:rsidRPr="002168D4">
        <w:rPr>
          <w:b/>
          <w:szCs w:val="22"/>
        </w:rPr>
        <w:t xml:space="preserve">. </w:t>
      </w:r>
    </w:p>
    <w:p w14:paraId="7627D4A2" w14:textId="77777777" w:rsidR="00FE6860" w:rsidRPr="002168D4" w:rsidRDefault="00FE6860" w:rsidP="00FE6860">
      <w:pPr>
        <w:keepNext/>
        <w:rPr>
          <w:b/>
          <w:szCs w:val="22"/>
        </w:rPr>
      </w:pPr>
    </w:p>
    <w:p w14:paraId="711550E5" w14:textId="7429EF5C" w:rsidR="00FE6860" w:rsidRDefault="00FE6860" w:rsidP="00FE6860">
      <w:pPr>
        <w:keepNext/>
      </w:pPr>
      <w:r w:rsidRPr="12158091">
        <w:rPr>
          <w:b/>
          <w:bCs/>
        </w:rPr>
        <w:t xml:space="preserve">Current Procedure Terminology (CPT) Code – </w:t>
      </w:r>
      <w:r>
        <w:t>Is a medical code set that is used to report medical, surgical, and diagnostic procedures to entities such as physicians, health insurance companies</w:t>
      </w:r>
      <w:r w:rsidR="2BF10CA5">
        <w:t>,</w:t>
      </w:r>
      <w:r>
        <w:t xml:space="preserve"> and accreditation organizations.  CPT is a registered trademark of the American Medical Association.</w:t>
      </w:r>
    </w:p>
    <w:p w14:paraId="59CD5FBE" w14:textId="77777777" w:rsidR="00FE6860" w:rsidRDefault="00FE6860" w:rsidP="00FE6860">
      <w:pPr>
        <w:keepNext/>
        <w:rPr>
          <w:szCs w:val="22"/>
        </w:rPr>
      </w:pPr>
    </w:p>
    <w:p w14:paraId="36DEF449" w14:textId="2A64D188" w:rsidR="00FE6860" w:rsidRPr="001E0B9D" w:rsidRDefault="00FE6860" w:rsidP="00FE6860">
      <w:pPr>
        <w:keepNext/>
      </w:pPr>
      <w:r w:rsidRPr="690A5BE7">
        <w:rPr>
          <w:b/>
          <w:bCs/>
        </w:rPr>
        <w:t>Daily Maximum</w:t>
      </w:r>
      <w:r>
        <w:t xml:space="preserve"> – Is a per diem limit for certain CPT codes that are commonly provided together on the same patient on the same date, subject to N.J.A.C. 11:3-29.4(m),and as listed in Appendix to N.J.A</w:t>
      </w:r>
      <w:r w:rsidR="30F07FBF">
        <w:t>.</w:t>
      </w:r>
      <w:r>
        <w:t>C. 11:3-29.4, Exhibit 6 “Codes Subject to the Daily Maximum.”</w:t>
      </w:r>
    </w:p>
    <w:p w14:paraId="224E5C74" w14:textId="77777777" w:rsidR="00FE6860" w:rsidRPr="002168D4" w:rsidRDefault="00FE6860" w:rsidP="00FE6860">
      <w:pPr>
        <w:keepNext/>
        <w:rPr>
          <w:b/>
          <w:szCs w:val="22"/>
        </w:rPr>
      </w:pPr>
    </w:p>
    <w:p w14:paraId="333D9001" w14:textId="3A379FDB" w:rsidR="00FE6860" w:rsidRPr="001E0B9D" w:rsidRDefault="00FE6860" w:rsidP="00FE6860">
      <w:pPr>
        <w:keepNext/>
      </w:pPr>
      <w:r w:rsidRPr="12158091">
        <w:rPr>
          <w:b/>
          <w:bCs/>
        </w:rPr>
        <w:t xml:space="preserve">Department – </w:t>
      </w:r>
      <w:r w:rsidR="0D921C8F">
        <w:t>T</w:t>
      </w:r>
      <w:r>
        <w:t>he New Jersey Department of Banking and Insurance.</w:t>
      </w:r>
    </w:p>
    <w:p w14:paraId="5BCA433D" w14:textId="77777777" w:rsidR="00FE6860" w:rsidRDefault="00FE6860" w:rsidP="00FE6860">
      <w:pPr>
        <w:keepNext/>
        <w:rPr>
          <w:szCs w:val="22"/>
        </w:rPr>
      </w:pPr>
    </w:p>
    <w:p w14:paraId="798262EF" w14:textId="77777777" w:rsidR="00FE6860" w:rsidRDefault="00FE6860" w:rsidP="00FE6860">
      <w:pPr>
        <w:keepNext/>
        <w:rPr>
          <w:szCs w:val="22"/>
        </w:rPr>
      </w:pPr>
      <w:r w:rsidRPr="001E0B9D">
        <w:rPr>
          <w:b/>
          <w:szCs w:val="22"/>
        </w:rPr>
        <w:t>Health Care Provider or Provider</w:t>
      </w:r>
      <w:r>
        <w:rPr>
          <w:szCs w:val="22"/>
        </w:rPr>
        <w:t xml:space="preserve"> – Is a person or facility that is licensed or certified to perform health care treatment.</w:t>
      </w:r>
    </w:p>
    <w:p w14:paraId="1A1A5A9F" w14:textId="77777777" w:rsidR="00FE6860" w:rsidRDefault="00FE6860" w:rsidP="00FE6860">
      <w:pPr>
        <w:keepNext/>
        <w:rPr>
          <w:szCs w:val="22"/>
        </w:rPr>
      </w:pPr>
    </w:p>
    <w:p w14:paraId="0013398B" w14:textId="4B8237FF" w:rsidR="00FE6860" w:rsidRDefault="00FE6860" w:rsidP="00FE6860">
      <w:pPr>
        <w:keepNext/>
      </w:pPr>
      <w:r w:rsidRPr="12158091">
        <w:rPr>
          <w:b/>
          <w:bCs/>
        </w:rPr>
        <w:t>Specialist Provider</w:t>
      </w:r>
      <w:r>
        <w:t xml:space="preserve"> </w:t>
      </w:r>
      <w:r w:rsidR="3E141C1E" w:rsidRPr="00250720">
        <w:rPr>
          <w:b/>
          <w:bCs/>
        </w:rPr>
        <w:t>(Specialist)</w:t>
      </w:r>
      <w:r w:rsidR="3E141C1E">
        <w:t xml:space="preserve"> </w:t>
      </w:r>
      <w:r>
        <w:t xml:space="preserve">– Is a physician who has advanced training and degrees in a particular branch of medicine, or surgery, and is usually certified by a board of physicians. </w:t>
      </w:r>
    </w:p>
    <w:p w14:paraId="10F3C4FA" w14:textId="77777777" w:rsidR="004F77BF" w:rsidRDefault="004F77BF" w:rsidP="00851065"/>
    <w:p w14:paraId="0C5CC8E1" w14:textId="77777777" w:rsidR="004F77BF" w:rsidRDefault="004F77BF" w:rsidP="004F77BF">
      <w:pPr>
        <w:pStyle w:val="Heading2"/>
      </w:pPr>
      <w:bookmarkStart w:id="97" w:name="_2.2_contract_specific"/>
      <w:bookmarkStart w:id="98" w:name="_3.0_Scope_of"/>
      <w:bookmarkStart w:id="99" w:name="_Toc90384063"/>
      <w:bookmarkEnd w:id="97"/>
      <w:bookmarkEnd w:id="98"/>
      <w:r w:rsidRPr="37CFEC7E">
        <w:rPr>
          <w:rFonts w:eastAsia="Arial Narrow" w:cs="Arial Narrow"/>
          <w:color w:val="201F1E"/>
        </w:rPr>
        <w:t>BLANKET P.O. – USING AGENCY SPECIFIC DEFINITIONS/ACRONYMS</w:t>
      </w:r>
      <w:bookmarkStart w:id="100" w:name="_Toc42503756"/>
      <w:bookmarkEnd w:id="100"/>
      <w:bookmarkEnd w:id="99"/>
    </w:p>
    <w:p w14:paraId="4BF8CF48" w14:textId="258FB39E" w:rsidR="004F77BF" w:rsidRDefault="004F77BF" w:rsidP="004F77BF"/>
    <w:p w14:paraId="2334D1D4" w14:textId="2F261B8A" w:rsidR="004F77BF" w:rsidRDefault="00FE6860" w:rsidP="004F77BF">
      <w:pPr>
        <w:rPr>
          <w:rFonts w:eastAsia="Arial" w:cs="Arial"/>
          <w:color w:val="201F1E"/>
          <w:szCs w:val="22"/>
        </w:rPr>
      </w:pPr>
      <w:r>
        <w:rPr>
          <w:rFonts w:eastAsia="Arial" w:cs="Arial"/>
          <w:color w:val="201F1E"/>
        </w:rPr>
        <w:t>Not applicable to this procurement.</w:t>
      </w:r>
    </w:p>
    <w:p w14:paraId="42374C62" w14:textId="665036CA" w:rsidR="00D75AB8" w:rsidRPr="00D75AB8" w:rsidRDefault="00E651D6">
      <w:pPr>
        <w:pStyle w:val="Heading1"/>
      </w:pPr>
      <w:r>
        <w:br w:type="page"/>
      </w:r>
      <w:bookmarkStart w:id="101" w:name="_Ref37485783"/>
      <w:bookmarkStart w:id="102" w:name="_Toc400531491"/>
      <w:bookmarkStart w:id="103" w:name="_Toc428533962"/>
      <w:r w:rsidR="00AA3B67">
        <w:lastRenderedPageBreak/>
        <w:t xml:space="preserve"> </w:t>
      </w:r>
      <w:bookmarkStart w:id="104" w:name="_Toc90384064"/>
      <w:r>
        <w:t>SCOPE OF WORK</w:t>
      </w:r>
      <w:bookmarkEnd w:id="101"/>
      <w:bookmarkEnd w:id="102"/>
      <w:bookmarkEnd w:id="103"/>
      <w:r w:rsidR="00BB673B">
        <w:t xml:space="preserve"> – REQUIREMENTS OF THE VENDOR {CONTRACTOR}</w:t>
      </w:r>
      <w:bookmarkEnd w:id="104"/>
    </w:p>
    <w:p w14:paraId="5E7A34E0" w14:textId="77777777" w:rsidR="00667478" w:rsidRDefault="00667478" w:rsidP="00851065">
      <w:pPr>
        <w:rPr>
          <w:highlight w:val="yellow"/>
        </w:rPr>
      </w:pPr>
    </w:p>
    <w:p w14:paraId="3A9BE695" w14:textId="185DE734" w:rsidR="00FE6860" w:rsidRDefault="00FE6860" w:rsidP="00FE6860">
      <w:r>
        <w:t xml:space="preserve">The Vendor {Contractor} shall develop, implement, maintain, and periodically update the PIP Medical Fee Schedules (Fee Schedules) and any associated rules and regulations and Exhibits thereto, in accordance with </w:t>
      </w:r>
      <w:r w:rsidRPr="00CB3449">
        <w:t>N.J.A.C</w:t>
      </w:r>
      <w:r>
        <w:t>. 11:3-29, to 29.6.</w:t>
      </w:r>
    </w:p>
    <w:p w14:paraId="657B816B" w14:textId="5E43DFB3" w:rsidR="00FE6860" w:rsidRDefault="00FE6860" w:rsidP="00FE6860"/>
    <w:p w14:paraId="3A2E384E" w14:textId="79962C40" w:rsidR="00FE6860" w:rsidRDefault="00FC03AD" w:rsidP="00FE6860">
      <w:pPr>
        <w:pStyle w:val="Heading2"/>
        <w:ind w:left="0" w:firstLine="0"/>
      </w:pPr>
      <w:bookmarkStart w:id="105" w:name="_Toc82525012"/>
      <w:bookmarkStart w:id="106" w:name="_Toc90384065"/>
      <w:r>
        <w:t xml:space="preserve">Vendor {Contractor} </w:t>
      </w:r>
      <w:bookmarkEnd w:id="105"/>
      <w:r>
        <w:t>Blanket P.O. REquirements</w:t>
      </w:r>
      <w:bookmarkEnd w:id="106"/>
    </w:p>
    <w:p w14:paraId="1A32CA6D" w14:textId="77777777" w:rsidR="00FE6860" w:rsidRDefault="00FE6860" w:rsidP="00FE6860"/>
    <w:p w14:paraId="298C7304" w14:textId="4375FD8A" w:rsidR="00FE6860" w:rsidRDefault="00FE6860" w:rsidP="00FE6860">
      <w:r>
        <w:t>The Vendor {Contractor} shall</w:t>
      </w:r>
      <w:r w:rsidR="004C720D">
        <w:t xml:space="preserve"> be required to</w:t>
      </w:r>
      <w:r>
        <w:t>:</w:t>
      </w:r>
    </w:p>
    <w:p w14:paraId="0C253BDE" w14:textId="77777777" w:rsidR="00FE6860" w:rsidRDefault="00FE6860" w:rsidP="00FE6860"/>
    <w:p w14:paraId="0B767E35" w14:textId="0BABFC6A" w:rsidR="00FE6860" w:rsidRDefault="00FE6860" w:rsidP="00BD0E92">
      <w:pPr>
        <w:pStyle w:val="ListParagraph"/>
        <w:numPr>
          <w:ilvl w:val="0"/>
          <w:numId w:val="87"/>
        </w:numPr>
      </w:pPr>
      <w:r>
        <w:t xml:space="preserve">Have </w:t>
      </w:r>
      <w:r w:rsidR="0080219C">
        <w:t xml:space="preserve">individual </w:t>
      </w:r>
      <w:r>
        <w:t>access to a large database of paid fees in New Jersey, on a regional and/or zip code basis;</w:t>
      </w:r>
    </w:p>
    <w:p w14:paraId="5BD46077" w14:textId="1EE2CC86" w:rsidR="00FE6860" w:rsidRDefault="00FE6860" w:rsidP="00BD0E92">
      <w:pPr>
        <w:pStyle w:val="ListParagraph"/>
        <w:numPr>
          <w:ilvl w:val="0"/>
          <w:numId w:val="87"/>
        </w:numPr>
      </w:pPr>
      <w:r>
        <w:t xml:space="preserve">Develop Fee Schedules </w:t>
      </w:r>
      <w:r w:rsidR="00FB2D1C">
        <w:t>in accordance</w:t>
      </w:r>
      <w:r>
        <w:t xml:space="preserve"> with the requirements of </w:t>
      </w:r>
      <w:r w:rsidRPr="00CB3449">
        <w:t>N.J.S.A</w:t>
      </w:r>
      <w:r>
        <w:t xml:space="preserve">. 39:6A-4.6 and </w:t>
      </w:r>
      <w:r w:rsidRPr="00CB3449">
        <w:t>N.J.A.C</w:t>
      </w:r>
      <w:r>
        <w:t>. 11:3-29.1;</w:t>
      </w:r>
    </w:p>
    <w:p w14:paraId="7D858B52" w14:textId="77777777" w:rsidR="00FE6860" w:rsidRDefault="00FE6860" w:rsidP="00BD0E92">
      <w:pPr>
        <w:pStyle w:val="ListParagraph"/>
        <w:numPr>
          <w:ilvl w:val="0"/>
          <w:numId w:val="2"/>
        </w:numPr>
      </w:pPr>
      <w:r>
        <w:t>Assist the Department with responding to questions, challenges, and/or any litigation resulting from proposal and/or adoption of the Fee Schedules;</w:t>
      </w:r>
    </w:p>
    <w:p w14:paraId="073EBDAE" w14:textId="75883071" w:rsidR="00FE6860" w:rsidRDefault="00FE6860" w:rsidP="00BD0E92">
      <w:pPr>
        <w:pStyle w:val="ListParagraph"/>
        <w:numPr>
          <w:ilvl w:val="0"/>
          <w:numId w:val="88"/>
        </w:numPr>
      </w:pPr>
      <w:r>
        <w:t xml:space="preserve">Prepare the biennial cost-of-living adjustments required by </w:t>
      </w:r>
      <w:r w:rsidRPr="00395F55">
        <w:t>N.J.S.A</w:t>
      </w:r>
      <w:r>
        <w:t xml:space="preserve">. 39:6A-4.6; </w:t>
      </w:r>
    </w:p>
    <w:p w14:paraId="04B75DC2" w14:textId="74FCC18A" w:rsidR="009F4F57" w:rsidRDefault="00A46CA8" w:rsidP="00BD0E92">
      <w:pPr>
        <w:pStyle w:val="ListParagraph"/>
        <w:numPr>
          <w:ilvl w:val="0"/>
          <w:numId w:val="88"/>
        </w:numPr>
      </w:pPr>
      <w:r>
        <w:t xml:space="preserve">Monitor Changes to applicable statues, regulations, and Current Procedure Terminology (CPT) </w:t>
      </w:r>
      <w:r w:rsidR="00876FBA">
        <w:t>codes</w:t>
      </w:r>
      <w:r>
        <w:t xml:space="preserve"> and recommend updates as needed</w:t>
      </w:r>
      <w:r w:rsidR="009F4F57">
        <w:t>; and</w:t>
      </w:r>
    </w:p>
    <w:p w14:paraId="407D6CD0" w14:textId="740260D7" w:rsidR="00FE6860" w:rsidRDefault="00FE6860" w:rsidP="00BD0E92">
      <w:pPr>
        <w:pStyle w:val="ListParagraph"/>
        <w:numPr>
          <w:ilvl w:val="0"/>
          <w:numId w:val="88"/>
        </w:numPr>
      </w:pPr>
      <w:r>
        <w:t>B</w:t>
      </w:r>
      <w:r w:rsidRPr="005A69D3">
        <w:t xml:space="preserve">e available for periodic meetings and phone calls </w:t>
      </w:r>
      <w:r>
        <w:t xml:space="preserve">as needed </w:t>
      </w:r>
      <w:r w:rsidRPr="005A69D3">
        <w:t xml:space="preserve">during the term of the </w:t>
      </w:r>
      <w:r>
        <w:t>Blanket P.O.</w:t>
      </w:r>
    </w:p>
    <w:p w14:paraId="26C449F2" w14:textId="77777777" w:rsidR="00FE6860" w:rsidRDefault="00FE6860" w:rsidP="00FE6860"/>
    <w:p w14:paraId="7829B3F3" w14:textId="09D44B97" w:rsidR="00574D7C" w:rsidRDefault="00FE6860" w:rsidP="00FE6860">
      <w:pPr>
        <w:pStyle w:val="Heading2"/>
        <w:ind w:left="0" w:firstLine="0"/>
      </w:pPr>
      <w:bookmarkStart w:id="107" w:name="_Toc82525013"/>
      <w:bookmarkStart w:id="108" w:name="_Toc90384066"/>
      <w:r>
        <w:t>fee schedule requirements</w:t>
      </w:r>
      <w:bookmarkEnd w:id="107"/>
      <w:bookmarkEnd w:id="108"/>
    </w:p>
    <w:p w14:paraId="3064A145" w14:textId="77777777" w:rsidR="00FC46E5" w:rsidRPr="00FC46E5" w:rsidRDefault="00FC46E5" w:rsidP="00FC46E5"/>
    <w:p w14:paraId="53558F59" w14:textId="035E6A49" w:rsidR="00FE6860" w:rsidRDefault="0F54B4F1" w:rsidP="00FC46E5">
      <w:pPr>
        <w:pStyle w:val="Heading3"/>
      </w:pPr>
      <w:bookmarkStart w:id="109" w:name="_Toc90384067"/>
      <w:r>
        <w:t>Initial</w:t>
      </w:r>
      <w:r w:rsidR="00574D7C">
        <w:t xml:space="preserve"> fee schedule</w:t>
      </w:r>
      <w:r w:rsidR="00407CDB">
        <w:t>s</w:t>
      </w:r>
      <w:bookmarkEnd w:id="109"/>
      <w:r w:rsidR="00574D7C">
        <w:t xml:space="preserve"> </w:t>
      </w:r>
    </w:p>
    <w:p w14:paraId="0314D6D9" w14:textId="726118FD" w:rsidR="000B31F9" w:rsidRDefault="000B31F9" w:rsidP="000B31F9"/>
    <w:p w14:paraId="1EFBB1BB" w14:textId="5C9BE73A" w:rsidR="00FE6860" w:rsidRDefault="00FE6860" w:rsidP="00FE6860">
      <w:r>
        <w:t xml:space="preserve">The Vendor {Contractor} shall develop fees and provide related information and recommendations for the Fee Schedules and associated regulations currently included in the Appendices to N.J.A.C. 11:3-29.  </w:t>
      </w:r>
    </w:p>
    <w:p w14:paraId="38DE0CDB" w14:textId="77777777" w:rsidR="00FE6860" w:rsidRDefault="00FE6860" w:rsidP="00FE6860"/>
    <w:p w14:paraId="399FF0B2" w14:textId="77777777" w:rsidR="00FE6860" w:rsidRDefault="00FE6860" w:rsidP="00FE6860">
      <w:r>
        <w:t>The Vendor {Contractors} shall:</w:t>
      </w:r>
    </w:p>
    <w:p w14:paraId="47E1ACE9" w14:textId="77777777" w:rsidR="00FE6860" w:rsidRDefault="00FE6860" w:rsidP="00FE6860"/>
    <w:p w14:paraId="37B35517" w14:textId="77777777" w:rsidR="00FE6860" w:rsidRDefault="00FE6860" w:rsidP="00BD0E92">
      <w:pPr>
        <w:pStyle w:val="ListParagraph"/>
        <w:numPr>
          <w:ilvl w:val="0"/>
          <w:numId w:val="89"/>
        </w:numPr>
      </w:pPr>
      <w:r>
        <w:t>Develop Fee Schedules for the following:</w:t>
      </w:r>
    </w:p>
    <w:p w14:paraId="75D42327" w14:textId="77777777" w:rsidR="00FE6860" w:rsidRDefault="00FE6860" w:rsidP="00BD0E92">
      <w:pPr>
        <w:pStyle w:val="ListParagraph"/>
        <w:numPr>
          <w:ilvl w:val="0"/>
          <w:numId w:val="90"/>
        </w:numPr>
      </w:pPr>
      <w:r>
        <w:t>Physician;</w:t>
      </w:r>
    </w:p>
    <w:p w14:paraId="66557A2A" w14:textId="77777777" w:rsidR="00FE6860" w:rsidRDefault="00FE6860" w:rsidP="00BD0E92">
      <w:pPr>
        <w:pStyle w:val="ListParagraph"/>
        <w:numPr>
          <w:ilvl w:val="0"/>
          <w:numId w:val="90"/>
        </w:numPr>
      </w:pPr>
      <w:r>
        <w:t>Dental;</w:t>
      </w:r>
    </w:p>
    <w:p w14:paraId="783C85C8" w14:textId="77777777" w:rsidR="00FE6860" w:rsidRDefault="00FE6860" w:rsidP="00BD0E92">
      <w:pPr>
        <w:pStyle w:val="ListParagraph"/>
        <w:numPr>
          <w:ilvl w:val="0"/>
          <w:numId w:val="90"/>
        </w:numPr>
      </w:pPr>
      <w:r>
        <w:t>Ambulatory Surgical Centers (ASCs);</w:t>
      </w:r>
    </w:p>
    <w:p w14:paraId="44E53268" w14:textId="77777777" w:rsidR="00FE6860" w:rsidRDefault="00FE6860" w:rsidP="00BD0E92">
      <w:pPr>
        <w:pStyle w:val="ListParagraph"/>
        <w:numPr>
          <w:ilvl w:val="0"/>
          <w:numId w:val="90"/>
        </w:numPr>
      </w:pPr>
      <w:r>
        <w:t xml:space="preserve">Durable Medical Equipment, including; </w:t>
      </w:r>
    </w:p>
    <w:p w14:paraId="27CB9739" w14:textId="77777777" w:rsidR="00FE6860" w:rsidRDefault="00FE6860" w:rsidP="00BD0E92">
      <w:pPr>
        <w:pStyle w:val="ListParagraph"/>
        <w:numPr>
          <w:ilvl w:val="1"/>
          <w:numId w:val="90"/>
        </w:numPr>
      </w:pPr>
      <w:r>
        <w:t>Prosthetics;</w:t>
      </w:r>
    </w:p>
    <w:p w14:paraId="48753E92" w14:textId="77777777" w:rsidR="00FE6860" w:rsidRDefault="00FE6860" w:rsidP="00BD0E92">
      <w:pPr>
        <w:pStyle w:val="ListParagraph"/>
        <w:numPr>
          <w:ilvl w:val="1"/>
          <w:numId w:val="90"/>
        </w:numPr>
      </w:pPr>
      <w:r>
        <w:t>Orthotics; and</w:t>
      </w:r>
    </w:p>
    <w:p w14:paraId="54EE5136" w14:textId="77777777" w:rsidR="00FE6860" w:rsidRDefault="00FE6860" w:rsidP="00BD0E92">
      <w:pPr>
        <w:pStyle w:val="ListParagraph"/>
        <w:numPr>
          <w:ilvl w:val="1"/>
          <w:numId w:val="90"/>
        </w:numPr>
      </w:pPr>
      <w:r>
        <w:t>Supplies.</w:t>
      </w:r>
    </w:p>
    <w:p w14:paraId="55AE6D37" w14:textId="77777777" w:rsidR="00FE6860" w:rsidRDefault="00FE6860" w:rsidP="00BD0E92">
      <w:pPr>
        <w:pStyle w:val="ListParagraph"/>
        <w:numPr>
          <w:ilvl w:val="0"/>
          <w:numId w:val="90"/>
        </w:numPr>
      </w:pPr>
      <w:r>
        <w:t>Home Care;</w:t>
      </w:r>
    </w:p>
    <w:p w14:paraId="1FA0C6B3" w14:textId="77777777" w:rsidR="00FE6860" w:rsidRDefault="00FE6860" w:rsidP="00BD0E92">
      <w:pPr>
        <w:pStyle w:val="ListParagraph"/>
        <w:numPr>
          <w:ilvl w:val="0"/>
          <w:numId w:val="90"/>
        </w:numPr>
      </w:pPr>
      <w:r>
        <w:t>Ambulance Services; and</w:t>
      </w:r>
    </w:p>
    <w:p w14:paraId="75F39432" w14:textId="77777777" w:rsidR="00FE6860" w:rsidRDefault="00FE6860" w:rsidP="00BD0E92">
      <w:pPr>
        <w:pStyle w:val="ListParagraph"/>
        <w:numPr>
          <w:ilvl w:val="0"/>
          <w:numId w:val="90"/>
        </w:numPr>
      </w:pPr>
      <w:r>
        <w:t>Hospital Outpatient Surgical Facilities;</w:t>
      </w:r>
    </w:p>
    <w:p w14:paraId="1C8933D5" w14:textId="77777777" w:rsidR="00FE6860" w:rsidRDefault="00FE6860" w:rsidP="00FE6860"/>
    <w:p w14:paraId="56963AFC" w14:textId="77777777" w:rsidR="00FE6860" w:rsidRDefault="00FE6860" w:rsidP="00BD0E92">
      <w:pPr>
        <w:pStyle w:val="ListParagraph"/>
        <w:numPr>
          <w:ilvl w:val="0"/>
          <w:numId w:val="89"/>
        </w:numPr>
      </w:pPr>
      <w:r>
        <w:t>Identify CPT codes subject to the Daily Maximum, as well as fees for services commonly provided together, including ASC packaged procedures;</w:t>
      </w:r>
    </w:p>
    <w:p w14:paraId="5C61AFC2" w14:textId="77777777" w:rsidR="00FE6860" w:rsidRDefault="00FE6860" w:rsidP="00FE6860">
      <w:pPr>
        <w:pStyle w:val="ListParagraph"/>
      </w:pPr>
    </w:p>
    <w:p w14:paraId="2AA099FE" w14:textId="77777777" w:rsidR="00FE6860" w:rsidRDefault="00FE6860" w:rsidP="00BD0E92">
      <w:pPr>
        <w:pStyle w:val="ListParagraph"/>
        <w:numPr>
          <w:ilvl w:val="0"/>
          <w:numId w:val="89"/>
        </w:numPr>
      </w:pPr>
      <w:r>
        <w:t>Formulate and update the Fee Schedules using the resource-based relative value scale (RBRVS) used by the Centers for Medicare &amp; Medicaid Services (CMS);</w:t>
      </w:r>
    </w:p>
    <w:p w14:paraId="6E406A0E" w14:textId="77777777" w:rsidR="00FE6860" w:rsidRDefault="00FE6860" w:rsidP="00FE6860">
      <w:pPr>
        <w:pStyle w:val="ListParagraph"/>
      </w:pPr>
    </w:p>
    <w:p w14:paraId="3831918C" w14:textId="77777777" w:rsidR="00FE6860" w:rsidRDefault="00FE6860" w:rsidP="00BD0E92">
      <w:pPr>
        <w:pStyle w:val="ListParagraph"/>
        <w:numPr>
          <w:ilvl w:val="0"/>
          <w:numId w:val="89"/>
        </w:numPr>
      </w:pPr>
      <w:r>
        <w:t xml:space="preserve">Ensure that the Fee Schedules incorporate the reasonable and prevailing fees of 75% of the Providers with the regions; </w:t>
      </w:r>
    </w:p>
    <w:p w14:paraId="60A98871" w14:textId="77777777" w:rsidR="00FE6860" w:rsidRDefault="00FE6860" w:rsidP="00FE6860">
      <w:pPr>
        <w:pStyle w:val="ListParagraph"/>
      </w:pPr>
    </w:p>
    <w:p w14:paraId="62E4360F" w14:textId="77777777" w:rsidR="00FE6860" w:rsidRDefault="00FE6860" w:rsidP="00BD0E92">
      <w:pPr>
        <w:pStyle w:val="ListParagraph"/>
        <w:numPr>
          <w:ilvl w:val="0"/>
          <w:numId w:val="89"/>
        </w:numPr>
      </w:pPr>
      <w:r>
        <w:t>Ensure that in a region where there are fewer than 50 Specialist Providers, the Fee Schedule incorporates reasonable and prevailing fees of the Specialist Provider on a Statewide basis; and</w:t>
      </w:r>
    </w:p>
    <w:p w14:paraId="67FAC393" w14:textId="77777777" w:rsidR="00FE6860" w:rsidRDefault="00FE6860" w:rsidP="00FE6860">
      <w:pPr>
        <w:pStyle w:val="ListParagraph"/>
      </w:pPr>
    </w:p>
    <w:p w14:paraId="1A2DCE59" w14:textId="148E5E13" w:rsidR="00FE6860" w:rsidRDefault="00FE6860" w:rsidP="00BD0E92">
      <w:pPr>
        <w:pStyle w:val="ListParagraph"/>
        <w:numPr>
          <w:ilvl w:val="0"/>
          <w:numId w:val="88"/>
        </w:numPr>
      </w:pPr>
      <w:r>
        <w:t>Review the daily maximum for services commonly provided together and advise as to whether the amount should be increased or lowered based on the underlying fees for individual services.</w:t>
      </w:r>
    </w:p>
    <w:p w14:paraId="34BBACC2" w14:textId="2447D8F4" w:rsidR="00FC46E5" w:rsidRDefault="00FC46E5" w:rsidP="00FC46E5"/>
    <w:p w14:paraId="735ACB79" w14:textId="1B2D8259" w:rsidR="00FC46E5" w:rsidRDefault="00FC46E5" w:rsidP="00FC46E5">
      <w:pPr>
        <w:pStyle w:val="Heading3"/>
      </w:pPr>
      <w:bookmarkStart w:id="110" w:name="_Toc90384068"/>
      <w:r w:rsidRPr="00D67363">
        <w:t>Biennial</w:t>
      </w:r>
      <w:r>
        <w:t xml:space="preserve"> Updates</w:t>
      </w:r>
      <w:bookmarkEnd w:id="110"/>
    </w:p>
    <w:p w14:paraId="309C208D" w14:textId="63D8CDBF" w:rsidR="000B31F9" w:rsidRDefault="000B31F9" w:rsidP="000B31F9"/>
    <w:p w14:paraId="0C60356A" w14:textId="59AEA4B8" w:rsidR="00407CDB" w:rsidRDefault="00407CDB" w:rsidP="00407CDB">
      <w:r>
        <w:t>The Vendor {Contractor} shall</w:t>
      </w:r>
      <w:r w:rsidR="00B52AFB">
        <w:t xml:space="preserve"> be required to update all </w:t>
      </w:r>
      <w:r w:rsidR="0027045C">
        <w:t>Fee Schedules identified above</w:t>
      </w:r>
      <w:r w:rsidR="00DA457E">
        <w:t xml:space="preserve"> in Bid Solicitation Section 3.2.1 In</w:t>
      </w:r>
      <w:r w:rsidR="006722A5">
        <w:t>i</w:t>
      </w:r>
      <w:r w:rsidR="00DA457E">
        <w:t>tial Fee Schedules</w:t>
      </w:r>
      <w:r w:rsidR="00B52AFB">
        <w:t>,</w:t>
      </w:r>
      <w:r w:rsidR="00DA457E">
        <w:t xml:space="preserve"> and ensure that all </w:t>
      </w:r>
      <w:r w:rsidR="00B52AFB">
        <w:t xml:space="preserve">updated </w:t>
      </w:r>
      <w:r w:rsidR="00DA457E">
        <w:t>Fee Schedules reflect the most current and up to date information</w:t>
      </w:r>
      <w:r w:rsidR="006722A5">
        <w:t xml:space="preserve"> at the time of submission</w:t>
      </w:r>
      <w:r w:rsidR="00B52AFB">
        <w:t xml:space="preserve"> to the Department</w:t>
      </w:r>
      <w:r w:rsidR="00DA457E">
        <w:t>.</w:t>
      </w:r>
    </w:p>
    <w:p w14:paraId="0F5A0556" w14:textId="77777777" w:rsidR="00407CDB" w:rsidRDefault="00407CDB" w:rsidP="000B31F9"/>
    <w:p w14:paraId="210CB0A1" w14:textId="3779A75D" w:rsidR="00FE6860" w:rsidRDefault="00FE6860" w:rsidP="00FE6860">
      <w:pPr>
        <w:pStyle w:val="Heading2"/>
        <w:ind w:left="0" w:firstLine="0"/>
      </w:pPr>
      <w:bookmarkStart w:id="111" w:name="_Toc90384069"/>
      <w:r>
        <w:t>changes in legislation</w:t>
      </w:r>
      <w:r w:rsidR="00374BD5">
        <w:t>, regulations</w:t>
      </w:r>
      <w:r w:rsidR="5C4E69BE">
        <w:t>,</w:t>
      </w:r>
      <w:r w:rsidR="00374BD5">
        <w:t xml:space="preserve"> and CPT codes</w:t>
      </w:r>
      <w:bookmarkEnd w:id="111"/>
    </w:p>
    <w:p w14:paraId="7EE0D92A" w14:textId="77777777" w:rsidR="00FE6860" w:rsidRDefault="00FE6860" w:rsidP="00FE6860"/>
    <w:p w14:paraId="44774E1C" w14:textId="77777777" w:rsidR="00B52AFB" w:rsidRDefault="00FE6860" w:rsidP="00FE6860">
      <w:r>
        <w:t>During the course of the Blanket P.O. term, the Vendor {Contractor} shall</w:t>
      </w:r>
      <w:r w:rsidR="00B52AFB">
        <w:t>:</w:t>
      </w:r>
    </w:p>
    <w:p w14:paraId="46AFF459" w14:textId="77777777" w:rsidR="00B52AFB" w:rsidRDefault="00B52AFB" w:rsidP="00FE6860"/>
    <w:p w14:paraId="45A447A6" w14:textId="77777777" w:rsidR="00B52AFB" w:rsidRDefault="00B52AFB" w:rsidP="00B52AFB">
      <w:pPr>
        <w:pStyle w:val="ListParagraph"/>
        <w:numPr>
          <w:ilvl w:val="0"/>
          <w:numId w:val="96"/>
        </w:numPr>
        <w:rPr>
          <w:rFonts w:eastAsia="Calibri"/>
        </w:rPr>
      </w:pPr>
      <w:r>
        <w:t>M</w:t>
      </w:r>
      <w:r w:rsidR="00FE6860">
        <w:t xml:space="preserve">onitor changes in State and/or federal legislation and/or regulations which may affect the Fee Schedules, including, but not limited to </w:t>
      </w:r>
      <w:r w:rsidR="00FE6860" w:rsidRPr="00B52AFB">
        <w:rPr>
          <w:rFonts w:eastAsia="Calibri"/>
        </w:rPr>
        <w:t>the Medicare rules made by the federal CMS to Medicare rules</w:t>
      </w:r>
      <w:r>
        <w:rPr>
          <w:rFonts w:eastAsia="Calibri"/>
        </w:rPr>
        <w:t>;</w:t>
      </w:r>
    </w:p>
    <w:p w14:paraId="72B5A3A8" w14:textId="77777777" w:rsidR="00B52AFB" w:rsidRDefault="00B52AFB" w:rsidP="00B52AFB">
      <w:pPr>
        <w:pStyle w:val="ListParagraph"/>
        <w:numPr>
          <w:ilvl w:val="0"/>
          <w:numId w:val="96"/>
        </w:numPr>
        <w:rPr>
          <w:rFonts w:eastAsia="Calibri"/>
        </w:rPr>
      </w:pPr>
      <w:r>
        <w:rPr>
          <w:rFonts w:eastAsia="Calibri"/>
        </w:rPr>
        <w:t>P</w:t>
      </w:r>
      <w:r w:rsidR="00FE6860" w:rsidRPr="00B52AFB">
        <w:rPr>
          <w:rFonts w:eastAsia="Calibri"/>
        </w:rPr>
        <w:t>rovide the Department with proposed changes to the Fee Schedules and/or associated rules as needed so that the Fee Schedules and/or rules comply with the applicable requirements</w:t>
      </w:r>
      <w:r>
        <w:rPr>
          <w:rFonts w:eastAsia="Calibri"/>
        </w:rPr>
        <w:t>; and</w:t>
      </w:r>
    </w:p>
    <w:p w14:paraId="12F827CE" w14:textId="192CAF1D" w:rsidR="00FE6860" w:rsidRPr="00B52AFB" w:rsidRDefault="00B52AFB" w:rsidP="00B52AFB">
      <w:pPr>
        <w:pStyle w:val="ListParagraph"/>
        <w:numPr>
          <w:ilvl w:val="0"/>
          <w:numId w:val="96"/>
        </w:numPr>
        <w:rPr>
          <w:rFonts w:eastAsia="Calibri"/>
        </w:rPr>
      </w:pPr>
      <w:r>
        <w:rPr>
          <w:rFonts w:eastAsia="Calibri"/>
        </w:rPr>
        <w:t>M</w:t>
      </w:r>
      <w:r w:rsidR="00D94900" w:rsidRPr="00B52AFB">
        <w:rPr>
          <w:rFonts w:eastAsia="Calibri"/>
        </w:rPr>
        <w:t>onitor cha</w:t>
      </w:r>
      <w:r w:rsidR="00DC1021">
        <w:rPr>
          <w:rFonts w:eastAsia="Calibri"/>
        </w:rPr>
        <w:t>n</w:t>
      </w:r>
      <w:r w:rsidR="00D94900" w:rsidRPr="00B52AFB">
        <w:rPr>
          <w:rFonts w:eastAsia="Calibri"/>
        </w:rPr>
        <w:t xml:space="preserve">ges to CPT codes and provide the Department with proposed changes </w:t>
      </w:r>
      <w:r w:rsidR="00876FBA" w:rsidRPr="00B52AFB">
        <w:rPr>
          <w:rFonts w:eastAsia="Calibri"/>
        </w:rPr>
        <w:t>reflecting</w:t>
      </w:r>
      <w:r w:rsidR="00D94900" w:rsidRPr="00B52AFB">
        <w:rPr>
          <w:rFonts w:eastAsia="Calibri"/>
        </w:rPr>
        <w:t xml:space="preserve"> any new</w:t>
      </w:r>
      <w:r w:rsidR="00954118">
        <w:rPr>
          <w:rFonts w:eastAsia="Calibri"/>
        </w:rPr>
        <w:t xml:space="preserve"> and/or </w:t>
      </w:r>
      <w:r w:rsidR="00D94900" w:rsidRPr="00B52AFB">
        <w:rPr>
          <w:rFonts w:eastAsia="Calibri"/>
        </w:rPr>
        <w:t>updated codes.</w:t>
      </w:r>
    </w:p>
    <w:p w14:paraId="551BD3F0" w14:textId="77777777" w:rsidR="00FE6860" w:rsidRDefault="00FE6860" w:rsidP="00FE6860">
      <w:pPr>
        <w:rPr>
          <w:rFonts w:eastAsia="Calibri"/>
        </w:rPr>
      </w:pPr>
    </w:p>
    <w:p w14:paraId="279E90AE" w14:textId="77777777" w:rsidR="00FE6860" w:rsidRDefault="00FE6860" w:rsidP="00FE6860">
      <w:pPr>
        <w:pStyle w:val="Heading2"/>
        <w:ind w:left="0" w:firstLine="0"/>
        <w:rPr>
          <w:rFonts w:eastAsia="Calibri"/>
        </w:rPr>
      </w:pPr>
      <w:bookmarkStart w:id="112" w:name="_Toc90384070"/>
      <w:r>
        <w:rPr>
          <w:rFonts w:eastAsia="Calibri"/>
        </w:rPr>
        <w:t>conflict of interest</w:t>
      </w:r>
      <w:bookmarkEnd w:id="112"/>
    </w:p>
    <w:p w14:paraId="09212BAC" w14:textId="77777777" w:rsidR="00FE6860" w:rsidRDefault="00FE6860" w:rsidP="00FE6860"/>
    <w:p w14:paraId="58950B66" w14:textId="715381D1" w:rsidR="00FE6860" w:rsidRDefault="00FE6860" w:rsidP="00FE6860">
      <w:pPr>
        <w:pStyle w:val="BodyText3"/>
        <w:rPr>
          <w:rFonts w:cs="Arial"/>
        </w:rPr>
      </w:pPr>
      <w:r w:rsidRPr="26FE92C9">
        <w:rPr>
          <w:rFonts w:cs="Arial"/>
        </w:rPr>
        <w:t>The Vendor {Contractor} shall certify that it is not owned or controlled by an insurer or affiliate of an insurer. Such certification shall be submitted, in writing, to the SCM</w:t>
      </w:r>
      <w:r w:rsidR="00217393">
        <w:rPr>
          <w:rFonts w:cs="Arial"/>
        </w:rPr>
        <w:t xml:space="preserve">, </w:t>
      </w:r>
      <w:r w:rsidRPr="26FE92C9">
        <w:rPr>
          <w:rFonts w:cs="Arial"/>
        </w:rPr>
        <w:t xml:space="preserve">30 business days prior to </w:t>
      </w:r>
      <w:r w:rsidR="00217393">
        <w:rPr>
          <w:rFonts w:cs="Arial"/>
        </w:rPr>
        <w:t xml:space="preserve">the </w:t>
      </w:r>
      <w:r w:rsidRPr="26FE92C9">
        <w:rPr>
          <w:rFonts w:cs="Arial"/>
        </w:rPr>
        <w:t xml:space="preserve">Blanket P.O. </w:t>
      </w:r>
      <w:r w:rsidR="00217393">
        <w:rPr>
          <w:rFonts w:cs="Arial"/>
        </w:rPr>
        <w:t>effective date, and annually thereafter, during the course of the Blanket P.O. term.</w:t>
      </w:r>
      <w:r w:rsidRPr="26FE92C9">
        <w:rPr>
          <w:rFonts w:cs="Arial"/>
        </w:rPr>
        <w:t xml:space="preserve"> The Vendor’s {Contractor’s} written certification shall include at a minimum, the following:</w:t>
      </w:r>
    </w:p>
    <w:p w14:paraId="68E31E72" w14:textId="77777777" w:rsidR="00FE6860" w:rsidRDefault="00FE6860" w:rsidP="00FE6860">
      <w:pPr>
        <w:pStyle w:val="BodyText3"/>
        <w:rPr>
          <w:rFonts w:cs="Arial"/>
        </w:rPr>
      </w:pPr>
    </w:p>
    <w:p w14:paraId="6C13E5CF" w14:textId="77777777" w:rsidR="00FE6860" w:rsidRDefault="00FE6860" w:rsidP="00BD0E92">
      <w:pPr>
        <w:pStyle w:val="BodyText3"/>
        <w:numPr>
          <w:ilvl w:val="0"/>
          <w:numId w:val="92"/>
        </w:numPr>
        <w:rPr>
          <w:rFonts w:cs="Arial"/>
        </w:rPr>
      </w:pPr>
      <w:r>
        <w:rPr>
          <w:rFonts w:cs="Arial"/>
        </w:rPr>
        <w:t>A listing of any and all:</w:t>
      </w:r>
    </w:p>
    <w:p w14:paraId="526433B4" w14:textId="77777777" w:rsidR="00FE6860" w:rsidRDefault="00FE6860" w:rsidP="00BD0E92">
      <w:pPr>
        <w:pStyle w:val="BodyText3"/>
        <w:numPr>
          <w:ilvl w:val="1"/>
          <w:numId w:val="91"/>
        </w:numPr>
        <w:rPr>
          <w:rFonts w:cs="Arial"/>
        </w:rPr>
      </w:pPr>
      <w:r>
        <w:rPr>
          <w:rFonts w:cs="Arial"/>
        </w:rPr>
        <w:t>C</w:t>
      </w:r>
      <w:r w:rsidRPr="00CB3449">
        <w:rPr>
          <w:rFonts w:cs="Arial"/>
        </w:rPr>
        <w:t>ommunications</w:t>
      </w:r>
      <w:r>
        <w:rPr>
          <w:rFonts w:cs="Arial"/>
        </w:rPr>
        <w:t>;</w:t>
      </w:r>
    </w:p>
    <w:p w14:paraId="692063D1" w14:textId="77777777" w:rsidR="00FE6860" w:rsidRDefault="00FE6860" w:rsidP="00BD0E92">
      <w:pPr>
        <w:pStyle w:val="BodyText3"/>
        <w:numPr>
          <w:ilvl w:val="1"/>
          <w:numId w:val="91"/>
        </w:numPr>
        <w:rPr>
          <w:rFonts w:cs="Arial"/>
        </w:rPr>
      </w:pPr>
      <w:r>
        <w:rPr>
          <w:rFonts w:cs="Arial"/>
        </w:rPr>
        <w:t>B</w:t>
      </w:r>
      <w:r w:rsidRPr="00CB3449">
        <w:rPr>
          <w:rFonts w:cs="Arial"/>
        </w:rPr>
        <w:t>usiness activities</w:t>
      </w:r>
      <w:r>
        <w:rPr>
          <w:rFonts w:cs="Arial"/>
        </w:rPr>
        <w:t xml:space="preserve">; </w:t>
      </w:r>
      <w:r w:rsidRPr="00CB3449">
        <w:rPr>
          <w:rFonts w:cs="Arial"/>
        </w:rPr>
        <w:t xml:space="preserve">and/or </w:t>
      </w:r>
    </w:p>
    <w:p w14:paraId="1AA24A8E" w14:textId="77777777" w:rsidR="00FE6860" w:rsidRDefault="00FE6860" w:rsidP="00BD0E92">
      <w:pPr>
        <w:pStyle w:val="BodyText3"/>
        <w:numPr>
          <w:ilvl w:val="1"/>
          <w:numId w:val="91"/>
        </w:numPr>
        <w:rPr>
          <w:rFonts w:cs="Arial"/>
        </w:rPr>
      </w:pPr>
      <w:r>
        <w:rPr>
          <w:rFonts w:cs="Arial"/>
        </w:rPr>
        <w:t>E</w:t>
      </w:r>
      <w:r w:rsidRPr="00CB3449">
        <w:rPr>
          <w:rFonts w:cs="Arial"/>
        </w:rPr>
        <w:t xml:space="preserve">ngagements that </w:t>
      </w:r>
      <w:r>
        <w:rPr>
          <w:rFonts w:cs="Arial"/>
        </w:rPr>
        <w:t>it</w:t>
      </w:r>
      <w:r w:rsidRPr="00CB3449">
        <w:rPr>
          <w:rFonts w:cs="Arial"/>
        </w:rPr>
        <w:t xml:space="preserve"> has with the State of New Jersey, with insurance companies that do business in New Jersey, and with any PIP Vendors registered pursuant to N.J.A.C. 11:3-4.7A.</w:t>
      </w:r>
    </w:p>
    <w:p w14:paraId="5F12E634" w14:textId="77777777" w:rsidR="00FE6860" w:rsidRDefault="00FE6860" w:rsidP="00FE6860">
      <w:pPr>
        <w:pStyle w:val="BodyText3"/>
        <w:ind w:left="1440"/>
        <w:rPr>
          <w:rFonts w:cs="Arial"/>
        </w:rPr>
      </w:pPr>
    </w:p>
    <w:p w14:paraId="731630B4" w14:textId="77777777" w:rsidR="00FE6860" w:rsidRDefault="00FE6860" w:rsidP="00BD0E92">
      <w:pPr>
        <w:pStyle w:val="BodyText3"/>
        <w:numPr>
          <w:ilvl w:val="0"/>
          <w:numId w:val="92"/>
        </w:numPr>
        <w:rPr>
          <w:rFonts w:cs="Arial"/>
        </w:rPr>
      </w:pPr>
      <w:r>
        <w:rPr>
          <w:rFonts w:cs="Arial"/>
        </w:rPr>
        <w:t>A</w:t>
      </w:r>
      <w:r w:rsidRPr="00CB3449">
        <w:rPr>
          <w:rFonts w:cs="Arial"/>
        </w:rPr>
        <w:t xml:space="preserve"> brief description of the relationship for each </w:t>
      </w:r>
      <w:r>
        <w:rPr>
          <w:rFonts w:cs="Arial"/>
        </w:rPr>
        <w:t>of the items identified above in bullet A;</w:t>
      </w:r>
    </w:p>
    <w:p w14:paraId="35576519" w14:textId="77777777" w:rsidR="00FE6860" w:rsidRDefault="00FE6860" w:rsidP="00FE6860">
      <w:pPr>
        <w:pStyle w:val="BodyText3"/>
        <w:ind w:left="720"/>
        <w:rPr>
          <w:rFonts w:cs="Arial"/>
        </w:rPr>
      </w:pPr>
      <w:r>
        <w:rPr>
          <w:rFonts w:cs="Arial"/>
        </w:rPr>
        <w:t xml:space="preserve"> </w:t>
      </w:r>
    </w:p>
    <w:p w14:paraId="74CE45B9" w14:textId="77777777" w:rsidR="00FE6860" w:rsidRPr="00CB3449" w:rsidRDefault="00FE6860" w:rsidP="00BD0E92">
      <w:pPr>
        <w:pStyle w:val="BodyText3"/>
        <w:numPr>
          <w:ilvl w:val="0"/>
          <w:numId w:val="92"/>
        </w:numPr>
        <w:rPr>
          <w:rFonts w:cs="Arial"/>
        </w:rPr>
      </w:pPr>
      <w:r>
        <w:rPr>
          <w:rFonts w:cs="Arial"/>
        </w:rPr>
        <w:t>A</w:t>
      </w:r>
      <w:r w:rsidRPr="00CB3449">
        <w:rPr>
          <w:rFonts w:cs="Arial"/>
        </w:rPr>
        <w:t xml:space="preserve"> certification that its records have been searched and that no conflict of interest exists concerning this project.</w:t>
      </w:r>
    </w:p>
    <w:p w14:paraId="2855BBA6" w14:textId="77777777" w:rsidR="00FE6860" w:rsidRPr="00CB3449" w:rsidRDefault="00FE6860" w:rsidP="00FE6860">
      <w:pPr>
        <w:pStyle w:val="BodyText3"/>
        <w:rPr>
          <w:rFonts w:cs="Arial"/>
        </w:rPr>
      </w:pPr>
    </w:p>
    <w:p w14:paraId="7C0CA971" w14:textId="52A0D4EB" w:rsidR="00FE6860" w:rsidRDefault="00FE6860" w:rsidP="00FE6860">
      <w:r>
        <w:t>In addition, the Vendor {Contractor} shall develop, implement and maintain policies and procedures that, at a minimum, address potential conflicts of interests, including measures to assure that any Fee Schedules, exhibits, amendments, or supplements to the regulations or other work provided to the Department does not benefit any of its other clients</w:t>
      </w:r>
    </w:p>
    <w:p w14:paraId="7F151176" w14:textId="32DF4A76" w:rsidR="00FE6860" w:rsidRDefault="00FE6860" w:rsidP="00FE6860"/>
    <w:p w14:paraId="3B385A39" w14:textId="6EF6F7C4" w:rsidR="00FE6860" w:rsidRDefault="00FE6860" w:rsidP="00FE6860">
      <w:pPr>
        <w:pStyle w:val="Heading2"/>
      </w:pPr>
      <w:bookmarkStart w:id="113" w:name="_Toc90384071"/>
      <w:r>
        <w:t>Security Plan</w:t>
      </w:r>
      <w:bookmarkEnd w:id="113"/>
    </w:p>
    <w:p w14:paraId="6CE9C957" w14:textId="49DE7544" w:rsidR="00FE6860" w:rsidRDefault="00FE6860" w:rsidP="00FE6860"/>
    <w:p w14:paraId="12BC6A9F" w14:textId="6848CB97" w:rsidR="00424E51" w:rsidRDefault="00424E51" w:rsidP="00424E51">
      <w:r>
        <w:t xml:space="preserve">The Vendor {Contractor} shall submit a detailed Security Plan that addresses the Vendor’s {Contractor’s} approach to meeting each applicable security requirement outlined below, to the State, no later than </w:t>
      </w:r>
      <w:r w:rsidRPr="0080219C">
        <w:t>30 d</w:t>
      </w:r>
      <w:r>
        <w:t xml:space="preserve">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4BB74B14" w14:textId="2F8B2D1A" w:rsidR="00FE6860" w:rsidRDefault="00FE6860" w:rsidP="00424E51"/>
    <w:p w14:paraId="094E0E53" w14:textId="64A0323B" w:rsidR="00FE6860" w:rsidRDefault="00FE6860" w:rsidP="00FE6860">
      <w:pPr>
        <w:pStyle w:val="Heading3"/>
      </w:pPr>
      <w:bookmarkStart w:id="114" w:name="_Toc90384072"/>
      <w:r>
        <w:t>Information security program management</w:t>
      </w:r>
      <w:bookmarkEnd w:id="114"/>
      <w:r>
        <w:t xml:space="preserve"> </w:t>
      </w:r>
    </w:p>
    <w:p w14:paraId="61531526" w14:textId="77777777" w:rsidR="00424E51" w:rsidRPr="00A5163F" w:rsidRDefault="00424E51" w:rsidP="00424E51"/>
    <w:p w14:paraId="21B0E209" w14:textId="77777777" w:rsidR="00424E51" w:rsidRPr="00061406" w:rsidRDefault="00424E51" w:rsidP="00424E51">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9DC282C" w14:textId="77777777" w:rsidR="00424E51" w:rsidRPr="00C16BB1" w:rsidRDefault="00424E51" w:rsidP="00424E51">
      <w:pPr>
        <w:pStyle w:val="ListParagraph"/>
        <w:tabs>
          <w:tab w:val="left" w:pos="360"/>
          <w:tab w:val="left" w:pos="720"/>
        </w:tabs>
        <w:rPr>
          <w:rFonts w:cs="Arial"/>
          <w:szCs w:val="22"/>
        </w:rPr>
      </w:pPr>
    </w:p>
    <w:p w14:paraId="2DFDDC9A" w14:textId="77777777" w:rsidR="00424E51" w:rsidRPr="00C16BB1" w:rsidRDefault="00424E51" w:rsidP="00BD0E92">
      <w:pPr>
        <w:pStyle w:val="ListParagraph"/>
        <w:numPr>
          <w:ilvl w:val="0"/>
          <w:numId w:val="44"/>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14:paraId="7F04D7C2" w14:textId="77777777" w:rsidR="00424E51" w:rsidRPr="00C16BB1" w:rsidRDefault="00424E51" w:rsidP="00BD0E92">
      <w:pPr>
        <w:pStyle w:val="ListParagraph"/>
        <w:numPr>
          <w:ilvl w:val="0"/>
          <w:numId w:val="44"/>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14:paraId="77D6292E" w14:textId="77777777" w:rsidR="00424E51" w:rsidRPr="00C16BB1" w:rsidRDefault="00424E51" w:rsidP="00BD0E92">
      <w:pPr>
        <w:pStyle w:val="ListParagraph"/>
        <w:numPr>
          <w:ilvl w:val="0"/>
          <w:numId w:val="44"/>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14:paraId="0D9EF721" w14:textId="61DB66B9" w:rsidR="00FE6860" w:rsidRDefault="00424E51" w:rsidP="00BD0E92">
      <w:pPr>
        <w:pStyle w:val="ListParagraph"/>
        <w:numPr>
          <w:ilvl w:val="0"/>
          <w:numId w:val="44"/>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14:paraId="3900BDE5" w14:textId="118D885F" w:rsidR="00FE6860" w:rsidRDefault="00FE6860" w:rsidP="00FE6860">
      <w:pPr>
        <w:tabs>
          <w:tab w:val="left" w:pos="360"/>
          <w:tab w:val="left" w:pos="720"/>
        </w:tabs>
        <w:rPr>
          <w:rFonts w:cs="Arial"/>
          <w:szCs w:val="22"/>
        </w:rPr>
      </w:pPr>
    </w:p>
    <w:p w14:paraId="7DB55AAE" w14:textId="049FB894" w:rsidR="00FE6860" w:rsidRDefault="00FE6860" w:rsidP="00FE6860">
      <w:pPr>
        <w:pStyle w:val="Heading3"/>
      </w:pPr>
      <w:bookmarkStart w:id="115" w:name="_Toc90384073"/>
      <w:r>
        <w:t>compliance</w:t>
      </w:r>
      <w:bookmarkEnd w:id="115"/>
    </w:p>
    <w:p w14:paraId="7E78C47A" w14:textId="77777777" w:rsidR="00FE6860" w:rsidRPr="00FE6860" w:rsidRDefault="00FE6860" w:rsidP="00FE6860"/>
    <w:p w14:paraId="52AFEA51" w14:textId="77777777" w:rsidR="00424E51" w:rsidRDefault="00424E51" w:rsidP="00424E51">
      <w:pPr>
        <w:tabs>
          <w:tab w:val="left" w:pos="360"/>
          <w:tab w:val="left" w:pos="720"/>
        </w:tabs>
        <w:rPr>
          <w:rFonts w:cs="Arial"/>
          <w:szCs w:val="22"/>
        </w:rPr>
      </w:pPr>
      <w:bookmarkStart w:id="116" w:name="_Toc525032126"/>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p>
    <w:p w14:paraId="41BCFF31" w14:textId="77777777" w:rsidR="00424E51" w:rsidRPr="00C16BB1" w:rsidRDefault="00424E51" w:rsidP="00424E51">
      <w:pPr>
        <w:tabs>
          <w:tab w:val="left" w:pos="360"/>
          <w:tab w:val="left" w:pos="720"/>
        </w:tabs>
        <w:ind w:left="720"/>
        <w:rPr>
          <w:rFonts w:cs="Arial"/>
          <w:szCs w:val="22"/>
        </w:rPr>
      </w:pPr>
      <w:r w:rsidRPr="00C16BB1">
        <w:rPr>
          <w:rFonts w:cs="Arial"/>
          <w:szCs w:val="22"/>
        </w:rPr>
        <w:t xml:space="preserve"> </w:t>
      </w:r>
    </w:p>
    <w:p w14:paraId="0A96C582" w14:textId="77777777" w:rsidR="00424E51" w:rsidRPr="00C16BB1" w:rsidRDefault="00424E51" w:rsidP="00BD0E92">
      <w:pPr>
        <w:pStyle w:val="ListParagraph"/>
        <w:numPr>
          <w:ilvl w:val="0"/>
          <w:numId w:val="65"/>
        </w:numPr>
        <w:ind w:left="720"/>
        <w:rPr>
          <w:rFonts w:cs="Arial"/>
          <w:szCs w:val="22"/>
        </w:rPr>
      </w:pPr>
      <w:r>
        <w:rPr>
          <w:rFonts w:cs="Arial"/>
          <w:szCs w:val="22"/>
        </w:rPr>
        <w:t xml:space="preserve">Within </w:t>
      </w:r>
      <w:r w:rsidRPr="00B93324">
        <w:rPr>
          <w:rFonts w:cs="Arial"/>
          <w:szCs w:val="22"/>
        </w:rPr>
        <w:t>ten (10) days</w:t>
      </w:r>
      <w:r>
        <w:rPr>
          <w:rFonts w:cs="Arial"/>
          <w:szCs w:val="22"/>
        </w:rPr>
        <w:t xml:space="preserve"> after award,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14:paraId="5523C35F" w14:textId="77777777" w:rsidR="00424E51" w:rsidRPr="00C16BB1" w:rsidRDefault="00424E51" w:rsidP="00BD0E92">
      <w:pPr>
        <w:pStyle w:val="ListParagraph"/>
        <w:numPr>
          <w:ilvl w:val="0"/>
          <w:numId w:val="65"/>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580B07B9" w14:textId="12F1DAC4" w:rsidR="00424E51" w:rsidRDefault="00424E51" w:rsidP="00BD0E92">
      <w:pPr>
        <w:pStyle w:val="ListParagraph"/>
        <w:numPr>
          <w:ilvl w:val="0"/>
          <w:numId w:val="65"/>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63624B1F" w14:textId="367342E9" w:rsidR="00FE6860" w:rsidRDefault="00FE6860" w:rsidP="00FE6860">
      <w:pPr>
        <w:rPr>
          <w:rFonts w:cs="Arial"/>
          <w:szCs w:val="22"/>
        </w:rPr>
      </w:pPr>
    </w:p>
    <w:p w14:paraId="7EDABCAF" w14:textId="484A19FF" w:rsidR="00FE6860" w:rsidRPr="00FE6860" w:rsidRDefault="00FE6860" w:rsidP="00FE6860">
      <w:pPr>
        <w:pStyle w:val="Heading3"/>
      </w:pPr>
      <w:bookmarkStart w:id="117" w:name="_Toc90384074"/>
      <w:r>
        <w:t>personnel security</w:t>
      </w:r>
      <w:bookmarkEnd w:id="117"/>
    </w:p>
    <w:p w14:paraId="3A3439D8" w14:textId="77777777" w:rsidR="00424E51" w:rsidRPr="00C16BB1" w:rsidRDefault="00424E51" w:rsidP="00424E51">
      <w:pPr>
        <w:ind w:left="720"/>
        <w:rPr>
          <w:rFonts w:cs="Arial"/>
          <w:szCs w:val="22"/>
        </w:rPr>
      </w:pPr>
    </w:p>
    <w:bookmarkEnd w:id="116"/>
    <w:p w14:paraId="4C276D10" w14:textId="77777777" w:rsidR="00424E51" w:rsidRDefault="00424E51" w:rsidP="00424E51">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1F8FD402" w14:textId="77777777" w:rsidR="00424E51" w:rsidRPr="00C16BB1" w:rsidRDefault="00424E51" w:rsidP="00424E51">
      <w:pPr>
        <w:ind w:left="720"/>
        <w:rPr>
          <w:rFonts w:cs="Arial"/>
          <w:szCs w:val="22"/>
        </w:rPr>
      </w:pPr>
    </w:p>
    <w:p w14:paraId="6BC5185B" w14:textId="77777777" w:rsidR="00424E51" w:rsidRPr="00C16BB1" w:rsidRDefault="00424E51" w:rsidP="00BD0E92">
      <w:pPr>
        <w:pStyle w:val="ListParagraph"/>
        <w:numPr>
          <w:ilvl w:val="0"/>
          <w:numId w:val="68"/>
        </w:numPr>
        <w:ind w:left="720"/>
        <w:rPr>
          <w:rFonts w:cs="Arial"/>
          <w:szCs w:val="22"/>
        </w:rPr>
      </w:pPr>
      <w:r w:rsidRPr="00C16BB1">
        <w:rPr>
          <w:rFonts w:cs="Arial"/>
          <w:szCs w:val="22"/>
        </w:rPr>
        <w:t>Position descriptions that include appropriate language regarding each role’s security requirements;</w:t>
      </w:r>
    </w:p>
    <w:p w14:paraId="03444DC7" w14:textId="77777777" w:rsidR="00424E51" w:rsidRPr="00C16BB1" w:rsidRDefault="00424E51" w:rsidP="00BD0E92">
      <w:pPr>
        <w:pStyle w:val="ListParagraph"/>
        <w:numPr>
          <w:ilvl w:val="0"/>
          <w:numId w:val="68"/>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6E68825D" w14:textId="77777777" w:rsidR="00424E51" w:rsidRPr="00C16BB1" w:rsidRDefault="00424E51" w:rsidP="00BD0E92">
      <w:pPr>
        <w:pStyle w:val="ListParagraph"/>
        <w:numPr>
          <w:ilvl w:val="0"/>
          <w:numId w:val="68"/>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3A5E1709" w14:textId="77777777" w:rsidR="00424E51" w:rsidRPr="00C16BB1" w:rsidRDefault="00424E51" w:rsidP="00BD0E92">
      <w:pPr>
        <w:pStyle w:val="ListParagraph"/>
        <w:numPr>
          <w:ilvl w:val="0"/>
          <w:numId w:val="68"/>
        </w:numPr>
        <w:ind w:left="720"/>
        <w:rPr>
          <w:rFonts w:cs="Arial"/>
          <w:szCs w:val="22"/>
        </w:rPr>
      </w:pPr>
      <w:r w:rsidRPr="00C16BB1">
        <w:rPr>
          <w:rFonts w:cs="Arial"/>
          <w:szCs w:val="22"/>
        </w:rPr>
        <w:t>Access reviews are conducted upon personnel transfers and promotions to ensure access levels are appropriate;</w:t>
      </w:r>
    </w:p>
    <w:p w14:paraId="46A67861" w14:textId="77777777" w:rsidR="00424E51" w:rsidRPr="00C16BB1" w:rsidRDefault="00424E51" w:rsidP="00BD0E92">
      <w:pPr>
        <w:pStyle w:val="ListParagraph"/>
        <w:numPr>
          <w:ilvl w:val="0"/>
          <w:numId w:val="68"/>
        </w:numPr>
        <w:tabs>
          <w:tab w:val="left" w:pos="360"/>
          <w:tab w:val="left" w:pos="1080"/>
        </w:tabs>
        <w:ind w:left="720"/>
        <w:rPr>
          <w:rFonts w:cs="Arial"/>
          <w:szCs w:val="22"/>
        </w:rPr>
      </w:pPr>
      <w:r w:rsidRPr="00C16BB1">
        <w:rPr>
          <w:rFonts w:cs="Arial"/>
          <w:szCs w:val="22"/>
        </w:rPr>
        <w:lastRenderedPageBreak/>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7B64FF58" w14:textId="765B77F6" w:rsidR="00424E51" w:rsidRDefault="00424E51" w:rsidP="00BD0E92">
      <w:pPr>
        <w:pStyle w:val="ListParagraph"/>
        <w:numPr>
          <w:ilvl w:val="0"/>
          <w:numId w:val="68"/>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2E1616D9" w14:textId="7DAFBAC2" w:rsidR="00FE6860" w:rsidRDefault="00FE6860" w:rsidP="00FE6860">
      <w:pPr>
        <w:tabs>
          <w:tab w:val="left" w:pos="360"/>
          <w:tab w:val="left" w:pos="1080"/>
        </w:tabs>
        <w:rPr>
          <w:rFonts w:cs="Arial"/>
          <w:szCs w:val="22"/>
        </w:rPr>
      </w:pPr>
    </w:p>
    <w:p w14:paraId="599C95FE" w14:textId="7EA9B34B" w:rsidR="00FE6860" w:rsidRPr="00FE6860" w:rsidRDefault="00FE6860" w:rsidP="00FE6860">
      <w:pPr>
        <w:pStyle w:val="Heading3"/>
      </w:pPr>
      <w:bookmarkStart w:id="118" w:name="_Toc90384075"/>
      <w:r>
        <w:t>security awareness and training</w:t>
      </w:r>
      <w:bookmarkEnd w:id="118"/>
    </w:p>
    <w:p w14:paraId="6CA4D890" w14:textId="77777777" w:rsidR="00424E51" w:rsidRPr="0062551B" w:rsidRDefault="00424E51" w:rsidP="00424E51">
      <w:pPr>
        <w:pStyle w:val="Heading5"/>
        <w:keepNext w:val="0"/>
        <w:numPr>
          <w:ilvl w:val="0"/>
          <w:numId w:val="0"/>
        </w:numPr>
        <w:ind w:left="1008" w:hanging="1008"/>
        <w:rPr>
          <w:b w:val="0"/>
          <w:caps w:val="0"/>
          <w:szCs w:val="22"/>
          <w:u w:val="none"/>
        </w:rPr>
      </w:pPr>
      <w:bookmarkStart w:id="119" w:name="_Toc525032127"/>
    </w:p>
    <w:bookmarkEnd w:id="119"/>
    <w:p w14:paraId="336393D2" w14:textId="77777777" w:rsidR="00424E51" w:rsidRDefault="00424E51" w:rsidP="00424E51">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0E2AB649" w14:textId="77777777" w:rsidR="00424E51" w:rsidRPr="00061406" w:rsidRDefault="00424E51" w:rsidP="00424E51">
      <w:pPr>
        <w:tabs>
          <w:tab w:val="left" w:pos="360"/>
          <w:tab w:val="left" w:pos="720"/>
        </w:tabs>
        <w:rPr>
          <w:rFonts w:cs="Arial"/>
          <w:szCs w:val="22"/>
        </w:rPr>
      </w:pPr>
    </w:p>
    <w:p w14:paraId="179FBD94" w14:textId="77777777" w:rsidR="00424E51" w:rsidRPr="00C16BB1" w:rsidRDefault="00424E51" w:rsidP="00BD0E92">
      <w:pPr>
        <w:pStyle w:val="ListParagraph"/>
        <w:numPr>
          <w:ilvl w:val="0"/>
          <w:numId w:val="69"/>
        </w:numPr>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66388CF0" w14:textId="77777777" w:rsidR="00424E51" w:rsidRPr="00C16BB1" w:rsidRDefault="00424E51" w:rsidP="00BD0E92">
      <w:pPr>
        <w:pStyle w:val="ListParagraph"/>
        <w:numPr>
          <w:ilvl w:val="0"/>
          <w:numId w:val="69"/>
        </w:numPr>
        <w:tabs>
          <w:tab w:val="left" w:pos="360"/>
          <w:tab w:val="left" w:pos="720"/>
        </w:tabs>
        <w:rPr>
          <w:rFonts w:cs="Arial"/>
          <w:szCs w:val="22"/>
        </w:rPr>
      </w:pPr>
      <w:r w:rsidRPr="00C16BB1">
        <w:rPr>
          <w:rFonts w:cs="Arial"/>
          <w:szCs w:val="22"/>
        </w:rPr>
        <w:t>Security awareness training records are maintained as part of the personnel record;</w:t>
      </w:r>
    </w:p>
    <w:p w14:paraId="2283B98B" w14:textId="77777777" w:rsidR="00424E51" w:rsidRPr="00C16BB1" w:rsidRDefault="00424E51" w:rsidP="00BD0E92">
      <w:pPr>
        <w:pStyle w:val="ListParagraph"/>
        <w:numPr>
          <w:ilvl w:val="0"/>
          <w:numId w:val="69"/>
        </w:numPr>
        <w:tabs>
          <w:tab w:val="left" w:pos="360"/>
          <w:tab w:val="left" w:pos="720"/>
        </w:tabs>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3271C19E" w14:textId="25253432" w:rsidR="00424E51" w:rsidRDefault="00424E51" w:rsidP="00BD0E92">
      <w:pPr>
        <w:pStyle w:val="ListParagraph"/>
        <w:numPr>
          <w:ilvl w:val="0"/>
          <w:numId w:val="69"/>
        </w:numPr>
        <w:tabs>
          <w:tab w:val="left" w:pos="360"/>
          <w:tab w:val="left" w:pos="720"/>
        </w:tabs>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1F501BDC" w14:textId="1E3E229F" w:rsidR="00FE6860" w:rsidRDefault="00FE6860" w:rsidP="00FE6860">
      <w:pPr>
        <w:tabs>
          <w:tab w:val="left" w:pos="360"/>
          <w:tab w:val="left" w:pos="720"/>
        </w:tabs>
        <w:rPr>
          <w:rFonts w:cs="Arial"/>
          <w:szCs w:val="22"/>
        </w:rPr>
      </w:pPr>
    </w:p>
    <w:p w14:paraId="50C2FE02" w14:textId="3611BCEF" w:rsidR="00FE6860" w:rsidRPr="00FE6860" w:rsidRDefault="00FE6860" w:rsidP="00FE6860">
      <w:pPr>
        <w:pStyle w:val="Heading3"/>
      </w:pPr>
      <w:bookmarkStart w:id="120" w:name="_Toc90384076"/>
      <w:r>
        <w:t>risk management</w:t>
      </w:r>
      <w:bookmarkEnd w:id="120"/>
    </w:p>
    <w:p w14:paraId="511DA61C" w14:textId="77777777" w:rsidR="00424E51" w:rsidRPr="0062551B" w:rsidRDefault="00424E51" w:rsidP="00424E51">
      <w:pPr>
        <w:pStyle w:val="Heading5"/>
        <w:keepNext w:val="0"/>
        <w:numPr>
          <w:ilvl w:val="0"/>
          <w:numId w:val="0"/>
        </w:numPr>
        <w:ind w:left="1008" w:hanging="1008"/>
        <w:rPr>
          <w:rFonts w:eastAsiaTheme="minorEastAsia"/>
          <w:b w:val="0"/>
          <w:szCs w:val="22"/>
          <w:u w:val="none"/>
        </w:rPr>
      </w:pPr>
      <w:bookmarkStart w:id="121" w:name="_Toc525032128"/>
    </w:p>
    <w:bookmarkEnd w:id="121"/>
    <w:p w14:paraId="20CBEE03" w14:textId="77777777" w:rsidR="00424E51" w:rsidRDefault="00424E51" w:rsidP="00424E51">
      <w:pPr>
        <w:keepNext/>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4A76B777" w14:textId="77777777" w:rsidR="00424E51" w:rsidRPr="00C16BB1" w:rsidRDefault="00424E51" w:rsidP="00424E51">
      <w:pPr>
        <w:ind w:left="720"/>
        <w:rPr>
          <w:rFonts w:cs="Arial"/>
          <w:szCs w:val="22"/>
        </w:rPr>
      </w:pPr>
    </w:p>
    <w:p w14:paraId="476929EB" w14:textId="77777777" w:rsidR="00424E51" w:rsidRPr="00C16BB1" w:rsidRDefault="00424E51" w:rsidP="00BD0E92">
      <w:pPr>
        <w:pStyle w:val="ListParagraph"/>
        <w:numPr>
          <w:ilvl w:val="0"/>
          <w:numId w:val="64"/>
        </w:numPr>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287A0679" w14:textId="77777777" w:rsidR="00424E51" w:rsidRPr="00C16BB1" w:rsidRDefault="00424E51" w:rsidP="00BD0E92">
      <w:pPr>
        <w:pStyle w:val="ListParagraph"/>
        <w:numPr>
          <w:ilvl w:val="0"/>
          <w:numId w:val="64"/>
        </w:numPr>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6C570B39" w14:textId="77777777" w:rsidR="00424E51" w:rsidRPr="00C16BB1" w:rsidRDefault="00424E51" w:rsidP="00BD0E92">
      <w:pPr>
        <w:pStyle w:val="ListParagraph"/>
        <w:numPr>
          <w:ilvl w:val="0"/>
          <w:numId w:val="64"/>
        </w:numPr>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2567D8B" w14:textId="0CB99540" w:rsidR="00424E51" w:rsidRDefault="00424E51" w:rsidP="00BD0E92">
      <w:pPr>
        <w:pStyle w:val="ListParagraph"/>
        <w:numPr>
          <w:ilvl w:val="0"/>
          <w:numId w:val="64"/>
        </w:numPr>
        <w:tabs>
          <w:tab w:val="left" w:pos="360"/>
          <w:tab w:val="left" w:pos="720"/>
          <w:tab w:val="left" w:pos="1080"/>
        </w:tabs>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469F81D4" w14:textId="3E014AD7" w:rsidR="00FE6860" w:rsidRDefault="00FE6860" w:rsidP="00FE6860">
      <w:pPr>
        <w:tabs>
          <w:tab w:val="left" w:pos="360"/>
          <w:tab w:val="left" w:pos="720"/>
          <w:tab w:val="left" w:pos="1080"/>
        </w:tabs>
        <w:rPr>
          <w:rFonts w:cs="Arial"/>
          <w:szCs w:val="22"/>
        </w:rPr>
      </w:pPr>
    </w:p>
    <w:p w14:paraId="52A0ECE7" w14:textId="60068387" w:rsidR="00FE6860" w:rsidRPr="00FE6860" w:rsidRDefault="00FE6860" w:rsidP="00FE6860">
      <w:pPr>
        <w:pStyle w:val="Heading3"/>
      </w:pPr>
      <w:bookmarkStart w:id="122" w:name="_Toc90384077"/>
      <w:r>
        <w:t>privacy</w:t>
      </w:r>
      <w:bookmarkEnd w:id="122"/>
    </w:p>
    <w:p w14:paraId="2B1B36CE" w14:textId="77777777" w:rsidR="00424E51" w:rsidRPr="0015638A" w:rsidRDefault="00424E51" w:rsidP="00424E51">
      <w:pPr>
        <w:rPr>
          <w:highlight w:val="green"/>
        </w:rPr>
      </w:pPr>
      <w:bookmarkStart w:id="123" w:name="_Toc525032129"/>
    </w:p>
    <w:bookmarkEnd w:id="123"/>
    <w:p w14:paraId="24CD7C54" w14:textId="77777777" w:rsidR="00424E51" w:rsidRPr="0031041A" w:rsidRDefault="00424E51" w:rsidP="00BD0E92">
      <w:pPr>
        <w:pStyle w:val="ListParagraph"/>
        <w:widowControl w:val="0"/>
        <w:numPr>
          <w:ilvl w:val="0"/>
          <w:numId w:val="85"/>
        </w:numPr>
        <w:ind w:left="360"/>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14:paraId="7A277083" w14:textId="77777777" w:rsidR="00424E51" w:rsidRPr="003E1A2D" w:rsidRDefault="00424E51" w:rsidP="00A80826">
      <w:pPr>
        <w:pStyle w:val="BodyText"/>
        <w:ind w:hanging="360"/>
        <w:rPr>
          <w:sz w:val="22"/>
          <w:lang w:val="en-US"/>
        </w:rPr>
      </w:pPr>
    </w:p>
    <w:p w14:paraId="5614552A" w14:textId="77777777" w:rsidR="00424E51" w:rsidRPr="00043039" w:rsidRDefault="00424E51" w:rsidP="00BD0E92">
      <w:pPr>
        <w:pStyle w:val="BodyText"/>
        <w:numPr>
          <w:ilvl w:val="0"/>
          <w:numId w:val="85"/>
        </w:numPr>
        <w:ind w:left="360"/>
        <w:rPr>
          <w:sz w:val="22"/>
          <w:lang w:val="en-US" w:eastAsia="en-US"/>
        </w:rPr>
      </w:pPr>
      <w:r w:rsidRPr="003E1A2D">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N.J.S.A.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w:t>
      </w:r>
      <w:r w:rsidRPr="00043039">
        <w:rPr>
          <w:sz w:val="22"/>
          <w:lang w:val="en-US" w:eastAsia="en-US"/>
        </w:rPr>
        <w:lastRenderedPageBreak/>
        <w:t xml:space="preserve">requirements of N.J.S.A.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65140499" w14:textId="77777777" w:rsidR="00424E51" w:rsidRPr="00537F9E" w:rsidRDefault="00424E51" w:rsidP="00A80826">
      <w:pPr>
        <w:pStyle w:val="BodyText"/>
        <w:ind w:hanging="360"/>
        <w:rPr>
          <w:sz w:val="22"/>
          <w:lang w:val="en-US" w:eastAsia="en-US"/>
        </w:rPr>
      </w:pPr>
    </w:p>
    <w:p w14:paraId="4C014157" w14:textId="77777777" w:rsidR="00424E51" w:rsidRPr="00043039" w:rsidRDefault="00424E51" w:rsidP="00BD0E92">
      <w:pPr>
        <w:pStyle w:val="BodyText"/>
        <w:numPr>
          <w:ilvl w:val="0"/>
          <w:numId w:val="85"/>
        </w:numPr>
        <w:ind w:left="360"/>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673485B0" w14:textId="77777777" w:rsidR="00424E51" w:rsidRPr="003E1A2D" w:rsidRDefault="00424E51" w:rsidP="00A80826">
      <w:pPr>
        <w:pStyle w:val="BodyText"/>
        <w:ind w:hanging="360"/>
        <w:rPr>
          <w:sz w:val="22"/>
          <w:lang w:val="en-US"/>
        </w:rPr>
      </w:pPr>
    </w:p>
    <w:p w14:paraId="64F99E08" w14:textId="511F85A6" w:rsidR="00424E51" w:rsidRDefault="00424E51" w:rsidP="00BD0E92">
      <w:pPr>
        <w:pStyle w:val="BodyText"/>
        <w:numPr>
          <w:ilvl w:val="0"/>
          <w:numId w:val="85"/>
        </w:numPr>
        <w:ind w:left="360"/>
        <w:rPr>
          <w:sz w:val="22"/>
          <w:lang w:val="en-US" w:eastAsia="en-US"/>
        </w:rPr>
      </w:pPr>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14:paraId="3D872242" w14:textId="77777777" w:rsidR="00D64C91" w:rsidRDefault="00D64C91" w:rsidP="00A80826">
      <w:pPr>
        <w:pStyle w:val="ListParagraph"/>
        <w:ind w:left="360"/>
      </w:pPr>
    </w:p>
    <w:p w14:paraId="3E5F7B4D" w14:textId="77777777" w:rsidR="00D64C91" w:rsidRPr="00CE38F6" w:rsidRDefault="00D64C91" w:rsidP="00BD0E92">
      <w:pPr>
        <w:pStyle w:val="BodyText"/>
        <w:numPr>
          <w:ilvl w:val="0"/>
          <w:numId w:val="85"/>
        </w:numPr>
        <w:ind w:left="360"/>
        <w:rPr>
          <w:sz w:val="22"/>
          <w:szCs w:val="22"/>
          <w:lang w:val="en-US" w:eastAsia="en-US"/>
        </w:rPr>
      </w:pPr>
      <w:r w:rsidRPr="00CE38F6">
        <w:rPr>
          <w:sz w:val="22"/>
          <w:szCs w:val="22"/>
        </w:rPr>
        <w:t>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w:t>
      </w:r>
      <w:r w:rsidRPr="00CE38F6">
        <w:rPr>
          <w:sz w:val="22"/>
          <w:szCs w:val="22"/>
          <w:lang w:val="en-US"/>
        </w:rPr>
        <w:t xml:space="preserve">.  </w:t>
      </w:r>
      <w:r w:rsidRPr="00CE38F6">
        <w:rPr>
          <w:sz w:val="22"/>
          <w:szCs w:val="22"/>
        </w:rPr>
        <w:t>No State data shall be processed on or transferred to any device or storage medium including portable media, smart devices and/or USB devices, unless that device or storage medium has been approved in advance in writing by the State Contract Manager.  The Vendor {Contractor} must not store or transfer State of New Jersey data outside of the United States.</w:t>
      </w:r>
    </w:p>
    <w:p w14:paraId="573084BA" w14:textId="77777777" w:rsidR="00424E51" w:rsidRPr="00F84847" w:rsidRDefault="00424E51" w:rsidP="00A80826">
      <w:pPr>
        <w:pStyle w:val="BodyText"/>
        <w:ind w:hanging="360"/>
        <w:rPr>
          <w:sz w:val="22"/>
          <w:lang w:val="en-US" w:eastAsia="en-US"/>
        </w:rPr>
      </w:pPr>
    </w:p>
    <w:p w14:paraId="7B60BC04" w14:textId="77777777" w:rsidR="00424E51" w:rsidRPr="00537F9E" w:rsidRDefault="00424E51" w:rsidP="00BD0E92">
      <w:pPr>
        <w:pStyle w:val="BodyText"/>
        <w:numPr>
          <w:ilvl w:val="0"/>
          <w:numId w:val="85"/>
        </w:numPr>
        <w:ind w:left="360"/>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p>
    <w:p w14:paraId="4919ED99" w14:textId="77777777" w:rsidR="00424E51" w:rsidRPr="00283847" w:rsidRDefault="00424E51" w:rsidP="00A80826">
      <w:pPr>
        <w:pStyle w:val="BodyText"/>
        <w:ind w:hanging="360"/>
        <w:rPr>
          <w:sz w:val="22"/>
          <w:lang w:val="en-US" w:eastAsia="en-US"/>
        </w:rPr>
      </w:pPr>
    </w:p>
    <w:p w14:paraId="02BCE213" w14:textId="123FCC95" w:rsidR="00424E51" w:rsidRPr="0031041A" w:rsidRDefault="00424E51" w:rsidP="00BD0E92">
      <w:pPr>
        <w:pStyle w:val="ListParagraph"/>
        <w:numPr>
          <w:ilvl w:val="0"/>
          <w:numId w:val="85"/>
        </w:numPr>
        <w:ind w:left="360"/>
        <w:rPr>
          <w:rFonts w:cs="Arial"/>
        </w:rPr>
      </w:pPr>
      <w:r>
        <w:t xml:space="preserve">Data Breach:  </w:t>
      </w:r>
      <w:r w:rsidRPr="690A5BE7">
        <w:rPr>
          <w:rFonts w:cs="Arial"/>
        </w:rPr>
        <w:t xml:space="preserve">In the event of any actual, probable or reasonably suspected breach of security, or any unauthorized access to or acquisition, use, loss, destruction, compromise, alteration or disclosure of any PII (each, a security breach) that may concern any State Confidential Information or PII, Vendor {Contractor} shall: (a) </w:t>
      </w:r>
      <w:r w:rsidR="00410509">
        <w:rPr>
          <w:rFonts w:cs="Arial"/>
        </w:rPr>
        <w:t xml:space="preserve">immediately </w:t>
      </w:r>
      <w:r w:rsidRPr="690A5BE7">
        <w:rPr>
          <w:rFonts w:cs="Arial"/>
        </w:rPr>
        <w:t xml:space="preserve">notify the State of such breach, but in no event later than 24 hours after </w:t>
      </w:r>
      <w:r w:rsidR="00954118">
        <w:rPr>
          <w:rFonts w:cs="Arial"/>
        </w:rPr>
        <w:t xml:space="preserve">learning of </w:t>
      </w:r>
      <w:r w:rsidRPr="690A5BE7">
        <w:rPr>
          <w:rFonts w:cs="Arial"/>
        </w:rPr>
        <w:t xml:space="preserve">such security breach; (b) designate a single individual employed by Vendor {Contractor} who shall be available to the State 24 hours per day, seven (7) days per week as a contact regarding Vendor’s {Contractor’s} obligations under Section </w:t>
      </w:r>
      <w:r w:rsidR="00A41876">
        <w:rPr>
          <w:rFonts w:cs="Arial"/>
        </w:rPr>
        <w:t>3.5.33</w:t>
      </w:r>
      <w:r w:rsidRPr="690A5BE7">
        <w:rPr>
          <w:rFonts w:cs="Arial"/>
        </w:rPr>
        <w:t xml:space="preserve"> (Incident Response); (c) not provide any other notification or provide any disclosure to the public regarding such security breach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security breach and any dispute, inquiry, or claim that concerns the security breach; (e) follow all instructions provided by the State relating to the State Confidential Information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at a minimum, any legal process initiated by any governmental entity (foreign or domestic).</w:t>
      </w:r>
    </w:p>
    <w:p w14:paraId="23399E10" w14:textId="77777777" w:rsidR="00424E51" w:rsidRPr="00043039" w:rsidRDefault="00424E51" w:rsidP="00A80826">
      <w:pPr>
        <w:pStyle w:val="BodyText"/>
        <w:ind w:hanging="360"/>
        <w:rPr>
          <w:sz w:val="22"/>
          <w:lang w:val="en-US" w:eastAsia="en-US"/>
        </w:rPr>
      </w:pPr>
    </w:p>
    <w:p w14:paraId="74719744" w14:textId="77777777" w:rsidR="00424E51" w:rsidRPr="00043039" w:rsidRDefault="00424E51" w:rsidP="00BD0E92">
      <w:pPr>
        <w:pStyle w:val="ListParagraph"/>
        <w:widowControl w:val="0"/>
        <w:numPr>
          <w:ilvl w:val="0"/>
          <w:numId w:val="85"/>
        </w:numPr>
        <w:ind w:left="360" w:right="351"/>
      </w:pPr>
      <w:r w:rsidRPr="0031041A">
        <w:rPr>
          <w:szCs w:val="22"/>
        </w:rPr>
        <w:lastRenderedPageBreak/>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14:paraId="44C4F92C" w14:textId="77777777" w:rsidR="00424E51" w:rsidRPr="003E1A2D" w:rsidRDefault="00424E51" w:rsidP="00A80826">
      <w:pPr>
        <w:pStyle w:val="BodyText"/>
        <w:ind w:hanging="360"/>
        <w:rPr>
          <w:sz w:val="22"/>
          <w:lang w:val="en-US"/>
        </w:rPr>
      </w:pPr>
    </w:p>
    <w:p w14:paraId="5397F55C" w14:textId="0F71C635" w:rsidR="00424E51" w:rsidRPr="00F84847" w:rsidRDefault="00424E51" w:rsidP="00BD0E92">
      <w:pPr>
        <w:pStyle w:val="BodyText"/>
        <w:numPr>
          <w:ilvl w:val="0"/>
          <w:numId w:val="85"/>
        </w:numPr>
        <w:ind w:left="360"/>
        <w:rPr>
          <w:sz w:val="22"/>
          <w:lang w:val="en-US" w:eastAsia="en-US"/>
        </w:rPr>
      </w:pPr>
      <w:r w:rsidRPr="003E1A2D">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w:t>
      </w:r>
      <w:r w:rsidR="00876FBA">
        <w:rPr>
          <w:sz w:val="22"/>
          <w:lang w:val="en-US" w:eastAsia="en-US"/>
        </w:rPr>
        <w:t>backup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 xml:space="preserve">Protection policy, </w:t>
      </w:r>
      <w:hyperlink r:id="rId27" w:history="1">
        <w:r w:rsidRPr="006948ED">
          <w:rPr>
            <w:rStyle w:val="Hyperlink"/>
            <w:sz w:val="22"/>
            <w:lang w:val="en-US" w:eastAsia="en-US"/>
          </w:rPr>
          <w:t>https://www.nj.gov/it/docs/ps/NJ_Statewide_Information_Security_Manual.pdf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14:paraId="07ACA53D" w14:textId="77777777" w:rsidR="00424E51" w:rsidRPr="00F84847" w:rsidRDefault="00424E51" w:rsidP="00A80826">
      <w:pPr>
        <w:pStyle w:val="BodyText"/>
        <w:ind w:hanging="360"/>
        <w:rPr>
          <w:sz w:val="22"/>
          <w:lang w:val="en-US" w:eastAsia="en-US"/>
        </w:rPr>
      </w:pPr>
    </w:p>
    <w:p w14:paraId="48375D0F" w14:textId="4818D3ED" w:rsidR="00424E51" w:rsidRDefault="00424E51" w:rsidP="00BD0E92">
      <w:pPr>
        <w:pStyle w:val="Legal2Noindent"/>
        <w:numPr>
          <w:ilvl w:val="0"/>
          <w:numId w:val="85"/>
        </w:numPr>
        <w:spacing w:after="0"/>
        <w:ind w:left="36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37CC4903" w14:textId="77777777" w:rsidR="00FE6860" w:rsidRDefault="00FE6860" w:rsidP="00FE6860">
      <w:pPr>
        <w:pStyle w:val="ListParagraph"/>
        <w:rPr>
          <w:rFonts w:cs="Arial"/>
        </w:rPr>
      </w:pPr>
    </w:p>
    <w:p w14:paraId="22684E32" w14:textId="6FF3DAA2" w:rsidR="00424E51" w:rsidRDefault="00FE6860" w:rsidP="00FE6860">
      <w:pPr>
        <w:pStyle w:val="Heading3"/>
      </w:pPr>
      <w:bookmarkStart w:id="124" w:name="_Toc90384078"/>
      <w:r>
        <w:t>asset management</w:t>
      </w:r>
      <w:bookmarkEnd w:id="124"/>
    </w:p>
    <w:p w14:paraId="79176FE9" w14:textId="77777777" w:rsidR="00FE6860" w:rsidRPr="00FE6860" w:rsidRDefault="00FE6860" w:rsidP="00FE6860"/>
    <w:p w14:paraId="168CA0D2"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2C0244CC" w14:textId="77777777" w:rsidR="00424E51" w:rsidRPr="00C16BB1" w:rsidRDefault="00424E51" w:rsidP="00424E51">
      <w:pPr>
        <w:pStyle w:val="ListParagraph"/>
        <w:rPr>
          <w:rFonts w:cs="Arial"/>
          <w:szCs w:val="22"/>
        </w:rPr>
      </w:pPr>
    </w:p>
    <w:p w14:paraId="6E161BE6" w14:textId="77777777" w:rsidR="00424E51" w:rsidRPr="00C16BB1" w:rsidRDefault="00424E51" w:rsidP="00BD0E92">
      <w:pPr>
        <w:pStyle w:val="ListParagraph"/>
        <w:numPr>
          <w:ilvl w:val="0"/>
          <w:numId w:val="63"/>
        </w:numPr>
        <w:ind w:left="720"/>
        <w:rPr>
          <w:rFonts w:cs="Arial"/>
          <w:szCs w:val="22"/>
        </w:rPr>
      </w:pPr>
      <w:r w:rsidRPr="00C16BB1">
        <w:rPr>
          <w:rFonts w:cs="Arial"/>
          <w:szCs w:val="22"/>
        </w:rPr>
        <w:t>Information technology asset identification and inventory;</w:t>
      </w:r>
    </w:p>
    <w:p w14:paraId="613945EE" w14:textId="77777777" w:rsidR="00424E51" w:rsidRPr="00C16BB1" w:rsidRDefault="00424E51" w:rsidP="00BD0E92">
      <w:pPr>
        <w:pStyle w:val="ListParagraph"/>
        <w:numPr>
          <w:ilvl w:val="0"/>
          <w:numId w:val="63"/>
        </w:numPr>
        <w:ind w:left="720"/>
        <w:rPr>
          <w:rFonts w:cs="Arial"/>
          <w:szCs w:val="22"/>
        </w:rPr>
      </w:pPr>
      <w:r w:rsidRPr="00C16BB1">
        <w:rPr>
          <w:rFonts w:cs="Arial"/>
          <w:szCs w:val="22"/>
        </w:rPr>
        <w:t>Assigning custodianship of assets; and</w:t>
      </w:r>
    </w:p>
    <w:p w14:paraId="6D3CB392" w14:textId="77777777" w:rsidR="00424E51" w:rsidRPr="00C16BB1" w:rsidRDefault="00424E51" w:rsidP="00BD0E92">
      <w:pPr>
        <w:pStyle w:val="ListParagraph"/>
        <w:numPr>
          <w:ilvl w:val="0"/>
          <w:numId w:val="63"/>
        </w:numPr>
        <w:ind w:left="720"/>
        <w:rPr>
          <w:rFonts w:cs="Arial"/>
          <w:szCs w:val="22"/>
        </w:rPr>
      </w:pPr>
      <w:r w:rsidRPr="00C16BB1">
        <w:rPr>
          <w:rFonts w:cs="Arial"/>
          <w:szCs w:val="22"/>
        </w:rPr>
        <w:t>Restricting the use of non-authorized devices.</w:t>
      </w:r>
    </w:p>
    <w:p w14:paraId="4CC1C865" w14:textId="4361D4E8" w:rsidR="00424E51" w:rsidRDefault="00424E51" w:rsidP="00424E51">
      <w:pPr>
        <w:rPr>
          <w:rFonts w:cs="Arial"/>
          <w:szCs w:val="22"/>
        </w:rPr>
      </w:pPr>
    </w:p>
    <w:p w14:paraId="1B31A9D7" w14:textId="290D74CC" w:rsidR="00BD0E92" w:rsidRDefault="00BD0E92" w:rsidP="00BD0E92">
      <w:pPr>
        <w:pStyle w:val="Heading3"/>
      </w:pPr>
      <w:bookmarkStart w:id="125" w:name="_Toc90384079"/>
      <w:r>
        <w:t>security categorization</w:t>
      </w:r>
      <w:bookmarkEnd w:id="125"/>
    </w:p>
    <w:p w14:paraId="2BEB9FC4" w14:textId="77777777" w:rsidR="00424E51" w:rsidRDefault="00424E51" w:rsidP="00424E51">
      <w:pPr>
        <w:rPr>
          <w:rFonts w:cs="Arial"/>
          <w:szCs w:val="22"/>
        </w:rPr>
      </w:pPr>
    </w:p>
    <w:p w14:paraId="095CE26C"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4B66EFE6" w14:textId="77777777" w:rsidR="00424E51" w:rsidRPr="00C16BB1" w:rsidRDefault="00424E51" w:rsidP="00424E51">
      <w:pPr>
        <w:pStyle w:val="ListParagraph"/>
        <w:rPr>
          <w:rFonts w:cs="Arial"/>
          <w:szCs w:val="22"/>
        </w:rPr>
      </w:pPr>
    </w:p>
    <w:p w14:paraId="470E19E7" w14:textId="77777777" w:rsidR="00424E51" w:rsidRPr="00C16BB1" w:rsidRDefault="00424E51" w:rsidP="00BD0E92">
      <w:pPr>
        <w:pStyle w:val="ListParagraph"/>
        <w:numPr>
          <w:ilvl w:val="0"/>
          <w:numId w:val="62"/>
        </w:numPr>
        <w:ind w:left="720"/>
        <w:rPr>
          <w:rFonts w:cs="Arial"/>
          <w:szCs w:val="22"/>
        </w:rPr>
      </w:pPr>
      <w:r w:rsidRPr="00C16BB1">
        <w:rPr>
          <w:rFonts w:cs="Arial"/>
          <w:szCs w:val="22"/>
        </w:rPr>
        <w:t>Implementing a data protection policy</w:t>
      </w:r>
      <w:r>
        <w:rPr>
          <w:rFonts w:cs="Arial"/>
          <w:szCs w:val="22"/>
        </w:rPr>
        <w:t>;</w:t>
      </w:r>
    </w:p>
    <w:p w14:paraId="03049A79" w14:textId="77777777" w:rsidR="00424E51" w:rsidRPr="00C16BB1" w:rsidRDefault="00424E51" w:rsidP="00BD0E92">
      <w:pPr>
        <w:pStyle w:val="ListParagraph"/>
        <w:numPr>
          <w:ilvl w:val="0"/>
          <w:numId w:val="62"/>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14:paraId="62A6C87B" w14:textId="77777777" w:rsidR="00424E51" w:rsidRPr="00C16BB1" w:rsidRDefault="00424E51" w:rsidP="00BD0E92">
      <w:pPr>
        <w:pStyle w:val="ListParagraph"/>
        <w:numPr>
          <w:ilvl w:val="0"/>
          <w:numId w:val="62"/>
        </w:numPr>
        <w:ind w:left="720"/>
        <w:rPr>
          <w:rFonts w:cs="Arial"/>
          <w:szCs w:val="22"/>
        </w:rPr>
      </w:pPr>
      <w:r w:rsidRPr="00C16BB1">
        <w:rPr>
          <w:rFonts w:cs="Arial"/>
          <w:szCs w:val="22"/>
        </w:rPr>
        <w:t>Masking sensitive data that is displayed or printed</w:t>
      </w:r>
      <w:r>
        <w:rPr>
          <w:rFonts w:cs="Arial"/>
          <w:szCs w:val="22"/>
        </w:rPr>
        <w:t>; and</w:t>
      </w:r>
    </w:p>
    <w:p w14:paraId="3365FD30" w14:textId="77777777" w:rsidR="00424E51" w:rsidRPr="00C16BB1" w:rsidRDefault="00424E51" w:rsidP="00BD0E92">
      <w:pPr>
        <w:pStyle w:val="ListParagraph"/>
        <w:numPr>
          <w:ilvl w:val="0"/>
          <w:numId w:val="62"/>
        </w:numPr>
        <w:ind w:left="720"/>
        <w:rPr>
          <w:rFonts w:cs="Arial"/>
          <w:szCs w:val="22"/>
        </w:rPr>
      </w:pPr>
      <w:r w:rsidRPr="00C16BB1">
        <w:rPr>
          <w:rFonts w:cs="Arial"/>
          <w:szCs w:val="22"/>
        </w:rPr>
        <w:t>Implementing handling and labeling procedures</w:t>
      </w:r>
      <w:r>
        <w:rPr>
          <w:rFonts w:cs="Arial"/>
          <w:szCs w:val="22"/>
        </w:rPr>
        <w:t>.</w:t>
      </w:r>
    </w:p>
    <w:p w14:paraId="7F5D7A86" w14:textId="53C150F1" w:rsidR="00727CA9" w:rsidRDefault="00727CA9" w:rsidP="00424E51">
      <w:pPr>
        <w:rPr>
          <w:rFonts w:cs="Arial"/>
          <w:szCs w:val="22"/>
        </w:rPr>
      </w:pPr>
    </w:p>
    <w:p w14:paraId="3A4B1913" w14:textId="2BDB9406" w:rsidR="00BD0E92" w:rsidRPr="00C16BB1" w:rsidRDefault="00BD0E92" w:rsidP="00BD0E92">
      <w:pPr>
        <w:pStyle w:val="Heading3"/>
      </w:pPr>
      <w:bookmarkStart w:id="126" w:name="_Toc90384080"/>
      <w:r>
        <w:t>media protection</w:t>
      </w:r>
      <w:bookmarkEnd w:id="126"/>
    </w:p>
    <w:p w14:paraId="6D578CEA" w14:textId="77777777" w:rsidR="00424E51" w:rsidRPr="003E1A2D" w:rsidRDefault="00424E51" w:rsidP="00424E51"/>
    <w:p w14:paraId="52C5F1B4"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0ED67A9C" w14:textId="77777777" w:rsidR="00424E51" w:rsidRPr="00C16BB1" w:rsidRDefault="00424E51" w:rsidP="00424E51">
      <w:pPr>
        <w:pStyle w:val="ListParagraph"/>
        <w:rPr>
          <w:rFonts w:cs="Arial"/>
          <w:szCs w:val="22"/>
        </w:rPr>
      </w:pPr>
    </w:p>
    <w:p w14:paraId="552A5B95" w14:textId="77777777" w:rsidR="00424E51" w:rsidRPr="00202A54" w:rsidRDefault="00424E51" w:rsidP="00BD0E92">
      <w:pPr>
        <w:pStyle w:val="ListParagraph"/>
        <w:numPr>
          <w:ilvl w:val="0"/>
          <w:numId w:val="83"/>
        </w:numPr>
        <w:rPr>
          <w:rFonts w:cs="Arial"/>
          <w:szCs w:val="22"/>
        </w:rPr>
      </w:pPr>
      <w:r w:rsidRPr="00202A54">
        <w:rPr>
          <w:rFonts w:cs="Arial"/>
          <w:szCs w:val="22"/>
        </w:rPr>
        <w:t xml:space="preserve">Media storage/access/transportation; </w:t>
      </w:r>
    </w:p>
    <w:p w14:paraId="550843B6" w14:textId="77777777" w:rsidR="00424E51" w:rsidRPr="00202A54" w:rsidRDefault="00424E51" w:rsidP="00BD0E92">
      <w:pPr>
        <w:pStyle w:val="ListParagraph"/>
        <w:numPr>
          <w:ilvl w:val="0"/>
          <w:numId w:val="83"/>
        </w:numPr>
        <w:rPr>
          <w:rFonts w:cs="Arial"/>
          <w:szCs w:val="22"/>
        </w:rPr>
      </w:pPr>
      <w:r w:rsidRPr="00202A54">
        <w:rPr>
          <w:rFonts w:cs="Arial"/>
          <w:szCs w:val="22"/>
        </w:rPr>
        <w:t>Maintenance of sensitive data inventories;</w:t>
      </w:r>
    </w:p>
    <w:p w14:paraId="391A7C21" w14:textId="77777777" w:rsidR="00424E51" w:rsidRPr="00202A54" w:rsidRDefault="00424E51" w:rsidP="00BD0E92">
      <w:pPr>
        <w:pStyle w:val="ListParagraph"/>
        <w:numPr>
          <w:ilvl w:val="0"/>
          <w:numId w:val="83"/>
        </w:numPr>
        <w:rPr>
          <w:rFonts w:cs="Arial"/>
          <w:szCs w:val="22"/>
        </w:rPr>
      </w:pPr>
      <w:r w:rsidRPr="00202A54">
        <w:rPr>
          <w:rFonts w:cs="Arial"/>
          <w:szCs w:val="22"/>
        </w:rPr>
        <w:t xml:space="preserve">Application of cryptographic protections; </w:t>
      </w:r>
    </w:p>
    <w:p w14:paraId="4818BDC1" w14:textId="77777777" w:rsidR="00424E51" w:rsidRPr="00202A54" w:rsidRDefault="00424E51" w:rsidP="00BD0E92">
      <w:pPr>
        <w:pStyle w:val="ListParagraph"/>
        <w:numPr>
          <w:ilvl w:val="0"/>
          <w:numId w:val="83"/>
        </w:numPr>
        <w:rPr>
          <w:rFonts w:cs="Arial"/>
          <w:szCs w:val="22"/>
        </w:rPr>
      </w:pPr>
      <w:r w:rsidRPr="00202A54">
        <w:rPr>
          <w:rFonts w:cs="Arial"/>
          <w:szCs w:val="22"/>
        </w:rPr>
        <w:t>Restricting the use of portable storage devices;</w:t>
      </w:r>
    </w:p>
    <w:p w14:paraId="78345EB1" w14:textId="77777777" w:rsidR="00424E51" w:rsidRPr="00202A54" w:rsidRDefault="00424E51" w:rsidP="00BD0E92">
      <w:pPr>
        <w:pStyle w:val="ListParagraph"/>
        <w:numPr>
          <w:ilvl w:val="0"/>
          <w:numId w:val="83"/>
        </w:numPr>
        <w:rPr>
          <w:rFonts w:cs="Arial"/>
          <w:szCs w:val="22"/>
        </w:rPr>
      </w:pPr>
      <w:r w:rsidRPr="00202A54">
        <w:rPr>
          <w:rFonts w:cs="Arial"/>
          <w:szCs w:val="22"/>
        </w:rPr>
        <w:t>Establishing records retention requirements in accordance with business objectives and statutory and regulatory obligations; and</w:t>
      </w:r>
    </w:p>
    <w:p w14:paraId="0C219461" w14:textId="77777777" w:rsidR="00424E51" w:rsidRPr="00202A54" w:rsidRDefault="00424E51" w:rsidP="00BD0E92">
      <w:pPr>
        <w:pStyle w:val="ListParagraph"/>
        <w:numPr>
          <w:ilvl w:val="0"/>
          <w:numId w:val="83"/>
        </w:numPr>
        <w:rPr>
          <w:rFonts w:cs="Arial"/>
          <w:szCs w:val="22"/>
        </w:rPr>
      </w:pPr>
      <w:r w:rsidRPr="00202A54">
        <w:rPr>
          <w:rFonts w:cs="Arial"/>
          <w:szCs w:val="22"/>
        </w:rPr>
        <w:t>Media disposal/sanitization.</w:t>
      </w:r>
    </w:p>
    <w:p w14:paraId="7F460C40" w14:textId="77777777" w:rsidR="00424E51" w:rsidRPr="00C16BB1" w:rsidRDefault="00424E51" w:rsidP="00424E51">
      <w:pPr>
        <w:rPr>
          <w:rFonts w:cs="Arial"/>
          <w:szCs w:val="22"/>
        </w:rPr>
      </w:pPr>
    </w:p>
    <w:p w14:paraId="3D50EA3D" w14:textId="3324EDCD" w:rsidR="00424E51" w:rsidRPr="00061406" w:rsidRDefault="007E4ACF" w:rsidP="00BD0E92">
      <w:pPr>
        <w:pStyle w:val="Heading3"/>
      </w:pPr>
      <w:bookmarkStart w:id="127" w:name="_Toc21352794"/>
      <w:bookmarkStart w:id="128" w:name="_Toc22560019"/>
      <w:bookmarkStart w:id="129" w:name="_Toc90384081"/>
      <w:bookmarkStart w:id="130" w:name="_Toc525032133"/>
      <w:r w:rsidRPr="00061406">
        <w:t>CRYPTOGRAPHIC PROTECTIONS</w:t>
      </w:r>
      <w:bookmarkEnd w:id="127"/>
      <w:bookmarkEnd w:id="128"/>
      <w:bookmarkEnd w:id="129"/>
      <w:r w:rsidRPr="00061406">
        <w:t xml:space="preserve"> </w:t>
      </w:r>
      <w:bookmarkEnd w:id="130"/>
    </w:p>
    <w:p w14:paraId="6436EAB8" w14:textId="77777777" w:rsidR="00424E51" w:rsidRDefault="00424E51" w:rsidP="00424E51">
      <w:pPr>
        <w:rPr>
          <w:rFonts w:cs="Arial"/>
          <w:szCs w:val="22"/>
        </w:rPr>
      </w:pPr>
    </w:p>
    <w:p w14:paraId="29D7766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49E613ED" w14:textId="77777777" w:rsidR="00424E51" w:rsidRPr="00C16BB1" w:rsidRDefault="00424E51" w:rsidP="00424E51">
      <w:pPr>
        <w:pStyle w:val="ListParagraph"/>
        <w:rPr>
          <w:rFonts w:cs="Arial"/>
          <w:szCs w:val="22"/>
        </w:rPr>
      </w:pPr>
    </w:p>
    <w:p w14:paraId="1A974204" w14:textId="77777777" w:rsidR="00424E51" w:rsidRPr="00C16BB1" w:rsidRDefault="00424E51" w:rsidP="00BD0E92">
      <w:pPr>
        <w:pStyle w:val="ListParagraph"/>
        <w:numPr>
          <w:ilvl w:val="0"/>
          <w:numId w:val="61"/>
        </w:numPr>
        <w:ind w:left="720"/>
        <w:rPr>
          <w:rFonts w:cs="Arial"/>
          <w:szCs w:val="22"/>
        </w:rPr>
      </w:pPr>
      <w:r w:rsidRPr="00C16BB1">
        <w:rPr>
          <w:rFonts w:cs="Arial"/>
          <w:szCs w:val="22"/>
        </w:rPr>
        <w:t>Using industry standard encryption algorithms;</w:t>
      </w:r>
    </w:p>
    <w:p w14:paraId="37CC61E7" w14:textId="77777777" w:rsidR="00424E51" w:rsidRPr="00C16BB1" w:rsidRDefault="00424E51" w:rsidP="00BD0E92">
      <w:pPr>
        <w:pStyle w:val="ListParagraph"/>
        <w:numPr>
          <w:ilvl w:val="0"/>
          <w:numId w:val="61"/>
        </w:numPr>
        <w:ind w:left="720"/>
        <w:rPr>
          <w:rFonts w:cs="Arial"/>
          <w:szCs w:val="22"/>
        </w:rPr>
      </w:pPr>
      <w:r w:rsidRPr="00C16BB1">
        <w:rPr>
          <w:rFonts w:cs="Arial"/>
          <w:szCs w:val="22"/>
        </w:rPr>
        <w:t>Establishing requirements for encryption of data in transit;</w:t>
      </w:r>
    </w:p>
    <w:p w14:paraId="36D4BB94" w14:textId="77777777" w:rsidR="00424E51" w:rsidRPr="00C16BB1" w:rsidRDefault="00424E51" w:rsidP="00BD0E92">
      <w:pPr>
        <w:pStyle w:val="ListParagraph"/>
        <w:numPr>
          <w:ilvl w:val="0"/>
          <w:numId w:val="61"/>
        </w:numPr>
        <w:ind w:left="720"/>
        <w:rPr>
          <w:rFonts w:cs="Arial"/>
          <w:szCs w:val="22"/>
        </w:rPr>
      </w:pPr>
      <w:r w:rsidRPr="00C16BB1">
        <w:rPr>
          <w:rFonts w:cs="Arial"/>
          <w:szCs w:val="22"/>
        </w:rPr>
        <w:t>Establishing requirements for encryption of data at rest; and</w:t>
      </w:r>
    </w:p>
    <w:p w14:paraId="1A2CDC62" w14:textId="77777777" w:rsidR="00424E51" w:rsidRPr="00C16BB1" w:rsidRDefault="00424E51" w:rsidP="00BD0E92">
      <w:pPr>
        <w:pStyle w:val="ListParagraph"/>
        <w:numPr>
          <w:ilvl w:val="0"/>
          <w:numId w:val="61"/>
        </w:numPr>
        <w:ind w:left="720"/>
        <w:contextualSpacing/>
        <w:rPr>
          <w:rFonts w:cs="Arial"/>
          <w:szCs w:val="22"/>
        </w:rPr>
      </w:pPr>
      <w:r w:rsidRPr="00C16BB1">
        <w:rPr>
          <w:rFonts w:cs="Arial"/>
          <w:szCs w:val="22"/>
        </w:rPr>
        <w:t>Implementing cryptographic key management processes and controls.</w:t>
      </w:r>
    </w:p>
    <w:p w14:paraId="460F573F" w14:textId="77777777" w:rsidR="00424E51" w:rsidRDefault="00424E51" w:rsidP="00424E51">
      <w:pPr>
        <w:pStyle w:val="Heading5"/>
        <w:numPr>
          <w:ilvl w:val="0"/>
          <w:numId w:val="0"/>
        </w:numPr>
        <w:ind w:left="1008" w:hanging="1008"/>
        <w:rPr>
          <w:szCs w:val="22"/>
        </w:rPr>
      </w:pPr>
      <w:bookmarkStart w:id="131" w:name="_Toc525032134"/>
    </w:p>
    <w:p w14:paraId="5592D5D7" w14:textId="3899D587" w:rsidR="00424E51" w:rsidRPr="00082130" w:rsidRDefault="007E4ACF" w:rsidP="00BD0E92">
      <w:pPr>
        <w:pStyle w:val="Heading3"/>
      </w:pPr>
      <w:bookmarkStart w:id="132" w:name="_Toc21352795"/>
      <w:bookmarkStart w:id="133" w:name="_Toc22560020"/>
      <w:bookmarkStart w:id="134" w:name="_Toc90384082"/>
      <w:r w:rsidRPr="00082130">
        <w:t>ACCESS MANAGEMENT</w:t>
      </w:r>
      <w:bookmarkEnd w:id="132"/>
      <w:bookmarkEnd w:id="133"/>
      <w:bookmarkEnd w:id="134"/>
      <w:r w:rsidRPr="00082130">
        <w:t xml:space="preserve"> </w:t>
      </w:r>
      <w:bookmarkEnd w:id="131"/>
    </w:p>
    <w:p w14:paraId="7D227DA8" w14:textId="77777777" w:rsidR="00424E51" w:rsidRDefault="00424E51" w:rsidP="00424E51">
      <w:pPr>
        <w:rPr>
          <w:rFonts w:cs="Arial"/>
          <w:szCs w:val="22"/>
        </w:rPr>
      </w:pPr>
    </w:p>
    <w:p w14:paraId="2F3B8D18"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1AA09D53" w14:textId="77777777" w:rsidR="00424E51" w:rsidRPr="00C16BB1" w:rsidRDefault="00424E51" w:rsidP="00424E51">
      <w:pPr>
        <w:pStyle w:val="ListParagraph"/>
        <w:rPr>
          <w:rFonts w:cs="Arial"/>
          <w:szCs w:val="22"/>
        </w:rPr>
      </w:pPr>
    </w:p>
    <w:p w14:paraId="1EC03732" w14:textId="77777777" w:rsidR="00424E51" w:rsidRPr="00C16BB1" w:rsidRDefault="00424E51" w:rsidP="00BD0E92">
      <w:pPr>
        <w:pStyle w:val="ListParagraph"/>
        <w:numPr>
          <w:ilvl w:val="0"/>
          <w:numId w:val="60"/>
        </w:numPr>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4F123BED" w14:textId="77777777" w:rsidR="00424E51" w:rsidRPr="00C16BB1" w:rsidRDefault="00424E51" w:rsidP="00BD0E92">
      <w:pPr>
        <w:pStyle w:val="ListParagraph"/>
        <w:numPr>
          <w:ilvl w:val="0"/>
          <w:numId w:val="60"/>
        </w:numPr>
        <w:rPr>
          <w:rFonts w:cs="Arial"/>
          <w:szCs w:val="22"/>
        </w:rPr>
      </w:pPr>
      <w:r w:rsidRPr="00C16BB1">
        <w:rPr>
          <w:rFonts w:cs="Arial"/>
          <w:szCs w:val="22"/>
        </w:rPr>
        <w:t>Implement account management processes for registration, updates, changes and de-provisioning of system access;</w:t>
      </w:r>
    </w:p>
    <w:p w14:paraId="0991C6DF" w14:textId="77777777" w:rsidR="00424E51" w:rsidRPr="00C16BB1" w:rsidRDefault="00424E51" w:rsidP="00BD0E92">
      <w:pPr>
        <w:pStyle w:val="ListParagraph"/>
        <w:numPr>
          <w:ilvl w:val="0"/>
          <w:numId w:val="60"/>
        </w:numPr>
        <w:rPr>
          <w:rFonts w:cs="Arial"/>
          <w:szCs w:val="22"/>
        </w:rPr>
      </w:pPr>
      <w:r w:rsidRPr="00C16BB1">
        <w:rPr>
          <w:rFonts w:cs="Arial"/>
          <w:szCs w:val="22"/>
        </w:rPr>
        <w:t>Apply the principles of least privilege when provisioning access to organizational assets;</w:t>
      </w:r>
    </w:p>
    <w:p w14:paraId="38870F56" w14:textId="77777777" w:rsidR="00424E51" w:rsidRPr="00C16BB1" w:rsidRDefault="00424E51" w:rsidP="00BD0E92">
      <w:pPr>
        <w:pStyle w:val="ListParagraph"/>
        <w:numPr>
          <w:ilvl w:val="0"/>
          <w:numId w:val="60"/>
        </w:numPr>
        <w:rPr>
          <w:rFonts w:cs="Arial"/>
          <w:szCs w:val="22"/>
        </w:rPr>
      </w:pPr>
      <w:r w:rsidRPr="00C16BB1">
        <w:rPr>
          <w:rFonts w:cs="Arial"/>
          <w:szCs w:val="22"/>
        </w:rPr>
        <w:t>Provision access according to an individual’s role and business requirements for such access;</w:t>
      </w:r>
    </w:p>
    <w:p w14:paraId="3064242B" w14:textId="77777777" w:rsidR="00424E51" w:rsidRPr="00C16BB1" w:rsidRDefault="00424E51" w:rsidP="00BD0E92">
      <w:pPr>
        <w:pStyle w:val="ListParagraph"/>
        <w:numPr>
          <w:ilvl w:val="0"/>
          <w:numId w:val="60"/>
        </w:numPr>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0CCC5BDE" w14:textId="77777777" w:rsidR="00424E51" w:rsidRPr="00C16BB1" w:rsidRDefault="00424E51" w:rsidP="00BD0E92">
      <w:pPr>
        <w:pStyle w:val="ListParagraph"/>
        <w:numPr>
          <w:ilvl w:val="0"/>
          <w:numId w:val="60"/>
        </w:numPr>
        <w:contextualSpacing/>
        <w:rPr>
          <w:rFonts w:cs="Arial"/>
          <w:szCs w:val="22"/>
        </w:rPr>
      </w:pPr>
      <w:r w:rsidRPr="00C16BB1">
        <w:rPr>
          <w:rFonts w:cs="Arial"/>
          <w:szCs w:val="22"/>
        </w:rPr>
        <w:t>Conduct periodic reviews of access authorizations and controls.</w:t>
      </w:r>
    </w:p>
    <w:p w14:paraId="16ED09C0" w14:textId="77777777" w:rsidR="00424E51" w:rsidRPr="00061406" w:rsidRDefault="00424E51" w:rsidP="00424E51">
      <w:bookmarkStart w:id="135" w:name="_Toc525032135"/>
    </w:p>
    <w:p w14:paraId="1E9BC3C6" w14:textId="0B977BC2" w:rsidR="00424E51" w:rsidRDefault="00440AE1" w:rsidP="00BD0E92">
      <w:pPr>
        <w:pStyle w:val="Heading3"/>
      </w:pPr>
      <w:bookmarkStart w:id="136" w:name="_Toc21352796"/>
      <w:bookmarkStart w:id="137" w:name="_Toc22560021"/>
      <w:bookmarkStart w:id="138" w:name="_Toc90384083"/>
      <w:r w:rsidRPr="00061406">
        <w:t>IDENTITY AND AUTHENTICATION</w:t>
      </w:r>
      <w:bookmarkEnd w:id="136"/>
      <w:bookmarkEnd w:id="137"/>
      <w:bookmarkEnd w:id="138"/>
      <w:r w:rsidRPr="00061406">
        <w:t xml:space="preserve"> </w:t>
      </w:r>
      <w:bookmarkEnd w:id="135"/>
    </w:p>
    <w:p w14:paraId="58B23F2C" w14:textId="77777777" w:rsidR="00424E51" w:rsidRDefault="00424E51" w:rsidP="00424E51">
      <w:pPr>
        <w:rPr>
          <w:rFonts w:cs="Arial"/>
          <w:szCs w:val="22"/>
        </w:rPr>
      </w:pPr>
    </w:p>
    <w:p w14:paraId="492E5652"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11B271BE" w14:textId="77777777" w:rsidR="00424E51" w:rsidRPr="00C16BB1" w:rsidRDefault="00424E51" w:rsidP="00424E51">
      <w:pPr>
        <w:pStyle w:val="ListParagraph"/>
        <w:rPr>
          <w:rFonts w:cs="Arial"/>
          <w:szCs w:val="22"/>
        </w:rPr>
      </w:pPr>
    </w:p>
    <w:p w14:paraId="05C2335C" w14:textId="77777777" w:rsidR="00424E51" w:rsidRPr="00C16BB1" w:rsidRDefault="00424E51" w:rsidP="00BD0E92">
      <w:pPr>
        <w:pStyle w:val="ListParagraph"/>
        <w:numPr>
          <w:ilvl w:val="0"/>
          <w:numId w:val="59"/>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0638FFC8" w14:textId="77777777" w:rsidR="00424E51" w:rsidRPr="00C16BB1" w:rsidRDefault="00424E51" w:rsidP="00BD0E92">
      <w:pPr>
        <w:pStyle w:val="ListParagraph"/>
        <w:numPr>
          <w:ilvl w:val="0"/>
          <w:numId w:val="59"/>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14:paraId="53B94757" w14:textId="08362EF3" w:rsidR="00424E51" w:rsidRDefault="00424E51" w:rsidP="00424E51">
      <w:pPr>
        <w:rPr>
          <w:rFonts w:cs="Arial"/>
          <w:szCs w:val="22"/>
        </w:rPr>
      </w:pPr>
    </w:p>
    <w:p w14:paraId="05F2AA7A" w14:textId="665C21C5" w:rsidR="00424E51" w:rsidRDefault="00440AE1" w:rsidP="00BD0E92">
      <w:pPr>
        <w:pStyle w:val="Heading3"/>
      </w:pPr>
      <w:bookmarkStart w:id="139" w:name="_Toc21352797"/>
      <w:bookmarkStart w:id="140" w:name="_Toc22560022"/>
      <w:bookmarkStart w:id="141" w:name="_Toc90384084"/>
      <w:bookmarkStart w:id="142" w:name="_Toc525032136"/>
      <w:r w:rsidRPr="00061406">
        <w:t>REMOTE ACCESS</w:t>
      </w:r>
      <w:bookmarkEnd w:id="139"/>
      <w:bookmarkEnd w:id="140"/>
      <w:bookmarkEnd w:id="141"/>
      <w:r w:rsidRPr="00061406">
        <w:t xml:space="preserve"> </w:t>
      </w:r>
      <w:bookmarkEnd w:id="142"/>
    </w:p>
    <w:p w14:paraId="4982C3F1" w14:textId="77777777" w:rsidR="00424E51" w:rsidRPr="001A62D5" w:rsidRDefault="00424E51" w:rsidP="00424E51"/>
    <w:p w14:paraId="38A3C22D" w14:textId="77777777" w:rsidR="00424E51" w:rsidRPr="001A62D5" w:rsidRDefault="00424E51" w:rsidP="00424E51">
      <w:pPr>
        <w:rPr>
          <w:rFonts w:cs="Arial"/>
          <w:szCs w:val="22"/>
        </w:rPr>
      </w:pPr>
      <w:r w:rsidRPr="001A62D5">
        <w:rPr>
          <w:rFonts w:cs="Arial"/>
          <w:szCs w:val="22"/>
        </w:rPr>
        <w:lastRenderedPageBreak/>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7D5D1914" w14:textId="77777777" w:rsidR="00424E51" w:rsidRPr="00C16BB1" w:rsidRDefault="00424E51" w:rsidP="00424E51">
      <w:pPr>
        <w:pStyle w:val="ListParagraph"/>
        <w:rPr>
          <w:rFonts w:cs="Arial"/>
          <w:szCs w:val="22"/>
        </w:rPr>
      </w:pPr>
    </w:p>
    <w:p w14:paraId="77980135" w14:textId="77777777" w:rsidR="00424E51" w:rsidRPr="00C16BB1" w:rsidRDefault="00424E51" w:rsidP="00BD0E92">
      <w:pPr>
        <w:pStyle w:val="ListParagraph"/>
        <w:numPr>
          <w:ilvl w:val="0"/>
          <w:numId w:val="70"/>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1D7352A8" w14:textId="77777777" w:rsidR="00424E51" w:rsidRPr="00C16BB1" w:rsidRDefault="00424E51" w:rsidP="00BD0E92">
      <w:pPr>
        <w:pStyle w:val="ListParagraph"/>
        <w:numPr>
          <w:ilvl w:val="0"/>
          <w:numId w:val="70"/>
        </w:numPr>
        <w:ind w:left="720"/>
        <w:rPr>
          <w:rFonts w:cs="Arial"/>
          <w:szCs w:val="22"/>
        </w:rPr>
      </w:pPr>
      <w:r w:rsidRPr="00C16BB1">
        <w:rPr>
          <w:rFonts w:cs="Arial"/>
          <w:szCs w:val="22"/>
        </w:rPr>
        <w:t>Implementing technical security controls (e.g. encryption, multi-factor authentication, IP whitelisting, geo-fencing); and</w:t>
      </w:r>
    </w:p>
    <w:p w14:paraId="6C36A902" w14:textId="77777777" w:rsidR="00424E51" w:rsidRPr="00C16BB1" w:rsidRDefault="00424E51" w:rsidP="00BD0E92">
      <w:pPr>
        <w:pStyle w:val="ListParagraph"/>
        <w:numPr>
          <w:ilvl w:val="0"/>
          <w:numId w:val="70"/>
        </w:numPr>
        <w:ind w:left="720"/>
        <w:contextualSpacing/>
        <w:rPr>
          <w:rFonts w:cs="Arial"/>
          <w:szCs w:val="22"/>
        </w:rPr>
      </w:pPr>
      <w:r w:rsidRPr="00C16BB1">
        <w:rPr>
          <w:rFonts w:cs="Arial"/>
          <w:szCs w:val="22"/>
        </w:rPr>
        <w:t>Training users in regard to information security risks and best practices related remote access use.</w:t>
      </w:r>
    </w:p>
    <w:p w14:paraId="07FE917D" w14:textId="77777777" w:rsidR="00424E51" w:rsidRDefault="00424E51" w:rsidP="00424E51">
      <w:pPr>
        <w:pStyle w:val="Heading5"/>
        <w:numPr>
          <w:ilvl w:val="0"/>
          <w:numId w:val="0"/>
        </w:numPr>
        <w:ind w:left="1008" w:hanging="1008"/>
        <w:rPr>
          <w:szCs w:val="22"/>
        </w:rPr>
      </w:pPr>
      <w:bookmarkStart w:id="143" w:name="_Toc525032137"/>
    </w:p>
    <w:p w14:paraId="4C202148" w14:textId="5A07FE3E" w:rsidR="00424E51" w:rsidRDefault="00440AE1" w:rsidP="00BD0E92">
      <w:pPr>
        <w:pStyle w:val="Heading3"/>
      </w:pPr>
      <w:bookmarkStart w:id="144" w:name="_Toc21352798"/>
      <w:bookmarkStart w:id="145" w:name="_Toc22560023"/>
      <w:bookmarkStart w:id="146" w:name="_Toc90384085"/>
      <w:r w:rsidRPr="00A01881">
        <w:t>SECURITY ENGINEERING AND ARCHITECTURE</w:t>
      </w:r>
      <w:bookmarkEnd w:id="144"/>
      <w:bookmarkEnd w:id="145"/>
      <w:bookmarkEnd w:id="146"/>
      <w:r w:rsidRPr="00A01881">
        <w:t xml:space="preserve"> </w:t>
      </w:r>
      <w:bookmarkEnd w:id="143"/>
    </w:p>
    <w:p w14:paraId="07A99BD4" w14:textId="77777777" w:rsidR="00424E51" w:rsidRPr="00AC1B1E" w:rsidRDefault="00424E51" w:rsidP="00424E51"/>
    <w:p w14:paraId="10CBD13C"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7626ADA1" w14:textId="77777777" w:rsidR="00424E51" w:rsidRPr="00C16BB1" w:rsidRDefault="00424E51" w:rsidP="00424E51">
      <w:pPr>
        <w:pStyle w:val="ListParagraph"/>
        <w:rPr>
          <w:rFonts w:cs="Arial"/>
          <w:szCs w:val="22"/>
        </w:rPr>
      </w:pPr>
    </w:p>
    <w:p w14:paraId="44DFFA97" w14:textId="77777777" w:rsidR="00424E51" w:rsidRPr="00C16BB1" w:rsidRDefault="00424E51" w:rsidP="00BD0E92">
      <w:pPr>
        <w:pStyle w:val="ListParagraph"/>
        <w:numPr>
          <w:ilvl w:val="0"/>
          <w:numId w:val="58"/>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5F9D4B7E" w14:textId="77777777" w:rsidR="00424E51" w:rsidRPr="00C16BB1" w:rsidRDefault="00424E51" w:rsidP="00BD0E92">
      <w:pPr>
        <w:pStyle w:val="ListParagraph"/>
        <w:numPr>
          <w:ilvl w:val="0"/>
          <w:numId w:val="58"/>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30661C68" w14:textId="77777777" w:rsidR="00424E51" w:rsidRPr="00C16BB1" w:rsidRDefault="00424E51" w:rsidP="00BD0E92">
      <w:pPr>
        <w:pStyle w:val="ListParagraph"/>
        <w:numPr>
          <w:ilvl w:val="0"/>
          <w:numId w:val="58"/>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585C9061" w14:textId="77777777" w:rsidR="00424E51" w:rsidRPr="00C16BB1" w:rsidRDefault="00424E51" w:rsidP="00BD0E92">
      <w:pPr>
        <w:pStyle w:val="ListParagraph"/>
        <w:numPr>
          <w:ilvl w:val="0"/>
          <w:numId w:val="58"/>
        </w:numPr>
        <w:ind w:left="720"/>
        <w:rPr>
          <w:rFonts w:cs="Arial"/>
          <w:szCs w:val="22"/>
        </w:rPr>
      </w:pPr>
      <w:r w:rsidRPr="00C16BB1">
        <w:rPr>
          <w:rFonts w:cs="Arial"/>
          <w:szCs w:val="22"/>
        </w:rPr>
        <w:t xml:space="preserve">Delineating physical and logical security boundaries; </w:t>
      </w:r>
    </w:p>
    <w:p w14:paraId="721BC7D4" w14:textId="77777777" w:rsidR="00424E51" w:rsidRPr="00C16BB1" w:rsidRDefault="00424E51" w:rsidP="00BD0E92">
      <w:pPr>
        <w:pStyle w:val="ListParagraph"/>
        <w:numPr>
          <w:ilvl w:val="0"/>
          <w:numId w:val="58"/>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2ECE141E" w14:textId="77777777" w:rsidR="00424E51" w:rsidRPr="00C16BB1" w:rsidRDefault="00424E51" w:rsidP="00BD0E92">
      <w:pPr>
        <w:pStyle w:val="ListParagraph"/>
        <w:numPr>
          <w:ilvl w:val="0"/>
          <w:numId w:val="58"/>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32E67F5E" w14:textId="77777777" w:rsidR="00424E51" w:rsidRPr="00C16BB1" w:rsidRDefault="00424E51" w:rsidP="00BD0E92">
      <w:pPr>
        <w:pStyle w:val="ListParagraph"/>
        <w:numPr>
          <w:ilvl w:val="0"/>
          <w:numId w:val="58"/>
        </w:numPr>
        <w:ind w:left="720"/>
        <w:rPr>
          <w:rFonts w:cs="Arial"/>
          <w:szCs w:val="22"/>
        </w:rPr>
      </w:pPr>
      <w:r w:rsidRPr="00C16BB1">
        <w:rPr>
          <w:rFonts w:cs="Arial"/>
          <w:szCs w:val="22"/>
        </w:rPr>
        <w:t xml:space="preserve">Implementing controls and procedures to ensure critical systems fail-secure and fail-safe in known states; and </w:t>
      </w:r>
    </w:p>
    <w:p w14:paraId="4FB10307" w14:textId="77777777" w:rsidR="00424E51" w:rsidRDefault="00424E51" w:rsidP="00BD0E92">
      <w:pPr>
        <w:pStyle w:val="ListParagraph"/>
        <w:numPr>
          <w:ilvl w:val="0"/>
          <w:numId w:val="58"/>
        </w:numPr>
        <w:ind w:left="720"/>
        <w:rPr>
          <w:rFonts w:cs="Arial"/>
          <w:szCs w:val="22"/>
        </w:rPr>
      </w:pPr>
      <w:r w:rsidRPr="00C16BB1">
        <w:rPr>
          <w:rFonts w:cs="Arial"/>
          <w:szCs w:val="22"/>
        </w:rPr>
        <w:t>Ensuring information system clock synchronization.</w:t>
      </w:r>
    </w:p>
    <w:p w14:paraId="54CE0121" w14:textId="77777777" w:rsidR="00424E51" w:rsidRDefault="00424E51" w:rsidP="00424E51">
      <w:pPr>
        <w:pStyle w:val="Heading5"/>
        <w:numPr>
          <w:ilvl w:val="0"/>
          <w:numId w:val="0"/>
        </w:numPr>
        <w:ind w:left="1008" w:hanging="1008"/>
        <w:rPr>
          <w:szCs w:val="22"/>
        </w:rPr>
      </w:pPr>
      <w:bookmarkStart w:id="147" w:name="_Toc525032138"/>
    </w:p>
    <w:p w14:paraId="7E0E23CE" w14:textId="49088D60" w:rsidR="00424E51" w:rsidRPr="00082130" w:rsidRDefault="00440AE1" w:rsidP="00BD0E92">
      <w:pPr>
        <w:pStyle w:val="Heading3"/>
      </w:pPr>
      <w:bookmarkStart w:id="148" w:name="_Toc21352799"/>
      <w:bookmarkStart w:id="149" w:name="_Toc22560024"/>
      <w:bookmarkStart w:id="150" w:name="_Toc90384086"/>
      <w:r w:rsidRPr="00082130">
        <w:t>CONFIGURATION MANAGEMENT</w:t>
      </w:r>
      <w:bookmarkEnd w:id="148"/>
      <w:bookmarkEnd w:id="149"/>
      <w:bookmarkEnd w:id="150"/>
      <w:r w:rsidRPr="00082130">
        <w:t xml:space="preserve"> </w:t>
      </w:r>
      <w:bookmarkEnd w:id="147"/>
    </w:p>
    <w:p w14:paraId="7F808759" w14:textId="77777777" w:rsidR="00424E51" w:rsidRDefault="00424E51" w:rsidP="00424E51">
      <w:pPr>
        <w:rPr>
          <w:rFonts w:cs="Arial"/>
          <w:szCs w:val="22"/>
        </w:rPr>
      </w:pPr>
    </w:p>
    <w:p w14:paraId="00D568BB"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161F8A1B" w14:textId="77777777" w:rsidR="00424E51" w:rsidRPr="00C16BB1" w:rsidRDefault="00424E51" w:rsidP="00424E51">
      <w:pPr>
        <w:pStyle w:val="ListParagraph"/>
        <w:rPr>
          <w:rFonts w:cs="Arial"/>
          <w:szCs w:val="22"/>
        </w:rPr>
      </w:pPr>
    </w:p>
    <w:p w14:paraId="5301DBD1" w14:textId="77777777" w:rsidR="00424E51" w:rsidRPr="00C16BB1" w:rsidRDefault="00424E51" w:rsidP="00BD0E92">
      <w:pPr>
        <w:pStyle w:val="ListParagraph"/>
        <w:numPr>
          <w:ilvl w:val="0"/>
          <w:numId w:val="57"/>
        </w:numPr>
        <w:ind w:left="720"/>
        <w:rPr>
          <w:rFonts w:cs="Arial"/>
          <w:szCs w:val="22"/>
        </w:rPr>
      </w:pPr>
      <w:r w:rsidRPr="00C16BB1">
        <w:rPr>
          <w:rFonts w:cs="Arial"/>
          <w:szCs w:val="22"/>
        </w:rPr>
        <w:t xml:space="preserve">Hardening systems through baseline configurations; </w:t>
      </w:r>
      <w:r>
        <w:rPr>
          <w:rFonts w:cs="Arial"/>
          <w:szCs w:val="22"/>
        </w:rPr>
        <w:t>and</w:t>
      </w:r>
    </w:p>
    <w:p w14:paraId="095AB423" w14:textId="77777777" w:rsidR="00424E51" w:rsidRPr="00C16BB1" w:rsidRDefault="00424E51" w:rsidP="00BD0E92">
      <w:pPr>
        <w:pStyle w:val="ListParagraph"/>
        <w:numPr>
          <w:ilvl w:val="0"/>
          <w:numId w:val="57"/>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14:paraId="77BD5E5B" w14:textId="77777777" w:rsidR="00424E51" w:rsidRDefault="00424E51" w:rsidP="00424E51">
      <w:pPr>
        <w:pStyle w:val="Heading5"/>
        <w:numPr>
          <w:ilvl w:val="0"/>
          <w:numId w:val="0"/>
        </w:numPr>
        <w:ind w:left="1008" w:hanging="1008"/>
        <w:rPr>
          <w:szCs w:val="22"/>
        </w:rPr>
      </w:pPr>
      <w:bookmarkStart w:id="151" w:name="_Toc525032139"/>
    </w:p>
    <w:p w14:paraId="36D9B961" w14:textId="0E9954F3" w:rsidR="00424E51" w:rsidRDefault="00440AE1" w:rsidP="00BD0E92">
      <w:pPr>
        <w:pStyle w:val="Heading3"/>
      </w:pPr>
      <w:bookmarkStart w:id="152" w:name="_Toc21352800"/>
      <w:bookmarkStart w:id="153" w:name="_Toc22560025"/>
      <w:bookmarkStart w:id="154" w:name="_Toc90384087"/>
      <w:r w:rsidRPr="00061406">
        <w:t>ENDPOINT SECURITY</w:t>
      </w:r>
      <w:bookmarkEnd w:id="152"/>
      <w:bookmarkEnd w:id="153"/>
      <w:bookmarkEnd w:id="154"/>
      <w:r w:rsidRPr="00061406">
        <w:t xml:space="preserve"> </w:t>
      </w:r>
      <w:bookmarkEnd w:id="151"/>
    </w:p>
    <w:p w14:paraId="59A97C81" w14:textId="77777777" w:rsidR="00424E51" w:rsidRDefault="00424E51" w:rsidP="00424E51">
      <w:pPr>
        <w:rPr>
          <w:rFonts w:cs="Arial"/>
          <w:szCs w:val="22"/>
        </w:rPr>
      </w:pPr>
    </w:p>
    <w:p w14:paraId="561A388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46F780D0" w14:textId="77777777" w:rsidR="00424E51" w:rsidRPr="00C16BB1" w:rsidRDefault="00424E51" w:rsidP="00424E51">
      <w:pPr>
        <w:pStyle w:val="ListParagraph"/>
        <w:rPr>
          <w:rFonts w:cs="Arial"/>
          <w:szCs w:val="22"/>
        </w:rPr>
      </w:pPr>
    </w:p>
    <w:p w14:paraId="20158960" w14:textId="77777777" w:rsidR="00424E51" w:rsidRPr="00C16BB1" w:rsidRDefault="00424E51" w:rsidP="00BD0E92">
      <w:pPr>
        <w:pStyle w:val="ListParagraph"/>
        <w:numPr>
          <w:ilvl w:val="0"/>
          <w:numId w:val="56"/>
        </w:numPr>
        <w:ind w:left="720"/>
        <w:rPr>
          <w:rFonts w:cs="Arial"/>
          <w:szCs w:val="22"/>
        </w:rPr>
      </w:pPr>
      <w:r w:rsidRPr="00C16BB1">
        <w:rPr>
          <w:rFonts w:cs="Arial"/>
          <w:szCs w:val="22"/>
        </w:rPr>
        <w:t>Maintaining an accurate and updated inventory of endpoint devices;</w:t>
      </w:r>
    </w:p>
    <w:p w14:paraId="7543EB3C" w14:textId="77777777" w:rsidR="00424E51" w:rsidRPr="00C16BB1" w:rsidRDefault="00424E51" w:rsidP="00BD0E92">
      <w:pPr>
        <w:pStyle w:val="ListParagraph"/>
        <w:numPr>
          <w:ilvl w:val="0"/>
          <w:numId w:val="56"/>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14:paraId="49A441F3" w14:textId="77777777" w:rsidR="00424E51" w:rsidRPr="00C16BB1" w:rsidRDefault="00424E51" w:rsidP="00BD0E92">
      <w:pPr>
        <w:pStyle w:val="ListParagraph"/>
        <w:numPr>
          <w:ilvl w:val="0"/>
          <w:numId w:val="56"/>
        </w:numPr>
        <w:ind w:left="720"/>
        <w:rPr>
          <w:rFonts w:cs="Arial"/>
          <w:szCs w:val="22"/>
        </w:rPr>
      </w:pPr>
      <w:r w:rsidRPr="00C16BB1">
        <w:rPr>
          <w:rFonts w:cs="Arial"/>
          <w:szCs w:val="22"/>
        </w:rPr>
        <w:t>Maintaining currency with operating system and software updates and patches;</w:t>
      </w:r>
    </w:p>
    <w:p w14:paraId="3D82E982" w14:textId="77777777" w:rsidR="00424E51" w:rsidRPr="00C16BB1" w:rsidRDefault="00424E51" w:rsidP="00BD0E92">
      <w:pPr>
        <w:pStyle w:val="ListParagraph"/>
        <w:numPr>
          <w:ilvl w:val="0"/>
          <w:numId w:val="56"/>
        </w:numPr>
        <w:ind w:left="720"/>
        <w:rPr>
          <w:rFonts w:cs="Arial"/>
          <w:szCs w:val="22"/>
        </w:rPr>
      </w:pPr>
      <w:r w:rsidRPr="00C16BB1">
        <w:rPr>
          <w:rFonts w:cs="Arial"/>
          <w:szCs w:val="22"/>
        </w:rPr>
        <w:t xml:space="preserve">Establishing physical and logical access controls; </w:t>
      </w:r>
    </w:p>
    <w:p w14:paraId="6244FF16" w14:textId="77777777" w:rsidR="00424E51" w:rsidRPr="00C16BB1" w:rsidRDefault="00424E51" w:rsidP="00BD0E92">
      <w:pPr>
        <w:pStyle w:val="ListParagraph"/>
        <w:numPr>
          <w:ilvl w:val="0"/>
          <w:numId w:val="56"/>
        </w:numPr>
        <w:ind w:left="720"/>
        <w:rPr>
          <w:rFonts w:cs="Arial"/>
          <w:szCs w:val="22"/>
        </w:rPr>
      </w:pPr>
      <w:r w:rsidRPr="00C16BB1">
        <w:rPr>
          <w:rFonts w:cs="Arial"/>
          <w:szCs w:val="22"/>
        </w:rPr>
        <w:t>Applying data protection measures (e.g. cryptographic protections);</w:t>
      </w:r>
    </w:p>
    <w:p w14:paraId="0BFAC730" w14:textId="77777777" w:rsidR="00424E51" w:rsidRPr="00C16BB1" w:rsidRDefault="00424E51" w:rsidP="00BD0E92">
      <w:pPr>
        <w:pStyle w:val="ListParagraph"/>
        <w:numPr>
          <w:ilvl w:val="0"/>
          <w:numId w:val="56"/>
        </w:numPr>
        <w:ind w:left="720"/>
        <w:rPr>
          <w:rFonts w:cs="Arial"/>
          <w:szCs w:val="22"/>
        </w:rPr>
      </w:pPr>
      <w:r w:rsidRPr="00C16BB1">
        <w:rPr>
          <w:rFonts w:cs="Arial"/>
          <w:szCs w:val="22"/>
        </w:rPr>
        <w:t>Implementing anti-malware software, host-based firewalls, and port and device controls;</w:t>
      </w:r>
    </w:p>
    <w:p w14:paraId="2EB827E6" w14:textId="77777777" w:rsidR="00424E51" w:rsidRPr="00C16BB1" w:rsidRDefault="00424E51" w:rsidP="00BD0E92">
      <w:pPr>
        <w:pStyle w:val="ListParagraph"/>
        <w:numPr>
          <w:ilvl w:val="0"/>
          <w:numId w:val="56"/>
        </w:numPr>
        <w:ind w:left="720"/>
        <w:rPr>
          <w:rFonts w:cs="Arial"/>
          <w:szCs w:val="22"/>
        </w:rPr>
      </w:pPr>
      <w:r w:rsidRPr="00C16BB1">
        <w:rPr>
          <w:rFonts w:cs="Arial"/>
          <w:szCs w:val="22"/>
        </w:rPr>
        <w:lastRenderedPageBreak/>
        <w:t>Implementing host intrusion detection and prevention systems (HIDS/HIPS) where applicable;</w:t>
      </w:r>
    </w:p>
    <w:p w14:paraId="69DF6384" w14:textId="77777777" w:rsidR="00424E51" w:rsidRPr="00C16BB1" w:rsidRDefault="00424E51" w:rsidP="00BD0E92">
      <w:pPr>
        <w:pStyle w:val="ListParagraph"/>
        <w:numPr>
          <w:ilvl w:val="0"/>
          <w:numId w:val="56"/>
        </w:numPr>
        <w:ind w:left="720"/>
        <w:rPr>
          <w:rFonts w:cs="Arial"/>
          <w:szCs w:val="22"/>
        </w:rPr>
      </w:pPr>
      <w:r w:rsidRPr="00C16BB1">
        <w:rPr>
          <w:rFonts w:cs="Arial"/>
          <w:szCs w:val="22"/>
        </w:rPr>
        <w:t xml:space="preserve">Restricting access and/or use of ports and I/O devices; and </w:t>
      </w:r>
    </w:p>
    <w:p w14:paraId="39F9AB4D" w14:textId="77777777" w:rsidR="00424E51" w:rsidRPr="00C16BB1" w:rsidRDefault="00424E51" w:rsidP="00BD0E92">
      <w:pPr>
        <w:pStyle w:val="ListParagraph"/>
        <w:numPr>
          <w:ilvl w:val="0"/>
          <w:numId w:val="56"/>
        </w:numPr>
        <w:ind w:left="720"/>
        <w:rPr>
          <w:rFonts w:cs="Arial"/>
          <w:szCs w:val="22"/>
        </w:rPr>
      </w:pPr>
      <w:r w:rsidRPr="00C16BB1">
        <w:rPr>
          <w:rFonts w:cs="Arial"/>
          <w:szCs w:val="22"/>
        </w:rPr>
        <w:t>Ensuring audit logging is implemented and logs are reviewed on a continuous basis.</w:t>
      </w:r>
    </w:p>
    <w:p w14:paraId="3A2D757A" w14:textId="77777777" w:rsidR="00424E51" w:rsidRPr="00C16BB1" w:rsidRDefault="00424E51" w:rsidP="00424E51">
      <w:pPr>
        <w:rPr>
          <w:rFonts w:cs="Arial"/>
          <w:szCs w:val="22"/>
        </w:rPr>
      </w:pPr>
    </w:p>
    <w:p w14:paraId="7D008E40" w14:textId="18917751" w:rsidR="00424E51" w:rsidRPr="00061406" w:rsidRDefault="00440AE1" w:rsidP="00BD0E92">
      <w:pPr>
        <w:pStyle w:val="Heading3"/>
      </w:pPr>
      <w:bookmarkStart w:id="155" w:name="_Toc21352801"/>
      <w:bookmarkStart w:id="156" w:name="_Toc22560026"/>
      <w:bookmarkStart w:id="157" w:name="_Toc90384088"/>
      <w:bookmarkStart w:id="158" w:name="_Toc525032140"/>
      <w:r w:rsidRPr="00061406">
        <w:t>ICS/SCADA/OT SECURITY</w:t>
      </w:r>
      <w:bookmarkEnd w:id="155"/>
      <w:bookmarkEnd w:id="156"/>
      <w:bookmarkEnd w:id="157"/>
      <w:r w:rsidRPr="00061406">
        <w:t xml:space="preserve"> </w:t>
      </w:r>
      <w:bookmarkEnd w:id="158"/>
    </w:p>
    <w:p w14:paraId="195E31A7" w14:textId="77777777" w:rsidR="00424E51" w:rsidRDefault="00424E51" w:rsidP="00626403">
      <w:pPr>
        <w:keepNext/>
        <w:shd w:val="clear" w:color="auto" w:fill="FFFFFF" w:themeFill="background1"/>
        <w:rPr>
          <w:rFonts w:cs="Arial"/>
          <w:color w:val="000000" w:themeColor="text1"/>
          <w:szCs w:val="22"/>
        </w:rPr>
      </w:pPr>
    </w:p>
    <w:p w14:paraId="4DA385A5" w14:textId="77777777" w:rsidR="00424E51" w:rsidRPr="00061406" w:rsidRDefault="00424E51" w:rsidP="00626403">
      <w:pPr>
        <w:keepNext/>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154AEAB4" w14:textId="77777777" w:rsidR="00424E51" w:rsidRPr="00C16BB1" w:rsidRDefault="00424E51" w:rsidP="00424E51">
      <w:pPr>
        <w:pStyle w:val="ListParagraph"/>
        <w:shd w:val="clear" w:color="auto" w:fill="FFFFFF" w:themeFill="background1"/>
        <w:rPr>
          <w:rFonts w:cs="Arial"/>
          <w:szCs w:val="22"/>
        </w:rPr>
      </w:pPr>
    </w:p>
    <w:p w14:paraId="761AB41C" w14:textId="77777777" w:rsidR="00424E51" w:rsidRPr="00C16BB1" w:rsidRDefault="00424E51" w:rsidP="00BD0E92">
      <w:pPr>
        <w:pStyle w:val="ListParagraph"/>
        <w:numPr>
          <w:ilvl w:val="0"/>
          <w:numId w:val="55"/>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14:paraId="797C8344" w14:textId="77777777" w:rsidR="00424E51" w:rsidRPr="00C16BB1" w:rsidRDefault="00424E51" w:rsidP="00BD0E92">
      <w:pPr>
        <w:pStyle w:val="ListParagraph"/>
        <w:numPr>
          <w:ilvl w:val="0"/>
          <w:numId w:val="55"/>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38C4B387" w14:textId="77777777" w:rsidR="00424E51" w:rsidRPr="00C16BB1" w:rsidRDefault="00424E51" w:rsidP="00BD0E92">
      <w:pPr>
        <w:pStyle w:val="ListParagraph"/>
        <w:numPr>
          <w:ilvl w:val="0"/>
          <w:numId w:val="55"/>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6D280434" w14:textId="77777777" w:rsidR="00424E51" w:rsidRPr="00C16BB1" w:rsidRDefault="00424E51" w:rsidP="00BD0E92">
      <w:pPr>
        <w:pStyle w:val="ListParagraph"/>
        <w:numPr>
          <w:ilvl w:val="0"/>
          <w:numId w:val="55"/>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333627A4" w14:textId="77777777" w:rsidR="00424E51" w:rsidRPr="00C16BB1" w:rsidRDefault="00424E51" w:rsidP="00BD0E92">
      <w:pPr>
        <w:pStyle w:val="ListParagraph"/>
        <w:numPr>
          <w:ilvl w:val="0"/>
          <w:numId w:val="55"/>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3F9B9605" w14:textId="77777777" w:rsidR="00424E51" w:rsidRPr="00C16BB1" w:rsidRDefault="00424E51" w:rsidP="00BD0E92">
      <w:pPr>
        <w:pStyle w:val="ListParagraph"/>
        <w:numPr>
          <w:ilvl w:val="0"/>
          <w:numId w:val="55"/>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4ED716AE" w14:textId="77777777" w:rsidR="00424E51" w:rsidRDefault="00424E51" w:rsidP="00BD0E92">
      <w:pPr>
        <w:pStyle w:val="ListParagraph"/>
        <w:numPr>
          <w:ilvl w:val="0"/>
          <w:numId w:val="55"/>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14:paraId="2C8DFB63" w14:textId="77777777" w:rsidR="00424E51" w:rsidRPr="00C16BB1" w:rsidRDefault="00424E51" w:rsidP="00424E51">
      <w:pPr>
        <w:pStyle w:val="ListParagraph"/>
        <w:shd w:val="clear" w:color="auto" w:fill="FFFFFF" w:themeFill="background1"/>
        <w:ind w:left="1440"/>
        <w:contextualSpacing/>
        <w:rPr>
          <w:rFonts w:cs="Arial"/>
          <w:szCs w:val="22"/>
        </w:rPr>
      </w:pPr>
    </w:p>
    <w:p w14:paraId="5DF1C733" w14:textId="4418F258" w:rsidR="00424E51" w:rsidRPr="00061406" w:rsidRDefault="00440AE1" w:rsidP="00BD0E92">
      <w:pPr>
        <w:pStyle w:val="Heading3"/>
      </w:pPr>
      <w:bookmarkStart w:id="159" w:name="_Toc21352802"/>
      <w:bookmarkStart w:id="160" w:name="_Toc22560027"/>
      <w:bookmarkStart w:id="161" w:name="_Toc90384089"/>
      <w:bookmarkStart w:id="162" w:name="_Toc525032141"/>
      <w:r w:rsidRPr="00061406">
        <w:t>INTERNET OF THINGS SECURITY</w:t>
      </w:r>
      <w:bookmarkEnd w:id="159"/>
      <w:bookmarkEnd w:id="160"/>
      <w:bookmarkEnd w:id="161"/>
      <w:r w:rsidRPr="00061406">
        <w:t xml:space="preserve"> </w:t>
      </w:r>
      <w:bookmarkEnd w:id="162"/>
    </w:p>
    <w:p w14:paraId="1F73DF3F" w14:textId="77777777" w:rsidR="00424E51" w:rsidRDefault="00424E51" w:rsidP="00424E51">
      <w:pPr>
        <w:shd w:val="clear" w:color="auto" w:fill="FFFFFF" w:themeFill="background1"/>
        <w:rPr>
          <w:rFonts w:cs="Arial"/>
          <w:szCs w:val="22"/>
        </w:rPr>
      </w:pPr>
    </w:p>
    <w:p w14:paraId="3B48470F" w14:textId="77777777" w:rsidR="00424E51" w:rsidRPr="00061406" w:rsidRDefault="00424E51" w:rsidP="00424E5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5EDAD5C0" w14:textId="77777777" w:rsidR="00424E51" w:rsidRPr="00C16BB1" w:rsidRDefault="00424E51" w:rsidP="00424E51">
      <w:pPr>
        <w:pStyle w:val="ListParagraph"/>
        <w:shd w:val="clear" w:color="auto" w:fill="FFFFFF" w:themeFill="background1"/>
        <w:rPr>
          <w:rFonts w:cs="Arial"/>
          <w:szCs w:val="22"/>
        </w:rPr>
      </w:pPr>
    </w:p>
    <w:p w14:paraId="0C4715A6" w14:textId="77777777" w:rsidR="00424E51" w:rsidRPr="00C16BB1" w:rsidRDefault="00424E51" w:rsidP="00BD0E92">
      <w:pPr>
        <w:pStyle w:val="ListParagraph"/>
        <w:numPr>
          <w:ilvl w:val="0"/>
          <w:numId w:val="54"/>
        </w:numPr>
        <w:shd w:val="clear" w:color="auto" w:fill="FFFFFF" w:themeFill="background1"/>
        <w:ind w:left="720"/>
        <w:rPr>
          <w:rFonts w:cs="Arial"/>
          <w:szCs w:val="22"/>
        </w:rPr>
      </w:pPr>
      <w:r w:rsidRPr="00C16BB1">
        <w:rPr>
          <w:rFonts w:cs="Arial"/>
          <w:szCs w:val="22"/>
        </w:rPr>
        <w:t>Developing policies and standards specific to IoT assets</w:t>
      </w:r>
      <w:r>
        <w:rPr>
          <w:rFonts w:cs="Arial"/>
          <w:szCs w:val="22"/>
        </w:rPr>
        <w:t>;</w:t>
      </w:r>
    </w:p>
    <w:p w14:paraId="1E162E30" w14:textId="77777777" w:rsidR="00424E51" w:rsidRPr="00C16BB1" w:rsidRDefault="00424E51" w:rsidP="00BD0E92">
      <w:pPr>
        <w:pStyle w:val="ListParagraph"/>
        <w:numPr>
          <w:ilvl w:val="0"/>
          <w:numId w:val="54"/>
        </w:numPr>
        <w:shd w:val="clear" w:color="auto" w:fill="FFFFFF" w:themeFill="background1"/>
        <w:ind w:left="720"/>
        <w:rPr>
          <w:rFonts w:cs="Arial"/>
          <w:szCs w:val="22"/>
        </w:rPr>
      </w:pPr>
      <w:r w:rsidRPr="00C16BB1">
        <w:rPr>
          <w:rFonts w:cs="Arial"/>
          <w:szCs w:val="22"/>
        </w:rPr>
        <w:t>Ensuring the secure configuration of IoT assets</w:t>
      </w:r>
      <w:r>
        <w:rPr>
          <w:rFonts w:cs="Arial"/>
          <w:szCs w:val="22"/>
        </w:rPr>
        <w:t>;</w:t>
      </w:r>
    </w:p>
    <w:p w14:paraId="53F6B9B5" w14:textId="77777777" w:rsidR="00424E51" w:rsidRPr="00C16BB1" w:rsidRDefault="00424E51" w:rsidP="00BD0E92">
      <w:pPr>
        <w:pStyle w:val="ListParagraph"/>
        <w:numPr>
          <w:ilvl w:val="0"/>
          <w:numId w:val="54"/>
        </w:numPr>
        <w:shd w:val="clear" w:color="auto" w:fill="FFFFFF" w:themeFill="background1"/>
        <w:ind w:left="720"/>
        <w:rPr>
          <w:rFonts w:cs="Arial"/>
          <w:szCs w:val="22"/>
        </w:rPr>
      </w:pPr>
      <w:r w:rsidRPr="00C16BB1">
        <w:rPr>
          <w:rFonts w:cs="Arial"/>
          <w:szCs w:val="22"/>
        </w:rPr>
        <w:t>Conducting risk assessments prior to implementation and throughout the lifecycles of IoT assets</w:t>
      </w:r>
      <w:r>
        <w:rPr>
          <w:rFonts w:cs="Arial"/>
          <w:szCs w:val="22"/>
        </w:rPr>
        <w:t>;</w:t>
      </w:r>
    </w:p>
    <w:p w14:paraId="3B3F3F87" w14:textId="77777777" w:rsidR="00424E51" w:rsidRPr="00C16BB1" w:rsidRDefault="00424E51" w:rsidP="00BD0E92">
      <w:pPr>
        <w:pStyle w:val="ListParagraph"/>
        <w:numPr>
          <w:ilvl w:val="0"/>
          <w:numId w:val="54"/>
        </w:numPr>
        <w:shd w:val="clear" w:color="auto" w:fill="FFFFFF" w:themeFill="background1"/>
        <w:ind w:left="720"/>
        <w:rPr>
          <w:rFonts w:cs="Arial"/>
          <w:szCs w:val="22"/>
        </w:rPr>
      </w:pPr>
      <w:r w:rsidRPr="00C16BB1">
        <w:rPr>
          <w:rFonts w:cs="Arial"/>
          <w:szCs w:val="22"/>
        </w:rPr>
        <w:t>Segmenting IoT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0474F1AB" w14:textId="77777777" w:rsidR="00424E51" w:rsidRDefault="00424E51" w:rsidP="00BD0E92">
      <w:pPr>
        <w:pStyle w:val="ListParagraph"/>
        <w:numPr>
          <w:ilvl w:val="0"/>
          <w:numId w:val="54"/>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14:paraId="1567D583" w14:textId="77777777" w:rsidR="00424E51" w:rsidRPr="0062551B" w:rsidRDefault="00424E51" w:rsidP="00424E51">
      <w:pPr>
        <w:shd w:val="clear" w:color="auto" w:fill="FFFFFF" w:themeFill="background1"/>
        <w:rPr>
          <w:rFonts w:cs="Arial"/>
          <w:szCs w:val="22"/>
        </w:rPr>
      </w:pPr>
    </w:p>
    <w:p w14:paraId="4B76B265" w14:textId="258E44EE" w:rsidR="00424E51" w:rsidRPr="00082130" w:rsidRDefault="00440AE1" w:rsidP="00BD0E92">
      <w:pPr>
        <w:pStyle w:val="Heading3"/>
      </w:pPr>
      <w:bookmarkStart w:id="163" w:name="_Toc21352803"/>
      <w:bookmarkStart w:id="164" w:name="_Toc22560028"/>
      <w:bookmarkStart w:id="165" w:name="_Toc90384090"/>
      <w:bookmarkStart w:id="166" w:name="_Toc525032142"/>
      <w:r w:rsidRPr="00082130">
        <w:t>MOBILE DEVICE SECURITY</w:t>
      </w:r>
      <w:bookmarkEnd w:id="163"/>
      <w:bookmarkEnd w:id="164"/>
      <w:bookmarkEnd w:id="165"/>
      <w:r w:rsidRPr="00082130">
        <w:t xml:space="preserve"> </w:t>
      </w:r>
      <w:bookmarkEnd w:id="166"/>
    </w:p>
    <w:p w14:paraId="23A6A230" w14:textId="77777777" w:rsidR="00424E51" w:rsidRDefault="00424E51" w:rsidP="00424E51">
      <w:pPr>
        <w:widowControl w:val="0"/>
        <w:autoSpaceDE w:val="0"/>
        <w:autoSpaceDN w:val="0"/>
        <w:adjustRightInd w:val="0"/>
        <w:rPr>
          <w:rFonts w:cs="Arial"/>
          <w:szCs w:val="22"/>
        </w:rPr>
      </w:pPr>
    </w:p>
    <w:p w14:paraId="4AA8C894" w14:textId="77777777" w:rsidR="00424E51" w:rsidRPr="00061406" w:rsidRDefault="00424E51" w:rsidP="00424E51">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823B7FF" w14:textId="77777777" w:rsidR="00424E51" w:rsidRPr="00C16BB1" w:rsidRDefault="00424E51" w:rsidP="00424E51">
      <w:pPr>
        <w:pStyle w:val="ListParagraph"/>
        <w:widowControl w:val="0"/>
        <w:autoSpaceDE w:val="0"/>
        <w:autoSpaceDN w:val="0"/>
        <w:adjustRightInd w:val="0"/>
        <w:rPr>
          <w:rFonts w:cs="Arial"/>
          <w:szCs w:val="22"/>
        </w:rPr>
      </w:pPr>
    </w:p>
    <w:p w14:paraId="1D569080" w14:textId="77777777" w:rsidR="00424E51" w:rsidRPr="00C16BB1" w:rsidRDefault="00424E51" w:rsidP="00BD0E92">
      <w:pPr>
        <w:pStyle w:val="ListParagraph"/>
        <w:widowControl w:val="0"/>
        <w:numPr>
          <w:ilvl w:val="0"/>
          <w:numId w:val="71"/>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1CF23054" w14:textId="77777777" w:rsidR="00424E51" w:rsidRPr="00C16BB1" w:rsidRDefault="00424E51" w:rsidP="00BD0E92">
      <w:pPr>
        <w:pStyle w:val="ListParagraph"/>
        <w:widowControl w:val="0"/>
        <w:numPr>
          <w:ilvl w:val="0"/>
          <w:numId w:val="71"/>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1234D857" w14:textId="77777777" w:rsidR="00424E51" w:rsidRPr="00C16BB1" w:rsidRDefault="00424E51" w:rsidP="00BD0E92">
      <w:pPr>
        <w:pStyle w:val="ListParagraph"/>
        <w:widowControl w:val="0"/>
        <w:numPr>
          <w:ilvl w:val="0"/>
          <w:numId w:val="71"/>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105C4292" w14:textId="77777777" w:rsidR="00424E51" w:rsidRPr="00C16BB1" w:rsidRDefault="00424E51" w:rsidP="00BD0E92">
      <w:pPr>
        <w:pStyle w:val="ListParagraph"/>
        <w:widowControl w:val="0"/>
        <w:numPr>
          <w:ilvl w:val="0"/>
          <w:numId w:val="71"/>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3E72A106" w14:textId="77777777" w:rsidR="00424E51" w:rsidRPr="00C16BB1" w:rsidRDefault="00424E51" w:rsidP="00BD0E92">
      <w:pPr>
        <w:pStyle w:val="ListParagraph"/>
        <w:widowControl w:val="0"/>
        <w:numPr>
          <w:ilvl w:val="0"/>
          <w:numId w:val="71"/>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4E982FAE" w14:textId="77777777" w:rsidR="00424E51" w:rsidRPr="00C16BB1" w:rsidRDefault="00424E51" w:rsidP="00BD0E92">
      <w:pPr>
        <w:pStyle w:val="ListParagraph"/>
        <w:widowControl w:val="0"/>
        <w:numPr>
          <w:ilvl w:val="0"/>
          <w:numId w:val="71"/>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3F6A1182" w14:textId="77777777" w:rsidR="00424E51" w:rsidRPr="00C16BB1" w:rsidRDefault="00424E51" w:rsidP="00BD0E92">
      <w:pPr>
        <w:pStyle w:val="ListParagraph"/>
        <w:widowControl w:val="0"/>
        <w:numPr>
          <w:ilvl w:val="0"/>
          <w:numId w:val="71"/>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632E8642" w14:textId="77777777" w:rsidR="00424E51" w:rsidRPr="00C16BB1" w:rsidRDefault="00424E51" w:rsidP="00BD0E92">
      <w:pPr>
        <w:pStyle w:val="ListParagraph"/>
        <w:widowControl w:val="0"/>
        <w:numPr>
          <w:ilvl w:val="0"/>
          <w:numId w:val="71"/>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14:paraId="0AE1909C" w14:textId="77777777" w:rsidR="00424E51" w:rsidRDefault="00424E51" w:rsidP="00424E51">
      <w:pPr>
        <w:pStyle w:val="Heading5"/>
        <w:numPr>
          <w:ilvl w:val="0"/>
          <w:numId w:val="0"/>
        </w:numPr>
        <w:ind w:left="1008" w:hanging="1008"/>
        <w:rPr>
          <w:rFonts w:eastAsia="Calibri"/>
          <w:szCs w:val="22"/>
        </w:rPr>
      </w:pPr>
      <w:bookmarkStart w:id="167" w:name="_Toc525032143"/>
    </w:p>
    <w:p w14:paraId="0A75631A" w14:textId="1E285714" w:rsidR="00424E51" w:rsidRPr="00082130" w:rsidRDefault="00440AE1" w:rsidP="00BD0E92">
      <w:pPr>
        <w:pStyle w:val="Heading3"/>
        <w:rPr>
          <w:rFonts w:eastAsia="Calibri"/>
        </w:rPr>
      </w:pPr>
      <w:bookmarkStart w:id="168" w:name="_Toc21352804"/>
      <w:bookmarkStart w:id="169" w:name="_Toc22560029"/>
      <w:bookmarkStart w:id="170" w:name="_Toc90384091"/>
      <w:r w:rsidRPr="00082130">
        <w:rPr>
          <w:rFonts w:eastAsia="Calibri"/>
        </w:rPr>
        <w:t>NETWORK SECURITY</w:t>
      </w:r>
      <w:bookmarkEnd w:id="168"/>
      <w:bookmarkEnd w:id="169"/>
      <w:bookmarkEnd w:id="170"/>
      <w:r w:rsidRPr="00082130">
        <w:rPr>
          <w:rFonts w:eastAsia="Calibri"/>
        </w:rPr>
        <w:t xml:space="preserve"> </w:t>
      </w:r>
      <w:bookmarkEnd w:id="167"/>
    </w:p>
    <w:p w14:paraId="54679949" w14:textId="77777777" w:rsidR="00424E51" w:rsidRDefault="00424E51" w:rsidP="00424E51">
      <w:pPr>
        <w:rPr>
          <w:rFonts w:cs="Arial"/>
          <w:szCs w:val="22"/>
        </w:rPr>
      </w:pPr>
    </w:p>
    <w:p w14:paraId="2570723E"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14:paraId="65DB7D80" w14:textId="77777777" w:rsidR="00424E51" w:rsidRPr="00C16BB1" w:rsidRDefault="00424E51" w:rsidP="00424E51">
      <w:pPr>
        <w:pStyle w:val="ListParagraph"/>
        <w:rPr>
          <w:rFonts w:cs="Arial"/>
          <w:szCs w:val="22"/>
        </w:rPr>
      </w:pPr>
    </w:p>
    <w:p w14:paraId="306A948E" w14:textId="77777777" w:rsidR="00424E51" w:rsidRPr="00C16BB1" w:rsidRDefault="00424E51" w:rsidP="00BD0E92">
      <w:pPr>
        <w:pStyle w:val="ListParagraph"/>
        <w:numPr>
          <w:ilvl w:val="0"/>
          <w:numId w:val="53"/>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14:paraId="03D1EB80" w14:textId="77777777" w:rsidR="00424E51" w:rsidRPr="00C16BB1" w:rsidRDefault="00424E51" w:rsidP="00BD0E92">
      <w:pPr>
        <w:pStyle w:val="ListParagraph"/>
        <w:numPr>
          <w:ilvl w:val="0"/>
          <w:numId w:val="53"/>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14:paraId="27442DCC" w14:textId="77777777" w:rsidR="00424E51" w:rsidRPr="00C16BB1" w:rsidRDefault="00424E51" w:rsidP="00BD0E92">
      <w:pPr>
        <w:pStyle w:val="ListParagraph"/>
        <w:numPr>
          <w:ilvl w:val="0"/>
          <w:numId w:val="53"/>
        </w:numPr>
        <w:ind w:left="720"/>
        <w:rPr>
          <w:rFonts w:cs="Arial"/>
          <w:szCs w:val="22"/>
        </w:rPr>
      </w:pPr>
      <w:r w:rsidRPr="00C16BB1">
        <w:rPr>
          <w:rFonts w:cs="Arial"/>
          <w:szCs w:val="22"/>
        </w:rPr>
        <w:t>Control the flow of information (e.g. deny traffic by default/allow by exception, implement Access Control Lists, etc.); and</w:t>
      </w:r>
    </w:p>
    <w:p w14:paraId="7D9DA999" w14:textId="77777777" w:rsidR="00424E51" w:rsidRPr="00C16BB1" w:rsidRDefault="00424E51" w:rsidP="00BD0E92">
      <w:pPr>
        <w:pStyle w:val="ListParagraph"/>
        <w:numPr>
          <w:ilvl w:val="0"/>
          <w:numId w:val="53"/>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14:paraId="24803F28" w14:textId="77777777" w:rsidR="00424E51" w:rsidRDefault="00424E51" w:rsidP="00424E51">
      <w:pPr>
        <w:pStyle w:val="Heading5"/>
        <w:numPr>
          <w:ilvl w:val="0"/>
          <w:numId w:val="0"/>
        </w:numPr>
        <w:ind w:left="1008" w:hanging="1008"/>
        <w:rPr>
          <w:szCs w:val="22"/>
        </w:rPr>
      </w:pPr>
      <w:bookmarkStart w:id="171" w:name="_Toc525032144"/>
    </w:p>
    <w:p w14:paraId="67039CA6" w14:textId="6FF356AF" w:rsidR="00424E51" w:rsidRDefault="00440AE1" w:rsidP="00BD0E92">
      <w:pPr>
        <w:pStyle w:val="Heading3"/>
      </w:pPr>
      <w:bookmarkStart w:id="172" w:name="_Toc21352805"/>
      <w:bookmarkStart w:id="173" w:name="_Toc22560030"/>
      <w:bookmarkStart w:id="174" w:name="_Toc90384092"/>
      <w:r w:rsidRPr="00061406">
        <w:t>CLOUD SECURITY</w:t>
      </w:r>
      <w:bookmarkEnd w:id="172"/>
      <w:bookmarkEnd w:id="173"/>
      <w:bookmarkEnd w:id="174"/>
      <w:r w:rsidRPr="00061406">
        <w:t xml:space="preserve"> </w:t>
      </w:r>
      <w:bookmarkEnd w:id="171"/>
    </w:p>
    <w:p w14:paraId="109D7236" w14:textId="77777777" w:rsidR="00424E51" w:rsidRPr="00061406" w:rsidRDefault="00424E51" w:rsidP="00424E51"/>
    <w:p w14:paraId="0333364C" w14:textId="77777777" w:rsidR="00424E51" w:rsidRPr="00061406" w:rsidRDefault="00424E51" w:rsidP="00424E5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5EB6A952" w14:textId="77777777" w:rsidR="00424E51" w:rsidRPr="00C16BB1" w:rsidRDefault="00424E51" w:rsidP="00424E51">
      <w:pPr>
        <w:pStyle w:val="ListParagraph"/>
        <w:shd w:val="clear" w:color="auto" w:fill="FFFFFF" w:themeFill="background1"/>
        <w:rPr>
          <w:rFonts w:cs="Arial"/>
          <w:szCs w:val="22"/>
        </w:rPr>
      </w:pPr>
    </w:p>
    <w:p w14:paraId="208A92F9" w14:textId="77777777" w:rsidR="00424E51" w:rsidRPr="00C16BB1" w:rsidRDefault="00424E51" w:rsidP="00BD0E92">
      <w:pPr>
        <w:pStyle w:val="ListParagraph"/>
        <w:numPr>
          <w:ilvl w:val="0"/>
          <w:numId w:val="52"/>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7F351F50" w14:textId="77777777" w:rsidR="00424E51" w:rsidRPr="00C16BB1" w:rsidRDefault="00424E51" w:rsidP="00BD0E92">
      <w:pPr>
        <w:pStyle w:val="ListParagraph"/>
        <w:numPr>
          <w:ilvl w:val="0"/>
          <w:numId w:val="52"/>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33FF3D7E" w14:textId="77777777" w:rsidR="00424E51" w:rsidRPr="00C16BB1" w:rsidRDefault="00424E51" w:rsidP="00BD0E92">
      <w:pPr>
        <w:pStyle w:val="ListParagraph"/>
        <w:numPr>
          <w:ilvl w:val="0"/>
          <w:numId w:val="52"/>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61E6E74F" w14:textId="77777777" w:rsidR="00424E51" w:rsidRPr="00C16BB1" w:rsidRDefault="00424E51" w:rsidP="00BD0E92">
      <w:pPr>
        <w:pStyle w:val="ListParagraph"/>
        <w:numPr>
          <w:ilvl w:val="0"/>
          <w:numId w:val="52"/>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14:paraId="7244A80C" w14:textId="77777777" w:rsidR="00424E51" w:rsidRDefault="00424E51" w:rsidP="00424E51">
      <w:pPr>
        <w:pStyle w:val="Heading5"/>
        <w:numPr>
          <w:ilvl w:val="0"/>
          <w:numId w:val="0"/>
        </w:numPr>
        <w:ind w:left="1008" w:hanging="1008"/>
        <w:rPr>
          <w:szCs w:val="22"/>
        </w:rPr>
      </w:pPr>
      <w:bookmarkStart w:id="175" w:name="_Toc525032145"/>
    </w:p>
    <w:p w14:paraId="4EEFD935" w14:textId="03704935" w:rsidR="00424E51" w:rsidRPr="00061406" w:rsidRDefault="00440AE1" w:rsidP="00BD0E92">
      <w:pPr>
        <w:pStyle w:val="Heading3"/>
      </w:pPr>
      <w:bookmarkStart w:id="176" w:name="_Toc21352806"/>
      <w:bookmarkStart w:id="177" w:name="_Toc22560031"/>
      <w:bookmarkStart w:id="178" w:name="_Toc90384093"/>
      <w:r>
        <w:t>CHANGE MANAGEMENT</w:t>
      </w:r>
      <w:bookmarkEnd w:id="176"/>
      <w:bookmarkEnd w:id="177"/>
      <w:bookmarkEnd w:id="178"/>
      <w:r>
        <w:t xml:space="preserve"> </w:t>
      </w:r>
      <w:bookmarkEnd w:id="175"/>
    </w:p>
    <w:p w14:paraId="626CA20A" w14:textId="77777777" w:rsidR="00424E51" w:rsidRDefault="00424E51" w:rsidP="00424E51">
      <w:pPr>
        <w:rPr>
          <w:rFonts w:cs="Arial"/>
          <w:szCs w:val="22"/>
        </w:rPr>
      </w:pPr>
    </w:p>
    <w:p w14:paraId="7C914706"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C5EB8DF" w14:textId="77777777" w:rsidR="00424E51" w:rsidRPr="00C16BB1" w:rsidRDefault="00424E51" w:rsidP="00424E51">
      <w:pPr>
        <w:pStyle w:val="ListParagraph"/>
        <w:rPr>
          <w:rFonts w:cs="Arial"/>
          <w:szCs w:val="22"/>
        </w:rPr>
      </w:pPr>
    </w:p>
    <w:p w14:paraId="08E7416B" w14:textId="77777777" w:rsidR="00424E51" w:rsidRPr="00C16BB1" w:rsidRDefault="00424E51" w:rsidP="00BD0E92">
      <w:pPr>
        <w:pStyle w:val="ListParagraph"/>
        <w:numPr>
          <w:ilvl w:val="0"/>
          <w:numId w:val="51"/>
        </w:numPr>
        <w:ind w:left="720"/>
        <w:rPr>
          <w:rFonts w:cs="Arial"/>
          <w:szCs w:val="22"/>
        </w:rPr>
      </w:pPr>
      <w:r w:rsidRPr="00C16BB1">
        <w:rPr>
          <w:rFonts w:cs="Arial"/>
          <w:szCs w:val="22"/>
        </w:rPr>
        <w:t xml:space="preserve">Notifying all stakeholder of changes; </w:t>
      </w:r>
    </w:p>
    <w:p w14:paraId="2AC569D5" w14:textId="77777777" w:rsidR="00424E51" w:rsidRPr="00C16BB1" w:rsidRDefault="00424E51" w:rsidP="00BD0E92">
      <w:pPr>
        <w:pStyle w:val="ListParagraph"/>
        <w:numPr>
          <w:ilvl w:val="0"/>
          <w:numId w:val="51"/>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7279E08D" w14:textId="77777777" w:rsidR="00424E51" w:rsidRPr="00C16BB1" w:rsidRDefault="00424E51" w:rsidP="00BD0E92">
      <w:pPr>
        <w:pStyle w:val="ListParagraph"/>
        <w:numPr>
          <w:ilvl w:val="0"/>
          <w:numId w:val="51"/>
        </w:numPr>
        <w:ind w:left="720"/>
        <w:rPr>
          <w:rFonts w:cs="Arial"/>
          <w:szCs w:val="22"/>
        </w:rPr>
      </w:pPr>
      <w:r w:rsidRPr="00C16BB1">
        <w:rPr>
          <w:rFonts w:cs="Arial"/>
          <w:szCs w:val="22"/>
        </w:rPr>
        <w:t>Verifying security functionality after the changes have been made.</w:t>
      </w:r>
    </w:p>
    <w:p w14:paraId="48A868B3" w14:textId="77777777" w:rsidR="00424E51" w:rsidRDefault="00424E51" w:rsidP="00424E51">
      <w:pPr>
        <w:pStyle w:val="Heading5"/>
        <w:numPr>
          <w:ilvl w:val="0"/>
          <w:numId w:val="0"/>
        </w:numPr>
        <w:ind w:left="1008" w:hanging="1008"/>
        <w:rPr>
          <w:szCs w:val="22"/>
        </w:rPr>
      </w:pPr>
      <w:bookmarkStart w:id="179" w:name="_Toc525032146"/>
    </w:p>
    <w:p w14:paraId="7FC56F05" w14:textId="1F36658B" w:rsidR="00424E51" w:rsidRPr="00440AE1" w:rsidRDefault="00440AE1" w:rsidP="00BD0E92">
      <w:pPr>
        <w:pStyle w:val="Heading3"/>
      </w:pPr>
      <w:bookmarkStart w:id="180" w:name="_Toc21352807"/>
      <w:bookmarkStart w:id="181" w:name="_Toc22560032"/>
      <w:bookmarkStart w:id="182" w:name="_Toc90384094"/>
      <w:r w:rsidRPr="00440AE1">
        <w:t>MAINTENANCE</w:t>
      </w:r>
      <w:bookmarkEnd w:id="180"/>
      <w:bookmarkEnd w:id="181"/>
      <w:bookmarkEnd w:id="182"/>
      <w:r w:rsidRPr="00440AE1">
        <w:t xml:space="preserve"> </w:t>
      </w:r>
      <w:bookmarkEnd w:id="179"/>
    </w:p>
    <w:p w14:paraId="54410468" w14:textId="77777777" w:rsidR="00424E51" w:rsidRDefault="00424E51" w:rsidP="00424E51">
      <w:pPr>
        <w:widowControl w:val="0"/>
        <w:autoSpaceDE w:val="0"/>
        <w:autoSpaceDN w:val="0"/>
        <w:adjustRightInd w:val="0"/>
        <w:rPr>
          <w:rFonts w:cs="Arial"/>
          <w:szCs w:val="22"/>
        </w:rPr>
      </w:pPr>
    </w:p>
    <w:p w14:paraId="5D52F1B5" w14:textId="77777777" w:rsidR="00424E51" w:rsidRPr="00061406" w:rsidRDefault="00424E51" w:rsidP="00424E51">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520F841F" w14:textId="77777777" w:rsidR="00424E51" w:rsidRPr="00C16BB1" w:rsidRDefault="00424E51" w:rsidP="00424E51">
      <w:pPr>
        <w:pStyle w:val="ListParagraph"/>
        <w:widowControl w:val="0"/>
        <w:autoSpaceDE w:val="0"/>
        <w:autoSpaceDN w:val="0"/>
        <w:adjustRightInd w:val="0"/>
        <w:rPr>
          <w:rFonts w:cs="Arial"/>
          <w:szCs w:val="22"/>
        </w:rPr>
      </w:pPr>
    </w:p>
    <w:p w14:paraId="384C6B29" w14:textId="77777777" w:rsidR="00424E51" w:rsidRPr="00C16BB1" w:rsidRDefault="00424E51" w:rsidP="00BD0E92">
      <w:pPr>
        <w:pStyle w:val="ListParagraph"/>
        <w:widowControl w:val="0"/>
        <w:numPr>
          <w:ilvl w:val="0"/>
          <w:numId w:val="50"/>
        </w:numPr>
        <w:autoSpaceDE w:val="0"/>
        <w:autoSpaceDN w:val="0"/>
        <w:adjustRightInd w:val="0"/>
        <w:ind w:left="720"/>
        <w:rPr>
          <w:rFonts w:cs="Arial"/>
          <w:szCs w:val="22"/>
        </w:rPr>
      </w:pPr>
      <w:r w:rsidRPr="00C16BB1">
        <w:rPr>
          <w:rFonts w:cs="Arial"/>
          <w:szCs w:val="22"/>
        </w:rPr>
        <w:t>Conducting scheduled and timely maintenance;</w:t>
      </w:r>
    </w:p>
    <w:p w14:paraId="66B7CBD3" w14:textId="77777777" w:rsidR="00424E51" w:rsidRPr="00C16BB1" w:rsidRDefault="00424E51" w:rsidP="00BD0E92">
      <w:pPr>
        <w:pStyle w:val="ListParagraph"/>
        <w:widowControl w:val="0"/>
        <w:numPr>
          <w:ilvl w:val="0"/>
          <w:numId w:val="50"/>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341345E1" w14:textId="77777777" w:rsidR="00424E51" w:rsidRPr="00C16BB1" w:rsidRDefault="00424E51" w:rsidP="00BD0E92">
      <w:pPr>
        <w:pStyle w:val="ListParagraph"/>
        <w:widowControl w:val="0"/>
        <w:numPr>
          <w:ilvl w:val="0"/>
          <w:numId w:val="50"/>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14:paraId="626C959D" w14:textId="77777777" w:rsidR="00424E51" w:rsidRDefault="00424E51" w:rsidP="00424E51">
      <w:pPr>
        <w:pStyle w:val="Heading5"/>
        <w:numPr>
          <w:ilvl w:val="0"/>
          <w:numId w:val="0"/>
        </w:numPr>
        <w:ind w:left="1008" w:hanging="1008"/>
        <w:rPr>
          <w:szCs w:val="22"/>
        </w:rPr>
      </w:pPr>
      <w:bookmarkStart w:id="183" w:name="_Toc525032147"/>
    </w:p>
    <w:p w14:paraId="7AB48FCF" w14:textId="1B0A32DE" w:rsidR="00424E51" w:rsidRDefault="00440AE1" w:rsidP="00BD0E92">
      <w:pPr>
        <w:pStyle w:val="Heading3"/>
      </w:pPr>
      <w:bookmarkStart w:id="184" w:name="_Toc21352808"/>
      <w:bookmarkStart w:id="185" w:name="_Toc22560033"/>
      <w:bookmarkStart w:id="186" w:name="_Toc90384095"/>
      <w:r w:rsidRPr="00061406">
        <w:t>THREAT MANAGEMENT</w:t>
      </w:r>
      <w:bookmarkEnd w:id="184"/>
      <w:bookmarkEnd w:id="185"/>
      <w:bookmarkEnd w:id="186"/>
      <w:r w:rsidRPr="00061406">
        <w:t xml:space="preserve"> </w:t>
      </w:r>
      <w:bookmarkEnd w:id="183"/>
    </w:p>
    <w:p w14:paraId="7BFDE7FD" w14:textId="77777777" w:rsidR="00424E51" w:rsidRDefault="00424E51" w:rsidP="00424E51">
      <w:pPr>
        <w:rPr>
          <w:rFonts w:cs="Arial"/>
          <w:szCs w:val="22"/>
        </w:rPr>
      </w:pPr>
    </w:p>
    <w:p w14:paraId="56B9D569" w14:textId="77777777" w:rsidR="00424E51" w:rsidRDefault="00424E51" w:rsidP="00B91F36">
      <w:pPr>
        <w:rPr>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effective communication protocols and proceesses</w:t>
      </w:r>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r>
        <w:rPr>
          <w:szCs w:val="22"/>
        </w:rPr>
        <w:t>Threat management includes, at a minimum</w:t>
      </w:r>
      <w:r w:rsidRPr="00371768">
        <w:rPr>
          <w:szCs w:val="22"/>
        </w:rPr>
        <w:t>:</w:t>
      </w:r>
    </w:p>
    <w:p w14:paraId="323D0AC4" w14:textId="77777777" w:rsidR="00424E51" w:rsidRPr="00371768" w:rsidRDefault="00424E51" w:rsidP="00B91F36">
      <w:pPr>
        <w:rPr>
          <w:szCs w:val="22"/>
        </w:rPr>
      </w:pPr>
    </w:p>
    <w:p w14:paraId="6AD2D113" w14:textId="77777777" w:rsidR="00424E51" w:rsidRPr="001D3FD5" w:rsidRDefault="00424E51" w:rsidP="00BD0E92">
      <w:pPr>
        <w:pStyle w:val="ListParagraph"/>
        <w:numPr>
          <w:ilvl w:val="0"/>
          <w:numId w:val="66"/>
        </w:numPr>
        <w:ind w:left="720"/>
        <w:jc w:val="left"/>
        <w:rPr>
          <w:rFonts w:cs="Arial"/>
          <w:szCs w:val="22"/>
        </w:rPr>
      </w:pPr>
      <w:r>
        <w:t>Developing, implementing, and governing processes and documentation to facilitate the implementation of a threat awareness policy, as well as associated standards, controls and procedures.</w:t>
      </w:r>
    </w:p>
    <w:p w14:paraId="34ABB7DF" w14:textId="77777777" w:rsidR="00424E51" w:rsidRPr="001D3FD5" w:rsidRDefault="00424E51" w:rsidP="00BD0E92">
      <w:pPr>
        <w:pStyle w:val="ListParagraph"/>
        <w:numPr>
          <w:ilvl w:val="0"/>
          <w:numId w:val="66"/>
        </w:numPr>
        <w:ind w:left="720"/>
        <w:jc w:val="left"/>
        <w:rPr>
          <w:rFonts w:cs="Arial"/>
          <w:szCs w:val="22"/>
        </w:rPr>
      </w:pPr>
      <w:r>
        <w:t>Subscribing</w:t>
      </w:r>
      <w:r w:rsidRPr="00FF6C55">
        <w:t xml:space="preserve"> to and receiv</w:t>
      </w:r>
      <w:r>
        <w:t>ing</w:t>
      </w:r>
      <w:r w:rsidRPr="00FF6C55">
        <w:t xml:space="preserve"> relevant threat intelligence information from the US CERT, the organization’s vendors, and other sources as appropriate.</w:t>
      </w:r>
    </w:p>
    <w:p w14:paraId="7EDA4FB7" w14:textId="77777777" w:rsidR="00424E51" w:rsidRDefault="00424E51" w:rsidP="00424E51">
      <w:pPr>
        <w:pStyle w:val="Heading5"/>
        <w:numPr>
          <w:ilvl w:val="0"/>
          <w:numId w:val="0"/>
        </w:numPr>
        <w:ind w:left="1008" w:hanging="1008"/>
        <w:rPr>
          <w:szCs w:val="22"/>
        </w:rPr>
      </w:pPr>
      <w:bookmarkStart w:id="187" w:name="_Toc525032148"/>
    </w:p>
    <w:p w14:paraId="1831157F" w14:textId="3B64A5CA" w:rsidR="00424E51" w:rsidRDefault="00440AE1" w:rsidP="00BD0E92">
      <w:pPr>
        <w:pStyle w:val="Heading3"/>
      </w:pPr>
      <w:bookmarkStart w:id="188" w:name="_Toc90384096"/>
      <w:bookmarkStart w:id="189" w:name="_Toc21352809"/>
      <w:bookmarkStart w:id="190" w:name="_Toc22560034"/>
      <w:r w:rsidRPr="00061406">
        <w:t>VULNERABILITY AND PATCH MANAGEMENT</w:t>
      </w:r>
      <w:bookmarkEnd w:id="188"/>
      <w:r w:rsidRPr="00061406">
        <w:t xml:space="preserve"> </w:t>
      </w:r>
      <w:bookmarkEnd w:id="187"/>
      <w:bookmarkEnd w:id="189"/>
      <w:bookmarkEnd w:id="190"/>
    </w:p>
    <w:p w14:paraId="2E125FE9" w14:textId="77777777" w:rsidR="00424E51" w:rsidRDefault="00424E51" w:rsidP="00424E51">
      <w:pPr>
        <w:rPr>
          <w:rFonts w:cs="Arial"/>
          <w:color w:val="000000" w:themeColor="text1"/>
          <w:szCs w:val="22"/>
        </w:rPr>
      </w:pPr>
    </w:p>
    <w:p w14:paraId="11F63F05" w14:textId="77777777" w:rsidR="00424E51" w:rsidRPr="00061406" w:rsidRDefault="00424E51" w:rsidP="00424E51">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EDC6055" w14:textId="77777777" w:rsidR="00424E51" w:rsidRPr="00C16BB1" w:rsidRDefault="00424E51" w:rsidP="00424E51">
      <w:pPr>
        <w:pStyle w:val="ListParagraph"/>
        <w:rPr>
          <w:rFonts w:cs="Arial"/>
          <w:szCs w:val="22"/>
        </w:rPr>
      </w:pPr>
    </w:p>
    <w:p w14:paraId="57687B96" w14:textId="77777777" w:rsidR="00424E51" w:rsidRPr="00C16BB1" w:rsidRDefault="00424E51" w:rsidP="00BD0E92">
      <w:pPr>
        <w:pStyle w:val="ListParagraph"/>
        <w:numPr>
          <w:ilvl w:val="0"/>
          <w:numId w:val="42"/>
        </w:numPr>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5E5A1A1C" w14:textId="77777777" w:rsidR="00424E51" w:rsidRPr="00C16BB1" w:rsidRDefault="00424E51" w:rsidP="00BD0E92">
      <w:pPr>
        <w:pStyle w:val="ListParagraph"/>
        <w:numPr>
          <w:ilvl w:val="0"/>
          <w:numId w:val="42"/>
        </w:numPr>
        <w:rPr>
          <w:rFonts w:cs="Arial"/>
          <w:szCs w:val="22"/>
        </w:rPr>
      </w:pPr>
      <w:r w:rsidRPr="00C16BB1">
        <w:rPr>
          <w:rFonts w:cs="Arial"/>
          <w:szCs w:val="22"/>
        </w:rPr>
        <w:t xml:space="preserve">Maintaining software and operating systems at the latest vendor-supported patch levels; </w:t>
      </w:r>
    </w:p>
    <w:p w14:paraId="41A87E3C" w14:textId="77777777" w:rsidR="00424E51" w:rsidRPr="00C16BB1" w:rsidRDefault="00424E51" w:rsidP="00BD0E92">
      <w:pPr>
        <w:pStyle w:val="ListParagraph"/>
        <w:numPr>
          <w:ilvl w:val="0"/>
          <w:numId w:val="42"/>
        </w:numPr>
        <w:rPr>
          <w:rFonts w:cs="Arial"/>
          <w:szCs w:val="22"/>
        </w:rPr>
      </w:pPr>
      <w:r w:rsidRPr="00C16BB1">
        <w:rPr>
          <w:rFonts w:cs="Arial"/>
          <w:szCs w:val="22"/>
        </w:rPr>
        <w:t>Conducting penetration testing and red team exercises; and</w:t>
      </w:r>
    </w:p>
    <w:p w14:paraId="77FFAA5F" w14:textId="77777777" w:rsidR="00424E51" w:rsidRPr="00C16BB1" w:rsidRDefault="00424E51" w:rsidP="00BD0E92">
      <w:pPr>
        <w:pStyle w:val="ListParagraph"/>
        <w:numPr>
          <w:ilvl w:val="0"/>
          <w:numId w:val="42"/>
        </w:numPr>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p>
    <w:p w14:paraId="2637F1E7" w14:textId="77777777" w:rsidR="00424E51" w:rsidRDefault="00424E51" w:rsidP="00424E51">
      <w:pPr>
        <w:pStyle w:val="Heading5"/>
        <w:numPr>
          <w:ilvl w:val="0"/>
          <w:numId w:val="0"/>
        </w:numPr>
        <w:ind w:left="1008" w:hanging="1008"/>
        <w:rPr>
          <w:szCs w:val="22"/>
        </w:rPr>
      </w:pPr>
      <w:bookmarkStart w:id="191" w:name="_Toc525032149"/>
    </w:p>
    <w:p w14:paraId="4B47FA44" w14:textId="4C890EF8" w:rsidR="00424E51" w:rsidRDefault="00440AE1" w:rsidP="00BD0E92">
      <w:pPr>
        <w:pStyle w:val="Heading3"/>
      </w:pPr>
      <w:bookmarkStart w:id="192" w:name="_Toc21352810"/>
      <w:bookmarkStart w:id="193" w:name="_Toc22560035"/>
      <w:bookmarkStart w:id="194" w:name="_Toc90384097"/>
      <w:r w:rsidRPr="00061406">
        <w:t>CONTINUOUS MONITORING</w:t>
      </w:r>
      <w:bookmarkEnd w:id="192"/>
      <w:bookmarkEnd w:id="193"/>
      <w:bookmarkEnd w:id="194"/>
      <w:r w:rsidRPr="00061406">
        <w:t xml:space="preserve"> </w:t>
      </w:r>
      <w:bookmarkEnd w:id="191"/>
    </w:p>
    <w:p w14:paraId="2358EA42" w14:textId="77777777" w:rsidR="00424E51" w:rsidRPr="00061406" w:rsidRDefault="00424E51" w:rsidP="00424E51"/>
    <w:p w14:paraId="251F9A81"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8770700" w14:textId="77777777" w:rsidR="00424E51" w:rsidRPr="00C16BB1" w:rsidRDefault="00424E51" w:rsidP="00424E51">
      <w:pPr>
        <w:pStyle w:val="ListParagraph"/>
        <w:rPr>
          <w:rFonts w:cs="Arial"/>
          <w:szCs w:val="22"/>
        </w:rPr>
      </w:pPr>
    </w:p>
    <w:p w14:paraId="1954776D" w14:textId="77777777" w:rsidR="00424E51" w:rsidRPr="00C16BB1" w:rsidRDefault="00424E51" w:rsidP="00BD0E92">
      <w:pPr>
        <w:pStyle w:val="ListParagraph"/>
        <w:numPr>
          <w:ilvl w:val="0"/>
          <w:numId w:val="49"/>
        </w:numPr>
        <w:ind w:left="720"/>
        <w:rPr>
          <w:rFonts w:cs="Arial"/>
          <w:szCs w:val="22"/>
        </w:rPr>
      </w:pPr>
      <w:r w:rsidRPr="00C16BB1">
        <w:rPr>
          <w:rFonts w:cs="Arial"/>
          <w:szCs w:val="22"/>
        </w:rPr>
        <w:t>Centralizing the collection and monitoring of event logs;</w:t>
      </w:r>
    </w:p>
    <w:p w14:paraId="58763DB4" w14:textId="77777777" w:rsidR="00424E51" w:rsidRPr="00C16BB1" w:rsidRDefault="00424E51" w:rsidP="00BD0E92">
      <w:pPr>
        <w:pStyle w:val="ListParagraph"/>
        <w:numPr>
          <w:ilvl w:val="0"/>
          <w:numId w:val="49"/>
        </w:numPr>
        <w:ind w:left="720"/>
        <w:rPr>
          <w:rFonts w:cs="Arial"/>
          <w:szCs w:val="22"/>
        </w:rPr>
      </w:pPr>
      <w:r w:rsidRPr="00C16BB1">
        <w:rPr>
          <w:rFonts w:cs="Arial"/>
          <w:szCs w:val="22"/>
        </w:rPr>
        <w:t>Ensuring the content of audit records includes all relevant security event information;</w:t>
      </w:r>
    </w:p>
    <w:p w14:paraId="4B2A0991" w14:textId="77777777" w:rsidR="00424E51" w:rsidRPr="00C16BB1" w:rsidRDefault="00424E51" w:rsidP="00BD0E92">
      <w:pPr>
        <w:pStyle w:val="ListParagraph"/>
        <w:numPr>
          <w:ilvl w:val="0"/>
          <w:numId w:val="49"/>
        </w:numPr>
        <w:ind w:left="720"/>
        <w:rPr>
          <w:rFonts w:cs="Arial"/>
          <w:szCs w:val="22"/>
        </w:rPr>
      </w:pPr>
      <w:r w:rsidRPr="00C16BB1">
        <w:rPr>
          <w:rFonts w:cs="Arial"/>
          <w:szCs w:val="22"/>
        </w:rPr>
        <w:t>Protecting of audit records from tampering; and</w:t>
      </w:r>
    </w:p>
    <w:p w14:paraId="26BDDE16" w14:textId="77777777" w:rsidR="00424E51" w:rsidRPr="00C16BB1" w:rsidRDefault="00424E51" w:rsidP="00BD0E92">
      <w:pPr>
        <w:pStyle w:val="ListParagraph"/>
        <w:numPr>
          <w:ilvl w:val="0"/>
          <w:numId w:val="49"/>
        </w:numPr>
        <w:ind w:left="720"/>
        <w:rPr>
          <w:rFonts w:cs="Arial"/>
          <w:szCs w:val="22"/>
        </w:rPr>
      </w:pPr>
      <w:r w:rsidRPr="00C16BB1">
        <w:rPr>
          <w:rFonts w:cs="Arial"/>
          <w:szCs w:val="22"/>
        </w:rPr>
        <w:t>Detecting, investigating, and responding to incidents discovered through monitoring.</w:t>
      </w:r>
    </w:p>
    <w:p w14:paraId="5CFDC6BC" w14:textId="77777777" w:rsidR="00424E51" w:rsidRPr="00C16BB1" w:rsidRDefault="00424E51" w:rsidP="00424E51">
      <w:pPr>
        <w:rPr>
          <w:rFonts w:cs="Arial"/>
          <w:szCs w:val="22"/>
        </w:rPr>
      </w:pPr>
    </w:p>
    <w:p w14:paraId="0EBE04D9" w14:textId="3E445359" w:rsidR="00424E51" w:rsidRDefault="00440AE1" w:rsidP="00BD0E92">
      <w:pPr>
        <w:pStyle w:val="Heading3"/>
      </w:pPr>
      <w:bookmarkStart w:id="195" w:name="_Toc21352811"/>
      <w:bookmarkStart w:id="196" w:name="_Toc22560036"/>
      <w:bookmarkStart w:id="197" w:name="_Toc90384098"/>
      <w:bookmarkStart w:id="198" w:name="_Toc525032150"/>
      <w:r w:rsidRPr="00061406">
        <w:t>SYSTEM DEVELOPMENT AND ACQUISITION</w:t>
      </w:r>
      <w:bookmarkEnd w:id="195"/>
      <w:bookmarkEnd w:id="196"/>
      <w:bookmarkEnd w:id="197"/>
      <w:r w:rsidRPr="00061406">
        <w:t xml:space="preserve"> </w:t>
      </w:r>
      <w:bookmarkEnd w:id="198"/>
    </w:p>
    <w:p w14:paraId="2ACCB78C" w14:textId="77777777" w:rsidR="00424E51" w:rsidRPr="00061406" w:rsidRDefault="00424E51" w:rsidP="00424E51"/>
    <w:p w14:paraId="0AAA50FA"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42F13580" w14:textId="77777777" w:rsidR="00424E51" w:rsidRPr="00C16BB1" w:rsidRDefault="00424E51" w:rsidP="00424E51">
      <w:pPr>
        <w:pStyle w:val="ListParagraph"/>
        <w:rPr>
          <w:rFonts w:cs="Arial"/>
          <w:szCs w:val="22"/>
        </w:rPr>
      </w:pPr>
    </w:p>
    <w:p w14:paraId="3A9E4F8F" w14:textId="77777777" w:rsidR="00424E51" w:rsidRPr="00C16BB1" w:rsidRDefault="00424E51" w:rsidP="00BD0E92">
      <w:pPr>
        <w:pStyle w:val="ListParagraph"/>
        <w:numPr>
          <w:ilvl w:val="0"/>
          <w:numId w:val="48"/>
        </w:numPr>
        <w:ind w:left="720"/>
        <w:rPr>
          <w:rFonts w:cs="Arial"/>
          <w:szCs w:val="22"/>
        </w:rPr>
      </w:pPr>
      <w:r w:rsidRPr="00C16BB1">
        <w:rPr>
          <w:rFonts w:cs="Arial"/>
          <w:szCs w:val="22"/>
        </w:rPr>
        <w:t xml:space="preserve">Secure coding; </w:t>
      </w:r>
    </w:p>
    <w:p w14:paraId="665EF58B" w14:textId="77777777" w:rsidR="00424E51" w:rsidRPr="00C16BB1" w:rsidRDefault="00424E51" w:rsidP="00BD0E92">
      <w:pPr>
        <w:pStyle w:val="ListParagraph"/>
        <w:numPr>
          <w:ilvl w:val="0"/>
          <w:numId w:val="48"/>
        </w:numPr>
        <w:ind w:left="720"/>
        <w:rPr>
          <w:rFonts w:cs="Arial"/>
          <w:szCs w:val="22"/>
        </w:rPr>
      </w:pPr>
      <w:r w:rsidRPr="00C16BB1">
        <w:rPr>
          <w:rFonts w:cs="Arial"/>
          <w:szCs w:val="22"/>
        </w:rPr>
        <w:t xml:space="preserve">Separation of development, testing, and operational environments; </w:t>
      </w:r>
    </w:p>
    <w:p w14:paraId="63FEB21B" w14:textId="77777777" w:rsidR="00424E51" w:rsidRPr="00C16BB1" w:rsidRDefault="00424E51" w:rsidP="00BD0E92">
      <w:pPr>
        <w:pStyle w:val="ListParagraph"/>
        <w:numPr>
          <w:ilvl w:val="0"/>
          <w:numId w:val="48"/>
        </w:numPr>
        <w:ind w:left="720"/>
        <w:rPr>
          <w:rFonts w:cs="Arial"/>
          <w:szCs w:val="22"/>
        </w:rPr>
      </w:pPr>
      <w:r w:rsidRPr="00C16BB1">
        <w:rPr>
          <w:rFonts w:cs="Arial"/>
          <w:szCs w:val="22"/>
        </w:rPr>
        <w:t xml:space="preserve">Information input restrictions; </w:t>
      </w:r>
    </w:p>
    <w:p w14:paraId="3D03A321" w14:textId="77777777" w:rsidR="00424E51" w:rsidRPr="00C16BB1" w:rsidRDefault="00424E51" w:rsidP="00BD0E92">
      <w:pPr>
        <w:pStyle w:val="ListParagraph"/>
        <w:numPr>
          <w:ilvl w:val="0"/>
          <w:numId w:val="48"/>
        </w:numPr>
        <w:ind w:left="720"/>
        <w:rPr>
          <w:rFonts w:cs="Arial"/>
          <w:szCs w:val="22"/>
        </w:rPr>
      </w:pPr>
      <w:r w:rsidRPr="00C16BB1">
        <w:rPr>
          <w:rFonts w:cs="Arial"/>
          <w:szCs w:val="22"/>
        </w:rPr>
        <w:t>Input data validation;</w:t>
      </w:r>
    </w:p>
    <w:p w14:paraId="4F96035A" w14:textId="77777777" w:rsidR="00424E51" w:rsidRPr="00C16BB1" w:rsidRDefault="00424E51" w:rsidP="00BD0E92">
      <w:pPr>
        <w:pStyle w:val="ListParagraph"/>
        <w:numPr>
          <w:ilvl w:val="0"/>
          <w:numId w:val="48"/>
        </w:numPr>
        <w:ind w:left="720"/>
        <w:rPr>
          <w:rFonts w:cs="Arial"/>
          <w:szCs w:val="22"/>
        </w:rPr>
      </w:pPr>
      <w:r w:rsidRPr="00C16BB1">
        <w:rPr>
          <w:rFonts w:cs="Arial"/>
          <w:szCs w:val="22"/>
        </w:rPr>
        <w:t xml:space="preserve">Error handling; </w:t>
      </w:r>
    </w:p>
    <w:p w14:paraId="490B6FC8" w14:textId="77777777" w:rsidR="00424E51" w:rsidRPr="00C16BB1" w:rsidRDefault="00424E51" w:rsidP="00BD0E92">
      <w:pPr>
        <w:pStyle w:val="ListParagraph"/>
        <w:numPr>
          <w:ilvl w:val="0"/>
          <w:numId w:val="48"/>
        </w:numPr>
        <w:ind w:left="720"/>
        <w:rPr>
          <w:rFonts w:cs="Arial"/>
          <w:szCs w:val="22"/>
        </w:rPr>
      </w:pPr>
      <w:r w:rsidRPr="00C16BB1">
        <w:rPr>
          <w:rFonts w:cs="Arial"/>
          <w:szCs w:val="22"/>
        </w:rPr>
        <w:t>Security testing throughout development;</w:t>
      </w:r>
    </w:p>
    <w:p w14:paraId="56CC2E8F" w14:textId="77777777" w:rsidR="00424E51" w:rsidRPr="00C16BB1" w:rsidRDefault="00424E51" w:rsidP="00BD0E92">
      <w:pPr>
        <w:pStyle w:val="ListParagraph"/>
        <w:numPr>
          <w:ilvl w:val="0"/>
          <w:numId w:val="48"/>
        </w:numPr>
        <w:ind w:left="720"/>
        <w:rPr>
          <w:rFonts w:cs="Arial"/>
          <w:szCs w:val="22"/>
        </w:rPr>
      </w:pPr>
      <w:r w:rsidRPr="00C16BB1">
        <w:rPr>
          <w:rFonts w:cs="Arial"/>
          <w:szCs w:val="22"/>
        </w:rPr>
        <w:lastRenderedPageBreak/>
        <w:t xml:space="preserve">Restrictions for access to program source code; and </w:t>
      </w:r>
    </w:p>
    <w:p w14:paraId="72231B28" w14:textId="77777777" w:rsidR="00424E51" w:rsidRPr="001A62D5" w:rsidRDefault="00424E51" w:rsidP="00424E51">
      <w:pPr>
        <w:ind w:left="720" w:hanging="360"/>
        <w:rPr>
          <w:rFonts w:cs="Arial"/>
          <w:szCs w:val="22"/>
        </w:rPr>
      </w:pPr>
      <w:r>
        <w:rPr>
          <w:rFonts w:cs="Arial"/>
          <w:szCs w:val="22"/>
        </w:rPr>
        <w:t xml:space="preserve">H. </w:t>
      </w:r>
      <w:r w:rsidRPr="001A62D5">
        <w:rPr>
          <w:rFonts w:cs="Arial"/>
          <w:szCs w:val="22"/>
        </w:rPr>
        <w:t>Security training of software developers and system implementers.</w:t>
      </w:r>
    </w:p>
    <w:p w14:paraId="47D5CD5C" w14:textId="77777777" w:rsidR="00424E51" w:rsidRDefault="00424E51" w:rsidP="00424E51">
      <w:pPr>
        <w:pStyle w:val="Heading5"/>
        <w:numPr>
          <w:ilvl w:val="0"/>
          <w:numId w:val="0"/>
        </w:numPr>
        <w:ind w:left="1008" w:hanging="1008"/>
        <w:rPr>
          <w:szCs w:val="22"/>
        </w:rPr>
      </w:pPr>
      <w:bookmarkStart w:id="199" w:name="_Toc525032151"/>
    </w:p>
    <w:p w14:paraId="703417C3" w14:textId="595301F4" w:rsidR="00424E51" w:rsidRPr="00082130" w:rsidRDefault="00440AE1" w:rsidP="00BD0E92">
      <w:pPr>
        <w:pStyle w:val="Heading3"/>
      </w:pPr>
      <w:bookmarkStart w:id="200" w:name="_Toc21352812"/>
      <w:bookmarkStart w:id="201" w:name="_Toc22560037"/>
      <w:bookmarkStart w:id="202" w:name="_Toc90384099"/>
      <w:r w:rsidRPr="00082130">
        <w:t xml:space="preserve">PROJECT AND RESOURCE </w:t>
      </w:r>
      <w:r w:rsidR="00424E51" w:rsidRPr="00082130">
        <w:t>Management</w:t>
      </w:r>
      <w:bookmarkEnd w:id="200"/>
      <w:bookmarkEnd w:id="201"/>
      <w:bookmarkEnd w:id="202"/>
      <w:r w:rsidR="00424E51" w:rsidRPr="00082130">
        <w:t xml:space="preserve"> </w:t>
      </w:r>
      <w:bookmarkEnd w:id="199"/>
    </w:p>
    <w:p w14:paraId="19808FC6" w14:textId="77777777" w:rsidR="00424E51" w:rsidRDefault="00424E51" w:rsidP="00424E51">
      <w:pPr>
        <w:rPr>
          <w:rFonts w:cs="Arial"/>
          <w:szCs w:val="22"/>
        </w:rPr>
      </w:pPr>
    </w:p>
    <w:p w14:paraId="74186330"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66A2147B" w14:textId="77777777" w:rsidR="00424E51" w:rsidRPr="00C16BB1" w:rsidRDefault="00424E51" w:rsidP="00424E51">
      <w:pPr>
        <w:pStyle w:val="ListParagraph"/>
        <w:rPr>
          <w:rFonts w:cs="Arial"/>
          <w:szCs w:val="22"/>
        </w:rPr>
      </w:pPr>
    </w:p>
    <w:p w14:paraId="72F8B030" w14:textId="77777777" w:rsidR="00424E51" w:rsidRPr="00C16BB1" w:rsidRDefault="00424E51" w:rsidP="00BD0E92">
      <w:pPr>
        <w:pStyle w:val="ListParagraph"/>
        <w:numPr>
          <w:ilvl w:val="0"/>
          <w:numId w:val="74"/>
        </w:numPr>
        <w:ind w:left="720" w:hanging="360"/>
        <w:rPr>
          <w:rFonts w:cs="Arial"/>
          <w:szCs w:val="22"/>
        </w:rPr>
      </w:pPr>
      <w:r w:rsidRPr="00C16BB1">
        <w:rPr>
          <w:rFonts w:cs="Arial"/>
          <w:szCs w:val="22"/>
        </w:rPr>
        <w:t xml:space="preserve">Defining and implementing security requirements;  </w:t>
      </w:r>
    </w:p>
    <w:p w14:paraId="498C04CB" w14:textId="77777777" w:rsidR="00424E51" w:rsidRPr="00C16BB1" w:rsidRDefault="00424E51" w:rsidP="00BD0E92">
      <w:pPr>
        <w:pStyle w:val="ListParagraph"/>
        <w:numPr>
          <w:ilvl w:val="0"/>
          <w:numId w:val="74"/>
        </w:numPr>
        <w:ind w:left="720" w:hanging="360"/>
        <w:rPr>
          <w:rFonts w:cs="Arial"/>
          <w:szCs w:val="22"/>
        </w:rPr>
      </w:pPr>
      <w:r w:rsidRPr="00C16BB1">
        <w:rPr>
          <w:rFonts w:cs="Arial"/>
          <w:szCs w:val="22"/>
        </w:rPr>
        <w:t xml:space="preserve">Allocating resources required to protect systems and information; and </w:t>
      </w:r>
    </w:p>
    <w:p w14:paraId="1BA0B431" w14:textId="77777777" w:rsidR="00424E51" w:rsidRPr="00C16BB1" w:rsidRDefault="00424E51" w:rsidP="00BD0E92">
      <w:pPr>
        <w:pStyle w:val="ListParagraph"/>
        <w:numPr>
          <w:ilvl w:val="0"/>
          <w:numId w:val="74"/>
        </w:numPr>
        <w:ind w:left="720" w:hanging="360"/>
        <w:rPr>
          <w:rFonts w:cs="Arial"/>
          <w:szCs w:val="22"/>
        </w:rPr>
      </w:pPr>
      <w:r w:rsidRPr="00C16BB1">
        <w:rPr>
          <w:rFonts w:cs="Arial"/>
          <w:szCs w:val="22"/>
        </w:rPr>
        <w:t>Ensuring security requirements are accounted for throughout the SDLC.</w:t>
      </w:r>
    </w:p>
    <w:p w14:paraId="7F2D8A79" w14:textId="77777777" w:rsidR="00424E51" w:rsidRPr="00C16BB1" w:rsidRDefault="00424E51" w:rsidP="00424E51">
      <w:pPr>
        <w:rPr>
          <w:rFonts w:cs="Arial"/>
          <w:szCs w:val="22"/>
        </w:rPr>
      </w:pPr>
    </w:p>
    <w:p w14:paraId="11263986" w14:textId="7BAE07AF" w:rsidR="00424E51" w:rsidRDefault="00440AE1" w:rsidP="00BD0E92">
      <w:pPr>
        <w:pStyle w:val="Heading3"/>
      </w:pPr>
      <w:bookmarkStart w:id="203" w:name="_Toc21352813"/>
      <w:bookmarkStart w:id="204" w:name="_Toc22560038"/>
      <w:bookmarkStart w:id="205" w:name="_Toc90384100"/>
      <w:bookmarkStart w:id="206" w:name="_Toc525032152"/>
      <w:r w:rsidRPr="00061406">
        <w:t>CAPACITY AND PERFORMANCE MANAGEMENT</w:t>
      </w:r>
      <w:bookmarkEnd w:id="203"/>
      <w:bookmarkEnd w:id="204"/>
      <w:bookmarkEnd w:id="205"/>
      <w:r w:rsidRPr="00061406">
        <w:t xml:space="preserve"> </w:t>
      </w:r>
      <w:bookmarkEnd w:id="206"/>
    </w:p>
    <w:p w14:paraId="02797D02" w14:textId="77777777" w:rsidR="00424E51" w:rsidRDefault="00424E51" w:rsidP="00424E51">
      <w:pPr>
        <w:rPr>
          <w:rFonts w:cs="Arial"/>
          <w:szCs w:val="22"/>
        </w:rPr>
      </w:pPr>
    </w:p>
    <w:p w14:paraId="09BD797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44E98580" w14:textId="77777777" w:rsidR="00424E51" w:rsidRPr="00C16BB1" w:rsidRDefault="00424E51" w:rsidP="00424E51">
      <w:pPr>
        <w:pStyle w:val="ListParagraph"/>
        <w:rPr>
          <w:rFonts w:cs="Arial"/>
          <w:szCs w:val="22"/>
        </w:rPr>
      </w:pPr>
    </w:p>
    <w:p w14:paraId="4DB363F8" w14:textId="77777777" w:rsidR="00424E51" w:rsidRPr="00C16BB1" w:rsidRDefault="00424E51" w:rsidP="00BD0E92">
      <w:pPr>
        <w:pStyle w:val="ListParagraph"/>
        <w:numPr>
          <w:ilvl w:val="0"/>
          <w:numId w:val="47"/>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760F01E6" w14:textId="77777777" w:rsidR="00424E51" w:rsidRPr="00C16BB1" w:rsidRDefault="00424E51" w:rsidP="00BD0E92">
      <w:pPr>
        <w:pStyle w:val="ListParagraph"/>
        <w:numPr>
          <w:ilvl w:val="0"/>
          <w:numId w:val="47"/>
        </w:numPr>
        <w:ind w:left="720"/>
        <w:rPr>
          <w:rFonts w:cs="Arial"/>
          <w:szCs w:val="22"/>
        </w:rPr>
      </w:pPr>
      <w:r w:rsidRPr="00C16BB1">
        <w:rPr>
          <w:rFonts w:cs="Arial"/>
          <w:szCs w:val="22"/>
        </w:rPr>
        <w:t>Implementing resource priority controls to prevent or limit Denial of Service (DoS) effectiveness.</w:t>
      </w:r>
    </w:p>
    <w:p w14:paraId="38C8C878" w14:textId="77777777" w:rsidR="00424E51" w:rsidRDefault="00424E51" w:rsidP="00424E51">
      <w:pPr>
        <w:pStyle w:val="Heading5"/>
        <w:numPr>
          <w:ilvl w:val="0"/>
          <w:numId w:val="0"/>
        </w:numPr>
        <w:ind w:left="1008" w:hanging="1008"/>
        <w:rPr>
          <w:szCs w:val="22"/>
        </w:rPr>
      </w:pPr>
      <w:bookmarkStart w:id="207" w:name="_Toc525032153"/>
    </w:p>
    <w:p w14:paraId="09BF7D70" w14:textId="3C3A791A" w:rsidR="00424E51" w:rsidRDefault="00440AE1" w:rsidP="00BD0E92">
      <w:pPr>
        <w:pStyle w:val="Heading3"/>
      </w:pPr>
      <w:bookmarkStart w:id="208" w:name="_Toc21352814"/>
      <w:bookmarkStart w:id="209" w:name="_Toc22560039"/>
      <w:bookmarkStart w:id="210" w:name="_Toc90384101"/>
      <w:r w:rsidRPr="00061406">
        <w:t>THIRD PARTY MANAGEMENT</w:t>
      </w:r>
      <w:bookmarkEnd w:id="208"/>
      <w:bookmarkEnd w:id="209"/>
      <w:bookmarkEnd w:id="210"/>
      <w:r w:rsidRPr="00061406">
        <w:t xml:space="preserve"> </w:t>
      </w:r>
      <w:bookmarkEnd w:id="207"/>
    </w:p>
    <w:p w14:paraId="123BDD00" w14:textId="77777777" w:rsidR="00424E51" w:rsidRDefault="00424E51" w:rsidP="00424E51">
      <w:pPr>
        <w:rPr>
          <w:rFonts w:cs="Arial"/>
          <w:szCs w:val="22"/>
        </w:rPr>
      </w:pPr>
    </w:p>
    <w:p w14:paraId="1D99FC07"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376666C5" w14:textId="77777777" w:rsidR="00424E51" w:rsidRPr="00C16BB1" w:rsidRDefault="00424E51" w:rsidP="00424E51">
      <w:pPr>
        <w:pStyle w:val="ListParagraph"/>
        <w:rPr>
          <w:rFonts w:cs="Arial"/>
          <w:szCs w:val="22"/>
        </w:rPr>
      </w:pPr>
    </w:p>
    <w:p w14:paraId="6E815F51" w14:textId="77777777" w:rsidR="00424E51" w:rsidRPr="00C16BB1" w:rsidRDefault="00424E51" w:rsidP="00BD0E92">
      <w:pPr>
        <w:pStyle w:val="ListParagraph"/>
        <w:numPr>
          <w:ilvl w:val="0"/>
          <w:numId w:val="86"/>
        </w:numPr>
        <w:ind w:hanging="36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743298C3" w14:textId="77777777" w:rsidR="00424E51" w:rsidRPr="00C16BB1" w:rsidRDefault="00424E51" w:rsidP="00BD0E92">
      <w:pPr>
        <w:pStyle w:val="ListParagraph"/>
        <w:numPr>
          <w:ilvl w:val="0"/>
          <w:numId w:val="86"/>
        </w:numPr>
        <w:ind w:hanging="36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541B783C" w14:textId="77777777" w:rsidR="00424E51" w:rsidRPr="00C16BB1" w:rsidRDefault="00424E51" w:rsidP="00BD0E92">
      <w:pPr>
        <w:pStyle w:val="ListParagraph"/>
        <w:numPr>
          <w:ilvl w:val="0"/>
          <w:numId w:val="86"/>
        </w:numPr>
        <w:ind w:hanging="360"/>
        <w:rPr>
          <w:rFonts w:cs="Arial"/>
          <w:szCs w:val="22"/>
        </w:rPr>
      </w:pPr>
      <w:r w:rsidRPr="00C16BB1">
        <w:rPr>
          <w:rFonts w:cs="Arial"/>
          <w:szCs w:val="22"/>
        </w:rPr>
        <w:t>Third party interconnection security; and</w:t>
      </w:r>
    </w:p>
    <w:p w14:paraId="3CE07854" w14:textId="77777777" w:rsidR="00424E51" w:rsidRPr="00C16BB1" w:rsidRDefault="00424E51" w:rsidP="00BD0E92">
      <w:pPr>
        <w:pStyle w:val="ListParagraph"/>
        <w:numPr>
          <w:ilvl w:val="0"/>
          <w:numId w:val="86"/>
        </w:numPr>
        <w:ind w:hanging="360"/>
        <w:rPr>
          <w:rFonts w:cs="Arial"/>
          <w:szCs w:val="22"/>
        </w:rPr>
      </w:pPr>
      <w:r w:rsidRPr="00C16BB1">
        <w:rPr>
          <w:rFonts w:cs="Arial"/>
          <w:szCs w:val="22"/>
        </w:rPr>
        <w:t>Independent testing and security assessments of supplier technologies and supplier organizations.</w:t>
      </w:r>
    </w:p>
    <w:p w14:paraId="0A7502E3" w14:textId="77777777" w:rsidR="00424E51" w:rsidRDefault="00424E51" w:rsidP="00424E51">
      <w:pPr>
        <w:pStyle w:val="Heading5"/>
        <w:numPr>
          <w:ilvl w:val="0"/>
          <w:numId w:val="0"/>
        </w:numPr>
        <w:ind w:left="1008" w:hanging="1008"/>
        <w:rPr>
          <w:szCs w:val="22"/>
        </w:rPr>
      </w:pPr>
      <w:bookmarkStart w:id="211" w:name="_Toc525032154"/>
    </w:p>
    <w:p w14:paraId="45FC862C" w14:textId="38E6292C" w:rsidR="00424E51" w:rsidRPr="00082130" w:rsidRDefault="00440AE1" w:rsidP="00BD0E92">
      <w:pPr>
        <w:pStyle w:val="Heading3"/>
      </w:pPr>
      <w:bookmarkStart w:id="212" w:name="_Toc21352815"/>
      <w:bookmarkStart w:id="213" w:name="_Toc22560040"/>
      <w:bookmarkStart w:id="214" w:name="_Toc90384102"/>
      <w:r w:rsidRPr="00082130">
        <w:t>PHYSICAL AND ENVIRONMENTAL SECURITY</w:t>
      </w:r>
      <w:bookmarkEnd w:id="212"/>
      <w:bookmarkEnd w:id="213"/>
      <w:bookmarkEnd w:id="214"/>
      <w:r w:rsidRPr="00082130">
        <w:t xml:space="preserve"> </w:t>
      </w:r>
      <w:bookmarkEnd w:id="211"/>
    </w:p>
    <w:p w14:paraId="03B4194F" w14:textId="77777777" w:rsidR="00424E51" w:rsidRDefault="00424E51" w:rsidP="00424E51">
      <w:pPr>
        <w:rPr>
          <w:rFonts w:cs="Arial"/>
          <w:szCs w:val="22"/>
        </w:rPr>
      </w:pPr>
    </w:p>
    <w:p w14:paraId="2F3B9E94"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D3F540E" w14:textId="77777777" w:rsidR="00424E51" w:rsidRPr="00C16BB1" w:rsidRDefault="00424E51" w:rsidP="00424E51">
      <w:pPr>
        <w:pStyle w:val="ListParagraph"/>
        <w:rPr>
          <w:rFonts w:cs="Arial"/>
          <w:szCs w:val="22"/>
        </w:rPr>
      </w:pPr>
    </w:p>
    <w:p w14:paraId="21887115" w14:textId="77777777" w:rsidR="00424E51" w:rsidRPr="00C16BB1" w:rsidRDefault="00424E51" w:rsidP="00BD0E92">
      <w:pPr>
        <w:pStyle w:val="ListParagraph"/>
        <w:numPr>
          <w:ilvl w:val="0"/>
          <w:numId w:val="46"/>
        </w:numPr>
        <w:ind w:left="720"/>
        <w:rPr>
          <w:rFonts w:cs="Arial"/>
          <w:szCs w:val="22"/>
        </w:rPr>
      </w:pPr>
      <w:r w:rsidRPr="00C16BB1">
        <w:rPr>
          <w:rFonts w:cs="Arial"/>
          <w:szCs w:val="22"/>
        </w:rPr>
        <w:t>Physical access controls (e.g. locks, security gates and guards, etc.);</w:t>
      </w:r>
    </w:p>
    <w:p w14:paraId="0A66FDDC" w14:textId="77777777" w:rsidR="00424E51" w:rsidRPr="00C16BB1" w:rsidRDefault="00424E51" w:rsidP="00BD0E92">
      <w:pPr>
        <w:pStyle w:val="ListParagraph"/>
        <w:numPr>
          <w:ilvl w:val="0"/>
          <w:numId w:val="46"/>
        </w:numPr>
        <w:ind w:left="720"/>
        <w:rPr>
          <w:rFonts w:cs="Arial"/>
          <w:szCs w:val="22"/>
        </w:rPr>
      </w:pPr>
      <w:r w:rsidRPr="00C16BB1">
        <w:rPr>
          <w:rFonts w:cs="Arial"/>
          <w:szCs w:val="22"/>
        </w:rPr>
        <w:t>Visitor controls;</w:t>
      </w:r>
    </w:p>
    <w:p w14:paraId="2C25A27C" w14:textId="77777777" w:rsidR="00424E51" w:rsidRPr="00C16BB1" w:rsidRDefault="00424E51" w:rsidP="00BD0E92">
      <w:pPr>
        <w:pStyle w:val="ListParagraph"/>
        <w:numPr>
          <w:ilvl w:val="0"/>
          <w:numId w:val="46"/>
        </w:numPr>
        <w:ind w:left="720"/>
        <w:rPr>
          <w:rFonts w:cs="Arial"/>
          <w:szCs w:val="22"/>
        </w:rPr>
      </w:pPr>
      <w:r w:rsidRPr="00C16BB1">
        <w:rPr>
          <w:rFonts w:cs="Arial"/>
          <w:szCs w:val="22"/>
        </w:rPr>
        <w:t xml:space="preserve">Security monitoring and auditing of physical access; </w:t>
      </w:r>
    </w:p>
    <w:p w14:paraId="3AD7466A" w14:textId="77777777" w:rsidR="00424E51" w:rsidRPr="00C16BB1" w:rsidRDefault="00424E51" w:rsidP="00BD0E92">
      <w:pPr>
        <w:pStyle w:val="ListParagraph"/>
        <w:numPr>
          <w:ilvl w:val="0"/>
          <w:numId w:val="46"/>
        </w:numPr>
        <w:ind w:left="720"/>
        <w:rPr>
          <w:rFonts w:cs="Arial"/>
          <w:szCs w:val="22"/>
        </w:rPr>
      </w:pPr>
      <w:r w:rsidRPr="00C16BB1">
        <w:rPr>
          <w:rFonts w:cs="Arial"/>
          <w:szCs w:val="22"/>
        </w:rPr>
        <w:t>Emergency shutoff;</w:t>
      </w:r>
    </w:p>
    <w:p w14:paraId="6FB52267" w14:textId="77777777" w:rsidR="00424E51" w:rsidRPr="00C16BB1" w:rsidRDefault="00424E51" w:rsidP="00BD0E92">
      <w:pPr>
        <w:pStyle w:val="ListParagraph"/>
        <w:numPr>
          <w:ilvl w:val="0"/>
          <w:numId w:val="46"/>
        </w:numPr>
        <w:ind w:left="720"/>
        <w:rPr>
          <w:rFonts w:cs="Arial"/>
          <w:szCs w:val="22"/>
        </w:rPr>
      </w:pPr>
      <w:r w:rsidRPr="00C16BB1">
        <w:rPr>
          <w:rFonts w:cs="Arial"/>
          <w:szCs w:val="22"/>
        </w:rPr>
        <w:t>Emergency power;</w:t>
      </w:r>
    </w:p>
    <w:p w14:paraId="12F5B7B7" w14:textId="77777777" w:rsidR="00424E51" w:rsidRPr="00C16BB1" w:rsidRDefault="00424E51" w:rsidP="00BD0E92">
      <w:pPr>
        <w:pStyle w:val="ListParagraph"/>
        <w:numPr>
          <w:ilvl w:val="0"/>
          <w:numId w:val="46"/>
        </w:numPr>
        <w:ind w:left="720"/>
        <w:rPr>
          <w:rFonts w:cs="Arial"/>
          <w:szCs w:val="22"/>
        </w:rPr>
      </w:pPr>
      <w:r w:rsidRPr="00C16BB1">
        <w:rPr>
          <w:rFonts w:cs="Arial"/>
          <w:szCs w:val="22"/>
        </w:rPr>
        <w:t>Emergency lighting;</w:t>
      </w:r>
    </w:p>
    <w:p w14:paraId="7795A957" w14:textId="77777777" w:rsidR="00424E51" w:rsidRPr="00C16BB1" w:rsidRDefault="00424E51" w:rsidP="00BD0E92">
      <w:pPr>
        <w:pStyle w:val="ListParagraph"/>
        <w:numPr>
          <w:ilvl w:val="0"/>
          <w:numId w:val="46"/>
        </w:numPr>
        <w:ind w:left="720"/>
        <w:rPr>
          <w:rFonts w:cs="Arial"/>
          <w:szCs w:val="22"/>
        </w:rPr>
      </w:pPr>
      <w:r w:rsidRPr="00C16BB1">
        <w:rPr>
          <w:rFonts w:cs="Arial"/>
          <w:szCs w:val="22"/>
        </w:rPr>
        <w:lastRenderedPageBreak/>
        <w:t xml:space="preserve">Fire protection; </w:t>
      </w:r>
    </w:p>
    <w:p w14:paraId="438E61D8" w14:textId="77777777" w:rsidR="00424E51" w:rsidRPr="00C16BB1" w:rsidRDefault="00424E51" w:rsidP="00BD0E92">
      <w:pPr>
        <w:pStyle w:val="ListParagraph"/>
        <w:numPr>
          <w:ilvl w:val="0"/>
          <w:numId w:val="46"/>
        </w:numPr>
        <w:ind w:left="720"/>
        <w:rPr>
          <w:rFonts w:cs="Arial"/>
          <w:szCs w:val="22"/>
        </w:rPr>
      </w:pPr>
      <w:r w:rsidRPr="00C16BB1">
        <w:rPr>
          <w:rFonts w:cs="Arial"/>
          <w:szCs w:val="22"/>
        </w:rPr>
        <w:t>Temperature and humidity controls;</w:t>
      </w:r>
    </w:p>
    <w:p w14:paraId="484C8365" w14:textId="77777777" w:rsidR="00424E51" w:rsidRPr="00C16BB1" w:rsidRDefault="00424E51" w:rsidP="00BD0E92">
      <w:pPr>
        <w:pStyle w:val="ListParagraph"/>
        <w:numPr>
          <w:ilvl w:val="0"/>
          <w:numId w:val="46"/>
        </w:numPr>
        <w:ind w:left="720"/>
        <w:rPr>
          <w:rFonts w:cs="Arial"/>
          <w:szCs w:val="22"/>
        </w:rPr>
      </w:pPr>
      <w:r w:rsidRPr="00C16BB1">
        <w:rPr>
          <w:rFonts w:cs="Arial"/>
          <w:szCs w:val="22"/>
        </w:rPr>
        <w:t xml:space="preserve">Water damage protection; and </w:t>
      </w:r>
    </w:p>
    <w:p w14:paraId="3A59910F" w14:textId="77777777" w:rsidR="00424E51" w:rsidRPr="00C16BB1" w:rsidRDefault="00424E51" w:rsidP="00BD0E92">
      <w:pPr>
        <w:pStyle w:val="ListParagraph"/>
        <w:numPr>
          <w:ilvl w:val="0"/>
          <w:numId w:val="46"/>
        </w:numPr>
        <w:ind w:left="720"/>
        <w:contextualSpacing/>
        <w:rPr>
          <w:rFonts w:cs="Arial"/>
          <w:szCs w:val="22"/>
        </w:rPr>
      </w:pPr>
      <w:r w:rsidRPr="00C16BB1">
        <w:rPr>
          <w:rFonts w:cs="Arial"/>
          <w:szCs w:val="22"/>
        </w:rPr>
        <w:t>Delivery and removal of information assets controls.</w:t>
      </w:r>
    </w:p>
    <w:p w14:paraId="191EBE59" w14:textId="77777777" w:rsidR="00424E51" w:rsidRPr="00C16BB1" w:rsidRDefault="00424E51" w:rsidP="00424E51">
      <w:pPr>
        <w:rPr>
          <w:rFonts w:cs="Arial"/>
          <w:szCs w:val="22"/>
        </w:rPr>
      </w:pPr>
    </w:p>
    <w:p w14:paraId="4B792443" w14:textId="5005E5C2" w:rsidR="00424E51" w:rsidRDefault="00440AE1" w:rsidP="00BD0E92">
      <w:pPr>
        <w:pStyle w:val="Heading3"/>
      </w:pPr>
      <w:bookmarkStart w:id="215" w:name="_Toc21352816"/>
      <w:bookmarkStart w:id="216" w:name="_Toc22560041"/>
      <w:bookmarkStart w:id="217" w:name="_Toc90384103"/>
      <w:bookmarkStart w:id="218" w:name="_Toc525032155"/>
      <w:r w:rsidRPr="00061406">
        <w:t>CONTINGENCY PLANNING</w:t>
      </w:r>
      <w:bookmarkEnd w:id="215"/>
      <w:bookmarkEnd w:id="216"/>
      <w:bookmarkEnd w:id="217"/>
      <w:r w:rsidRPr="00061406">
        <w:t xml:space="preserve"> </w:t>
      </w:r>
      <w:bookmarkEnd w:id="218"/>
    </w:p>
    <w:p w14:paraId="01710692" w14:textId="77777777" w:rsidR="00424E51" w:rsidRDefault="00424E51" w:rsidP="00424E51">
      <w:pPr>
        <w:rPr>
          <w:rFonts w:cs="Arial"/>
          <w:szCs w:val="22"/>
        </w:rPr>
      </w:pPr>
    </w:p>
    <w:p w14:paraId="6815B58D"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23E2CA00" w14:textId="77777777" w:rsidR="00424E51" w:rsidRPr="00C16BB1" w:rsidRDefault="00424E51" w:rsidP="00424E51">
      <w:pPr>
        <w:pStyle w:val="ListParagraph"/>
        <w:rPr>
          <w:rFonts w:cs="Arial"/>
          <w:szCs w:val="22"/>
        </w:rPr>
      </w:pPr>
    </w:p>
    <w:p w14:paraId="4E6C36E5" w14:textId="77777777" w:rsidR="00424E51" w:rsidRPr="00C16BB1" w:rsidRDefault="00424E51" w:rsidP="00BD0E92">
      <w:pPr>
        <w:pStyle w:val="ListParagraph"/>
        <w:numPr>
          <w:ilvl w:val="0"/>
          <w:numId w:val="45"/>
        </w:numPr>
        <w:ind w:left="720"/>
        <w:rPr>
          <w:rFonts w:cs="Arial"/>
          <w:szCs w:val="22"/>
        </w:rPr>
      </w:pPr>
      <w:r w:rsidRPr="00C16BB1">
        <w:rPr>
          <w:rFonts w:cs="Arial"/>
          <w:szCs w:val="22"/>
        </w:rPr>
        <w:t>Backup and recovery strategies;</w:t>
      </w:r>
    </w:p>
    <w:p w14:paraId="2882C151" w14:textId="77777777" w:rsidR="00424E51" w:rsidRPr="00C16BB1" w:rsidRDefault="00424E51" w:rsidP="00BD0E92">
      <w:pPr>
        <w:pStyle w:val="ListParagraph"/>
        <w:numPr>
          <w:ilvl w:val="0"/>
          <w:numId w:val="45"/>
        </w:numPr>
        <w:ind w:left="720"/>
        <w:rPr>
          <w:rFonts w:cs="Arial"/>
          <w:szCs w:val="22"/>
        </w:rPr>
      </w:pPr>
      <w:r w:rsidRPr="00C16BB1">
        <w:rPr>
          <w:rFonts w:cs="Arial"/>
          <w:szCs w:val="22"/>
        </w:rPr>
        <w:t>Continuity of operations;</w:t>
      </w:r>
    </w:p>
    <w:p w14:paraId="3B3EF6E6" w14:textId="77777777" w:rsidR="00424E51" w:rsidRPr="00C16BB1" w:rsidRDefault="00424E51" w:rsidP="00BD0E92">
      <w:pPr>
        <w:pStyle w:val="ListParagraph"/>
        <w:numPr>
          <w:ilvl w:val="0"/>
          <w:numId w:val="45"/>
        </w:numPr>
        <w:ind w:left="720"/>
        <w:rPr>
          <w:rFonts w:cs="Arial"/>
          <w:szCs w:val="22"/>
        </w:rPr>
      </w:pPr>
      <w:r w:rsidRPr="00C16BB1">
        <w:rPr>
          <w:rFonts w:cs="Arial"/>
          <w:szCs w:val="22"/>
        </w:rPr>
        <w:t>Disaster recovery; and</w:t>
      </w:r>
    </w:p>
    <w:p w14:paraId="7992B16A" w14:textId="77777777" w:rsidR="00424E51" w:rsidRPr="00C16BB1" w:rsidRDefault="00424E51" w:rsidP="00BD0E92">
      <w:pPr>
        <w:pStyle w:val="ListParagraph"/>
        <w:numPr>
          <w:ilvl w:val="0"/>
          <w:numId w:val="45"/>
        </w:numPr>
        <w:ind w:left="720"/>
        <w:contextualSpacing/>
        <w:rPr>
          <w:rFonts w:cs="Arial"/>
          <w:szCs w:val="22"/>
        </w:rPr>
      </w:pPr>
      <w:r w:rsidRPr="00C16BB1">
        <w:rPr>
          <w:rFonts w:cs="Arial"/>
          <w:szCs w:val="22"/>
        </w:rPr>
        <w:t>Crisis management.</w:t>
      </w:r>
    </w:p>
    <w:p w14:paraId="0BAD23E0" w14:textId="77777777" w:rsidR="00424E51" w:rsidRPr="00C16BB1" w:rsidRDefault="00424E51" w:rsidP="00424E51">
      <w:pPr>
        <w:rPr>
          <w:rFonts w:cs="Arial"/>
          <w:szCs w:val="22"/>
        </w:rPr>
      </w:pPr>
    </w:p>
    <w:p w14:paraId="0C45FF4D" w14:textId="7539E91A" w:rsidR="00424E51" w:rsidRDefault="00440AE1" w:rsidP="00BD0E92">
      <w:pPr>
        <w:pStyle w:val="Heading3"/>
      </w:pPr>
      <w:bookmarkStart w:id="219" w:name="_Toc21352817"/>
      <w:bookmarkStart w:id="220" w:name="_Toc22560042"/>
      <w:bookmarkStart w:id="221" w:name="_Toc90384104"/>
      <w:bookmarkStart w:id="222" w:name="_Toc525032156"/>
      <w:r w:rsidRPr="00061406">
        <w:t>INCIDENT RESPONSE</w:t>
      </w:r>
      <w:bookmarkEnd w:id="219"/>
      <w:bookmarkEnd w:id="220"/>
      <w:bookmarkEnd w:id="221"/>
      <w:r w:rsidRPr="00061406">
        <w:t xml:space="preserve"> </w:t>
      </w:r>
      <w:bookmarkEnd w:id="222"/>
    </w:p>
    <w:p w14:paraId="745FE5EA" w14:textId="77777777" w:rsidR="00424E51" w:rsidRDefault="00424E51" w:rsidP="00424E51"/>
    <w:p w14:paraId="1E044403" w14:textId="77777777" w:rsidR="00424E51" w:rsidRDefault="00424E51" w:rsidP="00424E51">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24B1E043" w14:textId="77777777" w:rsidR="00424E51" w:rsidRPr="00C16BB1" w:rsidRDefault="00424E51" w:rsidP="00424E51">
      <w:pPr>
        <w:ind w:left="360"/>
        <w:rPr>
          <w:rFonts w:cs="Arial"/>
          <w:szCs w:val="22"/>
        </w:rPr>
      </w:pPr>
    </w:p>
    <w:p w14:paraId="56F53485" w14:textId="77777777" w:rsidR="00424E51" w:rsidRPr="00C16BB1" w:rsidRDefault="00424E51" w:rsidP="00BD0E92">
      <w:pPr>
        <w:pStyle w:val="ListParagraph"/>
        <w:numPr>
          <w:ilvl w:val="0"/>
          <w:numId w:val="67"/>
        </w:numPr>
        <w:ind w:left="720"/>
        <w:rPr>
          <w:rFonts w:cs="Arial"/>
          <w:szCs w:val="22"/>
        </w:rPr>
      </w:pPr>
      <w:r w:rsidRPr="00C16BB1">
        <w:rPr>
          <w:rFonts w:cs="Arial"/>
          <w:szCs w:val="22"/>
        </w:rPr>
        <w:t>Information security incident reporting awareness;</w:t>
      </w:r>
    </w:p>
    <w:p w14:paraId="17ECA56A" w14:textId="77777777" w:rsidR="00424E51" w:rsidRPr="00C16BB1" w:rsidRDefault="00424E51" w:rsidP="00BD0E92">
      <w:pPr>
        <w:pStyle w:val="ListParagraph"/>
        <w:numPr>
          <w:ilvl w:val="0"/>
          <w:numId w:val="67"/>
        </w:numPr>
        <w:ind w:left="720"/>
        <w:rPr>
          <w:rFonts w:cs="Arial"/>
          <w:szCs w:val="22"/>
        </w:rPr>
      </w:pPr>
      <w:r w:rsidRPr="00C16BB1">
        <w:rPr>
          <w:rFonts w:cs="Arial"/>
          <w:szCs w:val="22"/>
        </w:rPr>
        <w:t>Incident response planning and handling;</w:t>
      </w:r>
    </w:p>
    <w:p w14:paraId="6C9297D7" w14:textId="77777777" w:rsidR="00424E51" w:rsidRPr="00C16BB1" w:rsidRDefault="00424E51" w:rsidP="00BD0E92">
      <w:pPr>
        <w:pStyle w:val="ListParagraph"/>
        <w:numPr>
          <w:ilvl w:val="0"/>
          <w:numId w:val="67"/>
        </w:numPr>
        <w:ind w:left="720"/>
        <w:rPr>
          <w:rFonts w:cs="Arial"/>
          <w:szCs w:val="22"/>
        </w:rPr>
      </w:pPr>
      <w:r w:rsidRPr="00C16BB1">
        <w:rPr>
          <w:rFonts w:cs="Arial"/>
          <w:szCs w:val="22"/>
        </w:rPr>
        <w:t>Establishment of an incident response team;</w:t>
      </w:r>
    </w:p>
    <w:p w14:paraId="4ED8061F" w14:textId="77777777" w:rsidR="00424E51" w:rsidRPr="00C16BB1" w:rsidRDefault="00424E51" w:rsidP="00BD0E92">
      <w:pPr>
        <w:pStyle w:val="ListParagraph"/>
        <w:numPr>
          <w:ilvl w:val="0"/>
          <w:numId w:val="67"/>
        </w:numPr>
        <w:ind w:left="720"/>
        <w:rPr>
          <w:rFonts w:cs="Arial"/>
          <w:szCs w:val="22"/>
        </w:rPr>
      </w:pPr>
      <w:r w:rsidRPr="00C16BB1">
        <w:rPr>
          <w:rFonts w:cs="Arial"/>
          <w:szCs w:val="22"/>
        </w:rPr>
        <w:t xml:space="preserve">Cybersecurity insurance; </w:t>
      </w:r>
    </w:p>
    <w:p w14:paraId="506FA635" w14:textId="77777777" w:rsidR="00424E51" w:rsidRPr="00C16BB1" w:rsidRDefault="00424E51" w:rsidP="00BD0E92">
      <w:pPr>
        <w:pStyle w:val="ListParagraph"/>
        <w:numPr>
          <w:ilvl w:val="0"/>
          <w:numId w:val="67"/>
        </w:numPr>
        <w:ind w:left="720"/>
        <w:rPr>
          <w:rFonts w:cs="Arial"/>
          <w:szCs w:val="22"/>
        </w:rPr>
      </w:pPr>
      <w:r w:rsidRPr="00C16BB1">
        <w:rPr>
          <w:rFonts w:cs="Arial"/>
          <w:szCs w:val="22"/>
        </w:rPr>
        <w:t>Contracts with external incident response services specialists; and</w:t>
      </w:r>
    </w:p>
    <w:p w14:paraId="66481C03" w14:textId="77777777" w:rsidR="00424E51" w:rsidRDefault="00424E51" w:rsidP="00BD0E92">
      <w:pPr>
        <w:pStyle w:val="ListParagraph"/>
        <w:numPr>
          <w:ilvl w:val="0"/>
          <w:numId w:val="67"/>
        </w:numPr>
        <w:ind w:left="720"/>
        <w:contextualSpacing/>
        <w:rPr>
          <w:rFonts w:cs="Arial"/>
          <w:szCs w:val="22"/>
        </w:rPr>
      </w:pPr>
      <w:r w:rsidRPr="00C16BB1">
        <w:rPr>
          <w:rFonts w:cs="Arial"/>
          <w:szCs w:val="22"/>
        </w:rPr>
        <w:t>Contacts with law enforcement cybersecurity units.</w:t>
      </w:r>
    </w:p>
    <w:p w14:paraId="592F8B68" w14:textId="2AEE7936" w:rsidR="00DE3C89" w:rsidRDefault="00DE3C89" w:rsidP="00DE3C89"/>
    <w:p w14:paraId="19ACDC7E" w14:textId="0A78837A" w:rsidR="005C6DBB" w:rsidRDefault="005C6DBB">
      <w:pPr>
        <w:jc w:val="left"/>
      </w:pPr>
      <w:r>
        <w:br w:type="page"/>
      </w:r>
    </w:p>
    <w:p w14:paraId="02F1442B" w14:textId="477353B6" w:rsidR="00757979" w:rsidRDefault="00AA3B67" w:rsidP="00680284">
      <w:pPr>
        <w:pStyle w:val="Heading1"/>
      </w:pPr>
      <w:bookmarkStart w:id="223" w:name="_Toc400531492"/>
      <w:bookmarkStart w:id="224" w:name="_Toc428533963"/>
      <w:r>
        <w:lastRenderedPageBreak/>
        <w:t xml:space="preserve"> </w:t>
      </w:r>
      <w:bookmarkStart w:id="225" w:name="_Toc90384105"/>
      <w:r w:rsidR="00CE00E7">
        <w:t>QUOTE</w:t>
      </w:r>
      <w:r w:rsidR="009808FC">
        <w:t xml:space="preserve"> </w:t>
      </w:r>
      <w:r w:rsidR="00757979">
        <w:t>PREPARATION AND SUBMISSION</w:t>
      </w:r>
      <w:bookmarkEnd w:id="223"/>
      <w:bookmarkEnd w:id="224"/>
      <w:r w:rsidR="00BB673B" w:rsidRPr="00532840">
        <w:t xml:space="preserve"> – REQUIREMENTS OF THE VENDOR {BIDDER}</w:t>
      </w:r>
      <w:bookmarkEnd w:id="22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26" w:name="_Toc400531493"/>
      <w:bookmarkStart w:id="227" w:name="_Toc428533964"/>
      <w:bookmarkStart w:id="228" w:name="_Toc90384106"/>
      <w:r>
        <w:rPr>
          <w:caps w:val="0"/>
        </w:rPr>
        <w:t>GENERAL</w:t>
      </w:r>
      <w:bookmarkEnd w:id="226"/>
      <w:bookmarkEnd w:id="227"/>
      <w:bookmarkEnd w:id="228"/>
    </w:p>
    <w:p w14:paraId="6935248C" w14:textId="77777777" w:rsidR="00757979" w:rsidRDefault="00757979" w:rsidP="00EB4EF1">
      <w:pPr>
        <w:keepNext/>
      </w:pPr>
    </w:p>
    <w:p w14:paraId="187DDA42" w14:textId="3D9C997B"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29"/>
    </w:p>
    <w:p w14:paraId="1C007033" w14:textId="77777777" w:rsidR="001D01BB" w:rsidRDefault="001D01BB" w:rsidP="00B238B2"/>
    <w:p w14:paraId="57DD1AE2" w14:textId="60952F1E" w:rsidR="00B238B2" w:rsidRPr="00851065" w:rsidRDefault="008D75D3" w:rsidP="00414292">
      <w:pPr>
        <w:pStyle w:val="Heading2"/>
        <w:keepNext/>
      </w:pPr>
      <w:bookmarkStart w:id="230" w:name="_Toc428533965"/>
      <w:bookmarkStart w:id="231" w:name="_Toc90384107"/>
      <w:r>
        <w:rPr>
          <w:caps w:val="0"/>
        </w:rPr>
        <w:t>QUOTE</w:t>
      </w:r>
      <w:r w:rsidRPr="00851065">
        <w:rPr>
          <w:caps w:val="0"/>
        </w:rPr>
        <w:t xml:space="preserve"> DELIVERY AND IDENTIFICATION</w:t>
      </w:r>
      <w:bookmarkEnd w:id="230"/>
      <w:bookmarkEnd w:id="231"/>
    </w:p>
    <w:p w14:paraId="585D3F72" w14:textId="77777777" w:rsidR="00B238B2" w:rsidRPr="00C65B22" w:rsidRDefault="00B238B2" w:rsidP="00EB4EF1">
      <w:pPr>
        <w:keepNext/>
      </w:pPr>
    </w:p>
    <w:p w14:paraId="0C57CF1C" w14:textId="323A43DE" w:rsidR="00B238B2" w:rsidRPr="00C65B22" w:rsidRDefault="008832E2" w:rsidP="00E243B6">
      <w:pPr>
        <w:keepNext/>
      </w:pPr>
      <w:r>
        <w:t xml:space="preserve">A </w:t>
      </w:r>
      <w:r w:rsidR="00CE00E7">
        <w:t>Quote</w:t>
      </w:r>
      <w:r w:rsidR="00B238B2">
        <w:t xml:space="preserve"> must arrive at the Division in accordance with this </w:t>
      </w:r>
      <w:r w:rsidR="00715AF4">
        <w:t>Bid Solicitation’s</w:t>
      </w:r>
      <w:r w:rsidR="00B238B2">
        <w:t xml:space="preserve">  instructions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39420222">
        <w:rPr>
          <w:rStyle w:val="IntenseEmphasis"/>
          <w:color w:val="00B050"/>
        </w:rPr>
        <w:t>NJ</w:t>
      </w:r>
      <w:r w:rsidR="00936CBD" w:rsidRPr="39420222">
        <w:rPr>
          <w:rStyle w:val="IntenseEmphasis"/>
          <w:color w:val="0070C0"/>
        </w:rPr>
        <w:t>START</w:t>
      </w:r>
      <w:r w:rsidR="00385F00">
        <w:t>, 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s</w:t>
      </w:r>
      <w:r w:rsidR="00206B08">
        <w:t xml:space="preserve"> via </w:t>
      </w:r>
      <w:r w:rsidR="00936CBD" w:rsidRPr="39420222">
        <w:rPr>
          <w:rStyle w:val="IntenseEmphasis"/>
          <w:color w:val="00B050"/>
        </w:rPr>
        <w:t>NJ</w:t>
      </w:r>
      <w:r w:rsidR="00936CBD" w:rsidRPr="39420222">
        <w:rPr>
          <w:rStyle w:val="IntenseEmphasis"/>
          <w:color w:val="0070C0"/>
        </w:rPr>
        <w:t>START</w:t>
      </w:r>
      <w:r w:rsidR="00206B08">
        <w:t xml:space="preserve"> are cautioned to allow adequate time to ensure timely uploads of all </w:t>
      </w:r>
      <w:r w:rsidR="00CE00E7">
        <w:t>Quote</w:t>
      </w:r>
      <w:r w:rsidR="00206B08">
        <w:t xml:space="preserve"> documents to mitigate unforeseen delays or issues. </w:t>
      </w:r>
      <w:r w:rsidR="00B238B2">
        <w:t xml:space="preserve">  </w:t>
      </w:r>
      <w:r w:rsidR="00B238B2" w:rsidRPr="39420222">
        <w:rPr>
          <w:b/>
          <w:bCs/>
        </w:rPr>
        <w:t xml:space="preserve">State regulation mandates that late </w:t>
      </w:r>
      <w:r w:rsidR="00CE00E7" w:rsidRPr="39420222">
        <w:rPr>
          <w:b/>
          <w:bCs/>
        </w:rPr>
        <w:t>Quote</w:t>
      </w:r>
      <w:r w:rsidR="00715AF4" w:rsidRPr="39420222">
        <w:rPr>
          <w:b/>
          <w:bCs/>
        </w:rPr>
        <w:t>s</w:t>
      </w:r>
      <w:r w:rsidR="00B238B2" w:rsidRPr="39420222">
        <w:rPr>
          <w:b/>
          <w:bCs/>
        </w:rPr>
        <w:t xml:space="preserve"> </w:t>
      </w:r>
      <w:r w:rsidR="00324110" w:rsidRPr="39420222">
        <w:rPr>
          <w:b/>
          <w:bCs/>
        </w:rPr>
        <w:t xml:space="preserve"> </w:t>
      </w:r>
      <w:r w:rsidR="00B238B2" w:rsidRPr="39420222">
        <w:rPr>
          <w:b/>
          <w:bCs/>
        </w:rPr>
        <w:t>are ineligible for consideration</w:t>
      </w:r>
      <w:r w:rsidR="00B238B2">
        <w:t xml:space="preserve">.  </w:t>
      </w:r>
    </w:p>
    <w:p w14:paraId="1FB11EB8" w14:textId="77777777" w:rsidR="00B238B2" w:rsidRPr="00C65B22" w:rsidRDefault="00B238B2" w:rsidP="00851065"/>
    <w:p w14:paraId="68F43F80" w14:textId="48D991FD" w:rsidR="007F3BD4" w:rsidRPr="00851065" w:rsidRDefault="008D75D3" w:rsidP="002F0497">
      <w:pPr>
        <w:pStyle w:val="Heading2"/>
        <w:keepNext/>
      </w:pPr>
      <w:bookmarkStart w:id="232" w:name="_Toc90384108"/>
      <w:bookmarkStart w:id="233" w:name="_Toc428533966"/>
      <w:r w:rsidRPr="75BA2881">
        <w:rPr>
          <w:rStyle w:val="IntenseEmphasis"/>
          <w:rFonts w:ascii="Arial" w:hAnsi="Arial" w:cs="Arial"/>
          <w:b/>
          <w:bCs/>
          <w:color w:val="00B050"/>
        </w:rPr>
        <w:t>NJ</w:t>
      </w:r>
      <w:r w:rsidRPr="75BA2881">
        <w:rPr>
          <w:rStyle w:val="IntenseEmphasis"/>
          <w:rFonts w:ascii="Arial" w:hAnsi="Arial" w:cs="Arial"/>
          <w:b/>
          <w:bCs/>
          <w:color w:val="0070C0"/>
        </w:rPr>
        <w:t>START</w:t>
      </w:r>
      <w:r w:rsidR="00BC2DFC">
        <w:t xml:space="preserve"> </w:t>
      </w:r>
      <w:r>
        <w:rPr>
          <w:caps w:val="0"/>
        </w:rPr>
        <w:t xml:space="preserve"> </w:t>
      </w:r>
      <w:r w:rsidR="004A724E">
        <w:rPr>
          <w:caps w:val="0"/>
        </w:rPr>
        <w:t xml:space="preserve">QUOTE </w:t>
      </w:r>
      <w:r>
        <w:rPr>
          <w:caps w:val="0"/>
        </w:rPr>
        <w:t>SUBMISSION</w:t>
      </w:r>
      <w:bookmarkEnd w:id="232"/>
      <w:r>
        <w:rPr>
          <w:caps w:val="0"/>
        </w:rPr>
        <w:t xml:space="preserve"> </w:t>
      </w:r>
      <w:bookmarkEnd w:id="233"/>
    </w:p>
    <w:p w14:paraId="3C9BB5B3" w14:textId="77777777" w:rsidR="00440AE1" w:rsidRDefault="00440AE1" w:rsidP="002A7F06">
      <w:pPr>
        <w:rPr>
          <w:rFonts w:eastAsia="MS Mincho"/>
        </w:rPr>
      </w:pPr>
    </w:p>
    <w:p w14:paraId="5A0B3238" w14:textId="7694916B" w:rsidR="002A7F06" w:rsidRDefault="002A7F06" w:rsidP="002A7F06">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9">
        <w:r w:rsidRPr="39420222">
          <w:rPr>
            <w:rStyle w:val="Hyperlink"/>
            <w:rFonts w:eastAsiaTheme="minorEastAsia"/>
          </w:rPr>
          <w:t>NJSTART Vendor Support Page</w:t>
        </w:r>
      </w:hyperlink>
      <w:r w:rsidR="00682C2B" w:rsidRPr="39420222">
        <w:rPr>
          <w:rFonts w:eastAsiaTheme="minorEastAsia"/>
        </w:rPr>
        <w:t xml:space="preserve">.  </w:t>
      </w:r>
    </w:p>
    <w:p w14:paraId="7D3FEF73" w14:textId="77777777" w:rsidR="009E183A" w:rsidRPr="00C65B22" w:rsidRDefault="009E183A"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30AAACE6" w:rsidR="002A7F06" w:rsidRDefault="009E183A" w:rsidP="002A7F06">
      <w:r>
        <w:t>T</w:t>
      </w:r>
      <w:r w:rsidR="002A7F06">
        <w:t xml:space="preserve">he </w:t>
      </w:r>
      <w:r w:rsidR="002A7F06">
        <w:rPr>
          <w:rFonts w:cs="Arial"/>
        </w:rPr>
        <w:t>Vendor {</w:t>
      </w:r>
      <w:r w:rsidR="002A7F06">
        <w:t xml:space="preserve">Bidder} should select the “Confidential” option in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for attachments on the “Attachments” Tab to request that the documents not be displayed publicly through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w:t>
      </w:r>
    </w:p>
    <w:p w14:paraId="0CAA4EFD" w14:textId="77777777" w:rsidR="002A7F06" w:rsidRDefault="002A7F06" w:rsidP="002A7F06"/>
    <w:p w14:paraId="7CA4FE79" w14:textId="77777777" w:rsidR="002A7F06" w:rsidRPr="00800622"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w:t>
      </w:r>
      <w:r w:rsidRPr="00800622">
        <w:rPr>
          <w:rFonts w:cs="Arial"/>
        </w:rPr>
        <w:t>attachment as exempt from public disclosure under OPRA and/or the common law as outlined in Section 1.4.4.</w:t>
      </w:r>
    </w:p>
    <w:p w14:paraId="5B90A57E" w14:textId="77777777" w:rsidR="007E23DF" w:rsidRPr="00800622" w:rsidRDefault="007E23DF" w:rsidP="00C65B22"/>
    <w:p w14:paraId="5729BB72" w14:textId="31391923" w:rsidR="00757979" w:rsidRPr="00800622" w:rsidRDefault="008D75D3" w:rsidP="00414292">
      <w:pPr>
        <w:pStyle w:val="Heading2"/>
        <w:keepNext/>
      </w:pPr>
      <w:bookmarkStart w:id="234" w:name="_Toc400531498"/>
      <w:bookmarkStart w:id="235" w:name="_Toc428533969"/>
      <w:bookmarkStart w:id="236" w:name="_Toc90384109"/>
      <w:r w:rsidRPr="00800622">
        <w:rPr>
          <w:caps w:val="0"/>
        </w:rPr>
        <w:t>QUOTE CONTENT</w:t>
      </w:r>
      <w:bookmarkEnd w:id="234"/>
      <w:bookmarkEnd w:id="235"/>
      <w:bookmarkEnd w:id="236"/>
    </w:p>
    <w:p w14:paraId="7708FB19" w14:textId="77777777" w:rsidR="00757979" w:rsidRPr="00800622" w:rsidRDefault="00757979" w:rsidP="00EB4EF1">
      <w:pPr>
        <w:keepNext/>
      </w:pPr>
    </w:p>
    <w:p w14:paraId="2D2C412C" w14:textId="77777777" w:rsidR="00541EC6" w:rsidRPr="00800622" w:rsidRDefault="00541EC6" w:rsidP="00541EC6">
      <w:pPr>
        <w:keepNext/>
      </w:pPr>
      <w:r w:rsidRPr="00800622">
        <w:t>The Quote should be submitted in following sections with the content of each section as indicated below.</w:t>
      </w:r>
    </w:p>
    <w:p w14:paraId="46C837B8" w14:textId="77777777" w:rsidR="00757979" w:rsidRPr="00800622" w:rsidRDefault="00757979" w:rsidP="00C65B22"/>
    <w:p w14:paraId="0092A260" w14:textId="7B0150CF" w:rsidR="00ED42B3" w:rsidRPr="00800622" w:rsidRDefault="00757979" w:rsidP="00BD0E92">
      <w:pPr>
        <w:pStyle w:val="ListParagraph"/>
        <w:numPr>
          <w:ilvl w:val="1"/>
          <w:numId w:val="72"/>
        </w:numPr>
        <w:ind w:left="1080"/>
      </w:pPr>
      <w:r>
        <w:t>Section 1 - Forms (Sections 4.4.1 and 4.4.2)</w:t>
      </w:r>
      <w:r w:rsidR="00347B0B">
        <w:t>.</w:t>
      </w:r>
    </w:p>
    <w:p w14:paraId="0AA30D60" w14:textId="31FF6B29" w:rsidR="00757979" w:rsidRPr="00800622" w:rsidRDefault="00757979" w:rsidP="12158091">
      <w:pPr>
        <w:pStyle w:val="ListParagraph"/>
        <w:numPr>
          <w:ilvl w:val="1"/>
          <w:numId w:val="72"/>
        </w:numPr>
        <w:ind w:left="1080"/>
      </w:pPr>
      <w:r>
        <w:t xml:space="preserve">Section 2 - Technical </w:t>
      </w:r>
      <w:r w:rsidR="00CE00E7">
        <w:t>Quote</w:t>
      </w:r>
      <w:r>
        <w:t xml:space="preserve"> (Section 4.4.3)</w:t>
      </w:r>
      <w:r w:rsidR="00347B0B">
        <w:t>;</w:t>
      </w:r>
      <w:r>
        <w:t xml:space="preserve"> </w:t>
      </w:r>
    </w:p>
    <w:p w14:paraId="2C44C5B9" w14:textId="77777777" w:rsidR="00757979" w:rsidRPr="00800622" w:rsidRDefault="00757979" w:rsidP="00BD0E92">
      <w:pPr>
        <w:pStyle w:val="ListParagraph"/>
        <w:numPr>
          <w:ilvl w:val="1"/>
          <w:numId w:val="72"/>
        </w:numPr>
        <w:ind w:left="1080"/>
      </w:pPr>
      <w:r>
        <w:t>Section 3 - Organizational Support and Experience (Section 4.4.4)</w:t>
      </w:r>
      <w:r w:rsidR="00347B0B">
        <w:t xml:space="preserve">; and </w:t>
      </w:r>
    </w:p>
    <w:p w14:paraId="656221FC" w14:textId="41265FEA" w:rsidR="00045FFE" w:rsidRPr="00800622" w:rsidRDefault="00045FFE" w:rsidP="00BD0E92">
      <w:pPr>
        <w:pStyle w:val="ListParagraph"/>
        <w:numPr>
          <w:ilvl w:val="1"/>
          <w:numId w:val="72"/>
        </w:numPr>
        <w:ind w:left="1080"/>
      </w:pPr>
      <w:r w:rsidRPr="00800622">
        <w:t xml:space="preserve">Section </w:t>
      </w:r>
      <w:r w:rsidR="00E24360" w:rsidRPr="00800622">
        <w:t>4</w:t>
      </w:r>
      <w:r w:rsidRPr="00800622">
        <w:t xml:space="preserve"> - Any other documents to be included by the Vendor </w:t>
      </w:r>
      <w:r w:rsidR="00571AFA" w:rsidRPr="00800622">
        <w:t>{Bidder}</w:t>
      </w:r>
      <w:r w:rsidR="00347B0B" w:rsidRPr="00800622">
        <w:t>.</w:t>
      </w:r>
    </w:p>
    <w:p w14:paraId="391646BD" w14:textId="0F2B7496" w:rsidR="001664F8" w:rsidRPr="00800622" w:rsidRDefault="00757979" w:rsidP="00BD0E92">
      <w:pPr>
        <w:pStyle w:val="ListParagraph"/>
        <w:numPr>
          <w:ilvl w:val="1"/>
          <w:numId w:val="72"/>
        </w:numPr>
        <w:ind w:left="1080"/>
      </w:pPr>
      <w:r w:rsidRPr="00800622">
        <w:t xml:space="preserve">Section </w:t>
      </w:r>
      <w:r w:rsidR="00E24360" w:rsidRPr="00800622">
        <w:t>5</w:t>
      </w:r>
      <w:r w:rsidRPr="00800622">
        <w:t xml:space="preserve"> – </w:t>
      </w:r>
      <w:r w:rsidR="007D452A" w:rsidRPr="00800622">
        <w:t xml:space="preserve">State-Supplied </w:t>
      </w:r>
      <w:r w:rsidRPr="00800622">
        <w:t>Price</w:t>
      </w:r>
      <w:r w:rsidR="007D452A" w:rsidRPr="00800622">
        <w:t xml:space="preserve"> Sheet</w:t>
      </w:r>
      <w:r w:rsidRPr="00800622">
        <w:t xml:space="preserve"> (Section 4.4.5)</w:t>
      </w:r>
      <w:r w:rsidR="00347B0B" w:rsidRPr="00800622">
        <w:t>.</w:t>
      </w:r>
    </w:p>
    <w:p w14:paraId="7FD60508" w14:textId="76840809" w:rsidR="006C02D8" w:rsidRPr="00800622" w:rsidRDefault="006C02D8" w:rsidP="00BD0E92">
      <w:pPr>
        <w:pStyle w:val="ListParagraph"/>
        <w:numPr>
          <w:ilvl w:val="1"/>
          <w:numId w:val="72"/>
        </w:numPr>
        <w:ind w:left="1080"/>
      </w:pPr>
      <w:r w:rsidRPr="00800622">
        <w:t xml:space="preserve">Section </w:t>
      </w:r>
      <w:r w:rsidR="00E24360" w:rsidRPr="00800622">
        <w:t>6</w:t>
      </w:r>
      <w:r w:rsidRPr="00800622">
        <w:t xml:space="preserve"> – State of New Jersey Security Due Diligence Third Party Information Security Questionnaire (Section 4.4.3.3.</w:t>
      </w:r>
      <w:r w:rsidR="004D3AE4" w:rsidRPr="00800622">
        <w:t>3</w:t>
      </w:r>
      <w:r w:rsidRPr="00800622">
        <w:t>)</w:t>
      </w:r>
    </w:p>
    <w:p w14:paraId="0068DDAB" w14:textId="77777777" w:rsidR="006C02D8" w:rsidRPr="00851065" w:rsidRDefault="006C02D8" w:rsidP="00C65B22"/>
    <w:p w14:paraId="543B5870" w14:textId="68847791" w:rsidR="004347F9" w:rsidRDefault="009E183A" w:rsidP="009F3C2A">
      <w:r>
        <w:t xml:space="preserve">A </w:t>
      </w:r>
      <w:r w:rsidR="009F3C2A" w:rsidRPr="009F3C2A">
        <w:t xml:space="preserve">Vendor {Bidder} must complete the </w:t>
      </w:r>
      <w:r w:rsidR="007D452A">
        <w:t xml:space="preserve">State-Supplied </w:t>
      </w:r>
      <w:r w:rsidR="007D452A" w:rsidRPr="000F328F">
        <w:t>Price</w:t>
      </w:r>
      <w:r w:rsidR="007D452A">
        <w:t xml:space="preserve"> Sheet</w:t>
      </w:r>
      <w:r w:rsidR="009F3C2A" w:rsidRPr="009F3C2A">
        <w:t xml:space="preserve"> accompanying this Bid Solicitation </w:t>
      </w:r>
      <w:r w:rsidR="009F3C2A">
        <w:t>and upload it</w:t>
      </w:r>
      <w:r w:rsidR="009F3C2A" w:rsidRPr="009F3C2A">
        <w:t xml:space="preserve"> as an attachment on the “Attachments” Tab (See Section 4.4.5 of this Bid Solicitation). </w:t>
      </w:r>
    </w:p>
    <w:p w14:paraId="03BC9313" w14:textId="77777777" w:rsidR="004347F9" w:rsidRDefault="004347F9" w:rsidP="009F3C2A"/>
    <w:p w14:paraId="7462FB8B" w14:textId="1C2E1A6D"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624AB9E" w14:textId="77777777" w:rsidR="006B7848" w:rsidRDefault="006B7848" w:rsidP="00C65B22"/>
    <w:p w14:paraId="57D8A078" w14:textId="1414526A" w:rsidR="007F3BD4" w:rsidRPr="00851065" w:rsidRDefault="008D75D3" w:rsidP="00800622">
      <w:pPr>
        <w:pStyle w:val="Heading3"/>
      </w:pPr>
      <w:bookmarkStart w:id="237" w:name="_Toc108508238"/>
      <w:bookmarkStart w:id="238" w:name="_Toc90384110"/>
      <w:bookmarkStart w:id="239" w:name="_Toc428533970"/>
      <w:r w:rsidRPr="00851065">
        <w:t>FORMS</w:t>
      </w:r>
      <w:bookmarkEnd w:id="237"/>
      <w:r w:rsidRPr="00851065">
        <w:t>, REGISTRATIONS AND CERTIFICATIONS REQUIRED</w:t>
      </w:r>
      <w:bookmarkEnd w:id="238"/>
      <w:r w:rsidRPr="00851065">
        <w:t xml:space="preserve"> </w:t>
      </w:r>
      <w:bookmarkEnd w:id="239"/>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E37DA" w14:textId="715261B6" w:rsidR="003A6622" w:rsidRDefault="00526170" w:rsidP="00C65B22">
      <w:pPr>
        <w:rPr>
          <w:rFonts w:eastAsia="MS Mincho"/>
        </w:rPr>
      </w:pPr>
      <w:r w:rsidRPr="39420222">
        <w:rPr>
          <w:rFonts w:eastAsia="MS Mincho"/>
        </w:rPr>
        <w:t>Vendor</w:t>
      </w:r>
      <w:r w:rsidR="00DA5EA6" w:rsidRPr="39420222">
        <w:rPr>
          <w:rFonts w:eastAsia="MS Mincho"/>
        </w:rPr>
        <w:t>s</w:t>
      </w:r>
      <w:r w:rsidRPr="39420222">
        <w:rPr>
          <w:rFonts w:eastAsia="MS Mincho"/>
        </w:rPr>
        <w:t xml:space="preserve"> </w:t>
      </w:r>
      <w:r w:rsidR="008B0B5B" w:rsidRPr="39420222">
        <w:rPr>
          <w:rFonts w:eastAsia="MS Mincho"/>
        </w:rPr>
        <w:t>{</w:t>
      </w:r>
      <w:r w:rsidRPr="39420222">
        <w:rPr>
          <w:rFonts w:eastAsia="MS Mincho"/>
        </w:rPr>
        <w:t>Bidder</w:t>
      </w:r>
      <w:r w:rsidR="0040265A" w:rsidRPr="39420222">
        <w:rPr>
          <w:rFonts w:eastAsia="MS Mincho"/>
        </w:rPr>
        <w:t>s</w:t>
      </w:r>
      <w:r w:rsidR="008B0B5B" w:rsidRPr="39420222">
        <w:rPr>
          <w:rFonts w:eastAsia="MS Mincho"/>
        </w:rPr>
        <w:t>}</w:t>
      </w:r>
      <w:r w:rsidR="0040265A" w:rsidRPr="39420222">
        <w:rPr>
          <w:rFonts w:eastAsia="MS Mincho"/>
        </w:rPr>
        <w:t xml:space="preserve"> are under a continuing obligation to report updates to the information contained in its required forms</w:t>
      </w:r>
      <w:r w:rsidR="00815AC1">
        <w:rPr>
          <w:rFonts w:eastAsia="MS Mincho"/>
        </w:rPr>
        <w:t>.</w:t>
      </w:r>
    </w:p>
    <w:p w14:paraId="007B8892" w14:textId="77777777" w:rsidR="00A74284" w:rsidRPr="00C65B22" w:rsidRDefault="00A74284" w:rsidP="00C65B22">
      <w:pPr>
        <w:rPr>
          <w:rFonts w:eastAsia="MS Mincho"/>
        </w:rPr>
      </w:pPr>
    </w:p>
    <w:p w14:paraId="0F119B63" w14:textId="0E3FCA55"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800622">
        <w:rPr>
          <w:rFonts w:eastAsia="MS Mincho"/>
        </w:rPr>
        <w:t>Section 1.</w:t>
      </w:r>
      <w:r w:rsidR="008A4463" w:rsidRPr="00800622">
        <w:rPr>
          <w:rFonts w:eastAsia="MS Mincho"/>
        </w:rPr>
        <w:t>4.11</w:t>
      </w:r>
      <w:r w:rsidRPr="00800622">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4041C8B0" w14:textId="77777777" w:rsidR="00C15D2C" w:rsidRPr="00C65B22" w:rsidRDefault="00C15D2C" w:rsidP="00C65B22">
      <w:pPr>
        <w:rPr>
          <w:rFonts w:eastAsia="MS Mincho"/>
        </w:rPr>
      </w:pPr>
    </w:p>
    <w:p w14:paraId="0434B309" w14:textId="1A7664AD" w:rsidR="007F3BD4" w:rsidRPr="007F3BD4" w:rsidRDefault="00226009" w:rsidP="00414292">
      <w:pPr>
        <w:pStyle w:val="Heading4"/>
        <w:keepNext/>
      </w:pPr>
      <w:bookmarkStart w:id="240" w:name="_4.4.1.1_Ownership_Disclosure"/>
      <w:bookmarkStart w:id="241" w:name="_4.4.1.1_Signatory_page"/>
      <w:bookmarkEnd w:id="240"/>
      <w:bookmarkEnd w:id="241"/>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A673E5">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A673E5">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A673E5">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BD0E92">
      <w:pPr>
        <w:numPr>
          <w:ilvl w:val="0"/>
          <w:numId w:val="12"/>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BD0E92">
      <w:pPr>
        <w:numPr>
          <w:ilvl w:val="0"/>
          <w:numId w:val="12"/>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BD0E92">
      <w:pPr>
        <w:pStyle w:val="ListParagraph"/>
        <w:numPr>
          <w:ilvl w:val="0"/>
          <w:numId w:val="13"/>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BD0E92">
      <w:pPr>
        <w:pStyle w:val="ListParagraph"/>
        <w:numPr>
          <w:ilvl w:val="0"/>
          <w:numId w:val="1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BD0E92">
      <w:pPr>
        <w:pStyle w:val="ListParagraph"/>
        <w:numPr>
          <w:ilvl w:val="0"/>
          <w:numId w:val="1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BD0E92">
      <w:pPr>
        <w:pStyle w:val="ListParagraph"/>
        <w:numPr>
          <w:ilvl w:val="0"/>
          <w:numId w:val="13"/>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BD0E92">
      <w:pPr>
        <w:numPr>
          <w:ilvl w:val="0"/>
          <w:numId w:val="13"/>
        </w:numPr>
        <w:autoSpaceDE w:val="0"/>
        <w:autoSpaceDN w:val="0"/>
        <w:adjustRightInd w:val="0"/>
      </w:pPr>
      <w:r w:rsidRPr="0049437B">
        <w:rPr>
          <w:color w:val="000000"/>
        </w:rPr>
        <w:lastRenderedPageBreak/>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1"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A673E5">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A673E5">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A673E5">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2"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EE96E05" w14:textId="4DAB8BFB" w:rsidR="00757979" w:rsidRDefault="00800622" w:rsidP="00C65B22">
      <w:pPr>
        <w:rPr>
          <w:b/>
        </w:rPr>
      </w:pPr>
      <w:r>
        <w:t>Not applicable to this procurement.</w:t>
      </w:r>
    </w:p>
    <w:p w14:paraId="38F45CBA" w14:textId="77777777" w:rsidR="001847B9" w:rsidRPr="002812B4" w:rsidRDefault="001847B9" w:rsidP="00757979">
      <w:pPr>
        <w:pStyle w:val="BodyText3"/>
        <w:rPr>
          <w:rFonts w:cs="Arial"/>
          <w:b/>
        </w:rPr>
      </w:pPr>
    </w:p>
    <w:p w14:paraId="119624AA" w14:textId="0D7D8730" w:rsidR="00757979"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23B80006" w14:textId="54D8CFE9" w:rsidR="00800622" w:rsidRDefault="00800622" w:rsidP="00800622"/>
    <w:p w14:paraId="1CAD0AAB" w14:textId="1EEE7637" w:rsidR="00800622" w:rsidRDefault="00800622" w:rsidP="00800622">
      <w:r>
        <w:t>Not applicable to this procurement.</w:t>
      </w:r>
    </w:p>
    <w:p w14:paraId="3D39E689" w14:textId="77777777" w:rsidR="00800622" w:rsidRPr="00800622" w:rsidRDefault="00800622" w:rsidP="00800622"/>
    <w:p w14:paraId="46640C52" w14:textId="77777777" w:rsidR="00FA17A1" w:rsidRPr="00130106" w:rsidRDefault="00FA17A1" w:rsidP="00FA17A1">
      <w:pPr>
        <w:pStyle w:val="Heading4"/>
      </w:pPr>
      <w:r>
        <w:t xml:space="preserve">DISABLED VETERANS’ BUSINESS SET-ASIDE BLANKET P.O. </w:t>
      </w:r>
    </w:p>
    <w:p w14:paraId="665B02BE" w14:textId="64D3CAC9" w:rsidR="00FA17A1" w:rsidRDefault="00FA17A1" w:rsidP="00FA17A1"/>
    <w:p w14:paraId="2C175E28" w14:textId="542A3915" w:rsidR="00800622" w:rsidRDefault="00800622" w:rsidP="00FA17A1">
      <w:r>
        <w:t>Not applicable to this procurement.</w:t>
      </w:r>
    </w:p>
    <w:p w14:paraId="72DCCBB1" w14:textId="77777777" w:rsidR="00800622" w:rsidRPr="00FA17A1" w:rsidRDefault="00800622" w:rsidP="00FA17A1"/>
    <w:p w14:paraId="3FF06EBA" w14:textId="6B0F0357" w:rsidR="00757979" w:rsidRPr="00800622" w:rsidRDefault="00FA17A1" w:rsidP="00EB4EF1">
      <w:pPr>
        <w:pStyle w:val="Heading4"/>
        <w:keepNext/>
      </w:pPr>
      <w:r w:rsidRPr="00800622">
        <w:t xml:space="preserve">SMALL BUSINESS AND/OR DISABLED VETERANS’ BUSINESS </w:t>
      </w:r>
      <w:r w:rsidR="00757979" w:rsidRPr="00800622">
        <w:t xml:space="preserve">SUBCONTRACTING SET-ASIDE </w:t>
      </w:r>
      <w:r w:rsidR="001D2ACC" w:rsidRPr="00800622">
        <w:t>BLANKET P.O.</w:t>
      </w:r>
      <w:r w:rsidR="00164C3A" w:rsidRPr="00800622">
        <w:t xml:space="preserve"> </w:t>
      </w:r>
    </w:p>
    <w:p w14:paraId="35507582" w14:textId="638EF7FA" w:rsidR="00612E38" w:rsidRDefault="00612E38" w:rsidP="00C65B22"/>
    <w:p w14:paraId="7ECC13E6" w14:textId="062A6F60" w:rsidR="00800622" w:rsidRDefault="00800622" w:rsidP="00C65B22">
      <w:r>
        <w:t>Not applicable to this procurement.</w:t>
      </w:r>
    </w:p>
    <w:p w14:paraId="24FF648F" w14:textId="77777777" w:rsidR="00800622" w:rsidRDefault="00800622"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28FBCB21" w:rsidR="00AA3B67" w:rsidRPr="00800622" w:rsidRDefault="00800622" w:rsidP="00757979">
      <w:pPr>
        <w:pStyle w:val="BodyText3"/>
      </w:pPr>
      <w:r w:rsidRPr="00800622">
        <w:t>Not applicable to this procurement.</w:t>
      </w:r>
    </w:p>
    <w:p w14:paraId="5EAC7326" w14:textId="77777777" w:rsidR="00800622" w:rsidRPr="000B6121" w:rsidRDefault="00800622" w:rsidP="00757979">
      <w:pPr>
        <w:pStyle w:val="BodyText3"/>
        <w:rPr>
          <w:b/>
        </w:rPr>
      </w:pPr>
    </w:p>
    <w:p w14:paraId="6CFA09FC" w14:textId="6B8484D8" w:rsidR="00757979" w:rsidRDefault="00DA74B9" w:rsidP="00800622">
      <w:pPr>
        <w:pStyle w:val="Heading3"/>
      </w:pPr>
      <w:bookmarkStart w:id="242" w:name="_Toc90384111"/>
      <w:bookmarkStart w:id="243" w:name="_Toc400531500"/>
      <w:bookmarkStart w:id="244" w:name="_Toc428533971"/>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242"/>
      <w:r>
        <w:t xml:space="preserve"> </w:t>
      </w:r>
      <w:bookmarkEnd w:id="243"/>
      <w:bookmarkEnd w:id="244"/>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A673E5">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34"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35158843" w:rsidR="00757979" w:rsidRPr="00691DBF" w:rsidRDefault="00757979" w:rsidP="002F0497">
      <w:pPr>
        <w:keepNext/>
        <w:rPr>
          <w:rFonts w:eastAsia="Calibri"/>
        </w:rPr>
      </w:pP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5"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6"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7725501F" w14:textId="77777777" w:rsidR="005A5BF0" w:rsidRDefault="005A5BF0" w:rsidP="00C65B22">
      <w:pPr>
        <w:rPr>
          <w:highlight w:val="yellow"/>
        </w:rPr>
      </w:pPr>
    </w:p>
    <w:p w14:paraId="3832BF8E" w14:textId="77777777" w:rsidR="004A724E" w:rsidRDefault="004A724E" w:rsidP="004A724E">
      <w:pPr>
        <w:pStyle w:val="Heading4"/>
      </w:pPr>
      <w:r>
        <w:t>DISCLOSURE OF INVESTMENT ACTIVITIES IN IRAN form</w:t>
      </w:r>
    </w:p>
    <w:p w14:paraId="0DEB8075" w14:textId="77777777" w:rsidR="004A724E" w:rsidRPr="00C65B22" w:rsidRDefault="004A724E" w:rsidP="004A724E">
      <w:pPr>
        <w:rPr>
          <w:rFonts w:eastAsia="Calibri"/>
        </w:rPr>
      </w:pPr>
    </w:p>
    <w:p w14:paraId="1EABC220" w14:textId="77777777" w:rsidR="004A724E" w:rsidRPr="00C65B22" w:rsidRDefault="004A724E" w:rsidP="004A724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3E431340" w14:textId="77777777" w:rsidR="004A724E" w:rsidRDefault="004A724E" w:rsidP="004A724E">
      <w:pPr>
        <w:rPr>
          <w:rFonts w:cs="Arial"/>
          <w:highlight w:val="green"/>
        </w:rPr>
      </w:pPr>
    </w:p>
    <w:p w14:paraId="2E465EFC" w14:textId="77777777" w:rsidR="004A724E" w:rsidRPr="00C65B22" w:rsidRDefault="004A724E" w:rsidP="004A724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w:t>
      </w:r>
      <w:r w:rsidRPr="00C65B22">
        <w:lastRenderedPageBreak/>
        <w:t xml:space="preserve">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7" w:history="1">
        <w:r w:rsidRPr="00211FBC">
          <w:rPr>
            <w:rStyle w:val="Hyperlink"/>
            <w:rFonts w:eastAsia="MS Mincho"/>
          </w:rPr>
          <w:t>Division’s website</w:t>
        </w:r>
      </w:hyperlink>
      <w:r w:rsidRPr="00C65B22">
        <w:t xml:space="preserve">. </w:t>
      </w:r>
    </w:p>
    <w:p w14:paraId="5CB6B021" w14:textId="77777777" w:rsidR="004A724E" w:rsidRPr="00C65B22" w:rsidRDefault="004A724E" w:rsidP="004A724E"/>
    <w:p w14:paraId="678FBFDF" w14:textId="77777777" w:rsidR="004A724E" w:rsidRDefault="004A724E" w:rsidP="004A724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10C0BEB5" w14:textId="77777777" w:rsidR="004A724E" w:rsidRDefault="004A724E" w:rsidP="004A724E">
      <w:pPr>
        <w:rPr>
          <w:rFonts w:eastAsia="MS Mincho"/>
        </w:rPr>
      </w:pPr>
    </w:p>
    <w:p w14:paraId="4D60E06C" w14:textId="5BE91025" w:rsidR="004A724E" w:rsidRDefault="004A724E" w:rsidP="004A724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71D5341" w14:textId="77777777" w:rsidR="004A724E" w:rsidRPr="00CC434B" w:rsidRDefault="004A724E" w:rsidP="004A724E">
      <w:pPr>
        <w:rPr>
          <w:rFonts w:eastAsia="MS Mincho"/>
        </w:rPr>
      </w:pPr>
    </w:p>
    <w:p w14:paraId="2B3E5A50" w14:textId="23B96F48"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A673E5">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800622">
        <w:t>7.1.2 for additional information concerning this requirement.</w:t>
      </w:r>
      <w:r w:rsidRPr="00C65B22">
        <w:t xml:space="preserve">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t xml:space="preserve">The Source Disclosure Form is located on the </w:t>
      </w:r>
      <w:hyperlink r:id="rId39"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0"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686E227" w14:textId="77777777" w:rsidR="005D0530" w:rsidRPr="00851065" w:rsidRDefault="005D0530" w:rsidP="00C65B22"/>
    <w:p w14:paraId="6A620ADC" w14:textId="77777777" w:rsidR="00F12BA9" w:rsidRDefault="00F12BA9" w:rsidP="00F12BA9">
      <w:pPr>
        <w:pStyle w:val="Heading4"/>
      </w:pPr>
      <w:r>
        <w:t>CONFIDENTIALITY/COMMITMENT TO DEFEND</w:t>
      </w:r>
    </w:p>
    <w:p w14:paraId="6A2CCDB9" w14:textId="77777777" w:rsidR="00F12BA9" w:rsidRDefault="00F12BA9" w:rsidP="00F12BA9">
      <w:pPr>
        <w:rPr>
          <w:szCs w:val="22"/>
        </w:rPr>
      </w:pPr>
    </w:p>
    <w:p w14:paraId="4E4778B5" w14:textId="08F6411E" w:rsidR="00F12BA9" w:rsidRDefault="00F12BA9" w:rsidP="00F12BA9">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6EE88FA" w14:textId="77777777" w:rsidR="00F12BA9" w:rsidRDefault="00F12BA9" w:rsidP="00F12BA9">
      <w:pPr>
        <w:rPr>
          <w:szCs w:val="22"/>
        </w:rPr>
      </w:pPr>
    </w:p>
    <w:p w14:paraId="2809B4C4" w14:textId="672D27BC" w:rsidR="00F12BA9" w:rsidRDefault="00F12BA9" w:rsidP="00F12BA9">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4A5A42AB" w14:textId="77777777" w:rsidR="00F12BA9" w:rsidRDefault="00F12BA9" w:rsidP="00F12BA9">
      <w:pPr>
        <w:rPr>
          <w:szCs w:val="22"/>
        </w:rPr>
      </w:pPr>
    </w:p>
    <w:p w14:paraId="3F07EC1E" w14:textId="07865457" w:rsidR="00A23677" w:rsidRPr="00A23677" w:rsidRDefault="00DA74B9" w:rsidP="00800622">
      <w:pPr>
        <w:pStyle w:val="Heading3"/>
        <w:rPr>
          <w:rFonts w:eastAsia="MS Mincho"/>
        </w:rPr>
      </w:pPr>
      <w:bookmarkStart w:id="245" w:name="_Toc90384112"/>
      <w:bookmarkStart w:id="246" w:name="_Toc118513773"/>
      <w:bookmarkStart w:id="247" w:name="_Toc378232840"/>
      <w:bookmarkStart w:id="248" w:name="_Toc400531501"/>
      <w:bookmarkStart w:id="249" w:name="_Toc428533972"/>
      <w:r w:rsidRPr="00A23677">
        <w:rPr>
          <w:rFonts w:eastAsia="MS Mincho"/>
        </w:rPr>
        <w:t xml:space="preserve">TECHNICAL </w:t>
      </w:r>
      <w:r>
        <w:rPr>
          <w:rFonts w:eastAsia="MS Mincho"/>
        </w:rPr>
        <w:t>QUOTE</w:t>
      </w:r>
      <w:bookmarkEnd w:id="245"/>
      <w:r>
        <w:rPr>
          <w:rFonts w:eastAsia="MS Mincho"/>
        </w:rPr>
        <w:t xml:space="preserve"> </w:t>
      </w:r>
      <w:bookmarkEnd w:id="246"/>
      <w:bookmarkEnd w:id="247"/>
      <w:bookmarkEnd w:id="248"/>
      <w:bookmarkEnd w:id="249"/>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800622">
        <w:t xml:space="preserve">shall describe its approach and plans for accomplishing the work outlined in the Scope of Work section, i.e., Section 3.0.  The </w:t>
      </w:r>
      <w:r w:rsidR="00526170" w:rsidRPr="00800622">
        <w:t xml:space="preserve">Vendor </w:t>
      </w:r>
      <w:r w:rsidR="00571AFA" w:rsidRPr="00800622">
        <w:t>{Bidder}</w:t>
      </w:r>
      <w:r w:rsidRPr="00800622">
        <w:t xml:space="preserve"> must set forth its understanding of the requirements of this </w:t>
      </w:r>
      <w:r w:rsidR="00044FD6" w:rsidRPr="00800622">
        <w:t xml:space="preserve">Bid Solicitation </w:t>
      </w:r>
      <w:r w:rsidRPr="00800622">
        <w:t xml:space="preserve">and its </w:t>
      </w:r>
      <w:r w:rsidR="00C84FE8" w:rsidRPr="00800622">
        <w:t>approach</w:t>
      </w:r>
      <w:r w:rsidRPr="00800622">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7BC67DC6"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1"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800622">
        <w:t xml:space="preserve">shall set forth its overall technical approach and plans to meet the requirements of the </w:t>
      </w:r>
      <w:r w:rsidR="00044FD6" w:rsidRPr="00800622">
        <w:t xml:space="preserve">Bid </w:t>
      </w:r>
      <w:r w:rsidR="0085342B" w:rsidRPr="00800622">
        <w:t xml:space="preserve">Solicitation </w:t>
      </w:r>
      <w:r w:rsidRPr="00800622">
        <w:t xml:space="preserve">in a narrative format.  This narrative should demonstrate to the State that the </w:t>
      </w:r>
      <w:r w:rsidR="00526170" w:rsidRPr="00800622">
        <w:t xml:space="preserve">Vendor </w:t>
      </w:r>
      <w:r w:rsidR="00571AFA" w:rsidRPr="00800622">
        <w:t>{Bidder}</w:t>
      </w:r>
      <w:r w:rsidRPr="00800622">
        <w:t xml:space="preserve"> understands the objectives that the </w:t>
      </w:r>
      <w:r w:rsidR="001D2ACC" w:rsidRPr="00800622">
        <w:t>Blanket P.O.</w:t>
      </w:r>
      <w:r w:rsidRPr="00800622">
        <w:t xml:space="preserve"> is intended to meet, the nature of the required work, and the level of effort necessary to successfully complete the </w:t>
      </w:r>
      <w:r w:rsidR="001D2ACC" w:rsidRPr="00800622">
        <w:t>Blanket P.O.</w:t>
      </w:r>
      <w:r w:rsidRPr="00800622">
        <w:t xml:space="preserve">  This narrative should demonstrate</w:t>
      </w:r>
      <w:r>
        <w:t xml:space="preserve"> to the State</w:t>
      </w:r>
      <w:r w:rsidRPr="00C42B75">
        <w:t xml:space="preserve"> that the </w:t>
      </w:r>
      <w:r w:rsidR="00526170">
        <w:t>Vendor</w:t>
      </w:r>
      <w:r w:rsidR="000B3D2E">
        <w:t>’s</w:t>
      </w:r>
      <w:r w:rsidR="00526170">
        <w:t xml:space="preserve"> </w:t>
      </w:r>
      <w:r w:rsidR="00A11339">
        <w:t>{Bidder’s}</w:t>
      </w:r>
      <w:r w:rsidRPr="00C42B75">
        <w:t xml:space="preserve"> general </w:t>
      </w:r>
      <w:r w:rsidRPr="00C42B75">
        <w:lastRenderedPageBreak/>
        <w:t xml:space="preserve">approach and plans to undertake and complete the </w:t>
      </w:r>
      <w:r w:rsidR="001D2ACC">
        <w:t>Blanket P.O.</w:t>
      </w:r>
      <w:r w:rsidRPr="00C42B75">
        <w:t xml:space="preserve"> are appropriate to the tasks and subtasks involved. </w:t>
      </w:r>
    </w:p>
    <w:p w14:paraId="1B9DD4E6" w14:textId="77777777" w:rsidR="00757979" w:rsidRPr="00C42B75" w:rsidRDefault="00757979" w:rsidP="00C65B22"/>
    <w:p w14:paraId="10FD2B23" w14:textId="3BEFA4D2"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section </w:t>
      </w:r>
      <w:r w:rsidRPr="00800622">
        <w:t>should b</w:t>
      </w:r>
      <w:r w:rsidRPr="00C42B75">
        <w:t xml:space="preserve">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3480AD3F" w:rsidR="00757979" w:rsidRDefault="00757979" w:rsidP="009E1094">
      <w:pPr>
        <w:keepNext/>
      </w:pPr>
      <w:r w:rsidRPr="00C42B75">
        <w:t xml:space="preserve">The </w:t>
      </w:r>
      <w:r w:rsidR="00526170">
        <w:t xml:space="preserve">Vendor </w:t>
      </w:r>
      <w:r w:rsidR="00571AFA">
        <w:t>{Bidder}</w:t>
      </w:r>
      <w:r w:rsidRPr="00C42B75">
        <w:t xml:space="preserve"> </w:t>
      </w:r>
      <w:r w:rsidR="00800622">
        <w:t>shall</w:t>
      </w:r>
      <w:r w:rsidRPr="00C42B75">
        <w:t xml:space="preserve"> describe its specific plans to manage, control and supervise the </w:t>
      </w:r>
      <w:r w:rsidR="001D2ACC">
        <w:t>Blanket P.O.</w:t>
      </w:r>
      <w:r w:rsidRPr="00C42B75">
        <w:t xml:space="preserve"> to ensure satisfactory </w:t>
      </w:r>
      <w:r w:rsidR="001D2ACC">
        <w:t>Blanket P.O.</w:t>
      </w:r>
      <w:r w:rsidRPr="00C42B75">
        <w:t xml:space="preserve"> completion according to the required schedule.  The plan </w:t>
      </w:r>
      <w:r w:rsidR="00800622">
        <w:t>shall</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47831E68" w14:textId="2C656E43" w:rsidR="008317FB" w:rsidRDefault="008317FB" w:rsidP="009E1094">
      <w:pPr>
        <w:keepNext/>
      </w:pPr>
    </w:p>
    <w:p w14:paraId="4A43D635" w14:textId="19F8F2A9" w:rsidR="008317FB" w:rsidRDefault="008317FB" w:rsidP="009E1094">
      <w:pPr>
        <w:keepNext/>
      </w:pPr>
      <w:r>
        <w:t xml:space="preserve">The Vendor’s {Bidder’s} Quote </w:t>
      </w:r>
      <w:r w:rsidR="00FC46E5">
        <w:t>should</w:t>
      </w:r>
      <w:r>
        <w:t xml:space="preserve"> at a minimum:</w:t>
      </w:r>
    </w:p>
    <w:p w14:paraId="6A807AA6" w14:textId="62BA273A" w:rsidR="008317FB" w:rsidRDefault="008317FB" w:rsidP="009E1094">
      <w:pPr>
        <w:keepNext/>
      </w:pPr>
    </w:p>
    <w:p w14:paraId="772F8A24" w14:textId="77777777" w:rsidR="008317FB" w:rsidRDefault="008317FB" w:rsidP="008317FB">
      <w:pPr>
        <w:pStyle w:val="ListParagraph"/>
        <w:numPr>
          <w:ilvl w:val="0"/>
          <w:numId w:val="93"/>
        </w:numPr>
      </w:pPr>
      <w:r>
        <w:t>Describe the extent to which it intends to use RBRVS, in formulating and updating the Fee Schedules required to be developed pursuant to this Bid Solicitation;</w:t>
      </w:r>
    </w:p>
    <w:p w14:paraId="75D38BEC" w14:textId="77777777" w:rsidR="008317FB" w:rsidRDefault="008317FB" w:rsidP="008317FB">
      <w:pPr>
        <w:pStyle w:val="ListParagraph"/>
      </w:pPr>
    </w:p>
    <w:p w14:paraId="4FABDEE2" w14:textId="176A34CE" w:rsidR="008317FB" w:rsidRDefault="008317FB" w:rsidP="008317FB">
      <w:pPr>
        <w:pStyle w:val="ListParagraph"/>
        <w:numPr>
          <w:ilvl w:val="0"/>
          <w:numId w:val="93"/>
        </w:numPr>
      </w:pPr>
      <w:r>
        <w:t xml:space="preserve">Identify where changes and/or additions to the current regulations are proposed and provide an explanation for each, including, but not limited to any change proposed pursuant to paragraph </w:t>
      </w:r>
      <w:r w:rsidR="003A27CA">
        <w:t>G</w:t>
      </w:r>
      <w:r>
        <w:t>, below;</w:t>
      </w:r>
    </w:p>
    <w:p w14:paraId="0F927193" w14:textId="77777777" w:rsidR="008317FB" w:rsidRDefault="008317FB" w:rsidP="008317FB">
      <w:pPr>
        <w:pStyle w:val="ListParagraph"/>
      </w:pPr>
    </w:p>
    <w:p w14:paraId="46FA9B73" w14:textId="0137D1DC" w:rsidR="008317FB" w:rsidRDefault="008317FB" w:rsidP="00A56E5A">
      <w:pPr>
        <w:pStyle w:val="ListParagraph"/>
        <w:numPr>
          <w:ilvl w:val="0"/>
          <w:numId w:val="93"/>
        </w:numPr>
      </w:pPr>
      <w:r>
        <w:t>Describe its access to a large datab</w:t>
      </w:r>
      <w:r w:rsidR="0A2D8883">
        <w:t>a</w:t>
      </w:r>
      <w:r>
        <w:t>se of paid fees for medical services in New Jersey on a regional and/or zip code basis sufficient to meet the statuary</w:t>
      </w:r>
      <w:r w:rsidR="00A66384">
        <w:t>;</w:t>
      </w:r>
    </w:p>
    <w:p w14:paraId="173AA385" w14:textId="77777777" w:rsidR="00A66384" w:rsidRDefault="00A66384" w:rsidP="00A66384">
      <w:pPr>
        <w:pStyle w:val="ListParagraph"/>
      </w:pPr>
    </w:p>
    <w:p w14:paraId="172A6E70" w14:textId="30E82DC6" w:rsidR="008317FB" w:rsidRDefault="008317FB" w:rsidP="008317FB">
      <w:pPr>
        <w:pStyle w:val="ListParagraph"/>
        <w:numPr>
          <w:ilvl w:val="0"/>
          <w:numId w:val="93"/>
        </w:numPr>
      </w:pPr>
      <w:r>
        <w:t>Describe how it proposes to divide the State into regions</w:t>
      </w:r>
      <w:r w:rsidR="00EF18CB">
        <w:t>;</w:t>
      </w:r>
    </w:p>
    <w:p w14:paraId="51DB7084" w14:textId="77777777" w:rsidR="008317FB" w:rsidRDefault="008317FB" w:rsidP="008317FB">
      <w:pPr>
        <w:pStyle w:val="ListParagraph"/>
      </w:pPr>
    </w:p>
    <w:p w14:paraId="6A7849C6" w14:textId="77777777" w:rsidR="008317FB" w:rsidRDefault="008317FB" w:rsidP="008317FB">
      <w:pPr>
        <w:pStyle w:val="ListParagraph"/>
        <w:numPr>
          <w:ilvl w:val="0"/>
          <w:numId w:val="93"/>
        </w:numPr>
      </w:pPr>
      <w:r>
        <w:t>Provide a recommendation as to whether the Department should develop a new Fee Schedule for prescription drugs, and if so recommended, a description of the Vendor’s {Bidder’s} ability to update the same;</w:t>
      </w:r>
    </w:p>
    <w:p w14:paraId="23B31842" w14:textId="77777777" w:rsidR="008317FB" w:rsidRDefault="008317FB" w:rsidP="008317FB">
      <w:pPr>
        <w:pStyle w:val="ListParagraph"/>
      </w:pPr>
    </w:p>
    <w:p w14:paraId="28B661F6" w14:textId="573DC761" w:rsidR="008317FB" w:rsidRDefault="008317FB" w:rsidP="008317FB">
      <w:pPr>
        <w:pStyle w:val="ListParagraph"/>
        <w:numPr>
          <w:ilvl w:val="0"/>
          <w:numId w:val="93"/>
        </w:numPr>
      </w:pPr>
      <w:r>
        <w:t xml:space="preserve">Describe its information system clearly demonstrating the ability to handle the anticipated demands of the services required to be provided by this Bid Solicitation; </w:t>
      </w:r>
    </w:p>
    <w:p w14:paraId="77D8E6DE" w14:textId="77777777" w:rsidR="008317FB" w:rsidRDefault="008317FB" w:rsidP="008317FB">
      <w:pPr>
        <w:pStyle w:val="ListParagraph"/>
      </w:pPr>
    </w:p>
    <w:p w14:paraId="5531280D" w14:textId="2D0F93FB" w:rsidR="00055CE2" w:rsidRDefault="008317FB" w:rsidP="008317FB">
      <w:pPr>
        <w:pStyle w:val="ListParagraph"/>
        <w:keepNext/>
        <w:numPr>
          <w:ilvl w:val="0"/>
          <w:numId w:val="93"/>
        </w:numPr>
      </w:pPr>
      <w:r>
        <w:t>Describe any amendments or supplements to the regulations to be proposed to the Department for consideration and possible adoption</w:t>
      </w:r>
      <w:r w:rsidR="00055CE2">
        <w:t xml:space="preserve">; </w:t>
      </w:r>
    </w:p>
    <w:p w14:paraId="15D77DCC" w14:textId="77777777" w:rsidR="00055CE2" w:rsidRDefault="00055CE2" w:rsidP="00055CE2">
      <w:pPr>
        <w:pStyle w:val="ListParagraph"/>
      </w:pPr>
    </w:p>
    <w:p w14:paraId="1A7FBAB5" w14:textId="7B58EFB8" w:rsidR="008317FB" w:rsidRDefault="00055CE2" w:rsidP="008317FB">
      <w:pPr>
        <w:pStyle w:val="ListParagraph"/>
        <w:keepNext/>
        <w:numPr>
          <w:ilvl w:val="0"/>
          <w:numId w:val="93"/>
        </w:numPr>
      </w:pPr>
      <w:r>
        <w:t>Describe how it will assist the Department in responding to questions about the Fee Schedules and/or related litigations; and</w:t>
      </w:r>
    </w:p>
    <w:p w14:paraId="62734EE2" w14:textId="77777777" w:rsidR="00055CE2" w:rsidRDefault="00055CE2" w:rsidP="00055CE2">
      <w:pPr>
        <w:pStyle w:val="ListParagraph"/>
      </w:pPr>
    </w:p>
    <w:p w14:paraId="1DF152B8" w14:textId="207A5073" w:rsidR="00055CE2" w:rsidRPr="00C42B75" w:rsidRDefault="00055CE2" w:rsidP="008317FB">
      <w:pPr>
        <w:pStyle w:val="ListParagraph"/>
        <w:keepNext/>
        <w:numPr>
          <w:ilvl w:val="0"/>
          <w:numId w:val="93"/>
        </w:numPr>
      </w:pPr>
      <w:r>
        <w:t xml:space="preserve">Describe its process for subsequently providing biennial updates to the Fee </w:t>
      </w:r>
      <w:r w:rsidR="00876FBA">
        <w:t>Schedules</w:t>
      </w:r>
      <w:r>
        <w:t xml:space="preserve"> and associated rules. </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rPr>
          <w:caps w:val="0"/>
        </w:rPr>
      </w:pPr>
      <w:bookmarkStart w:id="250" w:name="_4.4.2.3_Contract_Schedule"/>
      <w:bookmarkStart w:id="251" w:name="_Toc118513776"/>
      <w:bookmarkEnd w:id="250"/>
      <w:r>
        <w:rPr>
          <w:caps w:val="0"/>
        </w:rPr>
        <w:t>BLANKET P.O. SCHEDULE</w:t>
      </w:r>
      <w:bookmarkEnd w:id="251"/>
    </w:p>
    <w:p w14:paraId="1EFE5A3B" w14:textId="77777777" w:rsidR="006467DE" w:rsidRPr="00851065" w:rsidRDefault="006467DE" w:rsidP="002F0497">
      <w:pPr>
        <w:keepNext/>
        <w:rPr>
          <w:rFonts w:eastAsia="MS Mincho"/>
        </w:rPr>
      </w:pPr>
    </w:p>
    <w:p w14:paraId="1ED85BB5" w14:textId="1E63DABA" w:rsidR="006467DE" w:rsidRDefault="006467DE" w:rsidP="002F0497">
      <w:pPr>
        <w:keepNext/>
        <w:rPr>
          <w:rFonts w:eastAsia="MS Mincho"/>
        </w:rPr>
      </w:pPr>
      <w:r w:rsidRPr="00D40AC9">
        <w:rPr>
          <w:rFonts w:eastAsia="MS Mincho"/>
        </w:rPr>
        <w:t xml:space="preserve">The </w:t>
      </w:r>
      <w:r w:rsidR="00526170" w:rsidRPr="00D40AC9">
        <w:rPr>
          <w:rFonts w:eastAsia="MS Mincho"/>
        </w:rPr>
        <w:t xml:space="preserve">Vendor </w:t>
      </w:r>
      <w:r w:rsidR="00571AFA" w:rsidRPr="00D40AC9">
        <w:rPr>
          <w:rFonts w:eastAsia="MS Mincho"/>
        </w:rPr>
        <w:t>{Bidder}</w:t>
      </w:r>
      <w:r w:rsidRPr="00D40AC9">
        <w:rPr>
          <w:rFonts w:eastAsia="MS Mincho"/>
        </w:rPr>
        <w:t xml:space="preserve"> </w:t>
      </w:r>
      <w:r w:rsidR="00FC46E5">
        <w:rPr>
          <w:rFonts w:eastAsia="MS Mincho"/>
        </w:rPr>
        <w:t>should</w:t>
      </w:r>
      <w:r w:rsidRPr="00D40AC9">
        <w:rPr>
          <w:rFonts w:eastAsia="MS Mincho"/>
        </w:rPr>
        <w:t xml:space="preserve"> include a draft </w:t>
      </w:r>
      <w:r w:rsidR="001D2ACC" w:rsidRPr="00D40AC9">
        <w:rPr>
          <w:rFonts w:eastAsia="MS Mincho"/>
        </w:rPr>
        <w:t>Blanket P.O.</w:t>
      </w:r>
      <w:r w:rsidRPr="00D40AC9">
        <w:rPr>
          <w:rFonts w:eastAsia="MS Mincho"/>
        </w:rPr>
        <w:t xml:space="preserve"> schedule.  If key dates are a part of this </w:t>
      </w:r>
      <w:r w:rsidR="00E77BC1" w:rsidRPr="00D40AC9">
        <w:rPr>
          <w:rFonts w:eastAsia="MS Mincho"/>
        </w:rPr>
        <w:t>Bid Solicitation</w:t>
      </w:r>
      <w:r w:rsidR="00B44B63" w:rsidRPr="00D40AC9">
        <w:rPr>
          <w:rFonts w:eastAsia="MS Mincho"/>
        </w:rPr>
        <w:t xml:space="preserve">, </w:t>
      </w:r>
      <w:r w:rsidRPr="00D40AC9">
        <w:rPr>
          <w:rFonts w:eastAsia="MS Mincho"/>
        </w:rPr>
        <w:t xml:space="preserve">the </w:t>
      </w:r>
      <w:r w:rsidR="00526170" w:rsidRPr="00D40AC9">
        <w:rPr>
          <w:rFonts w:eastAsia="MS Mincho"/>
        </w:rPr>
        <w:t>Vendor</w:t>
      </w:r>
      <w:r w:rsidR="008A515B" w:rsidRPr="00D40AC9">
        <w:rPr>
          <w:rFonts w:eastAsia="MS Mincho"/>
        </w:rPr>
        <w:t>’s</w:t>
      </w:r>
      <w:r w:rsidR="00526170" w:rsidRPr="00D40AC9">
        <w:rPr>
          <w:rFonts w:eastAsia="MS Mincho"/>
        </w:rPr>
        <w:t xml:space="preserve"> </w:t>
      </w:r>
      <w:r w:rsidR="00A11339" w:rsidRPr="00D40AC9">
        <w:rPr>
          <w:rFonts w:eastAsia="MS Mincho"/>
        </w:rPr>
        <w:t>{Bidder’s}</w:t>
      </w:r>
      <w:r w:rsidRPr="00D40AC9">
        <w:rPr>
          <w:rFonts w:eastAsia="MS Mincho"/>
        </w:rPr>
        <w:t xml:space="preserve"> schedule should incorporate such key dates and should identify the completion date for each task and sub-task required by the Scope of Work.  Such </w:t>
      </w:r>
      <w:r w:rsidRPr="00D40AC9">
        <w:rPr>
          <w:rFonts w:eastAsia="MS Mincho"/>
        </w:rPr>
        <w:lastRenderedPageBreak/>
        <w:t>schedule should also identify the associated deliverable item(s) to be submitted as evidence of completion of each task and/or subtask.</w:t>
      </w:r>
    </w:p>
    <w:p w14:paraId="77CAC352" w14:textId="76E169C3" w:rsidR="00FC46E5" w:rsidRDefault="00FC46E5" w:rsidP="002F0497">
      <w:pPr>
        <w:keepNext/>
        <w:rPr>
          <w:rFonts w:eastAsia="MS Mincho"/>
        </w:rPr>
      </w:pPr>
    </w:p>
    <w:p w14:paraId="40A3568D" w14:textId="73272B1D" w:rsidR="00FC46E5" w:rsidRPr="00D40AC9" w:rsidRDefault="00FC46E5" w:rsidP="002F0497">
      <w:pPr>
        <w:keepNext/>
        <w:rPr>
          <w:rFonts w:eastAsia="MS Mincho"/>
        </w:rPr>
      </w:pPr>
      <w:r>
        <w:rPr>
          <w:rFonts w:eastAsia="MS Mincho"/>
        </w:rPr>
        <w:t>The Vendor’s {Bidder’s} Quote should, at a minimu</w:t>
      </w:r>
      <w:r w:rsidR="001F3A3A">
        <w:rPr>
          <w:rFonts w:eastAsia="MS Mincho"/>
        </w:rPr>
        <w:t>m identify:</w:t>
      </w:r>
    </w:p>
    <w:p w14:paraId="6D42F329" w14:textId="77777777" w:rsidR="006467DE" w:rsidRPr="00D40AC9" w:rsidRDefault="006467DE" w:rsidP="00C65B22">
      <w:pPr>
        <w:rPr>
          <w:rFonts w:eastAsia="MS Mincho"/>
        </w:rPr>
      </w:pPr>
    </w:p>
    <w:p w14:paraId="3C7765E1" w14:textId="26276128" w:rsidR="006467DE" w:rsidRDefault="001F3A3A" w:rsidP="001F3A3A">
      <w:pPr>
        <w:pStyle w:val="ListParagraph"/>
        <w:numPr>
          <w:ilvl w:val="0"/>
          <w:numId w:val="94"/>
        </w:numPr>
        <w:rPr>
          <w:rFonts w:eastAsia="MS Mincho"/>
        </w:rPr>
      </w:pPr>
      <w:r>
        <w:rPr>
          <w:rFonts w:eastAsia="MS Mincho"/>
        </w:rPr>
        <w:t>T</w:t>
      </w:r>
      <w:r w:rsidR="006467DE" w:rsidRPr="001F3A3A">
        <w:rPr>
          <w:rFonts w:eastAsia="MS Mincho"/>
        </w:rPr>
        <w:t xml:space="preserve">he </w:t>
      </w:r>
      <w:r w:rsidR="001D2ACC" w:rsidRPr="001F3A3A">
        <w:rPr>
          <w:rFonts w:eastAsia="MS Mincho"/>
        </w:rPr>
        <w:t>Blanket P.O.</w:t>
      </w:r>
      <w:r w:rsidR="006467DE" w:rsidRPr="001F3A3A">
        <w:rPr>
          <w:rFonts w:eastAsia="MS Mincho"/>
        </w:rPr>
        <w:t xml:space="preserve"> scheduling and control methodology t</w:t>
      </w:r>
      <w:r>
        <w:rPr>
          <w:rFonts w:eastAsia="MS Mincho"/>
        </w:rPr>
        <w:t>hat will</w:t>
      </w:r>
      <w:r w:rsidR="006467DE" w:rsidRPr="001F3A3A">
        <w:rPr>
          <w:rFonts w:eastAsia="MS Mincho"/>
        </w:rPr>
        <w:t xml:space="preserve"> be used and the rationale for choosing such methodology</w:t>
      </w:r>
      <w:r>
        <w:rPr>
          <w:rFonts w:eastAsia="MS Mincho"/>
        </w:rPr>
        <w:t>; and</w:t>
      </w:r>
      <w:r w:rsidR="006467DE" w:rsidRPr="001F3A3A">
        <w:rPr>
          <w:rFonts w:eastAsia="MS Mincho"/>
        </w:rPr>
        <w:t xml:space="preserve">  </w:t>
      </w:r>
    </w:p>
    <w:p w14:paraId="4FC70EC7" w14:textId="77777777" w:rsidR="001F3A3A" w:rsidRPr="001F3A3A" w:rsidRDefault="001F3A3A" w:rsidP="001F3A3A">
      <w:pPr>
        <w:pStyle w:val="ListParagraph"/>
        <w:rPr>
          <w:rFonts w:eastAsia="MS Mincho"/>
        </w:rPr>
      </w:pPr>
    </w:p>
    <w:p w14:paraId="4443FBAB" w14:textId="1B19A1D9" w:rsidR="00D40AC9" w:rsidRPr="001F3A3A" w:rsidRDefault="007F1185" w:rsidP="001F3A3A">
      <w:pPr>
        <w:pStyle w:val="ListParagraph"/>
        <w:numPr>
          <w:ilvl w:val="0"/>
          <w:numId w:val="94"/>
        </w:numPr>
        <w:rPr>
          <w:rFonts w:eastAsia="MS Mincho"/>
        </w:rPr>
      </w:pPr>
      <w:r>
        <w:rPr>
          <w:rFonts w:eastAsia="MS Mincho"/>
        </w:rPr>
        <w:t>Its</w:t>
      </w:r>
      <w:r w:rsidR="00D40AC9" w:rsidRPr="001F3A3A">
        <w:rPr>
          <w:rFonts w:eastAsia="MS Mincho"/>
        </w:rPr>
        <w:t xml:space="preserve"> targeted delivery date for submitting the new Fee S</w:t>
      </w:r>
      <w:r w:rsidR="394F0B4F" w:rsidRPr="001F3A3A">
        <w:rPr>
          <w:rFonts w:eastAsia="MS Mincho"/>
        </w:rPr>
        <w:t>chedules</w:t>
      </w:r>
      <w:r w:rsidR="00D40AC9" w:rsidRPr="001F3A3A">
        <w:rPr>
          <w:rFonts w:eastAsia="MS Mincho"/>
        </w:rPr>
        <w:t xml:space="preserve">, detailing how it expects to meet the target date. </w:t>
      </w:r>
    </w:p>
    <w:p w14:paraId="4B8C377D" w14:textId="77777777" w:rsidR="006467DE" w:rsidRPr="00C65B22" w:rsidRDefault="006467DE" w:rsidP="00C65B22">
      <w:pPr>
        <w:rPr>
          <w:rFonts w:eastAsia="MS Mincho"/>
        </w:rPr>
      </w:pPr>
      <w:bookmarkStart w:id="252" w:name="_4.4.2.4_mobilization_and"/>
      <w:bookmarkStart w:id="253" w:name="_Toc118513777"/>
      <w:bookmarkEnd w:id="252"/>
    </w:p>
    <w:p w14:paraId="4BCBCA7B" w14:textId="77777777" w:rsidR="006467DE" w:rsidRPr="00851065" w:rsidRDefault="009E2104" w:rsidP="002F0497">
      <w:pPr>
        <w:pStyle w:val="Heading5"/>
      </w:pPr>
      <w:r w:rsidRPr="00851065">
        <w:rPr>
          <w:caps w:val="0"/>
        </w:rPr>
        <w:t>MOBILIZATION PLAN</w:t>
      </w:r>
      <w:bookmarkEnd w:id="253"/>
    </w:p>
    <w:p w14:paraId="6423B2EA" w14:textId="77777777" w:rsidR="006467DE" w:rsidRPr="00C65B22" w:rsidRDefault="006467DE" w:rsidP="002F0497">
      <w:pPr>
        <w:keepNext/>
        <w:rPr>
          <w:rFonts w:eastAsia="MS Mincho"/>
        </w:rPr>
      </w:pPr>
    </w:p>
    <w:p w14:paraId="27B052FC" w14:textId="21D1E2FF" w:rsidR="00350EC2" w:rsidRPr="00D40AC9" w:rsidRDefault="00D40AC9" w:rsidP="00851065">
      <w:pPr>
        <w:ind w:right="108"/>
        <w:rPr>
          <w:rFonts w:eastAsia="MS Mincho"/>
        </w:rPr>
      </w:pPr>
      <w:r w:rsidRPr="00D40AC9">
        <w:rPr>
          <w:rFonts w:eastAsia="MS Mincho"/>
        </w:rPr>
        <w:t>Not applicable to this procurement.</w:t>
      </w:r>
    </w:p>
    <w:p w14:paraId="0BFE143A" w14:textId="77777777" w:rsidR="00D40AC9" w:rsidRPr="00C65B22" w:rsidRDefault="00D40AC9" w:rsidP="00851065">
      <w:pPr>
        <w:ind w:right="108"/>
        <w:rPr>
          <w:rFonts w:eastAsia="MS Mincho"/>
          <w:b/>
        </w:rPr>
      </w:pPr>
    </w:p>
    <w:p w14:paraId="38D1014A" w14:textId="632B95B3" w:rsidR="006467DE" w:rsidRPr="00851065" w:rsidRDefault="00350EC2" w:rsidP="002F0497">
      <w:pPr>
        <w:pStyle w:val="Heading5"/>
      </w:pPr>
      <w:r>
        <w:rPr>
          <w:caps w:val="0"/>
        </w:rPr>
        <w:t>OVERVIEW OF SECURITY PLAN AND STANDARDS</w:t>
      </w:r>
    </w:p>
    <w:p w14:paraId="452B5058" w14:textId="77777777" w:rsidR="00F70071" w:rsidRPr="00851065" w:rsidRDefault="00F70071" w:rsidP="002F0497">
      <w:pPr>
        <w:keepNext/>
      </w:pPr>
    </w:p>
    <w:p w14:paraId="3978825E" w14:textId="2E3556DA" w:rsidR="004D3AE4" w:rsidRDefault="004D3AE4" w:rsidP="004D3AE4">
      <w:pPr>
        <w:keepNext/>
      </w:pPr>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 xml:space="preserve">outlined in Section </w:t>
      </w:r>
      <w:r w:rsidR="00D40AC9">
        <w:t>3.5</w:t>
      </w:r>
      <w:r w:rsidRPr="00F54C50">
        <w:t xml:space="preserve">.  </w:t>
      </w:r>
    </w:p>
    <w:p w14:paraId="70BBC673" w14:textId="77777777" w:rsidR="004D3AE4" w:rsidRDefault="004D3AE4" w:rsidP="004D3AE4">
      <w:pPr>
        <w:keepNext/>
      </w:pPr>
    </w:p>
    <w:p w14:paraId="5F2E2963" w14:textId="29589548" w:rsidR="004D3AE4" w:rsidRDefault="004D3AE4" w:rsidP="004D3AE4">
      <w:pPr>
        <w:keepNext/>
      </w:pP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14:paraId="08F6A19F" w14:textId="77777777" w:rsidR="004D3AE4" w:rsidRDefault="004D3AE4" w:rsidP="004D3AE4">
      <w:pPr>
        <w:keepNext/>
      </w:pPr>
    </w:p>
    <w:p w14:paraId="78A2FE64" w14:textId="77777777" w:rsidR="004D3AE4" w:rsidRDefault="004D3AE4" w:rsidP="004D3AE4">
      <w:r>
        <w:t>To the extent permissible under the New Jersey Open Public Records Act (“OPRA”),</w:t>
      </w:r>
      <w:r w:rsidRPr="00F54C50">
        <w:t xml:space="preserve"> </w:t>
      </w:r>
      <w:r w:rsidRPr="00A673E5">
        <w:t>N.J.S.A.</w:t>
      </w:r>
      <w:r w:rsidRPr="00F54C50">
        <w:t xml:space="preserve">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14:paraId="604F6381" w14:textId="77777777" w:rsidR="00852AF8" w:rsidRPr="00C65B22" w:rsidRDefault="00852AF8" w:rsidP="005C6DBB">
      <w:pPr>
        <w:ind w:right="108"/>
        <w:rPr>
          <w:rFonts w:eastAsia="MS Mincho"/>
          <w:b/>
        </w:rPr>
      </w:pPr>
    </w:p>
    <w:p w14:paraId="262C9AFB" w14:textId="12D3F788" w:rsidR="000937B4" w:rsidRPr="00851065" w:rsidRDefault="00852AF8" w:rsidP="005C6DBB">
      <w:pPr>
        <w:pStyle w:val="Heading5"/>
        <w:keepNext w:val="0"/>
      </w:pPr>
      <w:r>
        <w:rPr>
          <w:caps w:val="0"/>
        </w:rPr>
        <w:t>ADDITIONAL PLAN(S)</w:t>
      </w:r>
    </w:p>
    <w:p w14:paraId="6E28BFD8" w14:textId="2BE98D66" w:rsidR="00852AF8" w:rsidRDefault="00852AF8" w:rsidP="005C6DBB"/>
    <w:p w14:paraId="39E25E5E" w14:textId="14CB72A1" w:rsidR="00D40AC9" w:rsidRDefault="00D40AC9" w:rsidP="005C6DBB">
      <w:r w:rsidRPr="00D40AC9">
        <w:t>Not applicable to this procurement.</w:t>
      </w:r>
    </w:p>
    <w:p w14:paraId="5BF94814" w14:textId="1FC11858" w:rsidR="001F3A3A" w:rsidRDefault="001F3A3A" w:rsidP="005C6DBB"/>
    <w:p w14:paraId="3AB16A0A" w14:textId="77777777" w:rsidR="00757979" w:rsidRPr="00FC6592" w:rsidRDefault="00DA74B9" w:rsidP="00D40AC9">
      <w:pPr>
        <w:pStyle w:val="Heading3"/>
        <w:rPr>
          <w:rFonts w:eastAsia="MS Mincho"/>
        </w:rPr>
      </w:pPr>
      <w:bookmarkStart w:id="254" w:name="_Toc400531502"/>
      <w:bookmarkStart w:id="255" w:name="_Toc428533973"/>
      <w:bookmarkStart w:id="256" w:name="_Toc90384113"/>
      <w:r w:rsidRPr="00FC6592">
        <w:rPr>
          <w:rFonts w:eastAsia="MS Mincho"/>
        </w:rPr>
        <w:t>ORGANIZATIONAL SUPPORT AND EXPERIENCE</w:t>
      </w:r>
      <w:bookmarkEnd w:id="254"/>
      <w:bookmarkEnd w:id="255"/>
      <w:bookmarkEnd w:id="256"/>
    </w:p>
    <w:p w14:paraId="433DC7FE" w14:textId="77777777" w:rsidR="00757979" w:rsidRDefault="00757979" w:rsidP="005C6DBB"/>
    <w:p w14:paraId="342E2441" w14:textId="0C311126" w:rsidR="00757979" w:rsidRDefault="00757979" w:rsidP="005C6DBB">
      <w:r w:rsidRPr="00BD49D3">
        <w:t xml:space="preserve">The </w:t>
      </w:r>
      <w:r w:rsidR="00526170">
        <w:t xml:space="preserve">Vendor </w:t>
      </w:r>
      <w:r w:rsidR="00571AFA">
        <w:t>{Bidder}</w:t>
      </w:r>
      <w:r w:rsidRPr="00BD49D3">
        <w:t xml:space="preserve"> </w:t>
      </w:r>
      <w:r w:rsidRPr="00D40AC9">
        <w:t>should i</w:t>
      </w:r>
      <w:r w:rsidRPr="00BD49D3">
        <w:t xml:space="preserve">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5C6DBB"/>
    <w:p w14:paraId="3112983F" w14:textId="51A5ECEC" w:rsidR="00757979" w:rsidRDefault="005668C6" w:rsidP="005C6DBB">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5C6DBB"/>
    <w:p w14:paraId="682F0C59" w14:textId="77777777" w:rsidR="00757979" w:rsidRPr="00F85DB9" w:rsidRDefault="009E2104" w:rsidP="005C6DBB">
      <w:pPr>
        <w:pStyle w:val="Heading4"/>
      </w:pPr>
      <w:r w:rsidRPr="00F85DB9">
        <w:rPr>
          <w:caps w:val="0"/>
        </w:rPr>
        <w:t>LOCATION</w:t>
      </w:r>
    </w:p>
    <w:p w14:paraId="6FF99EE7" w14:textId="77777777" w:rsidR="00757979" w:rsidRDefault="00757979" w:rsidP="005C6DBB"/>
    <w:p w14:paraId="5651E553" w14:textId="3A5AB5EF" w:rsidR="00757979" w:rsidRPr="00D40AC9" w:rsidRDefault="00757979" w:rsidP="005C6DBB">
      <w:r w:rsidRPr="00F85DB9">
        <w:t xml:space="preserve">The </w:t>
      </w:r>
      <w:r w:rsidR="00526170">
        <w:t xml:space="preserve">Vendor </w:t>
      </w:r>
      <w:r w:rsidR="00571AFA">
        <w:t>{Bidder}</w:t>
      </w:r>
      <w:r w:rsidRPr="00F85DB9">
        <w:t xml:space="preserve"> </w:t>
      </w:r>
      <w:r w:rsidRPr="00D40AC9">
        <w:t xml:space="preserve">should include the address of the </w:t>
      </w:r>
      <w:r w:rsidR="00526170" w:rsidRPr="00D40AC9">
        <w:t>Vendor</w:t>
      </w:r>
      <w:r w:rsidR="008A515B" w:rsidRPr="00D40AC9">
        <w:t>’s</w:t>
      </w:r>
      <w:r w:rsidR="00526170" w:rsidRPr="00D40AC9">
        <w:t xml:space="preserve"> </w:t>
      </w:r>
      <w:r w:rsidR="00A11339" w:rsidRPr="00D40AC9">
        <w:t>{Bidder’s}</w:t>
      </w:r>
      <w:r w:rsidRPr="00D40AC9">
        <w:t xml:space="preserve"> office where responsibility for managing the </w:t>
      </w:r>
      <w:r w:rsidR="001D2ACC" w:rsidRPr="00D40AC9">
        <w:t>Blanket P.O.</w:t>
      </w:r>
      <w:r w:rsidRPr="00D40AC9">
        <w:t xml:space="preserve"> will take place.  The </w:t>
      </w:r>
      <w:r w:rsidR="00526170" w:rsidRPr="00D40AC9">
        <w:t xml:space="preserve">Vendor </w:t>
      </w:r>
      <w:r w:rsidR="00571AFA" w:rsidRPr="00D40AC9">
        <w:t>{Bidder}</w:t>
      </w:r>
      <w:r w:rsidRPr="00D40AC9">
        <w:t xml:space="preserve"> should include the telephone number and name of the individual to contact.</w:t>
      </w:r>
    </w:p>
    <w:p w14:paraId="1ED78017" w14:textId="77777777" w:rsidR="00BE5A1E" w:rsidRPr="00D40AC9" w:rsidRDefault="00BE5A1E" w:rsidP="005C6DBB"/>
    <w:p w14:paraId="4C59AB27" w14:textId="77777777" w:rsidR="00757979" w:rsidRPr="00D40AC9" w:rsidRDefault="009E2104" w:rsidP="005C6DBB">
      <w:pPr>
        <w:pStyle w:val="Heading4"/>
      </w:pPr>
      <w:r w:rsidRPr="00D40AC9">
        <w:rPr>
          <w:caps w:val="0"/>
        </w:rPr>
        <w:t>ORGANIZATION CHARTS</w:t>
      </w:r>
    </w:p>
    <w:p w14:paraId="2707C4DF" w14:textId="77777777" w:rsidR="00757979" w:rsidRPr="00D40AC9" w:rsidRDefault="00757979" w:rsidP="005C6DBB">
      <w:pPr>
        <w:pStyle w:val="BodyText3"/>
      </w:pPr>
    </w:p>
    <w:p w14:paraId="70186059" w14:textId="5F463BAC" w:rsidR="00757979" w:rsidRPr="00D40AC9" w:rsidRDefault="001D2ACC" w:rsidP="00BD0E92">
      <w:pPr>
        <w:pStyle w:val="BodyText3"/>
        <w:numPr>
          <w:ilvl w:val="0"/>
          <w:numId w:val="15"/>
        </w:numPr>
      </w:pPr>
      <w:r w:rsidRPr="00D40AC9">
        <w:rPr>
          <w:b/>
          <w:u w:val="single"/>
        </w:rPr>
        <w:t>Blanket P.O.</w:t>
      </w:r>
      <w:r w:rsidR="00A7166F" w:rsidRPr="00D40AC9">
        <w:rPr>
          <w:b/>
          <w:u w:val="single"/>
        </w:rPr>
        <w:t xml:space="preserve"> </w:t>
      </w:r>
      <w:r w:rsidR="00757979" w:rsidRPr="00D40AC9">
        <w:rPr>
          <w:b/>
          <w:u w:val="single"/>
        </w:rPr>
        <w:t>-Specific Chart</w:t>
      </w:r>
      <w:r w:rsidR="00757979" w:rsidRPr="00D40AC9">
        <w:t xml:space="preserve">.  The </w:t>
      </w:r>
      <w:r w:rsidR="00526170" w:rsidRPr="00D40AC9">
        <w:t xml:space="preserve">Vendor </w:t>
      </w:r>
      <w:r w:rsidR="00571AFA" w:rsidRPr="00D40AC9">
        <w:t>{Bidder}</w:t>
      </w:r>
      <w:r w:rsidR="00757979" w:rsidRPr="00D40AC9">
        <w:t xml:space="preserve"> should include a </w:t>
      </w:r>
      <w:r w:rsidRPr="00D40AC9">
        <w:t>Blanket P.O.</w:t>
      </w:r>
      <w:r w:rsidR="00757979" w:rsidRPr="00D40AC9">
        <w:t xml:space="preserve"> organization chart, with names showing management, supervisory and other key personnel (including </w:t>
      </w:r>
      <w:r w:rsidR="008C514F" w:rsidRPr="00D40AC9">
        <w:t xml:space="preserve">Subcontractor </w:t>
      </w:r>
      <w:r w:rsidR="00757979" w:rsidRPr="00D40AC9">
        <w:t xml:space="preserve">management, supervisory, or other key personnel) to be assigned to the </w:t>
      </w:r>
      <w:r w:rsidRPr="00D40AC9">
        <w:t>Blanket P.O.</w:t>
      </w:r>
      <w:r w:rsidR="00757979" w:rsidRPr="00D40AC9">
        <w:t xml:space="preserve">  The chart should include the labor category and title of each such individual</w:t>
      </w:r>
      <w:r w:rsidR="00F611A9" w:rsidRPr="00D40AC9">
        <w:t>; and</w:t>
      </w:r>
    </w:p>
    <w:p w14:paraId="72351F27" w14:textId="77777777" w:rsidR="00757979" w:rsidRPr="00D40AC9" w:rsidRDefault="00757979" w:rsidP="00757979">
      <w:pPr>
        <w:pStyle w:val="BodyText3"/>
      </w:pPr>
    </w:p>
    <w:p w14:paraId="7AF91FDD" w14:textId="32E562B6" w:rsidR="00757979" w:rsidRPr="00D40AC9" w:rsidRDefault="00757979" w:rsidP="00BD0E92">
      <w:pPr>
        <w:pStyle w:val="BodyText3"/>
        <w:numPr>
          <w:ilvl w:val="0"/>
          <w:numId w:val="15"/>
        </w:numPr>
      </w:pPr>
      <w:r w:rsidRPr="00D40AC9">
        <w:rPr>
          <w:b/>
          <w:u w:val="single"/>
        </w:rPr>
        <w:t>Chart for Entire Firm</w:t>
      </w:r>
      <w:r w:rsidRPr="00D40AC9">
        <w:t xml:space="preserve">.  The </w:t>
      </w:r>
      <w:r w:rsidR="00526170" w:rsidRPr="00D40AC9">
        <w:t xml:space="preserve">Vendor </w:t>
      </w:r>
      <w:r w:rsidR="00571AFA" w:rsidRPr="00D40AC9">
        <w:t>{Bidder}</w:t>
      </w:r>
      <w:r w:rsidRPr="00D40AC9">
        <w:t xml:space="preserve"> should include an organization chart showing the </w:t>
      </w:r>
      <w:r w:rsidR="00526170" w:rsidRPr="00D40AC9">
        <w:t>Vendor</w:t>
      </w:r>
      <w:r w:rsidR="008A515B" w:rsidRPr="00D40AC9">
        <w:t>’s</w:t>
      </w:r>
      <w:r w:rsidR="00526170" w:rsidRPr="00D40AC9">
        <w:t xml:space="preserve"> </w:t>
      </w:r>
      <w:r w:rsidR="00A11339" w:rsidRPr="00D40AC9">
        <w:t>{Bidder’s}</w:t>
      </w:r>
      <w:r w:rsidRPr="00D40AC9">
        <w:t xml:space="preserve"> entire organizational structure.  This chart should show the relationship of the individuals assigned to the </w:t>
      </w:r>
      <w:r w:rsidR="001D2ACC" w:rsidRPr="00D40AC9">
        <w:t>Blanket P.O.</w:t>
      </w:r>
      <w:r w:rsidRPr="00D40AC9">
        <w:t xml:space="preserve"> to the </w:t>
      </w:r>
      <w:r w:rsidR="00526170" w:rsidRPr="00D40AC9">
        <w:t>Vendor</w:t>
      </w:r>
      <w:r w:rsidR="008A515B" w:rsidRPr="00D40AC9">
        <w:t>’s</w:t>
      </w:r>
      <w:r w:rsidR="00526170" w:rsidRPr="00D40AC9">
        <w:t xml:space="preserve"> </w:t>
      </w:r>
      <w:r w:rsidR="00A11339" w:rsidRPr="00D40AC9">
        <w:t>{Bidder’s}</w:t>
      </w:r>
      <w:r w:rsidRPr="00D40AC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DF5158">
        <w:t xml:space="preserve">Detailed resumes should be submitted for all management, supervisory, and key personnel to be assigned to the </w:t>
      </w:r>
      <w:r w:rsidR="001D2ACC" w:rsidRPr="00DF5158">
        <w:t>Blanket P.O.</w:t>
      </w:r>
      <w:r w:rsidRPr="00DF5158">
        <w:t xml:space="preserve">  Resumes should emphasize relevant qualifications and experience of these individuals in successfully completing </w:t>
      </w:r>
      <w:r w:rsidR="001D2ACC" w:rsidRPr="00DF5158">
        <w:t>Blanket P.O.</w:t>
      </w:r>
      <w:r w:rsidR="00FB2600" w:rsidRPr="00DF5158">
        <w:t>s</w:t>
      </w:r>
      <w:r w:rsidRPr="00DF5158">
        <w:t xml:space="preserve"> of a similar size and scope to those required by this </w:t>
      </w:r>
      <w:r w:rsidR="00FB2600" w:rsidRPr="00DF5158">
        <w:t>Bid Solicitation</w:t>
      </w:r>
      <w:r w:rsidR="00B44B63" w:rsidRPr="00DF5158">
        <w:t xml:space="preserve">. </w:t>
      </w:r>
      <w:r w:rsidRPr="00DF5158">
        <w:t xml:space="preserve"> Resumes should include the following:</w:t>
      </w:r>
    </w:p>
    <w:p w14:paraId="6190A5A7" w14:textId="77777777" w:rsidR="00757979" w:rsidRPr="00F85DB9" w:rsidRDefault="00757979" w:rsidP="00C65B22"/>
    <w:p w14:paraId="052FDBDA" w14:textId="4C97BEFF" w:rsidR="00757979" w:rsidRDefault="00757979" w:rsidP="00BD0E92">
      <w:pPr>
        <w:pStyle w:val="ListParagraph"/>
        <w:numPr>
          <w:ilvl w:val="0"/>
          <w:numId w:val="16"/>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BD0E92">
      <w:pPr>
        <w:pStyle w:val="ListParagraph"/>
        <w:numPr>
          <w:ilvl w:val="0"/>
          <w:numId w:val="16"/>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BD0E92">
      <w:pPr>
        <w:pStyle w:val="ListParagraph"/>
        <w:numPr>
          <w:ilvl w:val="0"/>
          <w:numId w:val="16"/>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BD0E92">
      <w:pPr>
        <w:pStyle w:val="ListParagraph"/>
        <w:numPr>
          <w:ilvl w:val="0"/>
          <w:numId w:val="16"/>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229190FF" w:rsidR="00757979" w:rsidRPr="00FD097D" w:rsidRDefault="00757979" w:rsidP="00C65B22">
      <w:r>
        <w:t xml:space="preserve">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D40AC9">
        <w:t>shall</w:t>
      </w:r>
      <w:r>
        <w:t xml:space="preserve">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D40AC9" w:rsidRDefault="00757979" w:rsidP="002F0497">
      <w:pPr>
        <w:keepNext/>
      </w:pPr>
      <w:r w:rsidRPr="00D40AC9">
        <w:t xml:space="preserve">The </w:t>
      </w:r>
      <w:r w:rsidR="00526170" w:rsidRPr="00D40AC9">
        <w:t xml:space="preserve">Vendor </w:t>
      </w:r>
      <w:r w:rsidR="00571AFA" w:rsidRPr="00D40AC9">
        <w:t>{Bidder}</w:t>
      </w:r>
      <w:r w:rsidRPr="00D40AC9">
        <w:t xml:space="preserve"> should include a list of backup staff that may be called upon to assist or replace primary individuals assigned.  Backup staff must be clearly identified as backup staff.</w:t>
      </w:r>
    </w:p>
    <w:p w14:paraId="028392AF" w14:textId="77777777" w:rsidR="00757979" w:rsidRPr="00D40AC9" w:rsidRDefault="00757979" w:rsidP="00C65B22"/>
    <w:p w14:paraId="0C9EE97E" w14:textId="086180B4" w:rsidR="00757979" w:rsidRPr="00F85DB9" w:rsidRDefault="00757979" w:rsidP="00C65B22">
      <w:r w:rsidRPr="00D40AC9">
        <w:t xml:space="preserve">In the event the </w:t>
      </w:r>
      <w:r w:rsidR="00526170" w:rsidRPr="00D40AC9">
        <w:t xml:space="preserve">Vendor </w:t>
      </w:r>
      <w:r w:rsidR="00571AFA" w:rsidRPr="00D40AC9">
        <w:t>{Bidder}</w:t>
      </w:r>
      <w:r w:rsidRPr="00D40AC9">
        <w:t xml:space="preserve"> must hire management, supervisory and/or key personnel if awarded the </w:t>
      </w:r>
      <w:r w:rsidR="001D2ACC" w:rsidRPr="00D40AC9">
        <w:t>Blanket P.O.</w:t>
      </w:r>
      <w:r w:rsidRPr="00D40AC9">
        <w:t xml:space="preserve">, the </w:t>
      </w:r>
      <w:r w:rsidR="00526170" w:rsidRPr="00D40AC9">
        <w:t xml:space="preserve">Vendor </w:t>
      </w:r>
      <w:r w:rsidR="00571AFA" w:rsidRPr="00D40AC9">
        <w:t>{Bidder}</w:t>
      </w:r>
      <w:r w:rsidRPr="00D40AC9">
        <w:t xml:space="preserve"> should include, as part of its recruitment plan, a plan to secure backup staff in the event personnel initially recruited need assistance or need to be replaced during the </w:t>
      </w:r>
      <w:r w:rsidR="001D2ACC" w:rsidRPr="00D40AC9">
        <w:t>Blanket P.O.</w:t>
      </w:r>
      <w:r w:rsidRPr="00D40AC9">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w:t>
      </w:r>
      <w:r w:rsidRPr="00710EE4">
        <w:lastRenderedPageBreak/>
        <w:t>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BD0E92">
      <w:pPr>
        <w:pStyle w:val="ListParagraph"/>
        <w:numPr>
          <w:ilvl w:val="0"/>
          <w:numId w:val="3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BD0E92">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45AE7C6F" w14:textId="57B0942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D40AC9">
      <w:pPr>
        <w:pStyle w:val="Heading3"/>
        <w:rPr>
          <w:rFonts w:eastAsia="MS Mincho"/>
        </w:rPr>
      </w:pPr>
      <w:bookmarkStart w:id="257" w:name="_Toc90384114"/>
      <w:r>
        <w:rPr>
          <w:rFonts w:eastAsia="MS Mincho"/>
        </w:rPr>
        <w:t>STATE-SUPPLIED PRICE SHEET</w:t>
      </w:r>
      <w:bookmarkEnd w:id="25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2"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647C0737" w14:textId="68A2A911" w:rsidR="00A2374E" w:rsidRDefault="00A2374E" w:rsidP="00EB4EF1">
      <w:pPr>
        <w:rPr>
          <w:szCs w:val="22"/>
        </w:rPr>
      </w:pPr>
    </w:p>
    <w:p w14:paraId="15201F5E" w14:textId="4772D81F" w:rsidR="00C96DA4" w:rsidRDefault="00C96DA4" w:rsidP="00C96DA4">
      <w:pPr>
        <w:rPr>
          <w:szCs w:val="22"/>
        </w:rPr>
      </w:pPr>
      <w:r>
        <w:rPr>
          <w:szCs w:val="22"/>
        </w:rPr>
        <w:t xml:space="preserve">The Vendor {Bidder} must submit its pricing using the format set forth in the State-supplied price sheet/schedule accompanying this Bid Solicitation.  Any additional or supplemental versions of the State-supplied price sheet/schedule will not be accepted and may result in the Vendor’s {Bidders} Quote deemed non-responsive.  </w:t>
      </w:r>
    </w:p>
    <w:p w14:paraId="1BD9F59B" w14:textId="609D3914" w:rsidR="00C96DA4" w:rsidRDefault="00C96DA4" w:rsidP="00C96DA4">
      <w:pPr>
        <w:rPr>
          <w:szCs w:val="22"/>
        </w:rPr>
      </w:pPr>
    </w:p>
    <w:p w14:paraId="0AA39BF8" w14:textId="6B849D0E" w:rsidR="00C96DA4" w:rsidRDefault="006209B0" w:rsidP="00C96DA4">
      <w:pPr>
        <w:rPr>
          <w:szCs w:val="22"/>
        </w:rPr>
      </w:pPr>
      <w:r>
        <w:rPr>
          <w:szCs w:val="22"/>
        </w:rPr>
        <w:t xml:space="preserve">The </w:t>
      </w:r>
      <w:r w:rsidR="00C96DA4">
        <w:rPr>
          <w:szCs w:val="22"/>
        </w:rPr>
        <w:t xml:space="preserve">Vendor {Bidder} </w:t>
      </w:r>
      <w:r w:rsidR="00C96DA4" w:rsidRPr="00CE38F6">
        <w:rPr>
          <w:b/>
          <w:szCs w:val="22"/>
          <w:u w:val="single"/>
        </w:rPr>
        <w:t>must</w:t>
      </w:r>
      <w:r w:rsidR="00C96DA4">
        <w:rPr>
          <w:szCs w:val="22"/>
        </w:rPr>
        <w:t xml:space="preserve"> submit pricing for </w:t>
      </w:r>
      <w:r w:rsidR="00AB421B">
        <w:rPr>
          <w:szCs w:val="22"/>
        </w:rPr>
        <w:t xml:space="preserve">each </w:t>
      </w:r>
      <w:r w:rsidR="00C96DA4">
        <w:rPr>
          <w:szCs w:val="22"/>
        </w:rPr>
        <w:t>price line</w:t>
      </w:r>
      <w:r>
        <w:rPr>
          <w:szCs w:val="22"/>
        </w:rPr>
        <w:t xml:space="preserve">, as instructed below, </w:t>
      </w:r>
      <w:r w:rsidR="00C96DA4">
        <w:rPr>
          <w:szCs w:val="22"/>
        </w:rPr>
        <w:t>in order to be considered for award.</w:t>
      </w:r>
      <w:r>
        <w:rPr>
          <w:szCs w:val="22"/>
        </w:rPr>
        <w:t xml:space="preserve">  </w:t>
      </w:r>
    </w:p>
    <w:p w14:paraId="23FD2686" w14:textId="57044739" w:rsidR="00C96DA4" w:rsidRDefault="00C96DA4" w:rsidP="00C96DA4">
      <w:pPr>
        <w:rPr>
          <w:szCs w:val="22"/>
        </w:rPr>
      </w:pPr>
    </w:p>
    <w:p w14:paraId="5A2D32D7" w14:textId="5AE228A1" w:rsidR="00C96DA4" w:rsidRDefault="00C96DA4" w:rsidP="00C96DA4">
      <w:pPr>
        <w:pStyle w:val="ListParagraph"/>
        <w:numPr>
          <w:ilvl w:val="2"/>
          <w:numId w:val="74"/>
        </w:numPr>
      </w:pPr>
      <w:r w:rsidRPr="690A5BE7">
        <w:rPr>
          <w:b/>
          <w:bCs/>
        </w:rPr>
        <w:t>Price Line #1</w:t>
      </w:r>
      <w:r>
        <w:t xml:space="preserve"> - The Vendor {Bidder} </w:t>
      </w:r>
      <w:r w:rsidRPr="690A5BE7">
        <w:rPr>
          <w:b/>
          <w:bCs/>
          <w:u w:val="single"/>
        </w:rPr>
        <w:t>must</w:t>
      </w:r>
      <w:r>
        <w:t xml:space="preserve"> subm</w:t>
      </w:r>
      <w:r w:rsidR="6AF3F9C2">
        <w:t>i</w:t>
      </w:r>
      <w:r>
        <w:t xml:space="preserve">t a Firm-Fixed </w:t>
      </w:r>
      <w:r w:rsidR="00077941" w:rsidRPr="690A5BE7">
        <w:rPr>
          <w:b/>
          <w:bCs/>
          <w:u w:val="single"/>
        </w:rPr>
        <w:t>One-Time</w:t>
      </w:r>
      <w:r w:rsidR="00077941">
        <w:t xml:space="preserve"> </w:t>
      </w:r>
      <w:r>
        <w:t xml:space="preserve">Lump Sum for the initial development of </w:t>
      </w:r>
      <w:r w:rsidR="00A97723">
        <w:rPr>
          <w:b/>
          <w:bCs/>
          <w:u w:val="single"/>
        </w:rPr>
        <w:t>all</w:t>
      </w:r>
      <w:r>
        <w:t xml:space="preserve"> Fee Schedules listed in Bid Solicitation Section 3.2</w:t>
      </w:r>
      <w:r w:rsidR="00A97723">
        <w:t>.1</w:t>
      </w:r>
      <w:r>
        <w:t>.</w:t>
      </w:r>
    </w:p>
    <w:p w14:paraId="07B52926" w14:textId="77777777" w:rsidR="00980767" w:rsidRDefault="00980767" w:rsidP="00980767">
      <w:pPr>
        <w:pStyle w:val="ListParagraph"/>
        <w:ind w:left="1560"/>
        <w:rPr>
          <w:szCs w:val="22"/>
        </w:rPr>
      </w:pPr>
    </w:p>
    <w:p w14:paraId="1048961C" w14:textId="522950B2" w:rsidR="00980767" w:rsidRPr="00B94D48" w:rsidRDefault="00980767" w:rsidP="00980767">
      <w:pPr>
        <w:pStyle w:val="ListParagraph"/>
        <w:numPr>
          <w:ilvl w:val="2"/>
          <w:numId w:val="74"/>
        </w:numPr>
        <w:rPr>
          <w:b/>
          <w:szCs w:val="22"/>
        </w:rPr>
      </w:pPr>
      <w:r w:rsidRPr="009F4F57">
        <w:rPr>
          <w:b/>
          <w:szCs w:val="22"/>
        </w:rPr>
        <w:t xml:space="preserve">Price </w:t>
      </w:r>
      <w:r w:rsidR="00B94D48">
        <w:rPr>
          <w:b/>
          <w:szCs w:val="22"/>
        </w:rPr>
        <w:t>L</w:t>
      </w:r>
      <w:r w:rsidRPr="009F4F57">
        <w:rPr>
          <w:b/>
          <w:szCs w:val="22"/>
        </w:rPr>
        <w:t>ine #</w:t>
      </w:r>
      <w:r>
        <w:rPr>
          <w:b/>
          <w:szCs w:val="22"/>
        </w:rPr>
        <w:t>2</w:t>
      </w:r>
      <w:r>
        <w:rPr>
          <w:szCs w:val="22"/>
        </w:rPr>
        <w:t xml:space="preserve"> – The Vendor {Bidder} </w:t>
      </w:r>
      <w:r w:rsidRPr="006048E8">
        <w:rPr>
          <w:b/>
          <w:szCs w:val="22"/>
          <w:u w:val="single"/>
        </w:rPr>
        <w:t>must</w:t>
      </w:r>
      <w:r>
        <w:rPr>
          <w:szCs w:val="22"/>
        </w:rPr>
        <w:t xml:space="preserve"> submit a Firm-Fixed Lump Sum </w:t>
      </w:r>
      <w:r w:rsidR="00B94D48">
        <w:rPr>
          <w:szCs w:val="22"/>
        </w:rPr>
        <w:t xml:space="preserve">to provide </w:t>
      </w:r>
      <w:r>
        <w:rPr>
          <w:szCs w:val="22"/>
        </w:rPr>
        <w:t xml:space="preserve">Biennial </w:t>
      </w:r>
      <w:r w:rsidR="00B94D48">
        <w:rPr>
          <w:szCs w:val="22"/>
        </w:rPr>
        <w:t>u</w:t>
      </w:r>
      <w:r>
        <w:rPr>
          <w:szCs w:val="22"/>
        </w:rPr>
        <w:t xml:space="preserve">pdates for </w:t>
      </w:r>
      <w:r w:rsidR="00A97723">
        <w:rPr>
          <w:b/>
          <w:szCs w:val="22"/>
        </w:rPr>
        <w:t>all</w:t>
      </w:r>
      <w:r>
        <w:rPr>
          <w:szCs w:val="22"/>
        </w:rPr>
        <w:t xml:space="preserve"> Fee Schedules</w:t>
      </w:r>
      <w:r w:rsidR="00077941">
        <w:rPr>
          <w:szCs w:val="22"/>
        </w:rPr>
        <w:t xml:space="preserve">, </w:t>
      </w:r>
      <w:r>
        <w:rPr>
          <w:szCs w:val="22"/>
        </w:rPr>
        <w:t>listed in Bid Solicitation Section</w:t>
      </w:r>
      <w:r w:rsidR="00B94D48">
        <w:rPr>
          <w:szCs w:val="22"/>
        </w:rPr>
        <w:t>,</w:t>
      </w:r>
      <w:r>
        <w:rPr>
          <w:szCs w:val="22"/>
        </w:rPr>
        <w:t xml:space="preserve"> </w:t>
      </w:r>
      <w:r w:rsidRPr="00A97723">
        <w:rPr>
          <w:szCs w:val="22"/>
        </w:rPr>
        <w:t>3.2</w:t>
      </w:r>
      <w:r w:rsidR="00A97723" w:rsidRPr="00A97723">
        <w:rPr>
          <w:szCs w:val="22"/>
        </w:rPr>
        <w:t>.2</w:t>
      </w:r>
      <w:r w:rsidR="00B94D48">
        <w:rPr>
          <w:szCs w:val="22"/>
        </w:rPr>
        <w:t>.</w:t>
      </w:r>
      <w:r w:rsidR="00BF6FBF">
        <w:rPr>
          <w:szCs w:val="22"/>
        </w:rPr>
        <w:t xml:space="preserve">  (</w:t>
      </w:r>
      <w:r w:rsidR="00F756F6">
        <w:rPr>
          <w:szCs w:val="22"/>
        </w:rPr>
        <w:t>This</w:t>
      </w:r>
      <w:r w:rsidR="00BF6FBF">
        <w:rPr>
          <w:szCs w:val="22"/>
        </w:rPr>
        <w:t xml:space="preserve"> occurs in Blanket P.O. </w:t>
      </w:r>
      <w:r w:rsidR="00F756F6">
        <w:rPr>
          <w:szCs w:val="22"/>
        </w:rPr>
        <w:t>y</w:t>
      </w:r>
      <w:r w:rsidR="00BF6FBF">
        <w:rPr>
          <w:szCs w:val="22"/>
        </w:rPr>
        <w:t>ear 3)</w:t>
      </w:r>
    </w:p>
    <w:p w14:paraId="7A81973F" w14:textId="77777777" w:rsidR="00B94D48" w:rsidRPr="00B94D48" w:rsidRDefault="00B94D48" w:rsidP="00B94D48">
      <w:pPr>
        <w:pStyle w:val="ListParagraph"/>
        <w:rPr>
          <w:b/>
          <w:szCs w:val="22"/>
        </w:rPr>
      </w:pPr>
    </w:p>
    <w:p w14:paraId="55DE3AC1" w14:textId="646F860F" w:rsidR="00B94D48" w:rsidRPr="00B94D48" w:rsidRDefault="00B94D48" w:rsidP="00980767">
      <w:pPr>
        <w:pStyle w:val="ListParagraph"/>
        <w:numPr>
          <w:ilvl w:val="2"/>
          <w:numId w:val="74"/>
        </w:numPr>
        <w:rPr>
          <w:szCs w:val="22"/>
        </w:rPr>
      </w:pPr>
      <w:r>
        <w:rPr>
          <w:b/>
          <w:szCs w:val="22"/>
        </w:rPr>
        <w:t xml:space="preserve">Price Line #3 </w:t>
      </w:r>
      <w:r w:rsidRPr="00B94D48">
        <w:rPr>
          <w:szCs w:val="22"/>
        </w:rPr>
        <w:t xml:space="preserve">– The Vendor {Bidder} </w:t>
      </w:r>
      <w:r w:rsidRPr="006048E8">
        <w:rPr>
          <w:b/>
          <w:szCs w:val="22"/>
          <w:u w:val="single"/>
        </w:rPr>
        <w:t>must</w:t>
      </w:r>
      <w:r w:rsidRPr="00B94D48">
        <w:rPr>
          <w:szCs w:val="22"/>
        </w:rPr>
        <w:t xml:space="preserve"> submit a Firm-Fixed Lump Sum to </w:t>
      </w:r>
      <w:r w:rsidR="00876FBA" w:rsidRPr="00B94D48">
        <w:rPr>
          <w:szCs w:val="22"/>
        </w:rPr>
        <w:t>provide Biennial</w:t>
      </w:r>
      <w:r w:rsidRPr="00B94D48">
        <w:rPr>
          <w:szCs w:val="22"/>
        </w:rPr>
        <w:t xml:space="preserve"> updates for </w:t>
      </w:r>
      <w:r w:rsidR="00A97723">
        <w:rPr>
          <w:b/>
          <w:szCs w:val="22"/>
        </w:rPr>
        <w:t>a</w:t>
      </w:r>
      <w:r w:rsidRPr="00B94D48">
        <w:rPr>
          <w:b/>
          <w:szCs w:val="22"/>
        </w:rPr>
        <w:t>ll</w:t>
      </w:r>
      <w:r w:rsidRPr="00B94D48">
        <w:rPr>
          <w:szCs w:val="22"/>
        </w:rPr>
        <w:t xml:space="preserve"> Fee Schedules, listed in Bid Solicitation Section </w:t>
      </w:r>
      <w:r w:rsidR="00A97723" w:rsidRPr="00A97723">
        <w:rPr>
          <w:szCs w:val="22"/>
        </w:rPr>
        <w:t>3.2.2</w:t>
      </w:r>
      <w:r w:rsidR="00AB421B">
        <w:rPr>
          <w:szCs w:val="22"/>
        </w:rPr>
        <w:t>.</w:t>
      </w:r>
      <w:r w:rsidR="00F756F6">
        <w:rPr>
          <w:szCs w:val="22"/>
        </w:rPr>
        <w:t xml:space="preserve">  (This occurs in Blanket P.O. year 5)</w:t>
      </w:r>
    </w:p>
    <w:p w14:paraId="5459830D" w14:textId="5A347D34" w:rsidR="00DF5158" w:rsidRDefault="00DF5158" w:rsidP="006209B0">
      <w:pPr>
        <w:ind w:left="1200"/>
        <w:rPr>
          <w:szCs w:val="22"/>
        </w:rPr>
      </w:pPr>
    </w:p>
    <w:p w14:paraId="60D8900D" w14:textId="102E73D8" w:rsidR="00C96DA4" w:rsidRDefault="00971D26" w:rsidP="12158091">
      <w:pPr>
        <w:pStyle w:val="ListParagraph"/>
        <w:numPr>
          <w:ilvl w:val="2"/>
          <w:numId w:val="74"/>
        </w:numPr>
      </w:pPr>
      <w:r w:rsidRPr="12158091">
        <w:rPr>
          <w:b/>
          <w:bCs/>
        </w:rPr>
        <w:t>Price Line #</w:t>
      </w:r>
      <w:r w:rsidR="00B94D48">
        <w:rPr>
          <w:b/>
          <w:bCs/>
        </w:rPr>
        <w:t>4</w:t>
      </w:r>
      <w:r w:rsidRPr="12158091">
        <w:rPr>
          <w:b/>
          <w:bCs/>
        </w:rPr>
        <w:t xml:space="preserve"> </w:t>
      </w:r>
      <w:r>
        <w:t xml:space="preserve">– The Vendor {Bidder} </w:t>
      </w:r>
      <w:r w:rsidRPr="12158091">
        <w:rPr>
          <w:b/>
          <w:bCs/>
          <w:u w:val="single"/>
        </w:rPr>
        <w:t>must</w:t>
      </w:r>
      <w:r>
        <w:t xml:space="preserve"> submit an All-Inclusive Hourly Rate</w:t>
      </w:r>
      <w:r w:rsidR="00F756F6">
        <w:t>, for Blanket P.O. year 1, year 2, year 3, year 4, year 5 and year 6</w:t>
      </w:r>
      <w:r w:rsidR="008D308A">
        <w:t>,</w:t>
      </w:r>
      <w:r>
        <w:t xml:space="preserve"> </w:t>
      </w:r>
      <w:r w:rsidR="00A97723">
        <w:t>to a</w:t>
      </w:r>
      <w:r>
        <w:t xml:space="preserve">ssist the Department with </w:t>
      </w:r>
      <w:r w:rsidR="00A97723">
        <w:t>r</w:t>
      </w:r>
      <w:r>
        <w:t>esponding to questions, challenges, and/or any litigation resulting from proposal and/or adoption of the Fee Schedules.</w:t>
      </w:r>
      <w:r w:rsidR="00BD0A91">
        <w:t xml:space="preserve"> </w:t>
      </w:r>
      <w:r>
        <w:t xml:space="preserve"> Bid Solicitation Section </w:t>
      </w:r>
      <w:r w:rsidR="00094015" w:rsidRPr="00A97723">
        <w:t>3.1, Bullet C</w:t>
      </w:r>
      <w:r w:rsidR="002B2C06">
        <w:t>.</w:t>
      </w:r>
    </w:p>
    <w:p w14:paraId="6C906186" w14:textId="77777777" w:rsidR="009F4F57" w:rsidRPr="009F4F57" w:rsidRDefault="009F4F57" w:rsidP="009F4F57">
      <w:pPr>
        <w:pStyle w:val="ListParagraph"/>
        <w:rPr>
          <w:szCs w:val="22"/>
        </w:rPr>
      </w:pPr>
    </w:p>
    <w:p w14:paraId="243B59D6" w14:textId="78969FF7" w:rsidR="009F4F57" w:rsidRDefault="009F4F57" w:rsidP="00C96DA4">
      <w:pPr>
        <w:pStyle w:val="ListParagraph"/>
        <w:numPr>
          <w:ilvl w:val="2"/>
          <w:numId w:val="74"/>
        </w:numPr>
        <w:rPr>
          <w:szCs w:val="22"/>
        </w:rPr>
      </w:pPr>
      <w:r w:rsidRPr="00F33C8E">
        <w:rPr>
          <w:b/>
          <w:szCs w:val="22"/>
        </w:rPr>
        <w:t>Price Line #</w:t>
      </w:r>
      <w:r w:rsidR="00B94D48">
        <w:rPr>
          <w:b/>
          <w:szCs w:val="22"/>
        </w:rPr>
        <w:t>5</w:t>
      </w:r>
      <w:r>
        <w:rPr>
          <w:szCs w:val="22"/>
        </w:rPr>
        <w:t xml:space="preserve"> – The Vendor {Bidder} </w:t>
      </w:r>
      <w:r w:rsidRPr="00F33C8E">
        <w:rPr>
          <w:b/>
          <w:szCs w:val="22"/>
          <w:u w:val="single"/>
        </w:rPr>
        <w:t xml:space="preserve">must </w:t>
      </w:r>
      <w:r>
        <w:rPr>
          <w:szCs w:val="22"/>
        </w:rPr>
        <w:t>submi</w:t>
      </w:r>
      <w:r w:rsidR="00F33C8E">
        <w:rPr>
          <w:szCs w:val="22"/>
        </w:rPr>
        <w:t>t</w:t>
      </w:r>
      <w:r>
        <w:rPr>
          <w:szCs w:val="22"/>
        </w:rPr>
        <w:t xml:space="preserve"> an All-Inclusive Hourly Rate for </w:t>
      </w:r>
      <w:r w:rsidR="00FF22A5">
        <w:rPr>
          <w:szCs w:val="22"/>
        </w:rPr>
        <w:t>Blanket P.O.</w:t>
      </w:r>
      <w:r w:rsidR="00F756F6">
        <w:t xml:space="preserve"> year 1, year 2, year 3, year 4, year 5 and year 6</w:t>
      </w:r>
      <w:r w:rsidR="00FF22A5">
        <w:rPr>
          <w:szCs w:val="22"/>
        </w:rPr>
        <w:t>, to monitor changes</w:t>
      </w:r>
      <w:r w:rsidR="00E31736">
        <w:rPr>
          <w:szCs w:val="22"/>
        </w:rPr>
        <w:t xml:space="preserve"> and </w:t>
      </w:r>
      <w:r w:rsidR="00864DCA">
        <w:rPr>
          <w:szCs w:val="22"/>
        </w:rPr>
        <w:t>add/</w:t>
      </w:r>
      <w:r w:rsidR="00E31736">
        <w:rPr>
          <w:szCs w:val="22"/>
        </w:rPr>
        <w:t>update</w:t>
      </w:r>
      <w:r w:rsidR="00FF22A5">
        <w:rPr>
          <w:szCs w:val="22"/>
        </w:rPr>
        <w:t xml:space="preserve"> CPT codes.</w:t>
      </w:r>
      <w:r w:rsidR="00F33C8E">
        <w:rPr>
          <w:szCs w:val="22"/>
        </w:rPr>
        <w:t xml:space="preserve">  Bid Solicitation Section </w:t>
      </w:r>
      <w:r w:rsidR="00C22EF2">
        <w:rPr>
          <w:szCs w:val="22"/>
        </w:rPr>
        <w:t>3.3</w:t>
      </w:r>
      <w:r w:rsidR="00F33C8E">
        <w:rPr>
          <w:szCs w:val="22"/>
        </w:rPr>
        <w:t>.</w:t>
      </w:r>
      <w:r>
        <w:rPr>
          <w:szCs w:val="22"/>
        </w:rPr>
        <w:t xml:space="preserve"> </w:t>
      </w:r>
    </w:p>
    <w:p w14:paraId="7BE48D3C" w14:textId="3E950913" w:rsidR="00094015" w:rsidRPr="006209B0" w:rsidRDefault="00094015" w:rsidP="006209B0">
      <w:pPr>
        <w:rPr>
          <w:szCs w:val="22"/>
        </w:rPr>
      </w:pPr>
    </w:p>
    <w:p w14:paraId="0CC8CB17" w14:textId="61319BE6" w:rsidR="00094015" w:rsidRDefault="00094015" w:rsidP="12158091">
      <w:pPr>
        <w:pStyle w:val="ListParagraph"/>
        <w:numPr>
          <w:ilvl w:val="2"/>
          <w:numId w:val="74"/>
        </w:numPr>
      </w:pPr>
      <w:r w:rsidRPr="12158091">
        <w:rPr>
          <w:b/>
          <w:bCs/>
        </w:rPr>
        <w:t>Price Line #</w:t>
      </w:r>
      <w:r w:rsidR="00C22EF2">
        <w:rPr>
          <w:b/>
          <w:bCs/>
        </w:rPr>
        <w:t>6</w:t>
      </w:r>
      <w:r w:rsidR="00C22EF2">
        <w:t xml:space="preserve"> </w:t>
      </w:r>
      <w:r>
        <w:t xml:space="preserve">– The Vendor {Bidder} </w:t>
      </w:r>
      <w:r w:rsidRPr="12158091">
        <w:rPr>
          <w:b/>
          <w:bCs/>
          <w:u w:val="single"/>
        </w:rPr>
        <w:t>must</w:t>
      </w:r>
      <w:r>
        <w:t xml:space="preserve"> submit an All-Inclusive Hourly Rate </w:t>
      </w:r>
      <w:r w:rsidR="00B43F14">
        <w:t xml:space="preserve">for </w:t>
      </w:r>
      <w:r w:rsidR="00FF22A5">
        <w:t>Blanket P.O.</w:t>
      </w:r>
      <w:r w:rsidR="00E31736">
        <w:t xml:space="preserve"> year 1, year 2, year 3, year 4, year 5 and year 6</w:t>
      </w:r>
      <w:r w:rsidR="00FF22A5">
        <w:t xml:space="preserve"> , to monitor </w:t>
      </w:r>
      <w:r w:rsidR="00B43F14">
        <w:t>changes to Federal and State statu</w:t>
      </w:r>
      <w:r w:rsidR="00297005">
        <w:t>t</w:t>
      </w:r>
      <w:r w:rsidR="00B43F14">
        <w:t xml:space="preserve">es and regulations.  Bid Solicitation Section </w:t>
      </w:r>
      <w:r w:rsidR="00B43F14" w:rsidRPr="00DC1021">
        <w:t>3.3</w:t>
      </w:r>
      <w:r w:rsidR="00B43F14">
        <w:t>.</w:t>
      </w:r>
    </w:p>
    <w:p w14:paraId="27D4769A" w14:textId="77777777" w:rsidR="00B43F14" w:rsidRPr="00B43F14" w:rsidRDefault="00B43F14" w:rsidP="00B43F14">
      <w:pPr>
        <w:pStyle w:val="ListParagraph"/>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w:t>
      </w:r>
      <w:r w:rsidRPr="00C65B22">
        <w:rPr>
          <w:color w:val="000000"/>
        </w:rPr>
        <w:lastRenderedPageBreak/>
        <w:t>(F.O.B.)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BD0E92">
      <w:pPr>
        <w:pStyle w:val="ListParagraph"/>
        <w:numPr>
          <w:ilvl w:val="0"/>
          <w:numId w:val="1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0D36CCA0" w14:textId="77777777" w:rsidR="00757979" w:rsidRPr="007D420A" w:rsidRDefault="00757979" w:rsidP="00BD0E92">
      <w:pPr>
        <w:pStyle w:val="ListParagraph"/>
        <w:numPr>
          <w:ilvl w:val="0"/>
          <w:numId w:val="10"/>
        </w:numPr>
        <w:autoSpaceDE w:val="0"/>
        <w:autoSpaceDN w:val="0"/>
        <w:adjustRightInd w:val="0"/>
      </w:pPr>
      <w:r w:rsidRPr="007D420A">
        <w:t>The date on the check issued by the State in payment of that invoice shall be deemed the date of the State's response to that invoice.</w:t>
      </w:r>
    </w:p>
    <w:p w14:paraId="1C621607" w14:textId="77777777" w:rsidR="00724D96" w:rsidRDefault="00724D96" w:rsidP="00757979">
      <w:pPr>
        <w:pStyle w:val="BodyText2"/>
        <w:rPr>
          <w:b/>
          <w:highlight w:val="green"/>
        </w:rPr>
      </w:pPr>
    </w:p>
    <w:p w14:paraId="1096690D" w14:textId="77777777" w:rsidR="00757979" w:rsidRPr="007111EE" w:rsidRDefault="00757979" w:rsidP="0033196E">
      <w:pPr>
        <w:pStyle w:val="Heading3"/>
      </w:pPr>
      <w:bookmarkStart w:id="258" w:name="_Toc400531504"/>
      <w:bookmarkStart w:id="259" w:name="_Toc428533975"/>
      <w:bookmarkStart w:id="260" w:name="_Toc90384115"/>
      <w:r w:rsidRPr="007111EE">
        <w:t>COOPERATIVE PURCHASING PROGRAM</w:t>
      </w:r>
      <w:bookmarkEnd w:id="258"/>
      <w:bookmarkEnd w:id="259"/>
      <w:bookmarkEnd w:id="260"/>
    </w:p>
    <w:p w14:paraId="7548C44D" w14:textId="77777777" w:rsidR="00757979" w:rsidRPr="001154A3" w:rsidRDefault="00757979" w:rsidP="002F0497">
      <w:pPr>
        <w:pStyle w:val="BodyText3"/>
        <w:keepNext/>
        <w:rPr>
          <w:highlight w:val="yellow"/>
        </w:rPr>
      </w:pPr>
    </w:p>
    <w:p w14:paraId="6D23262A" w14:textId="293B96FD" w:rsidR="005D2956" w:rsidRPr="0033196E" w:rsidRDefault="0033196E" w:rsidP="005D2956">
      <w:pPr>
        <w:ind w:right="108"/>
        <w:rPr>
          <w:rFonts w:eastAsia="MS Mincho"/>
        </w:rPr>
      </w:pPr>
      <w:r w:rsidRPr="0033196E">
        <w:rPr>
          <w:rFonts w:eastAsia="MS Mincho"/>
        </w:rPr>
        <w:t>Not applicable to this procurement</w:t>
      </w:r>
      <w:r>
        <w:rPr>
          <w:rFonts w:eastAsia="MS Mincho"/>
        </w:rPr>
        <w:t>.</w:t>
      </w:r>
    </w:p>
    <w:p w14:paraId="787C1C3B" w14:textId="77777777" w:rsidR="005317C3" w:rsidRPr="0033196E" w:rsidRDefault="005317C3" w:rsidP="005317C3">
      <w:pPr>
        <w:pStyle w:val="BodyText2"/>
      </w:pPr>
    </w:p>
    <w:p w14:paraId="4C53F0C1" w14:textId="77777777" w:rsidR="005317C3" w:rsidRPr="005D2956" w:rsidRDefault="00EB4EF1" w:rsidP="0033196E">
      <w:pPr>
        <w:pStyle w:val="Heading3"/>
        <w:rPr>
          <w:rFonts w:eastAsia="MS Mincho"/>
        </w:rPr>
      </w:pPr>
      <w:bookmarkStart w:id="261" w:name="_Toc473542870"/>
      <w:bookmarkStart w:id="262" w:name="_Toc485039790"/>
      <w:bookmarkStart w:id="263" w:name="_Toc90384116"/>
      <w:r w:rsidRPr="005D2956">
        <w:rPr>
          <w:rFonts w:eastAsia="MS Mincho"/>
        </w:rPr>
        <w:t>ORAL PRESENTATIONS</w:t>
      </w:r>
      <w:bookmarkEnd w:id="261"/>
      <w:bookmarkEnd w:id="262"/>
      <w:bookmarkEnd w:id="263"/>
    </w:p>
    <w:p w14:paraId="4B47F68D" w14:textId="77777777" w:rsidR="005317C3" w:rsidRPr="005D2956" w:rsidRDefault="005317C3" w:rsidP="0067363C">
      <w:pPr>
        <w:pStyle w:val="BodyText2"/>
        <w:keepNext/>
        <w:rPr>
          <w:b/>
        </w:rPr>
      </w:pPr>
    </w:p>
    <w:p w14:paraId="0AC02080" w14:textId="4AACE713" w:rsidR="003252DB" w:rsidRDefault="0033196E" w:rsidP="00724D96">
      <w:pPr>
        <w:pStyle w:val="BodyText2"/>
      </w:pPr>
      <w:r>
        <w:t>Not applicable to this procurement.</w:t>
      </w:r>
    </w:p>
    <w:p w14:paraId="558BFCCF" w14:textId="17086E66" w:rsidR="003252DB" w:rsidRDefault="003252DB">
      <w:pPr>
        <w:jc w:val="left"/>
        <w:rPr>
          <w:rFonts w:eastAsia="MS Mincho"/>
          <w:szCs w:val="22"/>
        </w:rPr>
      </w:pPr>
      <w:r>
        <w:br w:type="page"/>
      </w:r>
    </w:p>
    <w:p w14:paraId="708BD00B" w14:textId="36B50FAC" w:rsidR="00675860" w:rsidRPr="00FD2795" w:rsidRDefault="00675860">
      <w:pPr>
        <w:pStyle w:val="Heading1"/>
      </w:pPr>
      <w:bookmarkStart w:id="264" w:name="_Toc400531505"/>
      <w:bookmarkStart w:id="265" w:name="_Toc428533976"/>
      <w:bookmarkStart w:id="266" w:name="_Toc90384117"/>
      <w:r w:rsidRPr="00FD2795">
        <w:lastRenderedPageBreak/>
        <w:t>SPECIAL</w:t>
      </w:r>
      <w:r w:rsidR="006C72E6">
        <w:t xml:space="preserve"> </w:t>
      </w:r>
      <w:r w:rsidRPr="00FD2795">
        <w:t>CONTRACTUAL TERMS AND CONDITIONS</w:t>
      </w:r>
      <w:bookmarkEnd w:id="264"/>
      <w:bookmarkEnd w:id="265"/>
      <w:r w:rsidR="006C72E6">
        <w:t xml:space="preserve"> APPLICABLE TO THE </w:t>
      </w:r>
      <w:r w:rsidR="001D2ACC">
        <w:t>BLANKET P.O.</w:t>
      </w:r>
      <w:bookmarkEnd w:id="266"/>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67" w:name="_Toc400531506"/>
      <w:bookmarkStart w:id="268" w:name="_Toc428533977"/>
      <w:bookmarkStart w:id="269" w:name="_Toc90384118"/>
      <w:r w:rsidRPr="009938A9">
        <w:t>PRECEDENCE OF SPECIAL CONTRACTUAL TERMS AND CONDITIONS</w:t>
      </w:r>
      <w:bookmarkEnd w:id="267"/>
      <w:bookmarkEnd w:id="268"/>
      <w:bookmarkEnd w:id="269"/>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BD0E92">
      <w:pPr>
        <w:numPr>
          <w:ilvl w:val="0"/>
          <w:numId w:val="17"/>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3D3A1A95" w14:textId="77777777" w:rsidR="003529B4" w:rsidRDefault="00A07391" w:rsidP="00BD0E92">
      <w:pPr>
        <w:numPr>
          <w:ilvl w:val="0"/>
          <w:numId w:val="1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C3C782B" w14:textId="77777777" w:rsidR="003529B4" w:rsidRDefault="003529B4" w:rsidP="003529B4">
      <w:pPr>
        <w:spacing w:after="200"/>
        <w:ind w:left="720"/>
        <w:contextualSpacing/>
      </w:pPr>
    </w:p>
    <w:p w14:paraId="206AD110" w14:textId="743FBCD7" w:rsidR="003529B4" w:rsidRDefault="003529B4" w:rsidP="00BD0E92">
      <w:pPr>
        <w:numPr>
          <w:ilvl w:val="0"/>
          <w:numId w:val="17"/>
        </w:numPr>
        <w:spacing w:after="200"/>
        <w:contextualSpacing/>
      </w:pPr>
      <w:r>
        <w:t>The State of NJ Standard Terms and Conditions (SSTC) included in this Bid Solicitation at Section 9;</w:t>
      </w:r>
    </w:p>
    <w:p w14:paraId="5C9047EB" w14:textId="1AF76859" w:rsidR="00F611A9" w:rsidRPr="007D420A" w:rsidRDefault="00F611A9" w:rsidP="003529B4">
      <w:pPr>
        <w:spacing w:after="200"/>
        <w:ind w:left="360"/>
        <w:contextualSpacing/>
      </w:pPr>
    </w:p>
    <w:p w14:paraId="2623FB75" w14:textId="6B2957B2" w:rsidR="00904A29" w:rsidRDefault="00904A29" w:rsidP="00BD0E92">
      <w:pPr>
        <w:numPr>
          <w:ilvl w:val="0"/>
          <w:numId w:val="1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BD0E92">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BD0E92">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70" w:name="_Toc400531507"/>
      <w:bookmarkStart w:id="271" w:name="_Toc428533978"/>
      <w:bookmarkStart w:id="272" w:name="_Toc90384119"/>
      <w:r>
        <w:rPr>
          <w:caps w:val="0"/>
        </w:rPr>
        <w:t xml:space="preserve">BLANKET P.O. </w:t>
      </w:r>
      <w:r w:rsidRPr="005B44C2">
        <w:rPr>
          <w:caps w:val="0"/>
        </w:rPr>
        <w:t>TERM AND EXTENSION OPTION</w:t>
      </w:r>
      <w:bookmarkEnd w:id="270"/>
      <w:bookmarkEnd w:id="271"/>
      <w:bookmarkEnd w:id="272"/>
    </w:p>
    <w:p w14:paraId="13B5325D" w14:textId="77777777" w:rsidR="00F802EE" w:rsidRPr="007D420A" w:rsidRDefault="00F802EE" w:rsidP="002F0497">
      <w:pPr>
        <w:pStyle w:val="BodyText"/>
        <w:keepNext/>
        <w:ind w:left="0"/>
        <w:rPr>
          <w:sz w:val="22"/>
        </w:rPr>
      </w:pPr>
    </w:p>
    <w:p w14:paraId="2959DF78" w14:textId="004499D1" w:rsidR="00F802EE" w:rsidRDefault="00F802EE" w:rsidP="002F0497">
      <w:pPr>
        <w:pStyle w:val="BodyText"/>
        <w:keepNext/>
        <w:ind w:left="0"/>
        <w:rPr>
          <w:sz w:val="22"/>
          <w:szCs w:val="22"/>
        </w:rPr>
      </w:pPr>
      <w:r w:rsidRPr="690A5BE7">
        <w:rPr>
          <w:sz w:val="22"/>
          <w:szCs w:val="22"/>
        </w:rPr>
        <w:t xml:space="preserve">The </w:t>
      </w:r>
      <w:r w:rsidR="00710EE4" w:rsidRPr="690A5BE7">
        <w:rPr>
          <w:sz w:val="22"/>
          <w:szCs w:val="22"/>
          <w:lang w:val="en-US"/>
        </w:rPr>
        <w:t xml:space="preserve">base </w:t>
      </w:r>
      <w:r w:rsidRPr="690A5BE7">
        <w:rPr>
          <w:sz w:val="22"/>
          <w:szCs w:val="22"/>
        </w:rPr>
        <w:t xml:space="preserve">term of </w:t>
      </w:r>
      <w:r w:rsidR="00A23AAC" w:rsidRPr="690A5BE7">
        <w:rPr>
          <w:sz w:val="22"/>
          <w:szCs w:val="22"/>
        </w:rPr>
        <w:t xml:space="preserve">this </w:t>
      </w:r>
      <w:r w:rsidR="001D2ACC" w:rsidRPr="690A5BE7">
        <w:rPr>
          <w:sz w:val="22"/>
          <w:szCs w:val="22"/>
        </w:rPr>
        <w:t>Blanket P.O.</w:t>
      </w:r>
      <w:r w:rsidRPr="690A5BE7">
        <w:rPr>
          <w:sz w:val="22"/>
          <w:szCs w:val="22"/>
        </w:rPr>
        <w:t xml:space="preserve"> shall be for a period of </w:t>
      </w:r>
      <w:r w:rsidR="0027045C">
        <w:rPr>
          <w:b/>
          <w:sz w:val="22"/>
          <w:szCs w:val="22"/>
          <w:lang w:val="en-US"/>
        </w:rPr>
        <w:t>six (6</w:t>
      </w:r>
      <w:r w:rsidR="0033196E" w:rsidRPr="690A5BE7">
        <w:rPr>
          <w:b/>
          <w:bCs/>
          <w:sz w:val="22"/>
          <w:szCs w:val="22"/>
          <w:lang w:val="en-US"/>
        </w:rPr>
        <w:t>) years</w:t>
      </w:r>
      <w:r w:rsidRPr="690A5BE7">
        <w:rPr>
          <w:sz w:val="22"/>
          <w:szCs w:val="22"/>
        </w:rPr>
        <w:t>.  The anticipated "</w:t>
      </w:r>
      <w:r w:rsidR="001D2ACC" w:rsidRPr="690A5BE7">
        <w:rPr>
          <w:sz w:val="22"/>
          <w:szCs w:val="22"/>
        </w:rPr>
        <w:t>Blanket P.O.</w:t>
      </w:r>
      <w:r w:rsidRPr="690A5BE7">
        <w:rPr>
          <w:sz w:val="22"/>
          <w:szCs w:val="22"/>
        </w:rPr>
        <w:t xml:space="preserve"> Effective Date" is provided on the </w:t>
      </w:r>
      <w:r w:rsidR="00E539C1" w:rsidRPr="690A5BE7">
        <w:rPr>
          <w:sz w:val="22"/>
          <w:szCs w:val="22"/>
        </w:rPr>
        <w:t>“Summary” page</w:t>
      </w:r>
      <w:r w:rsidR="0069251C" w:rsidRPr="690A5BE7">
        <w:rPr>
          <w:sz w:val="22"/>
          <w:szCs w:val="22"/>
        </w:rPr>
        <w:t xml:space="preserve"> the </w:t>
      </w:r>
      <w:r w:rsidR="00E539C1" w:rsidRPr="690A5BE7">
        <w:rPr>
          <w:sz w:val="22"/>
          <w:szCs w:val="22"/>
        </w:rPr>
        <w:t>Bid S</w:t>
      </w:r>
      <w:r w:rsidR="0069251C" w:rsidRPr="690A5BE7">
        <w:rPr>
          <w:sz w:val="22"/>
          <w:szCs w:val="22"/>
        </w:rPr>
        <w:t xml:space="preserve">olicitation </w:t>
      </w:r>
      <w:r w:rsidR="00E74590" w:rsidRPr="690A5BE7">
        <w:rPr>
          <w:sz w:val="22"/>
          <w:szCs w:val="22"/>
        </w:rPr>
        <w:t xml:space="preserve">in </w:t>
      </w:r>
      <w:r w:rsidR="00F61ADC" w:rsidRPr="690A5BE7">
        <w:rPr>
          <w:rStyle w:val="IntenseEmphasis"/>
          <w:rFonts w:cs="Arial"/>
          <w:color w:val="00B050"/>
        </w:rPr>
        <w:t>NJ</w:t>
      </w:r>
      <w:r w:rsidR="00F61ADC" w:rsidRPr="690A5BE7">
        <w:rPr>
          <w:rStyle w:val="IntenseEmphasis"/>
          <w:rFonts w:cs="Arial"/>
          <w:color w:val="0070C0"/>
        </w:rPr>
        <w:t>START</w:t>
      </w:r>
      <w:r w:rsidRPr="690A5BE7">
        <w:rPr>
          <w:sz w:val="22"/>
          <w:szCs w:val="22"/>
        </w:rPr>
        <w:t xml:space="preserve">.  If delays in the procurement process result in a change to the anticipated </w:t>
      </w:r>
      <w:r w:rsidR="00E808CB" w:rsidRPr="690A5BE7">
        <w:rPr>
          <w:sz w:val="22"/>
          <w:szCs w:val="22"/>
          <w:lang w:val="en-US"/>
        </w:rPr>
        <w:t>Blanket P.O.</w:t>
      </w:r>
      <w:r w:rsidRPr="690A5BE7">
        <w:rPr>
          <w:sz w:val="22"/>
          <w:szCs w:val="22"/>
        </w:rPr>
        <w:t xml:space="preserve"> Effective Date, the </w:t>
      </w:r>
      <w:r w:rsidR="00526170" w:rsidRPr="690A5BE7">
        <w:rPr>
          <w:sz w:val="22"/>
          <w:szCs w:val="22"/>
        </w:rPr>
        <w:t xml:space="preserve">Vendor </w:t>
      </w:r>
      <w:r w:rsidR="00571AFA" w:rsidRPr="690A5BE7">
        <w:rPr>
          <w:sz w:val="22"/>
          <w:szCs w:val="22"/>
        </w:rPr>
        <w:t>{Bidder}</w:t>
      </w:r>
      <w:r w:rsidRPr="690A5BE7">
        <w:rPr>
          <w:sz w:val="22"/>
          <w:szCs w:val="22"/>
        </w:rPr>
        <w:t xml:space="preserve"> agrees to accept a </w:t>
      </w:r>
      <w:r w:rsidR="001D2ACC" w:rsidRPr="690A5BE7">
        <w:rPr>
          <w:sz w:val="22"/>
          <w:szCs w:val="22"/>
        </w:rPr>
        <w:t>Blanket P.O.</w:t>
      </w:r>
      <w:r w:rsidRPr="690A5BE7">
        <w:rPr>
          <w:sz w:val="22"/>
          <w:szCs w:val="22"/>
        </w:rPr>
        <w:t xml:space="preserve"> for the full term of </w:t>
      </w:r>
      <w:r w:rsidR="00A23AAC" w:rsidRPr="690A5BE7">
        <w:rPr>
          <w:sz w:val="22"/>
          <w:szCs w:val="22"/>
        </w:rPr>
        <w:t xml:space="preserve">this </w:t>
      </w:r>
      <w:r w:rsidR="001D2ACC" w:rsidRPr="690A5BE7">
        <w:rPr>
          <w:sz w:val="22"/>
          <w:szCs w:val="22"/>
          <w:lang w:val="en-US"/>
        </w:rPr>
        <w:t>Blanket P.O</w:t>
      </w:r>
      <w:r w:rsidRPr="690A5BE7">
        <w:rPr>
          <w:sz w:val="22"/>
          <w:szCs w:val="22"/>
        </w:rPr>
        <w:t xml:space="preserve">. </w:t>
      </w:r>
    </w:p>
    <w:p w14:paraId="77DED595" w14:textId="77777777" w:rsidR="00F802EE" w:rsidRDefault="00F802EE" w:rsidP="00F802EE">
      <w:pPr>
        <w:pStyle w:val="BodyText"/>
        <w:ind w:left="0"/>
        <w:rPr>
          <w:sz w:val="22"/>
          <w:szCs w:val="22"/>
        </w:rPr>
      </w:pPr>
    </w:p>
    <w:p w14:paraId="3AB4B0E9" w14:textId="0BE1B3C6" w:rsidR="00B060DA" w:rsidRDefault="00B060DA" w:rsidP="00B060DA">
      <w:pPr>
        <w:pStyle w:val="BodyText"/>
        <w:ind w:left="0"/>
        <w:rPr>
          <w:sz w:val="22"/>
          <w:szCs w:val="22"/>
        </w:rPr>
      </w:pPr>
      <w:r w:rsidRPr="03CE9EF2">
        <w:rPr>
          <w:sz w:val="22"/>
          <w:szCs w:val="22"/>
        </w:rPr>
        <w:t>Th</w:t>
      </w:r>
      <w:r w:rsidR="003628C2" w:rsidRPr="03CE9EF2">
        <w:rPr>
          <w:sz w:val="22"/>
          <w:szCs w:val="22"/>
        </w:rPr>
        <w:t>is</w:t>
      </w:r>
      <w:r w:rsidRPr="03CE9EF2">
        <w:rPr>
          <w:sz w:val="22"/>
          <w:szCs w:val="22"/>
        </w:rPr>
        <w:t xml:space="preserve"> </w:t>
      </w:r>
      <w:r w:rsidR="001D2ACC" w:rsidRPr="03CE9EF2">
        <w:rPr>
          <w:sz w:val="22"/>
          <w:szCs w:val="22"/>
        </w:rPr>
        <w:t>Blanket P.O.</w:t>
      </w:r>
      <w:r w:rsidRPr="03CE9EF2">
        <w:rPr>
          <w:sz w:val="22"/>
          <w:szCs w:val="22"/>
        </w:rPr>
        <w:t xml:space="preserve"> may be extended up to</w:t>
      </w:r>
      <w:r w:rsidR="0033196E" w:rsidRPr="03CE9EF2">
        <w:rPr>
          <w:sz w:val="22"/>
          <w:szCs w:val="22"/>
          <w:lang w:val="en-US"/>
        </w:rPr>
        <w:t xml:space="preserve"> </w:t>
      </w:r>
      <w:r w:rsidR="0033196E" w:rsidRPr="03CE9EF2">
        <w:rPr>
          <w:b/>
          <w:bCs/>
          <w:sz w:val="22"/>
          <w:szCs w:val="22"/>
          <w:lang w:val="en-US"/>
        </w:rPr>
        <w:t xml:space="preserve">two (2) </w:t>
      </w:r>
      <w:r w:rsidRPr="03CE9EF2">
        <w:rPr>
          <w:b/>
          <w:bCs/>
          <w:sz w:val="22"/>
          <w:szCs w:val="22"/>
        </w:rPr>
        <w:t>years</w:t>
      </w:r>
      <w:r w:rsidRPr="03CE9EF2">
        <w:rPr>
          <w:sz w:val="22"/>
          <w:szCs w:val="22"/>
        </w:rPr>
        <w:t xml:space="preserve"> with no single extension exceeding one (1) year, by the mutual written consent of the </w:t>
      </w:r>
      <w:r w:rsidR="006C7D6B" w:rsidRPr="03CE9EF2">
        <w:rPr>
          <w:sz w:val="22"/>
          <w:szCs w:val="22"/>
        </w:rPr>
        <w:t xml:space="preserve">Vendor </w:t>
      </w:r>
      <w:r w:rsidR="00571AFA" w:rsidRPr="03CE9EF2">
        <w:rPr>
          <w:sz w:val="22"/>
          <w:szCs w:val="22"/>
        </w:rPr>
        <w:t>{Contractor}</w:t>
      </w:r>
      <w:r w:rsidRPr="03CE9EF2">
        <w:rPr>
          <w:sz w:val="22"/>
          <w:szCs w:val="22"/>
        </w:rPr>
        <w:t xml:space="preserve"> and the Director at the same terms, conditions, and pricing at the rates in effect in the last year of th</w:t>
      </w:r>
      <w:r w:rsidR="003628C2" w:rsidRPr="03CE9EF2">
        <w:rPr>
          <w:sz w:val="22"/>
          <w:szCs w:val="22"/>
        </w:rPr>
        <w:t>is</w:t>
      </w:r>
      <w:r w:rsidRPr="03CE9EF2">
        <w:rPr>
          <w:sz w:val="22"/>
          <w:szCs w:val="22"/>
        </w:rPr>
        <w:t xml:space="preserve"> </w:t>
      </w:r>
      <w:r w:rsidR="001D2ACC" w:rsidRPr="03CE9EF2">
        <w:rPr>
          <w:sz w:val="22"/>
          <w:szCs w:val="22"/>
        </w:rPr>
        <w:t>Blanket P.O.</w:t>
      </w:r>
      <w:r w:rsidRPr="03CE9EF2">
        <w:rPr>
          <w:sz w:val="22"/>
          <w:szCs w:val="22"/>
        </w:rPr>
        <w:t xml:space="preserve"> or rates more favorable to the State</w:t>
      </w:r>
      <w:r w:rsidR="00F12BA9" w:rsidRPr="03CE9EF2">
        <w:rPr>
          <w:sz w:val="22"/>
          <w:szCs w:val="22"/>
          <w:lang w:val="en-US"/>
        </w:rPr>
        <w:t xml:space="preserve"> or as per SSTC Section 6.1</w:t>
      </w:r>
      <w:r w:rsidRPr="03CE9EF2">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73" w:name="_Toc400531508"/>
      <w:bookmarkStart w:id="274" w:name="_Toc428533979"/>
      <w:bookmarkStart w:id="275" w:name="_Toc90384120"/>
      <w:r>
        <w:rPr>
          <w:caps w:val="0"/>
        </w:rPr>
        <w:t xml:space="preserve">BLANKET P.O. </w:t>
      </w:r>
      <w:r w:rsidRPr="005B44C2">
        <w:rPr>
          <w:caps w:val="0"/>
        </w:rPr>
        <w:t>TRANSITION</w:t>
      </w:r>
      <w:bookmarkEnd w:id="273"/>
      <w:bookmarkEnd w:id="274"/>
      <w:bookmarkEnd w:id="275"/>
    </w:p>
    <w:p w14:paraId="57D7B24C" w14:textId="77777777" w:rsidR="00675860" w:rsidRDefault="00675860" w:rsidP="002F0497">
      <w:pPr>
        <w:pStyle w:val="BodyText"/>
        <w:keepNext/>
        <w:ind w:left="0" w:right="115"/>
      </w:pPr>
    </w:p>
    <w:p w14:paraId="08DFE953" w14:textId="138378DE"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33196E">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76" w:name="_Toc90384121"/>
      <w:bookmarkStart w:id="277" w:name="_Toc108508270"/>
      <w:bookmarkStart w:id="278" w:name="_Toc428533980"/>
      <w:r w:rsidRPr="00851065">
        <w:t>CHANGE ORDER</w:t>
      </w:r>
      <w:bookmarkEnd w:id="276"/>
      <w:r w:rsidRPr="00851065">
        <w:t xml:space="preserve"> </w:t>
      </w:r>
      <w:bookmarkEnd w:id="277"/>
      <w:bookmarkEnd w:id="278"/>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79" w:name="_Toc400531510"/>
      <w:bookmarkStart w:id="280" w:name="_Toc428533981"/>
      <w:bookmarkStart w:id="281" w:name="_Toc90384122"/>
      <w:r>
        <w:rPr>
          <w:caps w:val="0"/>
        </w:rPr>
        <w:lastRenderedPageBreak/>
        <w:t>VENDOR {CONTRACTOR} RESPONSIBILITIES</w:t>
      </w:r>
      <w:bookmarkEnd w:id="279"/>
      <w:bookmarkEnd w:id="280"/>
      <w:bookmarkEnd w:id="281"/>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63E6A725" w:rsidR="00675860"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82" w:name="_Toc400531511"/>
      <w:bookmarkStart w:id="283" w:name="_Toc428533982"/>
      <w:bookmarkStart w:id="284" w:name="_Toc90384123"/>
      <w:r>
        <w:rPr>
          <w:caps w:val="0"/>
        </w:rPr>
        <w:t>SUBSTITUTION OF STAFF</w:t>
      </w:r>
      <w:bookmarkEnd w:id="282"/>
      <w:bookmarkEnd w:id="283"/>
      <w:bookmarkEnd w:id="284"/>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85" w:name="_Toc400531512"/>
      <w:bookmarkStart w:id="286" w:name="_Toc428533983"/>
      <w:bookmarkStart w:id="287" w:name="_Toc90384124"/>
      <w:r>
        <w:rPr>
          <w:caps w:val="0"/>
        </w:rPr>
        <w:t>SUBSTITUTION OR ADDITION OF SUBCONTRACTOR(S)</w:t>
      </w:r>
      <w:bookmarkEnd w:id="285"/>
      <w:bookmarkEnd w:id="286"/>
      <w:bookmarkEnd w:id="287"/>
    </w:p>
    <w:p w14:paraId="18286AAE" w14:textId="77777777" w:rsidR="00675860" w:rsidRDefault="00675860" w:rsidP="002F0497">
      <w:pPr>
        <w:pStyle w:val="BodyText"/>
        <w:keepNext/>
        <w:ind w:left="0"/>
      </w:pPr>
    </w:p>
    <w:p w14:paraId="61FE4BD5" w14:textId="70316158" w:rsidR="00675860" w:rsidRPr="0033196E" w:rsidRDefault="0033196E" w:rsidP="00675860">
      <w:pPr>
        <w:pStyle w:val="BodyText"/>
        <w:ind w:left="0"/>
        <w:rPr>
          <w:sz w:val="22"/>
          <w:lang w:val="en-US"/>
        </w:rPr>
      </w:pPr>
      <w:r>
        <w:rPr>
          <w:sz w:val="22"/>
          <w:szCs w:val="22"/>
          <w:lang w:val="en-US"/>
        </w:rPr>
        <w:t>Not applicable to this procurement.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88" w:name="_Toc400531513"/>
      <w:bookmarkStart w:id="289" w:name="_Toc428533984"/>
      <w:bookmarkStart w:id="290" w:name="_Toc90384125"/>
      <w:r w:rsidRPr="00A1068D">
        <w:t>OWNERSHIP OF MATERIAL</w:t>
      </w:r>
      <w:bookmarkEnd w:id="288"/>
      <w:bookmarkEnd w:id="289"/>
      <w:bookmarkEnd w:id="290"/>
    </w:p>
    <w:p w14:paraId="2176C884" w14:textId="606EBCB5" w:rsidR="009B76AD" w:rsidRDefault="009B76AD" w:rsidP="002F0497">
      <w:pPr>
        <w:keepNext/>
        <w:autoSpaceDE w:val="0"/>
        <w:autoSpaceDN w:val="0"/>
        <w:adjustRightInd w:val="0"/>
      </w:pPr>
    </w:p>
    <w:p w14:paraId="3ECBC2F2" w14:textId="77777777" w:rsidR="008459F6" w:rsidRDefault="008459F6" w:rsidP="008459F6">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2A028AB8" w14:textId="77777777" w:rsidR="008459F6" w:rsidRDefault="008459F6" w:rsidP="008459F6">
      <w:pPr>
        <w:autoSpaceDE w:val="0"/>
        <w:autoSpaceDN w:val="0"/>
      </w:pPr>
    </w:p>
    <w:p w14:paraId="460A376F" w14:textId="6337E6FE" w:rsidR="008459F6" w:rsidRPr="00A14D85" w:rsidRDefault="008459F6" w:rsidP="008459F6">
      <w:pPr>
        <w:autoSpaceDE w:val="0"/>
        <w:autoSpaceDN w:val="0"/>
      </w:pPr>
      <w:r>
        <w:t xml:space="preserve">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w:t>
      </w:r>
      <w:r>
        <w:lastRenderedPageBreak/>
        <w:t>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10FD7717" w14:textId="77777777" w:rsidR="008459F6" w:rsidRDefault="008459F6" w:rsidP="008459F6">
      <w:pPr>
        <w:pStyle w:val="BodyText3"/>
        <w:rPr>
          <w:highlight w:val="green"/>
        </w:rPr>
      </w:pPr>
    </w:p>
    <w:p w14:paraId="26468742" w14:textId="605B077F" w:rsidR="00675860" w:rsidRDefault="00FE2EBD" w:rsidP="00582E69">
      <w:pPr>
        <w:pStyle w:val="Heading2"/>
        <w:keepNext/>
      </w:pPr>
      <w:bookmarkStart w:id="291" w:name="_Toc400531514"/>
      <w:bookmarkStart w:id="292" w:name="_Toc428533985"/>
      <w:bookmarkStart w:id="293" w:name="_Toc90384126"/>
      <w:r>
        <w:rPr>
          <w:caps w:val="0"/>
        </w:rPr>
        <w:t>CONFIDENTIALITY</w:t>
      </w:r>
      <w:bookmarkEnd w:id="291"/>
      <w:bookmarkEnd w:id="292"/>
      <w:bookmarkEnd w:id="293"/>
    </w:p>
    <w:p w14:paraId="7ABFC777" w14:textId="1C010D06" w:rsidR="00952722" w:rsidRDefault="00952722" w:rsidP="00582E69">
      <w:pPr>
        <w:keepNext/>
        <w:rPr>
          <w:b/>
        </w:rPr>
      </w:pPr>
    </w:p>
    <w:p w14:paraId="4DADF78D" w14:textId="77777777" w:rsidR="000E3D93" w:rsidRPr="00851065" w:rsidRDefault="000E3D93" w:rsidP="00BD0E92">
      <w:pPr>
        <w:pStyle w:val="ListParagraph"/>
        <w:keepNext/>
        <w:numPr>
          <w:ilvl w:val="0"/>
          <w:numId w:val="43"/>
        </w:numPr>
      </w:pPr>
      <w:r w:rsidRPr="00851065">
        <w:t xml:space="preserve">The obligations of the State under this provision are subject to the New Jersey Open Public Records Act (“OPRA”), </w:t>
      </w:r>
      <w:r w:rsidRPr="00A673E5">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25FEBC0F" w14:textId="77777777" w:rsidR="000E3D93" w:rsidRPr="00C65B22" w:rsidRDefault="000E3D93" w:rsidP="000E3D93">
      <w:pPr>
        <w:ind w:firstLine="720"/>
      </w:pPr>
    </w:p>
    <w:p w14:paraId="38814B24" w14:textId="701A5D22" w:rsidR="000E3D93" w:rsidRDefault="000E3D93" w:rsidP="00BD0E92">
      <w:pPr>
        <w:pStyle w:val="ListParagraph"/>
        <w:numPr>
          <w:ilvl w:val="0"/>
          <w:numId w:val="43"/>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532C66B0" w14:textId="77777777" w:rsidR="000E3D93" w:rsidRDefault="000E3D93" w:rsidP="000E3D93">
      <w:pPr>
        <w:pStyle w:val="ListParagraph"/>
      </w:pPr>
    </w:p>
    <w:p w14:paraId="696C5A22" w14:textId="77777777" w:rsidR="000E3D93" w:rsidRDefault="000E3D93" w:rsidP="00BD0E92">
      <w:pPr>
        <w:pStyle w:val="ListParagraph"/>
        <w:numPr>
          <w:ilvl w:val="0"/>
          <w:numId w:val="43"/>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CCAAF47" w14:textId="77777777" w:rsidR="000E3D93" w:rsidRDefault="000E3D93" w:rsidP="000E3D93">
      <w:pPr>
        <w:pStyle w:val="ListParagraph"/>
      </w:pPr>
    </w:p>
    <w:p w14:paraId="06B32A56" w14:textId="77777777" w:rsidR="000E3D93" w:rsidRPr="007D420A" w:rsidRDefault="000E3D93" w:rsidP="00BD0E92">
      <w:pPr>
        <w:pStyle w:val="ListParagraph"/>
        <w:numPr>
          <w:ilvl w:val="0"/>
          <w:numId w:val="43"/>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226BDC51" w14:textId="77777777" w:rsidR="000E3D93" w:rsidRPr="007D420A" w:rsidRDefault="000E3D93" w:rsidP="000E3D93">
      <w:pPr>
        <w:ind w:firstLine="720"/>
      </w:pPr>
    </w:p>
    <w:p w14:paraId="1EEFD64F" w14:textId="77777777" w:rsidR="000E3D93" w:rsidRPr="007D420A" w:rsidRDefault="000E3D93" w:rsidP="00BD0E92">
      <w:pPr>
        <w:pStyle w:val="ListParagraph"/>
        <w:numPr>
          <w:ilvl w:val="0"/>
          <w:numId w:val="43"/>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71FD6817" w14:textId="77777777" w:rsidR="000E3D93" w:rsidRPr="007D420A" w:rsidRDefault="000E3D93" w:rsidP="000E3D93"/>
    <w:p w14:paraId="218F40EE" w14:textId="77777777" w:rsidR="000E3D93" w:rsidRPr="007D420A" w:rsidRDefault="000E3D93" w:rsidP="00BD0E92">
      <w:pPr>
        <w:pStyle w:val="ListParagraph"/>
        <w:numPr>
          <w:ilvl w:val="0"/>
          <w:numId w:val="43"/>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0FBAA6A2" w14:textId="77777777" w:rsidR="000E3D93" w:rsidRPr="007D420A" w:rsidRDefault="000E3D93" w:rsidP="000E3D93"/>
    <w:p w14:paraId="069742DD" w14:textId="77777777" w:rsidR="000E3D93" w:rsidRPr="007D420A" w:rsidRDefault="000E3D93" w:rsidP="00BD0E92">
      <w:pPr>
        <w:pStyle w:val="ListParagraph"/>
        <w:numPr>
          <w:ilvl w:val="0"/>
          <w:numId w:val="43"/>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73ECB9A0" w14:textId="77777777" w:rsidR="000E3D93" w:rsidRPr="007D420A" w:rsidRDefault="000E3D93" w:rsidP="000E3D93"/>
    <w:p w14:paraId="5B9A28CF" w14:textId="77777777" w:rsidR="000E3D93" w:rsidRPr="0033196E" w:rsidRDefault="000E3D93" w:rsidP="00BD0E92">
      <w:pPr>
        <w:pStyle w:val="ListParagraph"/>
        <w:numPr>
          <w:ilvl w:val="0"/>
          <w:numId w:val="43"/>
        </w:numPr>
      </w:pPr>
      <w:r w:rsidRPr="007D420A">
        <w:t>Notwithstanding the requirements of nondisclosure described in th</w:t>
      </w:r>
      <w:r>
        <w:t>is</w:t>
      </w:r>
      <w:r w:rsidRPr="007D420A">
        <w:t xml:space="preserve"> </w:t>
      </w:r>
      <w:r w:rsidRPr="0033196E">
        <w:t>Sections 5.9, either party may release the other party’s Confidential Information:</w:t>
      </w:r>
    </w:p>
    <w:p w14:paraId="441C6670" w14:textId="77777777" w:rsidR="000E3D93" w:rsidRPr="0033196E" w:rsidRDefault="000E3D93" w:rsidP="000E3D93">
      <w:pPr>
        <w:pStyle w:val="ListParagraph"/>
      </w:pPr>
    </w:p>
    <w:p w14:paraId="1092BD58" w14:textId="77777777" w:rsidR="000E3D93" w:rsidRPr="0033196E" w:rsidRDefault="000E3D93" w:rsidP="00BD0E92">
      <w:pPr>
        <w:pStyle w:val="ListParagraph"/>
        <w:numPr>
          <w:ilvl w:val="0"/>
          <w:numId w:val="36"/>
        </w:numPr>
      </w:pPr>
      <w:r w:rsidRPr="0033196E">
        <w:t>if directed to do so by a court or arbitrator of competent jurisdiction; or</w:t>
      </w:r>
    </w:p>
    <w:p w14:paraId="68768699" w14:textId="77777777" w:rsidR="000E3D93" w:rsidRPr="0033196E" w:rsidRDefault="000E3D93" w:rsidP="00BD0E92">
      <w:pPr>
        <w:pStyle w:val="ListParagraph"/>
        <w:numPr>
          <w:ilvl w:val="0"/>
          <w:numId w:val="36"/>
        </w:numPr>
      </w:pPr>
      <w:r w:rsidRPr="0033196E">
        <w:t>pursuant to a lawfully issued subpoena or other lawful document request:</w:t>
      </w:r>
    </w:p>
    <w:p w14:paraId="26168D2D" w14:textId="77777777" w:rsidR="000E3D93" w:rsidRPr="0033196E" w:rsidRDefault="000E3D93" w:rsidP="000E3D93">
      <w:pPr>
        <w:pStyle w:val="ListParagraph"/>
        <w:ind w:left="2160" w:hanging="720"/>
      </w:pPr>
      <w:r w:rsidRPr="0033196E">
        <w:t>(a)</w:t>
      </w:r>
      <w:r w:rsidRPr="0033196E">
        <w:tab/>
        <w:t>in the case of the State, if the State determines the documents or information are subject to disclosure and Vendor {Contractor} does not exercise its rights as described in Section 5.9</w:t>
      </w:r>
      <w:r w:rsidRPr="0033196E" w:rsidDel="00106484">
        <w:t xml:space="preserve"> </w:t>
      </w:r>
      <w:r w:rsidRPr="0033196E">
        <w:t>(F), or if Vendor {Contractor} is unsuccessful in defending its rights as described in Section 5.9</w:t>
      </w:r>
      <w:r w:rsidRPr="0033196E" w:rsidDel="00106484">
        <w:t xml:space="preserve"> </w:t>
      </w:r>
      <w:r w:rsidRPr="0033196E">
        <w:t xml:space="preserve">(F); or </w:t>
      </w:r>
    </w:p>
    <w:p w14:paraId="6F5D5D85" w14:textId="4A32B8E9" w:rsidR="000E3D93" w:rsidRPr="0033196E" w:rsidRDefault="000E3D93" w:rsidP="000E3D93">
      <w:pPr>
        <w:keepNext/>
        <w:ind w:left="2160" w:hanging="720"/>
        <w:rPr>
          <w:b/>
        </w:rPr>
      </w:pPr>
      <w:r w:rsidRPr="0033196E">
        <w:t>(b)</w:t>
      </w:r>
      <w:r w:rsidRPr="0033196E">
        <w:tab/>
        <w:t>in the case of Vendor {Contractor}, if Vendor {Contractor} determines the documents or information are subject to disclosure and the State does not exercise its rights described in Section 5.9</w:t>
      </w:r>
      <w:r w:rsidRPr="0033196E" w:rsidDel="00106484">
        <w:t xml:space="preserve"> </w:t>
      </w:r>
      <w:r w:rsidRPr="0033196E">
        <w:t>(G), or if the State is unsuccessful in defending its rights as described in Section 5.9</w:t>
      </w:r>
      <w:r w:rsidRPr="0033196E" w:rsidDel="00106484">
        <w:t xml:space="preserve"> </w:t>
      </w:r>
      <w:r w:rsidRPr="0033196E">
        <w:t>(G).</w:t>
      </w:r>
    </w:p>
    <w:p w14:paraId="5A99D465" w14:textId="77777777" w:rsidR="00675860" w:rsidRPr="0033196E" w:rsidRDefault="00675860" w:rsidP="00675860">
      <w:pPr>
        <w:pStyle w:val="BodyText"/>
        <w:ind w:left="0"/>
        <w:rPr>
          <w:sz w:val="22"/>
          <w:szCs w:val="22"/>
        </w:rPr>
      </w:pPr>
    </w:p>
    <w:p w14:paraId="5A76119D" w14:textId="77777777" w:rsidR="00675860" w:rsidRPr="0033196E" w:rsidRDefault="00DA74B9" w:rsidP="00F10BE2">
      <w:pPr>
        <w:pStyle w:val="Heading2"/>
        <w:keepNext/>
        <w:ind w:right="108"/>
      </w:pPr>
      <w:bookmarkStart w:id="294" w:name="_Toc400531518"/>
      <w:bookmarkStart w:id="295" w:name="_Toc428533989"/>
      <w:bookmarkStart w:id="296" w:name="_Toc90384127"/>
      <w:r w:rsidRPr="0033196E">
        <w:rPr>
          <w:caps w:val="0"/>
        </w:rPr>
        <w:t>NEWS RELEASES</w:t>
      </w:r>
      <w:bookmarkEnd w:id="294"/>
      <w:bookmarkEnd w:id="295"/>
      <w:bookmarkEnd w:id="296"/>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97" w:name="_Toc400531519"/>
      <w:bookmarkStart w:id="298" w:name="_Toc428533990"/>
      <w:bookmarkStart w:id="299" w:name="_Toc90384128"/>
      <w:r>
        <w:rPr>
          <w:caps w:val="0"/>
        </w:rPr>
        <w:t>ADVERTISING</w:t>
      </w:r>
      <w:bookmarkEnd w:id="297"/>
      <w:bookmarkEnd w:id="298"/>
      <w:bookmarkEnd w:id="299"/>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00" w:name="_Toc400531520"/>
      <w:bookmarkStart w:id="301" w:name="_Toc428533991"/>
      <w:bookmarkStart w:id="302" w:name="_Toc90384129"/>
      <w:r>
        <w:rPr>
          <w:caps w:val="0"/>
        </w:rPr>
        <w:t>LICENSES AND PERMITS</w:t>
      </w:r>
      <w:bookmarkEnd w:id="300"/>
      <w:bookmarkEnd w:id="301"/>
      <w:bookmarkEnd w:id="302"/>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03" w:name="_Toc400531521"/>
      <w:bookmarkStart w:id="304" w:name="_Toc428533992"/>
      <w:bookmarkStart w:id="305" w:name="_Toc90384130"/>
      <w:r>
        <w:rPr>
          <w:caps w:val="0"/>
        </w:rPr>
        <w:t>CLAIMS AND REMEDIES</w:t>
      </w:r>
      <w:bookmarkEnd w:id="303"/>
      <w:bookmarkEnd w:id="304"/>
      <w:bookmarkEnd w:id="305"/>
    </w:p>
    <w:p w14:paraId="09229E99" w14:textId="77777777" w:rsidR="00675860" w:rsidRDefault="00675860" w:rsidP="00F10BE2">
      <w:pPr>
        <w:pStyle w:val="BodyText"/>
        <w:keepNext/>
        <w:ind w:left="0"/>
      </w:pPr>
    </w:p>
    <w:p w14:paraId="102AFC45" w14:textId="77777777" w:rsidR="00675860" w:rsidRPr="00B6270B" w:rsidRDefault="00DA74B9" w:rsidP="0033196E">
      <w:pPr>
        <w:pStyle w:val="Heading3"/>
        <w:rPr>
          <w:rFonts w:eastAsia="MS Mincho"/>
        </w:rPr>
      </w:pPr>
      <w:bookmarkStart w:id="306" w:name="_Toc400531522"/>
      <w:bookmarkStart w:id="307" w:name="_Toc428533993"/>
      <w:bookmarkStart w:id="308" w:name="_Toc90384131"/>
      <w:r w:rsidRPr="00B6270B">
        <w:rPr>
          <w:rFonts w:eastAsia="MS Mincho"/>
        </w:rPr>
        <w:t>CLAIMS</w:t>
      </w:r>
      <w:bookmarkEnd w:id="306"/>
      <w:bookmarkEnd w:id="307"/>
      <w:bookmarkEnd w:id="308"/>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A673E5">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A673E5">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33196E">
      <w:pPr>
        <w:pStyle w:val="Heading3"/>
        <w:rPr>
          <w:rFonts w:eastAsia="MS Mincho"/>
        </w:rPr>
      </w:pPr>
      <w:bookmarkStart w:id="309" w:name="_Toc400531523"/>
      <w:bookmarkStart w:id="310" w:name="_Toc428533994"/>
      <w:bookmarkStart w:id="311" w:name="_Toc90384132"/>
      <w:r w:rsidRPr="00B6270B">
        <w:rPr>
          <w:rFonts w:eastAsia="MS Mincho"/>
        </w:rPr>
        <w:t>REMEDIES</w:t>
      </w:r>
      <w:bookmarkEnd w:id="309"/>
      <w:bookmarkEnd w:id="310"/>
      <w:bookmarkEnd w:id="311"/>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33196E">
      <w:pPr>
        <w:pStyle w:val="Heading3"/>
        <w:rPr>
          <w:rFonts w:eastAsia="MS Mincho"/>
        </w:rPr>
      </w:pPr>
      <w:bookmarkStart w:id="312" w:name="_Toc400531524"/>
      <w:bookmarkStart w:id="313" w:name="_Toc428533995"/>
      <w:bookmarkStart w:id="314" w:name="_Toc90384133"/>
      <w:r w:rsidRPr="001835E6">
        <w:rPr>
          <w:rFonts w:eastAsia="MS Mincho"/>
        </w:rPr>
        <w:t xml:space="preserve">REMEDIES FOR FAILURE TO COMPLY WITH MATERIAL </w:t>
      </w:r>
      <w:r>
        <w:rPr>
          <w:rFonts w:eastAsia="MS Mincho"/>
        </w:rPr>
        <w:t xml:space="preserve">BLANKET P.O. </w:t>
      </w:r>
      <w:r w:rsidRPr="001835E6">
        <w:rPr>
          <w:rFonts w:eastAsia="MS Mincho"/>
        </w:rPr>
        <w:t>REQUIREMENTS</w:t>
      </w:r>
      <w:bookmarkEnd w:id="312"/>
      <w:bookmarkEnd w:id="313"/>
      <w:bookmarkEnd w:id="314"/>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15" w:name="_Toc327360432"/>
      <w:bookmarkStart w:id="316" w:name="_Toc349639917"/>
    </w:p>
    <w:p w14:paraId="18EAA6E2" w14:textId="77777777" w:rsidR="00286B67" w:rsidRPr="002263FE" w:rsidRDefault="00244796" w:rsidP="00F10BE2">
      <w:pPr>
        <w:pStyle w:val="Heading2"/>
        <w:keepNext/>
        <w:ind w:right="86"/>
      </w:pPr>
      <w:bookmarkStart w:id="317" w:name="_Toc400531525"/>
      <w:bookmarkStart w:id="318" w:name="_Toc428533996"/>
      <w:bookmarkStart w:id="319" w:name="_Toc90384134"/>
      <w:bookmarkEnd w:id="315"/>
      <w:bookmarkEnd w:id="316"/>
      <w:r w:rsidRPr="002263FE">
        <w:rPr>
          <w:caps w:val="0"/>
        </w:rPr>
        <w:lastRenderedPageBreak/>
        <w:t>LIQUIDATED DAMAGES</w:t>
      </w:r>
      <w:bookmarkEnd w:id="317"/>
      <w:bookmarkEnd w:id="318"/>
      <w:bookmarkEnd w:id="319"/>
    </w:p>
    <w:p w14:paraId="7D10FC59" w14:textId="77777777" w:rsidR="0032281D" w:rsidRPr="00851065" w:rsidRDefault="0032281D" w:rsidP="00F10BE2">
      <w:pPr>
        <w:keepNext/>
        <w:ind w:right="86"/>
      </w:pPr>
    </w:p>
    <w:p w14:paraId="59DF8AB9" w14:textId="11DE5665" w:rsidR="00A24CCC" w:rsidRPr="0033196E" w:rsidRDefault="0033196E" w:rsidP="00DF7D48">
      <w:pPr>
        <w:pStyle w:val="BodyText"/>
        <w:ind w:left="0"/>
        <w:rPr>
          <w:sz w:val="22"/>
          <w:lang w:val="en-US"/>
        </w:rPr>
      </w:pPr>
      <w:r w:rsidRPr="0033196E">
        <w:rPr>
          <w:sz w:val="22"/>
          <w:lang w:val="en-US"/>
        </w:rPr>
        <w:t>Not applicable to this procurement.</w:t>
      </w:r>
    </w:p>
    <w:p w14:paraId="19A52075" w14:textId="77777777" w:rsidR="0033196E" w:rsidRPr="0033196E" w:rsidRDefault="0033196E" w:rsidP="00DF7D48">
      <w:pPr>
        <w:pStyle w:val="BodyText"/>
        <w:ind w:left="0"/>
        <w:rPr>
          <w:b/>
          <w:sz w:val="22"/>
          <w:lang w:val="en-US"/>
        </w:rPr>
      </w:pPr>
    </w:p>
    <w:p w14:paraId="6FD9D231" w14:textId="77777777" w:rsidR="00675860" w:rsidRPr="00A24CCC" w:rsidRDefault="00244796" w:rsidP="0032399C">
      <w:pPr>
        <w:pStyle w:val="Heading2"/>
        <w:keepNext/>
      </w:pPr>
      <w:bookmarkStart w:id="320" w:name="_Toc400531531"/>
      <w:bookmarkStart w:id="321" w:name="_Toc428534002"/>
      <w:bookmarkStart w:id="322" w:name="_Toc90384135"/>
      <w:r w:rsidRPr="00A24CCC">
        <w:rPr>
          <w:caps w:val="0"/>
        </w:rPr>
        <w:t>RETAINAGE</w:t>
      </w:r>
      <w:bookmarkEnd w:id="320"/>
      <w:bookmarkEnd w:id="321"/>
      <w:bookmarkEnd w:id="322"/>
    </w:p>
    <w:p w14:paraId="12618CBA" w14:textId="77777777" w:rsidR="00675860" w:rsidRPr="005608A5" w:rsidRDefault="00675860" w:rsidP="0032399C">
      <w:pPr>
        <w:pStyle w:val="BodyText"/>
        <w:keepNext/>
        <w:ind w:left="0"/>
        <w:rPr>
          <w:sz w:val="22"/>
          <w:szCs w:val="22"/>
        </w:rPr>
      </w:pPr>
    </w:p>
    <w:p w14:paraId="66BBE394" w14:textId="30BDC249" w:rsidR="00675860" w:rsidRPr="0033196E" w:rsidRDefault="0033196E"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23" w:name="_Toc400531532"/>
      <w:bookmarkStart w:id="324" w:name="_Toc428534003"/>
      <w:bookmarkStart w:id="325" w:name="_Toc90384136"/>
      <w:r>
        <w:rPr>
          <w:caps w:val="0"/>
        </w:rPr>
        <w:t>ADDITIONAL WORK AND/OR SPECIAL PROJECTS</w:t>
      </w:r>
      <w:bookmarkEnd w:id="323"/>
      <w:bookmarkEnd w:id="324"/>
      <w:bookmarkEnd w:id="325"/>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26" w:name="_Toc400531533"/>
      <w:bookmarkStart w:id="327" w:name="_Toc428534004"/>
      <w:bookmarkStart w:id="328" w:name="_Toc90384137"/>
      <w:r w:rsidRPr="00490529">
        <w:t>MODIFICATIONS AND CHANGES TO THE State of N</w:t>
      </w:r>
      <w:r w:rsidR="00B951AB" w:rsidRPr="00490529">
        <w:t>J</w:t>
      </w:r>
      <w:r w:rsidRPr="00490529">
        <w:t xml:space="preserve"> STANDARD TERMS AND CONDITIONS</w:t>
      </w:r>
      <w:bookmarkEnd w:id="326"/>
      <w:r w:rsidR="000D4025" w:rsidRPr="00490529">
        <w:t xml:space="preserve"> (SSTC)</w:t>
      </w:r>
      <w:bookmarkEnd w:id="327"/>
      <w:bookmarkEnd w:id="328"/>
    </w:p>
    <w:p w14:paraId="506695CF" w14:textId="77777777" w:rsidR="00A528E3" w:rsidRPr="00955DFD" w:rsidRDefault="00A528E3" w:rsidP="00C65B22">
      <w:pPr>
        <w:pStyle w:val="CommentText"/>
        <w:rPr>
          <w:b/>
          <w:sz w:val="22"/>
        </w:rPr>
      </w:pPr>
    </w:p>
    <w:p w14:paraId="2B3FEF43" w14:textId="77777777" w:rsidR="00675860" w:rsidRPr="001B24FD" w:rsidRDefault="00675860" w:rsidP="00AE671D">
      <w:pPr>
        <w:pStyle w:val="Heading3"/>
        <w:rPr>
          <w:rFonts w:eastAsia="MS Mincho"/>
        </w:rPr>
      </w:pPr>
      <w:bookmarkStart w:id="329" w:name="_Toc400531534"/>
      <w:bookmarkStart w:id="330" w:name="_Toc428534005"/>
      <w:bookmarkStart w:id="331" w:name="_Toc90384138"/>
      <w:r w:rsidRPr="001B24FD">
        <w:rPr>
          <w:rFonts w:eastAsia="MS Mincho"/>
        </w:rPr>
        <w:t>INDEMNIFICATION</w:t>
      </w:r>
      <w:bookmarkEnd w:id="329"/>
      <w:bookmarkEnd w:id="330"/>
      <w:bookmarkEnd w:id="331"/>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21B1868" w:rsidR="00675860" w:rsidRPr="00D47DC2" w:rsidRDefault="00675860" w:rsidP="00332639">
      <w:pPr>
        <w:pStyle w:val="BodyText"/>
        <w:keepNext/>
        <w:ind w:left="720" w:right="86"/>
        <w:rPr>
          <w:sz w:val="22"/>
          <w:szCs w:val="22"/>
        </w:rPr>
      </w:pPr>
      <w:r w:rsidRPr="12158091">
        <w:rPr>
          <w:sz w:val="22"/>
          <w:szCs w:val="22"/>
        </w:rPr>
        <w:t xml:space="preserve">The </w:t>
      </w:r>
      <w:r w:rsidR="006C7D6B" w:rsidRPr="12158091">
        <w:rPr>
          <w:sz w:val="22"/>
          <w:szCs w:val="22"/>
        </w:rPr>
        <w:t>Vendor</w:t>
      </w:r>
      <w:r w:rsidR="009F6778" w:rsidRPr="12158091">
        <w:rPr>
          <w:sz w:val="22"/>
          <w:szCs w:val="22"/>
        </w:rPr>
        <w:t xml:space="preserve">’s </w:t>
      </w:r>
      <w:r w:rsidR="00571AFA" w:rsidRPr="12158091">
        <w:rPr>
          <w:sz w:val="22"/>
          <w:szCs w:val="22"/>
        </w:rPr>
        <w:t>{Contractor’s}</w:t>
      </w:r>
      <w:r w:rsidRPr="12158091">
        <w:rPr>
          <w:sz w:val="22"/>
          <w:szCs w:val="22"/>
        </w:rPr>
        <w:t xml:space="preserve"> liability to the State for actual, direct damages resulting from the</w:t>
      </w:r>
      <w:r w:rsidR="004A6C2C" w:rsidRPr="12158091">
        <w:rPr>
          <w:sz w:val="22"/>
          <w:szCs w:val="22"/>
        </w:rPr>
        <w:t xml:space="preserve"> </w:t>
      </w:r>
      <w:r w:rsidR="006C7D6B" w:rsidRPr="12158091">
        <w:rPr>
          <w:sz w:val="22"/>
          <w:szCs w:val="22"/>
        </w:rPr>
        <w:t>Vendor</w:t>
      </w:r>
      <w:r w:rsidR="009F6778" w:rsidRPr="12158091">
        <w:rPr>
          <w:sz w:val="22"/>
          <w:szCs w:val="22"/>
        </w:rPr>
        <w:t>’s</w:t>
      </w:r>
      <w:r w:rsidR="006C7D6B" w:rsidRPr="12158091">
        <w:rPr>
          <w:sz w:val="22"/>
          <w:szCs w:val="22"/>
        </w:rPr>
        <w:t xml:space="preserve"> </w:t>
      </w:r>
      <w:r w:rsidR="00571AFA" w:rsidRPr="12158091">
        <w:rPr>
          <w:sz w:val="22"/>
          <w:szCs w:val="22"/>
        </w:rPr>
        <w:t>{Contractor’s}</w:t>
      </w:r>
      <w:r w:rsidRPr="12158091">
        <w:rPr>
          <w:sz w:val="22"/>
          <w:szCs w:val="22"/>
        </w:rPr>
        <w:t xml:space="preserve"> performance or non-performance, or in any manner related to </w:t>
      </w:r>
      <w:r w:rsidR="00A23AAC" w:rsidRPr="12158091">
        <w:rPr>
          <w:sz w:val="22"/>
          <w:szCs w:val="22"/>
        </w:rPr>
        <w:t xml:space="preserve">this </w:t>
      </w:r>
      <w:r w:rsidR="001D2ACC" w:rsidRPr="12158091">
        <w:rPr>
          <w:sz w:val="22"/>
          <w:szCs w:val="22"/>
        </w:rPr>
        <w:t>Blanket P.O.</w:t>
      </w:r>
      <w:r w:rsidRPr="12158091">
        <w:rPr>
          <w:sz w:val="22"/>
          <w:szCs w:val="22"/>
        </w:rPr>
        <w:t xml:space="preserve">, for any and all claims, shall be limited in the aggregate to </w:t>
      </w:r>
      <w:r w:rsidR="00AE671D" w:rsidRPr="12158091">
        <w:rPr>
          <w:sz w:val="22"/>
          <w:szCs w:val="22"/>
          <w:lang w:val="en-US"/>
        </w:rPr>
        <w:t>200</w:t>
      </w:r>
      <w:r w:rsidRPr="12158091">
        <w:rPr>
          <w:sz w:val="22"/>
          <w:szCs w:val="22"/>
        </w:rPr>
        <w:t xml:space="preserve">% of the </w:t>
      </w:r>
      <w:r w:rsidRPr="12158091">
        <w:rPr>
          <w:sz w:val="22"/>
          <w:szCs w:val="22"/>
        </w:rPr>
        <w:lastRenderedPageBreak/>
        <w:t xml:space="preserve">total value of </w:t>
      </w:r>
      <w:r w:rsidR="00A23AAC" w:rsidRPr="12158091">
        <w:rPr>
          <w:sz w:val="22"/>
          <w:szCs w:val="22"/>
        </w:rPr>
        <w:t xml:space="preserve">this </w:t>
      </w:r>
      <w:r w:rsidR="001D2ACC" w:rsidRPr="12158091">
        <w:rPr>
          <w:sz w:val="22"/>
          <w:szCs w:val="22"/>
        </w:rPr>
        <w:t>Blanket P.O.</w:t>
      </w:r>
      <w:r w:rsidRPr="12158091">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BD0E92">
      <w:pPr>
        <w:pStyle w:val="BodyText"/>
        <w:numPr>
          <w:ilvl w:val="0"/>
          <w:numId w:val="1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BD0E92">
      <w:pPr>
        <w:pStyle w:val="BodyText"/>
        <w:numPr>
          <w:ilvl w:val="0"/>
          <w:numId w:val="1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BD0E92">
      <w:pPr>
        <w:pStyle w:val="BodyText"/>
        <w:numPr>
          <w:ilvl w:val="0"/>
          <w:numId w:val="1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305772DA" w14:textId="6D73E39D" w:rsidR="00AE671D" w:rsidRPr="00AE671D" w:rsidRDefault="00675860" w:rsidP="00AE671D">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3BDAEE4" w14:textId="1E041B1C" w:rsidR="00675860" w:rsidRPr="00955DFD" w:rsidRDefault="00675860" w:rsidP="00657078">
      <w:pPr>
        <w:ind w:left="1440"/>
      </w:pPr>
      <w:r w:rsidRPr="00955DFD">
        <w:t xml:space="preserve">.  </w:t>
      </w:r>
    </w:p>
    <w:p w14:paraId="75B6AFDA" w14:textId="77777777" w:rsidR="00675860" w:rsidRPr="00024952" w:rsidRDefault="00675860" w:rsidP="00307B6C">
      <w:pPr>
        <w:pStyle w:val="Heading3"/>
        <w:rPr>
          <w:rFonts w:eastAsia="MS Mincho"/>
        </w:rPr>
      </w:pPr>
      <w:bookmarkStart w:id="332" w:name="_Toc400531536"/>
      <w:bookmarkStart w:id="333" w:name="_Toc428534007"/>
      <w:bookmarkStart w:id="334" w:name="_Toc90384139"/>
      <w:r w:rsidRPr="00024952">
        <w:rPr>
          <w:rFonts w:eastAsia="MS Mincho"/>
        </w:rPr>
        <w:t>INSURANCE - PROFESSIONAL LIABILITY INSURANCE</w:t>
      </w:r>
      <w:bookmarkEnd w:id="332"/>
      <w:bookmarkEnd w:id="333"/>
      <w:bookmarkEnd w:id="334"/>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1D80BEBF" w:rsidR="00675860" w:rsidRDefault="00675860" w:rsidP="00BD0E92">
      <w:pPr>
        <w:pStyle w:val="BodyText"/>
        <w:numPr>
          <w:ilvl w:val="0"/>
          <w:numId w:val="2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307B6C">
        <w:rPr>
          <w:sz w:val="22"/>
          <w:szCs w:val="22"/>
        </w:rPr>
        <w:t>$</w:t>
      </w:r>
      <w:r w:rsidR="0039514D" w:rsidRPr="00307B6C">
        <w:rPr>
          <w:sz w:val="22"/>
          <w:szCs w:val="22"/>
          <w:lang w:val="en-US"/>
        </w:rPr>
        <w:t>1</w:t>
      </w:r>
      <w:r w:rsidRPr="00307B6C">
        <w:rPr>
          <w:sz w:val="22"/>
          <w:szCs w:val="22"/>
        </w:rPr>
        <w:t>,000,000</w:t>
      </w:r>
      <w:r w:rsidRPr="00D47DC2">
        <w:rPr>
          <w:sz w:val="22"/>
          <w:szCs w:val="22"/>
        </w:rPr>
        <w:t xml:space="preserve"> </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F226765" w14:textId="77777777" w:rsidR="00307B6C" w:rsidRDefault="00307B6C" w:rsidP="00307B6C">
      <w:pPr>
        <w:pStyle w:val="BodyText"/>
        <w:ind w:left="720"/>
        <w:rPr>
          <w:sz w:val="22"/>
          <w:szCs w:val="22"/>
        </w:rPr>
      </w:pPr>
    </w:p>
    <w:p w14:paraId="2F76DCB0" w14:textId="77777777" w:rsidR="009B76AD" w:rsidRDefault="009B76AD" w:rsidP="00307B6C">
      <w:pPr>
        <w:pStyle w:val="Heading3"/>
      </w:pPr>
      <w:bookmarkStart w:id="335" w:name="_Toc90384140"/>
      <w:r w:rsidRPr="00120F68">
        <w:t>INSURANCE</w:t>
      </w:r>
      <w:r>
        <w:t xml:space="preserve"> – CYBER BREACH INSURANCE</w:t>
      </w:r>
      <w:bookmarkEnd w:id="335"/>
    </w:p>
    <w:p w14:paraId="7DFD0D0C" w14:textId="77777777" w:rsidR="009B76AD" w:rsidRDefault="009B76AD" w:rsidP="009B76AD"/>
    <w:p w14:paraId="6FEA7FA4" w14:textId="77777777" w:rsidR="009B76AD" w:rsidRPr="00D47DC2" w:rsidRDefault="009B76AD" w:rsidP="009B76AD">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122FA134" w14:textId="77777777" w:rsidR="009B76AD" w:rsidRDefault="009B76AD" w:rsidP="009B76AD"/>
    <w:p w14:paraId="48480DA6" w14:textId="7C1D97B7" w:rsidR="009B76AD" w:rsidRDefault="009B76AD" w:rsidP="00BD0E92">
      <w:pPr>
        <w:pStyle w:val="ListParagraph"/>
        <w:numPr>
          <w:ilvl w:val="0"/>
          <w:numId w:val="20"/>
        </w:numPr>
      </w:pPr>
      <w:r>
        <w:t xml:space="preserve">Cyber Breach Insurance: The Vendor {Contractor} shall carry Cyber Breach Insurance </w:t>
      </w:r>
      <w:r w:rsidRPr="00EF0F17">
        <w:rPr>
          <w:szCs w:val="22"/>
        </w:rPr>
        <w:t xml:space="preserve">in sufficient to protect the </w:t>
      </w:r>
      <w:r w:rsidRPr="00955DFD">
        <w:t>Vendor {Contractor}</w:t>
      </w:r>
      <w:r w:rsidRPr="00EF0F17">
        <w:rPr>
          <w:szCs w:val="22"/>
        </w:rPr>
        <w:t xml:space="preserve"> from any liability arising out of its performance pursuant to the requirements of this Blanket P.O.  The insurance shall be in an amount of not less than </w:t>
      </w:r>
      <w:r w:rsidRPr="00307B6C">
        <w:rPr>
          <w:szCs w:val="22"/>
        </w:rPr>
        <w:t>$2,000,000</w:t>
      </w:r>
      <w:r w:rsidRPr="00EF0F17">
        <w:rPr>
          <w:szCs w:val="22"/>
        </w:rPr>
        <w:t xml:space="preserve">  and in such policy forms as shall be approved by the State.  The insurance shall </w:t>
      </w:r>
      <w:r>
        <w:t xml:space="preserve">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F407745" w14:textId="77777777" w:rsidR="009B76AD" w:rsidRDefault="009B76AD" w:rsidP="009B76AD">
      <w:pPr>
        <w:pStyle w:val="ListParagraph"/>
      </w:pPr>
    </w:p>
    <w:p w14:paraId="315E624F" w14:textId="77777777" w:rsidR="009B76AD" w:rsidRDefault="009B76AD" w:rsidP="009043F3"/>
    <w:p w14:paraId="546AAE25" w14:textId="77777777" w:rsidR="00325007" w:rsidRPr="00851065" w:rsidRDefault="00325007" w:rsidP="0032399C">
      <w:pPr>
        <w:pStyle w:val="Heading2"/>
        <w:keepNext/>
        <w:ind w:right="108"/>
      </w:pPr>
      <w:bookmarkStart w:id="336" w:name="_Toc418488941"/>
      <w:bookmarkStart w:id="337" w:name="_Toc428534009"/>
      <w:bookmarkStart w:id="338" w:name="_Toc90384141"/>
      <w:r w:rsidRPr="00851065">
        <w:lastRenderedPageBreak/>
        <w:t>ACCESSIBILITY COMPLIANCE</w:t>
      </w:r>
      <w:bookmarkEnd w:id="336"/>
      <w:bookmarkEnd w:id="337"/>
      <w:bookmarkEnd w:id="338"/>
    </w:p>
    <w:p w14:paraId="1BA7A8B2" w14:textId="77777777" w:rsidR="00325007" w:rsidRPr="00851065" w:rsidRDefault="00325007" w:rsidP="0032399C">
      <w:pPr>
        <w:keepNext/>
        <w:autoSpaceDE w:val="0"/>
        <w:autoSpaceDN w:val="0"/>
        <w:rPr>
          <w:rFonts w:eastAsiaTheme="minorHAnsi"/>
          <w:color w:val="000000"/>
          <w:u w:val="single"/>
        </w:rPr>
      </w:pPr>
    </w:p>
    <w:p w14:paraId="50A97EB9"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39" w:name="_Toc400531538"/>
      <w:bookmarkStart w:id="340" w:name="_Toc428534010"/>
      <w:bookmarkStart w:id="341" w:name="_Toc90384142"/>
      <w:r>
        <w:rPr>
          <w:caps w:val="0"/>
        </w:rPr>
        <w:t xml:space="preserve">BLANKET P.O. </w:t>
      </w:r>
      <w:r w:rsidRPr="00BC03EA">
        <w:rPr>
          <w:caps w:val="0"/>
        </w:rPr>
        <w:t>ACTIVITY REPORT</w:t>
      </w:r>
      <w:bookmarkEnd w:id="339"/>
      <w:bookmarkEnd w:id="340"/>
      <w:bookmarkEnd w:id="341"/>
    </w:p>
    <w:p w14:paraId="7F4276DE" w14:textId="77777777" w:rsidR="00675860" w:rsidRDefault="00675860" w:rsidP="0032399C">
      <w:pPr>
        <w:pStyle w:val="BodyText"/>
        <w:keepNext/>
        <w:ind w:left="0"/>
        <w:rPr>
          <w:sz w:val="22"/>
          <w:szCs w:val="22"/>
        </w:rPr>
      </w:pPr>
    </w:p>
    <w:p w14:paraId="33D7312A" w14:textId="7B1A7D30"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5E4F4F">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BD0E92">
      <w:pPr>
        <w:pStyle w:val="BodyText"/>
        <w:numPr>
          <w:ilvl w:val="0"/>
          <w:numId w:val="2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BD0E92">
      <w:pPr>
        <w:pStyle w:val="BodyText"/>
        <w:numPr>
          <w:ilvl w:val="0"/>
          <w:numId w:val="2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BD0E92">
      <w:pPr>
        <w:pStyle w:val="BodyText"/>
        <w:numPr>
          <w:ilvl w:val="0"/>
          <w:numId w:val="2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3"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42" w:name="_Toc400531539"/>
      <w:bookmarkStart w:id="343" w:name="_Toc428534011"/>
      <w:bookmarkStart w:id="344" w:name="_Toc90384143"/>
      <w:r w:rsidRPr="0037453D">
        <w:rPr>
          <w:caps w:val="0"/>
        </w:rPr>
        <w:t>ELECTRONIC PAYMENTS</w:t>
      </w:r>
      <w:bookmarkEnd w:id="342"/>
      <w:bookmarkEnd w:id="343"/>
      <w:bookmarkEnd w:id="344"/>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 xml:space="preserve">Vendor Profile Management – Company </w:t>
      </w:r>
      <w:r w:rsidRPr="006F1E05">
        <w:rPr>
          <w:rFonts w:eastAsia="MS Mincho"/>
        </w:rPr>
        <w:lastRenderedPageBreak/>
        <w:t>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4"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45" w:name="_Toc400531540"/>
      <w:bookmarkStart w:id="346" w:name="_Toc428534012"/>
      <w:bookmarkStart w:id="347" w:name="_Toc90384144"/>
      <w:r>
        <w:t>PROGRAM EFFICIENCY ASSESSMENT FOR STATE USING AGENCIES</w:t>
      </w:r>
      <w:bookmarkEnd w:id="345"/>
      <w:bookmarkEnd w:id="346"/>
      <w:bookmarkEnd w:id="347"/>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A673E5">
        <w:t>N.J.S.A.</w:t>
      </w:r>
      <w:r w:rsidRPr="00955DFD">
        <w:t xml:space="preserve"> 52:27B-56 and </w:t>
      </w:r>
      <w:r w:rsidRPr="00A673E5">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069EE88C" w:rsidR="00B35E49" w:rsidRDefault="00082A9E" w:rsidP="00FF37EE">
      <w:pPr>
        <w:pStyle w:val="BodyText"/>
        <w:ind w:left="0" w:right="108"/>
      </w:pPr>
      <w:r>
        <w:br w:type="page"/>
      </w:r>
    </w:p>
    <w:p w14:paraId="52EF2826" w14:textId="667FECF8" w:rsidR="00D9550E" w:rsidRDefault="002E7691" w:rsidP="00694C68">
      <w:pPr>
        <w:pStyle w:val="Heading1"/>
      </w:pPr>
      <w:bookmarkStart w:id="348" w:name="_Toc400531541"/>
      <w:bookmarkStart w:id="349" w:name="_Toc428534013"/>
      <w:r>
        <w:lastRenderedPageBreak/>
        <w:t xml:space="preserve"> </w:t>
      </w:r>
      <w:bookmarkStart w:id="350" w:name="_Toc90384145"/>
      <w:r w:rsidR="00CE00E7">
        <w:t>QUOTE</w:t>
      </w:r>
      <w:r w:rsidR="006B6C49">
        <w:t xml:space="preserve"> </w:t>
      </w:r>
      <w:r w:rsidR="00D9550E">
        <w:t>EVALUATION</w:t>
      </w:r>
      <w:bookmarkEnd w:id="348"/>
      <w:bookmarkEnd w:id="349"/>
      <w:bookmarkEnd w:id="350"/>
    </w:p>
    <w:p w14:paraId="3BE40D6D" w14:textId="77777777" w:rsidR="00D9550E" w:rsidRDefault="00D9550E" w:rsidP="00955DFD">
      <w:bookmarkStart w:id="351" w:name="_Toc118513836"/>
    </w:p>
    <w:p w14:paraId="36E3DD59" w14:textId="77777777" w:rsidR="00D9550E" w:rsidRDefault="00D9550E" w:rsidP="0032399C">
      <w:pPr>
        <w:pStyle w:val="Heading2"/>
        <w:keepNext/>
        <w:ind w:right="108"/>
      </w:pPr>
      <w:bookmarkStart w:id="352" w:name="_Toc400531542"/>
      <w:bookmarkStart w:id="353" w:name="_Toc428534014"/>
      <w:bookmarkStart w:id="354" w:name="_Toc90384146"/>
      <w:r>
        <w:t>RIGHT TO WAIVE</w:t>
      </w:r>
      <w:bookmarkEnd w:id="352"/>
      <w:bookmarkEnd w:id="353"/>
      <w:bookmarkEnd w:id="354"/>
    </w:p>
    <w:p w14:paraId="5EAF757F" w14:textId="457B732F" w:rsidR="00D9550E" w:rsidRPr="007D420A" w:rsidRDefault="00710EE4" w:rsidP="0032399C">
      <w:pPr>
        <w:pStyle w:val="NormalWeb"/>
        <w:keepNext/>
      </w:pPr>
      <w:r w:rsidRPr="00994FFC">
        <w:t>Pursuant to</w:t>
      </w:r>
      <w:r w:rsidRPr="0067363C">
        <w:t xml:space="preserve"> </w:t>
      </w:r>
      <w:r w:rsidRPr="00A673E5">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55" w:name="_Toc400531543"/>
      <w:bookmarkStart w:id="356" w:name="_Toc428534015"/>
      <w:bookmarkStart w:id="357" w:name="_Toc90384147"/>
      <w:r>
        <w:t xml:space="preserve">DIRECTOR’S RIGHT OF FINAL </w:t>
      </w:r>
      <w:r w:rsidR="00CE00E7">
        <w:t>Quote</w:t>
      </w:r>
      <w:r>
        <w:t xml:space="preserve"> ACCEPTANCE</w:t>
      </w:r>
      <w:bookmarkEnd w:id="355"/>
      <w:bookmarkEnd w:id="356"/>
      <w:bookmarkEnd w:id="357"/>
    </w:p>
    <w:p w14:paraId="6269E7C7" w14:textId="77777777" w:rsidR="00D9550E" w:rsidRPr="006E4383" w:rsidRDefault="00D9550E" w:rsidP="0032399C">
      <w:pPr>
        <w:keepNext/>
      </w:pPr>
    </w:p>
    <w:p w14:paraId="13ED9F87" w14:textId="13F3A9C9"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A673E5">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58" w:name="_Toc400531544"/>
      <w:bookmarkStart w:id="359" w:name="_Toc428534016"/>
      <w:bookmarkStart w:id="360" w:name="_Toc90384148"/>
      <w:r>
        <w:t>S</w:t>
      </w:r>
      <w:r w:rsidRPr="00E36CF3">
        <w:t xml:space="preserve">TATE'S RIGHT TO INSPECT </w:t>
      </w:r>
      <w:r w:rsidR="00526170">
        <w:t>VENDOR (BIDDER)</w:t>
      </w:r>
      <w:r w:rsidRPr="00E36CF3">
        <w:t xml:space="preserve"> FACILITIES</w:t>
      </w:r>
      <w:bookmarkEnd w:id="358"/>
      <w:bookmarkEnd w:id="359"/>
      <w:bookmarkEnd w:id="36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1386E4FF" w:rsidR="00D9550E" w:rsidRDefault="00440AE1" w:rsidP="0032399C">
      <w:pPr>
        <w:pStyle w:val="Heading2"/>
        <w:keepNext/>
      </w:pPr>
      <w:bookmarkStart w:id="361" w:name="_Toc400531545"/>
      <w:bookmarkStart w:id="362" w:name="_Toc428534017"/>
      <w:bookmarkStart w:id="363" w:name="_Toc90384149"/>
      <w:r w:rsidRPr="00710EE4">
        <w:rPr>
          <w:caps w:val="0"/>
        </w:rPr>
        <w:t xml:space="preserve">CLARIFICATION OF QUOTE / </w:t>
      </w:r>
      <w:r w:rsidRPr="00E36CF3">
        <w:rPr>
          <w:caps w:val="0"/>
        </w:rPr>
        <w:t>STATE'S RIGHT TO REQUEST FURTHER INFORMATION</w:t>
      </w:r>
      <w:bookmarkEnd w:id="361"/>
      <w:bookmarkEnd w:id="362"/>
      <w:bookmarkEnd w:id="363"/>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64" w:name="_Toc400531546"/>
      <w:bookmarkStart w:id="365" w:name="_Toc428534018"/>
      <w:bookmarkStart w:id="366" w:name="_Toc90384150"/>
      <w:r>
        <w:rPr>
          <w:caps w:val="0"/>
        </w:rPr>
        <w:t>QUOTE EVALUATION COMMITTEE</w:t>
      </w:r>
      <w:bookmarkEnd w:id="351"/>
      <w:bookmarkEnd w:id="364"/>
      <w:bookmarkEnd w:id="365"/>
      <w:bookmarkEnd w:id="366"/>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67" w:name="_Toc90384151"/>
      <w:bookmarkStart w:id="368" w:name="_Toc118513837"/>
      <w:bookmarkStart w:id="369" w:name="_Toc400531547"/>
      <w:bookmarkStart w:id="370" w:name="_Toc428534019"/>
      <w:r>
        <w:rPr>
          <w:caps w:val="0"/>
        </w:rPr>
        <w:t>ORAL PRESENTATION</w:t>
      </w:r>
      <w:bookmarkEnd w:id="367"/>
      <w:r>
        <w:rPr>
          <w:caps w:val="0"/>
        </w:rPr>
        <w:t xml:space="preserve"> </w:t>
      </w:r>
      <w:bookmarkEnd w:id="368"/>
      <w:bookmarkEnd w:id="369"/>
      <w:bookmarkEnd w:id="370"/>
    </w:p>
    <w:p w14:paraId="6585F2D0" w14:textId="77777777" w:rsidR="00A63E42" w:rsidRPr="00A63E42" w:rsidRDefault="00A63E42" w:rsidP="00A63E42">
      <w:pPr>
        <w:pStyle w:val="BodyText3"/>
        <w:keepNext/>
        <w:ind w:right="115"/>
      </w:pPr>
    </w:p>
    <w:p w14:paraId="1CA99A5B" w14:textId="4886786E" w:rsidR="00D9550E" w:rsidRDefault="00307B6C" w:rsidP="00D9550E">
      <w:pPr>
        <w:pStyle w:val="BodyText3"/>
      </w:pPr>
      <w:r>
        <w:t>Not applicable to this procurement.</w:t>
      </w:r>
    </w:p>
    <w:p w14:paraId="69C6DD17" w14:textId="77777777" w:rsidR="00307B6C" w:rsidRPr="001831F6" w:rsidRDefault="00307B6C" w:rsidP="00D9550E">
      <w:pPr>
        <w:pStyle w:val="BodyText3"/>
      </w:pPr>
    </w:p>
    <w:p w14:paraId="319353DA" w14:textId="77777777" w:rsidR="00D9550E" w:rsidRPr="001B20B8" w:rsidRDefault="00244796" w:rsidP="00F10BE2">
      <w:pPr>
        <w:pStyle w:val="Heading2"/>
        <w:keepNext/>
        <w:ind w:right="115"/>
      </w:pPr>
      <w:bookmarkStart w:id="371" w:name="_Toc118513838"/>
      <w:bookmarkStart w:id="372" w:name="_Toc400531548"/>
      <w:bookmarkStart w:id="373" w:name="_Toc428534020"/>
      <w:bookmarkStart w:id="374" w:name="_Toc90384152"/>
      <w:r>
        <w:rPr>
          <w:caps w:val="0"/>
        </w:rPr>
        <w:t>EVALUATION CRITERIA</w:t>
      </w:r>
      <w:bookmarkEnd w:id="371"/>
      <w:bookmarkEnd w:id="372"/>
      <w:bookmarkEnd w:id="373"/>
      <w:bookmarkEnd w:id="374"/>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307B6C">
      <w:pPr>
        <w:pStyle w:val="Heading3"/>
        <w:rPr>
          <w:rFonts w:eastAsia="MS Mincho"/>
        </w:rPr>
      </w:pPr>
      <w:bookmarkStart w:id="375" w:name="_Toc118513839"/>
      <w:bookmarkStart w:id="376" w:name="_Toc400531549"/>
      <w:bookmarkStart w:id="377" w:name="_Toc428534021"/>
      <w:bookmarkStart w:id="378" w:name="_Toc90384153"/>
      <w:r w:rsidRPr="001B20B8">
        <w:rPr>
          <w:rFonts w:eastAsia="MS Mincho"/>
        </w:rPr>
        <w:lastRenderedPageBreak/>
        <w:t>TECHNICAL EVALUATION CRITERIA</w:t>
      </w:r>
      <w:bookmarkEnd w:id="375"/>
      <w:bookmarkEnd w:id="376"/>
      <w:bookmarkEnd w:id="377"/>
      <w:bookmarkEnd w:id="378"/>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BD0E92">
      <w:pPr>
        <w:widowControl w:val="0"/>
        <w:numPr>
          <w:ilvl w:val="0"/>
          <w:numId w:val="2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BD0E92">
      <w:pPr>
        <w:widowControl w:val="0"/>
        <w:numPr>
          <w:ilvl w:val="0"/>
          <w:numId w:val="2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BD0E92">
      <w:pPr>
        <w:pStyle w:val="ListParagraph"/>
        <w:numPr>
          <w:ilvl w:val="0"/>
          <w:numId w:val="2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307B6C">
      <w:pPr>
        <w:pStyle w:val="Heading3"/>
        <w:rPr>
          <w:rFonts w:eastAsia="MS Mincho"/>
        </w:rPr>
      </w:pPr>
      <w:bookmarkStart w:id="379" w:name="_Toc118513840"/>
      <w:bookmarkStart w:id="380" w:name="_Toc400531550"/>
      <w:bookmarkStart w:id="381" w:name="_Toc428534022"/>
      <w:bookmarkStart w:id="382" w:name="_Toc90384154"/>
      <w:r>
        <w:rPr>
          <w:rFonts w:eastAsia="MS Mincho"/>
        </w:rPr>
        <w:t>VENDOR’S {BIDDER’S}</w:t>
      </w:r>
      <w:r w:rsidRPr="001B20B8">
        <w:rPr>
          <w:rFonts w:eastAsia="MS Mincho"/>
        </w:rPr>
        <w:t xml:space="preserve"> </w:t>
      </w:r>
      <w:r w:rsidR="004177A8">
        <w:rPr>
          <w:rFonts w:eastAsia="MS Mincho"/>
        </w:rPr>
        <w:t xml:space="preserve">STATE-SUPPLIED </w:t>
      </w:r>
      <w:r w:rsidRPr="001B20B8">
        <w:rPr>
          <w:rFonts w:eastAsia="MS Mincho"/>
        </w:rPr>
        <w:t>PRICE SHE</w:t>
      </w:r>
      <w:r w:rsidR="004177A8">
        <w:rPr>
          <w:rFonts w:eastAsia="MS Mincho"/>
        </w:rPr>
        <w:t>ET</w:t>
      </w:r>
      <w:bookmarkEnd w:id="379"/>
      <w:bookmarkEnd w:id="380"/>
      <w:bookmarkEnd w:id="381"/>
      <w:bookmarkEnd w:id="382"/>
    </w:p>
    <w:p w14:paraId="517BBBD0" w14:textId="049C52B9" w:rsidR="00D9550E" w:rsidRDefault="00D9550E" w:rsidP="009C0DF4">
      <w:pPr>
        <w:pStyle w:val="BodyText3"/>
        <w:keepNext/>
        <w:rPr>
          <w:highlight w:val="green"/>
        </w:rPr>
      </w:pPr>
    </w:p>
    <w:p w14:paraId="4D4EAD8A" w14:textId="4303306E" w:rsidR="00BE5A1E" w:rsidRPr="00294934" w:rsidRDefault="00D9550E" w:rsidP="00D9550E">
      <w:pPr>
        <w:pStyle w:val="BodyText3"/>
      </w:pPr>
      <w:r w:rsidRPr="006777DD">
        <w:t xml:space="preserve">The </w:t>
      </w:r>
      <w:r w:rsidR="00A250EE">
        <w:t xml:space="preserve">Bureau </w:t>
      </w:r>
      <w:r w:rsidRPr="006777DD">
        <w:t>will</w:t>
      </w:r>
      <w:r w:rsidR="00294934">
        <w:t xml:space="preserve"> utilize a weighted consumption</w:t>
      </w:r>
      <w:r w:rsidRPr="006777DD">
        <w:t xml:space="preserve">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307B6C">
      <w:pPr>
        <w:pStyle w:val="Heading3"/>
        <w:rPr>
          <w:rFonts w:eastAsia="MS Mincho"/>
        </w:rPr>
      </w:pPr>
      <w:bookmarkStart w:id="383" w:name="_Toc118513841"/>
      <w:bookmarkStart w:id="384" w:name="_Toc400531551"/>
      <w:bookmarkStart w:id="385" w:name="_Toc428534023"/>
      <w:bookmarkStart w:id="386" w:name="_Toc90384155"/>
      <w:r>
        <w:rPr>
          <w:rFonts w:eastAsia="MS Mincho"/>
        </w:rPr>
        <w:t xml:space="preserve">QUOTE </w:t>
      </w:r>
      <w:r w:rsidR="00244796" w:rsidRPr="001B20B8">
        <w:rPr>
          <w:rFonts w:eastAsia="MS Mincho"/>
        </w:rPr>
        <w:t>DISCREPANCIES</w:t>
      </w:r>
      <w:bookmarkEnd w:id="383"/>
      <w:bookmarkEnd w:id="384"/>
      <w:bookmarkEnd w:id="385"/>
      <w:bookmarkEnd w:id="386"/>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4C7E6D" w14:textId="065142B1" w:rsidR="00D42558" w:rsidRDefault="00D42558" w:rsidP="00307B6C">
      <w:pPr>
        <w:pStyle w:val="Heading3"/>
        <w:rPr>
          <w:rFonts w:eastAsia="MS Mincho"/>
        </w:rPr>
      </w:pPr>
      <w:bookmarkStart w:id="387" w:name="_Toc90384156"/>
      <w:bookmarkStart w:id="388" w:name="_Toc400531552"/>
      <w:bookmarkStart w:id="389" w:name="_Toc428534024"/>
      <w:r>
        <w:rPr>
          <w:rFonts w:eastAsia="MS Mincho"/>
        </w:rPr>
        <w:t>TIE-BREAKING CRITERIA</w:t>
      </w:r>
      <w:bookmarkEnd w:id="387"/>
    </w:p>
    <w:p w14:paraId="767837AB" w14:textId="77777777" w:rsidR="00307B6C" w:rsidRPr="00307B6C" w:rsidRDefault="00307B6C" w:rsidP="00307B6C">
      <w:pPr>
        <w:rPr>
          <w:rFonts w:eastAsia="MS Mincho"/>
        </w:rPr>
      </w:pPr>
    </w:p>
    <w:p w14:paraId="64BA6C01" w14:textId="15D29DCC" w:rsidR="00D42558" w:rsidRDefault="00D42558" w:rsidP="00D42558">
      <w:pPr>
        <w:autoSpaceDE w:val="0"/>
        <w:autoSpaceDN w:val="0"/>
        <w:adjustRightInd w:val="0"/>
      </w:pPr>
      <w:r w:rsidRPr="00955DFD">
        <w:t xml:space="preserve">Tie </w:t>
      </w:r>
      <w:r>
        <w:t>Quote</w:t>
      </w:r>
      <w:r w:rsidRPr="00955DFD">
        <w:t xml:space="preserve">s will be awarded by the Director in accordance with </w:t>
      </w:r>
      <w:r w:rsidRPr="00A673E5">
        <w:t>N.J.A.C.</w:t>
      </w:r>
      <w:r w:rsidRPr="00BA7AF9">
        <w:t xml:space="preserve"> </w:t>
      </w:r>
      <w:r w:rsidRPr="00955DFD">
        <w:t xml:space="preserve">17:12-2.10. </w:t>
      </w:r>
    </w:p>
    <w:p w14:paraId="5ECE5407" w14:textId="77777777" w:rsidR="00D42558" w:rsidRDefault="00D42558" w:rsidP="00D42558">
      <w:pPr>
        <w:rPr>
          <w:rFonts w:eastAsia="MS Mincho"/>
          <w:szCs w:val="22"/>
        </w:rPr>
      </w:pPr>
    </w:p>
    <w:p w14:paraId="41A0537D" w14:textId="21E3D419" w:rsidR="00D9550E" w:rsidRPr="009D0FB9" w:rsidRDefault="00244796" w:rsidP="00307B6C">
      <w:pPr>
        <w:pStyle w:val="Heading3"/>
        <w:rPr>
          <w:rFonts w:eastAsia="MS Mincho"/>
        </w:rPr>
      </w:pPr>
      <w:bookmarkStart w:id="390" w:name="_Toc90384157"/>
      <w:r w:rsidRPr="009D0FB9">
        <w:rPr>
          <w:rFonts w:eastAsia="MS Mincho"/>
        </w:rPr>
        <w:t xml:space="preserve">EVALUATION OF THE </w:t>
      </w:r>
      <w:r>
        <w:rPr>
          <w:rFonts w:eastAsia="MS Mincho"/>
        </w:rPr>
        <w:t>QUOTES</w:t>
      </w:r>
      <w:bookmarkEnd w:id="390"/>
      <w:r>
        <w:rPr>
          <w:rFonts w:eastAsia="MS Mincho"/>
        </w:rPr>
        <w:t xml:space="preserve"> </w:t>
      </w:r>
      <w:bookmarkEnd w:id="388"/>
      <w:bookmarkEnd w:id="389"/>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307B6C">
        <w:t>Section 6.8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91" w:name="_Toc118513842"/>
      <w:bookmarkStart w:id="392" w:name="_Toc400531553"/>
      <w:bookmarkStart w:id="393" w:name="_Toc428534025"/>
      <w:bookmarkStart w:id="394" w:name="_Toc90384158"/>
      <w:r w:rsidRPr="00BA45D7">
        <w:rPr>
          <w:caps w:val="0"/>
        </w:rPr>
        <w:t>NEGOTIATION AND BEST AND FINAL OFFER (BAFO)</w:t>
      </w:r>
      <w:bookmarkEnd w:id="391"/>
      <w:bookmarkEnd w:id="392"/>
      <w:bookmarkEnd w:id="393"/>
      <w:bookmarkEnd w:id="394"/>
      <w:r w:rsidRPr="00BA45D7">
        <w:rPr>
          <w:caps w:val="0"/>
        </w:rPr>
        <w:t xml:space="preserve"> </w:t>
      </w:r>
    </w:p>
    <w:p w14:paraId="1A5D3529" w14:textId="1D91CA53" w:rsidR="00D9550E" w:rsidRPr="00327580" w:rsidRDefault="00D9550E" w:rsidP="00F10BE2">
      <w:pPr>
        <w:pStyle w:val="BodyText3"/>
        <w:keepNext/>
        <w:ind w:right="115"/>
      </w:pPr>
    </w:p>
    <w:p w14:paraId="04CD304D" w14:textId="7DAE19CC" w:rsidR="00D9550E" w:rsidRDefault="00D9550E" w:rsidP="00F10BE2">
      <w:pPr>
        <w:pStyle w:val="BodyText3"/>
        <w:keepNext/>
        <w:ind w:right="115"/>
      </w:pPr>
      <w:r>
        <w:t xml:space="preserve">In accordance with </w:t>
      </w:r>
      <w:r w:rsidRPr="00A673E5">
        <w:t>N.J.S.A.</w:t>
      </w:r>
      <w:r>
        <w:t xml:space="preserve"> 52:34-12(f) and </w:t>
      </w:r>
      <w:r w:rsidRPr="00A673E5">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w:t>
      </w:r>
      <w:r>
        <w:lastRenderedPageBreak/>
        <w:t xml:space="preserve">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95" w:name="_Toc9038415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95"/>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96" w:name="_Toc400531554"/>
      <w:bookmarkStart w:id="397" w:name="_Toc428534026"/>
      <w:bookmarkStart w:id="398" w:name="_Toc90384160"/>
      <w:r>
        <w:t>POOR PERFORMANCE</w:t>
      </w:r>
      <w:bookmarkEnd w:id="396"/>
      <w:bookmarkEnd w:id="397"/>
      <w:bookmarkEnd w:id="398"/>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pPr>
        <w:pStyle w:val="Heading1"/>
      </w:pPr>
      <w:r>
        <w:rPr>
          <w:sz w:val="22"/>
          <w:szCs w:val="22"/>
        </w:rPr>
        <w:br w:type="page"/>
      </w:r>
      <w:bookmarkStart w:id="399" w:name="_Toc220920713"/>
      <w:bookmarkStart w:id="400" w:name="_Toc400531555"/>
      <w:bookmarkStart w:id="401" w:name="_Toc428534027"/>
      <w:r w:rsidR="00FD14AB">
        <w:lastRenderedPageBreak/>
        <w:t xml:space="preserve"> </w:t>
      </w:r>
      <w:bookmarkStart w:id="402" w:name="_Toc90384161"/>
      <w:r w:rsidR="001D2ACC">
        <w:t>BLANKET P.O.</w:t>
      </w:r>
      <w:r w:rsidR="00A23AAC">
        <w:t xml:space="preserve"> </w:t>
      </w:r>
      <w:r w:rsidR="00EE1B8C" w:rsidRPr="00CB7A5D">
        <w:t>AWARD</w:t>
      </w:r>
      <w:bookmarkEnd w:id="399"/>
      <w:bookmarkEnd w:id="400"/>
      <w:bookmarkEnd w:id="401"/>
      <w:bookmarkEnd w:id="402"/>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03" w:name="_Toc220920714"/>
      <w:bookmarkStart w:id="404" w:name="_Toc400531556"/>
      <w:bookmarkStart w:id="405" w:name="_Toc428534028"/>
      <w:bookmarkStart w:id="406" w:name="_Toc9038416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03"/>
      <w:bookmarkEnd w:id="404"/>
      <w:bookmarkEnd w:id="405"/>
      <w:bookmarkEnd w:id="406"/>
    </w:p>
    <w:p w14:paraId="673C77D0" w14:textId="77777777" w:rsidR="00EE1B8C" w:rsidRDefault="00EE1B8C" w:rsidP="00F10BE2">
      <w:pPr>
        <w:pStyle w:val="BodyText"/>
        <w:keepNext/>
        <w:ind w:left="0"/>
        <w:rPr>
          <w:rFonts w:eastAsia="MS Mincho"/>
        </w:rPr>
      </w:pPr>
    </w:p>
    <w:p w14:paraId="15CD4B1F" w14:textId="77777777" w:rsidR="00996D44" w:rsidRDefault="00244796" w:rsidP="00C30DA9">
      <w:pPr>
        <w:pStyle w:val="Heading3"/>
        <w:keepNext/>
        <w:ind w:left="720"/>
        <w:rPr>
          <w:rFonts w:eastAsia="MS Mincho"/>
          <w:bCs w:val="0"/>
        </w:rPr>
      </w:pPr>
      <w:bookmarkStart w:id="407" w:name="_Toc220920715"/>
      <w:bookmarkStart w:id="408" w:name="_Toc400531557"/>
      <w:bookmarkStart w:id="409" w:name="_Toc428534029"/>
      <w:bookmarkStart w:id="410" w:name="_Toc9038416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0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08"/>
      <w:bookmarkEnd w:id="409"/>
      <w:bookmarkEnd w:id="410"/>
    </w:p>
    <w:p w14:paraId="7FC78E98" w14:textId="77777777" w:rsidR="00960F40" w:rsidRDefault="00960F40" w:rsidP="00F10BE2">
      <w:pPr>
        <w:pStyle w:val="BodyText3"/>
        <w:keepNext/>
      </w:pPr>
    </w:p>
    <w:p w14:paraId="25B64F1D" w14:textId="62A6A3A1" w:rsidR="00D1276E" w:rsidRDefault="00D1276E" w:rsidP="00BD0E92">
      <w:pPr>
        <w:pStyle w:val="BodyText3"/>
        <w:keepNext/>
        <w:numPr>
          <w:ilvl w:val="0"/>
          <w:numId w:val="2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BD0E92">
      <w:pPr>
        <w:pStyle w:val="BodyText3"/>
        <w:numPr>
          <w:ilvl w:val="0"/>
          <w:numId w:val="2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BD0E92">
      <w:pPr>
        <w:pStyle w:val="ListParagraph"/>
        <w:numPr>
          <w:ilvl w:val="0"/>
          <w:numId w:val="2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7"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8"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5763123E" w:rsidR="00307B6C" w:rsidRDefault="00307B6C">
      <w:pPr>
        <w:jc w:val="left"/>
        <w:rPr>
          <w:rFonts w:eastAsia="MS Mincho"/>
        </w:rPr>
      </w:pPr>
      <w:r>
        <w:rPr>
          <w:rFonts w:eastAsia="MS Mincho"/>
        </w:rPr>
        <w:br w:type="page"/>
      </w:r>
    </w:p>
    <w:p w14:paraId="0EBFBCFA" w14:textId="77777777" w:rsidR="00BE5A1E" w:rsidRPr="00851065" w:rsidRDefault="00BE5A1E" w:rsidP="00851065">
      <w:pPr>
        <w:rPr>
          <w:rFonts w:eastAsia="MS Mincho"/>
        </w:rPr>
      </w:pPr>
    </w:p>
    <w:p w14:paraId="132DB704" w14:textId="77777777" w:rsidR="00E651D6" w:rsidRDefault="00E651D6" w:rsidP="00307B6C">
      <w:pPr>
        <w:pStyle w:val="Heading3"/>
      </w:pPr>
      <w:bookmarkStart w:id="411" w:name="_Toc400531558"/>
      <w:bookmarkStart w:id="412" w:name="_Toc428534030"/>
      <w:bookmarkStart w:id="413" w:name="_Toc90384164"/>
      <w:r w:rsidRPr="00511911">
        <w:t>SOURCE DISCLOSURE REQUIREMENTS</w:t>
      </w:r>
      <w:bookmarkEnd w:id="411"/>
      <w:bookmarkEnd w:id="412"/>
      <w:bookmarkEnd w:id="413"/>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A673E5">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49"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0"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307B6C">
      <w:pPr>
        <w:pStyle w:val="Heading3"/>
      </w:pPr>
      <w:bookmarkStart w:id="414" w:name="_Toc400531559"/>
      <w:bookmarkStart w:id="415" w:name="_Toc428534031"/>
      <w:bookmarkStart w:id="416" w:name="_Toc90384165"/>
      <w:r>
        <w:t>AFFIRMATIVE</w:t>
      </w:r>
      <w:r w:rsidRPr="005B44C2">
        <w:t xml:space="preserve"> ACTION</w:t>
      </w:r>
      <w:bookmarkEnd w:id="414"/>
      <w:bookmarkEnd w:id="415"/>
      <w:bookmarkEnd w:id="416"/>
      <w:r>
        <w:t xml:space="preserve"> </w:t>
      </w:r>
    </w:p>
    <w:p w14:paraId="32BDD430" w14:textId="77777777" w:rsidR="000D643C" w:rsidRDefault="000D643C" w:rsidP="00F10BE2">
      <w:pPr>
        <w:pStyle w:val="BodyText3"/>
        <w:keepNext/>
      </w:pPr>
    </w:p>
    <w:p w14:paraId="7DF3505F" w14:textId="77777777" w:rsidR="00AA4B03" w:rsidRPr="00851065" w:rsidRDefault="00AA4B03" w:rsidP="00AA4B03">
      <w:pPr>
        <w:keepNext/>
      </w:pPr>
      <w:r w:rsidRPr="00851065">
        <w:t xml:space="preserve">The intended </w:t>
      </w:r>
      <w:r>
        <w:t>Vendor {Contractor}</w:t>
      </w:r>
      <w:r w:rsidRPr="00851065">
        <w:t xml:space="preserve"> </w:t>
      </w:r>
      <w:r>
        <w:t xml:space="preserve">and its named Subcontractor(s) </w:t>
      </w:r>
      <w:r w:rsidRPr="00851065">
        <w:t xml:space="preserve">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t xml:space="preserve">and named Subcontractor(s)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1" w:history="1">
        <w:r>
          <w:rPr>
            <w:rStyle w:val="Hyperlink"/>
          </w:rPr>
          <w:t>https://www.state.nj.us/treasury/contract_compliance/</w:t>
        </w:r>
      </w:hyperlink>
      <w:r w:rsidRPr="00851065">
        <w:t>.</w:t>
      </w:r>
    </w:p>
    <w:p w14:paraId="7A5F35DC" w14:textId="77777777" w:rsidR="00AA4B03" w:rsidRDefault="00AA4B03" w:rsidP="00AA4B03">
      <w:pPr>
        <w:pStyle w:val="BodyText3"/>
      </w:pPr>
    </w:p>
    <w:p w14:paraId="31A221BF" w14:textId="77777777" w:rsidR="00AA4B03" w:rsidRPr="00083A7A" w:rsidRDefault="00AA4B03" w:rsidP="00AA4B03">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50F06E25" w14:textId="3BDA791D" w:rsidR="00AA4B03" w:rsidRDefault="00AA4B03">
      <w:pPr>
        <w:jc w:val="left"/>
        <w:rPr>
          <w:rFonts w:eastAsia="MS Mincho"/>
          <w:szCs w:val="22"/>
        </w:rPr>
      </w:pPr>
      <w:r>
        <w:br w:type="page"/>
      </w:r>
    </w:p>
    <w:p w14:paraId="476532B0" w14:textId="77777777" w:rsidR="00BE5A1E" w:rsidRDefault="00BE5A1E" w:rsidP="001274BB">
      <w:pPr>
        <w:pStyle w:val="BodyText3"/>
      </w:pPr>
    </w:p>
    <w:p w14:paraId="32BE5031" w14:textId="77777777" w:rsidR="002A5750" w:rsidRPr="00FB0691" w:rsidRDefault="007C5704" w:rsidP="00307B6C">
      <w:pPr>
        <w:pStyle w:val="Heading3"/>
      </w:pPr>
      <w:bookmarkStart w:id="417" w:name="_Toc261501847"/>
      <w:bookmarkStart w:id="418" w:name="_Toc400531560"/>
      <w:bookmarkStart w:id="419" w:name="_Toc428534032"/>
      <w:bookmarkStart w:id="420" w:name="_Toc90384166"/>
      <w:r>
        <w:t>BUSINESS</w:t>
      </w:r>
      <w:r w:rsidR="002A5750" w:rsidRPr="00FB0691">
        <w:t xml:space="preserve"> REGISTRATION</w:t>
      </w:r>
      <w:bookmarkEnd w:id="417"/>
      <w:bookmarkEnd w:id="418"/>
      <w:bookmarkEnd w:id="419"/>
      <w:bookmarkEnd w:id="420"/>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A673E5">
        <w:rPr>
          <w:color w:val="000000"/>
        </w:rPr>
        <w:t>N.J.S.A</w:t>
      </w:r>
      <w:r w:rsidR="00423644" w:rsidRPr="00A673E5">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 xml:space="preserve">must </w:t>
      </w:r>
      <w:r w:rsidRPr="00AA4B03">
        <w:rPr>
          <w:color w:val="000000"/>
        </w:rPr>
        <w:t>have a valid Business Registration Certificate (“BRC”) issued by the Department of</w:t>
      </w:r>
      <w:r w:rsidR="00840D28" w:rsidRPr="00AA4B03">
        <w:rPr>
          <w:color w:val="000000"/>
        </w:rPr>
        <w:t xml:space="preserve"> the</w:t>
      </w:r>
      <w:r w:rsidRPr="00AA4B03">
        <w:rPr>
          <w:color w:val="000000"/>
        </w:rPr>
        <w:t xml:space="preserve"> Treasury, Division of Revenue</w:t>
      </w:r>
      <w:r w:rsidR="00840D28" w:rsidRPr="00AA4B03">
        <w:rPr>
          <w:color w:val="000000"/>
        </w:rPr>
        <w:t xml:space="preserve"> and Enterprise Services</w:t>
      </w:r>
      <w:r w:rsidRPr="00AA4B03">
        <w:rPr>
          <w:color w:val="000000"/>
        </w:rPr>
        <w:t xml:space="preserve"> prior to the award of a </w:t>
      </w:r>
      <w:r w:rsidR="001D2ACC" w:rsidRPr="00AA4B03">
        <w:rPr>
          <w:color w:val="000000"/>
        </w:rPr>
        <w:t>Blanket P.O.</w:t>
      </w:r>
      <w:r w:rsidRPr="00AA4B03">
        <w:rPr>
          <w:color w:val="000000"/>
        </w:rPr>
        <w:t xml:space="preserve">  </w:t>
      </w:r>
      <w:r w:rsidR="00C14389" w:rsidRPr="00AA4B03">
        <w:rPr>
          <w:color w:val="000000"/>
        </w:rPr>
        <w:t>See</w:t>
      </w:r>
      <w:r w:rsidRPr="00AA4B03">
        <w:rPr>
          <w:color w:val="000000"/>
        </w:rPr>
        <w:t xml:space="preserve"> Section 4.4.2.</w:t>
      </w:r>
      <w:r w:rsidR="00E74181" w:rsidRPr="00AA4B03">
        <w:rPr>
          <w:color w:val="000000"/>
        </w:rPr>
        <w:t>1</w:t>
      </w:r>
      <w:r w:rsidRPr="00AA4B03">
        <w:rPr>
          <w:color w:val="000000"/>
        </w:rPr>
        <w:t xml:space="preserve"> of this </w:t>
      </w:r>
      <w:r w:rsidR="00A07391" w:rsidRPr="00AA4B03">
        <w:rPr>
          <w:color w:val="000000"/>
        </w:rPr>
        <w:t xml:space="preserve">Bid Solicitation </w:t>
      </w:r>
      <w:r w:rsidRPr="00AA4B03">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21" w:name="_Toc400531561"/>
      <w:bookmarkStart w:id="422" w:name="_Toc428534033"/>
      <w:bookmarkStart w:id="423" w:name="_Toc9038416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21"/>
      <w:bookmarkEnd w:id="422"/>
      <w:bookmarkEnd w:id="423"/>
    </w:p>
    <w:p w14:paraId="08A8E9B2" w14:textId="77777777" w:rsidR="0040324B" w:rsidRPr="00506D4A" w:rsidRDefault="0040324B" w:rsidP="00F10BE2">
      <w:pPr>
        <w:pStyle w:val="BodyText3"/>
        <w:keepNext/>
      </w:pPr>
    </w:p>
    <w:p w14:paraId="531A12A0" w14:textId="37DA1A3B" w:rsidR="00E651D6" w:rsidRDefault="00E808CB" w:rsidP="00F10BE2">
      <w:pPr>
        <w:pStyle w:val="BodyText"/>
        <w:keepNext/>
        <w:ind w:left="0"/>
        <w:rPr>
          <w:rFonts w:eastAsia="MS Mincho"/>
          <w:sz w:val="22"/>
          <w:szCs w:val="22"/>
        </w:rPr>
      </w:pPr>
      <w:r w:rsidRPr="12158091">
        <w:rPr>
          <w:rFonts w:eastAsia="MS Mincho"/>
          <w:sz w:val="22"/>
          <w:szCs w:val="22"/>
          <w:lang w:val="en-US"/>
        </w:rPr>
        <w:t>Blanket P.O</w:t>
      </w:r>
      <w:r w:rsidR="00426368" w:rsidRPr="12158091">
        <w:rPr>
          <w:rFonts w:eastAsia="MS Mincho"/>
          <w:sz w:val="22"/>
          <w:szCs w:val="22"/>
          <w:lang w:val="en-US"/>
        </w:rPr>
        <w:t>.</w:t>
      </w:r>
      <w:r w:rsidR="00E50109" w:rsidRPr="12158091">
        <w:rPr>
          <w:rFonts w:eastAsia="MS Mincho"/>
          <w:sz w:val="22"/>
          <w:szCs w:val="22"/>
        </w:rPr>
        <w:t xml:space="preserve"> award</w:t>
      </w:r>
      <w:r w:rsidR="00E651D6" w:rsidRPr="12158091">
        <w:rPr>
          <w:rFonts w:eastAsia="MS Mincho"/>
          <w:sz w:val="22"/>
          <w:szCs w:val="22"/>
        </w:rPr>
        <w:t xml:space="preserve"> </w:t>
      </w:r>
      <w:r w:rsidR="005730D2" w:rsidRPr="12158091">
        <w:rPr>
          <w:rFonts w:eastAsia="MS Mincho"/>
          <w:sz w:val="22"/>
          <w:szCs w:val="22"/>
          <w:lang w:val="en-US"/>
        </w:rPr>
        <w:t>will</w:t>
      </w:r>
      <w:r w:rsidR="00E651D6" w:rsidRPr="12158091">
        <w:rPr>
          <w:rFonts w:eastAsia="MS Mincho"/>
          <w:sz w:val="22"/>
          <w:szCs w:val="22"/>
        </w:rPr>
        <w:t xml:space="preserve"> be made with reasonable promptness by written notice to </w:t>
      </w:r>
      <w:r w:rsidR="00AA4B03" w:rsidRPr="12158091">
        <w:rPr>
          <w:rFonts w:eastAsia="MS Mincho"/>
          <w:sz w:val="22"/>
          <w:szCs w:val="22"/>
          <w:lang w:val="en-US"/>
        </w:rPr>
        <w:t>that</w:t>
      </w:r>
      <w:r w:rsidR="00E651D6" w:rsidRPr="12158091">
        <w:rPr>
          <w:rFonts w:eastAsia="MS Mincho"/>
          <w:sz w:val="22"/>
          <w:szCs w:val="22"/>
        </w:rPr>
        <w:t xml:space="preserve"> responsible </w:t>
      </w:r>
      <w:r w:rsidR="00526170" w:rsidRPr="12158091">
        <w:rPr>
          <w:rFonts w:eastAsia="MS Mincho"/>
          <w:sz w:val="22"/>
          <w:szCs w:val="22"/>
        </w:rPr>
        <w:t>Vendor</w:t>
      </w:r>
      <w:r w:rsidR="002E27DF" w:rsidRPr="12158091">
        <w:rPr>
          <w:rFonts w:eastAsia="MS Mincho"/>
          <w:sz w:val="22"/>
          <w:szCs w:val="22"/>
        </w:rPr>
        <w:t xml:space="preserve"> </w:t>
      </w:r>
      <w:r w:rsidR="00503745" w:rsidRPr="12158091">
        <w:rPr>
          <w:rFonts w:eastAsia="MS Mincho"/>
          <w:sz w:val="22"/>
          <w:szCs w:val="22"/>
        </w:rPr>
        <w:t>{</w:t>
      </w:r>
      <w:r w:rsidR="002E27DF" w:rsidRPr="12158091">
        <w:rPr>
          <w:rFonts w:eastAsia="MS Mincho"/>
          <w:sz w:val="22"/>
          <w:szCs w:val="22"/>
        </w:rPr>
        <w:t>Bidder</w:t>
      </w:r>
      <w:r w:rsidR="00503745" w:rsidRPr="12158091">
        <w:rPr>
          <w:rFonts w:eastAsia="MS Mincho"/>
          <w:sz w:val="22"/>
          <w:szCs w:val="22"/>
        </w:rPr>
        <w:t>}</w:t>
      </w:r>
      <w:r w:rsidR="00E651D6" w:rsidRPr="12158091">
        <w:rPr>
          <w:rFonts w:eastAsia="MS Mincho"/>
          <w:sz w:val="22"/>
          <w:szCs w:val="22"/>
        </w:rPr>
        <w:t xml:space="preserve">, whose </w:t>
      </w:r>
      <w:r w:rsidR="00CE00E7" w:rsidRPr="12158091">
        <w:rPr>
          <w:rFonts w:eastAsia="MS Mincho"/>
          <w:sz w:val="22"/>
          <w:szCs w:val="22"/>
        </w:rPr>
        <w:t>Quote</w:t>
      </w:r>
      <w:r w:rsidR="00E651D6" w:rsidRPr="12158091">
        <w:rPr>
          <w:rFonts w:eastAsia="MS Mincho"/>
          <w:sz w:val="22"/>
          <w:szCs w:val="22"/>
        </w:rPr>
        <w:t xml:space="preserve">, conforming to this </w:t>
      </w:r>
      <w:r w:rsidR="00A07391" w:rsidRPr="12158091">
        <w:rPr>
          <w:rFonts w:eastAsia="MS Mincho"/>
          <w:sz w:val="22"/>
          <w:szCs w:val="22"/>
        </w:rPr>
        <w:t>Bid Solicitation</w:t>
      </w:r>
      <w:r w:rsidR="00B44B63" w:rsidRPr="12158091">
        <w:rPr>
          <w:rFonts w:eastAsia="MS Mincho"/>
          <w:sz w:val="22"/>
          <w:szCs w:val="22"/>
        </w:rPr>
        <w:t xml:space="preserve">, </w:t>
      </w:r>
      <w:r w:rsidR="00E651D6" w:rsidRPr="12158091">
        <w:rPr>
          <w:rFonts w:eastAsia="MS Mincho"/>
          <w:sz w:val="22"/>
          <w:szCs w:val="22"/>
        </w:rPr>
        <w:t xml:space="preserve">is most advantageous to the State, price, and other factors considered.  Any or all </w:t>
      </w:r>
      <w:r w:rsidRPr="12158091">
        <w:rPr>
          <w:rFonts w:eastAsia="MS Mincho"/>
          <w:sz w:val="22"/>
          <w:szCs w:val="22"/>
          <w:lang w:val="en-US"/>
        </w:rPr>
        <w:t>Quotes</w:t>
      </w:r>
      <w:r w:rsidR="00E651D6" w:rsidRPr="12158091">
        <w:rPr>
          <w:rFonts w:eastAsia="MS Mincho"/>
          <w:sz w:val="22"/>
          <w:szCs w:val="22"/>
        </w:rPr>
        <w:t xml:space="preserve"> may be rejected when the State Treasurer or the Director determines that it is in the public interest to do</w:t>
      </w:r>
      <w:r w:rsidR="008B75B2" w:rsidRPr="12158091">
        <w:rPr>
          <w:rFonts w:eastAsia="MS Mincho"/>
          <w:sz w:val="22"/>
          <w:szCs w:val="22"/>
        </w:rPr>
        <w:t xml:space="preserve"> so</w:t>
      </w:r>
      <w:r w:rsidR="00E651D6" w:rsidRPr="12158091">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1A5416DA" w14:textId="63A8C9E2" w:rsidR="00AA4B03" w:rsidRDefault="00AA4B03" w:rsidP="00AA4B03">
      <w:pPr>
        <w:rPr>
          <w:rFonts w:cs="Arial"/>
          <w:b/>
          <w:highlight w:val="green"/>
        </w:rPr>
      </w:pPr>
      <w:r w:rsidRPr="002D51D2">
        <w:t xml:space="preserve">The State intends to </w:t>
      </w:r>
      <w:r w:rsidR="007F1185">
        <w:t>a</w:t>
      </w:r>
      <w:r w:rsidRPr="002D51D2">
        <w:t>ward one (1) Blanket P.O., in accorda</w:t>
      </w:r>
      <w:r w:rsidR="00962DF9">
        <w:t>nce with the evaluation criteria</w:t>
      </w:r>
      <w:r w:rsidRPr="002D51D2">
        <w:t xml:space="preserve"> specified in Bid Solicitation Section 6.7.</w:t>
      </w:r>
      <w:r w:rsidRPr="00851065">
        <w:t xml:space="preserve"> </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24" w:name="_Toc400531562"/>
      <w:bookmarkStart w:id="425" w:name="_Toc428534034"/>
      <w:bookmarkStart w:id="426" w:name="_Toc90384168"/>
      <w:r w:rsidRPr="008263D1">
        <w:t>INSURANCE CERTIFICATES</w:t>
      </w:r>
      <w:bookmarkEnd w:id="424"/>
      <w:bookmarkEnd w:id="425"/>
      <w:bookmarkEnd w:id="426"/>
    </w:p>
    <w:p w14:paraId="0807D9CE" w14:textId="77777777" w:rsidR="00E651D6" w:rsidRDefault="00E651D6" w:rsidP="00F10BE2">
      <w:pPr>
        <w:pStyle w:val="BodyText3"/>
        <w:keepNext/>
      </w:pPr>
    </w:p>
    <w:p w14:paraId="303B6B82" w14:textId="3680902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6D534889" w:rsidR="007D4505" w:rsidRDefault="00244796" w:rsidP="00F10BE2">
      <w:pPr>
        <w:pStyle w:val="Heading2"/>
        <w:keepNext/>
        <w:rPr>
          <w:caps w:val="0"/>
        </w:rPr>
      </w:pPr>
      <w:bookmarkStart w:id="427" w:name="_Toc118513795"/>
      <w:bookmarkStart w:id="428" w:name="_Toc400531563"/>
      <w:bookmarkStart w:id="429" w:name="_Toc428534035"/>
      <w:bookmarkStart w:id="430" w:name="_Toc90384169"/>
      <w:bookmarkStart w:id="431" w:name="OLE_LINK3"/>
      <w:bookmarkStart w:id="432" w:name="OLE_LINK4"/>
      <w:r>
        <w:rPr>
          <w:caps w:val="0"/>
        </w:rPr>
        <w:t xml:space="preserve">PERFORMANCE </w:t>
      </w:r>
      <w:bookmarkEnd w:id="427"/>
      <w:r>
        <w:rPr>
          <w:caps w:val="0"/>
        </w:rPr>
        <w:t>SECURITY</w:t>
      </w:r>
      <w:bookmarkEnd w:id="428"/>
      <w:bookmarkEnd w:id="429"/>
      <w:bookmarkEnd w:id="430"/>
    </w:p>
    <w:p w14:paraId="130177E4" w14:textId="77777777" w:rsidR="00AA4B03" w:rsidRDefault="00AA4B03">
      <w:pPr>
        <w:jc w:val="left"/>
      </w:pPr>
    </w:p>
    <w:p w14:paraId="2F12A722" w14:textId="5B6B51EF" w:rsidR="00AA4B03" w:rsidRDefault="00AA4B03">
      <w:pPr>
        <w:jc w:val="left"/>
      </w:pPr>
      <w:r>
        <w:t>Not applicable to this procurement.</w:t>
      </w:r>
      <w:r>
        <w:br w:type="page"/>
      </w:r>
    </w:p>
    <w:p w14:paraId="0BEF4C66" w14:textId="77777777" w:rsidR="00AA4B03" w:rsidRPr="00AA4B03" w:rsidRDefault="00AA4B03" w:rsidP="00AA4B03"/>
    <w:p w14:paraId="41BF9563" w14:textId="4B3217A7" w:rsidR="00E651D6" w:rsidRPr="00536D72" w:rsidRDefault="001D2ACC">
      <w:pPr>
        <w:pStyle w:val="Heading1"/>
      </w:pPr>
      <w:bookmarkStart w:id="433" w:name="_Toc400531564"/>
      <w:bookmarkStart w:id="434" w:name="_Toc428534036"/>
      <w:bookmarkStart w:id="435" w:name="_Toc90384170"/>
      <w:bookmarkEnd w:id="431"/>
      <w:bookmarkEnd w:id="432"/>
      <w:r>
        <w:t>BLANKET P.O.</w:t>
      </w:r>
      <w:r w:rsidR="00E651D6" w:rsidRPr="00536D72">
        <w:t xml:space="preserve"> ADMINISTRATION</w:t>
      </w:r>
      <w:bookmarkEnd w:id="433"/>
      <w:bookmarkEnd w:id="434"/>
      <w:bookmarkEnd w:id="435"/>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36" w:name="_Toc400531565"/>
      <w:bookmarkStart w:id="437" w:name="_Toc428534037"/>
      <w:bookmarkStart w:id="438" w:name="_Toc90384171"/>
      <w:r>
        <w:t xml:space="preserve">STATE </w:t>
      </w:r>
      <w:r w:rsidR="00E651D6" w:rsidRPr="00536D72">
        <w:t>CONTRACT MANAGER</w:t>
      </w:r>
      <w:bookmarkEnd w:id="436"/>
      <w:bookmarkEnd w:id="437"/>
      <w:bookmarkEnd w:id="438"/>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0A3A79A"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AA4B03">
      <w:pPr>
        <w:pStyle w:val="Heading3"/>
      </w:pPr>
      <w:bookmarkStart w:id="439" w:name="_Toc400531566"/>
      <w:bookmarkStart w:id="440" w:name="_Toc428534038"/>
      <w:bookmarkStart w:id="441" w:name="_Toc90384172"/>
      <w:r w:rsidRPr="005B44C2">
        <w:t>STATE CONTRACT MANAGER RESPONSIBILITIES</w:t>
      </w:r>
      <w:bookmarkEnd w:id="439"/>
      <w:bookmarkEnd w:id="440"/>
      <w:bookmarkEnd w:id="441"/>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AA4B03">
      <w:pPr>
        <w:pStyle w:val="Heading3"/>
      </w:pPr>
      <w:bookmarkStart w:id="442" w:name="_Toc400531567"/>
      <w:bookmarkStart w:id="443" w:name="_Toc428534039"/>
      <w:bookmarkStart w:id="444" w:name="_Toc90384173"/>
      <w:r w:rsidRPr="005B44C2">
        <w:t>COORDINATION WITH THE STATE CONTRACT MANAGER</w:t>
      </w:r>
      <w:bookmarkEnd w:id="442"/>
      <w:bookmarkEnd w:id="443"/>
      <w:bookmarkEnd w:id="444"/>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694C68">
      <w:pPr>
        <w:pStyle w:val="Heading1"/>
      </w:pPr>
      <w:bookmarkStart w:id="445" w:name="_Toc469579741"/>
      <w:bookmarkStart w:id="446" w:name="_Toc90384174"/>
      <w:r w:rsidRPr="00851065">
        <w:lastRenderedPageBreak/>
        <w:t>STATE OF NEW JERSEY STANDARD TERMS AND CONDITIONS</w:t>
      </w:r>
      <w:bookmarkEnd w:id="445"/>
      <w:bookmarkEnd w:id="446"/>
    </w:p>
    <w:p w14:paraId="42149197" w14:textId="67B98790"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sidRPr="00784B37">
        <w:rPr>
          <w:rFonts w:ascii="Arial" w:hAnsi="Arial" w:cs="Arial"/>
          <w:sz w:val="22"/>
          <w:szCs w:val="22"/>
        </w:rPr>
        <w:t xml:space="preserve">Rev: </w:t>
      </w:r>
      <w:r w:rsidR="00CA753D">
        <w:rPr>
          <w:rFonts w:ascii="Arial" w:hAnsi="Arial" w:cs="Arial"/>
          <w:sz w:val="22"/>
          <w:szCs w:val="22"/>
        </w:rPr>
        <w:t>4/</w:t>
      </w:r>
      <w:r w:rsidR="00440AE1">
        <w:rPr>
          <w:rFonts w:ascii="Arial" w:hAnsi="Arial" w:cs="Arial"/>
          <w:sz w:val="22"/>
          <w:szCs w:val="22"/>
        </w:rPr>
        <w:t>2</w:t>
      </w:r>
      <w:r w:rsidR="00CA753D">
        <w:rPr>
          <w:rFonts w:ascii="Arial" w:hAnsi="Arial" w:cs="Arial"/>
          <w:sz w:val="22"/>
          <w:szCs w:val="22"/>
        </w:rPr>
        <w:t>7</w:t>
      </w:r>
      <w:r w:rsidR="00440AE1">
        <w:rPr>
          <w:rFonts w:ascii="Arial" w:hAnsi="Arial" w:cs="Arial"/>
          <w:sz w:val="22"/>
          <w:szCs w:val="22"/>
        </w:rPr>
        <w:t>/2021</w:t>
      </w:r>
      <w:r w:rsidR="008334D5">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447" w:name="_Toc485039858"/>
      <w:bookmarkStart w:id="448" w:name="_Toc485041274"/>
      <w:bookmarkStart w:id="449" w:name="_Toc6228051"/>
      <w:bookmarkStart w:id="450" w:name="_Toc90384175"/>
      <w:r w:rsidRPr="00784B37">
        <w:t>1. STANDARD TERMS AND CONDITIONS APPLICABLE TO THE CONTRACT</w:t>
      </w:r>
      <w:bookmarkEnd w:id="447"/>
      <w:bookmarkEnd w:id="448"/>
      <w:bookmarkEnd w:id="449"/>
      <w:bookmarkEnd w:id="450"/>
    </w:p>
    <w:p w14:paraId="671AA241" w14:textId="40A0ECCB" w:rsidR="008334D5" w:rsidRDefault="00301B42"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8334D5">
        <w:rPr>
          <w:color w:val="000000"/>
        </w:rPr>
        <w:t xml:space="preserve"> </w:t>
      </w:r>
      <w:r w:rsidR="008334D5"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8D9807B" w:rsidR="008334D5" w:rsidRDefault="008334D5" w:rsidP="008334D5">
      <w:pPr>
        <w:pStyle w:val="Heading2"/>
        <w:numPr>
          <w:ilvl w:val="0"/>
          <w:numId w:val="0"/>
        </w:numPr>
        <w:ind w:right="108"/>
      </w:pPr>
      <w:bookmarkStart w:id="451" w:name="_Toc485039859"/>
      <w:bookmarkStart w:id="452" w:name="_Toc485041275"/>
      <w:bookmarkStart w:id="453" w:name="_Toc6228052"/>
      <w:bookmarkStart w:id="454" w:name="_Toc90384176"/>
      <w:r>
        <w:t>1.</w:t>
      </w:r>
      <w:r w:rsidR="00440AE1">
        <w:rPr>
          <w:caps w:val="0"/>
        </w:rPr>
        <w:t>1 CONTRACT TERMS CROSSWALK</w:t>
      </w:r>
      <w:bookmarkEnd w:id="451"/>
      <w:bookmarkEnd w:id="452"/>
      <w:bookmarkEnd w:id="453"/>
      <w:bookmarkEnd w:id="454"/>
    </w:p>
    <w:p w14:paraId="189475C0" w14:textId="77777777" w:rsidR="008334D5" w:rsidRPr="00CA6684" w:rsidRDefault="008334D5" w:rsidP="008334D5"/>
    <w:tbl>
      <w:tblPr>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Pr="00440AE1" w:rsidRDefault="008334D5" w:rsidP="00440AE1">
      <w:pPr>
        <w:pStyle w:val="Heading2"/>
        <w:numPr>
          <w:ilvl w:val="0"/>
          <w:numId w:val="0"/>
        </w:numPr>
        <w:ind w:left="576" w:hanging="576"/>
      </w:pPr>
      <w:bookmarkStart w:id="455" w:name="_Toc469579742"/>
      <w:bookmarkStart w:id="456" w:name="_Toc469932226"/>
      <w:bookmarkStart w:id="457" w:name="_Toc476315911"/>
      <w:bookmarkStart w:id="458" w:name="_Toc476644259"/>
      <w:bookmarkStart w:id="459" w:name="_Toc485039860"/>
      <w:bookmarkStart w:id="460" w:name="_Toc485041276"/>
      <w:bookmarkStart w:id="461" w:name="_Toc6228053"/>
      <w:bookmarkStart w:id="462" w:name="_Toc90384177"/>
      <w:r w:rsidRPr="00440AE1">
        <w:t>2.</w:t>
      </w:r>
      <w:r w:rsidRPr="00440AE1">
        <w:tab/>
        <w:t>STATE LAW REQUIRING MANDATORY COMPLIANCE BY ALL CONTRACTORS</w:t>
      </w:r>
      <w:bookmarkEnd w:id="455"/>
      <w:bookmarkEnd w:id="456"/>
      <w:bookmarkEnd w:id="457"/>
      <w:bookmarkEnd w:id="458"/>
      <w:bookmarkEnd w:id="459"/>
      <w:bookmarkEnd w:id="460"/>
      <w:bookmarkEnd w:id="461"/>
      <w:bookmarkEnd w:id="462"/>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440AE1">
      <w:pPr>
        <w:pStyle w:val="Heading2"/>
        <w:numPr>
          <w:ilvl w:val="0"/>
          <w:numId w:val="0"/>
        </w:numPr>
        <w:ind w:left="576" w:hanging="576"/>
      </w:pPr>
      <w:bookmarkStart w:id="463" w:name="_Toc469579743"/>
      <w:bookmarkStart w:id="464" w:name="_Toc469932227"/>
      <w:bookmarkStart w:id="465" w:name="_Toc476315912"/>
      <w:bookmarkStart w:id="466" w:name="_Toc476644260"/>
      <w:bookmarkStart w:id="467" w:name="_Toc485039861"/>
      <w:bookmarkStart w:id="468" w:name="_Toc485041277"/>
      <w:bookmarkStart w:id="469" w:name="_Toc6228054"/>
      <w:bookmarkStart w:id="470" w:name="_Toc90384178"/>
      <w:r w:rsidRPr="00063E17">
        <w:rPr>
          <w:rStyle w:val="Heading3Char"/>
        </w:rPr>
        <w:t>2.1</w:t>
      </w:r>
      <w:r>
        <w:rPr>
          <w:rStyle w:val="Heading3Char"/>
        </w:rPr>
        <w:tab/>
      </w:r>
      <w:r w:rsidRPr="00063E17">
        <w:rPr>
          <w:rStyle w:val="Heading3Char"/>
        </w:rPr>
        <w:t>BUSINESS REGISTRATION</w:t>
      </w:r>
      <w:bookmarkEnd w:id="463"/>
      <w:bookmarkEnd w:id="464"/>
      <w:bookmarkEnd w:id="465"/>
      <w:bookmarkEnd w:id="466"/>
      <w:bookmarkEnd w:id="467"/>
      <w:bookmarkEnd w:id="468"/>
      <w:bookmarkEnd w:id="469"/>
      <w:bookmarkEnd w:id="470"/>
    </w:p>
    <w:p w14:paraId="03C07D8B" w14:textId="77777777" w:rsidR="008334D5" w:rsidRPr="00ED1A99" w:rsidRDefault="008334D5" w:rsidP="008334D5">
      <w:r w:rsidRPr="00851065">
        <w:t xml:space="preserve">Pursuant to </w:t>
      </w:r>
      <w:r w:rsidRPr="00A673E5">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A673E5">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A673E5">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Pr="00440AE1" w:rsidRDefault="008334D5" w:rsidP="00440AE1">
      <w:pPr>
        <w:pStyle w:val="Heading2"/>
        <w:numPr>
          <w:ilvl w:val="0"/>
          <w:numId w:val="0"/>
        </w:numPr>
        <w:ind w:left="576" w:hanging="576"/>
        <w:rPr>
          <w:b w:val="0"/>
        </w:rPr>
      </w:pPr>
      <w:bookmarkStart w:id="471" w:name="_Toc469579744"/>
      <w:bookmarkStart w:id="472" w:name="_Toc469932228"/>
      <w:bookmarkStart w:id="473" w:name="_Toc476315913"/>
      <w:bookmarkStart w:id="474" w:name="_Toc476644261"/>
      <w:bookmarkStart w:id="475" w:name="_Toc485039862"/>
      <w:bookmarkStart w:id="476" w:name="_Toc485041278"/>
      <w:bookmarkStart w:id="477" w:name="_Toc6228055"/>
      <w:bookmarkStart w:id="478" w:name="_Toc90384179"/>
      <w:r w:rsidRPr="00440AE1">
        <w:rPr>
          <w:rStyle w:val="Heading3Char"/>
          <w:b/>
        </w:rPr>
        <w:t>2.2</w:t>
      </w:r>
      <w:r w:rsidRPr="00440AE1">
        <w:rPr>
          <w:rStyle w:val="Heading3Char"/>
          <w:b/>
        </w:rPr>
        <w:tab/>
        <w:t>ANTI-DISCRIMINATION</w:t>
      </w:r>
      <w:bookmarkEnd w:id="471"/>
      <w:bookmarkEnd w:id="472"/>
      <w:bookmarkEnd w:id="473"/>
      <w:bookmarkEnd w:id="474"/>
      <w:bookmarkEnd w:id="475"/>
      <w:bookmarkEnd w:id="476"/>
      <w:bookmarkEnd w:id="477"/>
      <w:bookmarkEnd w:id="478"/>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A673E5">
        <w:t>N.J.S.A.</w:t>
      </w:r>
      <w:r w:rsidRPr="00AB2116">
        <w:t xml:space="preserve"> </w:t>
      </w:r>
      <w:r w:rsidRPr="00851065">
        <w:t xml:space="preserve">10:2-1 through </w:t>
      </w:r>
      <w:r w:rsidRPr="00A673E5">
        <w:t>N.J.S.A.</w:t>
      </w:r>
      <w:r w:rsidRPr="00AB2116">
        <w:t xml:space="preserve"> </w:t>
      </w:r>
      <w:r w:rsidRPr="00851065">
        <w:t xml:space="preserve">10:2-4, </w:t>
      </w:r>
      <w:r w:rsidRPr="00A673E5">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A673E5">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A673E5">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673E5">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Pr="00440AE1" w:rsidRDefault="008334D5" w:rsidP="00440AE1">
      <w:pPr>
        <w:pStyle w:val="Heading2"/>
        <w:numPr>
          <w:ilvl w:val="0"/>
          <w:numId w:val="0"/>
        </w:numPr>
        <w:ind w:left="576" w:hanging="576"/>
        <w:rPr>
          <w:b w:val="0"/>
        </w:rPr>
      </w:pPr>
      <w:bookmarkStart w:id="479" w:name="_Toc469579745"/>
      <w:bookmarkStart w:id="480" w:name="_Toc469932229"/>
      <w:bookmarkStart w:id="481" w:name="_Toc476315914"/>
      <w:bookmarkStart w:id="482" w:name="_Toc476644262"/>
      <w:bookmarkStart w:id="483" w:name="_Toc485039863"/>
      <w:bookmarkStart w:id="484" w:name="_Toc485041279"/>
      <w:bookmarkStart w:id="485" w:name="_Toc6228056"/>
      <w:bookmarkStart w:id="486" w:name="_Toc90384180"/>
      <w:r w:rsidRPr="00440AE1">
        <w:rPr>
          <w:rStyle w:val="Heading3Char"/>
          <w:b/>
        </w:rPr>
        <w:t>2.3</w:t>
      </w:r>
      <w:r w:rsidRPr="00440AE1">
        <w:rPr>
          <w:rStyle w:val="Heading3Char"/>
          <w:b/>
        </w:rPr>
        <w:tab/>
        <w:t>PREVAILING WAGE ACT</w:t>
      </w:r>
      <w:bookmarkEnd w:id="479"/>
      <w:bookmarkEnd w:id="480"/>
      <w:bookmarkEnd w:id="481"/>
      <w:bookmarkEnd w:id="482"/>
      <w:bookmarkEnd w:id="483"/>
      <w:bookmarkEnd w:id="484"/>
      <w:bookmarkEnd w:id="485"/>
      <w:bookmarkEnd w:id="486"/>
    </w:p>
    <w:p w14:paraId="1089BC06" w14:textId="77777777" w:rsidR="008334D5" w:rsidRPr="00C65B22" w:rsidRDefault="008334D5" w:rsidP="008334D5">
      <w:r w:rsidRPr="00F9314B">
        <w:t xml:space="preserve">The New Jersey Prevailing Wage Act, </w:t>
      </w:r>
      <w:r w:rsidRPr="00A673E5">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Pr="00440AE1" w:rsidRDefault="008334D5" w:rsidP="00440AE1">
      <w:pPr>
        <w:pStyle w:val="Heading2"/>
        <w:numPr>
          <w:ilvl w:val="0"/>
          <w:numId w:val="0"/>
        </w:numPr>
        <w:ind w:left="576" w:hanging="576"/>
      </w:pPr>
      <w:bookmarkStart w:id="487" w:name="_Toc90384181"/>
      <w:r w:rsidRPr="00440AE1">
        <w:t>2.4</w:t>
      </w:r>
      <w:r w:rsidRPr="00440AE1">
        <w:tab/>
        <w:t>AMERICANS WITH DISABILITIES ACT</w:t>
      </w:r>
      <w:bookmarkEnd w:id="487"/>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Pr="00440AE1" w:rsidRDefault="008334D5" w:rsidP="00440AE1">
      <w:pPr>
        <w:pStyle w:val="Heading2"/>
        <w:numPr>
          <w:ilvl w:val="0"/>
          <w:numId w:val="0"/>
        </w:numPr>
        <w:ind w:left="576" w:hanging="576"/>
        <w:rPr>
          <w:b w:val="0"/>
        </w:rPr>
      </w:pPr>
      <w:bookmarkStart w:id="488" w:name="_Toc469579746"/>
      <w:bookmarkStart w:id="489" w:name="_Toc469932230"/>
      <w:bookmarkStart w:id="490" w:name="_Toc476315915"/>
      <w:bookmarkStart w:id="491" w:name="_Toc476644263"/>
      <w:bookmarkStart w:id="492" w:name="_Toc485039864"/>
      <w:bookmarkStart w:id="493" w:name="_Toc485041280"/>
      <w:bookmarkStart w:id="494" w:name="_Toc6228057"/>
      <w:bookmarkStart w:id="495" w:name="_Toc90384182"/>
      <w:r w:rsidRPr="00440AE1">
        <w:rPr>
          <w:rStyle w:val="Heading3Char"/>
          <w:b/>
        </w:rPr>
        <w:t>2.5</w:t>
      </w:r>
      <w:r w:rsidRPr="00440AE1">
        <w:rPr>
          <w:rStyle w:val="Heading3Char"/>
          <w:b/>
        </w:rPr>
        <w:tab/>
        <w:t>MACBRIDE PRINCIPLES</w:t>
      </w:r>
      <w:bookmarkEnd w:id="488"/>
      <w:bookmarkEnd w:id="489"/>
      <w:bookmarkEnd w:id="490"/>
      <w:bookmarkEnd w:id="491"/>
      <w:bookmarkEnd w:id="492"/>
      <w:bookmarkEnd w:id="493"/>
      <w:bookmarkEnd w:id="494"/>
      <w:bookmarkEnd w:id="495"/>
    </w:p>
    <w:p w14:paraId="2CE5AB51" w14:textId="77777777" w:rsidR="008334D5" w:rsidRPr="00C65B22" w:rsidRDefault="008334D5" w:rsidP="008334D5">
      <w:r w:rsidRPr="00851065">
        <w:t xml:space="preserve">The bidder must certify pursuant to </w:t>
      </w:r>
      <w:r w:rsidRPr="00A673E5">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673E5">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Pr="00440AE1" w:rsidRDefault="008334D5" w:rsidP="00440AE1">
      <w:pPr>
        <w:pStyle w:val="Heading2"/>
        <w:numPr>
          <w:ilvl w:val="0"/>
          <w:numId w:val="0"/>
        </w:numPr>
        <w:ind w:left="576" w:hanging="576"/>
        <w:rPr>
          <w:b w:val="0"/>
        </w:rPr>
      </w:pPr>
      <w:bookmarkStart w:id="496" w:name="_Toc469579747"/>
      <w:bookmarkStart w:id="497" w:name="_Toc469932231"/>
      <w:bookmarkStart w:id="498" w:name="_Toc476315916"/>
      <w:bookmarkStart w:id="499" w:name="_Toc476644264"/>
      <w:bookmarkStart w:id="500" w:name="_Toc485039865"/>
      <w:bookmarkStart w:id="501" w:name="_Toc485041281"/>
      <w:bookmarkStart w:id="502" w:name="_Toc6228058"/>
      <w:bookmarkStart w:id="503" w:name="_Toc90384183"/>
      <w:r w:rsidRPr="00440AE1">
        <w:rPr>
          <w:rStyle w:val="Heading3Char"/>
          <w:b/>
        </w:rPr>
        <w:t>2.6</w:t>
      </w:r>
      <w:r w:rsidRPr="00440AE1">
        <w:rPr>
          <w:rStyle w:val="Heading3Char"/>
          <w:b/>
        </w:rPr>
        <w:tab/>
        <w:t>PAY TO PLAY PROHIBITIONS</w:t>
      </w:r>
      <w:bookmarkEnd w:id="496"/>
      <w:bookmarkEnd w:id="497"/>
      <w:bookmarkEnd w:id="498"/>
      <w:bookmarkEnd w:id="499"/>
      <w:bookmarkEnd w:id="500"/>
      <w:bookmarkEnd w:id="501"/>
      <w:bookmarkEnd w:id="502"/>
      <w:bookmarkEnd w:id="503"/>
    </w:p>
    <w:p w14:paraId="14AF645B" w14:textId="77777777" w:rsidR="008334D5" w:rsidRPr="00C65B22" w:rsidRDefault="008334D5" w:rsidP="008334D5">
      <w:r w:rsidRPr="00851065">
        <w:t xml:space="preserve">Pursuant to </w:t>
      </w:r>
      <w:r w:rsidRPr="00A673E5">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A673E5">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BD0E92">
      <w:pPr>
        <w:pStyle w:val="ListParagraph"/>
        <w:numPr>
          <w:ilvl w:val="0"/>
          <w:numId w:val="25"/>
        </w:numPr>
        <w:spacing w:after="200"/>
        <w:ind w:left="720" w:hanging="360"/>
      </w:pPr>
      <w:r>
        <w:t>M</w:t>
      </w:r>
      <w:r w:rsidRPr="00063E17">
        <w:t xml:space="preserve">ake or solicit a contribution in violation of the statute; </w:t>
      </w:r>
    </w:p>
    <w:p w14:paraId="1A09D00A" w14:textId="77777777" w:rsidR="008334D5" w:rsidRPr="00063E17" w:rsidRDefault="008334D5" w:rsidP="00BD0E92">
      <w:pPr>
        <w:pStyle w:val="ListParagraph"/>
        <w:numPr>
          <w:ilvl w:val="0"/>
          <w:numId w:val="25"/>
        </w:numPr>
        <w:spacing w:after="200"/>
        <w:ind w:left="720" w:hanging="360"/>
      </w:pPr>
      <w:r>
        <w:t>K</w:t>
      </w:r>
      <w:r w:rsidRPr="00063E17">
        <w:t xml:space="preserve">nowingly conceal or misrepresent a contribution given or received; </w:t>
      </w:r>
    </w:p>
    <w:p w14:paraId="057EDD26" w14:textId="77777777" w:rsidR="008334D5" w:rsidRPr="00063E17" w:rsidRDefault="008334D5" w:rsidP="00BD0E92">
      <w:pPr>
        <w:pStyle w:val="ListParagraph"/>
        <w:numPr>
          <w:ilvl w:val="0"/>
          <w:numId w:val="25"/>
        </w:numPr>
        <w:spacing w:after="200"/>
        <w:ind w:left="720" w:hanging="36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BD0E92">
      <w:pPr>
        <w:pStyle w:val="ListParagraph"/>
        <w:numPr>
          <w:ilvl w:val="0"/>
          <w:numId w:val="25"/>
        </w:numPr>
        <w:spacing w:after="200"/>
        <w:ind w:left="720" w:hanging="36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BD0E92">
      <w:pPr>
        <w:pStyle w:val="ListParagraph"/>
        <w:numPr>
          <w:ilvl w:val="0"/>
          <w:numId w:val="25"/>
        </w:numPr>
        <w:spacing w:after="200"/>
        <w:ind w:left="720" w:hanging="36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BD0E92">
      <w:pPr>
        <w:pStyle w:val="ListParagraph"/>
        <w:numPr>
          <w:ilvl w:val="0"/>
          <w:numId w:val="25"/>
        </w:numPr>
        <w:spacing w:after="200"/>
        <w:ind w:left="720" w:hanging="360"/>
      </w:pPr>
      <w:r>
        <w:t>F</w:t>
      </w:r>
      <w:r w:rsidRPr="00063E17">
        <w:t xml:space="preserve">und contributions made by third parties, including consultants, attorneys, family members, and employees; </w:t>
      </w:r>
    </w:p>
    <w:p w14:paraId="2E2A8517" w14:textId="77777777" w:rsidR="008334D5" w:rsidRPr="00063E17" w:rsidRDefault="008334D5" w:rsidP="00BD0E92">
      <w:pPr>
        <w:pStyle w:val="ListParagraph"/>
        <w:numPr>
          <w:ilvl w:val="0"/>
          <w:numId w:val="25"/>
        </w:numPr>
        <w:spacing w:after="200"/>
        <w:ind w:left="720" w:hanging="360"/>
      </w:pPr>
      <w:r>
        <w:t>E</w:t>
      </w:r>
      <w:r w:rsidRPr="00063E17">
        <w:t xml:space="preserve">ngage in any exchange of contributions to circumvent the intent of the Legislation; or </w:t>
      </w:r>
    </w:p>
    <w:p w14:paraId="304096C0" w14:textId="77777777" w:rsidR="008334D5" w:rsidRDefault="008334D5" w:rsidP="00BD0E92">
      <w:pPr>
        <w:pStyle w:val="ListParagraph"/>
        <w:numPr>
          <w:ilvl w:val="0"/>
          <w:numId w:val="25"/>
        </w:numPr>
        <w:ind w:left="720" w:hanging="360"/>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Pr="00440AE1" w:rsidRDefault="008334D5" w:rsidP="00440AE1">
      <w:pPr>
        <w:pStyle w:val="Heading2"/>
        <w:numPr>
          <w:ilvl w:val="0"/>
          <w:numId w:val="0"/>
        </w:numPr>
        <w:ind w:left="576" w:hanging="576"/>
        <w:rPr>
          <w:b w:val="0"/>
        </w:rPr>
      </w:pPr>
      <w:bookmarkStart w:id="504" w:name="_Toc469579748"/>
      <w:bookmarkStart w:id="505" w:name="_Toc469932232"/>
      <w:bookmarkStart w:id="506" w:name="_Toc476315917"/>
      <w:bookmarkStart w:id="507" w:name="_Toc476644265"/>
      <w:bookmarkStart w:id="508" w:name="_Toc485039866"/>
      <w:bookmarkStart w:id="509" w:name="_Toc485041282"/>
      <w:bookmarkStart w:id="510" w:name="_Toc6228059"/>
      <w:bookmarkStart w:id="511" w:name="_Toc90384184"/>
      <w:r w:rsidRPr="00440AE1">
        <w:rPr>
          <w:rStyle w:val="Heading3Char"/>
          <w:b/>
        </w:rPr>
        <w:t>2.7</w:t>
      </w:r>
      <w:r w:rsidRPr="00440AE1">
        <w:rPr>
          <w:rStyle w:val="Heading3Char"/>
          <w:b/>
        </w:rPr>
        <w:tab/>
        <w:t>POLITICAL CONTRIBUTION DISCLOSURE</w:t>
      </w:r>
      <w:bookmarkEnd w:id="504"/>
      <w:bookmarkEnd w:id="505"/>
      <w:bookmarkEnd w:id="506"/>
      <w:bookmarkEnd w:id="507"/>
      <w:bookmarkEnd w:id="508"/>
      <w:bookmarkEnd w:id="509"/>
      <w:bookmarkEnd w:id="510"/>
      <w:bookmarkEnd w:id="511"/>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A673E5">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3"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Pr="00440AE1" w:rsidRDefault="008334D5" w:rsidP="00440AE1">
      <w:pPr>
        <w:pStyle w:val="Heading2"/>
        <w:numPr>
          <w:ilvl w:val="0"/>
          <w:numId w:val="0"/>
        </w:numPr>
        <w:ind w:left="576" w:hanging="576"/>
        <w:rPr>
          <w:b w:val="0"/>
        </w:rPr>
      </w:pPr>
      <w:bookmarkStart w:id="512" w:name="_Toc469579749"/>
      <w:bookmarkStart w:id="513" w:name="_Toc469932233"/>
      <w:bookmarkStart w:id="514" w:name="_Toc476315918"/>
      <w:bookmarkStart w:id="515" w:name="_Toc476644266"/>
      <w:bookmarkStart w:id="516" w:name="_Toc485039867"/>
      <w:bookmarkStart w:id="517" w:name="_Toc485041283"/>
      <w:bookmarkStart w:id="518" w:name="_Toc6228060"/>
      <w:bookmarkStart w:id="519" w:name="_Toc90384185"/>
      <w:r w:rsidRPr="00440AE1">
        <w:rPr>
          <w:rStyle w:val="Heading3Char"/>
          <w:b/>
        </w:rPr>
        <w:t>2.8</w:t>
      </w:r>
      <w:r w:rsidRPr="00440AE1">
        <w:rPr>
          <w:rStyle w:val="Heading3Char"/>
          <w:b/>
        </w:rPr>
        <w:tab/>
        <w:t>STANDARDS PROHIBITING CONFLICTS OF INTEREST</w:t>
      </w:r>
      <w:bookmarkEnd w:id="512"/>
      <w:bookmarkEnd w:id="513"/>
      <w:bookmarkEnd w:id="514"/>
      <w:bookmarkEnd w:id="515"/>
      <w:bookmarkEnd w:id="516"/>
      <w:bookmarkEnd w:id="517"/>
      <w:bookmarkEnd w:id="518"/>
      <w:bookmarkEnd w:id="519"/>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673E5">
        <w:t>N.J.S.A.</w:t>
      </w:r>
      <w:r w:rsidRPr="00063E17">
        <w:t xml:space="preserve"> 52:13D-13b. and e., in the Department of the Treasury or any other agency with which such vendor transacts or offers or proposes to transact business, or to any member of the immediate family, as defined by </w:t>
      </w:r>
      <w:r w:rsidRPr="00A673E5">
        <w:t>N.J.S.A.</w:t>
      </w:r>
      <w:r w:rsidRPr="00063E17">
        <w:t xml:space="preserve"> 52:13D-13i., of any such officer or employee, or partnership, firm or corporation with which they are employed or associated, or in which such officer or employee has an interest within the meaning of </w:t>
      </w:r>
      <w:r w:rsidRPr="00A673E5">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A673E5">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Pr="00440AE1" w:rsidRDefault="008334D5" w:rsidP="00440AE1">
      <w:pPr>
        <w:pStyle w:val="Heading2"/>
        <w:numPr>
          <w:ilvl w:val="0"/>
          <w:numId w:val="0"/>
        </w:numPr>
        <w:ind w:left="576" w:hanging="576"/>
        <w:rPr>
          <w:b w:val="0"/>
        </w:rPr>
      </w:pPr>
      <w:bookmarkStart w:id="520" w:name="_Toc469579750"/>
      <w:bookmarkStart w:id="521" w:name="_Toc469932234"/>
      <w:bookmarkStart w:id="522" w:name="_Toc476315919"/>
      <w:bookmarkStart w:id="523" w:name="_Toc476644267"/>
      <w:bookmarkStart w:id="524" w:name="_Toc485039868"/>
      <w:bookmarkStart w:id="525" w:name="_Toc485041284"/>
      <w:bookmarkStart w:id="526" w:name="_Toc6228061"/>
      <w:bookmarkStart w:id="527" w:name="_Toc90384186"/>
      <w:r w:rsidRPr="00440AE1">
        <w:rPr>
          <w:rStyle w:val="Heading3Char"/>
          <w:b/>
        </w:rPr>
        <w:t>2.9</w:t>
      </w:r>
      <w:r w:rsidRPr="00440AE1">
        <w:rPr>
          <w:rStyle w:val="Heading3Char"/>
          <w:b/>
        </w:rPr>
        <w:tab/>
        <w:t>NOTICE TO ALL CONTRACTORS SET-OFF FOR STATE TAX NOTICE</w:t>
      </w:r>
      <w:bookmarkEnd w:id="520"/>
      <w:bookmarkEnd w:id="521"/>
      <w:bookmarkEnd w:id="522"/>
      <w:bookmarkEnd w:id="523"/>
      <w:bookmarkEnd w:id="524"/>
      <w:bookmarkEnd w:id="525"/>
      <w:bookmarkEnd w:id="526"/>
      <w:bookmarkEnd w:id="527"/>
    </w:p>
    <w:p w14:paraId="1EA5E062" w14:textId="77777777" w:rsidR="008334D5" w:rsidRPr="00C65B22" w:rsidRDefault="008334D5" w:rsidP="008334D5">
      <w:r w:rsidRPr="00851065">
        <w:t xml:space="preserve">Pursuant to </w:t>
      </w:r>
      <w:r w:rsidRPr="00A673E5">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Pr="00440AE1" w:rsidRDefault="008334D5" w:rsidP="00440AE1">
      <w:pPr>
        <w:pStyle w:val="Heading2"/>
        <w:numPr>
          <w:ilvl w:val="0"/>
          <w:numId w:val="0"/>
        </w:numPr>
        <w:ind w:left="576" w:hanging="576"/>
        <w:rPr>
          <w:rStyle w:val="Heading3Char"/>
          <w:b/>
        </w:rPr>
      </w:pPr>
      <w:bookmarkStart w:id="528" w:name="_Toc469579751"/>
      <w:bookmarkStart w:id="529" w:name="_Toc469932235"/>
      <w:bookmarkStart w:id="530" w:name="_Toc476315920"/>
      <w:bookmarkStart w:id="531" w:name="_Toc476644268"/>
      <w:bookmarkStart w:id="532" w:name="_Toc485039869"/>
      <w:bookmarkStart w:id="533" w:name="_Toc485041285"/>
      <w:bookmarkStart w:id="534" w:name="_Toc6228062"/>
      <w:bookmarkStart w:id="535" w:name="_Toc90384187"/>
      <w:r w:rsidRPr="00440AE1">
        <w:rPr>
          <w:rStyle w:val="Heading3Char"/>
          <w:b/>
        </w:rPr>
        <w:t>2.10</w:t>
      </w:r>
      <w:r w:rsidRPr="00440AE1">
        <w:rPr>
          <w:rStyle w:val="Heading3Char"/>
          <w:b/>
        </w:rPr>
        <w:tab/>
        <w:t>COMPLIANCE - LAWS</w:t>
      </w:r>
      <w:bookmarkEnd w:id="528"/>
      <w:bookmarkEnd w:id="529"/>
      <w:bookmarkEnd w:id="530"/>
      <w:bookmarkEnd w:id="531"/>
      <w:bookmarkEnd w:id="532"/>
      <w:bookmarkEnd w:id="533"/>
      <w:bookmarkEnd w:id="534"/>
      <w:bookmarkEnd w:id="535"/>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Pr="00440AE1" w:rsidRDefault="008334D5" w:rsidP="00440AE1">
      <w:pPr>
        <w:pStyle w:val="Heading2"/>
        <w:numPr>
          <w:ilvl w:val="0"/>
          <w:numId w:val="0"/>
        </w:numPr>
        <w:ind w:left="576" w:hanging="576"/>
        <w:rPr>
          <w:b w:val="0"/>
        </w:rPr>
      </w:pPr>
      <w:bookmarkStart w:id="536" w:name="_Toc469579752"/>
      <w:bookmarkStart w:id="537" w:name="_Toc469932236"/>
      <w:bookmarkStart w:id="538" w:name="_Toc476315921"/>
      <w:bookmarkStart w:id="539" w:name="_Toc476644269"/>
      <w:bookmarkStart w:id="540" w:name="_Toc485039870"/>
      <w:bookmarkStart w:id="541" w:name="_Toc485041286"/>
      <w:bookmarkStart w:id="542" w:name="_Toc6228063"/>
      <w:bookmarkStart w:id="543" w:name="_Toc90384188"/>
      <w:r w:rsidRPr="00440AE1">
        <w:rPr>
          <w:rStyle w:val="Heading3Char"/>
          <w:b/>
        </w:rPr>
        <w:t>2.11</w:t>
      </w:r>
      <w:r w:rsidRPr="00440AE1">
        <w:rPr>
          <w:rStyle w:val="Heading3Char"/>
          <w:b/>
        </w:rPr>
        <w:tab/>
        <w:t>COMPLIANCE - STATE LAWS</w:t>
      </w:r>
      <w:bookmarkEnd w:id="536"/>
      <w:bookmarkEnd w:id="537"/>
      <w:bookmarkEnd w:id="538"/>
      <w:bookmarkEnd w:id="539"/>
      <w:bookmarkEnd w:id="540"/>
      <w:bookmarkEnd w:id="541"/>
      <w:bookmarkEnd w:id="542"/>
      <w:bookmarkEnd w:id="543"/>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56139B6A" w:rsidR="008334D5" w:rsidRPr="00440AE1" w:rsidRDefault="00440AE1" w:rsidP="00440AE1">
      <w:pPr>
        <w:pStyle w:val="Heading2"/>
        <w:numPr>
          <w:ilvl w:val="0"/>
          <w:numId w:val="0"/>
        </w:numPr>
        <w:ind w:left="576" w:hanging="576"/>
        <w:rPr>
          <w:b w:val="0"/>
        </w:rPr>
      </w:pPr>
      <w:bookmarkStart w:id="544" w:name="_Toc485039871"/>
      <w:bookmarkStart w:id="545" w:name="_Toc485041287"/>
      <w:bookmarkStart w:id="546" w:name="_Toc6228064"/>
      <w:bookmarkStart w:id="547" w:name="_Toc90384189"/>
      <w:r w:rsidRPr="00440AE1">
        <w:rPr>
          <w:rStyle w:val="Heading3Char"/>
          <w:b/>
        </w:rPr>
        <w:t>2.12</w:t>
      </w:r>
      <w:r w:rsidRPr="00440AE1">
        <w:rPr>
          <w:rStyle w:val="Heading3Char"/>
          <w:b/>
        </w:rPr>
        <w:tab/>
        <w:t>WARRANTY OF NO SOLICITATION ON COMMISSION OR CONTINGENT FEE BASIS</w:t>
      </w:r>
      <w:bookmarkEnd w:id="544"/>
      <w:bookmarkEnd w:id="545"/>
      <w:bookmarkEnd w:id="546"/>
      <w:bookmarkEnd w:id="547"/>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440AE1">
      <w:pPr>
        <w:pStyle w:val="Heading2"/>
        <w:numPr>
          <w:ilvl w:val="0"/>
          <w:numId w:val="0"/>
        </w:numPr>
        <w:ind w:left="576" w:hanging="576"/>
        <w:rPr>
          <w:rFonts w:cs="Arial"/>
        </w:rPr>
      </w:pPr>
      <w:bookmarkStart w:id="548" w:name="_Toc485039872"/>
      <w:bookmarkStart w:id="549" w:name="_Toc485041288"/>
      <w:bookmarkStart w:id="550" w:name="_Toc6228065"/>
      <w:bookmarkStart w:id="551" w:name="_Toc90384190"/>
      <w:r w:rsidRPr="00440AE1">
        <w:t>3.</w:t>
      </w:r>
      <w:r w:rsidRPr="00440AE1">
        <w:tab/>
        <w:t>STATE LAW REQUIRING MANDATORY COMPLIANCE BY CONTRACTORS UNDER CIRCUMSTANCES SET FORTH IN LAW OR BASED ON THE TYPE OF CONTRACT</w:t>
      </w:r>
      <w:bookmarkEnd w:id="548"/>
      <w:bookmarkEnd w:id="549"/>
      <w:bookmarkEnd w:id="550"/>
      <w:bookmarkEnd w:id="551"/>
      <w:r w:rsidRPr="00784B37">
        <w:rPr>
          <w:rFonts w:cs="Arial"/>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552" w:name="_Toc485039873"/>
      <w:bookmarkStart w:id="553" w:name="_Toc485041289"/>
      <w:bookmarkStart w:id="554" w:name="_Toc6228066"/>
      <w:bookmarkStart w:id="555" w:name="_Toc90384191"/>
      <w:r w:rsidRPr="001F6120">
        <w:t>3.1</w:t>
      </w:r>
      <w:r>
        <w:tab/>
      </w:r>
      <w:r w:rsidRPr="00784B37">
        <w:t>COMPLIANCE - CODES</w:t>
      </w:r>
      <w:bookmarkEnd w:id="552"/>
      <w:bookmarkEnd w:id="553"/>
      <w:bookmarkEnd w:id="554"/>
      <w:bookmarkEnd w:id="555"/>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556" w:name="_Toc485039874"/>
      <w:bookmarkStart w:id="557" w:name="_Toc485041290"/>
      <w:bookmarkStart w:id="558" w:name="_Toc6228067"/>
      <w:bookmarkStart w:id="559" w:name="_Toc90384192"/>
      <w:r w:rsidRPr="001F6120">
        <w:lastRenderedPageBreak/>
        <w:t>3.2</w:t>
      </w:r>
      <w:r>
        <w:tab/>
      </w:r>
      <w:r w:rsidRPr="001F6120">
        <w:t>PUBLIC</w:t>
      </w:r>
      <w:r w:rsidRPr="00784B37">
        <w:t xml:space="preserve"> WORKS CONTRACTOR REGISTRATION ACT</w:t>
      </w:r>
      <w:bookmarkEnd w:id="556"/>
      <w:bookmarkEnd w:id="557"/>
      <w:bookmarkEnd w:id="558"/>
      <w:bookmarkEnd w:id="559"/>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A673E5">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A673E5">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560" w:name="_Toc485039875"/>
      <w:bookmarkStart w:id="561" w:name="_Toc485041291"/>
      <w:bookmarkStart w:id="562" w:name="_Toc6228068"/>
      <w:bookmarkStart w:id="563" w:name="_Toc90384193"/>
      <w:r w:rsidRPr="001F6120">
        <w:t>3.3</w:t>
      </w:r>
      <w:r>
        <w:tab/>
      </w:r>
      <w:r w:rsidRPr="00784B37">
        <w:t xml:space="preserve">PUBLIC WORKS CONTRACT - ADDITIONAL </w:t>
      </w:r>
      <w:r w:rsidRPr="00CD5CAF">
        <w:t>AFFIRMATIVE ACTION REQUIREMENTS</w:t>
      </w:r>
      <w:bookmarkEnd w:id="560"/>
      <w:bookmarkEnd w:id="561"/>
      <w:bookmarkEnd w:id="562"/>
      <w:bookmarkEnd w:id="563"/>
    </w:p>
    <w:p w14:paraId="62946006"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BD0E92">
      <w:pPr>
        <w:pStyle w:val="ListParagraph"/>
        <w:numPr>
          <w:ilvl w:val="0"/>
          <w:numId w:val="26"/>
        </w:numPr>
        <w:ind w:left="72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BD0E92">
      <w:pPr>
        <w:pStyle w:val="ListParagraph"/>
        <w:numPr>
          <w:ilvl w:val="0"/>
          <w:numId w:val="26"/>
        </w:numPr>
        <w:ind w:left="72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BD0E92">
      <w:pPr>
        <w:pStyle w:val="ListParagraph"/>
        <w:numPr>
          <w:ilvl w:val="0"/>
          <w:numId w:val="26"/>
        </w:numPr>
        <w:ind w:left="72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BD0E92">
      <w:pPr>
        <w:pStyle w:val="ListParagraph"/>
        <w:numPr>
          <w:ilvl w:val="0"/>
          <w:numId w:val="26"/>
        </w:numPr>
        <w:autoSpaceDE w:val="0"/>
        <w:autoSpaceDN w:val="0"/>
        <w:adjustRightInd w:val="0"/>
        <w:ind w:left="72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10:5-33 and </w:t>
      </w:r>
      <w:r w:rsidRPr="00A673E5">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BD0E92">
      <w:pPr>
        <w:pStyle w:val="ListParagraph"/>
        <w:numPr>
          <w:ilvl w:val="0"/>
          <w:numId w:val="31"/>
        </w:numPr>
        <w:autoSpaceDE w:val="0"/>
        <w:autoSpaceDN w:val="0"/>
        <w:adjustRightInd w:val="0"/>
        <w:ind w:left="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BD0E92">
      <w:pPr>
        <w:pStyle w:val="ListParagraph"/>
        <w:numPr>
          <w:ilvl w:val="0"/>
          <w:numId w:val="31"/>
        </w:numPr>
        <w:autoSpaceDE w:val="0"/>
        <w:autoSpaceDN w:val="0"/>
        <w:adjustRightInd w:val="0"/>
        <w:ind w:left="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BD0E92">
      <w:pPr>
        <w:pStyle w:val="ListParagraph"/>
        <w:numPr>
          <w:ilvl w:val="0"/>
          <w:numId w:val="31"/>
        </w:numPr>
        <w:autoSpaceDE w:val="0"/>
        <w:autoSpaceDN w:val="0"/>
        <w:adjustRightInd w:val="0"/>
        <w:ind w:left="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673E5">
        <w:rPr>
          <w:color w:val="000000"/>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BD0E92">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A673E5">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BD0E92">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BD0E92">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BD0E92">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564" w:name="_Toc485039876"/>
      <w:bookmarkStart w:id="565" w:name="_Toc485041292"/>
      <w:bookmarkStart w:id="566" w:name="_Toc6228069"/>
      <w:bookmarkStart w:id="567" w:name="_Toc90384194"/>
      <w:r w:rsidRPr="001F6120">
        <w:t>3.4</w:t>
      </w:r>
      <w:r>
        <w:tab/>
      </w:r>
      <w:r w:rsidRPr="00784B37">
        <w:t>BUILDING SERVICE</w:t>
      </w:r>
      <w:bookmarkEnd w:id="564"/>
      <w:bookmarkEnd w:id="565"/>
      <w:bookmarkEnd w:id="566"/>
      <w:bookmarkEnd w:id="567"/>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A673E5">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A673E5">
        <w:rPr>
          <w:color w:val="000000"/>
        </w:rPr>
        <w:t>N.J.S.A.</w:t>
      </w:r>
      <w:r w:rsidRPr="00C65B22">
        <w:rPr>
          <w:color w:val="000000"/>
        </w:rPr>
        <w:t xml:space="preserve"> 34:11-56.59, the employees of the contractor or subcontractors shall be paid prevailing wage for building services rates, as defined in </w:t>
      </w:r>
      <w:r w:rsidRPr="00A673E5">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568" w:name="_Toc485039877"/>
      <w:bookmarkStart w:id="569" w:name="_Toc485041293"/>
      <w:bookmarkStart w:id="570" w:name="_Toc6228070"/>
      <w:bookmarkStart w:id="571" w:name="_Toc90384195"/>
      <w:r w:rsidRPr="00DD3D5A">
        <w:t>3.5</w:t>
      </w:r>
      <w:r>
        <w:tab/>
      </w:r>
      <w:r w:rsidRPr="00784B37">
        <w:t xml:space="preserve">THE WORKER </w:t>
      </w:r>
      <w:r>
        <w:t>AND COMMUNITY RIGHT TO KNOW ACT</w:t>
      </w:r>
      <w:bookmarkEnd w:id="568"/>
      <w:bookmarkEnd w:id="569"/>
      <w:bookmarkEnd w:id="570"/>
      <w:bookmarkEnd w:id="571"/>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A673E5">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572" w:name="_Toc485039878"/>
      <w:bookmarkStart w:id="573" w:name="_Toc485041294"/>
      <w:bookmarkStart w:id="574" w:name="_Toc6228071"/>
      <w:bookmarkStart w:id="575" w:name="_Toc90384196"/>
      <w:r w:rsidRPr="00DD3D5A">
        <w:t>3.6</w:t>
      </w:r>
      <w:r>
        <w:tab/>
      </w:r>
      <w:r w:rsidRPr="00784B37">
        <w:t>SERVICE PERFORMANCE WITHIN U.S.</w:t>
      </w:r>
      <w:bookmarkEnd w:id="572"/>
      <w:bookmarkEnd w:id="573"/>
      <w:bookmarkEnd w:id="574"/>
      <w:bookmarkEnd w:id="575"/>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A673E5">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576" w:name="_Toc485039879"/>
      <w:bookmarkStart w:id="577" w:name="_Toc485041295"/>
      <w:bookmarkStart w:id="578" w:name="_Toc6228072"/>
      <w:bookmarkStart w:id="579" w:name="_Toc90384197"/>
      <w:r w:rsidRPr="00DD3D5A">
        <w:t>3.7</w:t>
      </w:r>
      <w:r w:rsidRPr="00DD3D5A">
        <w:tab/>
      </w:r>
      <w:r w:rsidRPr="00784B37">
        <w:t>BUY AMERICAN</w:t>
      </w:r>
      <w:bookmarkEnd w:id="576"/>
      <w:bookmarkEnd w:id="577"/>
      <w:bookmarkEnd w:id="578"/>
      <w:bookmarkEnd w:id="579"/>
    </w:p>
    <w:p w14:paraId="4371E9AA" w14:textId="77777777" w:rsidR="00301B42" w:rsidRPr="00922792" w:rsidRDefault="00301B42" w:rsidP="00301B42">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B6B193" w14:textId="77777777" w:rsidR="00301B42" w:rsidRPr="003069AD" w:rsidRDefault="008334D5" w:rsidP="001D6162">
      <w:pPr>
        <w:pStyle w:val="Heading2"/>
        <w:numPr>
          <w:ilvl w:val="0"/>
          <w:numId w:val="0"/>
        </w:numPr>
        <w:ind w:left="576" w:hanging="576"/>
      </w:pPr>
      <w:bookmarkStart w:id="580" w:name="_Toc90384198"/>
      <w:r w:rsidRPr="00FC2945">
        <w:t>3.8</w:t>
      </w:r>
      <w:r w:rsidRPr="00FC2945">
        <w:tab/>
      </w:r>
      <w:r w:rsidR="00301B42" w:rsidRPr="003069AD">
        <w:t>DOMESTIC MATERIALS</w:t>
      </w:r>
      <w:bookmarkEnd w:id="580"/>
    </w:p>
    <w:p w14:paraId="7FC72792" w14:textId="77777777" w:rsidR="00301B42" w:rsidRPr="00922792" w:rsidRDefault="00301B42" w:rsidP="00301B42">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0BE0CDE7" w14:textId="77777777" w:rsidR="00301B42" w:rsidRDefault="00301B42" w:rsidP="008334D5">
      <w:pPr>
        <w:rPr>
          <w:rFonts w:ascii="Arial Narrow" w:hAnsi="Arial Narrow"/>
          <w:b/>
          <w:u w:val="single"/>
        </w:rPr>
      </w:pPr>
    </w:p>
    <w:p w14:paraId="1C2E193A" w14:textId="255FF4EB" w:rsidR="008334D5" w:rsidRPr="00FC2945" w:rsidRDefault="00301B42" w:rsidP="001D6162">
      <w:pPr>
        <w:pStyle w:val="Heading2"/>
        <w:numPr>
          <w:ilvl w:val="0"/>
          <w:numId w:val="0"/>
        </w:numPr>
        <w:ind w:left="576" w:hanging="576"/>
        <w:rPr>
          <w:color w:val="000000"/>
        </w:rPr>
      </w:pPr>
      <w:bookmarkStart w:id="581" w:name="_Toc90384199"/>
      <w:r>
        <w:t>3.9</w:t>
      </w:r>
      <w:r>
        <w:tab/>
      </w:r>
      <w:r w:rsidR="008334D5" w:rsidRPr="00FC2945">
        <w:t>DIANE B. ALLEN EQUAL PAY ACT</w:t>
      </w:r>
      <w:bookmarkEnd w:id="581"/>
    </w:p>
    <w:p w14:paraId="015FE4A8" w14:textId="502343E0" w:rsidR="00301B42" w:rsidRDefault="00301B42" w:rsidP="00301B42">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4">
        <w:r w:rsidRPr="00922792">
          <w:rPr>
            <w:rFonts w:cs="Arial"/>
            <w:color w:val="0000FF"/>
            <w:sz w:val="22"/>
            <w:szCs w:val="22"/>
            <w:u w:val="single" w:color="0000FF"/>
          </w:rPr>
          <w:t>https://nj.gov/labor/equalpay/equalpay.html</w:t>
        </w:r>
      </w:hyperlink>
      <w:r w:rsidRPr="00922792">
        <w:rPr>
          <w:rFonts w:cs="Arial"/>
          <w:sz w:val="22"/>
          <w:szCs w:val="22"/>
        </w:rPr>
        <w:t>.</w:t>
      </w:r>
    </w:p>
    <w:p w14:paraId="73EFBFAA" w14:textId="30031DE1" w:rsidR="001D6162" w:rsidRDefault="001D6162" w:rsidP="00301B42">
      <w:pPr>
        <w:pStyle w:val="BodyText"/>
        <w:ind w:left="0"/>
        <w:rPr>
          <w:rFonts w:cs="Arial"/>
          <w:sz w:val="22"/>
          <w:szCs w:val="22"/>
        </w:rPr>
      </w:pPr>
    </w:p>
    <w:p w14:paraId="665594E5" w14:textId="77777777" w:rsidR="001D6162" w:rsidRPr="002C1FE6" w:rsidRDefault="001D6162" w:rsidP="001D6162">
      <w:pPr>
        <w:pStyle w:val="Heading2"/>
        <w:numPr>
          <w:ilvl w:val="0"/>
          <w:numId w:val="0"/>
        </w:numPr>
        <w:ind w:left="576" w:hanging="576"/>
      </w:pPr>
      <w:bookmarkStart w:id="582" w:name="_Toc90384200"/>
      <w:r w:rsidRPr="002C1FE6">
        <w:t>3.10</w:t>
      </w:r>
      <w:r w:rsidRPr="002C1FE6">
        <w:tab/>
        <w:t>EMPLOYEE MISCLASSIFICATION</w:t>
      </w:r>
      <w:bookmarkEnd w:id="582"/>
    </w:p>
    <w:p w14:paraId="7C3E12B1" w14:textId="77777777" w:rsidR="001D6162" w:rsidRDefault="001D6162" w:rsidP="001D6162">
      <w:pPr>
        <w:rPr>
          <w:rFonts w:cs="Arial"/>
        </w:rPr>
      </w:pPr>
      <w:r w:rsidRPr="00D26660">
        <w:rPr>
          <w:rFonts w:cs="Arial"/>
        </w:rPr>
        <w:t xml:space="preserve">In accordance with </w:t>
      </w:r>
      <w:hyperlink r:id="rId55" w:history="1">
        <w:r w:rsidRPr="00D26660">
          <w:rPr>
            <w:rStyle w:val="Hyperlink"/>
            <w:rFonts w:cs="Arial"/>
          </w:rPr>
          <w:t>Governor Murphy’s Executive Order #25</w:t>
        </w:r>
      </w:hyperlink>
      <w:r w:rsidRPr="00D26660">
        <w:rPr>
          <w:rFonts w:cs="Arial"/>
        </w:rPr>
        <w:t xml:space="preserve"> and the </w:t>
      </w:r>
      <w:hyperlink r:id="rId56"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74601A04" w14:textId="77777777" w:rsidR="001D6162" w:rsidRPr="00D26660" w:rsidRDefault="001D6162" w:rsidP="001D6162">
      <w:pPr>
        <w:rPr>
          <w:rFonts w:cs="Arial"/>
        </w:rPr>
      </w:pPr>
    </w:p>
    <w:p w14:paraId="25D30643" w14:textId="77777777" w:rsidR="001D6162" w:rsidRPr="00D26660" w:rsidRDefault="001D6162" w:rsidP="00BD0E92">
      <w:pPr>
        <w:numPr>
          <w:ilvl w:val="0"/>
          <w:numId w:val="84"/>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BA40717" w14:textId="77777777" w:rsidR="001D6162" w:rsidRPr="00D26660" w:rsidRDefault="001D6162" w:rsidP="00BD0E92">
      <w:pPr>
        <w:numPr>
          <w:ilvl w:val="0"/>
          <w:numId w:val="84"/>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EB0D386" w14:textId="77777777" w:rsidR="001D6162" w:rsidRPr="00D26660" w:rsidRDefault="001D6162" w:rsidP="00BD0E92">
      <w:pPr>
        <w:numPr>
          <w:ilvl w:val="0"/>
          <w:numId w:val="84"/>
        </w:numPr>
        <w:contextualSpacing/>
        <w:rPr>
          <w:rFonts w:cs="Arial"/>
        </w:rPr>
      </w:pPr>
      <w:r w:rsidRPr="00D26660">
        <w:rPr>
          <w:rFonts w:cs="Arial"/>
        </w:rPr>
        <w:t>Such individual is customarily engaged in an independently established trade, occupation, profession or business.</w:t>
      </w:r>
    </w:p>
    <w:p w14:paraId="70AF912C" w14:textId="77777777" w:rsidR="001D6162" w:rsidRPr="00DA7082" w:rsidRDefault="001D6162" w:rsidP="001D6162">
      <w:pPr>
        <w:rPr>
          <w:rFonts w:cs="Arial"/>
        </w:rPr>
      </w:pPr>
    </w:p>
    <w:p w14:paraId="1A61287E" w14:textId="3ADCD9B1" w:rsidR="001D6162" w:rsidRPr="00DA7082" w:rsidRDefault="001D6162" w:rsidP="001D6162">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95428E">
        <w:rPr>
          <w:rFonts w:cs="Arial"/>
        </w:rPr>
        <w:t xml:space="preserve"> </w:t>
      </w:r>
      <w:r w:rsidR="0095428E"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583" w:name="_Toc485039880"/>
      <w:bookmarkStart w:id="584" w:name="_Toc485041296"/>
      <w:bookmarkStart w:id="585" w:name="_Toc6228073"/>
      <w:bookmarkStart w:id="586" w:name="_Toc90384201"/>
      <w:r w:rsidRPr="00DD3D5A">
        <w:t>4.</w:t>
      </w:r>
      <w:r w:rsidRPr="00DD3D5A">
        <w:tab/>
        <w:t>INDEMNIFICATION AND INSURANCE</w:t>
      </w:r>
      <w:bookmarkEnd w:id="583"/>
      <w:bookmarkEnd w:id="584"/>
      <w:bookmarkEnd w:id="585"/>
      <w:bookmarkEnd w:id="586"/>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587" w:name="_Toc485039881"/>
      <w:bookmarkStart w:id="588" w:name="_Toc485041297"/>
      <w:bookmarkStart w:id="589" w:name="_Toc6228074"/>
      <w:bookmarkStart w:id="590" w:name="_Toc90384202"/>
      <w:r w:rsidRPr="00DD3D5A">
        <w:t>4.1</w:t>
      </w:r>
      <w:r>
        <w:tab/>
      </w:r>
      <w:r w:rsidRPr="00784B37">
        <w:t>INDEMNIFICATION</w:t>
      </w:r>
      <w:bookmarkEnd w:id="587"/>
      <w:bookmarkEnd w:id="588"/>
      <w:bookmarkEnd w:id="589"/>
      <w:bookmarkEnd w:id="590"/>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BD0E92">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BD0E92">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BD0E92">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591" w:name="_Toc485039882"/>
      <w:bookmarkStart w:id="592" w:name="_Toc485041298"/>
      <w:bookmarkStart w:id="593" w:name="_Toc6228075"/>
      <w:bookmarkStart w:id="594" w:name="_Toc90384203"/>
      <w:r w:rsidRPr="00DD3D5A">
        <w:t>4.2</w:t>
      </w:r>
      <w:r>
        <w:tab/>
      </w:r>
      <w:r w:rsidRPr="00784B37">
        <w:t>INSURANCE</w:t>
      </w:r>
      <w:bookmarkEnd w:id="591"/>
      <w:bookmarkEnd w:id="592"/>
      <w:bookmarkEnd w:id="593"/>
      <w:bookmarkEnd w:id="594"/>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AB68DC" w:rsidP="008334D5">
      <w:pPr>
        <w:autoSpaceDE w:val="0"/>
        <w:autoSpaceDN w:val="0"/>
        <w:adjustRightInd w:val="0"/>
        <w:jc w:val="center"/>
        <w:rPr>
          <w:color w:val="000000"/>
        </w:rPr>
      </w:pPr>
      <w:hyperlink r:id="rId57"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BD0E92">
      <w:pPr>
        <w:pStyle w:val="ListParagraph"/>
        <w:keepNext/>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BD0E92">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BD0E92">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BD0E92">
      <w:pPr>
        <w:pStyle w:val="ListParagraph"/>
        <w:numPr>
          <w:ilvl w:val="0"/>
          <w:numId w:val="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BD0E92">
      <w:pPr>
        <w:pStyle w:val="ListParagraph"/>
        <w:numPr>
          <w:ilvl w:val="0"/>
          <w:numId w:val="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BD0E92">
      <w:pPr>
        <w:pStyle w:val="ListParagraph"/>
        <w:numPr>
          <w:ilvl w:val="0"/>
          <w:numId w:val="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BD0E92">
      <w:pPr>
        <w:pStyle w:val="ListParagraph"/>
        <w:numPr>
          <w:ilvl w:val="1"/>
          <w:numId w:val="37"/>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BD0E92">
      <w:pPr>
        <w:pStyle w:val="ListParagraph"/>
        <w:numPr>
          <w:ilvl w:val="1"/>
          <w:numId w:val="37"/>
        </w:numPr>
        <w:autoSpaceDE w:val="0"/>
        <w:autoSpaceDN w:val="0"/>
        <w:adjustRightInd w:val="0"/>
        <w:rPr>
          <w:color w:val="000000"/>
        </w:rPr>
      </w:pPr>
      <w:r w:rsidRPr="00895D16">
        <w:rPr>
          <w:color w:val="000000"/>
        </w:rPr>
        <w:t xml:space="preserve">In the case of a contract entered into pursuant to </w:t>
      </w:r>
      <w:r w:rsidRPr="00A673E5">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xml:space="preserve">, (small business set asides) the minimum amount of insurance coverage in subsections a., </w:t>
      </w:r>
      <w:r w:rsidRPr="00895D16">
        <w:rPr>
          <w:color w:val="000000"/>
        </w:rPr>
        <w:lastRenderedPageBreak/>
        <w:t>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006FBB08" w:rsidR="008334D5" w:rsidRDefault="008334D5" w:rsidP="008334D5">
      <w:pPr>
        <w:autoSpaceDE w:val="0"/>
        <w:autoSpaceDN w:val="0"/>
        <w:adjustRightInd w:val="0"/>
        <w:rPr>
          <w:color w:val="000000"/>
        </w:rPr>
      </w:pPr>
    </w:p>
    <w:p w14:paraId="5966DE39" w14:textId="77777777" w:rsidR="00440AE1" w:rsidRPr="00955DFD" w:rsidRDefault="00440AE1"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595" w:name="_Toc485039883"/>
      <w:bookmarkStart w:id="596" w:name="_Toc485041299"/>
      <w:bookmarkStart w:id="597" w:name="_Toc6228076"/>
      <w:bookmarkStart w:id="598" w:name="_Toc90384204"/>
      <w:r w:rsidRPr="00DD3D5A">
        <w:t>5.</w:t>
      </w:r>
      <w:r>
        <w:tab/>
      </w:r>
      <w:r w:rsidRPr="00784B37">
        <w:t>TERMS GOVERNING ALL CONTRACTS</w:t>
      </w:r>
      <w:bookmarkEnd w:id="595"/>
      <w:bookmarkEnd w:id="596"/>
      <w:bookmarkEnd w:id="597"/>
      <w:bookmarkEnd w:id="598"/>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599" w:name="_Toc485039884"/>
      <w:bookmarkStart w:id="600" w:name="_Toc485041300"/>
      <w:bookmarkStart w:id="601" w:name="_Toc6228077"/>
      <w:bookmarkStart w:id="602" w:name="_Toc90384205"/>
      <w:r w:rsidRPr="00DD3D5A">
        <w:t>5.1</w:t>
      </w:r>
      <w:r>
        <w:tab/>
      </w:r>
      <w:r w:rsidRPr="00784B37">
        <w:t>CONTRACTOR IS INDEPENDENT CONTRACTOR</w:t>
      </w:r>
      <w:bookmarkEnd w:id="599"/>
      <w:bookmarkEnd w:id="600"/>
      <w:bookmarkEnd w:id="601"/>
      <w:bookmarkEnd w:id="602"/>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603" w:name="_Toc485039885"/>
      <w:bookmarkStart w:id="604" w:name="_Toc485041301"/>
      <w:bookmarkStart w:id="605" w:name="_Toc6228078"/>
      <w:bookmarkStart w:id="606" w:name="_Toc90384206"/>
      <w:r w:rsidRPr="00DD3D5A">
        <w:t>5.2</w:t>
      </w:r>
      <w:r>
        <w:tab/>
      </w:r>
      <w:r w:rsidRPr="00784B37">
        <w:t>CONTRACT AMOUNT</w:t>
      </w:r>
      <w:bookmarkEnd w:id="603"/>
      <w:bookmarkEnd w:id="604"/>
      <w:bookmarkEnd w:id="605"/>
      <w:bookmarkEnd w:id="606"/>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607" w:name="_Toc485039886"/>
      <w:bookmarkStart w:id="608" w:name="_Toc485041302"/>
      <w:bookmarkStart w:id="609" w:name="_Toc6228079"/>
      <w:bookmarkStart w:id="610" w:name="_Toc90384207"/>
      <w:r w:rsidRPr="00DD3D5A">
        <w:t>5.3</w:t>
      </w:r>
      <w:r>
        <w:tab/>
      </w:r>
      <w:r w:rsidRPr="00784B37">
        <w:t>CONTRACT TERM AND EXTENSION OPTION</w:t>
      </w:r>
      <w:bookmarkEnd w:id="607"/>
      <w:bookmarkEnd w:id="608"/>
      <w:bookmarkEnd w:id="609"/>
      <w:bookmarkEnd w:id="610"/>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2BEC54DF" w14:textId="77777777" w:rsidR="00522E97" w:rsidRPr="00851065" w:rsidRDefault="00522E97"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611" w:name="_Toc485039887"/>
      <w:bookmarkStart w:id="612" w:name="_Toc485041303"/>
      <w:bookmarkStart w:id="613" w:name="_Toc6228080"/>
      <w:bookmarkStart w:id="614" w:name="_Toc90384208"/>
      <w:r w:rsidRPr="00DD3D5A">
        <w:t>5.4</w:t>
      </w:r>
      <w:r w:rsidRPr="00DD3D5A">
        <w:tab/>
      </w:r>
      <w:r w:rsidRPr="00784B37">
        <w:t>STATE’S OPTION TO REDUCE SCOPE OF WORK</w:t>
      </w:r>
      <w:bookmarkEnd w:id="611"/>
      <w:bookmarkEnd w:id="612"/>
      <w:bookmarkEnd w:id="613"/>
      <w:bookmarkEnd w:id="614"/>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BD0E92">
      <w:pPr>
        <w:pStyle w:val="ListParagraph"/>
        <w:numPr>
          <w:ilvl w:val="0"/>
          <w:numId w:val="29"/>
        </w:numPr>
        <w:autoSpaceDE w:val="0"/>
        <w:autoSpaceDN w:val="0"/>
        <w:adjustRightInd w:val="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BD0E92">
      <w:pPr>
        <w:pStyle w:val="ListParagraph"/>
        <w:numPr>
          <w:ilvl w:val="0"/>
          <w:numId w:val="29"/>
        </w:numPr>
        <w:autoSpaceDE w:val="0"/>
        <w:autoSpaceDN w:val="0"/>
        <w:adjustRightInd w:val="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615" w:name="_Toc485039888"/>
      <w:bookmarkStart w:id="616" w:name="_Toc485041304"/>
      <w:bookmarkStart w:id="617" w:name="_Toc6228081"/>
      <w:bookmarkStart w:id="618" w:name="_Toc90384209"/>
      <w:r w:rsidRPr="00F91E2A">
        <w:t>5.5</w:t>
      </w:r>
      <w:r>
        <w:tab/>
      </w:r>
      <w:r w:rsidRPr="00784B37">
        <w:t>CHANGE IN LAW</w:t>
      </w:r>
      <w:bookmarkEnd w:id="615"/>
      <w:bookmarkEnd w:id="616"/>
      <w:bookmarkEnd w:id="617"/>
      <w:bookmarkEnd w:id="618"/>
    </w:p>
    <w:p w14:paraId="0A92827E" w14:textId="5617C141" w:rsidR="007102D0" w:rsidRPr="008050A6" w:rsidRDefault="007102D0" w:rsidP="007102D0">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619" w:name="_Toc485039889"/>
      <w:bookmarkStart w:id="620" w:name="_Toc485041305"/>
      <w:bookmarkStart w:id="621" w:name="_Toc6228082"/>
      <w:bookmarkStart w:id="622" w:name="_Toc90384210"/>
      <w:r w:rsidRPr="00F91E2A">
        <w:t>5.6</w:t>
      </w:r>
      <w:r>
        <w:tab/>
      </w:r>
      <w:r w:rsidRPr="00784B37">
        <w:t>SUSPENSION OF WORK</w:t>
      </w:r>
      <w:bookmarkEnd w:id="619"/>
      <w:bookmarkEnd w:id="620"/>
      <w:bookmarkEnd w:id="621"/>
      <w:bookmarkEnd w:id="622"/>
    </w:p>
    <w:p w14:paraId="233D9AB9" w14:textId="77777777" w:rsidR="008334D5" w:rsidRPr="00851065" w:rsidRDefault="008334D5" w:rsidP="008334D5">
      <w:pPr>
        <w:autoSpaceDE w:val="0"/>
        <w:autoSpaceDN w:val="0"/>
        <w:adjustRightInd w:val="0"/>
        <w:rPr>
          <w:color w:val="000000"/>
        </w:rPr>
      </w:pPr>
      <w:r w:rsidRPr="00851065">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623" w:name="_Toc485039890"/>
      <w:bookmarkStart w:id="624" w:name="_Toc485041306"/>
      <w:bookmarkStart w:id="625" w:name="_Toc6228083"/>
      <w:bookmarkStart w:id="626" w:name="_Toc90384211"/>
      <w:r w:rsidRPr="00F91E2A">
        <w:t>5.7</w:t>
      </w:r>
      <w:r>
        <w:tab/>
      </w:r>
      <w:r w:rsidRPr="00784B37">
        <w:t>TERMINATION OF CONTRACT</w:t>
      </w:r>
      <w:bookmarkEnd w:id="623"/>
      <w:bookmarkEnd w:id="624"/>
      <w:bookmarkEnd w:id="625"/>
      <w:bookmarkEnd w:id="626"/>
      <w:r w:rsidRPr="00784B37">
        <w:t xml:space="preserve"> </w:t>
      </w:r>
    </w:p>
    <w:p w14:paraId="6C310DF6" w14:textId="77777777" w:rsidR="008334D5" w:rsidRDefault="008334D5" w:rsidP="00BD0E92">
      <w:pPr>
        <w:pStyle w:val="ListParagraph"/>
        <w:keepNext/>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BD0E92">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BD0E92">
      <w:pPr>
        <w:pStyle w:val="ListParagraph"/>
        <w:keepNext/>
        <w:numPr>
          <w:ilvl w:val="1"/>
          <w:numId w:val="3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BD0E92">
      <w:pPr>
        <w:pStyle w:val="ListParagraph"/>
        <w:numPr>
          <w:ilvl w:val="1"/>
          <w:numId w:val="3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BD0E92">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BD0E92">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627" w:name="_Toc485039891"/>
      <w:bookmarkStart w:id="628" w:name="_Toc485041307"/>
      <w:bookmarkStart w:id="629" w:name="_Toc6228084"/>
      <w:bookmarkStart w:id="630" w:name="_Toc90384212"/>
      <w:r w:rsidRPr="00F91E2A">
        <w:t>5.8</w:t>
      </w:r>
      <w:r>
        <w:tab/>
      </w:r>
      <w:r w:rsidRPr="00784B37">
        <w:t>SUBCONTRACTING OR ASSIGNMENT</w:t>
      </w:r>
      <w:bookmarkEnd w:id="627"/>
      <w:bookmarkEnd w:id="628"/>
      <w:bookmarkEnd w:id="629"/>
      <w:bookmarkEnd w:id="630"/>
      <w:r w:rsidRPr="00851065">
        <w:t xml:space="preserve"> </w:t>
      </w:r>
    </w:p>
    <w:p w14:paraId="0074B386" w14:textId="77777777" w:rsidR="007102D0" w:rsidRDefault="007102D0" w:rsidP="007102D0">
      <w:pPr>
        <w:keepNext/>
        <w:autoSpaceDE w:val="0"/>
        <w:autoSpaceDN w:val="0"/>
        <w:adjustRightInd w:val="0"/>
        <w:rPr>
          <w:color w:val="000000"/>
          <w:u w:val="single"/>
        </w:rPr>
      </w:pPr>
    </w:p>
    <w:p w14:paraId="6179528F" w14:textId="7F2648C5" w:rsidR="008334D5" w:rsidRPr="007102D0" w:rsidRDefault="008334D5" w:rsidP="007102D0">
      <w:pPr>
        <w:keepNext/>
        <w:autoSpaceDE w:val="0"/>
        <w:autoSpaceDN w:val="0"/>
        <w:adjustRightInd w:val="0"/>
        <w:rPr>
          <w:color w:val="000000"/>
        </w:rPr>
      </w:pPr>
      <w:r w:rsidRPr="007102D0">
        <w:rPr>
          <w:color w:val="000000"/>
          <w:u w:val="single"/>
        </w:rPr>
        <w:t>Subcontracting</w:t>
      </w:r>
      <w:r w:rsidRPr="007102D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54E024F5" w14:textId="16DF59FC" w:rsidR="008334D5" w:rsidRPr="007102D0" w:rsidRDefault="008334D5" w:rsidP="007102D0">
      <w:pPr>
        <w:autoSpaceDE w:val="0"/>
        <w:autoSpaceDN w:val="0"/>
        <w:adjustRightInd w:val="0"/>
        <w:rPr>
          <w:color w:val="000000"/>
        </w:rPr>
      </w:pPr>
      <w:r w:rsidRPr="007102D0">
        <w:rPr>
          <w:color w:val="000000"/>
          <w:u w:val="single"/>
        </w:rPr>
        <w:t>Assignment</w:t>
      </w:r>
      <w:r w:rsidRPr="007102D0">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631" w:name="_Toc485039892"/>
      <w:bookmarkStart w:id="632" w:name="_Toc485041308"/>
      <w:bookmarkStart w:id="633" w:name="_Toc6228085"/>
      <w:bookmarkStart w:id="634" w:name="_Toc90384213"/>
      <w:r w:rsidRPr="00F91E2A">
        <w:t>5.9</w:t>
      </w:r>
      <w:r>
        <w:tab/>
      </w:r>
      <w:r w:rsidRPr="00784B37">
        <w:t>NO CONTRACTUAL RELATIONSHIP BETWEEN SUBCONTRACTORS AND STATE</w:t>
      </w:r>
      <w:bookmarkEnd w:id="631"/>
      <w:bookmarkEnd w:id="632"/>
      <w:bookmarkEnd w:id="633"/>
      <w:bookmarkEnd w:id="634"/>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635" w:name="_Toc485039893"/>
      <w:bookmarkStart w:id="636" w:name="_Toc485041309"/>
      <w:bookmarkStart w:id="637" w:name="_Toc6228086"/>
      <w:bookmarkStart w:id="638" w:name="_Toc90384214"/>
      <w:r w:rsidRPr="00F91E2A">
        <w:t>5.10</w:t>
      </w:r>
      <w:r>
        <w:tab/>
      </w:r>
      <w:r w:rsidRPr="00784B37">
        <w:t>MERGERS, ACQUISITIONS</w:t>
      </w:r>
      <w:bookmarkEnd w:id="635"/>
      <w:bookmarkEnd w:id="636"/>
      <w:bookmarkEnd w:id="637"/>
      <w:bookmarkEnd w:id="638"/>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w:t>
      </w:r>
      <w:r w:rsidRPr="00851065">
        <w:rPr>
          <w:color w:val="000000"/>
        </w:rPr>
        <w:lastRenderedPageBreak/>
        <w:t xml:space="preserve">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639" w:name="_Toc485039894"/>
      <w:bookmarkStart w:id="640" w:name="_Toc485041310"/>
      <w:bookmarkStart w:id="641" w:name="_Toc6228087"/>
      <w:bookmarkStart w:id="642" w:name="_Toc90384215"/>
      <w:r w:rsidRPr="00F91E2A">
        <w:t>5.11</w:t>
      </w:r>
      <w:r>
        <w:tab/>
      </w:r>
      <w:r w:rsidRPr="00784B37">
        <w:t>PERFORMANCE GUARANTEE OF CONTRACTOR</w:t>
      </w:r>
      <w:bookmarkEnd w:id="639"/>
      <w:bookmarkEnd w:id="640"/>
      <w:bookmarkEnd w:id="641"/>
      <w:bookmarkEnd w:id="642"/>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BD0E92">
      <w:pPr>
        <w:pStyle w:val="ListParagraph"/>
        <w:numPr>
          <w:ilvl w:val="0"/>
          <w:numId w:val="4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BD0E92">
      <w:pPr>
        <w:pStyle w:val="ListParagraph"/>
        <w:numPr>
          <w:ilvl w:val="0"/>
          <w:numId w:val="4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BD0E92">
      <w:pPr>
        <w:pStyle w:val="ListParagraph"/>
        <w:numPr>
          <w:ilvl w:val="0"/>
          <w:numId w:val="4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BD0E92">
      <w:pPr>
        <w:pStyle w:val="ListParagraph"/>
        <w:numPr>
          <w:ilvl w:val="0"/>
          <w:numId w:val="4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BD0E92">
      <w:pPr>
        <w:pStyle w:val="ListParagraph"/>
        <w:numPr>
          <w:ilvl w:val="0"/>
          <w:numId w:val="4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BD0E92">
      <w:pPr>
        <w:pStyle w:val="ListParagraph"/>
        <w:numPr>
          <w:ilvl w:val="0"/>
          <w:numId w:val="4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BD0E92">
      <w:pPr>
        <w:pStyle w:val="ListParagraph"/>
        <w:numPr>
          <w:ilvl w:val="0"/>
          <w:numId w:val="4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643" w:name="_Toc485039895"/>
      <w:bookmarkStart w:id="644" w:name="_Toc485041311"/>
      <w:bookmarkStart w:id="645" w:name="_Toc6228088"/>
      <w:bookmarkStart w:id="646" w:name="_Toc90384216"/>
      <w:r w:rsidRPr="00F91E2A">
        <w:t>5.12</w:t>
      </w:r>
      <w:r>
        <w:tab/>
      </w:r>
      <w:r w:rsidRPr="00784B37">
        <w:t>DELIVERY REQUIREMENTS</w:t>
      </w:r>
      <w:bookmarkEnd w:id="643"/>
      <w:bookmarkEnd w:id="644"/>
      <w:bookmarkEnd w:id="645"/>
      <w:bookmarkEnd w:id="646"/>
    </w:p>
    <w:p w14:paraId="21AB2008" w14:textId="77777777" w:rsidR="008334D5" w:rsidRDefault="008334D5" w:rsidP="00BD0E92">
      <w:pPr>
        <w:pStyle w:val="ListParagraph"/>
        <w:numPr>
          <w:ilvl w:val="1"/>
          <w:numId w:val="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BD0E92">
      <w:pPr>
        <w:pStyle w:val="ListParagraph"/>
        <w:numPr>
          <w:ilvl w:val="1"/>
          <w:numId w:val="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BD0E92">
      <w:pPr>
        <w:pStyle w:val="ListParagraph"/>
        <w:numPr>
          <w:ilvl w:val="1"/>
          <w:numId w:val="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BD0E92">
      <w:pPr>
        <w:pStyle w:val="ListParagraph"/>
        <w:numPr>
          <w:ilvl w:val="1"/>
          <w:numId w:val="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647" w:name="_Toc485039896"/>
      <w:bookmarkStart w:id="648" w:name="_Toc485041312"/>
      <w:bookmarkStart w:id="649" w:name="_Toc6228089"/>
      <w:bookmarkStart w:id="650" w:name="_Toc90384217"/>
      <w:r w:rsidRPr="00F91E2A">
        <w:t>5.13</w:t>
      </w:r>
      <w:r>
        <w:tab/>
      </w:r>
      <w:r w:rsidRPr="00784B37">
        <w:t>APPLICABLE LAW AND JURISDICTION</w:t>
      </w:r>
      <w:bookmarkEnd w:id="647"/>
      <w:bookmarkEnd w:id="648"/>
      <w:bookmarkEnd w:id="649"/>
      <w:bookmarkEnd w:id="650"/>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651" w:name="_Toc485039897"/>
      <w:bookmarkStart w:id="652" w:name="_Toc485041313"/>
      <w:bookmarkStart w:id="653" w:name="_Toc6228090"/>
      <w:bookmarkStart w:id="654" w:name="_Toc90384218"/>
      <w:r w:rsidRPr="00F91E2A">
        <w:t>5.14</w:t>
      </w:r>
      <w:r>
        <w:tab/>
      </w:r>
      <w:r w:rsidRPr="00784B37">
        <w:t>CONTRACT AMENDMENT</w:t>
      </w:r>
      <w:bookmarkEnd w:id="651"/>
      <w:bookmarkEnd w:id="652"/>
      <w:bookmarkEnd w:id="653"/>
      <w:bookmarkEnd w:id="654"/>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655" w:name="_Toc485039898"/>
      <w:bookmarkStart w:id="656" w:name="_Toc485041314"/>
      <w:bookmarkStart w:id="657" w:name="_Toc6228091"/>
      <w:bookmarkStart w:id="658" w:name="_Toc90384219"/>
      <w:r w:rsidRPr="00F91E2A">
        <w:t>5.15</w:t>
      </w:r>
      <w:r>
        <w:tab/>
      </w:r>
      <w:r w:rsidRPr="00784B37">
        <w:t>MAINTENANCE OF RECORDS</w:t>
      </w:r>
      <w:bookmarkEnd w:id="655"/>
      <w:bookmarkEnd w:id="656"/>
      <w:bookmarkEnd w:id="657"/>
      <w:bookmarkEnd w:id="658"/>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659" w:name="_Toc485039899"/>
      <w:bookmarkStart w:id="660" w:name="_Toc485041315"/>
      <w:bookmarkStart w:id="661" w:name="_Toc6228092"/>
      <w:bookmarkStart w:id="662" w:name="_Toc90384220"/>
      <w:r w:rsidRPr="00F91E2A">
        <w:t>5.16</w:t>
      </w:r>
      <w:r>
        <w:tab/>
      </w:r>
      <w:r w:rsidRPr="00784B37">
        <w:t>ASSIGNMENT OF ANTITRUST CLAIM(S)</w:t>
      </w:r>
      <w:bookmarkEnd w:id="659"/>
      <w:bookmarkEnd w:id="660"/>
      <w:bookmarkEnd w:id="661"/>
      <w:bookmarkEnd w:id="662"/>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BD0E92">
      <w:pPr>
        <w:pStyle w:val="ListParagraph"/>
        <w:numPr>
          <w:ilvl w:val="1"/>
          <w:numId w:val="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BD0E92">
      <w:pPr>
        <w:pStyle w:val="ListParagraph"/>
        <w:numPr>
          <w:ilvl w:val="1"/>
          <w:numId w:val="6"/>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BD0E92">
      <w:pPr>
        <w:pStyle w:val="ListParagraph"/>
        <w:numPr>
          <w:ilvl w:val="1"/>
          <w:numId w:val="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BD0E92">
      <w:pPr>
        <w:pStyle w:val="ListParagraph"/>
        <w:numPr>
          <w:ilvl w:val="1"/>
          <w:numId w:val="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440AE1">
      <w:pPr>
        <w:pStyle w:val="Heading2"/>
        <w:numPr>
          <w:ilvl w:val="0"/>
          <w:numId w:val="0"/>
        </w:numPr>
        <w:ind w:left="576" w:hanging="576"/>
      </w:pPr>
      <w:bookmarkStart w:id="663" w:name="_Toc485039900"/>
      <w:bookmarkStart w:id="664" w:name="_Toc485041316"/>
      <w:bookmarkStart w:id="665" w:name="_Toc6228093"/>
      <w:bookmarkStart w:id="666" w:name="_Toc90384221"/>
      <w:r w:rsidRPr="00440AE1">
        <w:t>6</w:t>
      </w:r>
      <w:bookmarkEnd w:id="663"/>
      <w:bookmarkEnd w:id="664"/>
      <w:bookmarkEnd w:id="665"/>
      <w:r w:rsidRPr="00F91E2A">
        <w:t>.</w:t>
      </w:r>
      <w:r>
        <w:tab/>
      </w:r>
      <w:r w:rsidRPr="00784B37">
        <w:t>TERMS RELATING TO PRICE AND PAYMENT</w:t>
      </w:r>
      <w:bookmarkEnd w:id="666"/>
      <w:r w:rsidRPr="00784B37">
        <w:t xml:space="preserve">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667" w:name="_Toc485039901"/>
      <w:bookmarkStart w:id="668" w:name="_Toc485041317"/>
      <w:bookmarkStart w:id="669" w:name="_Toc6228094"/>
      <w:bookmarkStart w:id="670" w:name="_Toc90384222"/>
      <w:r w:rsidRPr="00F91E2A">
        <w:t>6.1</w:t>
      </w:r>
      <w:r>
        <w:tab/>
      </w:r>
      <w:r w:rsidRPr="00784B37">
        <w:t>PRICE FLUCTUATION DURING CONTRACT</w:t>
      </w:r>
      <w:bookmarkEnd w:id="667"/>
      <w:bookmarkEnd w:id="668"/>
      <w:bookmarkEnd w:id="669"/>
      <w:bookmarkEnd w:id="670"/>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lastRenderedPageBreak/>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671" w:name="_Toc485039902"/>
      <w:bookmarkStart w:id="672" w:name="_Toc485041318"/>
      <w:bookmarkStart w:id="673" w:name="_Toc6228095"/>
      <w:bookmarkStart w:id="674" w:name="_Toc90384223"/>
      <w:r w:rsidRPr="00F91E2A">
        <w:t>6.2</w:t>
      </w:r>
      <w:r>
        <w:tab/>
      </w:r>
      <w:r w:rsidRPr="00784B37">
        <w:t>TAX CHARGES</w:t>
      </w:r>
      <w:bookmarkEnd w:id="671"/>
      <w:bookmarkEnd w:id="672"/>
      <w:bookmarkEnd w:id="673"/>
      <w:bookmarkEnd w:id="674"/>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675" w:name="_Toc485039903"/>
      <w:bookmarkStart w:id="676" w:name="_Toc485041319"/>
      <w:bookmarkStart w:id="677" w:name="_Toc6228096"/>
      <w:bookmarkStart w:id="678" w:name="_Toc90384224"/>
      <w:r w:rsidRPr="00F91E2A">
        <w:t>6.3</w:t>
      </w:r>
      <w:r>
        <w:tab/>
      </w:r>
      <w:r w:rsidRPr="00784B37">
        <w:t>PAYMENT TO VENDORS</w:t>
      </w:r>
      <w:bookmarkEnd w:id="675"/>
      <w:bookmarkEnd w:id="676"/>
      <w:bookmarkEnd w:id="677"/>
      <w:bookmarkEnd w:id="678"/>
    </w:p>
    <w:p w14:paraId="214C062D" w14:textId="77777777" w:rsidR="008334D5" w:rsidRDefault="008334D5" w:rsidP="00BD0E92">
      <w:pPr>
        <w:pStyle w:val="ListParagraph"/>
        <w:keepNext/>
        <w:numPr>
          <w:ilvl w:val="0"/>
          <w:numId w:val="4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301B42">
      <w:pPr>
        <w:pStyle w:val="ListParagraph"/>
        <w:autoSpaceDE w:val="0"/>
        <w:autoSpaceDN w:val="0"/>
        <w:adjustRightInd w:val="0"/>
        <w:ind w:left="360"/>
        <w:rPr>
          <w:color w:val="000000"/>
        </w:rPr>
      </w:pPr>
    </w:p>
    <w:p w14:paraId="13B0ECDC" w14:textId="648A4278" w:rsidR="008334D5" w:rsidRDefault="008334D5" w:rsidP="00BD0E92">
      <w:pPr>
        <w:pStyle w:val="ListParagraph"/>
        <w:numPr>
          <w:ilvl w:val="0"/>
          <w:numId w:val="4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301B42" w:rsidRPr="00922792">
        <w:rPr>
          <w:rFonts w:cs="Arial"/>
          <w:szCs w:val="22"/>
        </w:rPr>
        <w:t xml:space="preserve">For commodity contracts, the invoice, together with the Bill of Lading, </w:t>
      </w:r>
      <w:r w:rsidR="00301B42" w:rsidRPr="00922792">
        <w:rPr>
          <w:rFonts w:cs="Arial"/>
          <w:color w:val="000000"/>
          <w:szCs w:val="22"/>
        </w:rPr>
        <w:t>and/or other documentation to confirm shipment and receipt of contracted goods must be received by the using agency prior to payment</w:t>
      </w:r>
      <w:r w:rsidR="00301B42"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301B42">
      <w:pPr>
        <w:pStyle w:val="ListParagraph"/>
        <w:autoSpaceDE w:val="0"/>
        <w:autoSpaceDN w:val="0"/>
        <w:adjustRightInd w:val="0"/>
        <w:ind w:left="360"/>
        <w:rPr>
          <w:color w:val="000000"/>
        </w:rPr>
      </w:pPr>
    </w:p>
    <w:p w14:paraId="6DC6DCDB" w14:textId="77777777" w:rsidR="008334D5" w:rsidRDefault="008334D5" w:rsidP="00BD0E92">
      <w:pPr>
        <w:pStyle w:val="ListParagraph"/>
        <w:numPr>
          <w:ilvl w:val="0"/>
          <w:numId w:val="4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8" w:history="1">
        <w:r w:rsidRPr="00B314AD">
          <w:rPr>
            <w:rStyle w:val="Hyperlink"/>
          </w:rPr>
          <w:t>www.nj.gov/treasury/purchase/forms/Vendor_Timesheet.xls</w:t>
        </w:r>
      </w:hyperlink>
      <w:r>
        <w:rPr>
          <w:color w:val="000000"/>
        </w:rPr>
        <w:t>; and</w:t>
      </w:r>
    </w:p>
    <w:p w14:paraId="0113BF6A" w14:textId="77777777" w:rsidR="008334D5" w:rsidRPr="00480423" w:rsidRDefault="008334D5" w:rsidP="00301B42">
      <w:pPr>
        <w:pStyle w:val="ListParagraph"/>
        <w:ind w:left="360"/>
        <w:rPr>
          <w:color w:val="000000"/>
        </w:rPr>
      </w:pPr>
    </w:p>
    <w:p w14:paraId="6DA2F0BD" w14:textId="77777777" w:rsidR="008334D5" w:rsidRPr="00480423" w:rsidRDefault="008334D5" w:rsidP="00BD0E92">
      <w:pPr>
        <w:pStyle w:val="ListParagraph"/>
        <w:numPr>
          <w:ilvl w:val="0"/>
          <w:numId w:val="4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679" w:name="_Toc485039904"/>
      <w:bookmarkStart w:id="680" w:name="_Toc485041320"/>
      <w:bookmarkStart w:id="681" w:name="_Toc6228097"/>
      <w:bookmarkStart w:id="682" w:name="_Toc90384225"/>
      <w:r w:rsidRPr="00F91E2A">
        <w:t>6.4</w:t>
      </w:r>
      <w:r>
        <w:tab/>
      </w:r>
      <w:r w:rsidRPr="00784B37">
        <w:t>OPTIONAL PAYMENT METHOD: P-CARD</w:t>
      </w:r>
      <w:bookmarkEnd w:id="679"/>
      <w:bookmarkEnd w:id="680"/>
      <w:bookmarkEnd w:id="681"/>
      <w:bookmarkEnd w:id="682"/>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683" w:name="_Toc485039905"/>
      <w:bookmarkStart w:id="684" w:name="_Toc485041321"/>
      <w:bookmarkStart w:id="685" w:name="_Toc6228098"/>
      <w:bookmarkStart w:id="686" w:name="_Toc90384226"/>
      <w:r w:rsidRPr="00F91E2A">
        <w:t>6.5</w:t>
      </w:r>
      <w:r>
        <w:tab/>
      </w:r>
      <w:r w:rsidRPr="00784B37">
        <w:t>NEW JERSEY PROMPT PAYMENT ACT</w:t>
      </w:r>
      <w:bookmarkEnd w:id="683"/>
      <w:bookmarkEnd w:id="684"/>
      <w:bookmarkEnd w:id="685"/>
      <w:bookmarkEnd w:id="686"/>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A673E5">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w:t>
      </w:r>
      <w:r w:rsidRPr="00851065">
        <w:rPr>
          <w:color w:val="000000"/>
        </w:rPr>
        <w:lastRenderedPageBreak/>
        <w:t>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687" w:name="_Toc485039906"/>
      <w:bookmarkStart w:id="688" w:name="_Toc485041322"/>
      <w:bookmarkStart w:id="689" w:name="_Toc6228099"/>
      <w:bookmarkStart w:id="690" w:name="_Toc90384227"/>
      <w:r w:rsidRPr="00F91E2A">
        <w:t>6.6</w:t>
      </w:r>
      <w:r>
        <w:tab/>
      </w:r>
      <w:r w:rsidRPr="00447C8C">
        <w:t>AVAILABILITY OF FUNDS</w:t>
      </w:r>
      <w:bookmarkEnd w:id="687"/>
      <w:bookmarkEnd w:id="688"/>
      <w:bookmarkEnd w:id="689"/>
      <w:bookmarkEnd w:id="690"/>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7425E2">
      <w:pPr>
        <w:pStyle w:val="Heading2"/>
        <w:keepNext/>
        <w:numPr>
          <w:ilvl w:val="0"/>
          <w:numId w:val="0"/>
        </w:numPr>
        <w:ind w:left="576" w:hanging="576"/>
      </w:pPr>
      <w:bookmarkStart w:id="691" w:name="_Toc485039907"/>
      <w:bookmarkStart w:id="692" w:name="_Toc485041323"/>
      <w:bookmarkStart w:id="693" w:name="_Toc6228100"/>
      <w:bookmarkStart w:id="694" w:name="_Toc90384228"/>
      <w:r w:rsidRPr="00F91E2A">
        <w:t>7.</w:t>
      </w:r>
      <w:r>
        <w:tab/>
        <w:t>TERMS RELATING TO ALL CONTRACTS FUNDED, IN WHOLE OR IN PART, BY FEDERAL FUNDS</w:t>
      </w:r>
      <w:bookmarkEnd w:id="691"/>
      <w:bookmarkEnd w:id="692"/>
      <w:bookmarkEnd w:id="693"/>
      <w:bookmarkEnd w:id="694"/>
      <w:r>
        <w:t xml:space="preserve"> </w:t>
      </w:r>
    </w:p>
    <w:p w14:paraId="7D997407" w14:textId="77777777" w:rsidR="007425E2" w:rsidRPr="00922792" w:rsidRDefault="007425E2" w:rsidP="007425E2">
      <w:pPr>
        <w:pStyle w:val="BodyText"/>
        <w:keepN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30538B1" w14:textId="77777777" w:rsidR="007425E2" w:rsidRPr="00DC41B6" w:rsidRDefault="007425E2" w:rsidP="007425E2">
      <w:pPr>
        <w:autoSpaceDE w:val="0"/>
        <w:autoSpaceDN w:val="0"/>
        <w:rPr>
          <w:rFonts w:cs="Arial"/>
          <w:color w:val="000000"/>
          <w:szCs w:val="22"/>
        </w:rPr>
      </w:pPr>
    </w:p>
    <w:p w14:paraId="7A5C936C" w14:textId="77777777" w:rsidR="007425E2" w:rsidRDefault="007425E2" w:rsidP="007425E2">
      <w:pPr>
        <w:pStyle w:val="Heading2"/>
        <w:keepNext/>
        <w:numPr>
          <w:ilvl w:val="0"/>
          <w:numId w:val="0"/>
        </w:numPr>
        <w:ind w:left="576" w:hanging="576"/>
      </w:pPr>
      <w:bookmarkStart w:id="695" w:name="_Toc55400779"/>
      <w:bookmarkStart w:id="696" w:name="_Toc90384229"/>
      <w:bookmarkStart w:id="697" w:name="_Toc485039908"/>
      <w:bookmarkStart w:id="698" w:name="_Toc485041324"/>
      <w:bookmarkStart w:id="699" w:name="_Toc6227310"/>
      <w:bookmarkStart w:id="700" w:name="_Toc6229438"/>
      <w:r w:rsidRPr="00F91E2A">
        <w:t>7.1</w:t>
      </w:r>
      <w:r>
        <w:tab/>
        <w:t>CONTRACTING WITH SMALL AND MINORITY BUSINESSES, WOMEN’S BUSINESS ENTERPRISES, AND LABOR SURPLUS AREA FIRMS</w:t>
      </w:r>
      <w:bookmarkEnd w:id="695"/>
      <w:bookmarkEnd w:id="696"/>
    </w:p>
    <w:p w14:paraId="4C908E1F" w14:textId="77777777" w:rsidR="007425E2" w:rsidRPr="00922792" w:rsidRDefault="007425E2" w:rsidP="007425E2">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60A91DCA"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52E8C91D"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47784B9B"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6CF94CA0"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2FD95BB"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565E74C" w14:textId="77777777" w:rsidR="007425E2" w:rsidRPr="00CA2C03" w:rsidRDefault="007425E2" w:rsidP="007425E2"/>
    <w:p w14:paraId="71672992" w14:textId="77777777" w:rsidR="007425E2" w:rsidRDefault="007425E2" w:rsidP="007425E2">
      <w:pPr>
        <w:pStyle w:val="Heading2"/>
        <w:keepNext/>
        <w:numPr>
          <w:ilvl w:val="0"/>
          <w:numId w:val="0"/>
        </w:numPr>
        <w:ind w:left="576" w:hanging="576"/>
      </w:pPr>
      <w:bookmarkStart w:id="701" w:name="_Toc55400780"/>
      <w:bookmarkStart w:id="702" w:name="_Toc90384230"/>
      <w:r>
        <w:t>7.2</w:t>
      </w:r>
      <w:r>
        <w:tab/>
        <w:t>DOMESTIC PREFERENCE FOR PROCUREMENTS</w:t>
      </w:r>
      <w:bookmarkEnd w:id="701"/>
      <w:bookmarkEnd w:id="702"/>
    </w:p>
    <w:p w14:paraId="1DB2B383" w14:textId="77777777" w:rsidR="007425E2" w:rsidRPr="00922792" w:rsidRDefault="007425E2" w:rsidP="007425E2">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B9D6A99"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10F70C3" w14:textId="77777777" w:rsidR="007425E2" w:rsidRPr="00922792" w:rsidRDefault="007425E2" w:rsidP="007425E2">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865A203" w14:textId="77777777" w:rsidR="007425E2" w:rsidRPr="00CA2C03" w:rsidRDefault="007425E2" w:rsidP="007425E2"/>
    <w:p w14:paraId="0E051746" w14:textId="77777777" w:rsidR="007425E2" w:rsidRDefault="007425E2" w:rsidP="007425E2">
      <w:pPr>
        <w:pStyle w:val="Heading2"/>
        <w:keepNext/>
        <w:numPr>
          <w:ilvl w:val="0"/>
          <w:numId w:val="0"/>
        </w:numPr>
        <w:ind w:left="576" w:hanging="576"/>
      </w:pPr>
      <w:bookmarkStart w:id="703" w:name="_Toc55400781"/>
      <w:bookmarkStart w:id="704" w:name="_Toc90384231"/>
      <w:r>
        <w:t>7.3</w:t>
      </w:r>
      <w:r>
        <w:tab/>
        <w:t>PROCUREMENT OF RECOVERED MATERIALS</w:t>
      </w:r>
      <w:bookmarkEnd w:id="697"/>
      <w:bookmarkEnd w:id="698"/>
      <w:bookmarkEnd w:id="699"/>
      <w:bookmarkEnd w:id="700"/>
      <w:bookmarkEnd w:id="703"/>
      <w:bookmarkEnd w:id="704"/>
    </w:p>
    <w:p w14:paraId="745A8529" w14:textId="77777777" w:rsidR="007425E2" w:rsidRPr="00922792" w:rsidRDefault="007425E2" w:rsidP="007425E2">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lastRenderedPageBreak/>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4FB36097" w14:textId="77777777" w:rsidR="007425E2" w:rsidRPr="00922792" w:rsidRDefault="007425E2" w:rsidP="007425E2">
      <w:pPr>
        <w:pStyle w:val="BodyText"/>
        <w:rPr>
          <w:rFonts w:cs="Arial"/>
          <w:sz w:val="22"/>
          <w:szCs w:val="22"/>
        </w:rPr>
      </w:pPr>
    </w:p>
    <w:p w14:paraId="2F8D73DF" w14:textId="77777777" w:rsidR="007425E2" w:rsidRPr="00922792" w:rsidRDefault="007425E2" w:rsidP="007425E2">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60A304E1" w14:textId="77777777" w:rsidR="007425E2" w:rsidRPr="00922792" w:rsidRDefault="007425E2" w:rsidP="00BD0E92">
      <w:pPr>
        <w:pStyle w:val="Default"/>
        <w:numPr>
          <w:ilvl w:val="2"/>
          <w:numId w:val="7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68FF27E4" w14:textId="77777777" w:rsidR="007425E2" w:rsidRPr="00922792" w:rsidRDefault="007425E2" w:rsidP="007425E2">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1FAA5535" w14:textId="77777777" w:rsidR="007425E2" w:rsidRPr="00922792" w:rsidRDefault="007425E2" w:rsidP="00BD0E92">
      <w:pPr>
        <w:pStyle w:val="Default"/>
        <w:numPr>
          <w:ilvl w:val="0"/>
          <w:numId w:val="7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493A400" w14:textId="77777777" w:rsidR="007425E2" w:rsidRPr="00922792" w:rsidRDefault="007425E2" w:rsidP="00BD0E92">
      <w:pPr>
        <w:pStyle w:val="Default"/>
        <w:numPr>
          <w:ilvl w:val="0"/>
          <w:numId w:val="7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0F07745C" w14:textId="77777777" w:rsidR="007425E2" w:rsidRPr="00922792" w:rsidRDefault="007425E2" w:rsidP="00BD0E92">
      <w:pPr>
        <w:pStyle w:val="Default"/>
        <w:numPr>
          <w:ilvl w:val="0"/>
          <w:numId w:val="77"/>
        </w:numPr>
        <w:ind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2C07B787" w14:textId="77777777" w:rsidR="007425E2" w:rsidRPr="00922792" w:rsidRDefault="007425E2" w:rsidP="00BD0E92">
      <w:pPr>
        <w:pStyle w:val="Default"/>
        <w:numPr>
          <w:ilvl w:val="0"/>
          <w:numId w:val="77"/>
        </w:numPr>
        <w:ind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F18822C" w14:textId="77777777" w:rsidR="007425E2" w:rsidRDefault="007425E2" w:rsidP="007425E2">
      <w:pPr>
        <w:pStyle w:val="ListParagraph"/>
        <w:autoSpaceDE w:val="0"/>
        <w:autoSpaceDN w:val="0"/>
        <w:ind w:left="0"/>
        <w:rPr>
          <w:rFonts w:cs="Arial"/>
          <w:bCs/>
          <w:szCs w:val="22"/>
        </w:rPr>
      </w:pPr>
    </w:p>
    <w:p w14:paraId="2A469A71" w14:textId="77777777" w:rsidR="007425E2" w:rsidRDefault="007425E2" w:rsidP="007425E2">
      <w:pPr>
        <w:pStyle w:val="Heading2"/>
        <w:numPr>
          <w:ilvl w:val="0"/>
          <w:numId w:val="0"/>
        </w:numPr>
        <w:ind w:left="576" w:hanging="576"/>
      </w:pPr>
      <w:bookmarkStart w:id="705" w:name="_Toc485039909"/>
      <w:bookmarkStart w:id="706" w:name="_Toc485041325"/>
      <w:bookmarkStart w:id="707" w:name="_Toc6227311"/>
      <w:bookmarkStart w:id="708" w:name="_Toc6229439"/>
      <w:bookmarkStart w:id="709" w:name="_Toc55400782"/>
      <w:bookmarkStart w:id="710" w:name="_Toc90384232"/>
      <w:r w:rsidRPr="00F91E2A">
        <w:t>7.</w:t>
      </w:r>
      <w:r>
        <w:t>4</w:t>
      </w:r>
      <w:r>
        <w:tab/>
        <w:t>EQUAL EMPLOYMENT OPPORTUNITY</w:t>
      </w:r>
      <w:bookmarkEnd w:id="705"/>
      <w:bookmarkEnd w:id="706"/>
      <w:bookmarkEnd w:id="707"/>
      <w:bookmarkEnd w:id="708"/>
      <w:bookmarkEnd w:id="709"/>
      <w:bookmarkEnd w:id="710"/>
    </w:p>
    <w:p w14:paraId="719FAD53" w14:textId="77777777" w:rsidR="007425E2" w:rsidRPr="00922792" w:rsidRDefault="007425E2" w:rsidP="007425E2">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15C945E9" w14:textId="77777777" w:rsidR="007425E2" w:rsidRPr="00922792" w:rsidRDefault="007425E2" w:rsidP="007425E2">
      <w:pPr>
        <w:pStyle w:val="BodyText"/>
        <w:rPr>
          <w:rFonts w:cs="Arial"/>
          <w:sz w:val="22"/>
          <w:szCs w:val="22"/>
        </w:rPr>
      </w:pPr>
    </w:p>
    <w:p w14:paraId="658BBFC1" w14:textId="77777777" w:rsidR="007425E2" w:rsidRPr="00922792" w:rsidRDefault="007425E2" w:rsidP="007425E2">
      <w:pPr>
        <w:pStyle w:val="BodyText"/>
        <w:ind w:left="0"/>
        <w:rPr>
          <w:rFonts w:cs="Arial"/>
          <w:sz w:val="22"/>
          <w:szCs w:val="22"/>
        </w:rPr>
      </w:pPr>
      <w:r w:rsidRPr="00922792">
        <w:rPr>
          <w:rFonts w:cs="Arial"/>
          <w:sz w:val="22"/>
          <w:szCs w:val="22"/>
        </w:rPr>
        <w:t>During the performance of this contract, the contractor agrees as follows:</w:t>
      </w:r>
    </w:p>
    <w:p w14:paraId="3D482D39" w14:textId="77777777" w:rsidR="007425E2" w:rsidRPr="00922792" w:rsidRDefault="007425E2" w:rsidP="00BD0E92">
      <w:pPr>
        <w:pStyle w:val="ListParagraph"/>
        <w:widowControl w:val="0"/>
        <w:numPr>
          <w:ilvl w:val="0"/>
          <w:numId w:val="78"/>
        </w:numPr>
        <w:autoSpaceDE w:val="0"/>
        <w:autoSpaceDN w:val="0"/>
        <w:ind w:hanging="36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14FBC2F2" w14:textId="77777777" w:rsidR="007425E2" w:rsidRPr="00922792" w:rsidRDefault="007425E2" w:rsidP="007425E2">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9726C39" w14:textId="77777777" w:rsidR="007425E2" w:rsidRPr="00922792" w:rsidRDefault="007425E2" w:rsidP="00BD0E92">
      <w:pPr>
        <w:pStyle w:val="ListParagraph"/>
        <w:widowControl w:val="0"/>
        <w:numPr>
          <w:ilvl w:val="0"/>
          <w:numId w:val="78"/>
        </w:numPr>
        <w:autoSpaceDE w:val="0"/>
        <w:autoSpaceDN w:val="0"/>
        <w:ind w:hanging="36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55AE83EC" w14:textId="77777777" w:rsidR="007425E2" w:rsidRPr="00922792" w:rsidRDefault="007425E2" w:rsidP="00BD0E92">
      <w:pPr>
        <w:pStyle w:val="ListParagraph"/>
        <w:widowControl w:val="0"/>
        <w:numPr>
          <w:ilvl w:val="0"/>
          <w:numId w:val="78"/>
        </w:numPr>
        <w:autoSpaceDE w:val="0"/>
        <w:autoSpaceDN w:val="0"/>
        <w:ind w:hanging="36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 xml:space="preserve">employee or applicant. This provision shall not apply to instances in which an employee who has access to the compensation information of other employees or applicants as a part of such </w:t>
      </w:r>
      <w:r w:rsidRPr="00922792">
        <w:rPr>
          <w:rFonts w:cs="Arial"/>
          <w:szCs w:val="22"/>
        </w:rPr>
        <w:lastRenderedPageBreak/>
        <w:t>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2307DDF0" w14:textId="77777777" w:rsidR="007425E2" w:rsidRPr="00922792" w:rsidRDefault="007425E2" w:rsidP="00BD0E92">
      <w:pPr>
        <w:pStyle w:val="ListParagraph"/>
        <w:widowControl w:val="0"/>
        <w:numPr>
          <w:ilvl w:val="0"/>
          <w:numId w:val="78"/>
        </w:numPr>
        <w:autoSpaceDE w:val="0"/>
        <w:autoSpaceDN w:val="0"/>
        <w:ind w:hanging="36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7FD9F48F" w14:textId="77777777" w:rsidR="007425E2" w:rsidRPr="00922792" w:rsidRDefault="007425E2" w:rsidP="00BD0E92">
      <w:pPr>
        <w:pStyle w:val="ListParagraph"/>
        <w:widowControl w:val="0"/>
        <w:numPr>
          <w:ilvl w:val="0"/>
          <w:numId w:val="78"/>
        </w:numPr>
        <w:autoSpaceDE w:val="0"/>
        <w:autoSpaceDN w:val="0"/>
        <w:ind w:hanging="36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678810E0" w14:textId="77777777" w:rsidR="007425E2" w:rsidRPr="00922792" w:rsidRDefault="007425E2" w:rsidP="00BD0E92">
      <w:pPr>
        <w:pStyle w:val="ListParagraph"/>
        <w:widowControl w:val="0"/>
        <w:numPr>
          <w:ilvl w:val="0"/>
          <w:numId w:val="78"/>
        </w:numPr>
        <w:autoSpaceDE w:val="0"/>
        <w:autoSpaceDN w:val="0"/>
        <w:ind w:hanging="36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69FC5630" w14:textId="77777777" w:rsidR="007425E2" w:rsidRPr="00922792" w:rsidRDefault="007425E2" w:rsidP="00BD0E92">
      <w:pPr>
        <w:pStyle w:val="ListParagraph"/>
        <w:widowControl w:val="0"/>
        <w:numPr>
          <w:ilvl w:val="0"/>
          <w:numId w:val="78"/>
        </w:numPr>
        <w:autoSpaceDE w:val="0"/>
        <w:autoSpaceDN w:val="0"/>
        <w:ind w:hanging="36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0835019" w14:textId="77777777" w:rsidR="007425E2" w:rsidRPr="00922792" w:rsidRDefault="007425E2" w:rsidP="00BD0E92">
      <w:pPr>
        <w:pStyle w:val="ListParagraph"/>
        <w:widowControl w:val="0"/>
        <w:numPr>
          <w:ilvl w:val="0"/>
          <w:numId w:val="78"/>
        </w:numPr>
        <w:autoSpaceDE w:val="0"/>
        <w:autoSpaceDN w:val="0"/>
        <w:ind w:hanging="36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18A48EB3" w14:textId="77777777" w:rsidR="007425E2" w:rsidRDefault="007425E2" w:rsidP="007425E2">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0324AB" w14:textId="77777777" w:rsidR="007425E2" w:rsidRPr="00922792" w:rsidRDefault="007425E2" w:rsidP="007425E2">
      <w:pPr>
        <w:pStyle w:val="BodyText"/>
        <w:ind w:left="1080"/>
        <w:rPr>
          <w:rFonts w:cs="Arial"/>
          <w:sz w:val="22"/>
          <w:szCs w:val="22"/>
        </w:rPr>
      </w:pPr>
    </w:p>
    <w:p w14:paraId="1FA2A471" w14:textId="77777777" w:rsidR="007425E2" w:rsidRDefault="007425E2" w:rsidP="007425E2">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3D8B4151" w14:textId="77777777" w:rsidR="007425E2" w:rsidRPr="00922792" w:rsidRDefault="007425E2" w:rsidP="007425E2">
      <w:pPr>
        <w:pStyle w:val="BodyText"/>
        <w:ind w:left="1080"/>
        <w:rPr>
          <w:rFonts w:cs="Arial"/>
          <w:sz w:val="22"/>
          <w:szCs w:val="22"/>
        </w:rPr>
      </w:pPr>
    </w:p>
    <w:p w14:paraId="22559818" w14:textId="77777777" w:rsidR="007425E2" w:rsidRPr="00922792" w:rsidRDefault="007425E2" w:rsidP="007425E2">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8B89820" w14:textId="77777777" w:rsidR="007425E2" w:rsidRPr="00922792" w:rsidRDefault="007425E2" w:rsidP="007425E2">
      <w:pPr>
        <w:ind w:left="1080"/>
        <w:rPr>
          <w:rFonts w:cs="Arial"/>
          <w:szCs w:val="22"/>
        </w:rPr>
      </w:pPr>
    </w:p>
    <w:p w14:paraId="6CB0E16F" w14:textId="77777777" w:rsidR="007425E2" w:rsidRPr="00922792" w:rsidRDefault="007425E2" w:rsidP="007425E2">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 xml:space="preserve">contractor debarred from, or who has not demonstrated eligibility for, Government contracts and federally assisted construction contracts pursuant to the Executive Order and will carry </w:t>
      </w:r>
      <w:r w:rsidRPr="00922792">
        <w:rPr>
          <w:rFonts w:cs="Arial"/>
          <w:sz w:val="22"/>
          <w:szCs w:val="22"/>
        </w:rPr>
        <w:lastRenderedPageBreak/>
        <w:t>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58C5490C" w14:textId="77777777" w:rsidR="007425E2" w:rsidRDefault="007425E2" w:rsidP="007425E2">
      <w:pPr>
        <w:tabs>
          <w:tab w:val="left" w:pos="540"/>
        </w:tabs>
        <w:autoSpaceDE w:val="0"/>
        <w:autoSpaceDN w:val="0"/>
        <w:rPr>
          <w:rFonts w:cs="Arial"/>
          <w:color w:val="000000"/>
          <w:szCs w:val="22"/>
        </w:rPr>
      </w:pPr>
    </w:p>
    <w:p w14:paraId="23903697" w14:textId="77777777" w:rsidR="007425E2" w:rsidRPr="000134EF" w:rsidRDefault="007425E2" w:rsidP="007425E2">
      <w:pPr>
        <w:pStyle w:val="Heading2"/>
        <w:numPr>
          <w:ilvl w:val="0"/>
          <w:numId w:val="0"/>
        </w:numPr>
        <w:ind w:left="576" w:hanging="576"/>
        <w:rPr>
          <w:color w:val="000000"/>
        </w:rPr>
      </w:pPr>
      <w:bookmarkStart w:id="711" w:name="_Toc485039910"/>
      <w:bookmarkStart w:id="712" w:name="_Toc485041326"/>
      <w:bookmarkStart w:id="713" w:name="_Toc6227312"/>
      <w:bookmarkStart w:id="714" w:name="_Toc6229440"/>
      <w:bookmarkStart w:id="715" w:name="_Toc55400783"/>
      <w:bookmarkStart w:id="716" w:name="_Toc9038423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711"/>
      <w:bookmarkEnd w:id="712"/>
      <w:bookmarkEnd w:id="713"/>
      <w:bookmarkEnd w:id="714"/>
      <w:bookmarkEnd w:id="715"/>
      <w:bookmarkEnd w:id="716"/>
    </w:p>
    <w:p w14:paraId="6E8B018A" w14:textId="77777777" w:rsidR="007425E2" w:rsidRDefault="007425E2" w:rsidP="007425E2">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5C6FE4C" w14:textId="77777777" w:rsidR="007425E2" w:rsidRDefault="007425E2" w:rsidP="007425E2">
      <w:pPr>
        <w:tabs>
          <w:tab w:val="left" w:pos="540"/>
        </w:tabs>
        <w:autoSpaceDE w:val="0"/>
        <w:autoSpaceDN w:val="0"/>
        <w:rPr>
          <w:rFonts w:cs="Arial"/>
          <w:b/>
          <w:bCs/>
          <w:szCs w:val="22"/>
        </w:rPr>
      </w:pPr>
    </w:p>
    <w:p w14:paraId="1E168A7E" w14:textId="77777777" w:rsidR="007425E2" w:rsidRDefault="007425E2" w:rsidP="007425E2">
      <w:pPr>
        <w:pStyle w:val="Heading2"/>
        <w:numPr>
          <w:ilvl w:val="0"/>
          <w:numId w:val="0"/>
        </w:numPr>
        <w:ind w:left="576" w:hanging="576"/>
        <w:rPr>
          <w:color w:val="000000"/>
        </w:rPr>
      </w:pPr>
      <w:bookmarkStart w:id="717" w:name="_Toc55400784"/>
      <w:bookmarkStart w:id="718" w:name="_Toc90384234"/>
      <w:bookmarkStart w:id="719" w:name="_Toc485039911"/>
      <w:bookmarkStart w:id="720" w:name="_Toc485041327"/>
      <w:bookmarkStart w:id="721" w:name="_Toc6227313"/>
      <w:bookmarkStart w:id="722" w:name="_Toc6229441"/>
      <w:r w:rsidRPr="00F91E2A">
        <w:rPr>
          <w:color w:val="000000"/>
        </w:rPr>
        <w:t>7.</w:t>
      </w:r>
      <w:r>
        <w:rPr>
          <w:color w:val="000000"/>
        </w:rPr>
        <w:t>6</w:t>
      </w:r>
      <w:r>
        <w:rPr>
          <w:color w:val="000000"/>
        </w:rPr>
        <w:tab/>
        <w:t>COPELAND ANTI-KICKBACK ACT</w:t>
      </w:r>
      <w:bookmarkEnd w:id="717"/>
      <w:bookmarkEnd w:id="718"/>
    </w:p>
    <w:p w14:paraId="61CBD84A" w14:textId="77777777" w:rsidR="007425E2" w:rsidRPr="0016134E" w:rsidRDefault="007425E2" w:rsidP="007425E2">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64358AE3" w14:textId="77777777" w:rsidR="007425E2" w:rsidRPr="00922792" w:rsidRDefault="007425E2" w:rsidP="007425E2">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51E17E7" w14:textId="77777777" w:rsidR="007425E2" w:rsidRPr="00922792" w:rsidRDefault="007425E2" w:rsidP="007425E2">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1E87F946" w14:textId="641375F3" w:rsidR="007425E2" w:rsidRDefault="007425E2" w:rsidP="007425E2">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59A0E901" w14:textId="77777777" w:rsidR="00440AE1" w:rsidRPr="00922792" w:rsidRDefault="00440AE1" w:rsidP="007425E2">
      <w:pPr>
        <w:pStyle w:val="ListParagraph"/>
        <w:ind w:hanging="360"/>
        <w:rPr>
          <w:rFonts w:cs="Arial"/>
          <w:szCs w:val="22"/>
        </w:rPr>
      </w:pPr>
    </w:p>
    <w:p w14:paraId="0733BCDF" w14:textId="77777777" w:rsidR="007425E2" w:rsidRPr="000134EF" w:rsidRDefault="007425E2" w:rsidP="007425E2">
      <w:pPr>
        <w:pStyle w:val="Heading2"/>
        <w:numPr>
          <w:ilvl w:val="0"/>
          <w:numId w:val="0"/>
        </w:numPr>
        <w:ind w:left="576" w:hanging="576"/>
      </w:pPr>
      <w:bookmarkStart w:id="723" w:name="_Toc55400785"/>
      <w:bookmarkStart w:id="724" w:name="_Toc90384235"/>
      <w:r>
        <w:t>7.7</w:t>
      </w:r>
      <w:r>
        <w:tab/>
      </w:r>
      <w:r w:rsidRPr="000134EF">
        <w:t>CONTRACT WORK HOURS AND SAFETY STANDARDS ACT, 40 U.S.C. 3701-3708</w:t>
      </w:r>
      <w:bookmarkEnd w:id="719"/>
      <w:bookmarkEnd w:id="720"/>
      <w:bookmarkEnd w:id="721"/>
      <w:bookmarkEnd w:id="722"/>
      <w:bookmarkEnd w:id="723"/>
      <w:bookmarkEnd w:id="724"/>
    </w:p>
    <w:p w14:paraId="66E15B80"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6E8028F2" w14:textId="77777777" w:rsidR="007425E2" w:rsidRPr="00922792" w:rsidRDefault="007425E2" w:rsidP="00BD0E92">
      <w:pPr>
        <w:pStyle w:val="Default"/>
        <w:numPr>
          <w:ilvl w:val="0"/>
          <w:numId w:val="79"/>
        </w:numPr>
        <w:ind w:hanging="360"/>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45AFB7E3" w14:textId="77777777" w:rsidR="007425E2" w:rsidRPr="00922792" w:rsidRDefault="007425E2" w:rsidP="00BD0E92">
      <w:pPr>
        <w:pStyle w:val="Default"/>
        <w:numPr>
          <w:ilvl w:val="0"/>
          <w:numId w:val="79"/>
        </w:numPr>
        <w:ind w:hanging="360"/>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w:t>
      </w:r>
      <w:r w:rsidRPr="00922792">
        <w:rPr>
          <w:rFonts w:ascii="Arial" w:hAnsi="Arial" w:cs="Arial"/>
          <w:sz w:val="22"/>
          <w:szCs w:val="22"/>
        </w:rPr>
        <w:lastRenderedPageBreak/>
        <w:t>forty hours without payment of the overtime wages required by the clause set forth in paragraph (b)(1) of this section.</w:t>
      </w:r>
    </w:p>
    <w:p w14:paraId="012E4F91" w14:textId="77777777" w:rsidR="007425E2" w:rsidRPr="00D907D4" w:rsidRDefault="007425E2" w:rsidP="00BD0E92">
      <w:pPr>
        <w:pStyle w:val="Default"/>
        <w:numPr>
          <w:ilvl w:val="0"/>
          <w:numId w:val="79"/>
        </w:numPr>
        <w:ind w:hanging="360"/>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68AF27D1" w14:textId="77777777" w:rsidR="007425E2" w:rsidRPr="00D907D4" w:rsidRDefault="007425E2" w:rsidP="00BD0E92">
      <w:pPr>
        <w:pStyle w:val="Default"/>
        <w:numPr>
          <w:ilvl w:val="0"/>
          <w:numId w:val="7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22977B55" w14:textId="77777777" w:rsidR="007425E2" w:rsidRPr="00D907D4" w:rsidRDefault="007425E2" w:rsidP="007425E2">
      <w:pPr>
        <w:autoSpaceDE w:val="0"/>
        <w:autoSpaceDN w:val="0"/>
        <w:rPr>
          <w:rFonts w:cs="Arial"/>
          <w:b/>
          <w:bCs/>
          <w:szCs w:val="22"/>
        </w:rPr>
      </w:pPr>
    </w:p>
    <w:p w14:paraId="28633B3B" w14:textId="77777777" w:rsidR="007425E2" w:rsidRDefault="007425E2" w:rsidP="007425E2">
      <w:pPr>
        <w:pStyle w:val="Heading2"/>
        <w:keepNext/>
        <w:numPr>
          <w:ilvl w:val="0"/>
          <w:numId w:val="0"/>
        </w:numPr>
        <w:ind w:left="576" w:hanging="576"/>
      </w:pPr>
      <w:bookmarkStart w:id="725" w:name="_Toc485039912"/>
      <w:bookmarkStart w:id="726" w:name="_Toc485041328"/>
      <w:bookmarkStart w:id="727" w:name="_Toc6227314"/>
      <w:bookmarkStart w:id="728" w:name="_Toc6229442"/>
      <w:bookmarkStart w:id="729" w:name="_Toc55400786"/>
      <w:bookmarkStart w:id="730" w:name="_Toc90384236"/>
      <w:r>
        <w:rPr>
          <w:color w:val="000000"/>
        </w:rPr>
        <w:t>7.8</w:t>
      </w:r>
      <w:r>
        <w:rPr>
          <w:color w:val="000000"/>
        </w:rPr>
        <w:tab/>
      </w:r>
      <w:r>
        <w:t>RIGHTS TO INVENTIONS MADE UNDER A CONTRACT OR AGREEMENT</w:t>
      </w:r>
      <w:bookmarkEnd w:id="725"/>
      <w:bookmarkEnd w:id="726"/>
      <w:bookmarkEnd w:id="727"/>
      <w:bookmarkEnd w:id="728"/>
      <w:bookmarkEnd w:id="729"/>
      <w:bookmarkEnd w:id="730"/>
    </w:p>
    <w:p w14:paraId="01E407A0" w14:textId="77777777" w:rsidR="007425E2" w:rsidRPr="00922792" w:rsidRDefault="007425E2" w:rsidP="007425E2">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240539A7" w14:textId="77777777" w:rsidR="007425E2" w:rsidRDefault="007425E2" w:rsidP="007425E2">
      <w:pPr>
        <w:pStyle w:val="ListParagraph"/>
        <w:rPr>
          <w:rFonts w:cs="Arial"/>
          <w:b/>
          <w:bCs/>
          <w:szCs w:val="22"/>
        </w:rPr>
      </w:pPr>
    </w:p>
    <w:p w14:paraId="77817BCE" w14:textId="77777777" w:rsidR="007425E2" w:rsidRDefault="007425E2" w:rsidP="007425E2">
      <w:pPr>
        <w:pStyle w:val="Heading2"/>
        <w:numPr>
          <w:ilvl w:val="0"/>
          <w:numId w:val="0"/>
        </w:numPr>
        <w:ind w:left="576" w:hanging="576"/>
      </w:pPr>
      <w:bookmarkStart w:id="731" w:name="_Toc485039913"/>
      <w:bookmarkStart w:id="732" w:name="_Toc485041329"/>
      <w:bookmarkStart w:id="733" w:name="_Toc6227315"/>
      <w:bookmarkStart w:id="734" w:name="_Toc6229443"/>
      <w:bookmarkStart w:id="735" w:name="_Toc55400787"/>
      <w:bookmarkStart w:id="736" w:name="_Toc9038423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31"/>
      <w:bookmarkEnd w:id="732"/>
      <w:bookmarkEnd w:id="733"/>
      <w:bookmarkEnd w:id="734"/>
      <w:bookmarkEnd w:id="735"/>
      <w:bookmarkEnd w:id="736"/>
      <w:r w:rsidRPr="000134EF">
        <w:t xml:space="preserve"> </w:t>
      </w:r>
    </w:p>
    <w:p w14:paraId="3D779143" w14:textId="77777777" w:rsidR="007425E2" w:rsidRPr="00922792" w:rsidRDefault="007425E2" w:rsidP="007425E2">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2F0C81E5" w14:textId="77777777" w:rsidR="007425E2" w:rsidRPr="00922792" w:rsidRDefault="007425E2" w:rsidP="007425E2">
      <w:pPr>
        <w:pStyle w:val="BodyText"/>
        <w:ind w:left="0"/>
        <w:rPr>
          <w:rFonts w:cs="Arial"/>
          <w:sz w:val="22"/>
          <w:szCs w:val="22"/>
        </w:rPr>
      </w:pPr>
    </w:p>
    <w:p w14:paraId="0DDFFDC5"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Clean Air Act</w:t>
      </w:r>
    </w:p>
    <w:p w14:paraId="65171E4B" w14:textId="77777777" w:rsidR="007425E2" w:rsidRPr="00922792" w:rsidRDefault="007425E2" w:rsidP="00BD0E92">
      <w:pPr>
        <w:pStyle w:val="Default"/>
        <w:numPr>
          <w:ilvl w:val="3"/>
          <w:numId w:val="80"/>
        </w:numPr>
        <w:ind w:left="720" w:hanging="36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2F21822" w14:textId="77777777" w:rsidR="007425E2" w:rsidRPr="00922792" w:rsidRDefault="007425E2" w:rsidP="00BD0E92">
      <w:pPr>
        <w:pStyle w:val="Default"/>
        <w:numPr>
          <w:ilvl w:val="3"/>
          <w:numId w:val="80"/>
        </w:numPr>
        <w:ind w:left="72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C94B7FA" w14:textId="77777777" w:rsidR="007425E2" w:rsidRPr="00922792" w:rsidRDefault="007425E2" w:rsidP="00BD0E92">
      <w:pPr>
        <w:pStyle w:val="Default"/>
        <w:numPr>
          <w:ilvl w:val="3"/>
          <w:numId w:val="80"/>
        </w:numPr>
        <w:ind w:left="72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062D3AD" w14:textId="77777777" w:rsidR="007425E2" w:rsidRPr="00922792" w:rsidRDefault="007425E2" w:rsidP="007425E2">
      <w:pPr>
        <w:pStyle w:val="Default"/>
        <w:jc w:val="both"/>
        <w:rPr>
          <w:rFonts w:ascii="Arial" w:hAnsi="Arial" w:cs="Arial"/>
          <w:sz w:val="22"/>
          <w:szCs w:val="22"/>
        </w:rPr>
      </w:pPr>
    </w:p>
    <w:p w14:paraId="7A5F763A"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3B477BDE" w14:textId="77777777" w:rsidR="007425E2" w:rsidRPr="00922792" w:rsidRDefault="007425E2" w:rsidP="00BD0E92">
      <w:pPr>
        <w:pStyle w:val="Default"/>
        <w:numPr>
          <w:ilvl w:val="0"/>
          <w:numId w:val="81"/>
        </w:numPr>
        <w:ind w:left="1080" w:hanging="360"/>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4067C399" w14:textId="77777777" w:rsidR="007425E2" w:rsidRPr="00922792" w:rsidRDefault="007425E2" w:rsidP="00BD0E92">
      <w:pPr>
        <w:pStyle w:val="Default"/>
        <w:numPr>
          <w:ilvl w:val="0"/>
          <w:numId w:val="81"/>
        </w:numPr>
        <w:ind w:left="108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7C79727" w14:textId="77777777" w:rsidR="007425E2" w:rsidRPr="00922792" w:rsidRDefault="007425E2" w:rsidP="00BD0E92">
      <w:pPr>
        <w:pStyle w:val="Default"/>
        <w:numPr>
          <w:ilvl w:val="0"/>
          <w:numId w:val="81"/>
        </w:numPr>
        <w:ind w:left="108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EFE9373" w14:textId="77777777" w:rsidR="007425E2" w:rsidRPr="00EC67E9" w:rsidRDefault="007425E2" w:rsidP="007425E2">
      <w:pPr>
        <w:autoSpaceDE w:val="0"/>
        <w:autoSpaceDN w:val="0"/>
        <w:rPr>
          <w:rFonts w:cs="Arial"/>
          <w:b/>
          <w:bCs/>
          <w:szCs w:val="22"/>
        </w:rPr>
      </w:pPr>
    </w:p>
    <w:p w14:paraId="376B8C47" w14:textId="77777777" w:rsidR="007425E2" w:rsidRDefault="007425E2" w:rsidP="007425E2">
      <w:pPr>
        <w:pStyle w:val="Heading2"/>
        <w:numPr>
          <w:ilvl w:val="0"/>
          <w:numId w:val="0"/>
        </w:numPr>
        <w:ind w:left="576" w:hanging="576"/>
      </w:pPr>
      <w:bookmarkStart w:id="737" w:name="_Toc485039914"/>
      <w:bookmarkStart w:id="738" w:name="_Toc485041330"/>
      <w:bookmarkStart w:id="739" w:name="_Toc6227316"/>
      <w:bookmarkStart w:id="740" w:name="_Toc6229444"/>
      <w:bookmarkStart w:id="741" w:name="_Toc55400788"/>
      <w:bookmarkStart w:id="742" w:name="_Toc90384238"/>
      <w:r w:rsidRPr="00F91E2A">
        <w:rPr>
          <w:color w:val="000000"/>
        </w:rPr>
        <w:t>7.</w:t>
      </w:r>
      <w:r>
        <w:rPr>
          <w:color w:val="000000"/>
        </w:rPr>
        <w:t>10</w:t>
      </w:r>
      <w:r>
        <w:rPr>
          <w:color w:val="000000"/>
        </w:rPr>
        <w:tab/>
      </w:r>
      <w:r>
        <w:t>DEBARMENT AND SUSPENSION (EXECUTIVE ORDERS 12549 AND 12689)</w:t>
      </w:r>
      <w:bookmarkEnd w:id="737"/>
      <w:bookmarkEnd w:id="738"/>
      <w:bookmarkEnd w:id="739"/>
      <w:bookmarkEnd w:id="740"/>
      <w:bookmarkEnd w:id="741"/>
      <w:bookmarkEnd w:id="742"/>
      <w:r>
        <w:t xml:space="preserve"> </w:t>
      </w:r>
    </w:p>
    <w:p w14:paraId="33F1500B" w14:textId="77777777" w:rsidR="007425E2" w:rsidRPr="00922792" w:rsidRDefault="007425E2" w:rsidP="00BD0E92">
      <w:pPr>
        <w:pStyle w:val="Default"/>
        <w:numPr>
          <w:ilvl w:val="0"/>
          <w:numId w:val="82"/>
        </w:numPr>
        <w:ind w:left="360" w:hanging="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w:t>
      </w:r>
      <w:r w:rsidRPr="00922792">
        <w:rPr>
          <w:rFonts w:ascii="Arial" w:hAnsi="Arial" w:cs="Arial"/>
          <w:sz w:val="22"/>
          <w:szCs w:val="22"/>
        </w:rPr>
        <w:lastRenderedPageBreak/>
        <w:t xml:space="preserve">C.F.R. § 180.995) or its affiliates (defined at 2 C.F.R. § 180.905) are excluded (defined at 2 C.F.R. § 180.940) or disqualified (defined at 2 C.F.R. § 180.935). </w:t>
      </w:r>
    </w:p>
    <w:p w14:paraId="4B987E14" w14:textId="77777777" w:rsidR="007425E2" w:rsidRPr="00922792" w:rsidRDefault="007425E2" w:rsidP="00BD0E92">
      <w:pPr>
        <w:pStyle w:val="Default"/>
        <w:numPr>
          <w:ilvl w:val="0"/>
          <w:numId w:val="82"/>
        </w:numPr>
        <w:ind w:left="360" w:hanging="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34299511" w14:textId="77777777" w:rsidR="007425E2" w:rsidRPr="00922792" w:rsidRDefault="007425E2" w:rsidP="00BD0E92">
      <w:pPr>
        <w:pStyle w:val="Default"/>
        <w:numPr>
          <w:ilvl w:val="0"/>
          <w:numId w:val="82"/>
        </w:numPr>
        <w:ind w:left="360" w:hanging="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3A4871D0" w14:textId="77777777" w:rsidR="007425E2" w:rsidRPr="00922792" w:rsidRDefault="007425E2" w:rsidP="00BD0E92">
      <w:pPr>
        <w:pStyle w:val="Default"/>
        <w:numPr>
          <w:ilvl w:val="0"/>
          <w:numId w:val="82"/>
        </w:numPr>
        <w:ind w:left="360" w:hanging="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842FABA" w14:textId="77777777" w:rsidR="007425E2" w:rsidRDefault="007425E2" w:rsidP="007425E2">
      <w:pPr>
        <w:autoSpaceDE w:val="0"/>
        <w:autoSpaceDN w:val="0"/>
        <w:rPr>
          <w:rFonts w:cs="Arial"/>
          <w:szCs w:val="22"/>
          <w:shd w:val="clear" w:color="auto" w:fill="FFFFFF"/>
        </w:rPr>
      </w:pPr>
    </w:p>
    <w:p w14:paraId="0C9973F6" w14:textId="77777777" w:rsidR="007425E2" w:rsidRDefault="007425E2" w:rsidP="007425E2">
      <w:pPr>
        <w:pStyle w:val="Heading2"/>
        <w:numPr>
          <w:ilvl w:val="0"/>
          <w:numId w:val="0"/>
        </w:numPr>
        <w:ind w:left="576" w:hanging="576"/>
      </w:pPr>
      <w:bookmarkStart w:id="743" w:name="_Toc485039915"/>
      <w:bookmarkStart w:id="744" w:name="_Toc485041331"/>
      <w:bookmarkStart w:id="745" w:name="_Toc6227317"/>
      <w:bookmarkStart w:id="746" w:name="_Toc6229445"/>
      <w:bookmarkStart w:id="747" w:name="_Toc55400789"/>
      <w:bookmarkStart w:id="748" w:name="_Toc90384239"/>
      <w:r>
        <w:rPr>
          <w:color w:val="000000"/>
        </w:rPr>
        <w:t>7.11</w:t>
      </w:r>
      <w:r>
        <w:rPr>
          <w:color w:val="000000"/>
        </w:rPr>
        <w:tab/>
      </w:r>
      <w:r>
        <w:t>BYRD ANTI-LOBBYING AMENDMENT, 31 U.S.C. 1352</w:t>
      </w:r>
      <w:bookmarkEnd w:id="743"/>
      <w:bookmarkEnd w:id="744"/>
      <w:bookmarkEnd w:id="745"/>
      <w:bookmarkEnd w:id="746"/>
      <w:bookmarkEnd w:id="747"/>
      <w:bookmarkEnd w:id="748"/>
      <w:r>
        <w:t xml:space="preserve"> </w:t>
      </w:r>
    </w:p>
    <w:p w14:paraId="7602554B" w14:textId="77777777" w:rsidR="007425E2" w:rsidRPr="00922792" w:rsidRDefault="007425E2" w:rsidP="007425E2">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7EB28FE5" w14:textId="77777777" w:rsidR="003F4E87" w:rsidRDefault="003F4E87" w:rsidP="008334D5">
      <w:pPr>
        <w:jc w:val="left"/>
        <w:rPr>
          <w:rFonts w:cs="Arial"/>
          <w:szCs w:val="22"/>
        </w:rPr>
      </w:pPr>
    </w:p>
    <w:p w14:paraId="3692ACA7" w14:textId="77777777" w:rsidR="003F4E87" w:rsidRPr="00646770" w:rsidRDefault="003F4E87" w:rsidP="003F4E87">
      <w:pPr>
        <w:pStyle w:val="Heading2"/>
        <w:numPr>
          <w:ilvl w:val="0"/>
          <w:numId w:val="0"/>
        </w:numPr>
        <w:tabs>
          <w:tab w:val="left" w:pos="1417"/>
        </w:tabs>
        <w:rPr>
          <w:sz w:val="18"/>
        </w:rPr>
      </w:pPr>
      <w:bookmarkStart w:id="749" w:name="_Toc90384240"/>
      <w:r w:rsidRPr="00646770">
        <w:rPr>
          <w:rFonts w:cs="Arial"/>
        </w:rPr>
        <w:t xml:space="preserve">7.12 </w:t>
      </w:r>
      <w:r w:rsidRPr="00646770">
        <w:rPr>
          <w:rFonts w:eastAsiaTheme="minorHAnsi"/>
          <w:szCs w:val="28"/>
        </w:rPr>
        <w:t>PROHIBITION ON CERTAIN TELECOMMUNICATIONS AND VIDEO SURVEILLANCE SERVICES OR EQUIPMENT</w:t>
      </w:r>
      <w:bookmarkEnd w:id="749"/>
    </w:p>
    <w:p w14:paraId="33F6546A" w14:textId="77777777" w:rsidR="003F4E87" w:rsidRPr="007335D2" w:rsidRDefault="003F4E87" w:rsidP="003F4E87">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0C1146DE"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0DD87CC2"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4536C43E"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611346FA"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3B96D776"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4D4A043"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1EBE1EDC"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A673E5">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673E5">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A673E5">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59"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A673E5">
        <w:t xml:space="preserve"> N.J.A.C. 17:27-1 </w:t>
      </w:r>
      <w:r w:rsidRPr="00A673E5">
        <w:rPr>
          <w:u w:val="single"/>
        </w:rPr>
        <w:t>et</w:t>
      </w:r>
      <w:r w:rsidRPr="00A673E5">
        <w:t xml:space="preserve"> </w:t>
      </w:r>
      <w:r w:rsidRPr="00A673E5">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A673E5">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A673E5">
        <w:t>N.J.S.A.</w:t>
      </w:r>
      <w:r>
        <w:t xml:space="preserve"> 10:5-39 </w:t>
      </w:r>
      <w:r>
        <w:rPr>
          <w:u w:val="single"/>
        </w:rPr>
        <w:t>et. seq.</w:t>
      </w:r>
      <w:r>
        <w:t xml:space="preserve"> (P.L. 1983, c. 197)</w:t>
      </w:r>
    </w:p>
    <w:p w14:paraId="1FCE1F50" w14:textId="77777777" w:rsidR="008334D5" w:rsidRPr="00A30426" w:rsidRDefault="008334D5" w:rsidP="008334D5">
      <w:pPr>
        <w:jc w:val="center"/>
      </w:pPr>
      <w:r w:rsidRPr="00A673E5">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A673E5">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A673E5">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A673E5">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A673E5">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A673E5">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A673E5">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48AAFEA5" w:rsidR="008334D5" w:rsidRDefault="008334D5" w:rsidP="00BD0E92">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1B58DC" w:rsidRPr="00922792">
        <w:rPr>
          <w:rFonts w:cs="Arial"/>
          <w:szCs w:val="22"/>
        </w:rPr>
        <w:t xml:space="preserve">online at </w:t>
      </w:r>
      <w:hyperlink r:id="rId60" w:history="1">
        <w:r w:rsidR="001B58DC" w:rsidRPr="00922792">
          <w:rPr>
            <w:rStyle w:val="Hyperlink"/>
            <w:rFonts w:cs="Arial"/>
            <w:szCs w:val="22"/>
          </w:rPr>
          <w:t>https://newjersey.usnlx.com/</w:t>
        </w:r>
      </w:hyperlink>
      <w:r w:rsidR="001B58DC" w:rsidRPr="00922792">
        <w:rPr>
          <w:rFonts w:cs="Arial"/>
          <w:szCs w:val="22"/>
        </w:rPr>
        <w:t>;</w:t>
      </w:r>
    </w:p>
    <w:p w14:paraId="159CED59" w14:textId="77777777" w:rsidR="008334D5" w:rsidRDefault="008334D5" w:rsidP="00BD0E92">
      <w:pPr>
        <w:numPr>
          <w:ilvl w:val="0"/>
          <w:numId w:val="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BD0E92">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BD0E92">
      <w:pPr>
        <w:numPr>
          <w:ilvl w:val="0"/>
          <w:numId w:val="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BD0E92">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footerReference w:type="even" r:id="rId61"/>
      <w:footerReference w:type="default" r:id="rId62"/>
      <w:pgSz w:w="12240" w:h="15840" w:code="1"/>
      <w:pgMar w:top="576" w:right="1440" w:bottom="245" w:left="126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0EAA9D1" w16cex:dateUtc="2021-10-19T19:00:51.91Z"/>
  <w16cex:commentExtensible w16cex:durableId="2D03B0A0" w16cex:dateUtc="2021-10-19T19:03:50.055Z"/>
  <w16cex:commentExtensible w16cex:durableId="1DFC5F61" w16cex:dateUtc="2021-10-19T19:06:21.894Z"/>
  <w16cex:commentExtensible w16cex:durableId="57532027" w16cex:dateUtc="2021-10-19T19:09:52.699Z"/>
  <w16cex:commentExtensible w16cex:durableId="5E7B7340" w16cex:dateUtc="2021-10-19T19:11:32.835Z"/>
  <w16cex:commentExtensible w16cex:durableId="45D2E7D4" w16cex:dateUtc="2021-10-19T19:12:46.611Z"/>
  <w16cex:commentExtensible w16cex:durableId="3189E756" w16cex:dateUtc="2021-10-19T19:13:37.882Z"/>
  <w16cex:commentExtensible w16cex:durableId="71499DF0" w16cex:dateUtc="2021-10-19T19:15:13.312Z"/>
  <w16cex:commentExtensible w16cex:durableId="2DB018C1" w16cex:dateUtc="2021-10-19T19:16:50.727Z"/>
  <w16cex:commentExtensible w16cex:durableId="6D502168" w16cex:dateUtc="2021-10-19T19:17:57.515Z"/>
  <w16cex:commentExtensible w16cex:durableId="0F8D713E" w16cex:dateUtc="2021-10-19T19:19:16.5Z"/>
  <w16cex:commentExtensible w16cex:durableId="128A3633" w16cex:dateUtc="2021-10-21T14:26:32.488Z"/>
  <w16cex:commentExtensible w16cex:durableId="7B15B013" w16cex:dateUtc="2021-10-21T14:37:49.264Z"/>
  <w16cex:commentExtensible w16cex:durableId="6979CA7B" w16cex:dateUtc="2021-10-21T14:39:40.385Z"/>
  <w16cex:commentExtensible w16cex:durableId="4688FEBF" w16cex:dateUtc="2021-10-21T14:40:30.755Z"/>
  <w16cex:commentExtensible w16cex:durableId="2C664432" w16cex:dateUtc="2021-10-21T14:49:25.521Z"/>
  <w16cex:commentExtensible w16cex:durableId="695B5FB6" w16cex:dateUtc="2021-10-21T14:51:18.836Z"/>
  <w16cex:commentExtensible w16cex:durableId="12599262" w16cex:dateUtc="2021-10-21T14:53:03.001Z"/>
  <w16cex:commentExtensible w16cex:durableId="60F8F2CD" w16cex:dateUtc="2021-10-28T14:12:08.73Z"/>
  <w16cex:commentExtensible w16cex:durableId="3205C814" w16cex:dateUtc="2021-10-28T14:20:14.892Z"/>
  <w16cex:commentExtensible w16cex:durableId="7D7A2F8C" w16cex:dateUtc="2021-10-28T14:23:01.419Z"/>
</w16cex:commentsExtensible>
</file>

<file path=word/commentsIds.xml><?xml version="1.0" encoding="utf-8"?>
<w16cid:commentsIds xmlns:mc="http://schemas.openxmlformats.org/markup-compatibility/2006" xmlns:w16cid="http://schemas.microsoft.com/office/word/2016/wordml/cid" mc:Ignorable="w16cid">
  <w16cid:commentId w16cid:paraId="48AEA8CA" w16cid:durableId="11226C7A"/>
  <w16cid:commentId w16cid:paraId="0A482FB4" w16cid:durableId="68F1CF6A"/>
  <w16cid:commentId w16cid:paraId="11FE0BA8" w16cid:durableId="1D4EC422"/>
  <w16cid:commentId w16cid:paraId="64CDC2F1" w16cid:durableId="16664F6C"/>
  <w16cid:commentId w16cid:paraId="174F8A0F" w16cid:durableId="1ACBB7BC"/>
  <w16cid:commentId w16cid:paraId="03FFD007" w16cid:durableId="70EAA9D1"/>
  <w16cid:commentId w16cid:paraId="2AA24700" w16cid:durableId="2D03B0A0"/>
  <w16cid:commentId w16cid:paraId="4845015F" w16cid:durableId="1DFC5F61"/>
  <w16cid:commentId w16cid:paraId="5C0218C7" w16cid:durableId="57532027"/>
  <w16cid:commentId w16cid:paraId="48D8F4DA" w16cid:durableId="5E7B7340"/>
  <w16cid:commentId w16cid:paraId="43D1CBE0" w16cid:durableId="45D2E7D4"/>
  <w16cid:commentId w16cid:paraId="4EE684D3" w16cid:durableId="3189E756"/>
  <w16cid:commentId w16cid:paraId="2FC09D7A" w16cid:durableId="71499DF0"/>
  <w16cid:commentId w16cid:paraId="36F0E6F8" w16cid:durableId="2DB018C1"/>
  <w16cid:commentId w16cid:paraId="228E6BE4" w16cid:durableId="6D502168"/>
  <w16cid:commentId w16cid:paraId="03912524" w16cid:durableId="0F8D713E"/>
  <w16cid:commentId w16cid:paraId="60FB9C43" w16cid:durableId="128A3633"/>
  <w16cid:commentId w16cid:paraId="7C987AFB" w16cid:durableId="7B15B013"/>
  <w16cid:commentId w16cid:paraId="1AAA0C37" w16cid:durableId="6979CA7B"/>
  <w16cid:commentId w16cid:paraId="7FC503B7" w16cid:durableId="4688FEBF"/>
  <w16cid:commentId w16cid:paraId="1F2A0FDD" w16cid:durableId="2C664432"/>
  <w16cid:commentId w16cid:paraId="0A7C9082" w16cid:durableId="695B5FB6"/>
  <w16cid:commentId w16cid:paraId="08088D97" w16cid:durableId="12599262"/>
  <w16cid:commentId w16cid:paraId="728AF729" w16cid:durableId="151296E4"/>
  <w16cid:commentId w16cid:paraId="40FE3BF9" w16cid:durableId="6601BD98"/>
  <w16cid:commentId w16cid:paraId="01026391" w16cid:durableId="5DFAB363"/>
  <w16cid:commentId w16cid:paraId="78DD8601" w16cid:durableId="57036355"/>
  <w16cid:commentId w16cid:paraId="554A21C7" w16cid:durableId="7BCB0AE5"/>
  <w16cid:commentId w16cid:paraId="7ED01CC2" w16cid:durableId="733AC9A2"/>
  <w16cid:commentId w16cid:paraId="06EC3A43" w16cid:durableId="085B7C6D"/>
  <w16cid:commentId w16cid:paraId="64238B47" w16cid:durableId="5FC377CF"/>
  <w16cid:commentId w16cid:paraId="3382C577" w16cid:durableId="4AC81CE8"/>
  <w16cid:commentId w16cid:paraId="363F3A95" w16cid:durableId="716A64EB"/>
  <w16cid:commentId w16cid:paraId="7101B8D8" w16cid:durableId="3085C66B"/>
  <w16cid:commentId w16cid:paraId="22F24E19" w16cid:durableId="0F6C3FC3"/>
  <w16cid:commentId w16cid:paraId="53AA1043" w16cid:durableId="34B59C79"/>
  <w16cid:commentId w16cid:paraId="08F89214" w16cid:durableId="42D20740"/>
  <w16cid:commentId w16cid:paraId="288C07BF" w16cid:durableId="60F8F2CD"/>
  <w16cid:commentId w16cid:paraId="05F1279C" w16cid:durableId="3205C814"/>
  <w16cid:commentId w16cid:paraId="181DF77B" w16cid:durableId="7D7A2F8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1A955" w14:textId="77777777" w:rsidR="007F1185" w:rsidRDefault="007F1185">
      <w:r>
        <w:separator/>
      </w:r>
    </w:p>
  </w:endnote>
  <w:endnote w:type="continuationSeparator" w:id="0">
    <w:p w14:paraId="2A5D947F" w14:textId="77777777" w:rsidR="007F1185" w:rsidRDefault="007F1185">
      <w:r>
        <w:continuationSeparator/>
      </w:r>
    </w:p>
  </w:endnote>
  <w:endnote w:type="continuationNotice" w:id="1">
    <w:p w14:paraId="735B027C" w14:textId="77777777" w:rsidR="007F1185" w:rsidRDefault="007F11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7F1185" w:rsidRDefault="007F118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7F1185" w:rsidRDefault="007F11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7F1185" w:rsidRPr="00851065" w:rsidRDefault="007F1185">
    <w:pPr>
      <w:pStyle w:val="Footer"/>
      <w:framePr w:w="576" w:wrap="around" w:vAnchor="page" w:hAnchor="page" w:x="10945" w:y="15121"/>
      <w:jc w:val="right"/>
      <w:rPr>
        <w:rStyle w:val="PageNumber"/>
      </w:rPr>
    </w:pPr>
  </w:p>
  <w:p w14:paraId="7A6E6725" w14:textId="321774D4" w:rsidR="007F1185" w:rsidRPr="00851065" w:rsidRDefault="007F118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B68DC">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FB227" w14:textId="77777777" w:rsidR="007F1185" w:rsidRDefault="007F1185">
      <w:r>
        <w:separator/>
      </w:r>
    </w:p>
  </w:footnote>
  <w:footnote w:type="continuationSeparator" w:id="0">
    <w:p w14:paraId="558E26E8" w14:textId="77777777" w:rsidR="007F1185" w:rsidRDefault="007F1185">
      <w:r>
        <w:continuationSeparator/>
      </w:r>
    </w:p>
  </w:footnote>
  <w:footnote w:type="continuationNotice" w:id="1">
    <w:p w14:paraId="05FD0D1E" w14:textId="77777777" w:rsidR="007F1185" w:rsidRDefault="007F118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19221B"/>
    <w:multiLevelType w:val="hybridMultilevel"/>
    <w:tmpl w:val="940033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2"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3"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4E00D56"/>
    <w:multiLevelType w:val="hybridMultilevel"/>
    <w:tmpl w:val="8DB6242C"/>
    <w:lvl w:ilvl="0" w:tplc="04090015">
      <w:start w:val="1"/>
      <w:numFmt w:val="upp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5"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8"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FCD24F8"/>
    <w:multiLevelType w:val="hybridMultilevel"/>
    <w:tmpl w:val="ECFC0B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2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1"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7E641EF"/>
    <w:multiLevelType w:val="hybridMultilevel"/>
    <w:tmpl w:val="82CC6C94"/>
    <w:lvl w:ilvl="0" w:tplc="04090015">
      <w:start w:val="1"/>
      <w:numFmt w:val="upperLetter"/>
      <w:lvlText w:val="%1."/>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9F35057"/>
    <w:multiLevelType w:val="multilevel"/>
    <w:tmpl w:val="BEAC4684"/>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EA619D8"/>
    <w:multiLevelType w:val="multilevel"/>
    <w:tmpl w:val="E792794C"/>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F387D36"/>
    <w:multiLevelType w:val="hybridMultilevel"/>
    <w:tmpl w:val="746E08DE"/>
    <w:lvl w:ilvl="0" w:tplc="98904F7E">
      <w:start w:val="1"/>
      <w:numFmt w:val="upperLetter"/>
      <w:lvlText w:val="%1."/>
      <w:lvlJc w:val="left"/>
      <w:pPr>
        <w:ind w:left="1440" w:hanging="360"/>
      </w:pPr>
      <w:rPr>
        <w:rFonts w:hint="default"/>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4" w15:restartNumberingAfterBreak="0">
    <w:nsid w:val="44ED6AF2"/>
    <w:multiLevelType w:val="hybridMultilevel"/>
    <w:tmpl w:val="3216BB8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E351044"/>
    <w:multiLevelType w:val="multilevel"/>
    <w:tmpl w:val="43DA7D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11D0441"/>
    <w:multiLevelType w:val="hybridMultilevel"/>
    <w:tmpl w:val="ADDA1DFC"/>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2E7248B"/>
    <w:multiLevelType w:val="hybridMultilevel"/>
    <w:tmpl w:val="84D8E180"/>
    <w:lvl w:ilvl="0" w:tplc="04090015">
      <w:start w:val="1"/>
      <w:numFmt w:val="upperLetter"/>
      <w:lvlText w:val="%1."/>
      <w:lvlJc w:val="left"/>
      <w:pPr>
        <w:ind w:left="1560" w:hanging="360"/>
      </w:pPr>
      <w:rPr>
        <w:rFonts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54"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56EC5660"/>
    <w:multiLevelType w:val="hybridMultilevel"/>
    <w:tmpl w:val="D8BC486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D636714"/>
    <w:multiLevelType w:val="hybridMultilevel"/>
    <w:tmpl w:val="8F82E9C2"/>
    <w:lvl w:ilvl="0" w:tplc="D0DAC7D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5EB05999"/>
    <w:multiLevelType w:val="multilevel"/>
    <w:tmpl w:val="EB523F90"/>
    <w:lvl w:ilvl="0">
      <w:start w:val="1"/>
      <w:numFmt w:val="upperLetter"/>
      <w:lvlText w:val="%1."/>
      <w:lvlJc w:val="left"/>
      <w:pPr>
        <w:ind w:left="1560" w:hanging="721"/>
      </w:pPr>
      <w:rPr>
        <w:rFonts w:hint="default"/>
        <w:b w:val="0"/>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61"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5" w15:restartNumberingAfterBreak="0">
    <w:nsid w:val="633A66CC"/>
    <w:multiLevelType w:val="hybridMultilevel"/>
    <w:tmpl w:val="98D49E86"/>
    <w:lvl w:ilvl="0" w:tplc="CD8AA3E2">
      <w:start w:val="2"/>
      <w:numFmt w:val="lowerRoman"/>
      <w:lvlText w:val="%1."/>
      <w:lvlJc w:val="left"/>
      <w:pPr>
        <w:ind w:left="0" w:firstLine="0"/>
      </w:pPr>
      <w:rPr>
        <w:rFonts w:ascii="Arial Narrow" w:eastAsiaTheme="minorHAnsi" w:hAnsi="Arial Narrow" w:cs="Calibri" w:hint="default"/>
      </w:rPr>
    </w:lvl>
    <w:lvl w:ilvl="1" w:tplc="04090015">
      <w:start w:val="1"/>
      <w:numFmt w:val="upp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6400062"/>
    <w:multiLevelType w:val="hybridMultilevel"/>
    <w:tmpl w:val="ACCE047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9"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6F986A41"/>
    <w:multiLevelType w:val="hybridMultilevel"/>
    <w:tmpl w:val="CD9450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0"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4"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7" w15:restartNumberingAfterBreak="0">
    <w:nsid w:val="7EC0625B"/>
    <w:multiLevelType w:val="multilevel"/>
    <w:tmpl w:val="8D90492A"/>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0" w:firstLine="0"/>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8"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9"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7"/>
  </w:num>
  <w:num w:numId="3">
    <w:abstractNumId w:val="87"/>
  </w:num>
  <w:num w:numId="4">
    <w:abstractNumId w:val="86"/>
  </w:num>
  <w:num w:numId="5">
    <w:abstractNumId w:val="73"/>
  </w:num>
  <w:num w:numId="6">
    <w:abstractNumId w:val="42"/>
  </w:num>
  <w:num w:numId="7">
    <w:abstractNumId w:val="85"/>
  </w:num>
  <w:num w:numId="8">
    <w:abstractNumId w:val="15"/>
  </w:num>
  <w:num w:numId="9">
    <w:abstractNumId w:val="47"/>
  </w:num>
  <w:num w:numId="10">
    <w:abstractNumId w:val="50"/>
  </w:num>
  <w:num w:numId="11">
    <w:abstractNumId w:val="8"/>
  </w:num>
  <w:num w:numId="12">
    <w:abstractNumId w:val="77"/>
  </w:num>
  <w:num w:numId="13">
    <w:abstractNumId w:val="27"/>
  </w:num>
  <w:num w:numId="14">
    <w:abstractNumId w:val="24"/>
  </w:num>
  <w:num w:numId="15">
    <w:abstractNumId w:val="64"/>
  </w:num>
  <w:num w:numId="16">
    <w:abstractNumId w:val="7"/>
  </w:num>
  <w:num w:numId="17">
    <w:abstractNumId w:val="89"/>
  </w:num>
  <w:num w:numId="18">
    <w:abstractNumId w:val="68"/>
  </w:num>
  <w:num w:numId="19">
    <w:abstractNumId w:val="36"/>
  </w:num>
  <w:num w:numId="20">
    <w:abstractNumId w:val="63"/>
  </w:num>
  <w:num w:numId="21">
    <w:abstractNumId w:val="88"/>
  </w:num>
  <w:num w:numId="22">
    <w:abstractNumId w:val="22"/>
  </w:num>
  <w:num w:numId="23">
    <w:abstractNumId w:val="23"/>
  </w:num>
  <w:num w:numId="24">
    <w:abstractNumId w:val="75"/>
  </w:num>
  <w:num w:numId="25">
    <w:abstractNumId w:val="81"/>
  </w:num>
  <w:num w:numId="26">
    <w:abstractNumId w:val="62"/>
  </w:num>
  <w:num w:numId="27">
    <w:abstractNumId w:val="38"/>
  </w:num>
  <w:num w:numId="28">
    <w:abstractNumId w:val="51"/>
  </w:num>
  <w:num w:numId="29">
    <w:abstractNumId w:val="78"/>
  </w:num>
  <w:num w:numId="30">
    <w:abstractNumId w:val="58"/>
  </w:num>
  <w:num w:numId="31">
    <w:abstractNumId w:val="33"/>
  </w:num>
  <w:num w:numId="32">
    <w:abstractNumId w:val="41"/>
  </w:num>
  <w:num w:numId="33">
    <w:abstractNumId w:val="25"/>
  </w:num>
  <w:num w:numId="34">
    <w:abstractNumId w:val="28"/>
  </w:num>
  <w:num w:numId="35">
    <w:abstractNumId w:val="4"/>
  </w:num>
  <w:num w:numId="36">
    <w:abstractNumId w:val="5"/>
  </w:num>
  <w:num w:numId="37">
    <w:abstractNumId w:val="18"/>
  </w:num>
  <w:num w:numId="38">
    <w:abstractNumId w:val="16"/>
  </w:num>
  <w:num w:numId="39">
    <w:abstractNumId w:val="12"/>
  </w:num>
  <w:num w:numId="40">
    <w:abstractNumId w:val="83"/>
  </w:num>
  <w:num w:numId="41">
    <w:abstractNumId w:val="29"/>
  </w:num>
  <w:num w:numId="42">
    <w:abstractNumId w:val="80"/>
  </w:num>
  <w:num w:numId="43">
    <w:abstractNumId w:val="10"/>
  </w:num>
  <w:num w:numId="44">
    <w:abstractNumId w:val="54"/>
  </w:num>
  <w:num w:numId="45">
    <w:abstractNumId w:val="84"/>
  </w:num>
  <w:num w:numId="46">
    <w:abstractNumId w:val="9"/>
  </w:num>
  <w:num w:numId="47">
    <w:abstractNumId w:val="31"/>
  </w:num>
  <w:num w:numId="48">
    <w:abstractNumId w:val="21"/>
  </w:num>
  <w:num w:numId="49">
    <w:abstractNumId w:val="13"/>
  </w:num>
  <w:num w:numId="50">
    <w:abstractNumId w:val="56"/>
  </w:num>
  <w:num w:numId="51">
    <w:abstractNumId w:val="76"/>
  </w:num>
  <w:num w:numId="52">
    <w:abstractNumId w:val="72"/>
  </w:num>
  <w:num w:numId="53">
    <w:abstractNumId w:val="1"/>
  </w:num>
  <w:num w:numId="54">
    <w:abstractNumId w:val="46"/>
  </w:num>
  <w:num w:numId="55">
    <w:abstractNumId w:val="82"/>
  </w:num>
  <w:num w:numId="56">
    <w:abstractNumId w:val="35"/>
  </w:num>
  <w:num w:numId="57">
    <w:abstractNumId w:val="79"/>
  </w:num>
  <w:num w:numId="58">
    <w:abstractNumId w:val="61"/>
  </w:num>
  <w:num w:numId="59">
    <w:abstractNumId w:val="43"/>
  </w:num>
  <w:num w:numId="60">
    <w:abstractNumId w:val="67"/>
  </w:num>
  <w:num w:numId="61">
    <w:abstractNumId w:val="30"/>
  </w:num>
  <w:num w:numId="62">
    <w:abstractNumId w:val="17"/>
  </w:num>
  <w:num w:numId="63">
    <w:abstractNumId w:val="69"/>
  </w:num>
  <w:num w:numId="64">
    <w:abstractNumId w:val="57"/>
  </w:num>
  <w:num w:numId="65">
    <w:abstractNumId w:val="11"/>
  </w:num>
  <w:num w:numId="66">
    <w:abstractNumId w:val="19"/>
  </w:num>
  <w:num w:numId="67">
    <w:abstractNumId w:val="71"/>
  </w:num>
  <w:num w:numId="68">
    <w:abstractNumId w:val="2"/>
  </w:num>
  <w:num w:numId="69">
    <w:abstractNumId w:val="52"/>
  </w:num>
  <w:num w:numId="70">
    <w:abstractNumId w:val="26"/>
  </w:num>
  <w:num w:numId="71">
    <w:abstractNumId w:val="48"/>
  </w:num>
  <w:num w:numId="72">
    <w:abstractNumId w:val="65"/>
  </w:num>
  <w:num w:numId="73">
    <w:abstractNumId w:val="53"/>
  </w:num>
  <w:num w:numId="74">
    <w:abstractNumId w:val="60"/>
  </w:num>
  <w:num w:numId="75">
    <w:abstractNumId w:val="45"/>
  </w:num>
  <w:num w:numId="76">
    <w:abstractNumId w:val="49"/>
  </w:num>
  <w:num w:numId="7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
  </w:num>
  <w:num w:numId="8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0"/>
  </w:num>
  <w:num w:numId="86">
    <w:abstractNumId w:val="32"/>
  </w:num>
  <w:num w:numId="87">
    <w:abstractNumId w:val="44"/>
  </w:num>
  <w:num w:numId="88">
    <w:abstractNumId w:val="39"/>
  </w:num>
  <w:num w:numId="89">
    <w:abstractNumId w:val="55"/>
  </w:num>
  <w:num w:numId="90">
    <w:abstractNumId w:val="59"/>
  </w:num>
  <w:num w:numId="91">
    <w:abstractNumId w:val="34"/>
  </w:num>
  <w:num w:numId="92">
    <w:abstractNumId w:val="66"/>
  </w:num>
  <w:num w:numId="93">
    <w:abstractNumId w:val="74"/>
  </w:num>
  <w:num w:numId="94">
    <w:abstractNumId w:val="20"/>
  </w:num>
  <w:num w:numId="95">
    <w:abstractNumId w:val="6"/>
  </w:num>
  <w:num w:numId="96">
    <w:abstractNumId w:val="14"/>
  </w:num>
  <w:numIdMacAtCleanup w:val="9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roninger, Michelina [TREAS]">
    <w15:presenceInfo w15:providerId="AD" w15:userId="S-1-5-21-3342024681-333314647-251681998-2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962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BD9"/>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918"/>
    <w:rsid w:val="00026E8F"/>
    <w:rsid w:val="0002729C"/>
    <w:rsid w:val="000273F4"/>
    <w:rsid w:val="00027BDE"/>
    <w:rsid w:val="00030603"/>
    <w:rsid w:val="0003074D"/>
    <w:rsid w:val="0003104C"/>
    <w:rsid w:val="00032503"/>
    <w:rsid w:val="00032660"/>
    <w:rsid w:val="000327EC"/>
    <w:rsid w:val="00032E4E"/>
    <w:rsid w:val="00034CD6"/>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CE2"/>
    <w:rsid w:val="00055EA5"/>
    <w:rsid w:val="00055FFC"/>
    <w:rsid w:val="000560A6"/>
    <w:rsid w:val="00056ADC"/>
    <w:rsid w:val="00056DBB"/>
    <w:rsid w:val="000572B9"/>
    <w:rsid w:val="00057829"/>
    <w:rsid w:val="000603EB"/>
    <w:rsid w:val="00060A51"/>
    <w:rsid w:val="000610B8"/>
    <w:rsid w:val="00061E5E"/>
    <w:rsid w:val="000623CE"/>
    <w:rsid w:val="00062444"/>
    <w:rsid w:val="00062493"/>
    <w:rsid w:val="00062A98"/>
    <w:rsid w:val="00063D32"/>
    <w:rsid w:val="00064463"/>
    <w:rsid w:val="000648BE"/>
    <w:rsid w:val="00064A59"/>
    <w:rsid w:val="00064D2C"/>
    <w:rsid w:val="00064F01"/>
    <w:rsid w:val="00065702"/>
    <w:rsid w:val="0006639D"/>
    <w:rsid w:val="00067594"/>
    <w:rsid w:val="00067D7A"/>
    <w:rsid w:val="00070470"/>
    <w:rsid w:val="00070835"/>
    <w:rsid w:val="000709C6"/>
    <w:rsid w:val="00071310"/>
    <w:rsid w:val="00071E00"/>
    <w:rsid w:val="00072250"/>
    <w:rsid w:val="000727FE"/>
    <w:rsid w:val="00072929"/>
    <w:rsid w:val="00072C9A"/>
    <w:rsid w:val="00073265"/>
    <w:rsid w:val="0007401B"/>
    <w:rsid w:val="00074221"/>
    <w:rsid w:val="0007452A"/>
    <w:rsid w:val="000746B7"/>
    <w:rsid w:val="000746CD"/>
    <w:rsid w:val="000746FF"/>
    <w:rsid w:val="000751DF"/>
    <w:rsid w:val="0007609F"/>
    <w:rsid w:val="00076232"/>
    <w:rsid w:val="000763E1"/>
    <w:rsid w:val="00076831"/>
    <w:rsid w:val="000770A1"/>
    <w:rsid w:val="0007794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502"/>
    <w:rsid w:val="000937B4"/>
    <w:rsid w:val="00093A8B"/>
    <w:rsid w:val="00094015"/>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1F9"/>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4F4F"/>
    <w:rsid w:val="000C55B5"/>
    <w:rsid w:val="000C5AC5"/>
    <w:rsid w:val="000C5F8E"/>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ABC"/>
    <w:rsid w:val="000D7D31"/>
    <w:rsid w:val="000E0110"/>
    <w:rsid w:val="000E04F1"/>
    <w:rsid w:val="000E126E"/>
    <w:rsid w:val="000E1640"/>
    <w:rsid w:val="000E1AD0"/>
    <w:rsid w:val="000E2932"/>
    <w:rsid w:val="000E2AB4"/>
    <w:rsid w:val="000E3D93"/>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4F9B"/>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4F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97FD4"/>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C03BB"/>
    <w:rsid w:val="001C16F3"/>
    <w:rsid w:val="001C1F92"/>
    <w:rsid w:val="001C318F"/>
    <w:rsid w:val="001C3444"/>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162"/>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A3A"/>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A54"/>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431"/>
    <w:rsid w:val="00215503"/>
    <w:rsid w:val="00215FAA"/>
    <w:rsid w:val="00215FC4"/>
    <w:rsid w:val="00216100"/>
    <w:rsid w:val="0021692F"/>
    <w:rsid w:val="00216D67"/>
    <w:rsid w:val="00217393"/>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C52"/>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13B"/>
    <w:rsid w:val="002424DD"/>
    <w:rsid w:val="00243099"/>
    <w:rsid w:val="00243538"/>
    <w:rsid w:val="00244796"/>
    <w:rsid w:val="00244FC4"/>
    <w:rsid w:val="00245358"/>
    <w:rsid w:val="002460CE"/>
    <w:rsid w:val="002469EC"/>
    <w:rsid w:val="00246C5B"/>
    <w:rsid w:val="00246DF8"/>
    <w:rsid w:val="00247194"/>
    <w:rsid w:val="0024746D"/>
    <w:rsid w:val="002477D4"/>
    <w:rsid w:val="00247CEF"/>
    <w:rsid w:val="00247FB2"/>
    <w:rsid w:val="0025020F"/>
    <w:rsid w:val="00250720"/>
    <w:rsid w:val="0025096D"/>
    <w:rsid w:val="00250AEE"/>
    <w:rsid w:val="00250C22"/>
    <w:rsid w:val="00251207"/>
    <w:rsid w:val="002521EF"/>
    <w:rsid w:val="00252FF5"/>
    <w:rsid w:val="0025352C"/>
    <w:rsid w:val="0025382C"/>
    <w:rsid w:val="00254F16"/>
    <w:rsid w:val="00255A9C"/>
    <w:rsid w:val="00256A23"/>
    <w:rsid w:val="00256BDF"/>
    <w:rsid w:val="00256E4A"/>
    <w:rsid w:val="00256F14"/>
    <w:rsid w:val="002571D8"/>
    <w:rsid w:val="00257282"/>
    <w:rsid w:val="00260D6F"/>
    <w:rsid w:val="0026169B"/>
    <w:rsid w:val="00261AFF"/>
    <w:rsid w:val="002622F3"/>
    <w:rsid w:val="00262A97"/>
    <w:rsid w:val="00263113"/>
    <w:rsid w:val="002635A0"/>
    <w:rsid w:val="00263B91"/>
    <w:rsid w:val="0026423C"/>
    <w:rsid w:val="002643EE"/>
    <w:rsid w:val="00264C98"/>
    <w:rsid w:val="0026522D"/>
    <w:rsid w:val="002654CD"/>
    <w:rsid w:val="0026588D"/>
    <w:rsid w:val="00265ABE"/>
    <w:rsid w:val="00266042"/>
    <w:rsid w:val="00266294"/>
    <w:rsid w:val="00266A99"/>
    <w:rsid w:val="00267244"/>
    <w:rsid w:val="00267F87"/>
    <w:rsid w:val="002700AC"/>
    <w:rsid w:val="0027045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3714"/>
    <w:rsid w:val="00283945"/>
    <w:rsid w:val="00283B2E"/>
    <w:rsid w:val="00283EA7"/>
    <w:rsid w:val="002840C8"/>
    <w:rsid w:val="00284142"/>
    <w:rsid w:val="002843CC"/>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934"/>
    <w:rsid w:val="00294A98"/>
    <w:rsid w:val="00294E2F"/>
    <w:rsid w:val="002952D8"/>
    <w:rsid w:val="002963F8"/>
    <w:rsid w:val="00296457"/>
    <w:rsid w:val="0029656E"/>
    <w:rsid w:val="00296A2F"/>
    <w:rsid w:val="00297005"/>
    <w:rsid w:val="0029719D"/>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2C06"/>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B35"/>
    <w:rsid w:val="002D0F14"/>
    <w:rsid w:val="002D1DAE"/>
    <w:rsid w:val="002D24C3"/>
    <w:rsid w:val="002D2750"/>
    <w:rsid w:val="002D2FC7"/>
    <w:rsid w:val="002D3456"/>
    <w:rsid w:val="002D3BB7"/>
    <w:rsid w:val="002D3C93"/>
    <w:rsid w:val="002D435D"/>
    <w:rsid w:val="002D4E49"/>
    <w:rsid w:val="002D5566"/>
    <w:rsid w:val="002D57AE"/>
    <w:rsid w:val="002D6FBE"/>
    <w:rsid w:val="002D7E1A"/>
    <w:rsid w:val="002D7F63"/>
    <w:rsid w:val="002E1176"/>
    <w:rsid w:val="002E1CB1"/>
    <w:rsid w:val="002E27DF"/>
    <w:rsid w:val="002E2B6B"/>
    <w:rsid w:val="002E36A5"/>
    <w:rsid w:val="002E4519"/>
    <w:rsid w:val="002E4AD9"/>
    <w:rsid w:val="002E54F0"/>
    <w:rsid w:val="002E57D7"/>
    <w:rsid w:val="002E5940"/>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B42"/>
    <w:rsid w:val="00302985"/>
    <w:rsid w:val="00302CDC"/>
    <w:rsid w:val="00302DEB"/>
    <w:rsid w:val="003033E7"/>
    <w:rsid w:val="003034E3"/>
    <w:rsid w:val="00304A0E"/>
    <w:rsid w:val="003052BA"/>
    <w:rsid w:val="0030685F"/>
    <w:rsid w:val="003069D0"/>
    <w:rsid w:val="00306BD2"/>
    <w:rsid w:val="00306D7D"/>
    <w:rsid w:val="003071B5"/>
    <w:rsid w:val="003073A8"/>
    <w:rsid w:val="00307B6C"/>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2DB"/>
    <w:rsid w:val="00325BE1"/>
    <w:rsid w:val="00325E58"/>
    <w:rsid w:val="00326569"/>
    <w:rsid w:val="00327580"/>
    <w:rsid w:val="0032786F"/>
    <w:rsid w:val="00327DD4"/>
    <w:rsid w:val="0033033F"/>
    <w:rsid w:val="00330F12"/>
    <w:rsid w:val="00331526"/>
    <w:rsid w:val="0033170F"/>
    <w:rsid w:val="0033196E"/>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EC2"/>
    <w:rsid w:val="00351059"/>
    <w:rsid w:val="00351230"/>
    <w:rsid w:val="00351711"/>
    <w:rsid w:val="0035264A"/>
    <w:rsid w:val="003529B4"/>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4BD5"/>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7CA"/>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671"/>
    <w:rsid w:val="003C70A4"/>
    <w:rsid w:val="003C70D1"/>
    <w:rsid w:val="003C7348"/>
    <w:rsid w:val="003D06B8"/>
    <w:rsid w:val="003D08FD"/>
    <w:rsid w:val="003D0A66"/>
    <w:rsid w:val="003D1360"/>
    <w:rsid w:val="003D1554"/>
    <w:rsid w:val="003D258B"/>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00A"/>
    <w:rsid w:val="003F4E87"/>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B"/>
    <w:rsid w:val="00407CDF"/>
    <w:rsid w:val="00410100"/>
    <w:rsid w:val="00410509"/>
    <w:rsid w:val="0041095D"/>
    <w:rsid w:val="00410A49"/>
    <w:rsid w:val="00410B45"/>
    <w:rsid w:val="00410DD5"/>
    <w:rsid w:val="00410E9C"/>
    <w:rsid w:val="00411096"/>
    <w:rsid w:val="0041177D"/>
    <w:rsid w:val="00411F03"/>
    <w:rsid w:val="00412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4E51"/>
    <w:rsid w:val="00425B67"/>
    <w:rsid w:val="00426368"/>
    <w:rsid w:val="004264B6"/>
    <w:rsid w:val="00426BD8"/>
    <w:rsid w:val="0042743F"/>
    <w:rsid w:val="00427E6F"/>
    <w:rsid w:val="00430589"/>
    <w:rsid w:val="004312E1"/>
    <w:rsid w:val="00431D84"/>
    <w:rsid w:val="004324BF"/>
    <w:rsid w:val="004330C9"/>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AE1"/>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2F33"/>
    <w:rsid w:val="00453298"/>
    <w:rsid w:val="0045364B"/>
    <w:rsid w:val="0045398E"/>
    <w:rsid w:val="00453F57"/>
    <w:rsid w:val="00453FFA"/>
    <w:rsid w:val="0045527D"/>
    <w:rsid w:val="00455A70"/>
    <w:rsid w:val="00455AA6"/>
    <w:rsid w:val="004565B8"/>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24E"/>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5266"/>
    <w:rsid w:val="004C6039"/>
    <w:rsid w:val="004C64FA"/>
    <w:rsid w:val="004C6CF7"/>
    <w:rsid w:val="004C720D"/>
    <w:rsid w:val="004D091B"/>
    <w:rsid w:val="004D0A45"/>
    <w:rsid w:val="004D136C"/>
    <w:rsid w:val="004D1626"/>
    <w:rsid w:val="004D1D95"/>
    <w:rsid w:val="004D2A8A"/>
    <w:rsid w:val="004D3AE4"/>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96F"/>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7BF"/>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CFB"/>
    <w:rsid w:val="00533025"/>
    <w:rsid w:val="00533F2C"/>
    <w:rsid w:val="00535324"/>
    <w:rsid w:val="00535516"/>
    <w:rsid w:val="00536060"/>
    <w:rsid w:val="005361C5"/>
    <w:rsid w:val="0053777E"/>
    <w:rsid w:val="00537FA5"/>
    <w:rsid w:val="00537FFD"/>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488"/>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4D7C"/>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65C"/>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C41"/>
    <w:rsid w:val="005C6DBB"/>
    <w:rsid w:val="005C6F77"/>
    <w:rsid w:val="005C71DE"/>
    <w:rsid w:val="005C7482"/>
    <w:rsid w:val="005C7D27"/>
    <w:rsid w:val="005D0161"/>
    <w:rsid w:val="005D03A8"/>
    <w:rsid w:val="005D0530"/>
    <w:rsid w:val="005D074C"/>
    <w:rsid w:val="005D0EAF"/>
    <w:rsid w:val="005D1778"/>
    <w:rsid w:val="005D248C"/>
    <w:rsid w:val="005D2616"/>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F4F"/>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302"/>
    <w:rsid w:val="005F4588"/>
    <w:rsid w:val="005F5004"/>
    <w:rsid w:val="005F5D05"/>
    <w:rsid w:val="005F5D1E"/>
    <w:rsid w:val="005F6D3C"/>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8E8"/>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09B0"/>
    <w:rsid w:val="006230A7"/>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9AF"/>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E59"/>
    <w:rsid w:val="006606FA"/>
    <w:rsid w:val="006609CB"/>
    <w:rsid w:val="006613E3"/>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2A5"/>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800D2"/>
    <w:rsid w:val="00680284"/>
    <w:rsid w:val="00680D01"/>
    <w:rsid w:val="00680D1C"/>
    <w:rsid w:val="00680D5D"/>
    <w:rsid w:val="00680F33"/>
    <w:rsid w:val="006812FC"/>
    <w:rsid w:val="00681C1B"/>
    <w:rsid w:val="00681D18"/>
    <w:rsid w:val="00682BD9"/>
    <w:rsid w:val="00682C2B"/>
    <w:rsid w:val="00682E05"/>
    <w:rsid w:val="00682FB7"/>
    <w:rsid w:val="00683031"/>
    <w:rsid w:val="0068370A"/>
    <w:rsid w:val="006839C3"/>
    <w:rsid w:val="006845AD"/>
    <w:rsid w:val="00684AE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D96"/>
    <w:rsid w:val="0072515F"/>
    <w:rsid w:val="007276C9"/>
    <w:rsid w:val="007277FF"/>
    <w:rsid w:val="00727CA9"/>
    <w:rsid w:val="00731D3F"/>
    <w:rsid w:val="00732063"/>
    <w:rsid w:val="0073236D"/>
    <w:rsid w:val="00732516"/>
    <w:rsid w:val="007327BE"/>
    <w:rsid w:val="00733520"/>
    <w:rsid w:val="007336C9"/>
    <w:rsid w:val="007349CA"/>
    <w:rsid w:val="00734A69"/>
    <w:rsid w:val="00734BF4"/>
    <w:rsid w:val="007357E4"/>
    <w:rsid w:val="007359F3"/>
    <w:rsid w:val="007365B8"/>
    <w:rsid w:val="00740494"/>
    <w:rsid w:val="00741EBF"/>
    <w:rsid w:val="007425E2"/>
    <w:rsid w:val="00742C12"/>
    <w:rsid w:val="00742ED7"/>
    <w:rsid w:val="00743325"/>
    <w:rsid w:val="007434DF"/>
    <w:rsid w:val="00743664"/>
    <w:rsid w:val="00743A52"/>
    <w:rsid w:val="007446AE"/>
    <w:rsid w:val="0074576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34C"/>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1EA"/>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E12"/>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264C"/>
    <w:rsid w:val="007C3897"/>
    <w:rsid w:val="007C3AF0"/>
    <w:rsid w:val="007C3E4E"/>
    <w:rsid w:val="007C4116"/>
    <w:rsid w:val="007C451C"/>
    <w:rsid w:val="007C4703"/>
    <w:rsid w:val="007C475A"/>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ACF"/>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43A"/>
    <w:rsid w:val="007F1185"/>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622"/>
    <w:rsid w:val="0080093F"/>
    <w:rsid w:val="00800957"/>
    <w:rsid w:val="0080219C"/>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AC1"/>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8B7"/>
    <w:rsid w:val="008317FB"/>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9F6"/>
    <w:rsid w:val="00845D07"/>
    <w:rsid w:val="00846254"/>
    <w:rsid w:val="00846EA1"/>
    <w:rsid w:val="00850D0D"/>
    <w:rsid w:val="00851065"/>
    <w:rsid w:val="00851F0A"/>
    <w:rsid w:val="00852597"/>
    <w:rsid w:val="008528C8"/>
    <w:rsid w:val="00852AF8"/>
    <w:rsid w:val="00852FA3"/>
    <w:rsid w:val="008533BD"/>
    <w:rsid w:val="0085342B"/>
    <w:rsid w:val="008534C1"/>
    <w:rsid w:val="00853876"/>
    <w:rsid w:val="00854322"/>
    <w:rsid w:val="008544E2"/>
    <w:rsid w:val="00854703"/>
    <w:rsid w:val="0085493D"/>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270"/>
    <w:rsid w:val="0086469E"/>
    <w:rsid w:val="00864B3A"/>
    <w:rsid w:val="00864D06"/>
    <w:rsid w:val="00864DCA"/>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6FBA"/>
    <w:rsid w:val="008803F2"/>
    <w:rsid w:val="008808E7"/>
    <w:rsid w:val="008809AC"/>
    <w:rsid w:val="00881596"/>
    <w:rsid w:val="0088167C"/>
    <w:rsid w:val="008818A9"/>
    <w:rsid w:val="00881A04"/>
    <w:rsid w:val="00881BDB"/>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37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2B0F"/>
    <w:rsid w:val="008D308A"/>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870"/>
    <w:rsid w:val="008E3AAE"/>
    <w:rsid w:val="008E3B89"/>
    <w:rsid w:val="008E41D5"/>
    <w:rsid w:val="008E4696"/>
    <w:rsid w:val="008E5940"/>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DDC"/>
    <w:rsid w:val="008F6988"/>
    <w:rsid w:val="008F6B2A"/>
    <w:rsid w:val="008F6B3E"/>
    <w:rsid w:val="008F6CFD"/>
    <w:rsid w:val="008F6F47"/>
    <w:rsid w:val="008F7155"/>
    <w:rsid w:val="008F7417"/>
    <w:rsid w:val="0090018D"/>
    <w:rsid w:val="00900235"/>
    <w:rsid w:val="0090158C"/>
    <w:rsid w:val="00903D79"/>
    <w:rsid w:val="00903E05"/>
    <w:rsid w:val="009041BB"/>
    <w:rsid w:val="009043F3"/>
    <w:rsid w:val="00904A29"/>
    <w:rsid w:val="0090504F"/>
    <w:rsid w:val="009050FA"/>
    <w:rsid w:val="00905462"/>
    <w:rsid w:val="00906BBA"/>
    <w:rsid w:val="00906EDB"/>
    <w:rsid w:val="00910F40"/>
    <w:rsid w:val="0091269E"/>
    <w:rsid w:val="00912A05"/>
    <w:rsid w:val="00912A48"/>
    <w:rsid w:val="00912AA2"/>
    <w:rsid w:val="00913BB5"/>
    <w:rsid w:val="00914A8B"/>
    <w:rsid w:val="00914BA0"/>
    <w:rsid w:val="00914F02"/>
    <w:rsid w:val="00915370"/>
    <w:rsid w:val="009158EA"/>
    <w:rsid w:val="0091597E"/>
    <w:rsid w:val="00916473"/>
    <w:rsid w:val="00916713"/>
    <w:rsid w:val="009178D1"/>
    <w:rsid w:val="00921355"/>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118"/>
    <w:rsid w:val="0095428E"/>
    <w:rsid w:val="009547C8"/>
    <w:rsid w:val="00954EFE"/>
    <w:rsid w:val="0095540D"/>
    <w:rsid w:val="00955DFD"/>
    <w:rsid w:val="009569FE"/>
    <w:rsid w:val="00956DD7"/>
    <w:rsid w:val="009577CD"/>
    <w:rsid w:val="00960167"/>
    <w:rsid w:val="00960279"/>
    <w:rsid w:val="009608BB"/>
    <w:rsid w:val="00960C2F"/>
    <w:rsid w:val="00960F40"/>
    <w:rsid w:val="009619DA"/>
    <w:rsid w:val="00962305"/>
    <w:rsid w:val="00962DF9"/>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1D26"/>
    <w:rsid w:val="0097387F"/>
    <w:rsid w:val="009738AE"/>
    <w:rsid w:val="00974770"/>
    <w:rsid w:val="0097481C"/>
    <w:rsid w:val="00975270"/>
    <w:rsid w:val="0097554A"/>
    <w:rsid w:val="00976EC0"/>
    <w:rsid w:val="009778EE"/>
    <w:rsid w:val="0098005A"/>
    <w:rsid w:val="00980767"/>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560"/>
    <w:rsid w:val="009A365A"/>
    <w:rsid w:val="009A4078"/>
    <w:rsid w:val="009A56D5"/>
    <w:rsid w:val="009A5733"/>
    <w:rsid w:val="009A5D80"/>
    <w:rsid w:val="009A5DF3"/>
    <w:rsid w:val="009A615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69BF"/>
    <w:rsid w:val="009C69DF"/>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3B6"/>
    <w:rsid w:val="009E1094"/>
    <w:rsid w:val="009E1616"/>
    <w:rsid w:val="009E17D8"/>
    <w:rsid w:val="009E183A"/>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2AE"/>
    <w:rsid w:val="009F0589"/>
    <w:rsid w:val="009F0640"/>
    <w:rsid w:val="009F0764"/>
    <w:rsid w:val="009F11F8"/>
    <w:rsid w:val="009F1577"/>
    <w:rsid w:val="009F16F1"/>
    <w:rsid w:val="009F196A"/>
    <w:rsid w:val="009F2603"/>
    <w:rsid w:val="009F30F1"/>
    <w:rsid w:val="009F3C2A"/>
    <w:rsid w:val="009F41F0"/>
    <w:rsid w:val="009F4516"/>
    <w:rsid w:val="009F4F57"/>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14"/>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876"/>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CA8"/>
    <w:rsid w:val="00A46EEC"/>
    <w:rsid w:val="00A46F34"/>
    <w:rsid w:val="00A4787C"/>
    <w:rsid w:val="00A5069E"/>
    <w:rsid w:val="00A50BB5"/>
    <w:rsid w:val="00A511FC"/>
    <w:rsid w:val="00A518DE"/>
    <w:rsid w:val="00A5247F"/>
    <w:rsid w:val="00A527AC"/>
    <w:rsid w:val="00A528E3"/>
    <w:rsid w:val="00A5309F"/>
    <w:rsid w:val="00A53907"/>
    <w:rsid w:val="00A53A51"/>
    <w:rsid w:val="00A53D8D"/>
    <w:rsid w:val="00A5418F"/>
    <w:rsid w:val="00A548E4"/>
    <w:rsid w:val="00A5509C"/>
    <w:rsid w:val="00A562D8"/>
    <w:rsid w:val="00A5677A"/>
    <w:rsid w:val="00A568A8"/>
    <w:rsid w:val="00A56E5A"/>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384"/>
    <w:rsid w:val="00A66703"/>
    <w:rsid w:val="00A66C3B"/>
    <w:rsid w:val="00A6703E"/>
    <w:rsid w:val="00A673E5"/>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5A8F"/>
    <w:rsid w:val="00A75E68"/>
    <w:rsid w:val="00A777FE"/>
    <w:rsid w:val="00A779A8"/>
    <w:rsid w:val="00A80236"/>
    <w:rsid w:val="00A803B3"/>
    <w:rsid w:val="00A80826"/>
    <w:rsid w:val="00A80AC5"/>
    <w:rsid w:val="00A82C6E"/>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23"/>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4B03"/>
    <w:rsid w:val="00AA52B7"/>
    <w:rsid w:val="00AA664E"/>
    <w:rsid w:val="00AB0185"/>
    <w:rsid w:val="00AB1657"/>
    <w:rsid w:val="00AB1C93"/>
    <w:rsid w:val="00AB2539"/>
    <w:rsid w:val="00AB30FD"/>
    <w:rsid w:val="00AB37D4"/>
    <w:rsid w:val="00AB39D7"/>
    <w:rsid w:val="00AB421B"/>
    <w:rsid w:val="00AB4289"/>
    <w:rsid w:val="00AB4B9A"/>
    <w:rsid w:val="00AB5BA3"/>
    <w:rsid w:val="00AB5EB9"/>
    <w:rsid w:val="00AB6430"/>
    <w:rsid w:val="00AB68DC"/>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1E70"/>
    <w:rsid w:val="00AE2104"/>
    <w:rsid w:val="00AE21AD"/>
    <w:rsid w:val="00AE2960"/>
    <w:rsid w:val="00AE31D3"/>
    <w:rsid w:val="00AE34EC"/>
    <w:rsid w:val="00AE354D"/>
    <w:rsid w:val="00AE4015"/>
    <w:rsid w:val="00AE4A9F"/>
    <w:rsid w:val="00AE671D"/>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5F3D"/>
    <w:rsid w:val="00B36581"/>
    <w:rsid w:val="00B3793A"/>
    <w:rsid w:val="00B37E0F"/>
    <w:rsid w:val="00B37EC7"/>
    <w:rsid w:val="00B402BC"/>
    <w:rsid w:val="00B4179D"/>
    <w:rsid w:val="00B41E5E"/>
    <w:rsid w:val="00B42453"/>
    <w:rsid w:val="00B439CC"/>
    <w:rsid w:val="00B43E99"/>
    <w:rsid w:val="00B43F14"/>
    <w:rsid w:val="00B44165"/>
    <w:rsid w:val="00B44A80"/>
    <w:rsid w:val="00B44B63"/>
    <w:rsid w:val="00B44BA9"/>
    <w:rsid w:val="00B45612"/>
    <w:rsid w:val="00B456AC"/>
    <w:rsid w:val="00B46007"/>
    <w:rsid w:val="00B463E3"/>
    <w:rsid w:val="00B46A43"/>
    <w:rsid w:val="00B47BB7"/>
    <w:rsid w:val="00B47BD5"/>
    <w:rsid w:val="00B47CE9"/>
    <w:rsid w:val="00B50B69"/>
    <w:rsid w:val="00B50BA1"/>
    <w:rsid w:val="00B51C9D"/>
    <w:rsid w:val="00B51EF7"/>
    <w:rsid w:val="00B52AFB"/>
    <w:rsid w:val="00B531E6"/>
    <w:rsid w:val="00B53315"/>
    <w:rsid w:val="00B53339"/>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D9F"/>
    <w:rsid w:val="00B901EC"/>
    <w:rsid w:val="00B90662"/>
    <w:rsid w:val="00B90FBA"/>
    <w:rsid w:val="00B9171E"/>
    <w:rsid w:val="00B91F36"/>
    <w:rsid w:val="00B93324"/>
    <w:rsid w:val="00B93E81"/>
    <w:rsid w:val="00B9422D"/>
    <w:rsid w:val="00B94382"/>
    <w:rsid w:val="00B94D48"/>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7084"/>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0A91"/>
    <w:rsid w:val="00BD0E92"/>
    <w:rsid w:val="00BD105D"/>
    <w:rsid w:val="00BD1C71"/>
    <w:rsid w:val="00BD26E7"/>
    <w:rsid w:val="00BD28EA"/>
    <w:rsid w:val="00BD3034"/>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415A"/>
    <w:rsid w:val="00BF4AD8"/>
    <w:rsid w:val="00BF4C91"/>
    <w:rsid w:val="00BF5074"/>
    <w:rsid w:val="00BF53DD"/>
    <w:rsid w:val="00BF5877"/>
    <w:rsid w:val="00BF6297"/>
    <w:rsid w:val="00BF6873"/>
    <w:rsid w:val="00BF6F3C"/>
    <w:rsid w:val="00BF6FBF"/>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4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2C"/>
    <w:rsid w:val="00C169E1"/>
    <w:rsid w:val="00C16C3F"/>
    <w:rsid w:val="00C16EDC"/>
    <w:rsid w:val="00C17E7E"/>
    <w:rsid w:val="00C20879"/>
    <w:rsid w:val="00C21071"/>
    <w:rsid w:val="00C2148D"/>
    <w:rsid w:val="00C21E05"/>
    <w:rsid w:val="00C2215F"/>
    <w:rsid w:val="00C22A5B"/>
    <w:rsid w:val="00C22B36"/>
    <w:rsid w:val="00C22EF2"/>
    <w:rsid w:val="00C23106"/>
    <w:rsid w:val="00C247B2"/>
    <w:rsid w:val="00C25E2C"/>
    <w:rsid w:val="00C2625E"/>
    <w:rsid w:val="00C27E58"/>
    <w:rsid w:val="00C30DA9"/>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A34"/>
    <w:rsid w:val="00C736A5"/>
    <w:rsid w:val="00C73A3C"/>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581"/>
    <w:rsid w:val="00C81A8D"/>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6DA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53D"/>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2F7B"/>
    <w:rsid w:val="00CC3213"/>
    <w:rsid w:val="00CC3C87"/>
    <w:rsid w:val="00CC3DC9"/>
    <w:rsid w:val="00CC3E5F"/>
    <w:rsid w:val="00CC46EB"/>
    <w:rsid w:val="00CC495B"/>
    <w:rsid w:val="00CC4D97"/>
    <w:rsid w:val="00CC5109"/>
    <w:rsid w:val="00CC54F2"/>
    <w:rsid w:val="00CC5CE8"/>
    <w:rsid w:val="00CC6865"/>
    <w:rsid w:val="00CC6D73"/>
    <w:rsid w:val="00CC7894"/>
    <w:rsid w:val="00CD04E1"/>
    <w:rsid w:val="00CD200C"/>
    <w:rsid w:val="00CD3781"/>
    <w:rsid w:val="00CD39C2"/>
    <w:rsid w:val="00CD4C65"/>
    <w:rsid w:val="00CD59FB"/>
    <w:rsid w:val="00CD5CCD"/>
    <w:rsid w:val="00CD5D15"/>
    <w:rsid w:val="00CE00E7"/>
    <w:rsid w:val="00CE0254"/>
    <w:rsid w:val="00CE0739"/>
    <w:rsid w:val="00CE2BD5"/>
    <w:rsid w:val="00CE2ECF"/>
    <w:rsid w:val="00CE32B1"/>
    <w:rsid w:val="00CE3522"/>
    <w:rsid w:val="00CE35A7"/>
    <w:rsid w:val="00CE38F6"/>
    <w:rsid w:val="00CE3C18"/>
    <w:rsid w:val="00CE3EDC"/>
    <w:rsid w:val="00CE3F57"/>
    <w:rsid w:val="00CE66B8"/>
    <w:rsid w:val="00CE709E"/>
    <w:rsid w:val="00CE7E8A"/>
    <w:rsid w:val="00CF0619"/>
    <w:rsid w:val="00CF0C12"/>
    <w:rsid w:val="00CF0DA4"/>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A96"/>
    <w:rsid w:val="00D40AC9"/>
    <w:rsid w:val="00D40CF9"/>
    <w:rsid w:val="00D411E9"/>
    <w:rsid w:val="00D4152A"/>
    <w:rsid w:val="00D41961"/>
    <w:rsid w:val="00D42558"/>
    <w:rsid w:val="00D42BAF"/>
    <w:rsid w:val="00D42D65"/>
    <w:rsid w:val="00D42EC9"/>
    <w:rsid w:val="00D4570B"/>
    <w:rsid w:val="00D45AFF"/>
    <w:rsid w:val="00D45C72"/>
    <w:rsid w:val="00D45D8B"/>
    <w:rsid w:val="00D46625"/>
    <w:rsid w:val="00D46724"/>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0E6E"/>
    <w:rsid w:val="00D614E8"/>
    <w:rsid w:val="00D61B77"/>
    <w:rsid w:val="00D63307"/>
    <w:rsid w:val="00D638DC"/>
    <w:rsid w:val="00D63C07"/>
    <w:rsid w:val="00D6408C"/>
    <w:rsid w:val="00D642EC"/>
    <w:rsid w:val="00D64C91"/>
    <w:rsid w:val="00D67363"/>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4900"/>
    <w:rsid w:val="00D953B1"/>
    <w:rsid w:val="00D9550E"/>
    <w:rsid w:val="00D958A1"/>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57E"/>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021"/>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FB"/>
    <w:rsid w:val="00DE7682"/>
    <w:rsid w:val="00DE7D4A"/>
    <w:rsid w:val="00DE7E6B"/>
    <w:rsid w:val="00DF04FF"/>
    <w:rsid w:val="00DF064A"/>
    <w:rsid w:val="00DF11F6"/>
    <w:rsid w:val="00DF1722"/>
    <w:rsid w:val="00DF2961"/>
    <w:rsid w:val="00DF2C25"/>
    <w:rsid w:val="00DF356C"/>
    <w:rsid w:val="00DF3E91"/>
    <w:rsid w:val="00DF465D"/>
    <w:rsid w:val="00DF4862"/>
    <w:rsid w:val="00DF5158"/>
    <w:rsid w:val="00DF5D76"/>
    <w:rsid w:val="00DF5DD8"/>
    <w:rsid w:val="00DF6232"/>
    <w:rsid w:val="00DF6755"/>
    <w:rsid w:val="00DF6EBA"/>
    <w:rsid w:val="00DF734F"/>
    <w:rsid w:val="00DF7D48"/>
    <w:rsid w:val="00E00525"/>
    <w:rsid w:val="00E00737"/>
    <w:rsid w:val="00E00B6E"/>
    <w:rsid w:val="00E00D6C"/>
    <w:rsid w:val="00E0102B"/>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0F38"/>
    <w:rsid w:val="00E21008"/>
    <w:rsid w:val="00E2130D"/>
    <w:rsid w:val="00E218C0"/>
    <w:rsid w:val="00E219A6"/>
    <w:rsid w:val="00E21E9B"/>
    <w:rsid w:val="00E22214"/>
    <w:rsid w:val="00E235D3"/>
    <w:rsid w:val="00E23A95"/>
    <w:rsid w:val="00E23BE0"/>
    <w:rsid w:val="00E24360"/>
    <w:rsid w:val="00E243B6"/>
    <w:rsid w:val="00E24557"/>
    <w:rsid w:val="00E251F9"/>
    <w:rsid w:val="00E25F54"/>
    <w:rsid w:val="00E25F68"/>
    <w:rsid w:val="00E274E9"/>
    <w:rsid w:val="00E27E22"/>
    <w:rsid w:val="00E303C0"/>
    <w:rsid w:val="00E30765"/>
    <w:rsid w:val="00E31736"/>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109"/>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270"/>
    <w:rsid w:val="00E62A22"/>
    <w:rsid w:val="00E62C88"/>
    <w:rsid w:val="00E634EA"/>
    <w:rsid w:val="00E63634"/>
    <w:rsid w:val="00E63978"/>
    <w:rsid w:val="00E63AE2"/>
    <w:rsid w:val="00E63AF4"/>
    <w:rsid w:val="00E651D6"/>
    <w:rsid w:val="00E65BD5"/>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C01"/>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0F17"/>
    <w:rsid w:val="00EF1341"/>
    <w:rsid w:val="00EF13FC"/>
    <w:rsid w:val="00EF18CB"/>
    <w:rsid w:val="00EF244D"/>
    <w:rsid w:val="00EF2D3F"/>
    <w:rsid w:val="00EF2F27"/>
    <w:rsid w:val="00EF2F3D"/>
    <w:rsid w:val="00EF3866"/>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38A"/>
    <w:rsid w:val="00F10744"/>
    <w:rsid w:val="00F10BAF"/>
    <w:rsid w:val="00F10BE2"/>
    <w:rsid w:val="00F10C03"/>
    <w:rsid w:val="00F10E9C"/>
    <w:rsid w:val="00F11150"/>
    <w:rsid w:val="00F12647"/>
    <w:rsid w:val="00F12BA9"/>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3C8E"/>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12D"/>
    <w:rsid w:val="00F40776"/>
    <w:rsid w:val="00F42B25"/>
    <w:rsid w:val="00F439F4"/>
    <w:rsid w:val="00F43A02"/>
    <w:rsid w:val="00F44370"/>
    <w:rsid w:val="00F44755"/>
    <w:rsid w:val="00F45E15"/>
    <w:rsid w:val="00F46955"/>
    <w:rsid w:val="00F46BAF"/>
    <w:rsid w:val="00F472CC"/>
    <w:rsid w:val="00F47949"/>
    <w:rsid w:val="00F47CAE"/>
    <w:rsid w:val="00F500E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3A5"/>
    <w:rsid w:val="00F67C87"/>
    <w:rsid w:val="00F70071"/>
    <w:rsid w:val="00F703AB"/>
    <w:rsid w:val="00F70805"/>
    <w:rsid w:val="00F70B40"/>
    <w:rsid w:val="00F71479"/>
    <w:rsid w:val="00F71DC8"/>
    <w:rsid w:val="00F72942"/>
    <w:rsid w:val="00F72B3D"/>
    <w:rsid w:val="00F72BA2"/>
    <w:rsid w:val="00F737EC"/>
    <w:rsid w:val="00F756F6"/>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26E"/>
    <w:rsid w:val="00FA66AB"/>
    <w:rsid w:val="00FA7111"/>
    <w:rsid w:val="00FB02E2"/>
    <w:rsid w:val="00FB0406"/>
    <w:rsid w:val="00FB0666"/>
    <w:rsid w:val="00FB0E30"/>
    <w:rsid w:val="00FB11F5"/>
    <w:rsid w:val="00FB2600"/>
    <w:rsid w:val="00FB2D1C"/>
    <w:rsid w:val="00FB3257"/>
    <w:rsid w:val="00FB32A5"/>
    <w:rsid w:val="00FB3B60"/>
    <w:rsid w:val="00FB3CD6"/>
    <w:rsid w:val="00FB4236"/>
    <w:rsid w:val="00FB43FF"/>
    <w:rsid w:val="00FB4876"/>
    <w:rsid w:val="00FB4D68"/>
    <w:rsid w:val="00FB5022"/>
    <w:rsid w:val="00FB5744"/>
    <w:rsid w:val="00FB6C77"/>
    <w:rsid w:val="00FB72F3"/>
    <w:rsid w:val="00FB758A"/>
    <w:rsid w:val="00FC03AD"/>
    <w:rsid w:val="00FC03C1"/>
    <w:rsid w:val="00FC0713"/>
    <w:rsid w:val="00FC17CA"/>
    <w:rsid w:val="00FC1914"/>
    <w:rsid w:val="00FC199E"/>
    <w:rsid w:val="00FC1AE8"/>
    <w:rsid w:val="00FC1BB3"/>
    <w:rsid w:val="00FC2B31"/>
    <w:rsid w:val="00FC356E"/>
    <w:rsid w:val="00FC3CB0"/>
    <w:rsid w:val="00FC40F3"/>
    <w:rsid w:val="00FC44C7"/>
    <w:rsid w:val="00FC46E5"/>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3D9"/>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6860"/>
    <w:rsid w:val="00FE750A"/>
    <w:rsid w:val="00FE7621"/>
    <w:rsid w:val="00FE7A71"/>
    <w:rsid w:val="00FE7C33"/>
    <w:rsid w:val="00FF0CFC"/>
    <w:rsid w:val="00FF21E7"/>
    <w:rsid w:val="00FF22A5"/>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3CE9EF2"/>
    <w:rsid w:val="045CB12C"/>
    <w:rsid w:val="059E8689"/>
    <w:rsid w:val="06FDE027"/>
    <w:rsid w:val="0A2D8883"/>
    <w:rsid w:val="0B40CAAE"/>
    <w:rsid w:val="0D921C8F"/>
    <w:rsid w:val="0DB532CF"/>
    <w:rsid w:val="0F54B4F1"/>
    <w:rsid w:val="12158091"/>
    <w:rsid w:val="13C965C7"/>
    <w:rsid w:val="17C1A4DC"/>
    <w:rsid w:val="17D13B4C"/>
    <w:rsid w:val="1AB27777"/>
    <w:rsid w:val="1B13822E"/>
    <w:rsid w:val="1EC2CB4D"/>
    <w:rsid w:val="1F8D1277"/>
    <w:rsid w:val="2036272F"/>
    <w:rsid w:val="20819818"/>
    <w:rsid w:val="20FAE307"/>
    <w:rsid w:val="221E6593"/>
    <w:rsid w:val="2284EF61"/>
    <w:rsid w:val="24CE10B5"/>
    <w:rsid w:val="26FE92C9"/>
    <w:rsid w:val="2A2297DC"/>
    <w:rsid w:val="2B674473"/>
    <w:rsid w:val="2BF10CA5"/>
    <w:rsid w:val="2E4EF7B0"/>
    <w:rsid w:val="2FE0E24D"/>
    <w:rsid w:val="30F07FBF"/>
    <w:rsid w:val="32924970"/>
    <w:rsid w:val="3485561D"/>
    <w:rsid w:val="34F41EC7"/>
    <w:rsid w:val="35971496"/>
    <w:rsid w:val="35C12CF5"/>
    <w:rsid w:val="3924DFEA"/>
    <w:rsid w:val="39420222"/>
    <w:rsid w:val="394F0B4F"/>
    <w:rsid w:val="3DD6E139"/>
    <w:rsid w:val="3E141C1E"/>
    <w:rsid w:val="3FDC2200"/>
    <w:rsid w:val="3FE4BD56"/>
    <w:rsid w:val="4568296D"/>
    <w:rsid w:val="45703D0C"/>
    <w:rsid w:val="48543AC8"/>
    <w:rsid w:val="48E69856"/>
    <w:rsid w:val="4F6A4677"/>
    <w:rsid w:val="543404A7"/>
    <w:rsid w:val="553FC107"/>
    <w:rsid w:val="55CCC448"/>
    <w:rsid w:val="567253CB"/>
    <w:rsid w:val="57B32F5A"/>
    <w:rsid w:val="58F85F5D"/>
    <w:rsid w:val="5A6D47D2"/>
    <w:rsid w:val="5A7F29C3"/>
    <w:rsid w:val="5C4E69BE"/>
    <w:rsid w:val="5DB913D5"/>
    <w:rsid w:val="5F04B20D"/>
    <w:rsid w:val="664E9287"/>
    <w:rsid w:val="690A5BE7"/>
    <w:rsid w:val="6AF3F9C2"/>
    <w:rsid w:val="6CD0D0EA"/>
    <w:rsid w:val="6E006E56"/>
    <w:rsid w:val="6F2F5009"/>
    <w:rsid w:val="6F6FEA78"/>
    <w:rsid w:val="714DB5CB"/>
    <w:rsid w:val="71507EF7"/>
    <w:rsid w:val="75BA2881"/>
    <w:rsid w:val="76B4075B"/>
    <w:rsid w:val="7A0B8BD0"/>
    <w:rsid w:val="7E700777"/>
    <w:rsid w:val="7EE62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94C68"/>
    <w:pPr>
      <w:keepNext/>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4C68"/>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qFormat/>
    <w:rsid w:val="00851065"/>
    <w:pPr>
      <w:ind w:left="720"/>
    </w:pPr>
  </w:style>
  <w:style w:type="character" w:customStyle="1" w:styleId="ListParagraphChar">
    <w:name w:val="List Paragraph Char"/>
    <w:aliases w:val="Bullet List Char,numbered Char,FooterText Char,List Bulletized Char,B1 paragraph Char"/>
    <w:link w:val="ListParagraph"/>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68303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683031"/>
    <w:rPr>
      <w:rFonts w:ascii="Cambria" w:hAnsi="Cambria"/>
      <w:spacing w:val="-5"/>
      <w:sz w:val="24"/>
    </w:rPr>
  </w:style>
  <w:style w:type="paragraph" w:customStyle="1" w:styleId="paragraph">
    <w:name w:val="paragraph"/>
    <w:basedOn w:val="Normal"/>
    <w:rsid w:val="00FE6860"/>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FE6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state.nj.us/dobi/pipinfo/aicrapg.htm"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revenue/busregcert.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infobank/eo/056murphy/pdf/EO-25.pdf" TargetMode="External"/><Relationship Id="rId63" Type="http://schemas.openxmlformats.org/officeDocument/2006/relationships/fontTable" Target="fontTable.xml"/><Relationship Id="rId7" Type="http://schemas.openxmlformats.org/officeDocument/2006/relationships/customXml" Target="../customXml/item7.xml"/><Relationship Id="Re3002c5d9f2341ab"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treasury/purchase/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elec.state.nj.us/" TargetMode="External"/><Relationship Id="rId58"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mailto:ccau.certificate@treas.nj.gov" TargetMode="External"/><Relationship Id="rId61" Type="http://schemas.openxmlformats.org/officeDocument/2006/relationships/footer" Target="footer1.xm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newjersey.usnlx.com/" TargetMode="External"/><Relationship Id="rId65" Type="http://schemas.openxmlformats.org/officeDocument/2006/relationships/theme" Target="theme/theme1.xml"/><Relationship Id="Rcf8f7ee0576c488e"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dobi/pipinfo/aicrapg.htm" TargetMode="External"/><Relationship Id="rId27" Type="http://schemas.openxmlformats.org/officeDocument/2006/relationships/hyperlink" Target="https://www.nj.gov/it/docs/ps/NJ_Statewide_Information_Security_Manual.pdf"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nj.gov/labor/assets/PDFs/Misclassification%20Report%202019.pdf" TargetMode="External"/><Relationship Id="rId64"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s://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www.state.nj.us/treasury/contract_compliance" TargetMode="External"/><Relationship Id="rId20"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nj.gov/labor/equalpay/equalpay.html" TargetMode="External"/><Relationship Id="rId6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DXV2RQSVUS77-2605-638</_dlc_DocId>
    <_dlc_DocIdUrl xmlns="035e97a8-7486-4082-94c4-ab983c563e82">
      <Url>http://treassp/purchase/NJSTART Document Templates/_layouts/DocIdRedir.aspx?ID=DXV2RQSVUS77-2605-638</Url>
      <Description>DXV2RQSVUS77-2605-638</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035e97a8-7486-4082-94c4-ab983c563e82"/>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3A753847-9987-45C3-B2A2-3EA7EBADBC49}">
  <ds:schemaRefs>
    <ds:schemaRef ds:uri="http://schemas.openxmlformats.org/officeDocument/2006/bibliography"/>
  </ds:schemaRefs>
</ds:datastoreItem>
</file>

<file path=customXml/itemProps6.xml><?xml version="1.0" encoding="utf-8"?>
<ds:datastoreItem xmlns:ds="http://schemas.openxmlformats.org/officeDocument/2006/customXml" ds:itemID="{CB65954C-0EF5-4455-8517-9764CB0D4103}">
  <ds:schemaRefs>
    <ds:schemaRef ds:uri="http://schemas.openxmlformats.org/officeDocument/2006/bibliography"/>
  </ds:schemaRefs>
</ds:datastoreItem>
</file>

<file path=customXml/itemProps7.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8.xml><?xml version="1.0" encoding="utf-8"?>
<ds:datastoreItem xmlns:ds="http://schemas.openxmlformats.org/officeDocument/2006/customXml" ds:itemID="{D9268355-1945-4559-B615-946CB253BE5D}">
  <ds:schemaRefs>
    <ds:schemaRef ds:uri="http://schemas.openxmlformats.org/officeDocument/2006/bibliography"/>
  </ds:schemaRefs>
</ds:datastoreItem>
</file>

<file path=customXml/itemProps9.xml><?xml version="1.0" encoding="utf-8"?>
<ds:datastoreItem xmlns:ds="http://schemas.openxmlformats.org/officeDocument/2006/customXml" ds:itemID="{41E76A67-4B65-43A4-84FD-F49885ACE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85</Pages>
  <Words>41823</Words>
  <Characters>238392</Characters>
  <Application>Microsoft Office Word</Application>
  <DocSecurity>0</DocSecurity>
  <Lines>1986</Lines>
  <Paragraphs>559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 [TREAS]</cp:lastModifiedBy>
  <cp:revision>2</cp:revision>
  <cp:lastPrinted>2017-09-27T13:15:00Z</cp:lastPrinted>
  <dcterms:created xsi:type="dcterms:W3CDTF">2022-03-23T18:52:00Z</dcterms:created>
  <dcterms:modified xsi:type="dcterms:W3CDTF">2022-03-23T18:52:00Z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bd8d97b2-8248-455f-abbc-5aa6176766cd</vt:lpwstr>
  </property>
</Properties>
</file>