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3CA1DF6D"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5D206F">
        <w:rPr>
          <w:rFonts w:ascii="Garamond" w:hAnsi="Garamond" w:cs="Arial"/>
          <w:b/>
          <w:bCs/>
          <w:sz w:val="52"/>
          <w:szCs w:val="52"/>
        </w:rPr>
        <w:t>22</w:t>
      </w:r>
      <w:r w:rsidR="003D41AC">
        <w:rPr>
          <w:rFonts w:ascii="Garamond" w:hAnsi="Garamond" w:cs="Arial"/>
          <w:b/>
          <w:bCs/>
          <w:sz w:val="52"/>
          <w:szCs w:val="52"/>
        </w:rPr>
        <w:t>DPP00686</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721C1FC2" w:rsidR="00770C95" w:rsidRPr="00370188" w:rsidRDefault="005D206F" w:rsidP="00777A19">
            <w:pPr>
              <w:ind w:left="-108"/>
              <w:rPr>
                <w:rFonts w:ascii="Garamond" w:hAnsi="Garamond"/>
                <w:sz w:val="52"/>
                <w:szCs w:val="52"/>
              </w:rPr>
            </w:pPr>
            <w:r w:rsidRPr="00180B8E">
              <w:rPr>
                <w:rFonts w:ascii="Garamond" w:hAnsi="Garamond"/>
                <w:sz w:val="40"/>
                <w:szCs w:val="40"/>
              </w:rPr>
              <w:t>T</w:t>
            </w:r>
            <w:r>
              <w:rPr>
                <w:rFonts w:ascii="Garamond" w:hAnsi="Garamond"/>
                <w:sz w:val="40"/>
                <w:szCs w:val="40"/>
              </w:rPr>
              <w:t>3130</w:t>
            </w:r>
            <w:r w:rsidRPr="00180B8E">
              <w:rPr>
                <w:rFonts w:ascii="Garamond" w:hAnsi="Garamond"/>
                <w:sz w:val="40"/>
                <w:szCs w:val="40"/>
              </w:rPr>
              <w:t xml:space="preserve"> </w:t>
            </w:r>
            <w:r w:rsidR="0000301C">
              <w:rPr>
                <w:rFonts w:ascii="Garamond" w:hAnsi="Garamond"/>
                <w:sz w:val="40"/>
                <w:szCs w:val="40"/>
              </w:rPr>
              <w:t>Mechanics Truck:</w:t>
            </w:r>
            <w:r>
              <w:rPr>
                <w:rFonts w:ascii="Garamond" w:hAnsi="Garamond"/>
                <w:sz w:val="40"/>
                <w:szCs w:val="40"/>
              </w:rPr>
              <w:t xml:space="preserve"> 19</w:t>
            </w:r>
            <w:r w:rsidRPr="00C72848">
              <w:rPr>
                <w:rFonts w:ascii="Garamond" w:hAnsi="Garamond" w:cs="Arial"/>
                <w:sz w:val="40"/>
                <w:szCs w:val="40"/>
              </w:rPr>
              <w:t>,</w:t>
            </w:r>
            <w:r>
              <w:rPr>
                <w:rFonts w:ascii="Garamond" w:hAnsi="Garamond" w:cs="Arial"/>
                <w:sz w:val="40"/>
                <w:szCs w:val="40"/>
              </w:rPr>
              <w:t>5</w:t>
            </w:r>
            <w:r w:rsidRPr="00C72848">
              <w:rPr>
                <w:rFonts w:ascii="Garamond" w:hAnsi="Garamond" w:cs="Arial"/>
                <w:sz w:val="40"/>
                <w:szCs w:val="40"/>
              </w:rPr>
              <w:t>00</w:t>
            </w:r>
            <w:r>
              <w:rPr>
                <w:rFonts w:ascii="Garamond" w:hAnsi="Garamond" w:cs="Arial"/>
                <w:sz w:val="40"/>
                <w:szCs w:val="40"/>
              </w:rPr>
              <w:t xml:space="preserve"> </w:t>
            </w:r>
            <w:r w:rsidRPr="00C72848">
              <w:rPr>
                <w:rFonts w:ascii="Garamond" w:hAnsi="Garamond" w:cs="Arial"/>
                <w:sz w:val="40"/>
                <w:szCs w:val="40"/>
              </w:rPr>
              <w:t>lb. GVWR</w:t>
            </w:r>
            <w:r>
              <w:rPr>
                <w:rFonts w:ascii="Garamond" w:hAnsi="Garamond" w:cs="Arial"/>
                <w:sz w:val="40"/>
                <w:szCs w:val="40"/>
              </w:rPr>
              <w:t xml:space="preserve"> Regular</w:t>
            </w:r>
            <w:r w:rsidR="00941C64">
              <w:rPr>
                <w:rFonts w:ascii="Garamond" w:hAnsi="Garamond" w:cs="Arial"/>
                <w:sz w:val="40"/>
                <w:szCs w:val="40"/>
              </w:rPr>
              <w:t xml:space="preserve">, </w:t>
            </w:r>
            <w:r w:rsidR="00F15C86">
              <w:rPr>
                <w:rFonts w:ascii="Garamond" w:hAnsi="Garamond" w:cs="Arial"/>
                <w:sz w:val="40"/>
                <w:szCs w:val="40"/>
              </w:rPr>
              <w:t>Extended</w:t>
            </w:r>
            <w:r w:rsidR="00941C64">
              <w:rPr>
                <w:rFonts w:ascii="Garamond" w:hAnsi="Garamond" w:cs="Arial"/>
                <w:sz w:val="40"/>
                <w:szCs w:val="40"/>
              </w:rPr>
              <w:t xml:space="preserve"> and Crew</w:t>
            </w:r>
            <w:r w:rsidRPr="00C72848">
              <w:rPr>
                <w:rFonts w:ascii="Garamond" w:hAnsi="Garamond" w:cs="Arial"/>
                <w:sz w:val="40"/>
                <w:szCs w:val="40"/>
              </w:rPr>
              <w:t xml:space="preserve"> Cab and Chassis,</w:t>
            </w:r>
            <w:r w:rsidR="00C41602">
              <w:rPr>
                <w:rFonts w:ascii="Garamond" w:hAnsi="Garamond" w:cs="Arial"/>
                <w:sz w:val="40"/>
                <w:szCs w:val="40"/>
              </w:rPr>
              <w:t xml:space="preserve"> Diesel Engine,</w:t>
            </w:r>
            <w:r w:rsidRPr="00C72848">
              <w:rPr>
                <w:rFonts w:ascii="Garamond" w:hAnsi="Garamond" w:cs="Arial"/>
                <w:sz w:val="40"/>
                <w:szCs w:val="40"/>
              </w:rPr>
              <w:t xml:space="preserve"> </w:t>
            </w:r>
            <w:r>
              <w:rPr>
                <w:rFonts w:ascii="Garamond" w:hAnsi="Garamond" w:cs="Arial"/>
                <w:sz w:val="40"/>
                <w:szCs w:val="40"/>
              </w:rPr>
              <w:t>D</w:t>
            </w:r>
            <w:r w:rsidRPr="00C72848">
              <w:rPr>
                <w:rFonts w:ascii="Garamond" w:hAnsi="Garamond" w:cs="Arial"/>
                <w:sz w:val="40"/>
                <w:szCs w:val="40"/>
              </w:rPr>
              <w:t xml:space="preserve">RW, </w:t>
            </w:r>
            <w:r>
              <w:rPr>
                <w:rFonts w:ascii="Garamond" w:hAnsi="Garamond" w:cs="Arial"/>
                <w:sz w:val="40"/>
                <w:szCs w:val="40"/>
              </w:rPr>
              <w:t>4</w:t>
            </w:r>
            <w:r w:rsidRPr="00C72848">
              <w:rPr>
                <w:rFonts w:ascii="Garamond" w:hAnsi="Garamond" w:cs="Arial"/>
                <w:sz w:val="40"/>
                <w:szCs w:val="40"/>
              </w:rPr>
              <w:t>WD</w:t>
            </w:r>
            <w:r>
              <w:rPr>
                <w:rFonts w:ascii="Garamond" w:hAnsi="Garamond" w:cs="Arial"/>
                <w:sz w:val="40"/>
                <w:szCs w:val="40"/>
              </w:rPr>
              <w:t xml:space="preserve"> with </w:t>
            </w:r>
            <w:r w:rsidR="00777A19">
              <w:rPr>
                <w:rFonts w:ascii="Garamond" w:hAnsi="Garamond" w:cs="Arial"/>
                <w:sz w:val="40"/>
                <w:szCs w:val="40"/>
              </w:rPr>
              <w:t xml:space="preserve">11 Foot </w:t>
            </w:r>
            <w:r>
              <w:rPr>
                <w:rFonts w:ascii="Garamond" w:hAnsi="Garamond" w:cs="Arial"/>
                <w:sz w:val="40"/>
                <w:szCs w:val="40"/>
              </w:rPr>
              <w:t xml:space="preserve">Enclosed Utility Body </w:t>
            </w:r>
            <w:r w:rsidR="00777A19">
              <w:rPr>
                <w:rFonts w:ascii="Garamond" w:hAnsi="Garamond" w:cs="Arial"/>
                <w:sz w:val="40"/>
                <w:szCs w:val="40"/>
              </w:rPr>
              <w:t xml:space="preserve">and </w:t>
            </w:r>
            <w:r>
              <w:rPr>
                <w:rFonts w:ascii="Garamond" w:hAnsi="Garamond" w:cs="Arial"/>
                <w:sz w:val="40"/>
                <w:szCs w:val="40"/>
              </w:rPr>
              <w:t>Accessories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323"/>
      </w:tblGrid>
      <w:tr w:rsidR="00DC59A6" w:rsidRPr="00874DF2" w14:paraId="54FFF961" w14:textId="77777777" w:rsidTr="00DD39FB">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97"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32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DD39FB">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097" w:type="dxa"/>
            <w:tcBorders>
              <w:top w:val="single" w:sz="4" w:space="0" w:color="auto"/>
            </w:tcBorders>
            <w:shd w:val="clear" w:color="auto" w:fill="auto"/>
            <w:vAlign w:val="center"/>
          </w:tcPr>
          <w:p w14:paraId="3222D37B" w14:textId="79F799EE" w:rsidR="00DC59A6" w:rsidRPr="00840DF8" w:rsidRDefault="003256F4" w:rsidP="00576F34">
            <w:pPr>
              <w:ind w:right="180"/>
              <w:jc w:val="center"/>
              <w:rPr>
                <w:rFonts w:ascii="Garamond" w:hAnsi="Garamond" w:cs="Arial"/>
                <w:bCs/>
                <w:color w:val="000000"/>
              </w:rPr>
            </w:pPr>
            <w:del w:id="1" w:author="Birchmeier, Bryan [TREAS]" w:date="2021-10-14T09:08:00Z">
              <w:r w:rsidDel="00DD39FB">
                <w:rPr>
                  <w:rFonts w:ascii="Garamond" w:hAnsi="Garamond" w:cs="Arial"/>
                  <w:bCs/>
                  <w:color w:val="000000"/>
                </w:rPr>
                <w:delText>10/14/21</w:delText>
              </w:r>
            </w:del>
            <w:ins w:id="2" w:author="Birchmeier, Bryan [TREAS]" w:date="2021-10-14T09:08:00Z">
              <w:r w:rsidR="00DD39FB">
                <w:rPr>
                  <w:rFonts w:ascii="Garamond" w:hAnsi="Garamond" w:cs="Arial"/>
                  <w:bCs/>
                  <w:color w:val="000000"/>
                </w:rPr>
                <w:t>10/28/21</w:t>
              </w:r>
            </w:ins>
          </w:p>
        </w:tc>
        <w:tc>
          <w:tcPr>
            <w:tcW w:w="1323"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00DD39FB">
        <w:trPr>
          <w:trHeight w:val="720"/>
        </w:trPr>
        <w:tc>
          <w:tcPr>
            <w:tcW w:w="5760"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5D206F">
              <w:rPr>
                <w:rFonts w:ascii="Garamond" w:hAnsi="Garamond" w:cs="Arial"/>
                <w:b/>
                <w:bCs/>
                <w:color w:val="000000"/>
                <w:szCs w:val="20"/>
              </w:rPr>
              <w:t>Mandatory</w:t>
            </w:r>
            <w:r w:rsidR="001E7CB1" w:rsidRPr="005D206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66A8A353"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2097" w:type="dxa"/>
            <w:shd w:val="clear" w:color="auto" w:fill="auto"/>
            <w:vAlign w:val="center"/>
          </w:tcPr>
          <w:p w14:paraId="56D96F0F" w14:textId="1E1F6529" w:rsidR="00DC59A6" w:rsidRPr="000111D8" w:rsidRDefault="00027357" w:rsidP="00576F34">
            <w:pPr>
              <w:ind w:right="180"/>
              <w:jc w:val="center"/>
              <w:rPr>
                <w:rFonts w:ascii="Garamond" w:hAnsi="Garamond"/>
              </w:rPr>
            </w:pPr>
            <w:r w:rsidRPr="00EB203C">
              <w:rPr>
                <w:rFonts w:ascii="Garamond" w:hAnsi="Garamond"/>
              </w:rPr>
              <w:t>Not Applicable</w:t>
            </w:r>
          </w:p>
        </w:tc>
        <w:tc>
          <w:tcPr>
            <w:tcW w:w="1323" w:type="dxa"/>
            <w:shd w:val="clear" w:color="auto" w:fill="auto"/>
            <w:vAlign w:val="center"/>
          </w:tcPr>
          <w:p w14:paraId="6E866FCF" w14:textId="60932B64" w:rsidR="00DC59A6" w:rsidRPr="000227FE" w:rsidRDefault="00EB203C"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6BD03F9D" w14:textId="77777777" w:rsidTr="00DD39FB">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5D206F">
              <w:rPr>
                <w:rFonts w:ascii="Garamond" w:hAnsi="Garamond" w:cs="Arial"/>
                <w:b/>
                <w:bCs/>
                <w:color w:val="000000"/>
                <w:szCs w:val="20"/>
              </w:rPr>
              <w:t>Mandatory</w:t>
            </w:r>
            <w:r w:rsidR="001E7CB1" w:rsidRPr="005D206F">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6A4AC621"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2097"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7678FF95" w:rsidR="00DC59A6" w:rsidRPr="00874DF2" w:rsidRDefault="00027357" w:rsidP="00544120">
            <w:pPr>
              <w:ind w:right="180"/>
              <w:jc w:val="center"/>
              <w:rPr>
                <w:rFonts w:ascii="Garamond" w:hAnsi="Garamond" w:cs="Arial"/>
                <w:color w:val="000000"/>
                <w:highlight w:val="yellow"/>
              </w:rPr>
            </w:pPr>
            <w:r w:rsidRPr="00EB203C">
              <w:rPr>
                <w:rFonts w:ascii="Garamond" w:hAnsi="Garamond" w:cs="Arial"/>
                <w:color w:val="000000"/>
              </w:rPr>
              <w:t>Not Applicable</w:t>
            </w:r>
          </w:p>
        </w:tc>
        <w:tc>
          <w:tcPr>
            <w:tcW w:w="1323" w:type="dxa"/>
            <w:shd w:val="clear" w:color="auto" w:fill="auto"/>
          </w:tcPr>
          <w:p w14:paraId="75A8E7C4" w14:textId="706AE8D4" w:rsidR="00DC59A6" w:rsidRPr="000227FE" w:rsidRDefault="00EB203C" w:rsidP="00EB203C">
            <w:pPr>
              <w:ind w:right="180"/>
              <w:jc w:val="center"/>
              <w:rPr>
                <w:rFonts w:ascii="Garamond" w:hAnsi="Garamond" w:cs="Arial"/>
                <w:bCs/>
                <w:color w:val="000000"/>
                <w:highlight w:val="yellow"/>
              </w:rPr>
            </w:pPr>
            <w:r w:rsidRPr="00EB203C">
              <w:rPr>
                <w:rFonts w:ascii="Garamond" w:hAnsi="Garamond" w:cs="Arial"/>
                <w:bCs/>
                <w:color w:val="000000"/>
              </w:rPr>
              <w:t>Not Applicable</w:t>
            </w:r>
          </w:p>
        </w:tc>
      </w:tr>
      <w:tr w:rsidR="00DC59A6" w:rsidRPr="00874DF2" w14:paraId="6EECBC67" w14:textId="77777777" w:rsidTr="00DD39FB">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097" w:type="dxa"/>
            <w:shd w:val="clear" w:color="auto" w:fill="auto"/>
            <w:vAlign w:val="center"/>
          </w:tcPr>
          <w:p w14:paraId="72741C31" w14:textId="1B1F7394" w:rsidR="00DC59A6" w:rsidRPr="00874DF2" w:rsidRDefault="003256F4" w:rsidP="00576F34">
            <w:pPr>
              <w:ind w:right="180"/>
              <w:jc w:val="center"/>
              <w:rPr>
                <w:rFonts w:ascii="Garamond" w:hAnsi="Garamond" w:cs="Arial"/>
                <w:color w:val="000000"/>
              </w:rPr>
            </w:pPr>
            <w:del w:id="3" w:author="Birchmeier, Bryan [TREAS]" w:date="2021-10-14T09:08:00Z">
              <w:r w:rsidDel="00C3291C">
                <w:rPr>
                  <w:rFonts w:ascii="Garamond" w:hAnsi="Garamond" w:cs="Arial"/>
                  <w:color w:val="000000"/>
                </w:rPr>
                <w:delText>11/9/21</w:delText>
              </w:r>
            </w:del>
            <w:ins w:id="4" w:author="Birchmeier, Bryan [TREAS]" w:date="2021-10-14T09:08:00Z">
              <w:r w:rsidR="00C3291C">
                <w:rPr>
                  <w:rFonts w:ascii="Garamond" w:hAnsi="Garamond" w:cs="Arial"/>
                  <w:color w:val="000000"/>
                </w:rPr>
                <w:t>11/23/21</w:t>
              </w:r>
            </w:ins>
          </w:p>
        </w:tc>
        <w:tc>
          <w:tcPr>
            <w:tcW w:w="132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9344A6"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9344A6"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9344A6"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35856DB2" w:rsidR="00981735" w:rsidRPr="00370188" w:rsidRDefault="009344A6"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68316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9344A6"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9344A6"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9344A6"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9344A6"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5D206F" w:rsidRDefault="00C623E8" w:rsidP="002766BB">
            <w:pPr>
              <w:rPr>
                <w:rFonts w:ascii="Garamond" w:hAnsi="Garamond" w:cs="Arial"/>
                <w:bCs/>
                <w:color w:val="000000"/>
                <w:u w:val="single"/>
              </w:rPr>
            </w:pPr>
            <w:r w:rsidRPr="005D206F">
              <w:rPr>
                <w:rFonts w:ascii="Garamond" w:hAnsi="Garamond" w:cs="Arial"/>
                <w:bCs/>
                <w:color w:val="000000"/>
                <w:u w:val="single"/>
              </w:rPr>
              <w:t>Using Agency/Agencies:</w:t>
            </w:r>
          </w:p>
          <w:p w14:paraId="0712BF2C" w14:textId="77777777" w:rsidR="00C623E8" w:rsidRPr="005D206F" w:rsidRDefault="00C623E8" w:rsidP="00C623E8">
            <w:pPr>
              <w:ind w:left="252"/>
              <w:rPr>
                <w:rFonts w:ascii="Garamond" w:hAnsi="Garamond" w:cs="Arial"/>
                <w:bCs/>
                <w:color w:val="000000"/>
              </w:rPr>
            </w:pPr>
            <w:r w:rsidRPr="005D206F">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5D206F">
              <w:rPr>
                <w:rFonts w:ascii="Garamond" w:hAnsi="Garamond" w:cs="Arial"/>
                <w:bCs/>
                <w:color w:val="000000"/>
              </w:rPr>
              <w:t>Cooperative Purchasing Program Participants</w:t>
            </w:r>
          </w:p>
        </w:tc>
      </w:tr>
    </w:tbl>
    <w:p w14:paraId="069B53E5" w14:textId="700F4782" w:rsidR="00C100B0" w:rsidRPr="00C623E8" w:rsidRDefault="00C100B0">
      <w:pPr>
        <w:jc w:val="left"/>
        <w:rPr>
          <w:rFonts w:ascii="Garamond" w:hAnsi="Garamond" w:cs="Arial"/>
          <w:bCs/>
          <w:color w:val="000000"/>
          <w:sz w:val="20"/>
          <w:szCs w:val="22"/>
          <w:u w:val="single"/>
        </w:rPr>
      </w:pPr>
    </w:p>
    <w:p w14:paraId="292A6C12" w14:textId="35DA8437"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5" w:author="Birchmeier, Bryan [TREAS]" w:date="2021-10-07T11:57:00Z">
        <w:r w:rsidR="003D41AC" w:rsidDel="007D5990">
          <w:rPr>
            <w:rFonts w:ascii="Garamond" w:hAnsi="Garamond" w:cs="Arial"/>
            <w:bCs/>
            <w:color w:val="000000"/>
            <w:szCs w:val="22"/>
          </w:rPr>
          <w:delText>9</w:delText>
        </w:r>
        <w:r w:rsidR="006A4A19" w:rsidDel="007D5990">
          <w:rPr>
            <w:rFonts w:ascii="Garamond" w:hAnsi="Garamond" w:cs="Arial"/>
            <w:bCs/>
            <w:color w:val="000000"/>
            <w:szCs w:val="22"/>
          </w:rPr>
          <w:delText>/</w:delText>
        </w:r>
        <w:r w:rsidR="0039531E" w:rsidDel="007D5990">
          <w:rPr>
            <w:rFonts w:ascii="Garamond" w:hAnsi="Garamond" w:cs="Arial"/>
            <w:bCs/>
            <w:color w:val="000000"/>
            <w:szCs w:val="22"/>
          </w:rPr>
          <w:delText>29</w:delText>
        </w:r>
        <w:r w:rsidR="006A4A19" w:rsidDel="007D5990">
          <w:rPr>
            <w:rFonts w:ascii="Garamond" w:hAnsi="Garamond" w:cs="Arial"/>
            <w:bCs/>
            <w:color w:val="000000"/>
            <w:szCs w:val="22"/>
          </w:rPr>
          <w:delText>/2021</w:delText>
        </w:r>
      </w:del>
      <w:ins w:id="6" w:author="Birchmeier, Bryan [TREAS]" w:date="2021-10-07T11:57:00Z">
        <w:r w:rsidR="00C3291C">
          <w:rPr>
            <w:rFonts w:ascii="Garamond" w:hAnsi="Garamond" w:cs="Arial"/>
            <w:bCs/>
            <w:color w:val="000000"/>
            <w:szCs w:val="22"/>
          </w:rPr>
          <w:t>10/14</w:t>
        </w:r>
        <w:r w:rsidR="007D5990">
          <w:rPr>
            <w:rFonts w:ascii="Garamond" w:hAnsi="Garamond" w:cs="Arial"/>
            <w:bCs/>
            <w:color w:val="000000"/>
            <w:szCs w:val="22"/>
          </w:rPr>
          <w:t>/2021</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6BDD0043" w14:textId="45B27DFF" w:rsidR="0006251C" w:rsidRDefault="001B3D50" w:rsidP="00B60FA7">
      <w:pPr>
        <w:pStyle w:val="TOC1"/>
        <w:rPr>
          <w:ins w:id="7" w:author="Birchmeier, Bryan [TREAS]" w:date="2021-10-07T11:45:00Z"/>
          <w:rFonts w:asciiTheme="minorHAnsi" w:eastAsiaTheme="minorEastAsia" w:hAnsiTheme="minorHAnsi" w:cstheme="minorBidi"/>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ins w:id="8" w:author="Birchmeier, Bryan [TREAS]" w:date="2021-10-07T11:45:00Z">
        <w:r w:rsidR="0006251C" w:rsidRPr="009F65B6">
          <w:rPr>
            <w:rStyle w:val="Hyperlink"/>
            <w:noProof/>
          </w:rPr>
          <w:fldChar w:fldCharType="begin"/>
        </w:r>
        <w:r w:rsidR="0006251C" w:rsidRPr="009F65B6">
          <w:rPr>
            <w:rStyle w:val="Hyperlink"/>
            <w:noProof/>
          </w:rPr>
          <w:instrText xml:space="preserve"> </w:instrText>
        </w:r>
        <w:r w:rsidR="0006251C">
          <w:rPr>
            <w:noProof/>
          </w:rPr>
          <w:instrText>HYPERLINK \l "_Toc84499562"</w:instrText>
        </w:r>
        <w:r w:rsidR="0006251C" w:rsidRPr="009F65B6">
          <w:rPr>
            <w:rStyle w:val="Hyperlink"/>
            <w:noProof/>
          </w:rPr>
          <w:instrText xml:space="preserve"> </w:instrText>
        </w:r>
        <w:r w:rsidR="0006251C" w:rsidRPr="009F65B6">
          <w:rPr>
            <w:rStyle w:val="Hyperlink"/>
            <w:noProof/>
          </w:rPr>
          <w:fldChar w:fldCharType="separate"/>
        </w:r>
        <w:r w:rsidR="0006251C" w:rsidRPr="009F65B6">
          <w:rPr>
            <w:rStyle w:val="Hyperlink"/>
            <w:noProof/>
            <w14:scene3d>
              <w14:camera w14:prst="orthographicFront"/>
              <w14:lightRig w14:rig="threePt" w14:dir="t">
                <w14:rot w14:lat="0" w14:lon="0" w14:rev="0"/>
              </w14:lightRig>
            </w14:scene3d>
          </w:rPr>
          <w:t>1.0</w:t>
        </w:r>
        <w:r w:rsidR="0006251C">
          <w:rPr>
            <w:rFonts w:asciiTheme="minorHAnsi" w:eastAsiaTheme="minorEastAsia" w:hAnsiTheme="minorHAnsi" w:cstheme="minorBidi"/>
            <w:noProof/>
            <w:sz w:val="22"/>
            <w:szCs w:val="22"/>
          </w:rPr>
          <w:tab/>
        </w:r>
        <w:r w:rsidR="0006251C" w:rsidRPr="009F65B6">
          <w:rPr>
            <w:rStyle w:val="Hyperlink"/>
            <w:noProof/>
          </w:rPr>
          <w:t>INFORMATION FOR VENDORS {BIDDERS}</w:t>
        </w:r>
        <w:r w:rsidR="0006251C">
          <w:rPr>
            <w:noProof/>
            <w:webHidden/>
          </w:rPr>
          <w:tab/>
        </w:r>
        <w:r w:rsidR="0006251C">
          <w:rPr>
            <w:noProof/>
            <w:webHidden/>
          </w:rPr>
          <w:fldChar w:fldCharType="begin"/>
        </w:r>
        <w:r w:rsidR="0006251C">
          <w:rPr>
            <w:noProof/>
            <w:webHidden/>
          </w:rPr>
          <w:instrText xml:space="preserve"> PAGEREF _Toc84499562 \h </w:instrText>
        </w:r>
      </w:ins>
      <w:r w:rsidR="0006251C">
        <w:rPr>
          <w:noProof/>
          <w:webHidden/>
        </w:rPr>
      </w:r>
      <w:r w:rsidR="0006251C">
        <w:rPr>
          <w:noProof/>
          <w:webHidden/>
        </w:rPr>
        <w:fldChar w:fldCharType="separate"/>
      </w:r>
      <w:ins w:id="9" w:author="Birchmeier, Bryan [TREAS]" w:date="2021-10-07T11:45:00Z">
        <w:r w:rsidR="0006251C">
          <w:rPr>
            <w:noProof/>
            <w:webHidden/>
          </w:rPr>
          <w:t>7</w:t>
        </w:r>
        <w:r w:rsidR="0006251C">
          <w:rPr>
            <w:noProof/>
            <w:webHidden/>
          </w:rPr>
          <w:fldChar w:fldCharType="end"/>
        </w:r>
        <w:r w:rsidR="0006251C" w:rsidRPr="009F65B6">
          <w:rPr>
            <w:rStyle w:val="Hyperlink"/>
            <w:noProof/>
          </w:rPr>
          <w:fldChar w:fldCharType="end"/>
        </w:r>
      </w:ins>
    </w:p>
    <w:p w14:paraId="185FE9CD" w14:textId="1156B2A6" w:rsidR="0006251C" w:rsidRDefault="0006251C">
      <w:pPr>
        <w:pStyle w:val="TOC2"/>
        <w:tabs>
          <w:tab w:val="left" w:pos="720"/>
        </w:tabs>
        <w:rPr>
          <w:ins w:id="10" w:author="Birchmeier, Bryan [TREAS]" w:date="2021-10-07T11:45:00Z"/>
          <w:rFonts w:asciiTheme="minorHAnsi" w:eastAsiaTheme="minorEastAsia" w:hAnsiTheme="minorHAnsi" w:cstheme="minorBidi"/>
          <w:caps w:val="0"/>
          <w:noProof/>
          <w:sz w:val="22"/>
          <w:szCs w:val="22"/>
        </w:rPr>
      </w:pPr>
      <w:ins w:id="1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"_Toc84499563"</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9F65B6">
          <w:rPr>
            <w:rStyle w:val="Hyperlink"/>
            <w:noProof/>
          </w:rPr>
          <w:t>PURPOSE AND INTENT</w:t>
        </w:r>
        <w:r>
          <w:rPr>
            <w:noProof/>
            <w:webHidden/>
          </w:rPr>
          <w:tab/>
        </w:r>
        <w:r>
          <w:rPr>
            <w:noProof/>
            <w:webHidden/>
          </w:rPr>
          <w:fldChar w:fldCharType="begin"/>
        </w:r>
        <w:r>
          <w:rPr>
            <w:noProof/>
            <w:webHidden/>
          </w:rPr>
          <w:instrText xml:space="preserve"> PAGEREF _Toc84499563 \h </w:instrText>
        </w:r>
      </w:ins>
      <w:r>
        <w:rPr>
          <w:noProof/>
          <w:webHidden/>
        </w:rPr>
      </w:r>
      <w:r>
        <w:rPr>
          <w:noProof/>
          <w:webHidden/>
        </w:rPr>
        <w:fldChar w:fldCharType="separate"/>
      </w:r>
      <w:ins w:id="12" w:author="Birchmeier, Bryan [TREAS]" w:date="2021-10-07T11:45:00Z">
        <w:r>
          <w:rPr>
            <w:noProof/>
            <w:webHidden/>
          </w:rPr>
          <w:t>7</w:t>
        </w:r>
        <w:r>
          <w:rPr>
            <w:noProof/>
            <w:webHidden/>
          </w:rPr>
          <w:fldChar w:fldCharType="end"/>
        </w:r>
        <w:r w:rsidRPr="009F65B6">
          <w:rPr>
            <w:rStyle w:val="Hyperlink"/>
            <w:noProof/>
          </w:rPr>
          <w:fldChar w:fldCharType="end"/>
        </w:r>
      </w:ins>
    </w:p>
    <w:p w14:paraId="329920D6" w14:textId="76E2B6A5" w:rsidR="0006251C" w:rsidRDefault="0006251C">
      <w:pPr>
        <w:pStyle w:val="TOC2"/>
        <w:tabs>
          <w:tab w:val="left" w:pos="720"/>
        </w:tabs>
        <w:rPr>
          <w:ins w:id="13" w:author="Birchmeier, Bryan [TREAS]" w:date="2021-10-07T11:45:00Z"/>
          <w:rFonts w:asciiTheme="minorHAnsi" w:eastAsiaTheme="minorEastAsia" w:hAnsiTheme="minorHAnsi" w:cstheme="minorBidi"/>
          <w:caps w:val="0"/>
          <w:noProof/>
          <w:sz w:val="22"/>
          <w:szCs w:val="22"/>
        </w:rPr>
      </w:pPr>
      <w:ins w:id="1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"_Toc84499564"</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9F65B6">
          <w:rPr>
            <w:rStyle w:val="Hyperlink"/>
            <w:noProof/>
          </w:rPr>
          <w:t>BACKGROUND</w:t>
        </w:r>
        <w:r>
          <w:rPr>
            <w:noProof/>
            <w:webHidden/>
          </w:rPr>
          <w:tab/>
        </w:r>
        <w:r>
          <w:rPr>
            <w:noProof/>
            <w:webHidden/>
          </w:rPr>
          <w:fldChar w:fldCharType="begin"/>
        </w:r>
        <w:r>
          <w:rPr>
            <w:noProof/>
            <w:webHidden/>
          </w:rPr>
          <w:instrText xml:space="preserve"> PAGEREF _Toc84499564 \h </w:instrText>
        </w:r>
      </w:ins>
      <w:r>
        <w:rPr>
          <w:noProof/>
          <w:webHidden/>
        </w:rPr>
      </w:r>
      <w:r>
        <w:rPr>
          <w:noProof/>
          <w:webHidden/>
        </w:rPr>
        <w:fldChar w:fldCharType="separate"/>
      </w:r>
      <w:ins w:id="15" w:author="Birchmeier, Bryan [TREAS]" w:date="2021-10-07T11:45:00Z">
        <w:r>
          <w:rPr>
            <w:noProof/>
            <w:webHidden/>
          </w:rPr>
          <w:t>10</w:t>
        </w:r>
        <w:r>
          <w:rPr>
            <w:noProof/>
            <w:webHidden/>
          </w:rPr>
          <w:fldChar w:fldCharType="end"/>
        </w:r>
        <w:r w:rsidRPr="009F65B6">
          <w:rPr>
            <w:rStyle w:val="Hyperlink"/>
            <w:noProof/>
          </w:rPr>
          <w:fldChar w:fldCharType="end"/>
        </w:r>
      </w:ins>
    </w:p>
    <w:p w14:paraId="378D7088" w14:textId="37FAF84F" w:rsidR="0006251C" w:rsidRDefault="0006251C">
      <w:pPr>
        <w:pStyle w:val="TOC3"/>
        <w:rPr>
          <w:ins w:id="16" w:author="Birchmeier, Bryan [TREAS]" w:date="2021-10-07T11:45:00Z"/>
          <w:rFonts w:asciiTheme="minorHAnsi" w:eastAsiaTheme="minorEastAsia" w:hAnsiTheme="minorHAnsi" w:cstheme="minorBidi"/>
          <w:iCs w:val="0"/>
          <w:caps w:val="0"/>
          <w:noProof/>
          <w:sz w:val="22"/>
          <w:szCs w:val="22"/>
        </w:rPr>
      </w:pPr>
      <w:ins w:id="1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"_Toc84499565"</w:instrText>
        </w:r>
        <w:r w:rsidRPr="009F65B6">
          <w:rPr>
            <w:rStyle w:val="Hyperlink"/>
            <w:noProof/>
          </w:rPr>
          <w:instrText xml:space="preserve"> </w:instrText>
        </w:r>
        <w:r w:rsidRPr="009F65B6">
          <w:rPr>
            <w:rStyle w:val="Hyperlink"/>
            <w:noProof/>
          </w:rPr>
          <w:fldChar w:fldCharType="separate"/>
        </w:r>
        <w:r w:rsidRPr="009F65B6">
          <w:rPr>
            <w:rStyle w:val="Hyperlink"/>
            <w:rFonts w:eastAsia="Arial Narrow"/>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9F65B6">
          <w:rPr>
            <w:rStyle w:val="Hyperlink"/>
            <w:rFonts w:eastAsia="Arial Narrow"/>
            <w:noProof/>
          </w:rPr>
          <w:t>IMPORTANT INFORMATION FOR VENDORS {BIDDERS}</w:t>
        </w:r>
        <w:r>
          <w:rPr>
            <w:noProof/>
            <w:webHidden/>
          </w:rPr>
          <w:tab/>
        </w:r>
        <w:r>
          <w:rPr>
            <w:noProof/>
            <w:webHidden/>
          </w:rPr>
          <w:fldChar w:fldCharType="begin"/>
        </w:r>
        <w:r>
          <w:rPr>
            <w:noProof/>
            <w:webHidden/>
          </w:rPr>
          <w:instrText xml:space="preserve"> PAGEREF _Toc84499565 \h </w:instrText>
        </w:r>
      </w:ins>
      <w:r>
        <w:rPr>
          <w:noProof/>
          <w:webHidden/>
        </w:rPr>
      </w:r>
      <w:r>
        <w:rPr>
          <w:noProof/>
          <w:webHidden/>
        </w:rPr>
        <w:fldChar w:fldCharType="separate"/>
      </w:r>
      <w:ins w:id="18" w:author="Birchmeier, Bryan [TREAS]" w:date="2021-10-07T11:45:00Z">
        <w:r>
          <w:rPr>
            <w:noProof/>
            <w:webHidden/>
          </w:rPr>
          <w:t>10</w:t>
        </w:r>
        <w:r>
          <w:rPr>
            <w:noProof/>
            <w:webHidden/>
          </w:rPr>
          <w:fldChar w:fldCharType="end"/>
        </w:r>
        <w:r w:rsidRPr="009F65B6">
          <w:rPr>
            <w:rStyle w:val="Hyperlink"/>
            <w:noProof/>
          </w:rPr>
          <w:fldChar w:fldCharType="end"/>
        </w:r>
      </w:ins>
    </w:p>
    <w:p w14:paraId="4822F37D" w14:textId="30FC6CB6" w:rsidR="0006251C" w:rsidRDefault="0006251C">
      <w:pPr>
        <w:pStyle w:val="TOC2"/>
        <w:tabs>
          <w:tab w:val="left" w:pos="720"/>
        </w:tabs>
        <w:rPr>
          <w:ins w:id="19" w:author="Birchmeier, Bryan [TREAS]" w:date="2021-10-07T11:45:00Z"/>
          <w:rFonts w:asciiTheme="minorHAnsi" w:eastAsiaTheme="minorEastAsia" w:hAnsiTheme="minorHAnsi" w:cstheme="minorBidi"/>
          <w:caps w:val="0"/>
          <w:noProof/>
          <w:sz w:val="22"/>
          <w:szCs w:val="22"/>
        </w:rPr>
      </w:pPr>
      <w:ins w:id="2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"_Toc84499566"</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9F65B6">
          <w:rPr>
            <w:rStyle w:val="Hyperlink"/>
            <w:noProof/>
          </w:rPr>
          <w:t>KEY EVENTS</w:t>
        </w:r>
        <w:r>
          <w:rPr>
            <w:noProof/>
            <w:webHidden/>
          </w:rPr>
          <w:tab/>
        </w:r>
        <w:r>
          <w:rPr>
            <w:noProof/>
            <w:webHidden/>
          </w:rPr>
          <w:fldChar w:fldCharType="begin"/>
        </w:r>
        <w:r>
          <w:rPr>
            <w:noProof/>
            <w:webHidden/>
          </w:rPr>
          <w:instrText xml:space="preserve"> PAGEREF _Toc84499566 \h </w:instrText>
        </w:r>
      </w:ins>
      <w:r>
        <w:rPr>
          <w:noProof/>
          <w:webHidden/>
        </w:rPr>
      </w:r>
      <w:r>
        <w:rPr>
          <w:noProof/>
          <w:webHidden/>
        </w:rPr>
        <w:fldChar w:fldCharType="separate"/>
      </w:r>
      <w:ins w:id="21" w:author="Birchmeier, Bryan [TREAS]" w:date="2021-10-07T11:45:00Z">
        <w:r>
          <w:rPr>
            <w:noProof/>
            <w:webHidden/>
          </w:rPr>
          <w:t>14</w:t>
        </w:r>
        <w:r>
          <w:rPr>
            <w:noProof/>
            <w:webHidden/>
          </w:rPr>
          <w:fldChar w:fldCharType="end"/>
        </w:r>
        <w:r w:rsidRPr="009F65B6">
          <w:rPr>
            <w:rStyle w:val="Hyperlink"/>
            <w:noProof/>
          </w:rPr>
          <w:fldChar w:fldCharType="end"/>
        </w:r>
      </w:ins>
    </w:p>
    <w:p w14:paraId="7FE3D354" w14:textId="09FFA279" w:rsidR="0006251C" w:rsidRDefault="0006251C">
      <w:pPr>
        <w:pStyle w:val="TOC3"/>
        <w:rPr>
          <w:ins w:id="22" w:author="Birchmeier, Bryan [TREAS]" w:date="2021-10-07T11:45:00Z"/>
          <w:rFonts w:asciiTheme="minorHAnsi" w:eastAsiaTheme="minorEastAsia" w:hAnsiTheme="minorHAnsi" w:cstheme="minorBidi"/>
          <w:iCs w:val="0"/>
          <w:caps w:val="0"/>
          <w:noProof/>
          <w:sz w:val="22"/>
          <w:szCs w:val="22"/>
        </w:rPr>
      </w:pPr>
      <w:ins w:id="2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"_Toc84499567"</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9F65B6">
          <w:rPr>
            <w:rStyle w:val="Hyperlink"/>
            <w:noProof/>
          </w:rPr>
          <w:t>ELECTRONIC QUESTION AND ANSWER PERIOD</w:t>
        </w:r>
        <w:r>
          <w:rPr>
            <w:noProof/>
            <w:webHidden/>
          </w:rPr>
          <w:tab/>
        </w:r>
        <w:r>
          <w:rPr>
            <w:noProof/>
            <w:webHidden/>
          </w:rPr>
          <w:fldChar w:fldCharType="begin"/>
        </w:r>
        <w:r>
          <w:rPr>
            <w:noProof/>
            <w:webHidden/>
          </w:rPr>
          <w:instrText xml:space="preserve"> PAGEREF _Toc84499567 \h </w:instrText>
        </w:r>
      </w:ins>
      <w:r>
        <w:rPr>
          <w:noProof/>
          <w:webHidden/>
        </w:rPr>
      </w:r>
      <w:r>
        <w:rPr>
          <w:noProof/>
          <w:webHidden/>
        </w:rPr>
        <w:fldChar w:fldCharType="separate"/>
      </w:r>
      <w:ins w:id="24" w:author="Birchmeier, Bryan [TREAS]" w:date="2021-10-07T11:45:00Z">
        <w:r>
          <w:rPr>
            <w:noProof/>
            <w:webHidden/>
          </w:rPr>
          <w:t>14</w:t>
        </w:r>
        <w:r>
          <w:rPr>
            <w:noProof/>
            <w:webHidden/>
          </w:rPr>
          <w:fldChar w:fldCharType="end"/>
        </w:r>
        <w:r w:rsidRPr="009F65B6">
          <w:rPr>
            <w:rStyle w:val="Hyperlink"/>
            <w:noProof/>
          </w:rPr>
          <w:fldChar w:fldCharType="end"/>
        </w:r>
      </w:ins>
    </w:p>
    <w:p w14:paraId="622F444F" w14:textId="7562C431" w:rsidR="0006251C" w:rsidRDefault="0006251C">
      <w:pPr>
        <w:pStyle w:val="TOC3"/>
        <w:rPr>
          <w:ins w:id="25" w:author="Birchmeier, Bryan [TREAS]" w:date="2021-10-07T11:45:00Z"/>
          <w:rFonts w:asciiTheme="minorHAnsi" w:eastAsiaTheme="minorEastAsia" w:hAnsiTheme="minorHAnsi" w:cstheme="minorBidi"/>
          <w:iCs w:val="0"/>
          <w:caps w:val="0"/>
          <w:noProof/>
          <w:sz w:val="22"/>
          <w:szCs w:val="22"/>
        </w:rPr>
      </w:pPr>
      <w:ins w:id="2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"_Toc84499568"</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9F65B6">
          <w:rPr>
            <w:rStyle w:val="Hyperlink"/>
            <w:noProof/>
          </w:rPr>
          <w:t>SUBMISSION OF QUOTES</w:t>
        </w:r>
        <w:r>
          <w:rPr>
            <w:noProof/>
            <w:webHidden/>
          </w:rPr>
          <w:tab/>
        </w:r>
        <w:r>
          <w:rPr>
            <w:noProof/>
            <w:webHidden/>
          </w:rPr>
          <w:fldChar w:fldCharType="begin"/>
        </w:r>
        <w:r>
          <w:rPr>
            <w:noProof/>
            <w:webHidden/>
          </w:rPr>
          <w:instrText xml:space="preserve"> PAGEREF _Toc84499568 \h </w:instrText>
        </w:r>
      </w:ins>
      <w:r>
        <w:rPr>
          <w:noProof/>
          <w:webHidden/>
        </w:rPr>
      </w:r>
      <w:r>
        <w:rPr>
          <w:noProof/>
          <w:webHidden/>
        </w:rPr>
        <w:fldChar w:fldCharType="separate"/>
      </w:r>
      <w:ins w:id="27" w:author="Birchmeier, Bryan [TREAS]" w:date="2021-10-07T11:45:00Z">
        <w:r>
          <w:rPr>
            <w:noProof/>
            <w:webHidden/>
          </w:rPr>
          <w:t>15</w:t>
        </w:r>
        <w:r>
          <w:rPr>
            <w:noProof/>
            <w:webHidden/>
          </w:rPr>
          <w:fldChar w:fldCharType="end"/>
        </w:r>
        <w:r w:rsidRPr="009F65B6">
          <w:rPr>
            <w:rStyle w:val="Hyperlink"/>
            <w:noProof/>
          </w:rPr>
          <w:fldChar w:fldCharType="end"/>
        </w:r>
      </w:ins>
    </w:p>
    <w:p w14:paraId="4A5C8236" w14:textId="15155DF2" w:rsidR="0006251C" w:rsidRDefault="0006251C">
      <w:pPr>
        <w:pStyle w:val="TOC3"/>
        <w:rPr>
          <w:ins w:id="28" w:author="Birchmeier, Bryan [TREAS]" w:date="2021-10-07T11:45:00Z"/>
          <w:rFonts w:asciiTheme="minorHAnsi" w:eastAsiaTheme="minorEastAsia" w:hAnsiTheme="minorHAnsi" w:cstheme="minorBidi"/>
          <w:iCs w:val="0"/>
          <w:caps w:val="0"/>
          <w:noProof/>
          <w:sz w:val="22"/>
          <w:szCs w:val="22"/>
        </w:rPr>
      </w:pPr>
      <w:ins w:id="2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"_Toc84499569"</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9F65B6">
          <w:rPr>
            <w:rStyle w:val="Hyperlink"/>
            <w:noProof/>
          </w:rPr>
          <w:t>VENDOR {BIDDER} SUPPORT</w:t>
        </w:r>
        <w:r>
          <w:rPr>
            <w:noProof/>
            <w:webHidden/>
          </w:rPr>
          <w:tab/>
        </w:r>
        <w:r>
          <w:rPr>
            <w:noProof/>
            <w:webHidden/>
          </w:rPr>
          <w:fldChar w:fldCharType="begin"/>
        </w:r>
        <w:r>
          <w:rPr>
            <w:noProof/>
            <w:webHidden/>
          </w:rPr>
          <w:instrText xml:space="preserve"> PAGEREF _Toc84499569 \h </w:instrText>
        </w:r>
      </w:ins>
      <w:r>
        <w:rPr>
          <w:noProof/>
          <w:webHidden/>
        </w:rPr>
      </w:r>
      <w:r>
        <w:rPr>
          <w:noProof/>
          <w:webHidden/>
        </w:rPr>
        <w:fldChar w:fldCharType="separate"/>
      </w:r>
      <w:ins w:id="30" w:author="Birchmeier, Bryan [TREAS]" w:date="2021-10-07T11:45:00Z">
        <w:r>
          <w:rPr>
            <w:noProof/>
            <w:webHidden/>
          </w:rPr>
          <w:t>15</w:t>
        </w:r>
        <w:r>
          <w:rPr>
            <w:noProof/>
            <w:webHidden/>
          </w:rPr>
          <w:fldChar w:fldCharType="end"/>
        </w:r>
        <w:r w:rsidRPr="009F65B6">
          <w:rPr>
            <w:rStyle w:val="Hyperlink"/>
            <w:noProof/>
          </w:rPr>
          <w:fldChar w:fldCharType="end"/>
        </w:r>
      </w:ins>
    </w:p>
    <w:p w14:paraId="59FC2097" w14:textId="65D091E1" w:rsidR="0006251C" w:rsidRDefault="0006251C">
      <w:pPr>
        <w:pStyle w:val="TOC3"/>
        <w:rPr>
          <w:ins w:id="31" w:author="Birchmeier, Bryan [TREAS]" w:date="2021-10-07T11:45:00Z"/>
          <w:rFonts w:asciiTheme="minorHAnsi" w:eastAsiaTheme="minorEastAsia" w:hAnsiTheme="minorHAnsi" w:cstheme="minorBidi"/>
          <w:iCs w:val="0"/>
          <w:caps w:val="0"/>
          <w:noProof/>
          <w:sz w:val="22"/>
          <w:szCs w:val="22"/>
        </w:rPr>
      </w:pPr>
      <w:ins w:id="3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"_Toc84499570"</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9F65B6">
          <w:rPr>
            <w:rStyle w:val="Hyperlink"/>
            <w:noProof/>
          </w:rPr>
          <w:t>MANDATORY/OPTIONAL SITE VISIT</w:t>
        </w:r>
        <w:r>
          <w:rPr>
            <w:noProof/>
            <w:webHidden/>
          </w:rPr>
          <w:tab/>
        </w:r>
        <w:r>
          <w:rPr>
            <w:noProof/>
            <w:webHidden/>
          </w:rPr>
          <w:fldChar w:fldCharType="begin"/>
        </w:r>
        <w:r>
          <w:rPr>
            <w:noProof/>
            <w:webHidden/>
          </w:rPr>
          <w:instrText xml:space="preserve"> PAGEREF _Toc84499570 \h </w:instrText>
        </w:r>
      </w:ins>
      <w:r>
        <w:rPr>
          <w:noProof/>
          <w:webHidden/>
        </w:rPr>
      </w:r>
      <w:r>
        <w:rPr>
          <w:noProof/>
          <w:webHidden/>
        </w:rPr>
        <w:fldChar w:fldCharType="separate"/>
      </w:r>
      <w:ins w:id="33" w:author="Birchmeier, Bryan [TREAS]" w:date="2021-10-07T11:45:00Z">
        <w:r>
          <w:rPr>
            <w:noProof/>
            <w:webHidden/>
          </w:rPr>
          <w:t>16</w:t>
        </w:r>
        <w:r>
          <w:rPr>
            <w:noProof/>
            <w:webHidden/>
          </w:rPr>
          <w:fldChar w:fldCharType="end"/>
        </w:r>
        <w:r w:rsidRPr="009F65B6">
          <w:rPr>
            <w:rStyle w:val="Hyperlink"/>
            <w:noProof/>
          </w:rPr>
          <w:fldChar w:fldCharType="end"/>
        </w:r>
      </w:ins>
    </w:p>
    <w:p w14:paraId="387B2BEE" w14:textId="0F67C24E" w:rsidR="0006251C" w:rsidRDefault="0006251C">
      <w:pPr>
        <w:pStyle w:val="TOC3"/>
        <w:rPr>
          <w:ins w:id="34" w:author="Birchmeier, Bryan [TREAS]" w:date="2021-10-07T11:45:00Z"/>
          <w:rFonts w:asciiTheme="minorHAnsi" w:eastAsiaTheme="minorEastAsia" w:hAnsiTheme="minorHAnsi" w:cstheme="minorBidi"/>
          <w:iCs w:val="0"/>
          <w:caps w:val="0"/>
          <w:noProof/>
          <w:sz w:val="22"/>
          <w:szCs w:val="22"/>
        </w:rPr>
      </w:pPr>
      <w:ins w:id="3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"_Toc84499571"</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9F65B6">
          <w:rPr>
            <w:rStyle w:val="Hyperlink"/>
            <w:noProof/>
          </w:rPr>
          <w:t>MANDATORY/OPTIONAL PRE-QUOTE CONFERENCE</w:t>
        </w:r>
        <w:r>
          <w:rPr>
            <w:noProof/>
            <w:webHidden/>
          </w:rPr>
          <w:tab/>
        </w:r>
        <w:r>
          <w:rPr>
            <w:noProof/>
            <w:webHidden/>
          </w:rPr>
          <w:fldChar w:fldCharType="begin"/>
        </w:r>
        <w:r>
          <w:rPr>
            <w:noProof/>
            <w:webHidden/>
          </w:rPr>
          <w:instrText xml:space="preserve"> PAGEREF _Toc84499571 \h </w:instrText>
        </w:r>
      </w:ins>
      <w:r>
        <w:rPr>
          <w:noProof/>
          <w:webHidden/>
        </w:rPr>
      </w:r>
      <w:r>
        <w:rPr>
          <w:noProof/>
          <w:webHidden/>
        </w:rPr>
        <w:fldChar w:fldCharType="separate"/>
      </w:r>
      <w:ins w:id="36" w:author="Birchmeier, Bryan [TREAS]" w:date="2021-10-07T11:45:00Z">
        <w:r>
          <w:rPr>
            <w:noProof/>
            <w:webHidden/>
          </w:rPr>
          <w:t>16</w:t>
        </w:r>
        <w:r>
          <w:rPr>
            <w:noProof/>
            <w:webHidden/>
          </w:rPr>
          <w:fldChar w:fldCharType="end"/>
        </w:r>
        <w:r w:rsidRPr="009F65B6">
          <w:rPr>
            <w:rStyle w:val="Hyperlink"/>
            <w:noProof/>
          </w:rPr>
          <w:fldChar w:fldCharType="end"/>
        </w:r>
      </w:ins>
    </w:p>
    <w:p w14:paraId="68511297" w14:textId="7993148C" w:rsidR="0006251C" w:rsidRDefault="0006251C">
      <w:pPr>
        <w:pStyle w:val="TOC3"/>
        <w:rPr>
          <w:ins w:id="37" w:author="Birchmeier, Bryan [TREAS]" w:date="2021-10-07T11:45:00Z"/>
          <w:rFonts w:asciiTheme="minorHAnsi" w:eastAsiaTheme="minorEastAsia" w:hAnsiTheme="minorHAnsi" w:cstheme="minorBidi"/>
          <w:iCs w:val="0"/>
          <w:caps w:val="0"/>
          <w:noProof/>
          <w:sz w:val="22"/>
          <w:szCs w:val="22"/>
        </w:rPr>
      </w:pPr>
      <w:ins w:id="3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"_Toc84499572"</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9F65B6">
          <w:rPr>
            <w:rStyle w:val="Hyperlink"/>
            <w:noProof/>
          </w:rPr>
          <w:t>PRE-QUOTE DOCUMENT REVIEW</w:t>
        </w:r>
        <w:r>
          <w:rPr>
            <w:noProof/>
            <w:webHidden/>
          </w:rPr>
          <w:tab/>
        </w:r>
        <w:r>
          <w:rPr>
            <w:noProof/>
            <w:webHidden/>
          </w:rPr>
          <w:fldChar w:fldCharType="begin"/>
        </w:r>
        <w:r>
          <w:rPr>
            <w:noProof/>
            <w:webHidden/>
          </w:rPr>
          <w:instrText xml:space="preserve"> PAGEREF _Toc84499572 \h </w:instrText>
        </w:r>
      </w:ins>
      <w:r>
        <w:rPr>
          <w:noProof/>
          <w:webHidden/>
        </w:rPr>
      </w:r>
      <w:r>
        <w:rPr>
          <w:noProof/>
          <w:webHidden/>
        </w:rPr>
        <w:fldChar w:fldCharType="separate"/>
      </w:r>
      <w:ins w:id="39" w:author="Birchmeier, Bryan [TREAS]" w:date="2021-10-07T11:45:00Z">
        <w:r>
          <w:rPr>
            <w:noProof/>
            <w:webHidden/>
          </w:rPr>
          <w:t>16</w:t>
        </w:r>
        <w:r>
          <w:rPr>
            <w:noProof/>
            <w:webHidden/>
          </w:rPr>
          <w:fldChar w:fldCharType="end"/>
        </w:r>
        <w:r w:rsidRPr="009F65B6">
          <w:rPr>
            <w:rStyle w:val="Hyperlink"/>
            <w:noProof/>
          </w:rPr>
          <w:fldChar w:fldCharType="end"/>
        </w:r>
      </w:ins>
    </w:p>
    <w:p w14:paraId="09430F7D" w14:textId="5CFA5CB1" w:rsidR="0006251C" w:rsidRDefault="0006251C">
      <w:pPr>
        <w:pStyle w:val="TOC2"/>
        <w:tabs>
          <w:tab w:val="left" w:pos="720"/>
        </w:tabs>
        <w:rPr>
          <w:ins w:id="40" w:author="Birchmeier, Bryan [TREAS]" w:date="2021-10-07T11:45:00Z"/>
          <w:rFonts w:asciiTheme="minorHAnsi" w:eastAsiaTheme="minorEastAsia" w:hAnsiTheme="minorHAnsi" w:cstheme="minorBidi"/>
          <w:caps w:val="0"/>
          <w:noProof/>
          <w:sz w:val="22"/>
          <w:szCs w:val="22"/>
        </w:rPr>
      </w:pPr>
      <w:ins w:id="4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"_Toc84499573"</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9F65B6">
          <w:rPr>
            <w:rStyle w:val="Hyperlink"/>
            <w:noProof/>
          </w:rPr>
          <w:t>ADDITIONAL INFORMATION</w:t>
        </w:r>
        <w:r>
          <w:rPr>
            <w:noProof/>
            <w:webHidden/>
          </w:rPr>
          <w:tab/>
        </w:r>
        <w:r>
          <w:rPr>
            <w:noProof/>
            <w:webHidden/>
          </w:rPr>
          <w:fldChar w:fldCharType="begin"/>
        </w:r>
        <w:r>
          <w:rPr>
            <w:noProof/>
            <w:webHidden/>
          </w:rPr>
          <w:instrText xml:space="preserve"> PAGEREF _Toc84499573 \h </w:instrText>
        </w:r>
      </w:ins>
      <w:r>
        <w:rPr>
          <w:noProof/>
          <w:webHidden/>
        </w:rPr>
      </w:r>
      <w:r>
        <w:rPr>
          <w:noProof/>
          <w:webHidden/>
        </w:rPr>
        <w:fldChar w:fldCharType="separate"/>
      </w:r>
      <w:ins w:id="42" w:author="Birchmeier, Bryan [TREAS]" w:date="2021-10-07T11:45:00Z">
        <w:r>
          <w:rPr>
            <w:noProof/>
            <w:webHidden/>
          </w:rPr>
          <w:t>16</w:t>
        </w:r>
        <w:r>
          <w:rPr>
            <w:noProof/>
            <w:webHidden/>
          </w:rPr>
          <w:fldChar w:fldCharType="end"/>
        </w:r>
        <w:r w:rsidRPr="009F65B6">
          <w:rPr>
            <w:rStyle w:val="Hyperlink"/>
            <w:noProof/>
          </w:rPr>
          <w:fldChar w:fldCharType="end"/>
        </w:r>
      </w:ins>
    </w:p>
    <w:p w14:paraId="6CB5DFB6" w14:textId="13A43881" w:rsidR="0006251C" w:rsidRDefault="0006251C">
      <w:pPr>
        <w:pStyle w:val="TOC3"/>
        <w:rPr>
          <w:ins w:id="43" w:author="Birchmeier, Bryan [TREAS]" w:date="2021-10-07T11:45:00Z"/>
          <w:rFonts w:asciiTheme="minorHAnsi" w:eastAsiaTheme="minorEastAsia" w:hAnsiTheme="minorHAnsi" w:cstheme="minorBidi"/>
          <w:iCs w:val="0"/>
          <w:caps w:val="0"/>
          <w:noProof/>
          <w:sz w:val="22"/>
          <w:szCs w:val="22"/>
        </w:rPr>
      </w:pPr>
      <w:ins w:id="4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"_Toc84499574"</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9F65B6">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_Toc84499574 \h </w:instrText>
        </w:r>
      </w:ins>
      <w:r>
        <w:rPr>
          <w:noProof/>
          <w:webHidden/>
        </w:rPr>
      </w:r>
      <w:r>
        <w:rPr>
          <w:noProof/>
          <w:webHidden/>
        </w:rPr>
        <w:fldChar w:fldCharType="separate"/>
      </w:r>
      <w:ins w:id="45" w:author="Birchmeier, Bryan [TREAS]" w:date="2021-10-07T11:45:00Z">
        <w:r>
          <w:rPr>
            <w:noProof/>
            <w:webHidden/>
          </w:rPr>
          <w:t>16</w:t>
        </w:r>
        <w:r>
          <w:rPr>
            <w:noProof/>
            <w:webHidden/>
          </w:rPr>
          <w:fldChar w:fldCharType="end"/>
        </w:r>
        <w:r w:rsidRPr="009F65B6">
          <w:rPr>
            <w:rStyle w:val="Hyperlink"/>
            <w:noProof/>
          </w:rPr>
          <w:fldChar w:fldCharType="end"/>
        </w:r>
      </w:ins>
    </w:p>
    <w:p w14:paraId="185436E4" w14:textId="38C757B3" w:rsidR="0006251C" w:rsidRDefault="0006251C">
      <w:pPr>
        <w:pStyle w:val="TOC3"/>
        <w:rPr>
          <w:ins w:id="46" w:author="Birchmeier, Bryan [TREAS]" w:date="2021-10-07T11:45:00Z"/>
          <w:rFonts w:asciiTheme="minorHAnsi" w:eastAsiaTheme="minorEastAsia" w:hAnsiTheme="minorHAnsi" w:cstheme="minorBidi"/>
          <w:iCs w:val="0"/>
          <w:caps w:val="0"/>
          <w:noProof/>
          <w:sz w:val="22"/>
          <w:szCs w:val="22"/>
        </w:rPr>
      </w:pPr>
      <w:ins w:id="4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"_Toc84499575"</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9F65B6">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_Toc84499575 \h </w:instrText>
        </w:r>
      </w:ins>
      <w:r>
        <w:rPr>
          <w:noProof/>
          <w:webHidden/>
        </w:rPr>
      </w:r>
      <w:r>
        <w:rPr>
          <w:noProof/>
          <w:webHidden/>
        </w:rPr>
        <w:fldChar w:fldCharType="separate"/>
      </w:r>
      <w:ins w:id="48" w:author="Birchmeier, Bryan [TREAS]" w:date="2021-10-07T11:45:00Z">
        <w:r>
          <w:rPr>
            <w:noProof/>
            <w:webHidden/>
          </w:rPr>
          <w:t>16</w:t>
        </w:r>
        <w:r>
          <w:rPr>
            <w:noProof/>
            <w:webHidden/>
          </w:rPr>
          <w:fldChar w:fldCharType="end"/>
        </w:r>
        <w:r w:rsidRPr="009F65B6">
          <w:rPr>
            <w:rStyle w:val="Hyperlink"/>
            <w:noProof/>
          </w:rPr>
          <w:fldChar w:fldCharType="end"/>
        </w:r>
      </w:ins>
    </w:p>
    <w:p w14:paraId="71CA8059" w14:textId="5D2673A0" w:rsidR="0006251C" w:rsidRDefault="0006251C">
      <w:pPr>
        <w:pStyle w:val="TOC3"/>
        <w:rPr>
          <w:ins w:id="49" w:author="Birchmeier, Bryan [TREAS]" w:date="2021-10-07T11:45:00Z"/>
          <w:rFonts w:asciiTheme="minorHAnsi" w:eastAsiaTheme="minorEastAsia" w:hAnsiTheme="minorHAnsi" w:cstheme="minorBidi"/>
          <w:iCs w:val="0"/>
          <w:caps w:val="0"/>
          <w:noProof/>
          <w:sz w:val="22"/>
          <w:szCs w:val="22"/>
        </w:rPr>
      </w:pPr>
      <w:ins w:id="5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"_Toc84499576"</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9F65B6">
          <w:rPr>
            <w:rStyle w:val="Hyperlink"/>
            <w:rFonts w:eastAsia="MS Mincho"/>
            <w:noProof/>
          </w:rPr>
          <w:t>COST LIABILITY</w:t>
        </w:r>
        <w:r>
          <w:rPr>
            <w:noProof/>
            <w:webHidden/>
          </w:rPr>
          <w:tab/>
        </w:r>
        <w:r>
          <w:rPr>
            <w:noProof/>
            <w:webHidden/>
          </w:rPr>
          <w:fldChar w:fldCharType="begin"/>
        </w:r>
        <w:r>
          <w:rPr>
            <w:noProof/>
            <w:webHidden/>
          </w:rPr>
          <w:instrText xml:space="preserve"> PAGEREF _Toc84499576 \h </w:instrText>
        </w:r>
      </w:ins>
      <w:r>
        <w:rPr>
          <w:noProof/>
          <w:webHidden/>
        </w:rPr>
      </w:r>
      <w:r>
        <w:rPr>
          <w:noProof/>
          <w:webHidden/>
        </w:rPr>
        <w:fldChar w:fldCharType="separate"/>
      </w:r>
      <w:ins w:id="51" w:author="Birchmeier, Bryan [TREAS]" w:date="2021-10-07T11:45:00Z">
        <w:r>
          <w:rPr>
            <w:noProof/>
            <w:webHidden/>
          </w:rPr>
          <w:t>16</w:t>
        </w:r>
        <w:r>
          <w:rPr>
            <w:noProof/>
            <w:webHidden/>
          </w:rPr>
          <w:fldChar w:fldCharType="end"/>
        </w:r>
        <w:r w:rsidRPr="009F65B6">
          <w:rPr>
            <w:rStyle w:val="Hyperlink"/>
            <w:noProof/>
          </w:rPr>
          <w:fldChar w:fldCharType="end"/>
        </w:r>
      </w:ins>
    </w:p>
    <w:p w14:paraId="00AAC707" w14:textId="37B70108" w:rsidR="0006251C" w:rsidRDefault="0006251C">
      <w:pPr>
        <w:pStyle w:val="TOC3"/>
        <w:rPr>
          <w:ins w:id="52" w:author="Birchmeier, Bryan [TREAS]" w:date="2021-10-07T11:45:00Z"/>
          <w:rFonts w:asciiTheme="minorHAnsi" w:eastAsiaTheme="minorEastAsia" w:hAnsiTheme="minorHAnsi" w:cstheme="minorBidi"/>
          <w:iCs w:val="0"/>
          <w:caps w:val="0"/>
          <w:noProof/>
          <w:sz w:val="22"/>
          <w:szCs w:val="22"/>
        </w:rPr>
      </w:pPr>
      <w:ins w:id="5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"_Toc84499577"</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9F65B6">
          <w:rPr>
            <w:rStyle w:val="Hyperlink"/>
            <w:rFonts w:eastAsia="MS Mincho"/>
            <w:noProof/>
          </w:rPr>
          <w:t>CONTENTS OF QUOTE</w:t>
        </w:r>
        <w:r>
          <w:rPr>
            <w:noProof/>
            <w:webHidden/>
          </w:rPr>
          <w:tab/>
        </w:r>
        <w:r>
          <w:rPr>
            <w:noProof/>
            <w:webHidden/>
          </w:rPr>
          <w:fldChar w:fldCharType="begin"/>
        </w:r>
        <w:r>
          <w:rPr>
            <w:noProof/>
            <w:webHidden/>
          </w:rPr>
          <w:instrText xml:space="preserve"> PAGEREF _Toc84499577 \h </w:instrText>
        </w:r>
      </w:ins>
      <w:r>
        <w:rPr>
          <w:noProof/>
          <w:webHidden/>
        </w:rPr>
      </w:r>
      <w:r>
        <w:rPr>
          <w:noProof/>
          <w:webHidden/>
        </w:rPr>
        <w:fldChar w:fldCharType="separate"/>
      </w:r>
      <w:ins w:id="54" w:author="Birchmeier, Bryan [TREAS]" w:date="2021-10-07T11:45:00Z">
        <w:r>
          <w:rPr>
            <w:noProof/>
            <w:webHidden/>
          </w:rPr>
          <w:t>17</w:t>
        </w:r>
        <w:r>
          <w:rPr>
            <w:noProof/>
            <w:webHidden/>
          </w:rPr>
          <w:fldChar w:fldCharType="end"/>
        </w:r>
        <w:r w:rsidRPr="009F65B6">
          <w:rPr>
            <w:rStyle w:val="Hyperlink"/>
            <w:noProof/>
          </w:rPr>
          <w:fldChar w:fldCharType="end"/>
        </w:r>
      </w:ins>
    </w:p>
    <w:p w14:paraId="32A21237" w14:textId="6834CB4F" w:rsidR="0006251C" w:rsidRDefault="0006251C">
      <w:pPr>
        <w:pStyle w:val="TOC3"/>
        <w:rPr>
          <w:ins w:id="55" w:author="Birchmeier, Bryan [TREAS]" w:date="2021-10-07T11:45:00Z"/>
          <w:rFonts w:asciiTheme="minorHAnsi" w:eastAsiaTheme="minorEastAsia" w:hAnsiTheme="minorHAnsi" w:cstheme="minorBidi"/>
          <w:iCs w:val="0"/>
          <w:caps w:val="0"/>
          <w:noProof/>
          <w:sz w:val="22"/>
          <w:szCs w:val="22"/>
        </w:rPr>
      </w:pPr>
      <w:ins w:id="5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"_Toc84499578"</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9F65B6">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_Toc84499578 \h </w:instrText>
        </w:r>
      </w:ins>
      <w:r>
        <w:rPr>
          <w:noProof/>
          <w:webHidden/>
        </w:rPr>
      </w:r>
      <w:r>
        <w:rPr>
          <w:noProof/>
          <w:webHidden/>
        </w:rPr>
        <w:fldChar w:fldCharType="separate"/>
      </w:r>
      <w:ins w:id="57" w:author="Birchmeier, Bryan [TREAS]" w:date="2021-10-07T11:45:00Z">
        <w:r>
          <w:rPr>
            <w:noProof/>
            <w:webHidden/>
          </w:rPr>
          <w:t>17</w:t>
        </w:r>
        <w:r>
          <w:rPr>
            <w:noProof/>
            <w:webHidden/>
          </w:rPr>
          <w:fldChar w:fldCharType="end"/>
        </w:r>
        <w:r w:rsidRPr="009F65B6">
          <w:rPr>
            <w:rStyle w:val="Hyperlink"/>
            <w:noProof/>
          </w:rPr>
          <w:fldChar w:fldCharType="end"/>
        </w:r>
      </w:ins>
    </w:p>
    <w:p w14:paraId="0EA18414" w14:textId="77645306" w:rsidR="0006251C" w:rsidRDefault="0006251C">
      <w:pPr>
        <w:pStyle w:val="TOC3"/>
        <w:rPr>
          <w:ins w:id="58" w:author="Birchmeier, Bryan [TREAS]" w:date="2021-10-07T11:45:00Z"/>
          <w:rFonts w:asciiTheme="minorHAnsi" w:eastAsiaTheme="minorEastAsia" w:hAnsiTheme="minorHAnsi" w:cstheme="minorBidi"/>
          <w:iCs w:val="0"/>
          <w:caps w:val="0"/>
          <w:noProof/>
          <w:sz w:val="22"/>
          <w:szCs w:val="22"/>
        </w:rPr>
      </w:pPr>
      <w:ins w:id="5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"_Toc84499579"</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9F65B6">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_Toc84499579 \h </w:instrText>
        </w:r>
      </w:ins>
      <w:r>
        <w:rPr>
          <w:noProof/>
          <w:webHidden/>
        </w:rPr>
      </w:r>
      <w:r>
        <w:rPr>
          <w:noProof/>
          <w:webHidden/>
        </w:rPr>
        <w:fldChar w:fldCharType="separate"/>
      </w:r>
      <w:ins w:id="60" w:author="Birchmeier, Bryan [TREAS]" w:date="2021-10-07T11:45:00Z">
        <w:r>
          <w:rPr>
            <w:noProof/>
            <w:webHidden/>
          </w:rPr>
          <w:t>18</w:t>
        </w:r>
        <w:r>
          <w:rPr>
            <w:noProof/>
            <w:webHidden/>
          </w:rPr>
          <w:fldChar w:fldCharType="end"/>
        </w:r>
        <w:r w:rsidRPr="009F65B6">
          <w:rPr>
            <w:rStyle w:val="Hyperlink"/>
            <w:noProof/>
          </w:rPr>
          <w:fldChar w:fldCharType="end"/>
        </w:r>
      </w:ins>
    </w:p>
    <w:p w14:paraId="6554A5CE" w14:textId="45F5D186" w:rsidR="0006251C" w:rsidRDefault="0006251C">
      <w:pPr>
        <w:pStyle w:val="TOC3"/>
        <w:rPr>
          <w:ins w:id="61" w:author="Birchmeier, Bryan [TREAS]" w:date="2021-10-07T11:45:00Z"/>
          <w:rFonts w:asciiTheme="minorHAnsi" w:eastAsiaTheme="minorEastAsia" w:hAnsiTheme="minorHAnsi" w:cstheme="minorBidi"/>
          <w:iCs w:val="0"/>
          <w:caps w:val="0"/>
          <w:noProof/>
          <w:sz w:val="22"/>
          <w:szCs w:val="22"/>
        </w:rPr>
      </w:pPr>
      <w:ins w:id="6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"_Toc84499580"</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9F65B6">
          <w:rPr>
            <w:rStyle w:val="Hyperlink"/>
            <w:rFonts w:eastAsia="MS Mincho"/>
            <w:noProof/>
          </w:rPr>
          <w:t>QUOTE ERRORS</w:t>
        </w:r>
        <w:r>
          <w:rPr>
            <w:noProof/>
            <w:webHidden/>
          </w:rPr>
          <w:tab/>
        </w:r>
        <w:r>
          <w:rPr>
            <w:noProof/>
            <w:webHidden/>
          </w:rPr>
          <w:fldChar w:fldCharType="begin"/>
        </w:r>
        <w:r>
          <w:rPr>
            <w:noProof/>
            <w:webHidden/>
          </w:rPr>
          <w:instrText xml:space="preserve"> PAGEREF _Toc84499580 \h </w:instrText>
        </w:r>
      </w:ins>
      <w:r>
        <w:rPr>
          <w:noProof/>
          <w:webHidden/>
        </w:rPr>
      </w:r>
      <w:r>
        <w:rPr>
          <w:noProof/>
          <w:webHidden/>
        </w:rPr>
        <w:fldChar w:fldCharType="separate"/>
      </w:r>
      <w:ins w:id="63" w:author="Birchmeier, Bryan [TREAS]" w:date="2021-10-07T11:45:00Z">
        <w:r>
          <w:rPr>
            <w:noProof/>
            <w:webHidden/>
          </w:rPr>
          <w:t>18</w:t>
        </w:r>
        <w:r>
          <w:rPr>
            <w:noProof/>
            <w:webHidden/>
          </w:rPr>
          <w:fldChar w:fldCharType="end"/>
        </w:r>
        <w:r w:rsidRPr="009F65B6">
          <w:rPr>
            <w:rStyle w:val="Hyperlink"/>
            <w:noProof/>
          </w:rPr>
          <w:fldChar w:fldCharType="end"/>
        </w:r>
      </w:ins>
    </w:p>
    <w:p w14:paraId="7B69AA4F" w14:textId="34198A0D" w:rsidR="0006251C" w:rsidRDefault="0006251C">
      <w:pPr>
        <w:pStyle w:val="TOC3"/>
        <w:rPr>
          <w:ins w:id="64" w:author="Birchmeier, Bryan [TREAS]" w:date="2021-10-07T11:45:00Z"/>
          <w:rFonts w:asciiTheme="minorHAnsi" w:eastAsiaTheme="minorEastAsia" w:hAnsiTheme="minorHAnsi" w:cstheme="minorBidi"/>
          <w:iCs w:val="0"/>
          <w:caps w:val="0"/>
          <w:noProof/>
          <w:sz w:val="22"/>
          <w:szCs w:val="22"/>
        </w:rPr>
      </w:pPr>
      <w:ins w:id="6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"_Toc84499581"</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9F65B6">
          <w:rPr>
            <w:rStyle w:val="Hyperlink"/>
            <w:rFonts w:eastAsia="MS Mincho"/>
            <w:noProof/>
          </w:rPr>
          <w:t>JOINT VENTURE</w:t>
        </w:r>
        <w:r>
          <w:rPr>
            <w:noProof/>
            <w:webHidden/>
          </w:rPr>
          <w:tab/>
        </w:r>
        <w:r>
          <w:rPr>
            <w:noProof/>
            <w:webHidden/>
          </w:rPr>
          <w:fldChar w:fldCharType="begin"/>
        </w:r>
        <w:r>
          <w:rPr>
            <w:noProof/>
            <w:webHidden/>
          </w:rPr>
          <w:instrText xml:space="preserve"> PAGEREF _Toc84499581 \h </w:instrText>
        </w:r>
      </w:ins>
      <w:r>
        <w:rPr>
          <w:noProof/>
          <w:webHidden/>
        </w:rPr>
      </w:r>
      <w:r>
        <w:rPr>
          <w:noProof/>
          <w:webHidden/>
        </w:rPr>
        <w:fldChar w:fldCharType="separate"/>
      </w:r>
      <w:ins w:id="66" w:author="Birchmeier, Bryan [TREAS]" w:date="2021-10-07T11:45:00Z">
        <w:r>
          <w:rPr>
            <w:noProof/>
            <w:webHidden/>
          </w:rPr>
          <w:t>19</w:t>
        </w:r>
        <w:r>
          <w:rPr>
            <w:noProof/>
            <w:webHidden/>
          </w:rPr>
          <w:fldChar w:fldCharType="end"/>
        </w:r>
        <w:r w:rsidRPr="009F65B6">
          <w:rPr>
            <w:rStyle w:val="Hyperlink"/>
            <w:noProof/>
          </w:rPr>
          <w:fldChar w:fldCharType="end"/>
        </w:r>
      </w:ins>
    </w:p>
    <w:p w14:paraId="1FB79263" w14:textId="47EF35DF" w:rsidR="0006251C" w:rsidRDefault="0006251C">
      <w:pPr>
        <w:pStyle w:val="TOC3"/>
        <w:rPr>
          <w:ins w:id="67" w:author="Birchmeier, Bryan [TREAS]" w:date="2021-10-07T11:45:00Z"/>
          <w:rFonts w:asciiTheme="minorHAnsi" w:eastAsiaTheme="minorEastAsia" w:hAnsiTheme="minorHAnsi" w:cstheme="minorBidi"/>
          <w:iCs w:val="0"/>
          <w:caps w:val="0"/>
          <w:noProof/>
          <w:sz w:val="22"/>
          <w:szCs w:val="22"/>
        </w:rPr>
      </w:pPr>
      <w:ins w:id="6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"_Toc84499582"</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9F65B6">
          <w:rPr>
            <w:rStyle w:val="Hyperlink"/>
            <w:noProof/>
          </w:rPr>
          <w:t>RECIPROCITY FOR JURISDICTIONAL VENDOR PREFERENCE</w:t>
        </w:r>
        <w:r>
          <w:rPr>
            <w:noProof/>
            <w:webHidden/>
          </w:rPr>
          <w:tab/>
        </w:r>
        <w:r>
          <w:rPr>
            <w:noProof/>
            <w:webHidden/>
          </w:rPr>
          <w:fldChar w:fldCharType="begin"/>
        </w:r>
        <w:r>
          <w:rPr>
            <w:noProof/>
            <w:webHidden/>
          </w:rPr>
          <w:instrText xml:space="preserve"> PAGEREF _Toc84499582 \h </w:instrText>
        </w:r>
      </w:ins>
      <w:r>
        <w:rPr>
          <w:noProof/>
          <w:webHidden/>
        </w:rPr>
      </w:r>
      <w:r>
        <w:rPr>
          <w:noProof/>
          <w:webHidden/>
        </w:rPr>
        <w:fldChar w:fldCharType="separate"/>
      </w:r>
      <w:ins w:id="69" w:author="Birchmeier, Bryan [TREAS]" w:date="2021-10-07T11:45:00Z">
        <w:r>
          <w:rPr>
            <w:noProof/>
            <w:webHidden/>
          </w:rPr>
          <w:t>19</w:t>
        </w:r>
        <w:r>
          <w:rPr>
            <w:noProof/>
            <w:webHidden/>
          </w:rPr>
          <w:fldChar w:fldCharType="end"/>
        </w:r>
        <w:r w:rsidRPr="009F65B6">
          <w:rPr>
            <w:rStyle w:val="Hyperlink"/>
            <w:noProof/>
          </w:rPr>
          <w:fldChar w:fldCharType="end"/>
        </w:r>
      </w:ins>
    </w:p>
    <w:p w14:paraId="607792D7" w14:textId="1451755B" w:rsidR="0006251C" w:rsidRDefault="0006251C">
      <w:pPr>
        <w:pStyle w:val="TOC3"/>
        <w:rPr>
          <w:ins w:id="70" w:author="Birchmeier, Bryan [TREAS]" w:date="2021-10-07T11:45:00Z"/>
          <w:rFonts w:asciiTheme="minorHAnsi" w:eastAsiaTheme="minorEastAsia" w:hAnsiTheme="minorHAnsi" w:cstheme="minorBidi"/>
          <w:iCs w:val="0"/>
          <w:caps w:val="0"/>
          <w:noProof/>
          <w:sz w:val="22"/>
          <w:szCs w:val="22"/>
        </w:rPr>
      </w:pPr>
      <w:ins w:id="7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"_Toc84499583"</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9F65B6">
          <w:rPr>
            <w:rStyle w:val="Hyperlink"/>
            <w:noProof/>
          </w:rPr>
          <w:t>QUOTE ACCEPTANCES AND REJECTIONS</w:t>
        </w:r>
        <w:r>
          <w:rPr>
            <w:noProof/>
            <w:webHidden/>
          </w:rPr>
          <w:tab/>
        </w:r>
        <w:r>
          <w:rPr>
            <w:noProof/>
            <w:webHidden/>
          </w:rPr>
          <w:fldChar w:fldCharType="begin"/>
        </w:r>
        <w:r>
          <w:rPr>
            <w:noProof/>
            <w:webHidden/>
          </w:rPr>
          <w:instrText xml:space="preserve"> PAGEREF _Toc84499583 \h </w:instrText>
        </w:r>
      </w:ins>
      <w:r>
        <w:rPr>
          <w:noProof/>
          <w:webHidden/>
        </w:rPr>
      </w:r>
      <w:r>
        <w:rPr>
          <w:noProof/>
          <w:webHidden/>
        </w:rPr>
        <w:fldChar w:fldCharType="separate"/>
      </w:r>
      <w:ins w:id="72" w:author="Birchmeier, Bryan [TREAS]" w:date="2021-10-07T11:45:00Z">
        <w:r>
          <w:rPr>
            <w:noProof/>
            <w:webHidden/>
          </w:rPr>
          <w:t>19</w:t>
        </w:r>
        <w:r>
          <w:rPr>
            <w:noProof/>
            <w:webHidden/>
          </w:rPr>
          <w:fldChar w:fldCharType="end"/>
        </w:r>
        <w:r w:rsidRPr="009F65B6">
          <w:rPr>
            <w:rStyle w:val="Hyperlink"/>
            <w:noProof/>
          </w:rPr>
          <w:fldChar w:fldCharType="end"/>
        </w:r>
      </w:ins>
    </w:p>
    <w:p w14:paraId="664928C1" w14:textId="47B7EF23" w:rsidR="0006251C" w:rsidRDefault="0006251C">
      <w:pPr>
        <w:pStyle w:val="TOC3"/>
        <w:rPr>
          <w:ins w:id="73" w:author="Birchmeier, Bryan [TREAS]" w:date="2021-10-07T11:45:00Z"/>
          <w:rFonts w:asciiTheme="minorHAnsi" w:eastAsiaTheme="minorEastAsia" w:hAnsiTheme="minorHAnsi" w:cstheme="minorBidi"/>
          <w:iCs w:val="0"/>
          <w:caps w:val="0"/>
          <w:noProof/>
          <w:sz w:val="22"/>
          <w:szCs w:val="22"/>
        </w:rPr>
      </w:pPr>
      <w:ins w:id="7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"_Toc84499584"</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9F65B6">
          <w:rPr>
            <w:rStyle w:val="Hyperlink"/>
            <w:noProof/>
          </w:rPr>
          <w:t>ELECTRONIC SIGNATURES</w:t>
        </w:r>
        <w:r>
          <w:rPr>
            <w:noProof/>
            <w:webHidden/>
          </w:rPr>
          <w:tab/>
        </w:r>
        <w:r>
          <w:rPr>
            <w:noProof/>
            <w:webHidden/>
          </w:rPr>
          <w:fldChar w:fldCharType="begin"/>
        </w:r>
        <w:r>
          <w:rPr>
            <w:noProof/>
            <w:webHidden/>
          </w:rPr>
          <w:instrText xml:space="preserve"> PAGEREF _Toc84499584 \h </w:instrText>
        </w:r>
      </w:ins>
      <w:r>
        <w:rPr>
          <w:noProof/>
          <w:webHidden/>
        </w:rPr>
      </w:r>
      <w:r>
        <w:rPr>
          <w:noProof/>
          <w:webHidden/>
        </w:rPr>
        <w:fldChar w:fldCharType="separate"/>
      </w:r>
      <w:ins w:id="75" w:author="Birchmeier, Bryan [TREAS]" w:date="2021-10-07T11:45:00Z">
        <w:r>
          <w:rPr>
            <w:noProof/>
            <w:webHidden/>
          </w:rPr>
          <w:t>19</w:t>
        </w:r>
        <w:r>
          <w:rPr>
            <w:noProof/>
            <w:webHidden/>
          </w:rPr>
          <w:fldChar w:fldCharType="end"/>
        </w:r>
        <w:r w:rsidRPr="009F65B6">
          <w:rPr>
            <w:rStyle w:val="Hyperlink"/>
            <w:noProof/>
          </w:rPr>
          <w:fldChar w:fldCharType="end"/>
        </w:r>
      </w:ins>
    </w:p>
    <w:p w14:paraId="1FAD6E79" w14:textId="232F30C2" w:rsidR="0006251C" w:rsidRDefault="0006251C">
      <w:pPr>
        <w:pStyle w:val="TOC3"/>
        <w:rPr>
          <w:ins w:id="76" w:author="Birchmeier, Bryan [TREAS]" w:date="2021-10-07T11:45:00Z"/>
          <w:rFonts w:asciiTheme="minorHAnsi" w:eastAsiaTheme="minorEastAsia" w:hAnsiTheme="minorHAnsi" w:cstheme="minorBidi"/>
          <w:iCs w:val="0"/>
          <w:caps w:val="0"/>
          <w:noProof/>
          <w:sz w:val="22"/>
          <w:szCs w:val="22"/>
        </w:rPr>
      </w:pPr>
      <w:ins w:id="7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"_Toc84499585"</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1.4.12</w:t>
        </w:r>
        <w:r>
          <w:rPr>
            <w:rFonts w:asciiTheme="minorHAnsi" w:eastAsiaTheme="minorEastAsia" w:hAnsiTheme="minorHAnsi" w:cstheme="minorBidi"/>
            <w:iCs w:val="0"/>
            <w:caps w:val="0"/>
            <w:noProof/>
            <w:sz w:val="22"/>
            <w:szCs w:val="22"/>
          </w:rPr>
          <w:tab/>
        </w:r>
        <w:r w:rsidRPr="009F65B6">
          <w:rPr>
            <w:rStyle w:val="Hyperlink"/>
            <w:noProof/>
          </w:rPr>
          <w:t>Cooperative Purchasing</w:t>
        </w:r>
        <w:r>
          <w:rPr>
            <w:noProof/>
            <w:webHidden/>
          </w:rPr>
          <w:tab/>
        </w:r>
        <w:r>
          <w:rPr>
            <w:noProof/>
            <w:webHidden/>
          </w:rPr>
          <w:fldChar w:fldCharType="begin"/>
        </w:r>
        <w:r>
          <w:rPr>
            <w:noProof/>
            <w:webHidden/>
          </w:rPr>
          <w:instrText xml:space="preserve"> PAGEREF _Toc84499585 \h </w:instrText>
        </w:r>
      </w:ins>
      <w:r>
        <w:rPr>
          <w:noProof/>
          <w:webHidden/>
        </w:rPr>
      </w:r>
      <w:r>
        <w:rPr>
          <w:noProof/>
          <w:webHidden/>
        </w:rPr>
        <w:fldChar w:fldCharType="separate"/>
      </w:r>
      <w:ins w:id="78" w:author="Birchmeier, Bryan [TREAS]" w:date="2021-10-07T11:45:00Z">
        <w:r>
          <w:rPr>
            <w:noProof/>
            <w:webHidden/>
          </w:rPr>
          <w:t>19</w:t>
        </w:r>
        <w:r>
          <w:rPr>
            <w:noProof/>
            <w:webHidden/>
          </w:rPr>
          <w:fldChar w:fldCharType="end"/>
        </w:r>
        <w:r w:rsidRPr="009F65B6">
          <w:rPr>
            <w:rStyle w:val="Hyperlink"/>
            <w:noProof/>
          </w:rPr>
          <w:fldChar w:fldCharType="end"/>
        </w:r>
      </w:ins>
    </w:p>
    <w:p w14:paraId="5B73E32F" w14:textId="249FC5C3" w:rsidR="0006251C" w:rsidRDefault="0006251C" w:rsidP="00B60FA7">
      <w:pPr>
        <w:pStyle w:val="TOC1"/>
        <w:rPr>
          <w:ins w:id="79" w:author="Birchmeier, Bryan [TREAS]" w:date="2021-10-07T11:45:00Z"/>
          <w:rFonts w:asciiTheme="minorHAnsi" w:eastAsiaTheme="minorEastAsia" w:hAnsiTheme="minorHAnsi" w:cstheme="minorBidi"/>
          <w:noProof/>
          <w:sz w:val="22"/>
          <w:szCs w:val="22"/>
        </w:rPr>
      </w:pPr>
      <w:ins w:id="8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"_Toc84499586"</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noProof/>
            <w:sz w:val="22"/>
            <w:szCs w:val="22"/>
          </w:rPr>
          <w:tab/>
        </w:r>
        <w:r w:rsidRPr="009F65B6">
          <w:rPr>
            <w:rStyle w:val="Hyperlink"/>
            <w:noProof/>
          </w:rPr>
          <w:t>DEFINITIONS</w:t>
        </w:r>
        <w:r>
          <w:rPr>
            <w:noProof/>
            <w:webHidden/>
          </w:rPr>
          <w:tab/>
        </w:r>
        <w:r>
          <w:rPr>
            <w:noProof/>
            <w:webHidden/>
          </w:rPr>
          <w:fldChar w:fldCharType="begin"/>
        </w:r>
        <w:r>
          <w:rPr>
            <w:noProof/>
            <w:webHidden/>
          </w:rPr>
          <w:instrText xml:space="preserve"> PAGEREF _Toc84499586 \h </w:instrText>
        </w:r>
      </w:ins>
      <w:r>
        <w:rPr>
          <w:noProof/>
          <w:webHidden/>
        </w:rPr>
      </w:r>
      <w:r>
        <w:rPr>
          <w:noProof/>
          <w:webHidden/>
        </w:rPr>
        <w:fldChar w:fldCharType="separate"/>
      </w:r>
      <w:ins w:id="81" w:author="Birchmeier, Bryan [TREAS]" w:date="2021-10-07T11:45:00Z">
        <w:r>
          <w:rPr>
            <w:noProof/>
            <w:webHidden/>
          </w:rPr>
          <w:t>20</w:t>
        </w:r>
        <w:r>
          <w:rPr>
            <w:noProof/>
            <w:webHidden/>
          </w:rPr>
          <w:fldChar w:fldCharType="end"/>
        </w:r>
        <w:r w:rsidRPr="009F65B6">
          <w:rPr>
            <w:rStyle w:val="Hyperlink"/>
            <w:noProof/>
          </w:rPr>
          <w:fldChar w:fldCharType="end"/>
        </w:r>
      </w:ins>
    </w:p>
    <w:p w14:paraId="07DF6A01" w14:textId="452E146C" w:rsidR="0006251C" w:rsidRDefault="0006251C">
      <w:pPr>
        <w:pStyle w:val="TOC2"/>
        <w:tabs>
          <w:tab w:val="left" w:pos="720"/>
        </w:tabs>
        <w:rPr>
          <w:ins w:id="82" w:author="Birchmeier, Bryan [TREAS]" w:date="2021-10-07T11:45:00Z"/>
          <w:rFonts w:asciiTheme="minorHAnsi" w:eastAsiaTheme="minorEastAsia" w:hAnsiTheme="minorHAnsi" w:cstheme="minorBidi"/>
          <w:caps w:val="0"/>
          <w:noProof/>
          <w:sz w:val="22"/>
          <w:szCs w:val="22"/>
        </w:rPr>
      </w:pPr>
      <w:ins w:id="8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"_Toc84499587"</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9F65B6">
          <w:rPr>
            <w:rStyle w:val="Hyperlink"/>
            <w:noProof/>
          </w:rPr>
          <w:t>CROSSWALK</w:t>
        </w:r>
        <w:r>
          <w:rPr>
            <w:noProof/>
            <w:webHidden/>
          </w:rPr>
          <w:tab/>
        </w:r>
        <w:r>
          <w:rPr>
            <w:noProof/>
            <w:webHidden/>
          </w:rPr>
          <w:fldChar w:fldCharType="begin"/>
        </w:r>
        <w:r>
          <w:rPr>
            <w:noProof/>
            <w:webHidden/>
          </w:rPr>
          <w:instrText xml:space="preserve"> PAGEREF _Toc84499587 \h </w:instrText>
        </w:r>
      </w:ins>
      <w:r>
        <w:rPr>
          <w:noProof/>
          <w:webHidden/>
        </w:rPr>
      </w:r>
      <w:r>
        <w:rPr>
          <w:noProof/>
          <w:webHidden/>
        </w:rPr>
        <w:fldChar w:fldCharType="separate"/>
      </w:r>
      <w:ins w:id="84" w:author="Birchmeier, Bryan [TREAS]" w:date="2021-10-07T11:45:00Z">
        <w:r>
          <w:rPr>
            <w:noProof/>
            <w:webHidden/>
          </w:rPr>
          <w:t>21</w:t>
        </w:r>
        <w:r>
          <w:rPr>
            <w:noProof/>
            <w:webHidden/>
          </w:rPr>
          <w:fldChar w:fldCharType="end"/>
        </w:r>
        <w:r w:rsidRPr="009F65B6">
          <w:rPr>
            <w:rStyle w:val="Hyperlink"/>
            <w:noProof/>
          </w:rPr>
          <w:fldChar w:fldCharType="end"/>
        </w:r>
      </w:ins>
    </w:p>
    <w:p w14:paraId="20F2595E" w14:textId="0CFB6197" w:rsidR="0006251C" w:rsidRDefault="0006251C">
      <w:pPr>
        <w:pStyle w:val="TOC2"/>
        <w:tabs>
          <w:tab w:val="left" w:pos="720"/>
        </w:tabs>
        <w:rPr>
          <w:ins w:id="85" w:author="Birchmeier, Bryan [TREAS]" w:date="2021-10-07T11:45:00Z"/>
          <w:rFonts w:asciiTheme="minorHAnsi" w:eastAsiaTheme="minorEastAsia" w:hAnsiTheme="minorHAnsi" w:cstheme="minorBidi"/>
          <w:caps w:val="0"/>
          <w:noProof/>
          <w:sz w:val="22"/>
          <w:szCs w:val="22"/>
        </w:rPr>
      </w:pPr>
      <w:ins w:id="8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"_Toc84499588"</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9F65B6">
          <w:rPr>
            <w:rStyle w:val="Hyperlink"/>
            <w:noProof/>
          </w:rPr>
          <w:t>GENERAL DEFINITIONS</w:t>
        </w:r>
        <w:r>
          <w:rPr>
            <w:noProof/>
            <w:webHidden/>
          </w:rPr>
          <w:tab/>
        </w:r>
        <w:r>
          <w:rPr>
            <w:noProof/>
            <w:webHidden/>
          </w:rPr>
          <w:fldChar w:fldCharType="begin"/>
        </w:r>
        <w:r>
          <w:rPr>
            <w:noProof/>
            <w:webHidden/>
          </w:rPr>
          <w:instrText xml:space="preserve"> PAGEREF _Toc84499588 \h </w:instrText>
        </w:r>
      </w:ins>
      <w:r>
        <w:rPr>
          <w:noProof/>
          <w:webHidden/>
        </w:rPr>
      </w:r>
      <w:r>
        <w:rPr>
          <w:noProof/>
          <w:webHidden/>
        </w:rPr>
        <w:fldChar w:fldCharType="separate"/>
      </w:r>
      <w:ins w:id="87" w:author="Birchmeier, Bryan [TREAS]" w:date="2021-10-07T11:45:00Z">
        <w:r>
          <w:rPr>
            <w:noProof/>
            <w:webHidden/>
          </w:rPr>
          <w:t>21</w:t>
        </w:r>
        <w:r>
          <w:rPr>
            <w:noProof/>
            <w:webHidden/>
          </w:rPr>
          <w:fldChar w:fldCharType="end"/>
        </w:r>
        <w:r w:rsidRPr="009F65B6">
          <w:rPr>
            <w:rStyle w:val="Hyperlink"/>
            <w:noProof/>
          </w:rPr>
          <w:fldChar w:fldCharType="end"/>
        </w:r>
      </w:ins>
    </w:p>
    <w:p w14:paraId="0C5B3D0C" w14:textId="2E3FDB90" w:rsidR="0006251C" w:rsidRDefault="0006251C">
      <w:pPr>
        <w:pStyle w:val="TOC2"/>
        <w:tabs>
          <w:tab w:val="left" w:pos="720"/>
        </w:tabs>
        <w:rPr>
          <w:ins w:id="88" w:author="Birchmeier, Bryan [TREAS]" w:date="2021-10-07T11:45:00Z"/>
          <w:rFonts w:asciiTheme="minorHAnsi" w:eastAsiaTheme="minorEastAsia" w:hAnsiTheme="minorHAnsi" w:cstheme="minorBidi"/>
          <w:caps w:val="0"/>
          <w:noProof/>
          <w:sz w:val="22"/>
          <w:szCs w:val="22"/>
        </w:rPr>
      </w:pPr>
      <w:ins w:id="8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"_Toc84499589"</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9F65B6">
          <w:rPr>
            <w:rStyle w:val="Hyperlink"/>
            <w:noProof/>
          </w:rPr>
          <w:t>BLANKET P.O. SPECIFIC DEFINITIONS/ACRONYMS</w:t>
        </w:r>
        <w:r>
          <w:rPr>
            <w:noProof/>
            <w:webHidden/>
          </w:rPr>
          <w:tab/>
        </w:r>
        <w:r>
          <w:rPr>
            <w:noProof/>
            <w:webHidden/>
          </w:rPr>
          <w:fldChar w:fldCharType="begin"/>
        </w:r>
        <w:r>
          <w:rPr>
            <w:noProof/>
            <w:webHidden/>
          </w:rPr>
          <w:instrText xml:space="preserve"> PAGEREF _Toc84499589 \h </w:instrText>
        </w:r>
      </w:ins>
      <w:r>
        <w:rPr>
          <w:noProof/>
          <w:webHidden/>
        </w:rPr>
      </w:r>
      <w:r>
        <w:rPr>
          <w:noProof/>
          <w:webHidden/>
        </w:rPr>
        <w:fldChar w:fldCharType="separate"/>
      </w:r>
      <w:ins w:id="90" w:author="Birchmeier, Bryan [TREAS]" w:date="2021-10-07T11:45:00Z">
        <w:r>
          <w:rPr>
            <w:noProof/>
            <w:webHidden/>
          </w:rPr>
          <w:t>24</w:t>
        </w:r>
        <w:r>
          <w:rPr>
            <w:noProof/>
            <w:webHidden/>
          </w:rPr>
          <w:fldChar w:fldCharType="end"/>
        </w:r>
        <w:r w:rsidRPr="009F65B6">
          <w:rPr>
            <w:rStyle w:val="Hyperlink"/>
            <w:noProof/>
          </w:rPr>
          <w:fldChar w:fldCharType="end"/>
        </w:r>
      </w:ins>
    </w:p>
    <w:p w14:paraId="2341BD4B" w14:textId="54B324F3" w:rsidR="0006251C" w:rsidRDefault="0006251C">
      <w:pPr>
        <w:pStyle w:val="TOC2"/>
        <w:tabs>
          <w:tab w:val="left" w:pos="720"/>
        </w:tabs>
        <w:rPr>
          <w:ins w:id="91" w:author="Birchmeier, Bryan [TREAS]" w:date="2021-10-07T11:45:00Z"/>
          <w:rFonts w:asciiTheme="minorHAnsi" w:eastAsiaTheme="minorEastAsia" w:hAnsiTheme="minorHAnsi" w:cstheme="minorBidi"/>
          <w:caps w:val="0"/>
          <w:noProof/>
          <w:sz w:val="22"/>
          <w:szCs w:val="22"/>
        </w:rPr>
      </w:pPr>
      <w:ins w:id="9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"_Toc84499590"</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2.4</w:t>
        </w:r>
        <w:r>
          <w:rPr>
            <w:rFonts w:asciiTheme="minorHAnsi" w:eastAsiaTheme="minorEastAsia" w:hAnsiTheme="minorHAnsi" w:cstheme="minorBidi"/>
            <w:caps w:val="0"/>
            <w:noProof/>
            <w:sz w:val="22"/>
            <w:szCs w:val="22"/>
          </w:rPr>
          <w:tab/>
        </w:r>
        <w:r w:rsidRPr="009F65B6">
          <w:rPr>
            <w:rStyle w:val="Hyperlink"/>
            <w:rFonts w:eastAsia="Arial Narrow" w:cs="Arial Narrow"/>
            <w:noProof/>
          </w:rPr>
          <w:t>BLANKET P.O. – USING AGENCY SPECIFIC DEFINITIONS/ACRONYMS</w:t>
        </w:r>
        <w:r>
          <w:rPr>
            <w:noProof/>
            <w:webHidden/>
          </w:rPr>
          <w:tab/>
        </w:r>
        <w:r>
          <w:rPr>
            <w:noProof/>
            <w:webHidden/>
          </w:rPr>
          <w:fldChar w:fldCharType="begin"/>
        </w:r>
        <w:r>
          <w:rPr>
            <w:noProof/>
            <w:webHidden/>
          </w:rPr>
          <w:instrText xml:space="preserve"> PAGEREF _Toc84499590 \h </w:instrText>
        </w:r>
      </w:ins>
      <w:r>
        <w:rPr>
          <w:noProof/>
          <w:webHidden/>
        </w:rPr>
      </w:r>
      <w:r>
        <w:rPr>
          <w:noProof/>
          <w:webHidden/>
        </w:rPr>
        <w:fldChar w:fldCharType="separate"/>
      </w:r>
      <w:ins w:id="93" w:author="Birchmeier, Bryan [TREAS]" w:date="2021-10-07T11:45:00Z">
        <w:r>
          <w:rPr>
            <w:noProof/>
            <w:webHidden/>
          </w:rPr>
          <w:t>25</w:t>
        </w:r>
        <w:r>
          <w:rPr>
            <w:noProof/>
            <w:webHidden/>
          </w:rPr>
          <w:fldChar w:fldCharType="end"/>
        </w:r>
        <w:r w:rsidRPr="009F65B6">
          <w:rPr>
            <w:rStyle w:val="Hyperlink"/>
            <w:noProof/>
          </w:rPr>
          <w:fldChar w:fldCharType="end"/>
        </w:r>
      </w:ins>
    </w:p>
    <w:p w14:paraId="2C07A81C" w14:textId="2637A776" w:rsidR="0006251C" w:rsidRDefault="0006251C" w:rsidP="00B60FA7">
      <w:pPr>
        <w:pStyle w:val="TOC1"/>
        <w:rPr>
          <w:ins w:id="94" w:author="Birchmeier, Bryan [TREAS]" w:date="2021-10-07T11:45:00Z"/>
          <w:rFonts w:asciiTheme="minorHAnsi" w:eastAsiaTheme="minorEastAsia" w:hAnsiTheme="minorHAnsi" w:cstheme="minorBidi"/>
          <w:noProof/>
          <w:sz w:val="22"/>
          <w:szCs w:val="22"/>
        </w:rPr>
      </w:pPr>
      <w:ins w:id="9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"_Toc84499591"</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noProof/>
            <w:sz w:val="22"/>
            <w:szCs w:val="22"/>
          </w:rPr>
          <w:tab/>
        </w:r>
        <w:r w:rsidRPr="009F65B6">
          <w:rPr>
            <w:rStyle w:val="Hyperlink"/>
            <w:noProof/>
          </w:rPr>
          <w:t>SCOPE OF WORK – REQUIREMENTS OF THE VENDOR {CONTRACTOR}</w:t>
        </w:r>
        <w:r>
          <w:rPr>
            <w:noProof/>
            <w:webHidden/>
          </w:rPr>
          <w:tab/>
        </w:r>
        <w:r>
          <w:rPr>
            <w:noProof/>
            <w:webHidden/>
          </w:rPr>
          <w:fldChar w:fldCharType="begin"/>
        </w:r>
        <w:r>
          <w:rPr>
            <w:noProof/>
            <w:webHidden/>
          </w:rPr>
          <w:instrText xml:space="preserve"> PAGEREF _Toc84499591 \h </w:instrText>
        </w:r>
      </w:ins>
      <w:r>
        <w:rPr>
          <w:noProof/>
          <w:webHidden/>
        </w:rPr>
      </w:r>
      <w:r>
        <w:rPr>
          <w:noProof/>
          <w:webHidden/>
        </w:rPr>
        <w:fldChar w:fldCharType="separate"/>
      </w:r>
      <w:ins w:id="96" w:author="Birchmeier, Bryan [TREAS]" w:date="2021-10-07T11:45:00Z">
        <w:r>
          <w:rPr>
            <w:noProof/>
            <w:webHidden/>
          </w:rPr>
          <w:t>27</w:t>
        </w:r>
        <w:r>
          <w:rPr>
            <w:noProof/>
            <w:webHidden/>
          </w:rPr>
          <w:fldChar w:fldCharType="end"/>
        </w:r>
        <w:r w:rsidRPr="009F65B6">
          <w:rPr>
            <w:rStyle w:val="Hyperlink"/>
            <w:noProof/>
          </w:rPr>
          <w:fldChar w:fldCharType="end"/>
        </w:r>
      </w:ins>
    </w:p>
    <w:p w14:paraId="3CC9070C" w14:textId="7C5005B9" w:rsidR="0006251C" w:rsidRDefault="0006251C">
      <w:pPr>
        <w:pStyle w:val="TOC2"/>
        <w:tabs>
          <w:tab w:val="left" w:pos="720"/>
        </w:tabs>
        <w:rPr>
          <w:ins w:id="97" w:author="Birchmeier, Bryan [TREAS]" w:date="2021-10-07T11:45:00Z"/>
          <w:rFonts w:asciiTheme="minorHAnsi" w:eastAsiaTheme="minorEastAsia" w:hAnsiTheme="minorHAnsi" w:cstheme="minorBidi"/>
          <w:caps w:val="0"/>
          <w:noProof/>
          <w:sz w:val="22"/>
          <w:szCs w:val="22"/>
        </w:rPr>
      </w:pPr>
      <w:ins w:id="9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"_Toc84499592"</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9F65B6">
          <w:rPr>
            <w:rStyle w:val="Hyperlink"/>
            <w:noProof/>
          </w:rPr>
          <w:t>BLANKET P.O. UTILIZATION</w:t>
        </w:r>
        <w:r>
          <w:rPr>
            <w:noProof/>
            <w:webHidden/>
          </w:rPr>
          <w:tab/>
        </w:r>
        <w:r>
          <w:rPr>
            <w:noProof/>
            <w:webHidden/>
          </w:rPr>
          <w:fldChar w:fldCharType="begin"/>
        </w:r>
        <w:r>
          <w:rPr>
            <w:noProof/>
            <w:webHidden/>
          </w:rPr>
          <w:instrText xml:space="preserve"> PAGEREF _Toc84499592 \h </w:instrText>
        </w:r>
      </w:ins>
      <w:r>
        <w:rPr>
          <w:noProof/>
          <w:webHidden/>
        </w:rPr>
      </w:r>
      <w:r>
        <w:rPr>
          <w:noProof/>
          <w:webHidden/>
        </w:rPr>
        <w:fldChar w:fldCharType="separate"/>
      </w:r>
      <w:ins w:id="99" w:author="Birchmeier, Bryan [TREAS]" w:date="2021-10-07T11:45:00Z">
        <w:r>
          <w:rPr>
            <w:noProof/>
            <w:webHidden/>
          </w:rPr>
          <w:t>27</w:t>
        </w:r>
        <w:r>
          <w:rPr>
            <w:noProof/>
            <w:webHidden/>
          </w:rPr>
          <w:fldChar w:fldCharType="end"/>
        </w:r>
        <w:r w:rsidRPr="009F65B6">
          <w:rPr>
            <w:rStyle w:val="Hyperlink"/>
            <w:noProof/>
          </w:rPr>
          <w:fldChar w:fldCharType="end"/>
        </w:r>
      </w:ins>
    </w:p>
    <w:p w14:paraId="07203F24" w14:textId="3B2BB845" w:rsidR="0006251C" w:rsidRDefault="0006251C">
      <w:pPr>
        <w:pStyle w:val="TOC2"/>
        <w:tabs>
          <w:tab w:val="left" w:pos="720"/>
        </w:tabs>
        <w:rPr>
          <w:ins w:id="100" w:author="Birchmeier, Bryan [TREAS]" w:date="2021-10-07T11:45:00Z"/>
          <w:rFonts w:asciiTheme="minorHAnsi" w:eastAsiaTheme="minorEastAsia" w:hAnsiTheme="minorHAnsi" w:cstheme="minorBidi"/>
          <w:caps w:val="0"/>
          <w:noProof/>
          <w:sz w:val="22"/>
          <w:szCs w:val="22"/>
        </w:rPr>
      </w:pPr>
      <w:ins w:id="10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"_Toc84499593"</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9F65B6">
          <w:rPr>
            <w:rStyle w:val="Hyperlink"/>
            <w:rFonts w:eastAsia="MS Mincho"/>
            <w:noProof/>
          </w:rPr>
          <w:t>BLANKET P.O. SPECIFIC REQUIREMENTS</w:t>
        </w:r>
        <w:r>
          <w:rPr>
            <w:noProof/>
            <w:webHidden/>
          </w:rPr>
          <w:tab/>
        </w:r>
        <w:r>
          <w:rPr>
            <w:noProof/>
            <w:webHidden/>
          </w:rPr>
          <w:fldChar w:fldCharType="begin"/>
        </w:r>
        <w:r>
          <w:rPr>
            <w:noProof/>
            <w:webHidden/>
          </w:rPr>
          <w:instrText xml:space="preserve"> PAGEREF _Toc84499593 \h </w:instrText>
        </w:r>
      </w:ins>
      <w:r>
        <w:rPr>
          <w:noProof/>
          <w:webHidden/>
        </w:rPr>
      </w:r>
      <w:r>
        <w:rPr>
          <w:noProof/>
          <w:webHidden/>
        </w:rPr>
        <w:fldChar w:fldCharType="separate"/>
      </w:r>
      <w:ins w:id="102" w:author="Birchmeier, Bryan [TREAS]" w:date="2021-10-07T11:45:00Z">
        <w:r>
          <w:rPr>
            <w:noProof/>
            <w:webHidden/>
          </w:rPr>
          <w:t>27</w:t>
        </w:r>
        <w:r>
          <w:rPr>
            <w:noProof/>
            <w:webHidden/>
          </w:rPr>
          <w:fldChar w:fldCharType="end"/>
        </w:r>
        <w:r w:rsidRPr="009F65B6">
          <w:rPr>
            <w:rStyle w:val="Hyperlink"/>
            <w:noProof/>
          </w:rPr>
          <w:fldChar w:fldCharType="end"/>
        </w:r>
      </w:ins>
    </w:p>
    <w:p w14:paraId="7B22EB24" w14:textId="47850FC2" w:rsidR="0006251C" w:rsidRDefault="0006251C">
      <w:pPr>
        <w:pStyle w:val="TOC2"/>
        <w:tabs>
          <w:tab w:val="left" w:pos="720"/>
        </w:tabs>
        <w:rPr>
          <w:ins w:id="103" w:author="Birchmeier, Bryan [TREAS]" w:date="2021-10-07T11:45:00Z"/>
          <w:rFonts w:asciiTheme="minorHAnsi" w:eastAsiaTheme="minorEastAsia" w:hAnsiTheme="minorHAnsi" w:cstheme="minorBidi"/>
          <w:caps w:val="0"/>
          <w:noProof/>
          <w:sz w:val="22"/>
          <w:szCs w:val="22"/>
        </w:rPr>
      </w:pPr>
      <w:ins w:id="10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"_Toc84499594"</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9F65B6">
          <w:rPr>
            <w:rStyle w:val="Hyperlink"/>
            <w:rFonts w:eastAsia="MS Mincho"/>
            <w:noProof/>
          </w:rPr>
          <w:t>VEHICLE SPECIFICATIONS – GENERAL PROVISIONS</w:t>
        </w:r>
        <w:r>
          <w:rPr>
            <w:noProof/>
            <w:webHidden/>
          </w:rPr>
          <w:tab/>
        </w:r>
        <w:r>
          <w:rPr>
            <w:noProof/>
            <w:webHidden/>
          </w:rPr>
          <w:fldChar w:fldCharType="begin"/>
        </w:r>
        <w:r>
          <w:rPr>
            <w:noProof/>
            <w:webHidden/>
          </w:rPr>
          <w:instrText xml:space="preserve"> PAGEREF _Toc84499594 \h </w:instrText>
        </w:r>
      </w:ins>
      <w:r>
        <w:rPr>
          <w:noProof/>
          <w:webHidden/>
        </w:rPr>
      </w:r>
      <w:r>
        <w:rPr>
          <w:noProof/>
          <w:webHidden/>
        </w:rPr>
        <w:fldChar w:fldCharType="separate"/>
      </w:r>
      <w:ins w:id="105" w:author="Birchmeier, Bryan [TREAS]" w:date="2021-10-07T11:45:00Z">
        <w:r>
          <w:rPr>
            <w:noProof/>
            <w:webHidden/>
          </w:rPr>
          <w:t>27</w:t>
        </w:r>
        <w:r>
          <w:rPr>
            <w:noProof/>
            <w:webHidden/>
          </w:rPr>
          <w:fldChar w:fldCharType="end"/>
        </w:r>
        <w:r w:rsidRPr="009F65B6">
          <w:rPr>
            <w:rStyle w:val="Hyperlink"/>
            <w:noProof/>
          </w:rPr>
          <w:fldChar w:fldCharType="end"/>
        </w:r>
      </w:ins>
    </w:p>
    <w:p w14:paraId="05A3C496" w14:textId="5B2086B6" w:rsidR="0006251C" w:rsidRDefault="0006251C">
      <w:pPr>
        <w:pStyle w:val="TOC2"/>
        <w:tabs>
          <w:tab w:val="left" w:pos="720"/>
        </w:tabs>
        <w:rPr>
          <w:ins w:id="106" w:author="Birchmeier, Bryan [TREAS]" w:date="2021-10-07T11:45:00Z"/>
          <w:rFonts w:asciiTheme="minorHAnsi" w:eastAsiaTheme="minorEastAsia" w:hAnsiTheme="minorHAnsi" w:cstheme="minorBidi"/>
          <w:caps w:val="0"/>
          <w:noProof/>
          <w:sz w:val="22"/>
          <w:szCs w:val="22"/>
        </w:rPr>
      </w:pPr>
      <w:ins w:id="10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"_Toc84499595"</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9F65B6">
          <w:rPr>
            <w:rStyle w:val="Hyperlink"/>
            <w:noProof/>
          </w:rPr>
          <w:t>Unit SPECIFICATIONS – TECHNICAL PROVISIONS</w:t>
        </w:r>
        <w:r>
          <w:rPr>
            <w:noProof/>
            <w:webHidden/>
          </w:rPr>
          <w:tab/>
        </w:r>
        <w:r>
          <w:rPr>
            <w:noProof/>
            <w:webHidden/>
          </w:rPr>
          <w:fldChar w:fldCharType="begin"/>
        </w:r>
        <w:r>
          <w:rPr>
            <w:noProof/>
            <w:webHidden/>
          </w:rPr>
          <w:instrText xml:space="preserve"> PAGEREF _Toc84499595 \h </w:instrText>
        </w:r>
      </w:ins>
      <w:r>
        <w:rPr>
          <w:noProof/>
          <w:webHidden/>
        </w:rPr>
      </w:r>
      <w:r>
        <w:rPr>
          <w:noProof/>
          <w:webHidden/>
        </w:rPr>
        <w:fldChar w:fldCharType="separate"/>
      </w:r>
      <w:ins w:id="108" w:author="Birchmeier, Bryan [TREAS]" w:date="2021-10-07T11:45:00Z">
        <w:r>
          <w:rPr>
            <w:noProof/>
            <w:webHidden/>
          </w:rPr>
          <w:t>29</w:t>
        </w:r>
        <w:r>
          <w:rPr>
            <w:noProof/>
            <w:webHidden/>
          </w:rPr>
          <w:fldChar w:fldCharType="end"/>
        </w:r>
        <w:r w:rsidRPr="009F65B6">
          <w:rPr>
            <w:rStyle w:val="Hyperlink"/>
            <w:noProof/>
          </w:rPr>
          <w:fldChar w:fldCharType="end"/>
        </w:r>
      </w:ins>
    </w:p>
    <w:p w14:paraId="76B94F62" w14:textId="6A9FA19D" w:rsidR="0006251C" w:rsidRDefault="0006251C">
      <w:pPr>
        <w:pStyle w:val="TOC3"/>
        <w:rPr>
          <w:ins w:id="109" w:author="Birchmeier, Bryan [TREAS]" w:date="2021-10-07T11:45:00Z"/>
          <w:rFonts w:asciiTheme="minorHAnsi" w:eastAsiaTheme="minorEastAsia" w:hAnsiTheme="minorHAnsi" w:cstheme="minorBidi"/>
          <w:iCs w:val="0"/>
          <w:caps w:val="0"/>
          <w:noProof/>
          <w:sz w:val="22"/>
          <w:szCs w:val="22"/>
        </w:rPr>
      </w:pPr>
      <w:ins w:id="11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"_Toc84499596"</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9F65B6">
          <w:rPr>
            <w:rStyle w:val="Hyperlink"/>
            <w:rFonts w:eastAsia="MS Mincho"/>
            <w:noProof/>
          </w:rPr>
          <w:t>19,500 LB. GVWR RegULAR CAB &amp; CHASSIS, DIESEL ENGINE, DRW, 4WD – FORD F-550 HD (group 1, Price Line 1)</w:t>
        </w:r>
        <w:r>
          <w:rPr>
            <w:noProof/>
            <w:webHidden/>
          </w:rPr>
          <w:tab/>
        </w:r>
        <w:r>
          <w:rPr>
            <w:noProof/>
            <w:webHidden/>
          </w:rPr>
          <w:fldChar w:fldCharType="begin"/>
        </w:r>
        <w:r>
          <w:rPr>
            <w:noProof/>
            <w:webHidden/>
          </w:rPr>
          <w:instrText xml:space="preserve"> PAGEREF _Toc84499596 \h </w:instrText>
        </w:r>
      </w:ins>
      <w:r>
        <w:rPr>
          <w:noProof/>
          <w:webHidden/>
        </w:rPr>
      </w:r>
      <w:r>
        <w:rPr>
          <w:noProof/>
          <w:webHidden/>
        </w:rPr>
        <w:fldChar w:fldCharType="separate"/>
      </w:r>
      <w:ins w:id="111" w:author="Birchmeier, Bryan [TREAS]" w:date="2021-10-07T11:45:00Z">
        <w:r>
          <w:rPr>
            <w:noProof/>
            <w:webHidden/>
          </w:rPr>
          <w:t>29</w:t>
        </w:r>
        <w:r>
          <w:rPr>
            <w:noProof/>
            <w:webHidden/>
          </w:rPr>
          <w:fldChar w:fldCharType="end"/>
        </w:r>
        <w:r w:rsidRPr="009F65B6">
          <w:rPr>
            <w:rStyle w:val="Hyperlink"/>
            <w:noProof/>
          </w:rPr>
          <w:fldChar w:fldCharType="end"/>
        </w:r>
      </w:ins>
    </w:p>
    <w:p w14:paraId="3E2758D7" w14:textId="59D8C42B" w:rsidR="0006251C" w:rsidRDefault="0006251C">
      <w:pPr>
        <w:pStyle w:val="TOC3"/>
        <w:rPr>
          <w:ins w:id="112" w:author="Birchmeier, Bryan [TREAS]" w:date="2021-10-07T11:45:00Z"/>
          <w:rFonts w:asciiTheme="minorHAnsi" w:eastAsiaTheme="minorEastAsia" w:hAnsiTheme="minorHAnsi" w:cstheme="minorBidi"/>
          <w:iCs w:val="0"/>
          <w:caps w:val="0"/>
          <w:noProof/>
          <w:sz w:val="22"/>
          <w:szCs w:val="22"/>
        </w:rPr>
      </w:pPr>
      <w:ins w:id="11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"_Toc84499597"</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9F65B6">
          <w:rPr>
            <w:rStyle w:val="Hyperlink"/>
            <w:noProof/>
          </w:rPr>
          <w:t>VEHICLE MANUFACTURER’S OPTIONS (</w:t>
        </w:r>
        <w:r w:rsidRPr="009F65B6">
          <w:rPr>
            <w:rStyle w:val="Hyperlink"/>
            <w:rFonts w:eastAsia="MS Mincho"/>
            <w:noProof/>
          </w:rPr>
          <w:t xml:space="preserve">group 1, </w:t>
        </w:r>
        <w:r w:rsidRPr="009F65B6">
          <w:rPr>
            <w:rStyle w:val="Hyperlink"/>
            <w:noProof/>
          </w:rPr>
          <w:t>PRICE LINE 2)</w:t>
        </w:r>
        <w:r>
          <w:rPr>
            <w:noProof/>
            <w:webHidden/>
          </w:rPr>
          <w:tab/>
        </w:r>
        <w:r>
          <w:rPr>
            <w:noProof/>
            <w:webHidden/>
          </w:rPr>
          <w:fldChar w:fldCharType="begin"/>
        </w:r>
        <w:r>
          <w:rPr>
            <w:noProof/>
            <w:webHidden/>
          </w:rPr>
          <w:instrText xml:space="preserve"> PAGEREF _Toc84499597 \h </w:instrText>
        </w:r>
      </w:ins>
      <w:r>
        <w:rPr>
          <w:noProof/>
          <w:webHidden/>
        </w:rPr>
      </w:r>
      <w:r>
        <w:rPr>
          <w:noProof/>
          <w:webHidden/>
        </w:rPr>
        <w:fldChar w:fldCharType="separate"/>
      </w:r>
      <w:ins w:id="114" w:author="Birchmeier, Bryan [TREAS]" w:date="2021-10-07T11:45:00Z">
        <w:r>
          <w:rPr>
            <w:noProof/>
            <w:webHidden/>
          </w:rPr>
          <w:t>30</w:t>
        </w:r>
        <w:r>
          <w:rPr>
            <w:noProof/>
            <w:webHidden/>
          </w:rPr>
          <w:fldChar w:fldCharType="end"/>
        </w:r>
        <w:r w:rsidRPr="009F65B6">
          <w:rPr>
            <w:rStyle w:val="Hyperlink"/>
            <w:noProof/>
          </w:rPr>
          <w:fldChar w:fldCharType="end"/>
        </w:r>
      </w:ins>
    </w:p>
    <w:p w14:paraId="0687FBDD" w14:textId="45C0A018" w:rsidR="0006251C" w:rsidRDefault="0006251C">
      <w:pPr>
        <w:pStyle w:val="TOC3"/>
        <w:rPr>
          <w:ins w:id="115" w:author="Birchmeier, Bryan [TREAS]" w:date="2021-10-07T11:45:00Z"/>
          <w:rFonts w:asciiTheme="minorHAnsi" w:eastAsiaTheme="minorEastAsia" w:hAnsiTheme="minorHAnsi" w:cstheme="minorBidi"/>
          <w:iCs w:val="0"/>
          <w:caps w:val="0"/>
          <w:noProof/>
          <w:sz w:val="22"/>
          <w:szCs w:val="22"/>
        </w:rPr>
      </w:pPr>
      <w:ins w:id="11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"_Toc84499598"</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3.4.3</w:t>
        </w:r>
        <w:r>
          <w:rPr>
            <w:rFonts w:asciiTheme="minorHAnsi" w:eastAsiaTheme="minorEastAsia" w:hAnsiTheme="minorHAnsi" w:cstheme="minorBidi"/>
            <w:iCs w:val="0"/>
            <w:caps w:val="0"/>
            <w:noProof/>
            <w:sz w:val="22"/>
            <w:szCs w:val="22"/>
          </w:rPr>
          <w:tab/>
        </w:r>
        <w:r w:rsidRPr="009F65B6">
          <w:rPr>
            <w:rStyle w:val="Hyperlink"/>
            <w:rFonts w:eastAsia="MS Mincho"/>
            <w:noProof/>
          </w:rPr>
          <w:t>11 ft. enclosed utility body (group 1, PRICE LINE 3)</w:t>
        </w:r>
        <w:r>
          <w:rPr>
            <w:noProof/>
            <w:webHidden/>
          </w:rPr>
          <w:tab/>
        </w:r>
        <w:r>
          <w:rPr>
            <w:noProof/>
            <w:webHidden/>
          </w:rPr>
          <w:fldChar w:fldCharType="begin"/>
        </w:r>
        <w:r>
          <w:rPr>
            <w:noProof/>
            <w:webHidden/>
          </w:rPr>
          <w:instrText xml:space="preserve"> PAGEREF _Toc84499598 \h </w:instrText>
        </w:r>
      </w:ins>
      <w:r>
        <w:rPr>
          <w:noProof/>
          <w:webHidden/>
        </w:rPr>
      </w:r>
      <w:r>
        <w:rPr>
          <w:noProof/>
          <w:webHidden/>
        </w:rPr>
        <w:fldChar w:fldCharType="separate"/>
      </w:r>
      <w:ins w:id="117" w:author="Birchmeier, Bryan [TREAS]" w:date="2021-10-07T11:45:00Z">
        <w:r>
          <w:rPr>
            <w:noProof/>
            <w:webHidden/>
          </w:rPr>
          <w:t>30</w:t>
        </w:r>
        <w:r>
          <w:rPr>
            <w:noProof/>
            <w:webHidden/>
          </w:rPr>
          <w:fldChar w:fldCharType="end"/>
        </w:r>
        <w:r w:rsidRPr="009F65B6">
          <w:rPr>
            <w:rStyle w:val="Hyperlink"/>
            <w:noProof/>
          </w:rPr>
          <w:fldChar w:fldCharType="end"/>
        </w:r>
      </w:ins>
    </w:p>
    <w:p w14:paraId="29D5F2E7" w14:textId="5905D443" w:rsidR="0006251C" w:rsidRDefault="0006251C">
      <w:pPr>
        <w:pStyle w:val="TOC3"/>
        <w:rPr>
          <w:ins w:id="118" w:author="Birchmeier, Bryan [TREAS]" w:date="2021-10-07T11:45:00Z"/>
          <w:rFonts w:asciiTheme="minorHAnsi" w:eastAsiaTheme="minorEastAsia" w:hAnsiTheme="minorHAnsi" w:cstheme="minorBidi"/>
          <w:iCs w:val="0"/>
          <w:caps w:val="0"/>
          <w:noProof/>
          <w:sz w:val="22"/>
          <w:szCs w:val="22"/>
        </w:rPr>
      </w:pPr>
      <w:ins w:id="11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"_Toc84499599"</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3.4.4</w:t>
        </w:r>
        <w:r>
          <w:rPr>
            <w:rFonts w:asciiTheme="minorHAnsi" w:eastAsiaTheme="minorEastAsia" w:hAnsiTheme="minorHAnsi" w:cstheme="minorBidi"/>
            <w:iCs w:val="0"/>
            <w:caps w:val="0"/>
            <w:noProof/>
            <w:sz w:val="22"/>
            <w:szCs w:val="22"/>
          </w:rPr>
          <w:tab/>
        </w:r>
        <w:r w:rsidRPr="009F65B6">
          <w:rPr>
            <w:rStyle w:val="Hyperlink"/>
            <w:noProof/>
          </w:rPr>
          <w:t>11 ft. enclosed utility body manufacturer’s options (</w:t>
        </w:r>
        <w:r w:rsidRPr="009F65B6">
          <w:rPr>
            <w:rStyle w:val="Hyperlink"/>
            <w:rFonts w:eastAsia="MS Mincho"/>
            <w:noProof/>
          </w:rPr>
          <w:t xml:space="preserve">group 1, </w:t>
        </w:r>
        <w:r w:rsidRPr="009F65B6">
          <w:rPr>
            <w:rStyle w:val="Hyperlink"/>
            <w:noProof/>
          </w:rPr>
          <w:t>PRICE LINE: 4)</w:t>
        </w:r>
        <w:r>
          <w:rPr>
            <w:noProof/>
            <w:webHidden/>
          </w:rPr>
          <w:tab/>
        </w:r>
        <w:r>
          <w:rPr>
            <w:noProof/>
            <w:webHidden/>
          </w:rPr>
          <w:fldChar w:fldCharType="begin"/>
        </w:r>
        <w:r>
          <w:rPr>
            <w:noProof/>
            <w:webHidden/>
          </w:rPr>
          <w:instrText xml:space="preserve"> PAGEREF _Toc84499599 \h </w:instrText>
        </w:r>
      </w:ins>
      <w:r>
        <w:rPr>
          <w:noProof/>
          <w:webHidden/>
        </w:rPr>
      </w:r>
      <w:r>
        <w:rPr>
          <w:noProof/>
          <w:webHidden/>
        </w:rPr>
        <w:fldChar w:fldCharType="separate"/>
      </w:r>
      <w:ins w:id="120" w:author="Birchmeier, Bryan [TREAS]" w:date="2021-10-07T11:45:00Z">
        <w:r>
          <w:rPr>
            <w:noProof/>
            <w:webHidden/>
          </w:rPr>
          <w:t>35</w:t>
        </w:r>
        <w:r>
          <w:rPr>
            <w:noProof/>
            <w:webHidden/>
          </w:rPr>
          <w:fldChar w:fldCharType="end"/>
        </w:r>
        <w:r w:rsidRPr="009F65B6">
          <w:rPr>
            <w:rStyle w:val="Hyperlink"/>
            <w:noProof/>
          </w:rPr>
          <w:fldChar w:fldCharType="end"/>
        </w:r>
      </w:ins>
    </w:p>
    <w:p w14:paraId="0FD44271" w14:textId="48FEED53" w:rsidR="0006251C" w:rsidRDefault="0006251C">
      <w:pPr>
        <w:pStyle w:val="TOC3"/>
        <w:rPr>
          <w:ins w:id="121" w:author="Birchmeier, Bryan [TREAS]" w:date="2021-10-07T11:45:00Z"/>
          <w:rFonts w:asciiTheme="minorHAnsi" w:eastAsiaTheme="minorEastAsia" w:hAnsiTheme="minorHAnsi" w:cstheme="minorBidi"/>
          <w:iCs w:val="0"/>
          <w:caps w:val="0"/>
          <w:noProof/>
          <w:sz w:val="22"/>
          <w:szCs w:val="22"/>
        </w:rPr>
      </w:pPr>
      <w:ins w:id="12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"_Toc84499600"</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3.4.5</w:t>
        </w:r>
        <w:r>
          <w:rPr>
            <w:rFonts w:asciiTheme="minorHAnsi" w:eastAsiaTheme="minorEastAsia" w:hAnsiTheme="minorHAnsi" w:cstheme="minorBidi"/>
            <w:iCs w:val="0"/>
            <w:caps w:val="0"/>
            <w:noProof/>
            <w:sz w:val="22"/>
            <w:szCs w:val="22"/>
          </w:rPr>
          <w:tab/>
        </w:r>
        <w:r w:rsidRPr="009F65B6">
          <w:rPr>
            <w:rStyle w:val="Hyperlink"/>
            <w:noProof/>
          </w:rPr>
          <w:t>VANAIR Cap start 3000 12VDC/24VDC (</w:t>
        </w:r>
        <w:r w:rsidRPr="009F65B6">
          <w:rPr>
            <w:rStyle w:val="Hyperlink"/>
            <w:rFonts w:eastAsia="MS Mincho"/>
            <w:noProof/>
          </w:rPr>
          <w:t xml:space="preserve">group 1, </w:t>
        </w:r>
        <w:r w:rsidRPr="009F65B6">
          <w:rPr>
            <w:rStyle w:val="Hyperlink"/>
            <w:noProof/>
          </w:rPr>
          <w:t>PRICE LINE: 5)</w:t>
        </w:r>
        <w:r>
          <w:rPr>
            <w:noProof/>
            <w:webHidden/>
          </w:rPr>
          <w:tab/>
        </w:r>
        <w:r>
          <w:rPr>
            <w:noProof/>
            <w:webHidden/>
          </w:rPr>
          <w:fldChar w:fldCharType="begin"/>
        </w:r>
        <w:r>
          <w:rPr>
            <w:noProof/>
            <w:webHidden/>
          </w:rPr>
          <w:instrText xml:space="preserve"> PAGEREF _Toc84499600 \h </w:instrText>
        </w:r>
      </w:ins>
      <w:r>
        <w:rPr>
          <w:noProof/>
          <w:webHidden/>
        </w:rPr>
      </w:r>
      <w:r>
        <w:rPr>
          <w:noProof/>
          <w:webHidden/>
        </w:rPr>
        <w:fldChar w:fldCharType="separate"/>
      </w:r>
      <w:ins w:id="123" w:author="Birchmeier, Bryan [TREAS]" w:date="2021-10-07T11:45:00Z">
        <w:r>
          <w:rPr>
            <w:noProof/>
            <w:webHidden/>
          </w:rPr>
          <w:t>35</w:t>
        </w:r>
        <w:r>
          <w:rPr>
            <w:noProof/>
            <w:webHidden/>
          </w:rPr>
          <w:fldChar w:fldCharType="end"/>
        </w:r>
        <w:r w:rsidRPr="009F65B6">
          <w:rPr>
            <w:rStyle w:val="Hyperlink"/>
            <w:noProof/>
          </w:rPr>
          <w:fldChar w:fldCharType="end"/>
        </w:r>
      </w:ins>
    </w:p>
    <w:p w14:paraId="5D059735" w14:textId="5BBE2A15" w:rsidR="0006251C" w:rsidRDefault="0006251C">
      <w:pPr>
        <w:pStyle w:val="TOC3"/>
        <w:rPr>
          <w:ins w:id="124" w:author="Birchmeier, Bryan [TREAS]" w:date="2021-10-07T11:45:00Z"/>
          <w:rFonts w:asciiTheme="minorHAnsi" w:eastAsiaTheme="minorEastAsia" w:hAnsiTheme="minorHAnsi" w:cstheme="minorBidi"/>
          <w:iCs w:val="0"/>
          <w:caps w:val="0"/>
          <w:noProof/>
          <w:sz w:val="22"/>
          <w:szCs w:val="22"/>
        </w:rPr>
      </w:pPr>
      <w:ins w:id="12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"_Toc84499601"</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3.4.6</w:t>
        </w:r>
        <w:r>
          <w:rPr>
            <w:rFonts w:asciiTheme="minorHAnsi" w:eastAsiaTheme="minorEastAsia" w:hAnsiTheme="minorHAnsi" w:cstheme="minorBidi"/>
            <w:iCs w:val="0"/>
            <w:caps w:val="0"/>
            <w:noProof/>
            <w:sz w:val="22"/>
            <w:szCs w:val="22"/>
          </w:rPr>
          <w:tab/>
        </w:r>
        <w:r w:rsidRPr="009F65B6">
          <w:rPr>
            <w:rStyle w:val="Hyperlink"/>
            <w:noProof/>
          </w:rPr>
          <w:t>mechanic’s vise (</w:t>
        </w:r>
        <w:r w:rsidRPr="009F65B6">
          <w:rPr>
            <w:rStyle w:val="Hyperlink"/>
            <w:rFonts w:eastAsia="MS Mincho"/>
            <w:noProof/>
          </w:rPr>
          <w:t xml:space="preserve">group 1, </w:t>
        </w:r>
        <w:r w:rsidRPr="009F65B6">
          <w:rPr>
            <w:rStyle w:val="Hyperlink"/>
            <w:noProof/>
          </w:rPr>
          <w:t>PRICE LINE: 6)</w:t>
        </w:r>
        <w:r>
          <w:rPr>
            <w:noProof/>
            <w:webHidden/>
          </w:rPr>
          <w:tab/>
        </w:r>
        <w:r>
          <w:rPr>
            <w:noProof/>
            <w:webHidden/>
          </w:rPr>
          <w:fldChar w:fldCharType="begin"/>
        </w:r>
        <w:r>
          <w:rPr>
            <w:noProof/>
            <w:webHidden/>
          </w:rPr>
          <w:instrText xml:space="preserve"> PAGEREF _Toc84499601 \h </w:instrText>
        </w:r>
      </w:ins>
      <w:r>
        <w:rPr>
          <w:noProof/>
          <w:webHidden/>
        </w:rPr>
      </w:r>
      <w:r>
        <w:rPr>
          <w:noProof/>
          <w:webHidden/>
        </w:rPr>
        <w:fldChar w:fldCharType="separate"/>
      </w:r>
      <w:ins w:id="126" w:author="Birchmeier, Bryan [TREAS]" w:date="2021-10-07T11:45:00Z">
        <w:r>
          <w:rPr>
            <w:noProof/>
            <w:webHidden/>
          </w:rPr>
          <w:t>36</w:t>
        </w:r>
        <w:r>
          <w:rPr>
            <w:noProof/>
            <w:webHidden/>
          </w:rPr>
          <w:fldChar w:fldCharType="end"/>
        </w:r>
        <w:r w:rsidRPr="009F65B6">
          <w:rPr>
            <w:rStyle w:val="Hyperlink"/>
            <w:noProof/>
          </w:rPr>
          <w:fldChar w:fldCharType="end"/>
        </w:r>
      </w:ins>
    </w:p>
    <w:p w14:paraId="3A86A1E6" w14:textId="0B3CF978" w:rsidR="0006251C" w:rsidRDefault="0006251C">
      <w:pPr>
        <w:pStyle w:val="TOC3"/>
        <w:rPr>
          <w:ins w:id="127" w:author="Birchmeier, Bryan [TREAS]" w:date="2021-10-07T11:45:00Z"/>
          <w:rFonts w:asciiTheme="minorHAnsi" w:eastAsiaTheme="minorEastAsia" w:hAnsiTheme="minorHAnsi" w:cstheme="minorBidi"/>
          <w:iCs w:val="0"/>
          <w:caps w:val="0"/>
          <w:noProof/>
          <w:sz w:val="22"/>
          <w:szCs w:val="22"/>
        </w:rPr>
      </w:pPr>
      <w:ins w:id="12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"_Toc84499602"</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3.4.7</w:t>
        </w:r>
        <w:r>
          <w:rPr>
            <w:rFonts w:asciiTheme="minorHAnsi" w:eastAsiaTheme="minorEastAsia" w:hAnsiTheme="minorHAnsi" w:cstheme="minorBidi"/>
            <w:iCs w:val="0"/>
            <w:caps w:val="0"/>
            <w:noProof/>
            <w:sz w:val="22"/>
            <w:szCs w:val="22"/>
          </w:rPr>
          <w:tab/>
        </w:r>
        <w:r w:rsidRPr="009F65B6">
          <w:rPr>
            <w:rStyle w:val="Hyperlink"/>
            <w:noProof/>
          </w:rPr>
          <w:t>Power Inverter (</w:t>
        </w:r>
        <w:r w:rsidRPr="009F65B6">
          <w:rPr>
            <w:rStyle w:val="Hyperlink"/>
            <w:rFonts w:eastAsia="MS Mincho"/>
            <w:noProof/>
          </w:rPr>
          <w:t xml:space="preserve">group 1, </w:t>
        </w:r>
        <w:r w:rsidRPr="009F65B6">
          <w:rPr>
            <w:rStyle w:val="Hyperlink"/>
            <w:noProof/>
          </w:rPr>
          <w:t>price line 7)</w:t>
        </w:r>
        <w:r>
          <w:rPr>
            <w:noProof/>
            <w:webHidden/>
          </w:rPr>
          <w:tab/>
        </w:r>
        <w:r>
          <w:rPr>
            <w:noProof/>
            <w:webHidden/>
          </w:rPr>
          <w:fldChar w:fldCharType="begin"/>
        </w:r>
        <w:r>
          <w:rPr>
            <w:noProof/>
            <w:webHidden/>
          </w:rPr>
          <w:instrText xml:space="preserve"> PAGEREF _Toc84499602 \h </w:instrText>
        </w:r>
      </w:ins>
      <w:r>
        <w:rPr>
          <w:noProof/>
          <w:webHidden/>
        </w:rPr>
      </w:r>
      <w:r>
        <w:rPr>
          <w:noProof/>
          <w:webHidden/>
        </w:rPr>
        <w:fldChar w:fldCharType="separate"/>
      </w:r>
      <w:ins w:id="129" w:author="Birchmeier, Bryan [TREAS]" w:date="2021-10-07T11:45:00Z">
        <w:r>
          <w:rPr>
            <w:noProof/>
            <w:webHidden/>
          </w:rPr>
          <w:t>36</w:t>
        </w:r>
        <w:r>
          <w:rPr>
            <w:noProof/>
            <w:webHidden/>
          </w:rPr>
          <w:fldChar w:fldCharType="end"/>
        </w:r>
        <w:r w:rsidRPr="009F65B6">
          <w:rPr>
            <w:rStyle w:val="Hyperlink"/>
            <w:noProof/>
          </w:rPr>
          <w:fldChar w:fldCharType="end"/>
        </w:r>
      </w:ins>
    </w:p>
    <w:p w14:paraId="59FDBFA2" w14:textId="15CBEE74" w:rsidR="0006251C" w:rsidRDefault="0006251C">
      <w:pPr>
        <w:pStyle w:val="TOC3"/>
        <w:rPr>
          <w:ins w:id="130" w:author="Birchmeier, Bryan [TREAS]" w:date="2021-10-07T11:45:00Z"/>
          <w:rFonts w:asciiTheme="minorHAnsi" w:eastAsiaTheme="minorEastAsia" w:hAnsiTheme="minorHAnsi" w:cstheme="minorBidi"/>
          <w:iCs w:val="0"/>
          <w:caps w:val="0"/>
          <w:noProof/>
          <w:sz w:val="22"/>
          <w:szCs w:val="22"/>
        </w:rPr>
      </w:pPr>
      <w:ins w:id="13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"_Toc84499603"</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3.4.8</w:t>
        </w:r>
        <w:r>
          <w:rPr>
            <w:rFonts w:asciiTheme="minorHAnsi" w:eastAsiaTheme="minorEastAsia" w:hAnsiTheme="minorHAnsi" w:cstheme="minorBidi"/>
            <w:iCs w:val="0"/>
            <w:caps w:val="0"/>
            <w:noProof/>
            <w:sz w:val="22"/>
            <w:szCs w:val="22"/>
          </w:rPr>
          <w:tab/>
        </w:r>
        <w:r w:rsidRPr="009F65B6">
          <w:rPr>
            <w:rStyle w:val="Hyperlink"/>
            <w:noProof/>
          </w:rPr>
          <w:t>REELS (</w:t>
        </w:r>
        <w:r w:rsidRPr="009F65B6">
          <w:rPr>
            <w:rStyle w:val="Hyperlink"/>
            <w:rFonts w:eastAsia="MS Mincho"/>
            <w:noProof/>
          </w:rPr>
          <w:t xml:space="preserve">group 1, </w:t>
        </w:r>
        <w:r w:rsidRPr="009F65B6">
          <w:rPr>
            <w:rStyle w:val="Hyperlink"/>
            <w:noProof/>
          </w:rPr>
          <w:t>PRICE LINE 8)</w:t>
        </w:r>
        <w:r>
          <w:rPr>
            <w:noProof/>
            <w:webHidden/>
          </w:rPr>
          <w:tab/>
        </w:r>
        <w:r>
          <w:rPr>
            <w:noProof/>
            <w:webHidden/>
          </w:rPr>
          <w:fldChar w:fldCharType="begin"/>
        </w:r>
        <w:r>
          <w:rPr>
            <w:noProof/>
            <w:webHidden/>
          </w:rPr>
          <w:instrText xml:space="preserve"> PAGEREF _Toc84499603 \h </w:instrText>
        </w:r>
      </w:ins>
      <w:r>
        <w:rPr>
          <w:noProof/>
          <w:webHidden/>
        </w:rPr>
      </w:r>
      <w:r>
        <w:rPr>
          <w:noProof/>
          <w:webHidden/>
        </w:rPr>
        <w:fldChar w:fldCharType="separate"/>
      </w:r>
      <w:ins w:id="132" w:author="Birchmeier, Bryan [TREAS]" w:date="2021-10-07T11:45:00Z">
        <w:r>
          <w:rPr>
            <w:noProof/>
            <w:webHidden/>
          </w:rPr>
          <w:t>36</w:t>
        </w:r>
        <w:r>
          <w:rPr>
            <w:noProof/>
            <w:webHidden/>
          </w:rPr>
          <w:fldChar w:fldCharType="end"/>
        </w:r>
        <w:r w:rsidRPr="009F65B6">
          <w:rPr>
            <w:rStyle w:val="Hyperlink"/>
            <w:noProof/>
          </w:rPr>
          <w:fldChar w:fldCharType="end"/>
        </w:r>
      </w:ins>
    </w:p>
    <w:p w14:paraId="76AD83D6" w14:textId="26930DDF" w:rsidR="0006251C" w:rsidRDefault="0006251C">
      <w:pPr>
        <w:pStyle w:val="TOC3"/>
        <w:rPr>
          <w:ins w:id="133" w:author="Birchmeier, Bryan [TREAS]" w:date="2021-10-07T11:45:00Z"/>
          <w:rFonts w:asciiTheme="minorHAnsi" w:eastAsiaTheme="minorEastAsia" w:hAnsiTheme="minorHAnsi" w:cstheme="minorBidi"/>
          <w:iCs w:val="0"/>
          <w:caps w:val="0"/>
          <w:noProof/>
          <w:sz w:val="22"/>
          <w:szCs w:val="22"/>
        </w:rPr>
      </w:pPr>
      <w:ins w:id="13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"_Toc84499604"</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3.4.9</w:t>
        </w:r>
        <w:r>
          <w:rPr>
            <w:rFonts w:asciiTheme="minorHAnsi" w:eastAsiaTheme="minorEastAsia" w:hAnsiTheme="minorHAnsi" w:cstheme="minorBidi"/>
            <w:iCs w:val="0"/>
            <w:caps w:val="0"/>
            <w:noProof/>
            <w:sz w:val="22"/>
            <w:szCs w:val="22"/>
          </w:rPr>
          <w:tab/>
        </w:r>
        <w:r w:rsidRPr="009F65B6">
          <w:rPr>
            <w:rStyle w:val="Hyperlink"/>
            <w:rFonts w:eastAsia="MS Mincho"/>
            <w:noProof/>
          </w:rPr>
          <w:t>One Additional Set Of Parts, Service And O&amp;M Manuals (group 1, Price Line 9)</w:t>
        </w:r>
        <w:r>
          <w:rPr>
            <w:noProof/>
            <w:webHidden/>
          </w:rPr>
          <w:tab/>
        </w:r>
        <w:r>
          <w:rPr>
            <w:noProof/>
            <w:webHidden/>
          </w:rPr>
          <w:fldChar w:fldCharType="begin"/>
        </w:r>
        <w:r>
          <w:rPr>
            <w:noProof/>
            <w:webHidden/>
          </w:rPr>
          <w:instrText xml:space="preserve"> PAGEREF _Toc84499604 \h </w:instrText>
        </w:r>
      </w:ins>
      <w:r>
        <w:rPr>
          <w:noProof/>
          <w:webHidden/>
        </w:rPr>
      </w:r>
      <w:r>
        <w:rPr>
          <w:noProof/>
          <w:webHidden/>
        </w:rPr>
        <w:fldChar w:fldCharType="separate"/>
      </w:r>
      <w:ins w:id="135" w:author="Birchmeier, Bryan [TREAS]" w:date="2021-10-07T11:45:00Z">
        <w:r>
          <w:rPr>
            <w:noProof/>
            <w:webHidden/>
          </w:rPr>
          <w:t>37</w:t>
        </w:r>
        <w:r>
          <w:rPr>
            <w:noProof/>
            <w:webHidden/>
          </w:rPr>
          <w:fldChar w:fldCharType="end"/>
        </w:r>
        <w:r w:rsidRPr="009F65B6">
          <w:rPr>
            <w:rStyle w:val="Hyperlink"/>
            <w:noProof/>
          </w:rPr>
          <w:fldChar w:fldCharType="end"/>
        </w:r>
      </w:ins>
    </w:p>
    <w:p w14:paraId="79A7AEB6" w14:textId="54DC7AFC" w:rsidR="0006251C" w:rsidRDefault="0006251C">
      <w:pPr>
        <w:pStyle w:val="TOC3"/>
        <w:rPr>
          <w:ins w:id="136" w:author="Birchmeier, Bryan [TREAS]" w:date="2021-10-07T11:45:00Z"/>
          <w:rFonts w:asciiTheme="minorHAnsi" w:eastAsiaTheme="minorEastAsia" w:hAnsiTheme="minorHAnsi" w:cstheme="minorBidi"/>
          <w:iCs w:val="0"/>
          <w:caps w:val="0"/>
          <w:noProof/>
          <w:sz w:val="22"/>
          <w:szCs w:val="22"/>
        </w:rPr>
      </w:pPr>
      <w:ins w:id="13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"_Toc84499605"</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3.4.10</w:t>
        </w:r>
        <w:r>
          <w:rPr>
            <w:rFonts w:asciiTheme="minorHAnsi" w:eastAsiaTheme="minorEastAsia" w:hAnsiTheme="minorHAnsi" w:cstheme="minorBidi"/>
            <w:iCs w:val="0"/>
            <w:caps w:val="0"/>
            <w:noProof/>
            <w:sz w:val="22"/>
            <w:szCs w:val="22"/>
          </w:rPr>
          <w:tab/>
        </w:r>
        <w:r w:rsidRPr="009F65B6">
          <w:rPr>
            <w:rStyle w:val="Hyperlink"/>
            <w:rFonts w:eastAsia="MS Mincho"/>
            <w:noProof/>
          </w:rPr>
          <w:t>Technical Support (group 1, Price Line: 10)</w:t>
        </w:r>
        <w:r>
          <w:rPr>
            <w:noProof/>
            <w:webHidden/>
          </w:rPr>
          <w:tab/>
        </w:r>
        <w:r>
          <w:rPr>
            <w:noProof/>
            <w:webHidden/>
          </w:rPr>
          <w:fldChar w:fldCharType="begin"/>
        </w:r>
        <w:r>
          <w:rPr>
            <w:noProof/>
            <w:webHidden/>
          </w:rPr>
          <w:instrText xml:space="preserve"> PAGEREF _Toc84499605 \h </w:instrText>
        </w:r>
      </w:ins>
      <w:r>
        <w:rPr>
          <w:noProof/>
          <w:webHidden/>
        </w:rPr>
      </w:r>
      <w:r>
        <w:rPr>
          <w:noProof/>
          <w:webHidden/>
        </w:rPr>
        <w:fldChar w:fldCharType="separate"/>
      </w:r>
      <w:ins w:id="138" w:author="Birchmeier, Bryan [TREAS]" w:date="2021-10-07T11:45:00Z">
        <w:r>
          <w:rPr>
            <w:noProof/>
            <w:webHidden/>
          </w:rPr>
          <w:t>37</w:t>
        </w:r>
        <w:r>
          <w:rPr>
            <w:noProof/>
            <w:webHidden/>
          </w:rPr>
          <w:fldChar w:fldCharType="end"/>
        </w:r>
        <w:r w:rsidRPr="009F65B6">
          <w:rPr>
            <w:rStyle w:val="Hyperlink"/>
            <w:noProof/>
          </w:rPr>
          <w:fldChar w:fldCharType="end"/>
        </w:r>
      </w:ins>
    </w:p>
    <w:p w14:paraId="30E673A1" w14:textId="4AD32221" w:rsidR="0006251C" w:rsidRDefault="0006251C">
      <w:pPr>
        <w:pStyle w:val="TOC3"/>
        <w:rPr>
          <w:ins w:id="139" w:author="Birchmeier, Bryan [TREAS]" w:date="2021-10-07T11:45:00Z"/>
          <w:rFonts w:asciiTheme="minorHAnsi" w:eastAsiaTheme="minorEastAsia" w:hAnsiTheme="minorHAnsi" w:cstheme="minorBidi"/>
          <w:iCs w:val="0"/>
          <w:caps w:val="0"/>
          <w:noProof/>
          <w:sz w:val="22"/>
          <w:szCs w:val="22"/>
        </w:rPr>
      </w:pPr>
      <w:ins w:id="14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"_Toc84499606"</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3.4.11</w:t>
        </w:r>
        <w:r>
          <w:rPr>
            <w:rFonts w:asciiTheme="minorHAnsi" w:eastAsiaTheme="minorEastAsia" w:hAnsiTheme="minorHAnsi" w:cstheme="minorBidi"/>
            <w:iCs w:val="0"/>
            <w:caps w:val="0"/>
            <w:noProof/>
            <w:sz w:val="22"/>
            <w:szCs w:val="22"/>
          </w:rPr>
          <w:tab/>
        </w:r>
        <w:r w:rsidRPr="009F65B6">
          <w:rPr>
            <w:rStyle w:val="Hyperlink"/>
            <w:rFonts w:eastAsia="MS Mincho"/>
            <w:noProof/>
          </w:rPr>
          <w:t>19,500 LB. GVWR RegULAR CAB &amp; CHASSIS, DIESEL ENGINE, DRW, 4WD – DODGE RAM 5500 HD (group 2, Price Line 11)</w:t>
        </w:r>
        <w:r>
          <w:rPr>
            <w:noProof/>
            <w:webHidden/>
          </w:rPr>
          <w:tab/>
        </w:r>
        <w:r>
          <w:rPr>
            <w:noProof/>
            <w:webHidden/>
          </w:rPr>
          <w:fldChar w:fldCharType="begin"/>
        </w:r>
        <w:r>
          <w:rPr>
            <w:noProof/>
            <w:webHidden/>
          </w:rPr>
          <w:instrText xml:space="preserve"> PAGEREF _Toc84499606 \h </w:instrText>
        </w:r>
      </w:ins>
      <w:r>
        <w:rPr>
          <w:noProof/>
          <w:webHidden/>
        </w:rPr>
      </w:r>
      <w:r>
        <w:rPr>
          <w:noProof/>
          <w:webHidden/>
        </w:rPr>
        <w:fldChar w:fldCharType="separate"/>
      </w:r>
      <w:ins w:id="141" w:author="Birchmeier, Bryan [TREAS]" w:date="2021-10-07T11:45:00Z">
        <w:r>
          <w:rPr>
            <w:noProof/>
            <w:webHidden/>
          </w:rPr>
          <w:t>38</w:t>
        </w:r>
        <w:r>
          <w:rPr>
            <w:noProof/>
            <w:webHidden/>
          </w:rPr>
          <w:fldChar w:fldCharType="end"/>
        </w:r>
        <w:r w:rsidRPr="009F65B6">
          <w:rPr>
            <w:rStyle w:val="Hyperlink"/>
            <w:noProof/>
          </w:rPr>
          <w:fldChar w:fldCharType="end"/>
        </w:r>
      </w:ins>
    </w:p>
    <w:p w14:paraId="13EEB68A" w14:textId="24D1591F" w:rsidR="0006251C" w:rsidRDefault="0006251C">
      <w:pPr>
        <w:pStyle w:val="TOC3"/>
        <w:rPr>
          <w:ins w:id="142" w:author="Birchmeier, Bryan [TREAS]" w:date="2021-10-07T11:45:00Z"/>
          <w:rFonts w:asciiTheme="minorHAnsi" w:eastAsiaTheme="minorEastAsia" w:hAnsiTheme="minorHAnsi" w:cstheme="minorBidi"/>
          <w:iCs w:val="0"/>
          <w:caps w:val="0"/>
          <w:noProof/>
          <w:sz w:val="22"/>
          <w:szCs w:val="22"/>
        </w:rPr>
      </w:pPr>
      <w:ins w:id="14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"_Toc84499607"</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3.4.12</w:t>
        </w:r>
        <w:r>
          <w:rPr>
            <w:rFonts w:asciiTheme="minorHAnsi" w:eastAsiaTheme="minorEastAsia" w:hAnsiTheme="minorHAnsi" w:cstheme="minorBidi"/>
            <w:iCs w:val="0"/>
            <w:caps w:val="0"/>
            <w:noProof/>
            <w:sz w:val="22"/>
            <w:szCs w:val="22"/>
          </w:rPr>
          <w:tab/>
        </w:r>
        <w:r w:rsidRPr="009F65B6">
          <w:rPr>
            <w:rStyle w:val="Hyperlink"/>
            <w:noProof/>
          </w:rPr>
          <w:t>VEHICLE MANUFACTURER’S OPTIONS (</w:t>
        </w:r>
        <w:r w:rsidRPr="009F65B6">
          <w:rPr>
            <w:rStyle w:val="Hyperlink"/>
            <w:rFonts w:eastAsia="MS Mincho"/>
            <w:noProof/>
          </w:rPr>
          <w:t xml:space="preserve">group 2, </w:t>
        </w:r>
        <w:r w:rsidRPr="009F65B6">
          <w:rPr>
            <w:rStyle w:val="Hyperlink"/>
            <w:noProof/>
          </w:rPr>
          <w:t>PRICE LINE 12)</w:t>
        </w:r>
        <w:r>
          <w:rPr>
            <w:noProof/>
            <w:webHidden/>
          </w:rPr>
          <w:tab/>
        </w:r>
        <w:r>
          <w:rPr>
            <w:noProof/>
            <w:webHidden/>
          </w:rPr>
          <w:fldChar w:fldCharType="begin"/>
        </w:r>
        <w:r>
          <w:rPr>
            <w:noProof/>
            <w:webHidden/>
          </w:rPr>
          <w:instrText xml:space="preserve"> PAGEREF _Toc84499607 \h </w:instrText>
        </w:r>
      </w:ins>
      <w:r>
        <w:rPr>
          <w:noProof/>
          <w:webHidden/>
        </w:rPr>
      </w:r>
      <w:r>
        <w:rPr>
          <w:noProof/>
          <w:webHidden/>
        </w:rPr>
        <w:fldChar w:fldCharType="separate"/>
      </w:r>
      <w:ins w:id="144" w:author="Birchmeier, Bryan [TREAS]" w:date="2021-10-07T11:45:00Z">
        <w:r>
          <w:rPr>
            <w:noProof/>
            <w:webHidden/>
          </w:rPr>
          <w:t>39</w:t>
        </w:r>
        <w:r>
          <w:rPr>
            <w:noProof/>
            <w:webHidden/>
          </w:rPr>
          <w:fldChar w:fldCharType="end"/>
        </w:r>
        <w:r w:rsidRPr="009F65B6">
          <w:rPr>
            <w:rStyle w:val="Hyperlink"/>
            <w:noProof/>
          </w:rPr>
          <w:fldChar w:fldCharType="end"/>
        </w:r>
      </w:ins>
    </w:p>
    <w:p w14:paraId="47DD97CF" w14:textId="16F93BA1" w:rsidR="0006251C" w:rsidRDefault="0006251C">
      <w:pPr>
        <w:pStyle w:val="TOC3"/>
        <w:rPr>
          <w:ins w:id="145" w:author="Birchmeier, Bryan [TREAS]" w:date="2021-10-07T11:45:00Z"/>
          <w:rFonts w:asciiTheme="minorHAnsi" w:eastAsiaTheme="minorEastAsia" w:hAnsiTheme="minorHAnsi" w:cstheme="minorBidi"/>
          <w:iCs w:val="0"/>
          <w:caps w:val="0"/>
          <w:noProof/>
          <w:sz w:val="22"/>
          <w:szCs w:val="22"/>
        </w:rPr>
      </w:pPr>
      <w:ins w:id="14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"_Toc84499608"</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3.4.13</w:t>
        </w:r>
        <w:r>
          <w:rPr>
            <w:rFonts w:asciiTheme="minorHAnsi" w:eastAsiaTheme="minorEastAsia" w:hAnsiTheme="minorHAnsi" w:cstheme="minorBidi"/>
            <w:iCs w:val="0"/>
            <w:caps w:val="0"/>
            <w:noProof/>
            <w:sz w:val="22"/>
            <w:szCs w:val="22"/>
          </w:rPr>
          <w:tab/>
        </w:r>
        <w:r w:rsidRPr="009F65B6">
          <w:rPr>
            <w:rStyle w:val="Hyperlink"/>
            <w:rFonts w:eastAsia="MS Mincho"/>
            <w:noProof/>
          </w:rPr>
          <w:t>11 ft. enclosed utility body (group 2, PRICE LINE 13)</w:t>
        </w:r>
        <w:r>
          <w:rPr>
            <w:noProof/>
            <w:webHidden/>
          </w:rPr>
          <w:tab/>
        </w:r>
        <w:r>
          <w:rPr>
            <w:noProof/>
            <w:webHidden/>
          </w:rPr>
          <w:fldChar w:fldCharType="begin"/>
        </w:r>
        <w:r>
          <w:rPr>
            <w:noProof/>
            <w:webHidden/>
          </w:rPr>
          <w:instrText xml:space="preserve"> PAGEREF _Toc84499608 \h </w:instrText>
        </w:r>
      </w:ins>
      <w:r>
        <w:rPr>
          <w:noProof/>
          <w:webHidden/>
        </w:rPr>
      </w:r>
      <w:r>
        <w:rPr>
          <w:noProof/>
          <w:webHidden/>
        </w:rPr>
        <w:fldChar w:fldCharType="separate"/>
      </w:r>
      <w:ins w:id="147" w:author="Birchmeier, Bryan [TREAS]" w:date="2021-10-07T11:45:00Z">
        <w:r>
          <w:rPr>
            <w:noProof/>
            <w:webHidden/>
          </w:rPr>
          <w:t>39</w:t>
        </w:r>
        <w:r>
          <w:rPr>
            <w:noProof/>
            <w:webHidden/>
          </w:rPr>
          <w:fldChar w:fldCharType="end"/>
        </w:r>
        <w:r w:rsidRPr="009F65B6">
          <w:rPr>
            <w:rStyle w:val="Hyperlink"/>
            <w:noProof/>
          </w:rPr>
          <w:fldChar w:fldCharType="end"/>
        </w:r>
      </w:ins>
    </w:p>
    <w:p w14:paraId="1B15CB93" w14:textId="19C7D5C2" w:rsidR="0006251C" w:rsidRDefault="0006251C">
      <w:pPr>
        <w:pStyle w:val="TOC3"/>
        <w:rPr>
          <w:ins w:id="148" w:author="Birchmeier, Bryan [TREAS]" w:date="2021-10-07T11:45:00Z"/>
          <w:rFonts w:asciiTheme="minorHAnsi" w:eastAsiaTheme="minorEastAsia" w:hAnsiTheme="minorHAnsi" w:cstheme="minorBidi"/>
          <w:iCs w:val="0"/>
          <w:caps w:val="0"/>
          <w:noProof/>
          <w:sz w:val="22"/>
          <w:szCs w:val="22"/>
        </w:rPr>
      </w:pPr>
      <w:ins w:id="14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"_Toc84499609"</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3.4.14</w:t>
        </w:r>
        <w:r>
          <w:rPr>
            <w:rFonts w:asciiTheme="minorHAnsi" w:eastAsiaTheme="minorEastAsia" w:hAnsiTheme="minorHAnsi" w:cstheme="minorBidi"/>
            <w:iCs w:val="0"/>
            <w:caps w:val="0"/>
            <w:noProof/>
            <w:sz w:val="22"/>
            <w:szCs w:val="22"/>
          </w:rPr>
          <w:tab/>
        </w:r>
        <w:r w:rsidRPr="009F65B6">
          <w:rPr>
            <w:rStyle w:val="Hyperlink"/>
            <w:noProof/>
          </w:rPr>
          <w:t>11 ft. enclosed utility body manufacturer’s options (</w:t>
        </w:r>
        <w:r w:rsidRPr="009F65B6">
          <w:rPr>
            <w:rStyle w:val="Hyperlink"/>
            <w:rFonts w:eastAsia="MS Mincho"/>
            <w:noProof/>
          </w:rPr>
          <w:t xml:space="preserve">group 2, </w:t>
        </w:r>
        <w:r w:rsidRPr="009F65B6">
          <w:rPr>
            <w:rStyle w:val="Hyperlink"/>
            <w:noProof/>
          </w:rPr>
          <w:t>PRICE LINE: 14)</w:t>
        </w:r>
        <w:r>
          <w:rPr>
            <w:noProof/>
            <w:webHidden/>
          </w:rPr>
          <w:tab/>
        </w:r>
        <w:r>
          <w:rPr>
            <w:noProof/>
            <w:webHidden/>
          </w:rPr>
          <w:fldChar w:fldCharType="begin"/>
        </w:r>
        <w:r>
          <w:rPr>
            <w:noProof/>
            <w:webHidden/>
          </w:rPr>
          <w:instrText xml:space="preserve"> PAGEREF _Toc84499609 \h </w:instrText>
        </w:r>
      </w:ins>
      <w:r>
        <w:rPr>
          <w:noProof/>
          <w:webHidden/>
        </w:rPr>
      </w:r>
      <w:r>
        <w:rPr>
          <w:noProof/>
          <w:webHidden/>
        </w:rPr>
        <w:fldChar w:fldCharType="separate"/>
      </w:r>
      <w:ins w:id="150" w:author="Birchmeier, Bryan [TREAS]" w:date="2021-10-07T11:45:00Z">
        <w:r>
          <w:rPr>
            <w:noProof/>
            <w:webHidden/>
          </w:rPr>
          <w:t>43</w:t>
        </w:r>
        <w:r>
          <w:rPr>
            <w:noProof/>
            <w:webHidden/>
          </w:rPr>
          <w:fldChar w:fldCharType="end"/>
        </w:r>
        <w:r w:rsidRPr="009F65B6">
          <w:rPr>
            <w:rStyle w:val="Hyperlink"/>
            <w:noProof/>
          </w:rPr>
          <w:fldChar w:fldCharType="end"/>
        </w:r>
      </w:ins>
    </w:p>
    <w:p w14:paraId="2E2F850B" w14:textId="63ACB691" w:rsidR="0006251C" w:rsidRDefault="0006251C">
      <w:pPr>
        <w:pStyle w:val="TOC3"/>
        <w:rPr>
          <w:ins w:id="151" w:author="Birchmeier, Bryan [TREAS]" w:date="2021-10-07T11:45:00Z"/>
          <w:rFonts w:asciiTheme="minorHAnsi" w:eastAsiaTheme="minorEastAsia" w:hAnsiTheme="minorHAnsi" w:cstheme="minorBidi"/>
          <w:iCs w:val="0"/>
          <w:caps w:val="0"/>
          <w:noProof/>
          <w:sz w:val="22"/>
          <w:szCs w:val="22"/>
        </w:rPr>
      </w:pPr>
      <w:ins w:id="15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"_Toc84499610"</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3.4.15</w:t>
        </w:r>
        <w:r>
          <w:rPr>
            <w:rFonts w:asciiTheme="minorHAnsi" w:eastAsiaTheme="minorEastAsia" w:hAnsiTheme="minorHAnsi" w:cstheme="minorBidi"/>
            <w:iCs w:val="0"/>
            <w:caps w:val="0"/>
            <w:noProof/>
            <w:sz w:val="22"/>
            <w:szCs w:val="22"/>
          </w:rPr>
          <w:tab/>
        </w:r>
        <w:r w:rsidRPr="009F65B6">
          <w:rPr>
            <w:rStyle w:val="Hyperlink"/>
            <w:noProof/>
          </w:rPr>
          <w:t>VANAIR Cap start 3000 12VDC/24VDC (</w:t>
        </w:r>
        <w:r w:rsidRPr="009F65B6">
          <w:rPr>
            <w:rStyle w:val="Hyperlink"/>
            <w:rFonts w:eastAsia="MS Mincho"/>
            <w:noProof/>
          </w:rPr>
          <w:t xml:space="preserve">group 2, </w:t>
        </w:r>
        <w:r w:rsidRPr="009F65B6">
          <w:rPr>
            <w:rStyle w:val="Hyperlink"/>
            <w:noProof/>
          </w:rPr>
          <w:t>PRICE LINE: 15)</w:t>
        </w:r>
        <w:r>
          <w:rPr>
            <w:noProof/>
            <w:webHidden/>
          </w:rPr>
          <w:tab/>
        </w:r>
        <w:r>
          <w:rPr>
            <w:noProof/>
            <w:webHidden/>
          </w:rPr>
          <w:fldChar w:fldCharType="begin"/>
        </w:r>
        <w:r>
          <w:rPr>
            <w:noProof/>
            <w:webHidden/>
          </w:rPr>
          <w:instrText xml:space="preserve"> PAGEREF _Toc84499610 \h </w:instrText>
        </w:r>
      </w:ins>
      <w:r>
        <w:rPr>
          <w:noProof/>
          <w:webHidden/>
        </w:rPr>
      </w:r>
      <w:r>
        <w:rPr>
          <w:noProof/>
          <w:webHidden/>
        </w:rPr>
        <w:fldChar w:fldCharType="separate"/>
      </w:r>
      <w:ins w:id="153" w:author="Birchmeier, Bryan [TREAS]" w:date="2021-10-07T11:45:00Z">
        <w:r>
          <w:rPr>
            <w:noProof/>
            <w:webHidden/>
          </w:rPr>
          <w:t>44</w:t>
        </w:r>
        <w:r>
          <w:rPr>
            <w:noProof/>
            <w:webHidden/>
          </w:rPr>
          <w:fldChar w:fldCharType="end"/>
        </w:r>
        <w:r w:rsidRPr="009F65B6">
          <w:rPr>
            <w:rStyle w:val="Hyperlink"/>
            <w:noProof/>
          </w:rPr>
          <w:fldChar w:fldCharType="end"/>
        </w:r>
      </w:ins>
    </w:p>
    <w:p w14:paraId="700FCB23" w14:textId="4F515157" w:rsidR="0006251C" w:rsidRDefault="0006251C">
      <w:pPr>
        <w:pStyle w:val="TOC3"/>
        <w:rPr>
          <w:ins w:id="154" w:author="Birchmeier, Bryan [TREAS]" w:date="2021-10-07T11:45:00Z"/>
          <w:rFonts w:asciiTheme="minorHAnsi" w:eastAsiaTheme="minorEastAsia" w:hAnsiTheme="minorHAnsi" w:cstheme="minorBidi"/>
          <w:iCs w:val="0"/>
          <w:caps w:val="0"/>
          <w:noProof/>
          <w:sz w:val="22"/>
          <w:szCs w:val="22"/>
        </w:rPr>
      </w:pPr>
      <w:ins w:id="15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"_Toc84499611"</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3.4.16</w:t>
        </w:r>
        <w:r>
          <w:rPr>
            <w:rFonts w:asciiTheme="minorHAnsi" w:eastAsiaTheme="minorEastAsia" w:hAnsiTheme="minorHAnsi" w:cstheme="minorBidi"/>
            <w:iCs w:val="0"/>
            <w:caps w:val="0"/>
            <w:noProof/>
            <w:sz w:val="22"/>
            <w:szCs w:val="22"/>
          </w:rPr>
          <w:tab/>
        </w:r>
        <w:r w:rsidRPr="009F65B6">
          <w:rPr>
            <w:rStyle w:val="Hyperlink"/>
            <w:noProof/>
          </w:rPr>
          <w:t>mechanic’s vise (</w:t>
        </w:r>
        <w:r w:rsidRPr="009F65B6">
          <w:rPr>
            <w:rStyle w:val="Hyperlink"/>
            <w:rFonts w:eastAsia="MS Mincho"/>
            <w:noProof/>
          </w:rPr>
          <w:t xml:space="preserve">group 2, </w:t>
        </w:r>
        <w:r w:rsidRPr="009F65B6">
          <w:rPr>
            <w:rStyle w:val="Hyperlink"/>
            <w:noProof/>
          </w:rPr>
          <w:t>PRICE LINE: 16)</w:t>
        </w:r>
        <w:r>
          <w:rPr>
            <w:noProof/>
            <w:webHidden/>
          </w:rPr>
          <w:tab/>
        </w:r>
        <w:r>
          <w:rPr>
            <w:noProof/>
            <w:webHidden/>
          </w:rPr>
          <w:fldChar w:fldCharType="begin"/>
        </w:r>
        <w:r>
          <w:rPr>
            <w:noProof/>
            <w:webHidden/>
          </w:rPr>
          <w:instrText xml:space="preserve"> PAGEREF _Toc84499611 \h </w:instrText>
        </w:r>
      </w:ins>
      <w:r>
        <w:rPr>
          <w:noProof/>
          <w:webHidden/>
        </w:rPr>
      </w:r>
      <w:r>
        <w:rPr>
          <w:noProof/>
          <w:webHidden/>
        </w:rPr>
        <w:fldChar w:fldCharType="separate"/>
      </w:r>
      <w:ins w:id="156" w:author="Birchmeier, Bryan [TREAS]" w:date="2021-10-07T11:45:00Z">
        <w:r>
          <w:rPr>
            <w:noProof/>
            <w:webHidden/>
          </w:rPr>
          <w:t>45</w:t>
        </w:r>
        <w:r>
          <w:rPr>
            <w:noProof/>
            <w:webHidden/>
          </w:rPr>
          <w:fldChar w:fldCharType="end"/>
        </w:r>
        <w:r w:rsidRPr="009F65B6">
          <w:rPr>
            <w:rStyle w:val="Hyperlink"/>
            <w:noProof/>
          </w:rPr>
          <w:fldChar w:fldCharType="end"/>
        </w:r>
      </w:ins>
    </w:p>
    <w:p w14:paraId="28F0FD3F" w14:textId="1EF5CE80" w:rsidR="0006251C" w:rsidRDefault="0006251C">
      <w:pPr>
        <w:pStyle w:val="TOC3"/>
        <w:rPr>
          <w:ins w:id="157" w:author="Birchmeier, Bryan [TREAS]" w:date="2021-10-07T11:45:00Z"/>
          <w:rFonts w:asciiTheme="minorHAnsi" w:eastAsiaTheme="minorEastAsia" w:hAnsiTheme="minorHAnsi" w:cstheme="minorBidi"/>
          <w:iCs w:val="0"/>
          <w:caps w:val="0"/>
          <w:noProof/>
          <w:sz w:val="22"/>
          <w:szCs w:val="22"/>
        </w:rPr>
      </w:pPr>
      <w:ins w:id="15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"_Toc84499612"</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3.4.17</w:t>
        </w:r>
        <w:r>
          <w:rPr>
            <w:rFonts w:asciiTheme="minorHAnsi" w:eastAsiaTheme="minorEastAsia" w:hAnsiTheme="minorHAnsi" w:cstheme="minorBidi"/>
            <w:iCs w:val="0"/>
            <w:caps w:val="0"/>
            <w:noProof/>
            <w:sz w:val="22"/>
            <w:szCs w:val="22"/>
          </w:rPr>
          <w:tab/>
        </w:r>
        <w:r w:rsidRPr="009F65B6">
          <w:rPr>
            <w:rStyle w:val="Hyperlink"/>
            <w:noProof/>
          </w:rPr>
          <w:t>Power Inverter (</w:t>
        </w:r>
        <w:r w:rsidRPr="009F65B6">
          <w:rPr>
            <w:rStyle w:val="Hyperlink"/>
            <w:rFonts w:eastAsia="MS Mincho"/>
            <w:noProof/>
          </w:rPr>
          <w:t xml:space="preserve">group 2, </w:t>
        </w:r>
        <w:r w:rsidRPr="009F65B6">
          <w:rPr>
            <w:rStyle w:val="Hyperlink"/>
            <w:noProof/>
          </w:rPr>
          <w:t>price line 17)</w:t>
        </w:r>
        <w:r>
          <w:rPr>
            <w:noProof/>
            <w:webHidden/>
          </w:rPr>
          <w:tab/>
        </w:r>
        <w:r>
          <w:rPr>
            <w:noProof/>
            <w:webHidden/>
          </w:rPr>
          <w:fldChar w:fldCharType="begin"/>
        </w:r>
        <w:r>
          <w:rPr>
            <w:noProof/>
            <w:webHidden/>
          </w:rPr>
          <w:instrText xml:space="preserve"> PAGEREF _Toc84499612 \h </w:instrText>
        </w:r>
      </w:ins>
      <w:r>
        <w:rPr>
          <w:noProof/>
          <w:webHidden/>
        </w:rPr>
      </w:r>
      <w:r>
        <w:rPr>
          <w:noProof/>
          <w:webHidden/>
        </w:rPr>
        <w:fldChar w:fldCharType="separate"/>
      </w:r>
      <w:ins w:id="159" w:author="Birchmeier, Bryan [TREAS]" w:date="2021-10-07T11:45:00Z">
        <w:r>
          <w:rPr>
            <w:noProof/>
            <w:webHidden/>
          </w:rPr>
          <w:t>45</w:t>
        </w:r>
        <w:r>
          <w:rPr>
            <w:noProof/>
            <w:webHidden/>
          </w:rPr>
          <w:fldChar w:fldCharType="end"/>
        </w:r>
        <w:r w:rsidRPr="009F65B6">
          <w:rPr>
            <w:rStyle w:val="Hyperlink"/>
            <w:noProof/>
          </w:rPr>
          <w:fldChar w:fldCharType="end"/>
        </w:r>
      </w:ins>
    </w:p>
    <w:p w14:paraId="4030135B" w14:textId="4FEC6DCA" w:rsidR="0006251C" w:rsidRDefault="0006251C">
      <w:pPr>
        <w:pStyle w:val="TOC3"/>
        <w:rPr>
          <w:ins w:id="160" w:author="Birchmeier, Bryan [TREAS]" w:date="2021-10-07T11:45:00Z"/>
          <w:rFonts w:asciiTheme="minorHAnsi" w:eastAsiaTheme="minorEastAsia" w:hAnsiTheme="minorHAnsi" w:cstheme="minorBidi"/>
          <w:iCs w:val="0"/>
          <w:caps w:val="0"/>
          <w:noProof/>
          <w:sz w:val="22"/>
          <w:szCs w:val="22"/>
        </w:rPr>
      </w:pPr>
      <w:ins w:id="16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"_Toc84499613"</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3.4.18</w:t>
        </w:r>
        <w:r>
          <w:rPr>
            <w:rFonts w:asciiTheme="minorHAnsi" w:eastAsiaTheme="minorEastAsia" w:hAnsiTheme="minorHAnsi" w:cstheme="minorBidi"/>
            <w:iCs w:val="0"/>
            <w:caps w:val="0"/>
            <w:noProof/>
            <w:sz w:val="22"/>
            <w:szCs w:val="22"/>
          </w:rPr>
          <w:tab/>
        </w:r>
        <w:r w:rsidRPr="009F65B6">
          <w:rPr>
            <w:rStyle w:val="Hyperlink"/>
            <w:noProof/>
          </w:rPr>
          <w:t>REELS (</w:t>
        </w:r>
        <w:r w:rsidRPr="009F65B6">
          <w:rPr>
            <w:rStyle w:val="Hyperlink"/>
            <w:rFonts w:eastAsia="MS Mincho"/>
            <w:noProof/>
          </w:rPr>
          <w:t xml:space="preserve">group 2, </w:t>
        </w:r>
        <w:r w:rsidRPr="009F65B6">
          <w:rPr>
            <w:rStyle w:val="Hyperlink"/>
            <w:noProof/>
          </w:rPr>
          <w:t>PRICE LINE 18)</w:t>
        </w:r>
        <w:r>
          <w:rPr>
            <w:noProof/>
            <w:webHidden/>
          </w:rPr>
          <w:tab/>
        </w:r>
        <w:r>
          <w:rPr>
            <w:noProof/>
            <w:webHidden/>
          </w:rPr>
          <w:fldChar w:fldCharType="begin"/>
        </w:r>
        <w:r>
          <w:rPr>
            <w:noProof/>
            <w:webHidden/>
          </w:rPr>
          <w:instrText xml:space="preserve"> PAGEREF _Toc84499613 \h </w:instrText>
        </w:r>
      </w:ins>
      <w:r>
        <w:rPr>
          <w:noProof/>
          <w:webHidden/>
        </w:rPr>
      </w:r>
      <w:r>
        <w:rPr>
          <w:noProof/>
          <w:webHidden/>
        </w:rPr>
        <w:fldChar w:fldCharType="separate"/>
      </w:r>
      <w:ins w:id="162" w:author="Birchmeier, Bryan [TREAS]" w:date="2021-10-07T11:45:00Z">
        <w:r>
          <w:rPr>
            <w:noProof/>
            <w:webHidden/>
          </w:rPr>
          <w:t>45</w:t>
        </w:r>
        <w:r>
          <w:rPr>
            <w:noProof/>
            <w:webHidden/>
          </w:rPr>
          <w:fldChar w:fldCharType="end"/>
        </w:r>
        <w:r w:rsidRPr="009F65B6">
          <w:rPr>
            <w:rStyle w:val="Hyperlink"/>
            <w:noProof/>
          </w:rPr>
          <w:fldChar w:fldCharType="end"/>
        </w:r>
      </w:ins>
    </w:p>
    <w:p w14:paraId="0F63701D" w14:textId="13B3E09F" w:rsidR="0006251C" w:rsidRDefault="0006251C">
      <w:pPr>
        <w:pStyle w:val="TOC3"/>
        <w:rPr>
          <w:ins w:id="163" w:author="Birchmeier, Bryan [TREAS]" w:date="2021-10-07T11:45:00Z"/>
          <w:rFonts w:asciiTheme="minorHAnsi" w:eastAsiaTheme="minorEastAsia" w:hAnsiTheme="minorHAnsi" w:cstheme="minorBidi"/>
          <w:iCs w:val="0"/>
          <w:caps w:val="0"/>
          <w:noProof/>
          <w:sz w:val="22"/>
          <w:szCs w:val="22"/>
        </w:rPr>
      </w:pPr>
      <w:ins w:id="16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"_Toc84499614"</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3.4.19</w:t>
        </w:r>
        <w:r>
          <w:rPr>
            <w:rFonts w:asciiTheme="minorHAnsi" w:eastAsiaTheme="minorEastAsia" w:hAnsiTheme="minorHAnsi" w:cstheme="minorBidi"/>
            <w:iCs w:val="0"/>
            <w:caps w:val="0"/>
            <w:noProof/>
            <w:sz w:val="22"/>
            <w:szCs w:val="22"/>
          </w:rPr>
          <w:tab/>
        </w:r>
        <w:r w:rsidRPr="009F65B6">
          <w:rPr>
            <w:rStyle w:val="Hyperlink"/>
            <w:rFonts w:eastAsia="MS Mincho"/>
            <w:noProof/>
          </w:rPr>
          <w:t>One Additional Set Of Parts, Service And O&amp;M Manuals (group 2, Price Line 19)</w:t>
        </w:r>
        <w:r>
          <w:rPr>
            <w:noProof/>
            <w:webHidden/>
          </w:rPr>
          <w:tab/>
        </w:r>
        <w:r>
          <w:rPr>
            <w:noProof/>
            <w:webHidden/>
          </w:rPr>
          <w:fldChar w:fldCharType="begin"/>
        </w:r>
        <w:r>
          <w:rPr>
            <w:noProof/>
            <w:webHidden/>
          </w:rPr>
          <w:instrText xml:space="preserve"> PAGEREF _Toc84499614 \h </w:instrText>
        </w:r>
      </w:ins>
      <w:r>
        <w:rPr>
          <w:noProof/>
          <w:webHidden/>
        </w:rPr>
      </w:r>
      <w:r>
        <w:rPr>
          <w:noProof/>
          <w:webHidden/>
        </w:rPr>
        <w:fldChar w:fldCharType="separate"/>
      </w:r>
      <w:ins w:id="165" w:author="Birchmeier, Bryan [TREAS]" w:date="2021-10-07T11:45:00Z">
        <w:r>
          <w:rPr>
            <w:noProof/>
            <w:webHidden/>
          </w:rPr>
          <w:t>45</w:t>
        </w:r>
        <w:r>
          <w:rPr>
            <w:noProof/>
            <w:webHidden/>
          </w:rPr>
          <w:fldChar w:fldCharType="end"/>
        </w:r>
        <w:r w:rsidRPr="009F65B6">
          <w:rPr>
            <w:rStyle w:val="Hyperlink"/>
            <w:noProof/>
          </w:rPr>
          <w:fldChar w:fldCharType="end"/>
        </w:r>
      </w:ins>
    </w:p>
    <w:p w14:paraId="74D0CB25" w14:textId="2AFC1D3D" w:rsidR="0006251C" w:rsidRDefault="0006251C">
      <w:pPr>
        <w:pStyle w:val="TOC3"/>
        <w:rPr>
          <w:ins w:id="166" w:author="Birchmeier, Bryan [TREAS]" w:date="2021-10-07T11:45:00Z"/>
          <w:rFonts w:asciiTheme="minorHAnsi" w:eastAsiaTheme="minorEastAsia" w:hAnsiTheme="minorHAnsi" w:cstheme="minorBidi"/>
          <w:iCs w:val="0"/>
          <w:caps w:val="0"/>
          <w:noProof/>
          <w:sz w:val="22"/>
          <w:szCs w:val="22"/>
        </w:rPr>
      </w:pPr>
      <w:ins w:id="16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"_Toc84499615"</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3.4.20</w:t>
        </w:r>
        <w:r>
          <w:rPr>
            <w:rFonts w:asciiTheme="minorHAnsi" w:eastAsiaTheme="minorEastAsia" w:hAnsiTheme="minorHAnsi" w:cstheme="minorBidi"/>
            <w:iCs w:val="0"/>
            <w:caps w:val="0"/>
            <w:noProof/>
            <w:sz w:val="22"/>
            <w:szCs w:val="22"/>
          </w:rPr>
          <w:tab/>
        </w:r>
        <w:r w:rsidRPr="009F65B6">
          <w:rPr>
            <w:rStyle w:val="Hyperlink"/>
            <w:rFonts w:eastAsia="MS Mincho"/>
            <w:noProof/>
          </w:rPr>
          <w:t>Technical Support (group 2, Price Line: 20)</w:t>
        </w:r>
        <w:r>
          <w:rPr>
            <w:noProof/>
            <w:webHidden/>
          </w:rPr>
          <w:tab/>
        </w:r>
        <w:r>
          <w:rPr>
            <w:noProof/>
            <w:webHidden/>
          </w:rPr>
          <w:fldChar w:fldCharType="begin"/>
        </w:r>
        <w:r>
          <w:rPr>
            <w:noProof/>
            <w:webHidden/>
          </w:rPr>
          <w:instrText xml:space="preserve"> PAGEREF _Toc84499615 \h </w:instrText>
        </w:r>
      </w:ins>
      <w:r>
        <w:rPr>
          <w:noProof/>
          <w:webHidden/>
        </w:rPr>
      </w:r>
      <w:r>
        <w:rPr>
          <w:noProof/>
          <w:webHidden/>
        </w:rPr>
        <w:fldChar w:fldCharType="separate"/>
      </w:r>
      <w:ins w:id="168" w:author="Birchmeier, Bryan [TREAS]" w:date="2021-10-07T11:45:00Z">
        <w:r>
          <w:rPr>
            <w:noProof/>
            <w:webHidden/>
          </w:rPr>
          <w:t>46</w:t>
        </w:r>
        <w:r>
          <w:rPr>
            <w:noProof/>
            <w:webHidden/>
          </w:rPr>
          <w:fldChar w:fldCharType="end"/>
        </w:r>
        <w:r w:rsidRPr="009F65B6">
          <w:rPr>
            <w:rStyle w:val="Hyperlink"/>
            <w:noProof/>
          </w:rPr>
          <w:fldChar w:fldCharType="end"/>
        </w:r>
      </w:ins>
    </w:p>
    <w:p w14:paraId="090E36A4" w14:textId="73E7E9EA" w:rsidR="0006251C" w:rsidRDefault="0006251C">
      <w:pPr>
        <w:pStyle w:val="TOC3"/>
        <w:rPr>
          <w:ins w:id="169" w:author="Birchmeier, Bryan [TREAS]" w:date="2021-10-07T11:45:00Z"/>
          <w:rFonts w:asciiTheme="minorHAnsi" w:eastAsiaTheme="minorEastAsia" w:hAnsiTheme="minorHAnsi" w:cstheme="minorBidi"/>
          <w:iCs w:val="0"/>
          <w:caps w:val="0"/>
          <w:noProof/>
          <w:sz w:val="22"/>
          <w:szCs w:val="22"/>
        </w:rPr>
      </w:pPr>
      <w:ins w:id="170" w:author="Birchmeier, Bryan [TREAS]" w:date="2021-10-07T11:45:00Z">
        <w:r w:rsidRPr="009F65B6">
          <w:rPr>
            <w:rStyle w:val="Hyperlink"/>
            <w:noProof/>
          </w:rPr>
          <w:lastRenderedPageBreak/>
          <w:fldChar w:fldCharType="begin"/>
        </w:r>
        <w:r w:rsidRPr="009F65B6">
          <w:rPr>
            <w:rStyle w:val="Hyperlink"/>
            <w:noProof/>
          </w:rPr>
          <w:instrText xml:space="preserve"> </w:instrText>
        </w:r>
        <w:r>
          <w:rPr>
            <w:noProof/>
          </w:rPr>
          <w:instrText>HYPERLINK \l "_Toc84499616"</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3.4.21</w:t>
        </w:r>
        <w:r>
          <w:rPr>
            <w:rFonts w:asciiTheme="minorHAnsi" w:eastAsiaTheme="minorEastAsia" w:hAnsiTheme="minorHAnsi" w:cstheme="minorBidi"/>
            <w:iCs w:val="0"/>
            <w:caps w:val="0"/>
            <w:noProof/>
            <w:sz w:val="22"/>
            <w:szCs w:val="22"/>
          </w:rPr>
          <w:tab/>
        </w:r>
        <w:r w:rsidRPr="009F65B6">
          <w:rPr>
            <w:rStyle w:val="Hyperlink"/>
            <w:rFonts w:eastAsia="MS Mincho"/>
            <w:noProof/>
          </w:rPr>
          <w:t>19,500 LB. GVWR RegULAR CAB &amp; CHASSIS, DIESEL ENGINE, DRW, 4WD – CHEVROLET SILVERADO 5500 HD (group 3, Price Line 21)</w:t>
        </w:r>
        <w:r>
          <w:rPr>
            <w:noProof/>
            <w:webHidden/>
          </w:rPr>
          <w:tab/>
        </w:r>
        <w:r>
          <w:rPr>
            <w:noProof/>
            <w:webHidden/>
          </w:rPr>
          <w:fldChar w:fldCharType="begin"/>
        </w:r>
        <w:r>
          <w:rPr>
            <w:noProof/>
            <w:webHidden/>
          </w:rPr>
          <w:instrText xml:space="preserve"> PAGEREF _Toc84499616 \h </w:instrText>
        </w:r>
      </w:ins>
      <w:r>
        <w:rPr>
          <w:noProof/>
          <w:webHidden/>
        </w:rPr>
      </w:r>
      <w:r>
        <w:rPr>
          <w:noProof/>
          <w:webHidden/>
        </w:rPr>
        <w:fldChar w:fldCharType="separate"/>
      </w:r>
      <w:ins w:id="171" w:author="Birchmeier, Bryan [TREAS]" w:date="2021-10-07T11:45:00Z">
        <w:r>
          <w:rPr>
            <w:noProof/>
            <w:webHidden/>
          </w:rPr>
          <w:t>47</w:t>
        </w:r>
        <w:r>
          <w:rPr>
            <w:noProof/>
            <w:webHidden/>
          </w:rPr>
          <w:fldChar w:fldCharType="end"/>
        </w:r>
        <w:r w:rsidRPr="009F65B6">
          <w:rPr>
            <w:rStyle w:val="Hyperlink"/>
            <w:noProof/>
          </w:rPr>
          <w:fldChar w:fldCharType="end"/>
        </w:r>
      </w:ins>
    </w:p>
    <w:p w14:paraId="0152F026" w14:textId="2A40CDF6" w:rsidR="0006251C" w:rsidRDefault="0006251C">
      <w:pPr>
        <w:pStyle w:val="TOC3"/>
        <w:rPr>
          <w:ins w:id="172" w:author="Birchmeier, Bryan [TREAS]" w:date="2021-10-07T11:45:00Z"/>
          <w:rFonts w:asciiTheme="minorHAnsi" w:eastAsiaTheme="minorEastAsia" w:hAnsiTheme="minorHAnsi" w:cstheme="minorBidi"/>
          <w:iCs w:val="0"/>
          <w:caps w:val="0"/>
          <w:noProof/>
          <w:sz w:val="22"/>
          <w:szCs w:val="22"/>
        </w:rPr>
      </w:pPr>
      <w:ins w:id="17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"_Toc84499617"</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3.4.22</w:t>
        </w:r>
        <w:r>
          <w:rPr>
            <w:rFonts w:asciiTheme="minorHAnsi" w:eastAsiaTheme="minorEastAsia" w:hAnsiTheme="minorHAnsi" w:cstheme="minorBidi"/>
            <w:iCs w:val="0"/>
            <w:caps w:val="0"/>
            <w:noProof/>
            <w:sz w:val="22"/>
            <w:szCs w:val="22"/>
          </w:rPr>
          <w:tab/>
        </w:r>
        <w:r w:rsidRPr="009F65B6">
          <w:rPr>
            <w:rStyle w:val="Hyperlink"/>
            <w:noProof/>
          </w:rPr>
          <w:t>VEHICLE MANUFACTURER’S OPTIONS (</w:t>
        </w:r>
        <w:r w:rsidRPr="009F65B6">
          <w:rPr>
            <w:rStyle w:val="Hyperlink"/>
            <w:rFonts w:eastAsia="MS Mincho"/>
            <w:noProof/>
          </w:rPr>
          <w:t xml:space="preserve">group 3, </w:t>
        </w:r>
        <w:r w:rsidRPr="009F65B6">
          <w:rPr>
            <w:rStyle w:val="Hyperlink"/>
            <w:noProof/>
          </w:rPr>
          <w:t>PRICE LINE 22)</w:t>
        </w:r>
        <w:r>
          <w:rPr>
            <w:noProof/>
            <w:webHidden/>
          </w:rPr>
          <w:tab/>
        </w:r>
        <w:r>
          <w:rPr>
            <w:noProof/>
            <w:webHidden/>
          </w:rPr>
          <w:fldChar w:fldCharType="begin"/>
        </w:r>
        <w:r>
          <w:rPr>
            <w:noProof/>
            <w:webHidden/>
          </w:rPr>
          <w:instrText xml:space="preserve"> PAGEREF _Toc84499617 \h </w:instrText>
        </w:r>
      </w:ins>
      <w:r>
        <w:rPr>
          <w:noProof/>
          <w:webHidden/>
        </w:rPr>
      </w:r>
      <w:r>
        <w:rPr>
          <w:noProof/>
          <w:webHidden/>
        </w:rPr>
        <w:fldChar w:fldCharType="separate"/>
      </w:r>
      <w:ins w:id="174" w:author="Birchmeier, Bryan [TREAS]" w:date="2021-10-07T11:45:00Z">
        <w:r>
          <w:rPr>
            <w:noProof/>
            <w:webHidden/>
          </w:rPr>
          <w:t>48</w:t>
        </w:r>
        <w:r>
          <w:rPr>
            <w:noProof/>
            <w:webHidden/>
          </w:rPr>
          <w:fldChar w:fldCharType="end"/>
        </w:r>
        <w:r w:rsidRPr="009F65B6">
          <w:rPr>
            <w:rStyle w:val="Hyperlink"/>
            <w:noProof/>
          </w:rPr>
          <w:fldChar w:fldCharType="end"/>
        </w:r>
      </w:ins>
    </w:p>
    <w:p w14:paraId="65D3889E" w14:textId="38C600B6" w:rsidR="0006251C" w:rsidRDefault="0006251C">
      <w:pPr>
        <w:pStyle w:val="TOC3"/>
        <w:rPr>
          <w:ins w:id="175" w:author="Birchmeier, Bryan [TREAS]" w:date="2021-10-07T11:45:00Z"/>
          <w:rFonts w:asciiTheme="minorHAnsi" w:eastAsiaTheme="minorEastAsia" w:hAnsiTheme="minorHAnsi" w:cstheme="minorBidi"/>
          <w:iCs w:val="0"/>
          <w:caps w:val="0"/>
          <w:noProof/>
          <w:sz w:val="22"/>
          <w:szCs w:val="22"/>
        </w:rPr>
      </w:pPr>
      <w:ins w:id="17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"_Toc84499618"</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3.4.23</w:t>
        </w:r>
        <w:r>
          <w:rPr>
            <w:rFonts w:asciiTheme="minorHAnsi" w:eastAsiaTheme="minorEastAsia" w:hAnsiTheme="minorHAnsi" w:cstheme="minorBidi"/>
            <w:iCs w:val="0"/>
            <w:caps w:val="0"/>
            <w:noProof/>
            <w:sz w:val="22"/>
            <w:szCs w:val="22"/>
          </w:rPr>
          <w:tab/>
        </w:r>
        <w:r w:rsidRPr="009F65B6">
          <w:rPr>
            <w:rStyle w:val="Hyperlink"/>
            <w:rFonts w:eastAsia="MS Mincho"/>
            <w:noProof/>
          </w:rPr>
          <w:t>11 ft. enclosed utility body (group 3, PRICE LINE 23)</w:t>
        </w:r>
        <w:r>
          <w:rPr>
            <w:noProof/>
            <w:webHidden/>
          </w:rPr>
          <w:tab/>
        </w:r>
        <w:r>
          <w:rPr>
            <w:noProof/>
            <w:webHidden/>
          </w:rPr>
          <w:fldChar w:fldCharType="begin"/>
        </w:r>
        <w:r>
          <w:rPr>
            <w:noProof/>
            <w:webHidden/>
          </w:rPr>
          <w:instrText xml:space="preserve"> PAGEREF _Toc84499618 \h </w:instrText>
        </w:r>
      </w:ins>
      <w:r>
        <w:rPr>
          <w:noProof/>
          <w:webHidden/>
        </w:rPr>
      </w:r>
      <w:r>
        <w:rPr>
          <w:noProof/>
          <w:webHidden/>
        </w:rPr>
        <w:fldChar w:fldCharType="separate"/>
      </w:r>
      <w:ins w:id="177" w:author="Birchmeier, Bryan [TREAS]" w:date="2021-10-07T11:45:00Z">
        <w:r>
          <w:rPr>
            <w:noProof/>
            <w:webHidden/>
          </w:rPr>
          <w:t>48</w:t>
        </w:r>
        <w:r>
          <w:rPr>
            <w:noProof/>
            <w:webHidden/>
          </w:rPr>
          <w:fldChar w:fldCharType="end"/>
        </w:r>
        <w:r w:rsidRPr="009F65B6">
          <w:rPr>
            <w:rStyle w:val="Hyperlink"/>
            <w:noProof/>
          </w:rPr>
          <w:fldChar w:fldCharType="end"/>
        </w:r>
      </w:ins>
    </w:p>
    <w:p w14:paraId="7F2CF2AF" w14:textId="20F6D7A6" w:rsidR="0006251C" w:rsidRDefault="0006251C">
      <w:pPr>
        <w:pStyle w:val="TOC3"/>
        <w:rPr>
          <w:ins w:id="178" w:author="Birchmeier, Bryan [TREAS]" w:date="2021-10-07T11:45:00Z"/>
          <w:rFonts w:asciiTheme="minorHAnsi" w:eastAsiaTheme="minorEastAsia" w:hAnsiTheme="minorHAnsi" w:cstheme="minorBidi"/>
          <w:iCs w:val="0"/>
          <w:caps w:val="0"/>
          <w:noProof/>
          <w:sz w:val="22"/>
          <w:szCs w:val="22"/>
        </w:rPr>
      </w:pPr>
      <w:ins w:id="17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"_Toc84499619"</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3.4.24</w:t>
        </w:r>
        <w:r>
          <w:rPr>
            <w:rFonts w:asciiTheme="minorHAnsi" w:eastAsiaTheme="minorEastAsia" w:hAnsiTheme="minorHAnsi" w:cstheme="minorBidi"/>
            <w:iCs w:val="0"/>
            <w:caps w:val="0"/>
            <w:noProof/>
            <w:sz w:val="22"/>
            <w:szCs w:val="22"/>
          </w:rPr>
          <w:tab/>
        </w:r>
        <w:r w:rsidRPr="009F65B6">
          <w:rPr>
            <w:rStyle w:val="Hyperlink"/>
            <w:noProof/>
          </w:rPr>
          <w:t>11 ft. enclosed utility body manufacturer’s options (</w:t>
        </w:r>
        <w:r w:rsidRPr="009F65B6">
          <w:rPr>
            <w:rStyle w:val="Hyperlink"/>
            <w:rFonts w:eastAsia="MS Mincho"/>
            <w:noProof/>
          </w:rPr>
          <w:t xml:space="preserve">group 3, </w:t>
        </w:r>
        <w:r w:rsidRPr="009F65B6">
          <w:rPr>
            <w:rStyle w:val="Hyperlink"/>
            <w:noProof/>
          </w:rPr>
          <w:t>PRICE LINE: 24)</w:t>
        </w:r>
        <w:r>
          <w:rPr>
            <w:noProof/>
            <w:webHidden/>
          </w:rPr>
          <w:tab/>
        </w:r>
        <w:r>
          <w:rPr>
            <w:noProof/>
            <w:webHidden/>
          </w:rPr>
          <w:fldChar w:fldCharType="begin"/>
        </w:r>
        <w:r>
          <w:rPr>
            <w:noProof/>
            <w:webHidden/>
          </w:rPr>
          <w:instrText xml:space="preserve"> PAGEREF _Toc84499619 \h </w:instrText>
        </w:r>
      </w:ins>
      <w:r>
        <w:rPr>
          <w:noProof/>
          <w:webHidden/>
        </w:rPr>
      </w:r>
      <w:r>
        <w:rPr>
          <w:noProof/>
          <w:webHidden/>
        </w:rPr>
        <w:fldChar w:fldCharType="separate"/>
      </w:r>
      <w:ins w:id="180" w:author="Birchmeier, Bryan [TREAS]" w:date="2021-10-07T11:45:00Z">
        <w:r>
          <w:rPr>
            <w:noProof/>
            <w:webHidden/>
          </w:rPr>
          <w:t>52</w:t>
        </w:r>
        <w:r>
          <w:rPr>
            <w:noProof/>
            <w:webHidden/>
          </w:rPr>
          <w:fldChar w:fldCharType="end"/>
        </w:r>
        <w:r w:rsidRPr="009F65B6">
          <w:rPr>
            <w:rStyle w:val="Hyperlink"/>
            <w:noProof/>
          </w:rPr>
          <w:fldChar w:fldCharType="end"/>
        </w:r>
      </w:ins>
    </w:p>
    <w:p w14:paraId="7A670E58" w14:textId="5D405016" w:rsidR="0006251C" w:rsidRDefault="0006251C">
      <w:pPr>
        <w:pStyle w:val="TOC3"/>
        <w:rPr>
          <w:ins w:id="181" w:author="Birchmeier, Bryan [TREAS]" w:date="2021-10-07T11:45:00Z"/>
          <w:rFonts w:asciiTheme="minorHAnsi" w:eastAsiaTheme="minorEastAsia" w:hAnsiTheme="minorHAnsi" w:cstheme="minorBidi"/>
          <w:iCs w:val="0"/>
          <w:caps w:val="0"/>
          <w:noProof/>
          <w:sz w:val="22"/>
          <w:szCs w:val="22"/>
        </w:rPr>
      </w:pPr>
      <w:ins w:id="18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"_Toc84499620"</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3.4.25</w:t>
        </w:r>
        <w:r>
          <w:rPr>
            <w:rFonts w:asciiTheme="minorHAnsi" w:eastAsiaTheme="minorEastAsia" w:hAnsiTheme="minorHAnsi" w:cstheme="minorBidi"/>
            <w:iCs w:val="0"/>
            <w:caps w:val="0"/>
            <w:noProof/>
            <w:sz w:val="22"/>
            <w:szCs w:val="22"/>
          </w:rPr>
          <w:tab/>
        </w:r>
        <w:r w:rsidRPr="009F65B6">
          <w:rPr>
            <w:rStyle w:val="Hyperlink"/>
            <w:noProof/>
          </w:rPr>
          <w:t>VANAIR Cap start 3000 12VDC/24VDC (</w:t>
        </w:r>
        <w:r w:rsidRPr="009F65B6">
          <w:rPr>
            <w:rStyle w:val="Hyperlink"/>
            <w:rFonts w:eastAsia="MS Mincho"/>
            <w:noProof/>
          </w:rPr>
          <w:t xml:space="preserve">group 3, </w:t>
        </w:r>
        <w:r w:rsidRPr="009F65B6">
          <w:rPr>
            <w:rStyle w:val="Hyperlink"/>
            <w:noProof/>
          </w:rPr>
          <w:t>PRICE LINE: 25)</w:t>
        </w:r>
        <w:r>
          <w:rPr>
            <w:noProof/>
            <w:webHidden/>
          </w:rPr>
          <w:tab/>
        </w:r>
        <w:r>
          <w:rPr>
            <w:noProof/>
            <w:webHidden/>
          </w:rPr>
          <w:fldChar w:fldCharType="begin"/>
        </w:r>
        <w:r>
          <w:rPr>
            <w:noProof/>
            <w:webHidden/>
          </w:rPr>
          <w:instrText xml:space="preserve"> PAGEREF _Toc84499620 \h </w:instrText>
        </w:r>
      </w:ins>
      <w:r>
        <w:rPr>
          <w:noProof/>
          <w:webHidden/>
        </w:rPr>
      </w:r>
      <w:r>
        <w:rPr>
          <w:noProof/>
          <w:webHidden/>
        </w:rPr>
        <w:fldChar w:fldCharType="separate"/>
      </w:r>
      <w:ins w:id="183" w:author="Birchmeier, Bryan [TREAS]" w:date="2021-10-07T11:45:00Z">
        <w:r>
          <w:rPr>
            <w:noProof/>
            <w:webHidden/>
          </w:rPr>
          <w:t>52</w:t>
        </w:r>
        <w:r>
          <w:rPr>
            <w:noProof/>
            <w:webHidden/>
          </w:rPr>
          <w:fldChar w:fldCharType="end"/>
        </w:r>
        <w:r w:rsidRPr="009F65B6">
          <w:rPr>
            <w:rStyle w:val="Hyperlink"/>
            <w:noProof/>
          </w:rPr>
          <w:fldChar w:fldCharType="end"/>
        </w:r>
      </w:ins>
    </w:p>
    <w:p w14:paraId="5E9E4007" w14:textId="15E4062F" w:rsidR="0006251C" w:rsidRDefault="0006251C">
      <w:pPr>
        <w:pStyle w:val="TOC3"/>
        <w:rPr>
          <w:ins w:id="184" w:author="Birchmeier, Bryan [TREAS]" w:date="2021-10-07T11:45:00Z"/>
          <w:rFonts w:asciiTheme="minorHAnsi" w:eastAsiaTheme="minorEastAsia" w:hAnsiTheme="minorHAnsi" w:cstheme="minorBidi"/>
          <w:iCs w:val="0"/>
          <w:caps w:val="0"/>
          <w:noProof/>
          <w:sz w:val="22"/>
          <w:szCs w:val="22"/>
        </w:rPr>
      </w:pPr>
      <w:ins w:id="18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"_Toc84499621"</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3.4.26</w:t>
        </w:r>
        <w:r>
          <w:rPr>
            <w:rFonts w:asciiTheme="minorHAnsi" w:eastAsiaTheme="minorEastAsia" w:hAnsiTheme="minorHAnsi" w:cstheme="minorBidi"/>
            <w:iCs w:val="0"/>
            <w:caps w:val="0"/>
            <w:noProof/>
            <w:sz w:val="22"/>
            <w:szCs w:val="22"/>
          </w:rPr>
          <w:tab/>
        </w:r>
        <w:r w:rsidRPr="009F65B6">
          <w:rPr>
            <w:rStyle w:val="Hyperlink"/>
            <w:noProof/>
          </w:rPr>
          <w:t>mechanic’s vise (</w:t>
        </w:r>
        <w:r w:rsidRPr="009F65B6">
          <w:rPr>
            <w:rStyle w:val="Hyperlink"/>
            <w:rFonts w:eastAsia="MS Mincho"/>
            <w:noProof/>
          </w:rPr>
          <w:t xml:space="preserve">group 3, </w:t>
        </w:r>
        <w:r w:rsidRPr="009F65B6">
          <w:rPr>
            <w:rStyle w:val="Hyperlink"/>
            <w:noProof/>
          </w:rPr>
          <w:t>PRICE LINE: 26)</w:t>
        </w:r>
        <w:r>
          <w:rPr>
            <w:noProof/>
            <w:webHidden/>
          </w:rPr>
          <w:tab/>
        </w:r>
        <w:r>
          <w:rPr>
            <w:noProof/>
            <w:webHidden/>
          </w:rPr>
          <w:fldChar w:fldCharType="begin"/>
        </w:r>
        <w:r>
          <w:rPr>
            <w:noProof/>
            <w:webHidden/>
          </w:rPr>
          <w:instrText xml:space="preserve"> PAGEREF _Toc84499621 \h </w:instrText>
        </w:r>
      </w:ins>
      <w:r>
        <w:rPr>
          <w:noProof/>
          <w:webHidden/>
        </w:rPr>
      </w:r>
      <w:r>
        <w:rPr>
          <w:noProof/>
          <w:webHidden/>
        </w:rPr>
        <w:fldChar w:fldCharType="separate"/>
      </w:r>
      <w:ins w:id="186" w:author="Birchmeier, Bryan [TREAS]" w:date="2021-10-07T11:45:00Z">
        <w:r>
          <w:rPr>
            <w:noProof/>
            <w:webHidden/>
          </w:rPr>
          <w:t>53</w:t>
        </w:r>
        <w:r>
          <w:rPr>
            <w:noProof/>
            <w:webHidden/>
          </w:rPr>
          <w:fldChar w:fldCharType="end"/>
        </w:r>
        <w:r w:rsidRPr="009F65B6">
          <w:rPr>
            <w:rStyle w:val="Hyperlink"/>
            <w:noProof/>
          </w:rPr>
          <w:fldChar w:fldCharType="end"/>
        </w:r>
      </w:ins>
    </w:p>
    <w:p w14:paraId="780B2255" w14:textId="11C6D312" w:rsidR="0006251C" w:rsidRDefault="0006251C">
      <w:pPr>
        <w:pStyle w:val="TOC3"/>
        <w:rPr>
          <w:ins w:id="187" w:author="Birchmeier, Bryan [TREAS]" w:date="2021-10-07T11:45:00Z"/>
          <w:rFonts w:asciiTheme="minorHAnsi" w:eastAsiaTheme="minorEastAsia" w:hAnsiTheme="minorHAnsi" w:cstheme="minorBidi"/>
          <w:iCs w:val="0"/>
          <w:caps w:val="0"/>
          <w:noProof/>
          <w:sz w:val="22"/>
          <w:szCs w:val="22"/>
        </w:rPr>
      </w:pPr>
      <w:ins w:id="18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"_Toc84499622"</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3.4.27</w:t>
        </w:r>
        <w:r>
          <w:rPr>
            <w:rFonts w:asciiTheme="minorHAnsi" w:eastAsiaTheme="minorEastAsia" w:hAnsiTheme="minorHAnsi" w:cstheme="minorBidi"/>
            <w:iCs w:val="0"/>
            <w:caps w:val="0"/>
            <w:noProof/>
            <w:sz w:val="22"/>
            <w:szCs w:val="22"/>
          </w:rPr>
          <w:tab/>
        </w:r>
        <w:r w:rsidRPr="009F65B6">
          <w:rPr>
            <w:rStyle w:val="Hyperlink"/>
            <w:noProof/>
          </w:rPr>
          <w:t>Power Inverter (</w:t>
        </w:r>
        <w:r w:rsidRPr="009F65B6">
          <w:rPr>
            <w:rStyle w:val="Hyperlink"/>
            <w:rFonts w:eastAsia="MS Mincho"/>
            <w:noProof/>
          </w:rPr>
          <w:t xml:space="preserve">group 3, </w:t>
        </w:r>
        <w:r w:rsidRPr="009F65B6">
          <w:rPr>
            <w:rStyle w:val="Hyperlink"/>
            <w:noProof/>
          </w:rPr>
          <w:t>price line 27)</w:t>
        </w:r>
        <w:r>
          <w:rPr>
            <w:noProof/>
            <w:webHidden/>
          </w:rPr>
          <w:tab/>
        </w:r>
        <w:r>
          <w:rPr>
            <w:noProof/>
            <w:webHidden/>
          </w:rPr>
          <w:fldChar w:fldCharType="begin"/>
        </w:r>
        <w:r>
          <w:rPr>
            <w:noProof/>
            <w:webHidden/>
          </w:rPr>
          <w:instrText xml:space="preserve"> PAGEREF _Toc84499622 \h </w:instrText>
        </w:r>
      </w:ins>
      <w:r>
        <w:rPr>
          <w:noProof/>
          <w:webHidden/>
        </w:rPr>
      </w:r>
      <w:r>
        <w:rPr>
          <w:noProof/>
          <w:webHidden/>
        </w:rPr>
        <w:fldChar w:fldCharType="separate"/>
      </w:r>
      <w:ins w:id="189" w:author="Birchmeier, Bryan [TREAS]" w:date="2021-10-07T11:45:00Z">
        <w:r>
          <w:rPr>
            <w:noProof/>
            <w:webHidden/>
          </w:rPr>
          <w:t>54</w:t>
        </w:r>
        <w:r>
          <w:rPr>
            <w:noProof/>
            <w:webHidden/>
          </w:rPr>
          <w:fldChar w:fldCharType="end"/>
        </w:r>
        <w:r w:rsidRPr="009F65B6">
          <w:rPr>
            <w:rStyle w:val="Hyperlink"/>
            <w:noProof/>
          </w:rPr>
          <w:fldChar w:fldCharType="end"/>
        </w:r>
      </w:ins>
    </w:p>
    <w:p w14:paraId="5E311641" w14:textId="73085E57" w:rsidR="0006251C" w:rsidRDefault="0006251C">
      <w:pPr>
        <w:pStyle w:val="TOC3"/>
        <w:rPr>
          <w:ins w:id="190" w:author="Birchmeier, Bryan [TREAS]" w:date="2021-10-07T11:45:00Z"/>
          <w:rFonts w:asciiTheme="minorHAnsi" w:eastAsiaTheme="minorEastAsia" w:hAnsiTheme="minorHAnsi" w:cstheme="minorBidi"/>
          <w:iCs w:val="0"/>
          <w:caps w:val="0"/>
          <w:noProof/>
          <w:sz w:val="22"/>
          <w:szCs w:val="22"/>
        </w:rPr>
      </w:pPr>
      <w:ins w:id="19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"_Toc84499623"</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3.4.28</w:t>
        </w:r>
        <w:r>
          <w:rPr>
            <w:rFonts w:asciiTheme="minorHAnsi" w:eastAsiaTheme="minorEastAsia" w:hAnsiTheme="minorHAnsi" w:cstheme="minorBidi"/>
            <w:iCs w:val="0"/>
            <w:caps w:val="0"/>
            <w:noProof/>
            <w:sz w:val="22"/>
            <w:szCs w:val="22"/>
          </w:rPr>
          <w:tab/>
        </w:r>
        <w:r w:rsidRPr="009F65B6">
          <w:rPr>
            <w:rStyle w:val="Hyperlink"/>
            <w:noProof/>
          </w:rPr>
          <w:t>REELS (</w:t>
        </w:r>
        <w:r w:rsidRPr="009F65B6">
          <w:rPr>
            <w:rStyle w:val="Hyperlink"/>
            <w:rFonts w:eastAsia="MS Mincho"/>
            <w:noProof/>
          </w:rPr>
          <w:t xml:space="preserve">group 3, </w:t>
        </w:r>
        <w:r w:rsidRPr="009F65B6">
          <w:rPr>
            <w:rStyle w:val="Hyperlink"/>
            <w:noProof/>
          </w:rPr>
          <w:t>PRICE LINE 28)</w:t>
        </w:r>
        <w:r>
          <w:rPr>
            <w:noProof/>
            <w:webHidden/>
          </w:rPr>
          <w:tab/>
        </w:r>
        <w:r>
          <w:rPr>
            <w:noProof/>
            <w:webHidden/>
          </w:rPr>
          <w:fldChar w:fldCharType="begin"/>
        </w:r>
        <w:r>
          <w:rPr>
            <w:noProof/>
            <w:webHidden/>
          </w:rPr>
          <w:instrText xml:space="preserve"> PAGEREF _Toc84499623 \h </w:instrText>
        </w:r>
      </w:ins>
      <w:r>
        <w:rPr>
          <w:noProof/>
          <w:webHidden/>
        </w:rPr>
      </w:r>
      <w:r>
        <w:rPr>
          <w:noProof/>
          <w:webHidden/>
        </w:rPr>
        <w:fldChar w:fldCharType="separate"/>
      </w:r>
      <w:ins w:id="192" w:author="Birchmeier, Bryan [TREAS]" w:date="2021-10-07T11:45:00Z">
        <w:r>
          <w:rPr>
            <w:noProof/>
            <w:webHidden/>
          </w:rPr>
          <w:t>54</w:t>
        </w:r>
        <w:r>
          <w:rPr>
            <w:noProof/>
            <w:webHidden/>
          </w:rPr>
          <w:fldChar w:fldCharType="end"/>
        </w:r>
        <w:r w:rsidRPr="009F65B6">
          <w:rPr>
            <w:rStyle w:val="Hyperlink"/>
            <w:noProof/>
          </w:rPr>
          <w:fldChar w:fldCharType="end"/>
        </w:r>
      </w:ins>
    </w:p>
    <w:p w14:paraId="1C2FB3BA" w14:textId="73016948" w:rsidR="0006251C" w:rsidRDefault="0006251C">
      <w:pPr>
        <w:pStyle w:val="TOC3"/>
        <w:rPr>
          <w:ins w:id="193" w:author="Birchmeier, Bryan [TREAS]" w:date="2021-10-07T11:45:00Z"/>
          <w:rFonts w:asciiTheme="minorHAnsi" w:eastAsiaTheme="minorEastAsia" w:hAnsiTheme="minorHAnsi" w:cstheme="minorBidi"/>
          <w:iCs w:val="0"/>
          <w:caps w:val="0"/>
          <w:noProof/>
          <w:sz w:val="22"/>
          <w:szCs w:val="22"/>
        </w:rPr>
      </w:pPr>
      <w:ins w:id="19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"_Toc84499624"</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3.4.29</w:t>
        </w:r>
        <w:r>
          <w:rPr>
            <w:rFonts w:asciiTheme="minorHAnsi" w:eastAsiaTheme="minorEastAsia" w:hAnsiTheme="minorHAnsi" w:cstheme="minorBidi"/>
            <w:iCs w:val="0"/>
            <w:caps w:val="0"/>
            <w:noProof/>
            <w:sz w:val="22"/>
            <w:szCs w:val="22"/>
          </w:rPr>
          <w:tab/>
        </w:r>
        <w:r w:rsidRPr="009F65B6">
          <w:rPr>
            <w:rStyle w:val="Hyperlink"/>
            <w:rFonts w:eastAsia="MS Mincho"/>
            <w:noProof/>
          </w:rPr>
          <w:t>One Additional Set Of Parts, Service And O&amp;M Manuals (group 3, Price Line 29)</w:t>
        </w:r>
        <w:r>
          <w:rPr>
            <w:noProof/>
            <w:webHidden/>
          </w:rPr>
          <w:tab/>
        </w:r>
        <w:r>
          <w:rPr>
            <w:noProof/>
            <w:webHidden/>
          </w:rPr>
          <w:fldChar w:fldCharType="begin"/>
        </w:r>
        <w:r>
          <w:rPr>
            <w:noProof/>
            <w:webHidden/>
          </w:rPr>
          <w:instrText xml:space="preserve"> PAGEREF _Toc84499624 \h </w:instrText>
        </w:r>
      </w:ins>
      <w:r>
        <w:rPr>
          <w:noProof/>
          <w:webHidden/>
        </w:rPr>
      </w:r>
      <w:r>
        <w:rPr>
          <w:noProof/>
          <w:webHidden/>
        </w:rPr>
        <w:fldChar w:fldCharType="separate"/>
      </w:r>
      <w:ins w:id="195" w:author="Birchmeier, Bryan [TREAS]" w:date="2021-10-07T11:45:00Z">
        <w:r>
          <w:rPr>
            <w:noProof/>
            <w:webHidden/>
          </w:rPr>
          <w:t>54</w:t>
        </w:r>
        <w:r>
          <w:rPr>
            <w:noProof/>
            <w:webHidden/>
          </w:rPr>
          <w:fldChar w:fldCharType="end"/>
        </w:r>
        <w:r w:rsidRPr="009F65B6">
          <w:rPr>
            <w:rStyle w:val="Hyperlink"/>
            <w:noProof/>
          </w:rPr>
          <w:fldChar w:fldCharType="end"/>
        </w:r>
      </w:ins>
    </w:p>
    <w:p w14:paraId="6D0EA090" w14:textId="6B23DBA9" w:rsidR="0006251C" w:rsidRDefault="0006251C">
      <w:pPr>
        <w:pStyle w:val="TOC3"/>
        <w:rPr>
          <w:ins w:id="196" w:author="Birchmeier, Bryan [TREAS]" w:date="2021-10-07T11:45:00Z"/>
          <w:rFonts w:asciiTheme="minorHAnsi" w:eastAsiaTheme="minorEastAsia" w:hAnsiTheme="minorHAnsi" w:cstheme="minorBidi"/>
          <w:iCs w:val="0"/>
          <w:caps w:val="0"/>
          <w:noProof/>
          <w:sz w:val="22"/>
          <w:szCs w:val="22"/>
        </w:rPr>
      </w:pPr>
      <w:ins w:id="19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"_Toc84499625"</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3.4.30</w:t>
        </w:r>
        <w:r>
          <w:rPr>
            <w:rFonts w:asciiTheme="minorHAnsi" w:eastAsiaTheme="minorEastAsia" w:hAnsiTheme="minorHAnsi" w:cstheme="minorBidi"/>
            <w:iCs w:val="0"/>
            <w:caps w:val="0"/>
            <w:noProof/>
            <w:sz w:val="22"/>
            <w:szCs w:val="22"/>
          </w:rPr>
          <w:tab/>
        </w:r>
        <w:r w:rsidRPr="009F65B6">
          <w:rPr>
            <w:rStyle w:val="Hyperlink"/>
            <w:rFonts w:eastAsia="MS Mincho"/>
            <w:noProof/>
          </w:rPr>
          <w:t>Technical Support (group 3, Price Line: 30)</w:t>
        </w:r>
        <w:r>
          <w:rPr>
            <w:noProof/>
            <w:webHidden/>
          </w:rPr>
          <w:tab/>
        </w:r>
        <w:r>
          <w:rPr>
            <w:noProof/>
            <w:webHidden/>
          </w:rPr>
          <w:fldChar w:fldCharType="begin"/>
        </w:r>
        <w:r>
          <w:rPr>
            <w:noProof/>
            <w:webHidden/>
          </w:rPr>
          <w:instrText xml:space="preserve"> PAGEREF _Toc84499625 \h </w:instrText>
        </w:r>
      </w:ins>
      <w:r>
        <w:rPr>
          <w:noProof/>
          <w:webHidden/>
        </w:rPr>
      </w:r>
      <w:r>
        <w:rPr>
          <w:noProof/>
          <w:webHidden/>
        </w:rPr>
        <w:fldChar w:fldCharType="separate"/>
      </w:r>
      <w:ins w:id="198" w:author="Birchmeier, Bryan [TREAS]" w:date="2021-10-07T11:45:00Z">
        <w:r>
          <w:rPr>
            <w:noProof/>
            <w:webHidden/>
          </w:rPr>
          <w:t>55</w:t>
        </w:r>
        <w:r>
          <w:rPr>
            <w:noProof/>
            <w:webHidden/>
          </w:rPr>
          <w:fldChar w:fldCharType="end"/>
        </w:r>
        <w:r w:rsidRPr="009F65B6">
          <w:rPr>
            <w:rStyle w:val="Hyperlink"/>
            <w:noProof/>
          </w:rPr>
          <w:fldChar w:fldCharType="end"/>
        </w:r>
      </w:ins>
    </w:p>
    <w:p w14:paraId="6532A4C7" w14:textId="6EF53B49" w:rsidR="0006251C" w:rsidRDefault="0006251C">
      <w:pPr>
        <w:pStyle w:val="TOC3"/>
        <w:rPr>
          <w:ins w:id="199" w:author="Birchmeier, Bryan [TREAS]" w:date="2021-10-07T11:45:00Z"/>
          <w:rFonts w:asciiTheme="minorHAnsi" w:eastAsiaTheme="minorEastAsia" w:hAnsiTheme="minorHAnsi" w:cstheme="minorBidi"/>
          <w:iCs w:val="0"/>
          <w:caps w:val="0"/>
          <w:noProof/>
          <w:sz w:val="22"/>
          <w:szCs w:val="22"/>
        </w:rPr>
      </w:pPr>
      <w:ins w:id="20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"_Toc84499626"</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3.4.31</w:t>
        </w:r>
        <w:r>
          <w:rPr>
            <w:rFonts w:asciiTheme="minorHAnsi" w:eastAsiaTheme="minorEastAsia" w:hAnsiTheme="minorHAnsi" w:cstheme="minorBidi"/>
            <w:iCs w:val="0"/>
            <w:caps w:val="0"/>
            <w:noProof/>
            <w:sz w:val="22"/>
            <w:szCs w:val="22"/>
          </w:rPr>
          <w:tab/>
        </w:r>
        <w:r w:rsidRPr="009F65B6">
          <w:rPr>
            <w:rStyle w:val="Hyperlink"/>
            <w:rFonts w:eastAsia="MS Mincho"/>
            <w:noProof/>
          </w:rPr>
          <w:t>19,500 LB. GVWR REGULARCAB &amp; CHASSIS, DIESEL ENGINE, DRW, 4WD – EQUIVALENT MAKE/MODEL (Group 4, Price Line 31)</w:t>
        </w:r>
        <w:r>
          <w:rPr>
            <w:noProof/>
            <w:webHidden/>
          </w:rPr>
          <w:tab/>
        </w:r>
        <w:r>
          <w:rPr>
            <w:noProof/>
            <w:webHidden/>
          </w:rPr>
          <w:fldChar w:fldCharType="begin"/>
        </w:r>
        <w:r>
          <w:rPr>
            <w:noProof/>
            <w:webHidden/>
          </w:rPr>
          <w:instrText xml:space="preserve"> PAGEREF _Toc84499626 \h </w:instrText>
        </w:r>
      </w:ins>
      <w:r>
        <w:rPr>
          <w:noProof/>
          <w:webHidden/>
        </w:rPr>
      </w:r>
      <w:r>
        <w:rPr>
          <w:noProof/>
          <w:webHidden/>
        </w:rPr>
        <w:fldChar w:fldCharType="separate"/>
      </w:r>
      <w:ins w:id="201" w:author="Birchmeier, Bryan [TREAS]" w:date="2021-10-07T11:45:00Z">
        <w:r>
          <w:rPr>
            <w:noProof/>
            <w:webHidden/>
          </w:rPr>
          <w:t>55</w:t>
        </w:r>
        <w:r>
          <w:rPr>
            <w:noProof/>
            <w:webHidden/>
          </w:rPr>
          <w:fldChar w:fldCharType="end"/>
        </w:r>
        <w:r w:rsidRPr="009F65B6">
          <w:rPr>
            <w:rStyle w:val="Hyperlink"/>
            <w:noProof/>
          </w:rPr>
          <w:fldChar w:fldCharType="end"/>
        </w:r>
      </w:ins>
    </w:p>
    <w:p w14:paraId="62E858DB" w14:textId="133D678D" w:rsidR="0006251C" w:rsidRDefault="0006251C">
      <w:pPr>
        <w:pStyle w:val="TOC3"/>
        <w:rPr>
          <w:ins w:id="202" w:author="Birchmeier, Bryan [TREAS]" w:date="2021-10-07T11:45:00Z"/>
          <w:rFonts w:asciiTheme="minorHAnsi" w:eastAsiaTheme="minorEastAsia" w:hAnsiTheme="minorHAnsi" w:cstheme="minorBidi"/>
          <w:iCs w:val="0"/>
          <w:caps w:val="0"/>
          <w:noProof/>
          <w:sz w:val="22"/>
          <w:szCs w:val="22"/>
        </w:rPr>
      </w:pPr>
      <w:ins w:id="20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"_Toc84499627"</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3.4.32</w:t>
        </w:r>
        <w:r>
          <w:rPr>
            <w:rFonts w:asciiTheme="minorHAnsi" w:eastAsiaTheme="minorEastAsia" w:hAnsiTheme="minorHAnsi" w:cstheme="minorBidi"/>
            <w:iCs w:val="0"/>
            <w:caps w:val="0"/>
            <w:noProof/>
            <w:sz w:val="22"/>
            <w:szCs w:val="22"/>
          </w:rPr>
          <w:tab/>
        </w:r>
        <w:r w:rsidRPr="009F65B6">
          <w:rPr>
            <w:rStyle w:val="Hyperlink"/>
            <w:noProof/>
          </w:rPr>
          <w:t>VEHICLE MANUFACTURER’S OPTIONS (</w:t>
        </w:r>
        <w:r w:rsidRPr="009F65B6">
          <w:rPr>
            <w:rStyle w:val="Hyperlink"/>
            <w:rFonts w:eastAsia="MS Mincho"/>
            <w:noProof/>
          </w:rPr>
          <w:t xml:space="preserve">Group 4, </w:t>
        </w:r>
        <w:r w:rsidRPr="009F65B6">
          <w:rPr>
            <w:rStyle w:val="Hyperlink"/>
            <w:noProof/>
          </w:rPr>
          <w:t>PRICE LINE 32)</w:t>
        </w:r>
        <w:r>
          <w:rPr>
            <w:noProof/>
            <w:webHidden/>
          </w:rPr>
          <w:tab/>
        </w:r>
        <w:r>
          <w:rPr>
            <w:noProof/>
            <w:webHidden/>
          </w:rPr>
          <w:fldChar w:fldCharType="begin"/>
        </w:r>
        <w:r>
          <w:rPr>
            <w:noProof/>
            <w:webHidden/>
          </w:rPr>
          <w:instrText xml:space="preserve"> PAGEREF _Toc84499627 \h </w:instrText>
        </w:r>
      </w:ins>
      <w:r>
        <w:rPr>
          <w:noProof/>
          <w:webHidden/>
        </w:rPr>
      </w:r>
      <w:r>
        <w:rPr>
          <w:noProof/>
          <w:webHidden/>
        </w:rPr>
        <w:fldChar w:fldCharType="separate"/>
      </w:r>
      <w:ins w:id="204" w:author="Birchmeier, Bryan [TREAS]" w:date="2021-10-07T11:45:00Z">
        <w:r>
          <w:rPr>
            <w:noProof/>
            <w:webHidden/>
          </w:rPr>
          <w:t>57</w:t>
        </w:r>
        <w:r>
          <w:rPr>
            <w:noProof/>
            <w:webHidden/>
          </w:rPr>
          <w:fldChar w:fldCharType="end"/>
        </w:r>
        <w:r w:rsidRPr="009F65B6">
          <w:rPr>
            <w:rStyle w:val="Hyperlink"/>
            <w:noProof/>
          </w:rPr>
          <w:fldChar w:fldCharType="end"/>
        </w:r>
      </w:ins>
    </w:p>
    <w:p w14:paraId="06A5BF5A" w14:textId="3139346E" w:rsidR="0006251C" w:rsidRDefault="0006251C">
      <w:pPr>
        <w:pStyle w:val="TOC3"/>
        <w:rPr>
          <w:ins w:id="205" w:author="Birchmeier, Bryan [TREAS]" w:date="2021-10-07T11:45:00Z"/>
          <w:rFonts w:asciiTheme="minorHAnsi" w:eastAsiaTheme="minorEastAsia" w:hAnsiTheme="minorHAnsi" w:cstheme="minorBidi"/>
          <w:iCs w:val="0"/>
          <w:caps w:val="0"/>
          <w:noProof/>
          <w:sz w:val="22"/>
          <w:szCs w:val="22"/>
        </w:rPr>
      </w:pPr>
      <w:ins w:id="20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"_Toc84499628"</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3.4.33</w:t>
        </w:r>
        <w:r>
          <w:rPr>
            <w:rFonts w:asciiTheme="minorHAnsi" w:eastAsiaTheme="minorEastAsia" w:hAnsiTheme="minorHAnsi" w:cstheme="minorBidi"/>
            <w:iCs w:val="0"/>
            <w:caps w:val="0"/>
            <w:noProof/>
            <w:sz w:val="22"/>
            <w:szCs w:val="22"/>
          </w:rPr>
          <w:tab/>
        </w:r>
        <w:r w:rsidRPr="009F65B6">
          <w:rPr>
            <w:rStyle w:val="Hyperlink"/>
            <w:rFonts w:eastAsia="MS Mincho"/>
            <w:noProof/>
          </w:rPr>
          <w:t>11 ft. enclosed utility body (Group 4, PRICE LINE 33)</w:t>
        </w:r>
        <w:r>
          <w:rPr>
            <w:noProof/>
            <w:webHidden/>
          </w:rPr>
          <w:tab/>
        </w:r>
        <w:r>
          <w:rPr>
            <w:noProof/>
            <w:webHidden/>
          </w:rPr>
          <w:fldChar w:fldCharType="begin"/>
        </w:r>
        <w:r>
          <w:rPr>
            <w:noProof/>
            <w:webHidden/>
          </w:rPr>
          <w:instrText xml:space="preserve"> PAGEREF _Toc84499628 \h </w:instrText>
        </w:r>
      </w:ins>
      <w:r>
        <w:rPr>
          <w:noProof/>
          <w:webHidden/>
        </w:rPr>
      </w:r>
      <w:r>
        <w:rPr>
          <w:noProof/>
          <w:webHidden/>
        </w:rPr>
        <w:fldChar w:fldCharType="separate"/>
      </w:r>
      <w:ins w:id="207" w:author="Birchmeier, Bryan [TREAS]" w:date="2021-10-07T11:45:00Z">
        <w:r>
          <w:rPr>
            <w:noProof/>
            <w:webHidden/>
          </w:rPr>
          <w:t>57</w:t>
        </w:r>
        <w:r>
          <w:rPr>
            <w:noProof/>
            <w:webHidden/>
          </w:rPr>
          <w:fldChar w:fldCharType="end"/>
        </w:r>
        <w:r w:rsidRPr="009F65B6">
          <w:rPr>
            <w:rStyle w:val="Hyperlink"/>
            <w:noProof/>
          </w:rPr>
          <w:fldChar w:fldCharType="end"/>
        </w:r>
      </w:ins>
    </w:p>
    <w:p w14:paraId="1FAA817E" w14:textId="706EC533" w:rsidR="0006251C" w:rsidRDefault="0006251C">
      <w:pPr>
        <w:pStyle w:val="TOC3"/>
        <w:rPr>
          <w:ins w:id="208" w:author="Birchmeier, Bryan [TREAS]" w:date="2021-10-07T11:45:00Z"/>
          <w:rFonts w:asciiTheme="minorHAnsi" w:eastAsiaTheme="minorEastAsia" w:hAnsiTheme="minorHAnsi" w:cstheme="minorBidi"/>
          <w:iCs w:val="0"/>
          <w:caps w:val="0"/>
          <w:noProof/>
          <w:sz w:val="22"/>
          <w:szCs w:val="22"/>
        </w:rPr>
      </w:pPr>
      <w:ins w:id="20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"_Toc84499629"</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3.4.34</w:t>
        </w:r>
        <w:r>
          <w:rPr>
            <w:rFonts w:asciiTheme="minorHAnsi" w:eastAsiaTheme="minorEastAsia" w:hAnsiTheme="minorHAnsi" w:cstheme="minorBidi"/>
            <w:iCs w:val="0"/>
            <w:caps w:val="0"/>
            <w:noProof/>
            <w:sz w:val="22"/>
            <w:szCs w:val="22"/>
          </w:rPr>
          <w:tab/>
        </w:r>
        <w:r w:rsidRPr="009F65B6">
          <w:rPr>
            <w:rStyle w:val="Hyperlink"/>
            <w:noProof/>
          </w:rPr>
          <w:t>11 ft. enclosed utility body manufacturer’s options (</w:t>
        </w:r>
        <w:r w:rsidRPr="009F65B6">
          <w:rPr>
            <w:rStyle w:val="Hyperlink"/>
            <w:rFonts w:eastAsia="MS Mincho"/>
            <w:noProof/>
          </w:rPr>
          <w:t xml:space="preserve">Group 4, </w:t>
        </w:r>
        <w:r w:rsidRPr="009F65B6">
          <w:rPr>
            <w:rStyle w:val="Hyperlink"/>
            <w:noProof/>
          </w:rPr>
          <w:t>PRICE LINE 34)</w:t>
        </w:r>
        <w:r>
          <w:rPr>
            <w:noProof/>
            <w:webHidden/>
          </w:rPr>
          <w:tab/>
        </w:r>
        <w:r>
          <w:rPr>
            <w:noProof/>
            <w:webHidden/>
          </w:rPr>
          <w:fldChar w:fldCharType="begin"/>
        </w:r>
        <w:r>
          <w:rPr>
            <w:noProof/>
            <w:webHidden/>
          </w:rPr>
          <w:instrText xml:space="preserve"> PAGEREF _Toc84499629 \h </w:instrText>
        </w:r>
      </w:ins>
      <w:r>
        <w:rPr>
          <w:noProof/>
          <w:webHidden/>
        </w:rPr>
      </w:r>
      <w:r>
        <w:rPr>
          <w:noProof/>
          <w:webHidden/>
        </w:rPr>
        <w:fldChar w:fldCharType="separate"/>
      </w:r>
      <w:ins w:id="210" w:author="Birchmeier, Bryan [TREAS]" w:date="2021-10-07T11:45:00Z">
        <w:r>
          <w:rPr>
            <w:noProof/>
            <w:webHidden/>
          </w:rPr>
          <w:t>61</w:t>
        </w:r>
        <w:r>
          <w:rPr>
            <w:noProof/>
            <w:webHidden/>
          </w:rPr>
          <w:fldChar w:fldCharType="end"/>
        </w:r>
        <w:r w:rsidRPr="009F65B6">
          <w:rPr>
            <w:rStyle w:val="Hyperlink"/>
            <w:noProof/>
          </w:rPr>
          <w:fldChar w:fldCharType="end"/>
        </w:r>
      </w:ins>
    </w:p>
    <w:p w14:paraId="6B366F2D" w14:textId="46D29FA9" w:rsidR="0006251C" w:rsidRDefault="0006251C">
      <w:pPr>
        <w:pStyle w:val="TOC3"/>
        <w:rPr>
          <w:ins w:id="211" w:author="Birchmeier, Bryan [TREAS]" w:date="2021-10-07T11:45:00Z"/>
          <w:rFonts w:asciiTheme="minorHAnsi" w:eastAsiaTheme="minorEastAsia" w:hAnsiTheme="minorHAnsi" w:cstheme="minorBidi"/>
          <w:iCs w:val="0"/>
          <w:caps w:val="0"/>
          <w:noProof/>
          <w:sz w:val="22"/>
          <w:szCs w:val="22"/>
        </w:rPr>
      </w:pPr>
      <w:ins w:id="21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"_Toc84499630"</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3.4.35</w:t>
        </w:r>
        <w:r>
          <w:rPr>
            <w:rFonts w:asciiTheme="minorHAnsi" w:eastAsiaTheme="minorEastAsia" w:hAnsiTheme="minorHAnsi" w:cstheme="minorBidi"/>
            <w:iCs w:val="0"/>
            <w:caps w:val="0"/>
            <w:noProof/>
            <w:sz w:val="22"/>
            <w:szCs w:val="22"/>
          </w:rPr>
          <w:tab/>
        </w:r>
        <w:r w:rsidRPr="009F65B6">
          <w:rPr>
            <w:rStyle w:val="Hyperlink"/>
            <w:noProof/>
          </w:rPr>
          <w:t>VANAIR Cap start 3000 12VDC/24VDC (</w:t>
        </w:r>
        <w:r w:rsidRPr="009F65B6">
          <w:rPr>
            <w:rStyle w:val="Hyperlink"/>
            <w:rFonts w:eastAsia="MS Mincho"/>
            <w:noProof/>
          </w:rPr>
          <w:t xml:space="preserve">Group 4, </w:t>
        </w:r>
        <w:r w:rsidRPr="009F65B6">
          <w:rPr>
            <w:rStyle w:val="Hyperlink"/>
            <w:noProof/>
          </w:rPr>
          <w:t>PRICE LINE 35)</w:t>
        </w:r>
        <w:r>
          <w:rPr>
            <w:noProof/>
            <w:webHidden/>
          </w:rPr>
          <w:tab/>
        </w:r>
        <w:r>
          <w:rPr>
            <w:noProof/>
            <w:webHidden/>
          </w:rPr>
          <w:fldChar w:fldCharType="begin"/>
        </w:r>
        <w:r>
          <w:rPr>
            <w:noProof/>
            <w:webHidden/>
          </w:rPr>
          <w:instrText xml:space="preserve"> PAGEREF _Toc84499630 \h </w:instrText>
        </w:r>
      </w:ins>
      <w:r>
        <w:rPr>
          <w:noProof/>
          <w:webHidden/>
        </w:rPr>
      </w:r>
      <w:r>
        <w:rPr>
          <w:noProof/>
          <w:webHidden/>
        </w:rPr>
        <w:fldChar w:fldCharType="separate"/>
      </w:r>
      <w:ins w:id="213" w:author="Birchmeier, Bryan [TREAS]" w:date="2021-10-07T11:45:00Z">
        <w:r>
          <w:rPr>
            <w:noProof/>
            <w:webHidden/>
          </w:rPr>
          <w:t>61</w:t>
        </w:r>
        <w:r>
          <w:rPr>
            <w:noProof/>
            <w:webHidden/>
          </w:rPr>
          <w:fldChar w:fldCharType="end"/>
        </w:r>
        <w:r w:rsidRPr="009F65B6">
          <w:rPr>
            <w:rStyle w:val="Hyperlink"/>
            <w:noProof/>
          </w:rPr>
          <w:fldChar w:fldCharType="end"/>
        </w:r>
      </w:ins>
    </w:p>
    <w:p w14:paraId="2253F83A" w14:textId="1AFD8C33" w:rsidR="0006251C" w:rsidRDefault="0006251C">
      <w:pPr>
        <w:pStyle w:val="TOC3"/>
        <w:rPr>
          <w:ins w:id="214" w:author="Birchmeier, Bryan [TREAS]" w:date="2021-10-07T11:45:00Z"/>
          <w:rFonts w:asciiTheme="minorHAnsi" w:eastAsiaTheme="minorEastAsia" w:hAnsiTheme="minorHAnsi" w:cstheme="minorBidi"/>
          <w:iCs w:val="0"/>
          <w:caps w:val="0"/>
          <w:noProof/>
          <w:sz w:val="22"/>
          <w:szCs w:val="22"/>
        </w:rPr>
      </w:pPr>
      <w:ins w:id="21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"_Toc84499631"</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3.4.36</w:t>
        </w:r>
        <w:r>
          <w:rPr>
            <w:rFonts w:asciiTheme="minorHAnsi" w:eastAsiaTheme="minorEastAsia" w:hAnsiTheme="minorHAnsi" w:cstheme="minorBidi"/>
            <w:iCs w:val="0"/>
            <w:caps w:val="0"/>
            <w:noProof/>
            <w:sz w:val="22"/>
            <w:szCs w:val="22"/>
          </w:rPr>
          <w:tab/>
        </w:r>
        <w:r w:rsidRPr="009F65B6">
          <w:rPr>
            <w:rStyle w:val="Hyperlink"/>
            <w:noProof/>
          </w:rPr>
          <w:t>mechanic’s vise (</w:t>
        </w:r>
        <w:r w:rsidRPr="009F65B6">
          <w:rPr>
            <w:rStyle w:val="Hyperlink"/>
            <w:rFonts w:eastAsia="MS Mincho"/>
            <w:noProof/>
          </w:rPr>
          <w:t xml:space="preserve">Group 4, </w:t>
        </w:r>
        <w:r w:rsidRPr="009F65B6">
          <w:rPr>
            <w:rStyle w:val="Hyperlink"/>
            <w:noProof/>
          </w:rPr>
          <w:t>PRICE LINE 36)</w:t>
        </w:r>
        <w:r>
          <w:rPr>
            <w:noProof/>
            <w:webHidden/>
          </w:rPr>
          <w:tab/>
        </w:r>
        <w:r>
          <w:rPr>
            <w:noProof/>
            <w:webHidden/>
          </w:rPr>
          <w:fldChar w:fldCharType="begin"/>
        </w:r>
        <w:r>
          <w:rPr>
            <w:noProof/>
            <w:webHidden/>
          </w:rPr>
          <w:instrText xml:space="preserve"> PAGEREF _Toc84499631 \h </w:instrText>
        </w:r>
      </w:ins>
      <w:r>
        <w:rPr>
          <w:noProof/>
          <w:webHidden/>
        </w:rPr>
      </w:r>
      <w:r>
        <w:rPr>
          <w:noProof/>
          <w:webHidden/>
        </w:rPr>
        <w:fldChar w:fldCharType="separate"/>
      </w:r>
      <w:ins w:id="216" w:author="Birchmeier, Bryan [TREAS]" w:date="2021-10-07T11:45:00Z">
        <w:r>
          <w:rPr>
            <w:noProof/>
            <w:webHidden/>
          </w:rPr>
          <w:t>62</w:t>
        </w:r>
        <w:r>
          <w:rPr>
            <w:noProof/>
            <w:webHidden/>
          </w:rPr>
          <w:fldChar w:fldCharType="end"/>
        </w:r>
        <w:r w:rsidRPr="009F65B6">
          <w:rPr>
            <w:rStyle w:val="Hyperlink"/>
            <w:noProof/>
          </w:rPr>
          <w:fldChar w:fldCharType="end"/>
        </w:r>
      </w:ins>
    </w:p>
    <w:p w14:paraId="0A668BAF" w14:textId="2F513FF1" w:rsidR="0006251C" w:rsidRDefault="0006251C">
      <w:pPr>
        <w:pStyle w:val="TOC3"/>
        <w:rPr>
          <w:ins w:id="217" w:author="Birchmeier, Bryan [TREAS]" w:date="2021-10-07T11:45:00Z"/>
          <w:rFonts w:asciiTheme="minorHAnsi" w:eastAsiaTheme="minorEastAsia" w:hAnsiTheme="minorHAnsi" w:cstheme="minorBidi"/>
          <w:iCs w:val="0"/>
          <w:caps w:val="0"/>
          <w:noProof/>
          <w:sz w:val="22"/>
          <w:szCs w:val="22"/>
        </w:rPr>
      </w:pPr>
      <w:ins w:id="21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"_Toc84499632"</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3.4.37</w:t>
        </w:r>
        <w:r>
          <w:rPr>
            <w:rFonts w:asciiTheme="minorHAnsi" w:eastAsiaTheme="minorEastAsia" w:hAnsiTheme="minorHAnsi" w:cstheme="minorBidi"/>
            <w:iCs w:val="0"/>
            <w:caps w:val="0"/>
            <w:noProof/>
            <w:sz w:val="22"/>
            <w:szCs w:val="22"/>
          </w:rPr>
          <w:tab/>
        </w:r>
        <w:r w:rsidRPr="009F65B6">
          <w:rPr>
            <w:rStyle w:val="Hyperlink"/>
            <w:noProof/>
          </w:rPr>
          <w:t>Power Inverter (</w:t>
        </w:r>
        <w:r w:rsidRPr="009F65B6">
          <w:rPr>
            <w:rStyle w:val="Hyperlink"/>
            <w:rFonts w:eastAsia="MS Mincho"/>
            <w:noProof/>
          </w:rPr>
          <w:t xml:space="preserve">Group 4, </w:t>
        </w:r>
        <w:r w:rsidRPr="009F65B6">
          <w:rPr>
            <w:rStyle w:val="Hyperlink"/>
            <w:noProof/>
          </w:rPr>
          <w:t>price line 37)</w:t>
        </w:r>
        <w:r>
          <w:rPr>
            <w:noProof/>
            <w:webHidden/>
          </w:rPr>
          <w:tab/>
        </w:r>
        <w:r>
          <w:rPr>
            <w:noProof/>
            <w:webHidden/>
          </w:rPr>
          <w:fldChar w:fldCharType="begin"/>
        </w:r>
        <w:r>
          <w:rPr>
            <w:noProof/>
            <w:webHidden/>
          </w:rPr>
          <w:instrText xml:space="preserve"> PAGEREF _Toc84499632 \h </w:instrText>
        </w:r>
      </w:ins>
      <w:r>
        <w:rPr>
          <w:noProof/>
          <w:webHidden/>
        </w:rPr>
      </w:r>
      <w:r>
        <w:rPr>
          <w:noProof/>
          <w:webHidden/>
        </w:rPr>
        <w:fldChar w:fldCharType="separate"/>
      </w:r>
      <w:ins w:id="219" w:author="Birchmeier, Bryan [TREAS]" w:date="2021-10-07T11:45:00Z">
        <w:r>
          <w:rPr>
            <w:noProof/>
            <w:webHidden/>
          </w:rPr>
          <w:t>62</w:t>
        </w:r>
        <w:r>
          <w:rPr>
            <w:noProof/>
            <w:webHidden/>
          </w:rPr>
          <w:fldChar w:fldCharType="end"/>
        </w:r>
        <w:r w:rsidRPr="009F65B6">
          <w:rPr>
            <w:rStyle w:val="Hyperlink"/>
            <w:noProof/>
          </w:rPr>
          <w:fldChar w:fldCharType="end"/>
        </w:r>
      </w:ins>
    </w:p>
    <w:p w14:paraId="1B097E69" w14:textId="7EF65BB4" w:rsidR="0006251C" w:rsidRDefault="0006251C">
      <w:pPr>
        <w:pStyle w:val="TOC3"/>
        <w:rPr>
          <w:ins w:id="220" w:author="Birchmeier, Bryan [TREAS]" w:date="2021-10-07T11:45:00Z"/>
          <w:rFonts w:asciiTheme="minorHAnsi" w:eastAsiaTheme="minorEastAsia" w:hAnsiTheme="minorHAnsi" w:cstheme="minorBidi"/>
          <w:iCs w:val="0"/>
          <w:caps w:val="0"/>
          <w:noProof/>
          <w:sz w:val="22"/>
          <w:szCs w:val="22"/>
        </w:rPr>
      </w:pPr>
      <w:ins w:id="22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"_Toc84499633"</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3.4.38</w:t>
        </w:r>
        <w:r>
          <w:rPr>
            <w:rFonts w:asciiTheme="minorHAnsi" w:eastAsiaTheme="minorEastAsia" w:hAnsiTheme="minorHAnsi" w:cstheme="minorBidi"/>
            <w:iCs w:val="0"/>
            <w:caps w:val="0"/>
            <w:noProof/>
            <w:sz w:val="22"/>
            <w:szCs w:val="22"/>
          </w:rPr>
          <w:tab/>
        </w:r>
        <w:r w:rsidRPr="009F65B6">
          <w:rPr>
            <w:rStyle w:val="Hyperlink"/>
            <w:noProof/>
          </w:rPr>
          <w:t>rEELS (</w:t>
        </w:r>
        <w:r w:rsidRPr="009F65B6">
          <w:rPr>
            <w:rStyle w:val="Hyperlink"/>
            <w:rFonts w:eastAsia="MS Mincho"/>
            <w:noProof/>
          </w:rPr>
          <w:t xml:space="preserve">Group 4, </w:t>
        </w:r>
        <w:r w:rsidRPr="009F65B6">
          <w:rPr>
            <w:rStyle w:val="Hyperlink"/>
            <w:noProof/>
          </w:rPr>
          <w:t>PRICE LINE 38)</w:t>
        </w:r>
        <w:r>
          <w:rPr>
            <w:noProof/>
            <w:webHidden/>
          </w:rPr>
          <w:tab/>
        </w:r>
        <w:r>
          <w:rPr>
            <w:noProof/>
            <w:webHidden/>
          </w:rPr>
          <w:fldChar w:fldCharType="begin"/>
        </w:r>
        <w:r>
          <w:rPr>
            <w:noProof/>
            <w:webHidden/>
          </w:rPr>
          <w:instrText xml:space="preserve"> PAGEREF _Toc84499633 \h </w:instrText>
        </w:r>
      </w:ins>
      <w:r>
        <w:rPr>
          <w:noProof/>
          <w:webHidden/>
        </w:rPr>
      </w:r>
      <w:r>
        <w:rPr>
          <w:noProof/>
          <w:webHidden/>
        </w:rPr>
        <w:fldChar w:fldCharType="separate"/>
      </w:r>
      <w:ins w:id="222" w:author="Birchmeier, Bryan [TREAS]" w:date="2021-10-07T11:45:00Z">
        <w:r>
          <w:rPr>
            <w:noProof/>
            <w:webHidden/>
          </w:rPr>
          <w:t>63</w:t>
        </w:r>
        <w:r>
          <w:rPr>
            <w:noProof/>
            <w:webHidden/>
          </w:rPr>
          <w:fldChar w:fldCharType="end"/>
        </w:r>
        <w:r w:rsidRPr="009F65B6">
          <w:rPr>
            <w:rStyle w:val="Hyperlink"/>
            <w:noProof/>
          </w:rPr>
          <w:fldChar w:fldCharType="end"/>
        </w:r>
      </w:ins>
    </w:p>
    <w:p w14:paraId="564340B5" w14:textId="51744587" w:rsidR="0006251C" w:rsidRDefault="0006251C">
      <w:pPr>
        <w:pStyle w:val="TOC3"/>
        <w:rPr>
          <w:ins w:id="223" w:author="Birchmeier, Bryan [TREAS]" w:date="2021-10-07T11:45:00Z"/>
          <w:rFonts w:asciiTheme="minorHAnsi" w:eastAsiaTheme="minorEastAsia" w:hAnsiTheme="minorHAnsi" w:cstheme="minorBidi"/>
          <w:iCs w:val="0"/>
          <w:caps w:val="0"/>
          <w:noProof/>
          <w:sz w:val="22"/>
          <w:szCs w:val="22"/>
        </w:rPr>
      </w:pPr>
      <w:ins w:id="22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"_Toc84499634"</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3.4.39</w:t>
        </w:r>
        <w:r>
          <w:rPr>
            <w:rFonts w:asciiTheme="minorHAnsi" w:eastAsiaTheme="minorEastAsia" w:hAnsiTheme="minorHAnsi" w:cstheme="minorBidi"/>
            <w:iCs w:val="0"/>
            <w:caps w:val="0"/>
            <w:noProof/>
            <w:sz w:val="22"/>
            <w:szCs w:val="22"/>
          </w:rPr>
          <w:tab/>
        </w:r>
        <w:r w:rsidRPr="009F65B6">
          <w:rPr>
            <w:rStyle w:val="Hyperlink"/>
            <w:rFonts w:eastAsia="MS Mincho"/>
            <w:noProof/>
          </w:rPr>
          <w:t>One Additional Set Of Parts, Service And O&amp;M Manuals (Group 4, Price Line 39)</w:t>
        </w:r>
        <w:r>
          <w:rPr>
            <w:noProof/>
            <w:webHidden/>
          </w:rPr>
          <w:tab/>
        </w:r>
        <w:r>
          <w:rPr>
            <w:noProof/>
            <w:webHidden/>
          </w:rPr>
          <w:fldChar w:fldCharType="begin"/>
        </w:r>
        <w:r>
          <w:rPr>
            <w:noProof/>
            <w:webHidden/>
          </w:rPr>
          <w:instrText xml:space="preserve"> PAGEREF _Toc84499634 \h </w:instrText>
        </w:r>
      </w:ins>
      <w:r>
        <w:rPr>
          <w:noProof/>
          <w:webHidden/>
        </w:rPr>
      </w:r>
      <w:r>
        <w:rPr>
          <w:noProof/>
          <w:webHidden/>
        </w:rPr>
        <w:fldChar w:fldCharType="separate"/>
      </w:r>
      <w:ins w:id="225" w:author="Birchmeier, Bryan [TREAS]" w:date="2021-10-07T11:45:00Z">
        <w:r>
          <w:rPr>
            <w:noProof/>
            <w:webHidden/>
          </w:rPr>
          <w:t>63</w:t>
        </w:r>
        <w:r>
          <w:rPr>
            <w:noProof/>
            <w:webHidden/>
          </w:rPr>
          <w:fldChar w:fldCharType="end"/>
        </w:r>
        <w:r w:rsidRPr="009F65B6">
          <w:rPr>
            <w:rStyle w:val="Hyperlink"/>
            <w:noProof/>
          </w:rPr>
          <w:fldChar w:fldCharType="end"/>
        </w:r>
      </w:ins>
    </w:p>
    <w:p w14:paraId="6D16534A" w14:textId="255660B0" w:rsidR="0006251C" w:rsidRDefault="0006251C">
      <w:pPr>
        <w:pStyle w:val="TOC3"/>
        <w:rPr>
          <w:ins w:id="226" w:author="Birchmeier, Bryan [TREAS]" w:date="2021-10-07T11:45:00Z"/>
          <w:rFonts w:asciiTheme="minorHAnsi" w:eastAsiaTheme="minorEastAsia" w:hAnsiTheme="minorHAnsi" w:cstheme="minorBidi"/>
          <w:iCs w:val="0"/>
          <w:caps w:val="0"/>
          <w:noProof/>
          <w:sz w:val="22"/>
          <w:szCs w:val="22"/>
        </w:rPr>
      </w:pPr>
      <w:ins w:id="22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"_Toc84499635"</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3.4.40</w:t>
        </w:r>
        <w:r>
          <w:rPr>
            <w:rFonts w:asciiTheme="minorHAnsi" w:eastAsiaTheme="minorEastAsia" w:hAnsiTheme="minorHAnsi" w:cstheme="minorBidi"/>
            <w:iCs w:val="0"/>
            <w:caps w:val="0"/>
            <w:noProof/>
            <w:sz w:val="22"/>
            <w:szCs w:val="22"/>
          </w:rPr>
          <w:tab/>
        </w:r>
        <w:r w:rsidRPr="009F65B6">
          <w:rPr>
            <w:rStyle w:val="Hyperlink"/>
            <w:rFonts w:eastAsia="MS Mincho"/>
            <w:noProof/>
          </w:rPr>
          <w:t>Technical Support (Group 4, Price Line 40)</w:t>
        </w:r>
        <w:r>
          <w:rPr>
            <w:noProof/>
            <w:webHidden/>
          </w:rPr>
          <w:tab/>
        </w:r>
        <w:r>
          <w:rPr>
            <w:noProof/>
            <w:webHidden/>
          </w:rPr>
          <w:fldChar w:fldCharType="begin"/>
        </w:r>
        <w:r>
          <w:rPr>
            <w:noProof/>
            <w:webHidden/>
          </w:rPr>
          <w:instrText xml:space="preserve"> PAGEREF _Toc84499635 \h </w:instrText>
        </w:r>
      </w:ins>
      <w:r>
        <w:rPr>
          <w:noProof/>
          <w:webHidden/>
        </w:rPr>
      </w:r>
      <w:r>
        <w:rPr>
          <w:noProof/>
          <w:webHidden/>
        </w:rPr>
        <w:fldChar w:fldCharType="separate"/>
      </w:r>
      <w:ins w:id="228" w:author="Birchmeier, Bryan [TREAS]" w:date="2021-10-07T11:45:00Z">
        <w:r>
          <w:rPr>
            <w:noProof/>
            <w:webHidden/>
          </w:rPr>
          <w:t>64</w:t>
        </w:r>
        <w:r>
          <w:rPr>
            <w:noProof/>
            <w:webHidden/>
          </w:rPr>
          <w:fldChar w:fldCharType="end"/>
        </w:r>
        <w:r w:rsidRPr="009F65B6">
          <w:rPr>
            <w:rStyle w:val="Hyperlink"/>
            <w:noProof/>
          </w:rPr>
          <w:fldChar w:fldCharType="end"/>
        </w:r>
      </w:ins>
    </w:p>
    <w:p w14:paraId="0C864189" w14:textId="3B0D4642" w:rsidR="0006251C" w:rsidRDefault="0006251C">
      <w:pPr>
        <w:pStyle w:val="TOC3"/>
        <w:rPr>
          <w:ins w:id="229" w:author="Birchmeier, Bryan [TREAS]" w:date="2021-10-07T11:45:00Z"/>
          <w:rFonts w:asciiTheme="minorHAnsi" w:eastAsiaTheme="minorEastAsia" w:hAnsiTheme="minorHAnsi" w:cstheme="minorBidi"/>
          <w:iCs w:val="0"/>
          <w:caps w:val="0"/>
          <w:noProof/>
          <w:sz w:val="22"/>
          <w:szCs w:val="22"/>
        </w:rPr>
      </w:pPr>
      <w:ins w:id="23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"_Toc84499636"</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3.4.41</w:t>
        </w:r>
        <w:r>
          <w:rPr>
            <w:rFonts w:asciiTheme="minorHAnsi" w:eastAsiaTheme="minorEastAsia" w:hAnsiTheme="minorHAnsi" w:cstheme="minorBidi"/>
            <w:iCs w:val="0"/>
            <w:caps w:val="0"/>
            <w:noProof/>
            <w:sz w:val="22"/>
            <w:szCs w:val="22"/>
          </w:rPr>
          <w:tab/>
        </w:r>
        <w:r w:rsidRPr="009F65B6">
          <w:rPr>
            <w:rStyle w:val="Hyperlink"/>
            <w:rFonts w:eastAsia="MS Mincho"/>
            <w:noProof/>
          </w:rPr>
          <w:t>19,500 LB. GVWR EXTENDED CAB &amp; CHASSIS, DIESEL ENGINE, DRW, 4WD – FORD F-550 HD (group 5, Price Line 41)</w:t>
        </w:r>
        <w:r>
          <w:rPr>
            <w:noProof/>
            <w:webHidden/>
          </w:rPr>
          <w:tab/>
        </w:r>
        <w:r>
          <w:rPr>
            <w:noProof/>
            <w:webHidden/>
          </w:rPr>
          <w:fldChar w:fldCharType="begin"/>
        </w:r>
        <w:r>
          <w:rPr>
            <w:noProof/>
            <w:webHidden/>
          </w:rPr>
          <w:instrText xml:space="preserve"> PAGEREF _Toc84499636 \h </w:instrText>
        </w:r>
      </w:ins>
      <w:r>
        <w:rPr>
          <w:noProof/>
          <w:webHidden/>
        </w:rPr>
      </w:r>
      <w:r>
        <w:rPr>
          <w:noProof/>
          <w:webHidden/>
        </w:rPr>
        <w:fldChar w:fldCharType="separate"/>
      </w:r>
      <w:ins w:id="231" w:author="Birchmeier, Bryan [TREAS]" w:date="2021-10-07T11:45:00Z">
        <w:r>
          <w:rPr>
            <w:noProof/>
            <w:webHidden/>
          </w:rPr>
          <w:t>64</w:t>
        </w:r>
        <w:r>
          <w:rPr>
            <w:noProof/>
            <w:webHidden/>
          </w:rPr>
          <w:fldChar w:fldCharType="end"/>
        </w:r>
        <w:r w:rsidRPr="009F65B6">
          <w:rPr>
            <w:rStyle w:val="Hyperlink"/>
            <w:noProof/>
          </w:rPr>
          <w:fldChar w:fldCharType="end"/>
        </w:r>
      </w:ins>
    </w:p>
    <w:p w14:paraId="158CDDCB" w14:textId="646F6865" w:rsidR="0006251C" w:rsidRDefault="0006251C">
      <w:pPr>
        <w:pStyle w:val="TOC3"/>
        <w:rPr>
          <w:ins w:id="232" w:author="Birchmeier, Bryan [TREAS]" w:date="2021-10-07T11:45:00Z"/>
          <w:rFonts w:asciiTheme="minorHAnsi" w:eastAsiaTheme="minorEastAsia" w:hAnsiTheme="minorHAnsi" w:cstheme="minorBidi"/>
          <w:iCs w:val="0"/>
          <w:caps w:val="0"/>
          <w:noProof/>
          <w:sz w:val="22"/>
          <w:szCs w:val="22"/>
        </w:rPr>
      </w:pPr>
      <w:ins w:id="23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"_Toc84499637"</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3.4.42</w:t>
        </w:r>
        <w:r>
          <w:rPr>
            <w:rFonts w:asciiTheme="minorHAnsi" w:eastAsiaTheme="minorEastAsia" w:hAnsiTheme="minorHAnsi" w:cstheme="minorBidi"/>
            <w:iCs w:val="0"/>
            <w:caps w:val="0"/>
            <w:noProof/>
            <w:sz w:val="22"/>
            <w:szCs w:val="22"/>
          </w:rPr>
          <w:tab/>
        </w:r>
        <w:r w:rsidRPr="009F65B6">
          <w:rPr>
            <w:rStyle w:val="Hyperlink"/>
            <w:noProof/>
          </w:rPr>
          <w:t>VEHICLE MANUFACTURER’S OPTIONS (</w:t>
        </w:r>
        <w:r w:rsidRPr="009F65B6">
          <w:rPr>
            <w:rStyle w:val="Hyperlink"/>
            <w:rFonts w:eastAsia="MS Mincho"/>
            <w:noProof/>
          </w:rPr>
          <w:t xml:space="preserve">group 5, </w:t>
        </w:r>
        <w:r w:rsidRPr="009F65B6">
          <w:rPr>
            <w:rStyle w:val="Hyperlink"/>
            <w:noProof/>
          </w:rPr>
          <w:t>PRICE LINE 42)</w:t>
        </w:r>
        <w:r>
          <w:rPr>
            <w:noProof/>
            <w:webHidden/>
          </w:rPr>
          <w:tab/>
        </w:r>
        <w:r>
          <w:rPr>
            <w:noProof/>
            <w:webHidden/>
          </w:rPr>
          <w:fldChar w:fldCharType="begin"/>
        </w:r>
        <w:r>
          <w:rPr>
            <w:noProof/>
            <w:webHidden/>
          </w:rPr>
          <w:instrText xml:space="preserve"> PAGEREF _Toc84499637 \h </w:instrText>
        </w:r>
      </w:ins>
      <w:r>
        <w:rPr>
          <w:noProof/>
          <w:webHidden/>
        </w:rPr>
      </w:r>
      <w:r>
        <w:rPr>
          <w:noProof/>
          <w:webHidden/>
        </w:rPr>
        <w:fldChar w:fldCharType="separate"/>
      </w:r>
      <w:ins w:id="234" w:author="Birchmeier, Bryan [TREAS]" w:date="2021-10-07T11:45:00Z">
        <w:r>
          <w:rPr>
            <w:noProof/>
            <w:webHidden/>
          </w:rPr>
          <w:t>65</w:t>
        </w:r>
        <w:r>
          <w:rPr>
            <w:noProof/>
            <w:webHidden/>
          </w:rPr>
          <w:fldChar w:fldCharType="end"/>
        </w:r>
        <w:r w:rsidRPr="009F65B6">
          <w:rPr>
            <w:rStyle w:val="Hyperlink"/>
            <w:noProof/>
          </w:rPr>
          <w:fldChar w:fldCharType="end"/>
        </w:r>
      </w:ins>
    </w:p>
    <w:p w14:paraId="582570FD" w14:textId="0C4DC811" w:rsidR="0006251C" w:rsidRDefault="0006251C">
      <w:pPr>
        <w:pStyle w:val="TOC3"/>
        <w:rPr>
          <w:ins w:id="235" w:author="Birchmeier, Bryan [TREAS]" w:date="2021-10-07T11:45:00Z"/>
          <w:rFonts w:asciiTheme="minorHAnsi" w:eastAsiaTheme="minorEastAsia" w:hAnsiTheme="minorHAnsi" w:cstheme="minorBidi"/>
          <w:iCs w:val="0"/>
          <w:caps w:val="0"/>
          <w:noProof/>
          <w:sz w:val="22"/>
          <w:szCs w:val="22"/>
        </w:rPr>
      </w:pPr>
      <w:ins w:id="23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"_Toc84499638"</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3.4.43</w:t>
        </w:r>
        <w:r>
          <w:rPr>
            <w:rFonts w:asciiTheme="minorHAnsi" w:eastAsiaTheme="minorEastAsia" w:hAnsiTheme="minorHAnsi" w:cstheme="minorBidi"/>
            <w:iCs w:val="0"/>
            <w:caps w:val="0"/>
            <w:noProof/>
            <w:sz w:val="22"/>
            <w:szCs w:val="22"/>
          </w:rPr>
          <w:tab/>
        </w:r>
        <w:r w:rsidRPr="009F65B6">
          <w:rPr>
            <w:rStyle w:val="Hyperlink"/>
            <w:rFonts w:eastAsia="MS Mincho"/>
            <w:noProof/>
          </w:rPr>
          <w:t>11 ft. enclosed utility body (group 5, PRICE LINE 43)</w:t>
        </w:r>
        <w:r>
          <w:rPr>
            <w:noProof/>
            <w:webHidden/>
          </w:rPr>
          <w:tab/>
        </w:r>
        <w:r>
          <w:rPr>
            <w:noProof/>
            <w:webHidden/>
          </w:rPr>
          <w:fldChar w:fldCharType="begin"/>
        </w:r>
        <w:r>
          <w:rPr>
            <w:noProof/>
            <w:webHidden/>
          </w:rPr>
          <w:instrText xml:space="preserve"> PAGEREF _Toc84499638 \h </w:instrText>
        </w:r>
      </w:ins>
      <w:r>
        <w:rPr>
          <w:noProof/>
          <w:webHidden/>
        </w:rPr>
      </w:r>
      <w:r>
        <w:rPr>
          <w:noProof/>
          <w:webHidden/>
        </w:rPr>
        <w:fldChar w:fldCharType="separate"/>
      </w:r>
      <w:ins w:id="237" w:author="Birchmeier, Bryan [TREAS]" w:date="2021-10-07T11:45:00Z">
        <w:r>
          <w:rPr>
            <w:noProof/>
            <w:webHidden/>
          </w:rPr>
          <w:t>66</w:t>
        </w:r>
        <w:r>
          <w:rPr>
            <w:noProof/>
            <w:webHidden/>
          </w:rPr>
          <w:fldChar w:fldCharType="end"/>
        </w:r>
        <w:r w:rsidRPr="009F65B6">
          <w:rPr>
            <w:rStyle w:val="Hyperlink"/>
            <w:noProof/>
          </w:rPr>
          <w:fldChar w:fldCharType="end"/>
        </w:r>
      </w:ins>
    </w:p>
    <w:p w14:paraId="2F6C7540" w14:textId="385740E1" w:rsidR="0006251C" w:rsidRDefault="0006251C">
      <w:pPr>
        <w:pStyle w:val="TOC3"/>
        <w:rPr>
          <w:ins w:id="238" w:author="Birchmeier, Bryan [TREAS]" w:date="2021-10-07T11:45:00Z"/>
          <w:rFonts w:asciiTheme="minorHAnsi" w:eastAsiaTheme="minorEastAsia" w:hAnsiTheme="minorHAnsi" w:cstheme="minorBidi"/>
          <w:iCs w:val="0"/>
          <w:caps w:val="0"/>
          <w:noProof/>
          <w:sz w:val="22"/>
          <w:szCs w:val="22"/>
        </w:rPr>
      </w:pPr>
      <w:ins w:id="23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"_Toc84499639"</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3.4.44</w:t>
        </w:r>
        <w:r>
          <w:rPr>
            <w:rFonts w:asciiTheme="minorHAnsi" w:eastAsiaTheme="minorEastAsia" w:hAnsiTheme="minorHAnsi" w:cstheme="minorBidi"/>
            <w:iCs w:val="0"/>
            <w:caps w:val="0"/>
            <w:noProof/>
            <w:sz w:val="22"/>
            <w:szCs w:val="22"/>
          </w:rPr>
          <w:tab/>
        </w:r>
        <w:r w:rsidRPr="009F65B6">
          <w:rPr>
            <w:rStyle w:val="Hyperlink"/>
            <w:noProof/>
          </w:rPr>
          <w:t>11 ft. enclosed utility body manufacturer’s options (</w:t>
        </w:r>
        <w:r w:rsidRPr="009F65B6">
          <w:rPr>
            <w:rStyle w:val="Hyperlink"/>
            <w:rFonts w:eastAsia="MS Mincho"/>
            <w:noProof/>
          </w:rPr>
          <w:t xml:space="preserve">group 5, </w:t>
        </w:r>
        <w:r w:rsidRPr="009F65B6">
          <w:rPr>
            <w:rStyle w:val="Hyperlink"/>
            <w:noProof/>
          </w:rPr>
          <w:t>PRICE LINE: 44)</w:t>
        </w:r>
        <w:r>
          <w:rPr>
            <w:noProof/>
            <w:webHidden/>
          </w:rPr>
          <w:tab/>
        </w:r>
        <w:r>
          <w:rPr>
            <w:noProof/>
            <w:webHidden/>
          </w:rPr>
          <w:fldChar w:fldCharType="begin"/>
        </w:r>
        <w:r>
          <w:rPr>
            <w:noProof/>
            <w:webHidden/>
          </w:rPr>
          <w:instrText xml:space="preserve"> PAGEREF _Toc84499639 \h </w:instrText>
        </w:r>
      </w:ins>
      <w:r>
        <w:rPr>
          <w:noProof/>
          <w:webHidden/>
        </w:rPr>
      </w:r>
      <w:r>
        <w:rPr>
          <w:noProof/>
          <w:webHidden/>
        </w:rPr>
        <w:fldChar w:fldCharType="separate"/>
      </w:r>
      <w:ins w:id="240" w:author="Birchmeier, Bryan [TREAS]" w:date="2021-10-07T11:45:00Z">
        <w:r>
          <w:rPr>
            <w:noProof/>
            <w:webHidden/>
          </w:rPr>
          <w:t>70</w:t>
        </w:r>
        <w:r>
          <w:rPr>
            <w:noProof/>
            <w:webHidden/>
          </w:rPr>
          <w:fldChar w:fldCharType="end"/>
        </w:r>
        <w:r w:rsidRPr="009F65B6">
          <w:rPr>
            <w:rStyle w:val="Hyperlink"/>
            <w:noProof/>
          </w:rPr>
          <w:fldChar w:fldCharType="end"/>
        </w:r>
      </w:ins>
    </w:p>
    <w:p w14:paraId="6EDADBD5" w14:textId="49B303D1" w:rsidR="0006251C" w:rsidRDefault="0006251C">
      <w:pPr>
        <w:pStyle w:val="TOC3"/>
        <w:rPr>
          <w:ins w:id="241" w:author="Birchmeier, Bryan [TREAS]" w:date="2021-10-07T11:45:00Z"/>
          <w:rFonts w:asciiTheme="minorHAnsi" w:eastAsiaTheme="minorEastAsia" w:hAnsiTheme="minorHAnsi" w:cstheme="minorBidi"/>
          <w:iCs w:val="0"/>
          <w:caps w:val="0"/>
          <w:noProof/>
          <w:sz w:val="22"/>
          <w:szCs w:val="22"/>
        </w:rPr>
      </w:pPr>
      <w:ins w:id="24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"_Toc84499640"</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3.4.45</w:t>
        </w:r>
        <w:r>
          <w:rPr>
            <w:rFonts w:asciiTheme="minorHAnsi" w:eastAsiaTheme="minorEastAsia" w:hAnsiTheme="minorHAnsi" w:cstheme="minorBidi"/>
            <w:iCs w:val="0"/>
            <w:caps w:val="0"/>
            <w:noProof/>
            <w:sz w:val="22"/>
            <w:szCs w:val="22"/>
          </w:rPr>
          <w:tab/>
        </w:r>
        <w:r w:rsidRPr="009F65B6">
          <w:rPr>
            <w:rStyle w:val="Hyperlink"/>
            <w:noProof/>
          </w:rPr>
          <w:t>VANAIR Cap start 3000 12VDC/24VDC (</w:t>
        </w:r>
        <w:r w:rsidRPr="009F65B6">
          <w:rPr>
            <w:rStyle w:val="Hyperlink"/>
            <w:rFonts w:eastAsia="MS Mincho"/>
            <w:noProof/>
          </w:rPr>
          <w:t xml:space="preserve">group 5, </w:t>
        </w:r>
        <w:r w:rsidRPr="009F65B6">
          <w:rPr>
            <w:rStyle w:val="Hyperlink"/>
            <w:noProof/>
          </w:rPr>
          <w:t>PRICE LINE: 45)</w:t>
        </w:r>
        <w:r>
          <w:rPr>
            <w:noProof/>
            <w:webHidden/>
          </w:rPr>
          <w:tab/>
        </w:r>
        <w:r>
          <w:rPr>
            <w:noProof/>
            <w:webHidden/>
          </w:rPr>
          <w:fldChar w:fldCharType="begin"/>
        </w:r>
        <w:r>
          <w:rPr>
            <w:noProof/>
            <w:webHidden/>
          </w:rPr>
          <w:instrText xml:space="preserve"> PAGEREF _Toc84499640 \h </w:instrText>
        </w:r>
      </w:ins>
      <w:r>
        <w:rPr>
          <w:noProof/>
          <w:webHidden/>
        </w:rPr>
      </w:r>
      <w:r>
        <w:rPr>
          <w:noProof/>
          <w:webHidden/>
        </w:rPr>
        <w:fldChar w:fldCharType="separate"/>
      </w:r>
      <w:ins w:id="243" w:author="Birchmeier, Bryan [TREAS]" w:date="2021-10-07T11:45:00Z">
        <w:r>
          <w:rPr>
            <w:noProof/>
            <w:webHidden/>
          </w:rPr>
          <w:t>70</w:t>
        </w:r>
        <w:r>
          <w:rPr>
            <w:noProof/>
            <w:webHidden/>
          </w:rPr>
          <w:fldChar w:fldCharType="end"/>
        </w:r>
        <w:r w:rsidRPr="009F65B6">
          <w:rPr>
            <w:rStyle w:val="Hyperlink"/>
            <w:noProof/>
          </w:rPr>
          <w:fldChar w:fldCharType="end"/>
        </w:r>
      </w:ins>
    </w:p>
    <w:p w14:paraId="5D307470" w14:textId="04568CC2" w:rsidR="0006251C" w:rsidRDefault="0006251C">
      <w:pPr>
        <w:pStyle w:val="TOC3"/>
        <w:rPr>
          <w:ins w:id="244" w:author="Birchmeier, Bryan [TREAS]" w:date="2021-10-07T11:45:00Z"/>
          <w:rFonts w:asciiTheme="minorHAnsi" w:eastAsiaTheme="minorEastAsia" w:hAnsiTheme="minorHAnsi" w:cstheme="minorBidi"/>
          <w:iCs w:val="0"/>
          <w:caps w:val="0"/>
          <w:noProof/>
          <w:sz w:val="22"/>
          <w:szCs w:val="22"/>
        </w:rPr>
      </w:pPr>
      <w:ins w:id="24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"_Toc84499641"</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3.4.46</w:t>
        </w:r>
        <w:r>
          <w:rPr>
            <w:rFonts w:asciiTheme="minorHAnsi" w:eastAsiaTheme="minorEastAsia" w:hAnsiTheme="minorHAnsi" w:cstheme="minorBidi"/>
            <w:iCs w:val="0"/>
            <w:caps w:val="0"/>
            <w:noProof/>
            <w:sz w:val="22"/>
            <w:szCs w:val="22"/>
          </w:rPr>
          <w:tab/>
        </w:r>
        <w:r w:rsidRPr="009F65B6">
          <w:rPr>
            <w:rStyle w:val="Hyperlink"/>
            <w:noProof/>
          </w:rPr>
          <w:t>mechanic’s vise (</w:t>
        </w:r>
        <w:r w:rsidRPr="009F65B6">
          <w:rPr>
            <w:rStyle w:val="Hyperlink"/>
            <w:rFonts w:eastAsia="MS Mincho"/>
            <w:noProof/>
          </w:rPr>
          <w:t xml:space="preserve">group 5, </w:t>
        </w:r>
        <w:r w:rsidRPr="009F65B6">
          <w:rPr>
            <w:rStyle w:val="Hyperlink"/>
            <w:noProof/>
          </w:rPr>
          <w:t>PRICE LINE: 46)</w:t>
        </w:r>
        <w:r>
          <w:rPr>
            <w:noProof/>
            <w:webHidden/>
          </w:rPr>
          <w:tab/>
        </w:r>
        <w:r>
          <w:rPr>
            <w:noProof/>
            <w:webHidden/>
          </w:rPr>
          <w:fldChar w:fldCharType="begin"/>
        </w:r>
        <w:r>
          <w:rPr>
            <w:noProof/>
            <w:webHidden/>
          </w:rPr>
          <w:instrText xml:space="preserve"> PAGEREF _Toc84499641 \h </w:instrText>
        </w:r>
      </w:ins>
      <w:r>
        <w:rPr>
          <w:noProof/>
          <w:webHidden/>
        </w:rPr>
      </w:r>
      <w:r>
        <w:rPr>
          <w:noProof/>
          <w:webHidden/>
        </w:rPr>
        <w:fldChar w:fldCharType="separate"/>
      </w:r>
      <w:ins w:id="246" w:author="Birchmeier, Bryan [TREAS]" w:date="2021-10-07T11:45:00Z">
        <w:r>
          <w:rPr>
            <w:noProof/>
            <w:webHidden/>
          </w:rPr>
          <w:t>71</w:t>
        </w:r>
        <w:r>
          <w:rPr>
            <w:noProof/>
            <w:webHidden/>
          </w:rPr>
          <w:fldChar w:fldCharType="end"/>
        </w:r>
        <w:r w:rsidRPr="009F65B6">
          <w:rPr>
            <w:rStyle w:val="Hyperlink"/>
            <w:noProof/>
          </w:rPr>
          <w:fldChar w:fldCharType="end"/>
        </w:r>
      </w:ins>
    </w:p>
    <w:p w14:paraId="26EFC27B" w14:textId="4F4114DC" w:rsidR="0006251C" w:rsidRDefault="0006251C">
      <w:pPr>
        <w:pStyle w:val="TOC3"/>
        <w:rPr>
          <w:ins w:id="247" w:author="Birchmeier, Bryan [TREAS]" w:date="2021-10-07T11:45:00Z"/>
          <w:rFonts w:asciiTheme="minorHAnsi" w:eastAsiaTheme="minorEastAsia" w:hAnsiTheme="minorHAnsi" w:cstheme="minorBidi"/>
          <w:iCs w:val="0"/>
          <w:caps w:val="0"/>
          <w:noProof/>
          <w:sz w:val="22"/>
          <w:szCs w:val="22"/>
        </w:rPr>
      </w:pPr>
      <w:ins w:id="24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"_Toc84499642"</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3.4.47</w:t>
        </w:r>
        <w:r>
          <w:rPr>
            <w:rFonts w:asciiTheme="minorHAnsi" w:eastAsiaTheme="minorEastAsia" w:hAnsiTheme="minorHAnsi" w:cstheme="minorBidi"/>
            <w:iCs w:val="0"/>
            <w:caps w:val="0"/>
            <w:noProof/>
            <w:sz w:val="22"/>
            <w:szCs w:val="22"/>
          </w:rPr>
          <w:tab/>
        </w:r>
        <w:r w:rsidRPr="009F65B6">
          <w:rPr>
            <w:rStyle w:val="Hyperlink"/>
            <w:noProof/>
          </w:rPr>
          <w:t>Power Inverter (</w:t>
        </w:r>
        <w:r w:rsidRPr="009F65B6">
          <w:rPr>
            <w:rStyle w:val="Hyperlink"/>
            <w:rFonts w:eastAsia="MS Mincho"/>
            <w:noProof/>
          </w:rPr>
          <w:t xml:space="preserve">group 5, </w:t>
        </w:r>
        <w:r w:rsidRPr="009F65B6">
          <w:rPr>
            <w:rStyle w:val="Hyperlink"/>
            <w:noProof/>
          </w:rPr>
          <w:t>price line 47)</w:t>
        </w:r>
        <w:r>
          <w:rPr>
            <w:noProof/>
            <w:webHidden/>
          </w:rPr>
          <w:tab/>
        </w:r>
        <w:r>
          <w:rPr>
            <w:noProof/>
            <w:webHidden/>
          </w:rPr>
          <w:fldChar w:fldCharType="begin"/>
        </w:r>
        <w:r>
          <w:rPr>
            <w:noProof/>
            <w:webHidden/>
          </w:rPr>
          <w:instrText xml:space="preserve"> PAGEREF _Toc84499642 \h </w:instrText>
        </w:r>
      </w:ins>
      <w:r>
        <w:rPr>
          <w:noProof/>
          <w:webHidden/>
        </w:rPr>
      </w:r>
      <w:r>
        <w:rPr>
          <w:noProof/>
          <w:webHidden/>
        </w:rPr>
        <w:fldChar w:fldCharType="separate"/>
      </w:r>
      <w:ins w:id="249" w:author="Birchmeier, Bryan [TREAS]" w:date="2021-10-07T11:45:00Z">
        <w:r>
          <w:rPr>
            <w:noProof/>
            <w:webHidden/>
          </w:rPr>
          <w:t>71</w:t>
        </w:r>
        <w:r>
          <w:rPr>
            <w:noProof/>
            <w:webHidden/>
          </w:rPr>
          <w:fldChar w:fldCharType="end"/>
        </w:r>
        <w:r w:rsidRPr="009F65B6">
          <w:rPr>
            <w:rStyle w:val="Hyperlink"/>
            <w:noProof/>
          </w:rPr>
          <w:fldChar w:fldCharType="end"/>
        </w:r>
      </w:ins>
    </w:p>
    <w:p w14:paraId="5704C1B3" w14:textId="263CD189" w:rsidR="0006251C" w:rsidRDefault="0006251C">
      <w:pPr>
        <w:pStyle w:val="TOC3"/>
        <w:rPr>
          <w:ins w:id="250" w:author="Birchmeier, Bryan [TREAS]" w:date="2021-10-07T11:45:00Z"/>
          <w:rFonts w:asciiTheme="minorHAnsi" w:eastAsiaTheme="minorEastAsia" w:hAnsiTheme="minorHAnsi" w:cstheme="minorBidi"/>
          <w:iCs w:val="0"/>
          <w:caps w:val="0"/>
          <w:noProof/>
          <w:sz w:val="22"/>
          <w:szCs w:val="22"/>
        </w:rPr>
      </w:pPr>
      <w:ins w:id="25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"_Toc84499643"</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3.4.48</w:t>
        </w:r>
        <w:r>
          <w:rPr>
            <w:rFonts w:asciiTheme="minorHAnsi" w:eastAsiaTheme="minorEastAsia" w:hAnsiTheme="minorHAnsi" w:cstheme="minorBidi"/>
            <w:iCs w:val="0"/>
            <w:caps w:val="0"/>
            <w:noProof/>
            <w:sz w:val="22"/>
            <w:szCs w:val="22"/>
          </w:rPr>
          <w:tab/>
        </w:r>
        <w:r w:rsidRPr="009F65B6">
          <w:rPr>
            <w:rStyle w:val="Hyperlink"/>
            <w:noProof/>
          </w:rPr>
          <w:t>REELS (</w:t>
        </w:r>
        <w:r w:rsidRPr="009F65B6">
          <w:rPr>
            <w:rStyle w:val="Hyperlink"/>
            <w:rFonts w:eastAsia="MS Mincho"/>
            <w:noProof/>
          </w:rPr>
          <w:t xml:space="preserve">group 5, </w:t>
        </w:r>
        <w:r w:rsidRPr="009F65B6">
          <w:rPr>
            <w:rStyle w:val="Hyperlink"/>
            <w:noProof/>
          </w:rPr>
          <w:t>PRICE LINE 48)</w:t>
        </w:r>
        <w:r>
          <w:rPr>
            <w:noProof/>
            <w:webHidden/>
          </w:rPr>
          <w:tab/>
        </w:r>
        <w:r>
          <w:rPr>
            <w:noProof/>
            <w:webHidden/>
          </w:rPr>
          <w:fldChar w:fldCharType="begin"/>
        </w:r>
        <w:r>
          <w:rPr>
            <w:noProof/>
            <w:webHidden/>
          </w:rPr>
          <w:instrText xml:space="preserve"> PAGEREF _Toc84499643 \h </w:instrText>
        </w:r>
      </w:ins>
      <w:r>
        <w:rPr>
          <w:noProof/>
          <w:webHidden/>
        </w:rPr>
      </w:r>
      <w:r>
        <w:rPr>
          <w:noProof/>
          <w:webHidden/>
        </w:rPr>
        <w:fldChar w:fldCharType="separate"/>
      </w:r>
      <w:ins w:id="252" w:author="Birchmeier, Bryan [TREAS]" w:date="2021-10-07T11:45:00Z">
        <w:r>
          <w:rPr>
            <w:noProof/>
            <w:webHidden/>
          </w:rPr>
          <w:t>72</w:t>
        </w:r>
        <w:r>
          <w:rPr>
            <w:noProof/>
            <w:webHidden/>
          </w:rPr>
          <w:fldChar w:fldCharType="end"/>
        </w:r>
        <w:r w:rsidRPr="009F65B6">
          <w:rPr>
            <w:rStyle w:val="Hyperlink"/>
            <w:noProof/>
          </w:rPr>
          <w:fldChar w:fldCharType="end"/>
        </w:r>
      </w:ins>
    </w:p>
    <w:p w14:paraId="6C87C1C6" w14:textId="3A68BCB5" w:rsidR="0006251C" w:rsidRDefault="0006251C">
      <w:pPr>
        <w:pStyle w:val="TOC3"/>
        <w:rPr>
          <w:ins w:id="253" w:author="Birchmeier, Bryan [TREAS]" w:date="2021-10-07T11:45:00Z"/>
          <w:rFonts w:asciiTheme="minorHAnsi" w:eastAsiaTheme="minorEastAsia" w:hAnsiTheme="minorHAnsi" w:cstheme="minorBidi"/>
          <w:iCs w:val="0"/>
          <w:caps w:val="0"/>
          <w:noProof/>
          <w:sz w:val="22"/>
          <w:szCs w:val="22"/>
        </w:rPr>
      </w:pPr>
      <w:ins w:id="25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"_Toc84499644"</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3.4.49</w:t>
        </w:r>
        <w:r>
          <w:rPr>
            <w:rFonts w:asciiTheme="minorHAnsi" w:eastAsiaTheme="minorEastAsia" w:hAnsiTheme="minorHAnsi" w:cstheme="minorBidi"/>
            <w:iCs w:val="0"/>
            <w:caps w:val="0"/>
            <w:noProof/>
            <w:sz w:val="22"/>
            <w:szCs w:val="22"/>
          </w:rPr>
          <w:tab/>
        </w:r>
        <w:r w:rsidRPr="009F65B6">
          <w:rPr>
            <w:rStyle w:val="Hyperlink"/>
            <w:rFonts w:eastAsia="MS Mincho"/>
            <w:noProof/>
          </w:rPr>
          <w:t>One Additional Set Of Parts, Service And O&amp;M Manuals (group 5, Price Line 49)</w:t>
        </w:r>
        <w:r>
          <w:rPr>
            <w:noProof/>
            <w:webHidden/>
          </w:rPr>
          <w:tab/>
        </w:r>
        <w:r>
          <w:rPr>
            <w:noProof/>
            <w:webHidden/>
          </w:rPr>
          <w:fldChar w:fldCharType="begin"/>
        </w:r>
        <w:r>
          <w:rPr>
            <w:noProof/>
            <w:webHidden/>
          </w:rPr>
          <w:instrText xml:space="preserve"> PAGEREF _Toc84499644 \h </w:instrText>
        </w:r>
      </w:ins>
      <w:r>
        <w:rPr>
          <w:noProof/>
          <w:webHidden/>
        </w:rPr>
      </w:r>
      <w:r>
        <w:rPr>
          <w:noProof/>
          <w:webHidden/>
        </w:rPr>
        <w:fldChar w:fldCharType="separate"/>
      </w:r>
      <w:ins w:id="255" w:author="Birchmeier, Bryan [TREAS]" w:date="2021-10-07T11:45:00Z">
        <w:r>
          <w:rPr>
            <w:noProof/>
            <w:webHidden/>
          </w:rPr>
          <w:t>72</w:t>
        </w:r>
        <w:r>
          <w:rPr>
            <w:noProof/>
            <w:webHidden/>
          </w:rPr>
          <w:fldChar w:fldCharType="end"/>
        </w:r>
        <w:r w:rsidRPr="009F65B6">
          <w:rPr>
            <w:rStyle w:val="Hyperlink"/>
            <w:noProof/>
          </w:rPr>
          <w:fldChar w:fldCharType="end"/>
        </w:r>
      </w:ins>
    </w:p>
    <w:p w14:paraId="2F21A94A" w14:textId="21F270EB" w:rsidR="0006251C" w:rsidRDefault="0006251C">
      <w:pPr>
        <w:pStyle w:val="TOC3"/>
        <w:rPr>
          <w:ins w:id="256" w:author="Birchmeier, Bryan [TREAS]" w:date="2021-10-07T11:45:00Z"/>
          <w:rFonts w:asciiTheme="minorHAnsi" w:eastAsiaTheme="minorEastAsia" w:hAnsiTheme="minorHAnsi" w:cstheme="minorBidi"/>
          <w:iCs w:val="0"/>
          <w:caps w:val="0"/>
          <w:noProof/>
          <w:sz w:val="22"/>
          <w:szCs w:val="22"/>
        </w:rPr>
      </w:pPr>
      <w:ins w:id="25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"_Toc84499645"</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3.4.50</w:t>
        </w:r>
        <w:r>
          <w:rPr>
            <w:rFonts w:asciiTheme="minorHAnsi" w:eastAsiaTheme="minorEastAsia" w:hAnsiTheme="minorHAnsi" w:cstheme="minorBidi"/>
            <w:iCs w:val="0"/>
            <w:caps w:val="0"/>
            <w:noProof/>
            <w:sz w:val="22"/>
            <w:szCs w:val="22"/>
          </w:rPr>
          <w:tab/>
        </w:r>
        <w:r w:rsidRPr="009F65B6">
          <w:rPr>
            <w:rStyle w:val="Hyperlink"/>
            <w:rFonts w:eastAsia="MS Mincho"/>
            <w:noProof/>
          </w:rPr>
          <w:t>Technical Support (group 5, Price Line: 50)</w:t>
        </w:r>
        <w:r>
          <w:rPr>
            <w:noProof/>
            <w:webHidden/>
          </w:rPr>
          <w:tab/>
        </w:r>
        <w:r>
          <w:rPr>
            <w:noProof/>
            <w:webHidden/>
          </w:rPr>
          <w:fldChar w:fldCharType="begin"/>
        </w:r>
        <w:r>
          <w:rPr>
            <w:noProof/>
            <w:webHidden/>
          </w:rPr>
          <w:instrText xml:space="preserve"> PAGEREF _Toc84499645 \h </w:instrText>
        </w:r>
      </w:ins>
      <w:r>
        <w:rPr>
          <w:noProof/>
          <w:webHidden/>
        </w:rPr>
      </w:r>
      <w:r>
        <w:rPr>
          <w:noProof/>
          <w:webHidden/>
        </w:rPr>
        <w:fldChar w:fldCharType="separate"/>
      </w:r>
      <w:ins w:id="258" w:author="Birchmeier, Bryan [TREAS]" w:date="2021-10-07T11:45:00Z">
        <w:r>
          <w:rPr>
            <w:noProof/>
            <w:webHidden/>
          </w:rPr>
          <w:t>72</w:t>
        </w:r>
        <w:r>
          <w:rPr>
            <w:noProof/>
            <w:webHidden/>
          </w:rPr>
          <w:fldChar w:fldCharType="end"/>
        </w:r>
        <w:r w:rsidRPr="009F65B6">
          <w:rPr>
            <w:rStyle w:val="Hyperlink"/>
            <w:noProof/>
          </w:rPr>
          <w:fldChar w:fldCharType="end"/>
        </w:r>
      </w:ins>
    </w:p>
    <w:p w14:paraId="39684623" w14:textId="4EA63B1A" w:rsidR="0006251C" w:rsidRDefault="0006251C">
      <w:pPr>
        <w:pStyle w:val="TOC3"/>
        <w:rPr>
          <w:ins w:id="259" w:author="Birchmeier, Bryan [TREAS]" w:date="2021-10-07T11:45:00Z"/>
          <w:rFonts w:asciiTheme="minorHAnsi" w:eastAsiaTheme="minorEastAsia" w:hAnsiTheme="minorHAnsi" w:cstheme="minorBidi"/>
          <w:iCs w:val="0"/>
          <w:caps w:val="0"/>
          <w:noProof/>
          <w:sz w:val="22"/>
          <w:szCs w:val="22"/>
        </w:rPr>
      </w:pPr>
      <w:ins w:id="26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"_Toc84499646"</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3.4.51</w:t>
        </w:r>
        <w:r>
          <w:rPr>
            <w:rFonts w:asciiTheme="minorHAnsi" w:eastAsiaTheme="minorEastAsia" w:hAnsiTheme="minorHAnsi" w:cstheme="minorBidi"/>
            <w:iCs w:val="0"/>
            <w:caps w:val="0"/>
            <w:noProof/>
            <w:sz w:val="22"/>
            <w:szCs w:val="22"/>
          </w:rPr>
          <w:tab/>
        </w:r>
        <w:r w:rsidRPr="009F65B6">
          <w:rPr>
            <w:rStyle w:val="Hyperlink"/>
            <w:rFonts w:eastAsia="MS Mincho"/>
            <w:noProof/>
          </w:rPr>
          <w:t>19,500 LB. GVWR EXTENDED CAB &amp; CHASSIS, DIESEL ENGINE, DRW, 4WD – EQUIVALENT MAKE/MODEL (group 6, Price Line 51)</w:t>
        </w:r>
        <w:r>
          <w:rPr>
            <w:noProof/>
            <w:webHidden/>
          </w:rPr>
          <w:tab/>
        </w:r>
        <w:r>
          <w:rPr>
            <w:noProof/>
            <w:webHidden/>
          </w:rPr>
          <w:fldChar w:fldCharType="begin"/>
        </w:r>
        <w:r>
          <w:rPr>
            <w:noProof/>
            <w:webHidden/>
          </w:rPr>
          <w:instrText xml:space="preserve"> PAGEREF _Toc84499646 \h </w:instrText>
        </w:r>
      </w:ins>
      <w:r>
        <w:rPr>
          <w:noProof/>
          <w:webHidden/>
        </w:rPr>
      </w:r>
      <w:r>
        <w:rPr>
          <w:noProof/>
          <w:webHidden/>
        </w:rPr>
        <w:fldChar w:fldCharType="separate"/>
      </w:r>
      <w:ins w:id="261" w:author="Birchmeier, Bryan [TREAS]" w:date="2021-10-07T11:45:00Z">
        <w:r>
          <w:rPr>
            <w:noProof/>
            <w:webHidden/>
          </w:rPr>
          <w:t>73</w:t>
        </w:r>
        <w:r>
          <w:rPr>
            <w:noProof/>
            <w:webHidden/>
          </w:rPr>
          <w:fldChar w:fldCharType="end"/>
        </w:r>
        <w:r w:rsidRPr="009F65B6">
          <w:rPr>
            <w:rStyle w:val="Hyperlink"/>
            <w:noProof/>
          </w:rPr>
          <w:fldChar w:fldCharType="end"/>
        </w:r>
      </w:ins>
    </w:p>
    <w:p w14:paraId="705786C7" w14:textId="71B95BEC" w:rsidR="0006251C" w:rsidRDefault="0006251C">
      <w:pPr>
        <w:pStyle w:val="TOC3"/>
        <w:rPr>
          <w:ins w:id="262" w:author="Birchmeier, Bryan [TREAS]" w:date="2021-10-07T11:45:00Z"/>
          <w:rFonts w:asciiTheme="minorHAnsi" w:eastAsiaTheme="minorEastAsia" w:hAnsiTheme="minorHAnsi" w:cstheme="minorBidi"/>
          <w:iCs w:val="0"/>
          <w:caps w:val="0"/>
          <w:noProof/>
          <w:sz w:val="22"/>
          <w:szCs w:val="22"/>
        </w:rPr>
      </w:pPr>
      <w:ins w:id="26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"_Toc84499647"</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3.4.52</w:t>
        </w:r>
        <w:r>
          <w:rPr>
            <w:rFonts w:asciiTheme="minorHAnsi" w:eastAsiaTheme="minorEastAsia" w:hAnsiTheme="minorHAnsi" w:cstheme="minorBidi"/>
            <w:iCs w:val="0"/>
            <w:caps w:val="0"/>
            <w:noProof/>
            <w:sz w:val="22"/>
            <w:szCs w:val="22"/>
          </w:rPr>
          <w:tab/>
        </w:r>
        <w:r w:rsidRPr="009F65B6">
          <w:rPr>
            <w:rStyle w:val="Hyperlink"/>
            <w:noProof/>
          </w:rPr>
          <w:t>VEHICLE MANUFACTURER’S OPTIONS (</w:t>
        </w:r>
        <w:r w:rsidRPr="009F65B6">
          <w:rPr>
            <w:rStyle w:val="Hyperlink"/>
            <w:rFonts w:eastAsia="MS Mincho"/>
            <w:noProof/>
          </w:rPr>
          <w:t xml:space="preserve">group 6, </w:t>
        </w:r>
        <w:r w:rsidRPr="009F65B6">
          <w:rPr>
            <w:rStyle w:val="Hyperlink"/>
            <w:noProof/>
          </w:rPr>
          <w:t>PRICE LINE 52)</w:t>
        </w:r>
        <w:r>
          <w:rPr>
            <w:noProof/>
            <w:webHidden/>
          </w:rPr>
          <w:tab/>
        </w:r>
        <w:r>
          <w:rPr>
            <w:noProof/>
            <w:webHidden/>
          </w:rPr>
          <w:fldChar w:fldCharType="begin"/>
        </w:r>
        <w:r>
          <w:rPr>
            <w:noProof/>
            <w:webHidden/>
          </w:rPr>
          <w:instrText xml:space="preserve"> PAGEREF _Toc84499647 \h </w:instrText>
        </w:r>
      </w:ins>
      <w:r>
        <w:rPr>
          <w:noProof/>
          <w:webHidden/>
        </w:rPr>
      </w:r>
      <w:r>
        <w:rPr>
          <w:noProof/>
          <w:webHidden/>
        </w:rPr>
        <w:fldChar w:fldCharType="separate"/>
      </w:r>
      <w:ins w:id="264" w:author="Birchmeier, Bryan [TREAS]" w:date="2021-10-07T11:45:00Z">
        <w:r>
          <w:rPr>
            <w:noProof/>
            <w:webHidden/>
          </w:rPr>
          <w:t>74</w:t>
        </w:r>
        <w:r>
          <w:rPr>
            <w:noProof/>
            <w:webHidden/>
          </w:rPr>
          <w:fldChar w:fldCharType="end"/>
        </w:r>
        <w:r w:rsidRPr="009F65B6">
          <w:rPr>
            <w:rStyle w:val="Hyperlink"/>
            <w:noProof/>
          </w:rPr>
          <w:fldChar w:fldCharType="end"/>
        </w:r>
      </w:ins>
    </w:p>
    <w:p w14:paraId="68DA66DE" w14:textId="1B39333C" w:rsidR="0006251C" w:rsidRDefault="0006251C">
      <w:pPr>
        <w:pStyle w:val="TOC3"/>
        <w:rPr>
          <w:ins w:id="265" w:author="Birchmeier, Bryan [TREAS]" w:date="2021-10-07T11:45:00Z"/>
          <w:rFonts w:asciiTheme="minorHAnsi" w:eastAsiaTheme="minorEastAsia" w:hAnsiTheme="minorHAnsi" w:cstheme="minorBidi"/>
          <w:iCs w:val="0"/>
          <w:caps w:val="0"/>
          <w:noProof/>
          <w:sz w:val="22"/>
          <w:szCs w:val="22"/>
        </w:rPr>
      </w:pPr>
      <w:ins w:id="26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"_Toc84499648"</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3.4.53</w:t>
        </w:r>
        <w:r>
          <w:rPr>
            <w:rFonts w:asciiTheme="minorHAnsi" w:eastAsiaTheme="minorEastAsia" w:hAnsiTheme="minorHAnsi" w:cstheme="minorBidi"/>
            <w:iCs w:val="0"/>
            <w:caps w:val="0"/>
            <w:noProof/>
            <w:sz w:val="22"/>
            <w:szCs w:val="22"/>
          </w:rPr>
          <w:tab/>
        </w:r>
        <w:r w:rsidRPr="009F65B6">
          <w:rPr>
            <w:rStyle w:val="Hyperlink"/>
            <w:rFonts w:eastAsia="MS Mincho"/>
            <w:noProof/>
          </w:rPr>
          <w:t>11 ft. enclosed utility body (group 6, PRICE LINE 53)</w:t>
        </w:r>
        <w:r>
          <w:rPr>
            <w:noProof/>
            <w:webHidden/>
          </w:rPr>
          <w:tab/>
        </w:r>
        <w:r>
          <w:rPr>
            <w:noProof/>
            <w:webHidden/>
          </w:rPr>
          <w:fldChar w:fldCharType="begin"/>
        </w:r>
        <w:r>
          <w:rPr>
            <w:noProof/>
            <w:webHidden/>
          </w:rPr>
          <w:instrText xml:space="preserve"> PAGEREF _Toc84499648 \h </w:instrText>
        </w:r>
      </w:ins>
      <w:r>
        <w:rPr>
          <w:noProof/>
          <w:webHidden/>
        </w:rPr>
      </w:r>
      <w:r>
        <w:rPr>
          <w:noProof/>
          <w:webHidden/>
        </w:rPr>
        <w:fldChar w:fldCharType="separate"/>
      </w:r>
      <w:ins w:id="267" w:author="Birchmeier, Bryan [TREAS]" w:date="2021-10-07T11:45:00Z">
        <w:r>
          <w:rPr>
            <w:noProof/>
            <w:webHidden/>
          </w:rPr>
          <w:t>74</w:t>
        </w:r>
        <w:r>
          <w:rPr>
            <w:noProof/>
            <w:webHidden/>
          </w:rPr>
          <w:fldChar w:fldCharType="end"/>
        </w:r>
        <w:r w:rsidRPr="009F65B6">
          <w:rPr>
            <w:rStyle w:val="Hyperlink"/>
            <w:noProof/>
          </w:rPr>
          <w:fldChar w:fldCharType="end"/>
        </w:r>
      </w:ins>
    </w:p>
    <w:p w14:paraId="1DA9461E" w14:textId="27DD7682" w:rsidR="0006251C" w:rsidRDefault="0006251C">
      <w:pPr>
        <w:pStyle w:val="TOC3"/>
        <w:rPr>
          <w:ins w:id="268" w:author="Birchmeier, Bryan [TREAS]" w:date="2021-10-07T11:45:00Z"/>
          <w:rFonts w:asciiTheme="minorHAnsi" w:eastAsiaTheme="minorEastAsia" w:hAnsiTheme="minorHAnsi" w:cstheme="minorBidi"/>
          <w:iCs w:val="0"/>
          <w:caps w:val="0"/>
          <w:noProof/>
          <w:sz w:val="22"/>
          <w:szCs w:val="22"/>
        </w:rPr>
      </w:pPr>
      <w:ins w:id="26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"_Toc84499649"</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3.4.54</w:t>
        </w:r>
        <w:r>
          <w:rPr>
            <w:rFonts w:asciiTheme="minorHAnsi" w:eastAsiaTheme="minorEastAsia" w:hAnsiTheme="minorHAnsi" w:cstheme="minorBidi"/>
            <w:iCs w:val="0"/>
            <w:caps w:val="0"/>
            <w:noProof/>
            <w:sz w:val="22"/>
            <w:szCs w:val="22"/>
          </w:rPr>
          <w:tab/>
        </w:r>
        <w:r w:rsidRPr="009F65B6">
          <w:rPr>
            <w:rStyle w:val="Hyperlink"/>
            <w:noProof/>
          </w:rPr>
          <w:t>11 ft. enclosed utility body manufacturer’s options (</w:t>
        </w:r>
        <w:r w:rsidRPr="009F65B6">
          <w:rPr>
            <w:rStyle w:val="Hyperlink"/>
            <w:rFonts w:eastAsia="MS Mincho"/>
            <w:noProof/>
          </w:rPr>
          <w:t xml:space="preserve">group 6, </w:t>
        </w:r>
        <w:r w:rsidRPr="009F65B6">
          <w:rPr>
            <w:rStyle w:val="Hyperlink"/>
            <w:noProof/>
          </w:rPr>
          <w:t>PRICE LINE: 54)</w:t>
        </w:r>
        <w:r>
          <w:rPr>
            <w:noProof/>
            <w:webHidden/>
          </w:rPr>
          <w:tab/>
        </w:r>
        <w:r>
          <w:rPr>
            <w:noProof/>
            <w:webHidden/>
          </w:rPr>
          <w:fldChar w:fldCharType="begin"/>
        </w:r>
        <w:r>
          <w:rPr>
            <w:noProof/>
            <w:webHidden/>
          </w:rPr>
          <w:instrText xml:space="preserve"> PAGEREF _Toc84499649 \h </w:instrText>
        </w:r>
      </w:ins>
      <w:r>
        <w:rPr>
          <w:noProof/>
          <w:webHidden/>
        </w:rPr>
      </w:r>
      <w:r>
        <w:rPr>
          <w:noProof/>
          <w:webHidden/>
        </w:rPr>
        <w:fldChar w:fldCharType="separate"/>
      </w:r>
      <w:ins w:id="270" w:author="Birchmeier, Bryan [TREAS]" w:date="2021-10-07T11:45:00Z">
        <w:r>
          <w:rPr>
            <w:noProof/>
            <w:webHidden/>
          </w:rPr>
          <w:t>79</w:t>
        </w:r>
        <w:r>
          <w:rPr>
            <w:noProof/>
            <w:webHidden/>
          </w:rPr>
          <w:fldChar w:fldCharType="end"/>
        </w:r>
        <w:r w:rsidRPr="009F65B6">
          <w:rPr>
            <w:rStyle w:val="Hyperlink"/>
            <w:noProof/>
          </w:rPr>
          <w:fldChar w:fldCharType="end"/>
        </w:r>
      </w:ins>
    </w:p>
    <w:p w14:paraId="01F39CDB" w14:textId="2C5695B8" w:rsidR="0006251C" w:rsidRDefault="0006251C">
      <w:pPr>
        <w:pStyle w:val="TOC3"/>
        <w:rPr>
          <w:ins w:id="271" w:author="Birchmeier, Bryan [TREAS]" w:date="2021-10-07T11:45:00Z"/>
          <w:rFonts w:asciiTheme="minorHAnsi" w:eastAsiaTheme="minorEastAsia" w:hAnsiTheme="minorHAnsi" w:cstheme="minorBidi"/>
          <w:iCs w:val="0"/>
          <w:caps w:val="0"/>
          <w:noProof/>
          <w:sz w:val="22"/>
          <w:szCs w:val="22"/>
        </w:rPr>
      </w:pPr>
      <w:ins w:id="27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"_Toc84499650"</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3.4.55</w:t>
        </w:r>
        <w:r>
          <w:rPr>
            <w:rFonts w:asciiTheme="minorHAnsi" w:eastAsiaTheme="minorEastAsia" w:hAnsiTheme="minorHAnsi" w:cstheme="minorBidi"/>
            <w:iCs w:val="0"/>
            <w:caps w:val="0"/>
            <w:noProof/>
            <w:sz w:val="22"/>
            <w:szCs w:val="22"/>
          </w:rPr>
          <w:tab/>
        </w:r>
        <w:r w:rsidRPr="009F65B6">
          <w:rPr>
            <w:rStyle w:val="Hyperlink"/>
            <w:noProof/>
          </w:rPr>
          <w:t>VANAIR Cap start 3000 12VDC/24VDC (</w:t>
        </w:r>
        <w:r w:rsidRPr="009F65B6">
          <w:rPr>
            <w:rStyle w:val="Hyperlink"/>
            <w:rFonts w:eastAsia="MS Mincho"/>
            <w:noProof/>
          </w:rPr>
          <w:t xml:space="preserve">group 6, </w:t>
        </w:r>
        <w:r w:rsidRPr="009F65B6">
          <w:rPr>
            <w:rStyle w:val="Hyperlink"/>
            <w:noProof/>
          </w:rPr>
          <w:t>PRICE LINE: 55)</w:t>
        </w:r>
        <w:r>
          <w:rPr>
            <w:noProof/>
            <w:webHidden/>
          </w:rPr>
          <w:tab/>
        </w:r>
        <w:r>
          <w:rPr>
            <w:noProof/>
            <w:webHidden/>
          </w:rPr>
          <w:fldChar w:fldCharType="begin"/>
        </w:r>
        <w:r>
          <w:rPr>
            <w:noProof/>
            <w:webHidden/>
          </w:rPr>
          <w:instrText xml:space="preserve"> PAGEREF _Toc84499650 \h </w:instrText>
        </w:r>
      </w:ins>
      <w:r>
        <w:rPr>
          <w:noProof/>
          <w:webHidden/>
        </w:rPr>
      </w:r>
      <w:r>
        <w:rPr>
          <w:noProof/>
          <w:webHidden/>
        </w:rPr>
        <w:fldChar w:fldCharType="separate"/>
      </w:r>
      <w:ins w:id="273" w:author="Birchmeier, Bryan [TREAS]" w:date="2021-10-07T11:45:00Z">
        <w:r>
          <w:rPr>
            <w:noProof/>
            <w:webHidden/>
          </w:rPr>
          <w:t>79</w:t>
        </w:r>
        <w:r>
          <w:rPr>
            <w:noProof/>
            <w:webHidden/>
          </w:rPr>
          <w:fldChar w:fldCharType="end"/>
        </w:r>
        <w:r w:rsidRPr="009F65B6">
          <w:rPr>
            <w:rStyle w:val="Hyperlink"/>
            <w:noProof/>
          </w:rPr>
          <w:fldChar w:fldCharType="end"/>
        </w:r>
      </w:ins>
    </w:p>
    <w:p w14:paraId="79D53A9F" w14:textId="57C442EA" w:rsidR="0006251C" w:rsidRDefault="0006251C">
      <w:pPr>
        <w:pStyle w:val="TOC3"/>
        <w:rPr>
          <w:ins w:id="274" w:author="Birchmeier, Bryan [TREAS]" w:date="2021-10-07T11:45:00Z"/>
          <w:rFonts w:asciiTheme="minorHAnsi" w:eastAsiaTheme="minorEastAsia" w:hAnsiTheme="minorHAnsi" w:cstheme="minorBidi"/>
          <w:iCs w:val="0"/>
          <w:caps w:val="0"/>
          <w:noProof/>
          <w:sz w:val="22"/>
          <w:szCs w:val="22"/>
        </w:rPr>
      </w:pPr>
      <w:ins w:id="27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"_Toc84499651"</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3.4.56</w:t>
        </w:r>
        <w:r>
          <w:rPr>
            <w:rFonts w:asciiTheme="minorHAnsi" w:eastAsiaTheme="minorEastAsia" w:hAnsiTheme="minorHAnsi" w:cstheme="minorBidi"/>
            <w:iCs w:val="0"/>
            <w:caps w:val="0"/>
            <w:noProof/>
            <w:sz w:val="22"/>
            <w:szCs w:val="22"/>
          </w:rPr>
          <w:tab/>
        </w:r>
        <w:r w:rsidRPr="009F65B6">
          <w:rPr>
            <w:rStyle w:val="Hyperlink"/>
            <w:noProof/>
          </w:rPr>
          <w:t>mechanic’s vise (</w:t>
        </w:r>
        <w:r w:rsidRPr="009F65B6">
          <w:rPr>
            <w:rStyle w:val="Hyperlink"/>
            <w:rFonts w:eastAsia="MS Mincho"/>
            <w:noProof/>
          </w:rPr>
          <w:t xml:space="preserve">group 6, </w:t>
        </w:r>
        <w:r w:rsidRPr="009F65B6">
          <w:rPr>
            <w:rStyle w:val="Hyperlink"/>
            <w:noProof/>
          </w:rPr>
          <w:t>PRICE LINE: 56)</w:t>
        </w:r>
        <w:r>
          <w:rPr>
            <w:noProof/>
            <w:webHidden/>
          </w:rPr>
          <w:tab/>
        </w:r>
        <w:r>
          <w:rPr>
            <w:noProof/>
            <w:webHidden/>
          </w:rPr>
          <w:fldChar w:fldCharType="begin"/>
        </w:r>
        <w:r>
          <w:rPr>
            <w:noProof/>
            <w:webHidden/>
          </w:rPr>
          <w:instrText xml:space="preserve"> PAGEREF _Toc84499651 \h </w:instrText>
        </w:r>
      </w:ins>
      <w:r>
        <w:rPr>
          <w:noProof/>
          <w:webHidden/>
        </w:rPr>
      </w:r>
      <w:r>
        <w:rPr>
          <w:noProof/>
          <w:webHidden/>
        </w:rPr>
        <w:fldChar w:fldCharType="separate"/>
      </w:r>
      <w:ins w:id="276" w:author="Birchmeier, Bryan [TREAS]" w:date="2021-10-07T11:45:00Z">
        <w:r>
          <w:rPr>
            <w:noProof/>
            <w:webHidden/>
          </w:rPr>
          <w:t>80</w:t>
        </w:r>
        <w:r>
          <w:rPr>
            <w:noProof/>
            <w:webHidden/>
          </w:rPr>
          <w:fldChar w:fldCharType="end"/>
        </w:r>
        <w:r w:rsidRPr="009F65B6">
          <w:rPr>
            <w:rStyle w:val="Hyperlink"/>
            <w:noProof/>
          </w:rPr>
          <w:fldChar w:fldCharType="end"/>
        </w:r>
      </w:ins>
    </w:p>
    <w:p w14:paraId="0436E765" w14:textId="3F55DD89" w:rsidR="0006251C" w:rsidRDefault="0006251C">
      <w:pPr>
        <w:pStyle w:val="TOC3"/>
        <w:rPr>
          <w:ins w:id="277" w:author="Birchmeier, Bryan [TREAS]" w:date="2021-10-07T11:45:00Z"/>
          <w:rFonts w:asciiTheme="minorHAnsi" w:eastAsiaTheme="minorEastAsia" w:hAnsiTheme="minorHAnsi" w:cstheme="minorBidi"/>
          <w:iCs w:val="0"/>
          <w:caps w:val="0"/>
          <w:noProof/>
          <w:sz w:val="22"/>
          <w:szCs w:val="22"/>
        </w:rPr>
      </w:pPr>
      <w:ins w:id="27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"_Toc84499652"</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3.4.57</w:t>
        </w:r>
        <w:r>
          <w:rPr>
            <w:rFonts w:asciiTheme="minorHAnsi" w:eastAsiaTheme="minorEastAsia" w:hAnsiTheme="minorHAnsi" w:cstheme="minorBidi"/>
            <w:iCs w:val="0"/>
            <w:caps w:val="0"/>
            <w:noProof/>
            <w:sz w:val="22"/>
            <w:szCs w:val="22"/>
          </w:rPr>
          <w:tab/>
        </w:r>
        <w:r w:rsidRPr="009F65B6">
          <w:rPr>
            <w:rStyle w:val="Hyperlink"/>
            <w:noProof/>
          </w:rPr>
          <w:t>Power Inverter (</w:t>
        </w:r>
        <w:r w:rsidRPr="009F65B6">
          <w:rPr>
            <w:rStyle w:val="Hyperlink"/>
            <w:rFonts w:eastAsia="MS Mincho"/>
            <w:noProof/>
          </w:rPr>
          <w:t xml:space="preserve">group 6, </w:t>
        </w:r>
        <w:r w:rsidRPr="009F65B6">
          <w:rPr>
            <w:rStyle w:val="Hyperlink"/>
            <w:noProof/>
          </w:rPr>
          <w:t>price line 57)</w:t>
        </w:r>
        <w:r>
          <w:rPr>
            <w:noProof/>
            <w:webHidden/>
          </w:rPr>
          <w:tab/>
        </w:r>
        <w:r>
          <w:rPr>
            <w:noProof/>
            <w:webHidden/>
          </w:rPr>
          <w:fldChar w:fldCharType="begin"/>
        </w:r>
        <w:r>
          <w:rPr>
            <w:noProof/>
            <w:webHidden/>
          </w:rPr>
          <w:instrText xml:space="preserve"> PAGEREF _Toc84499652 \h </w:instrText>
        </w:r>
      </w:ins>
      <w:r>
        <w:rPr>
          <w:noProof/>
          <w:webHidden/>
        </w:rPr>
      </w:r>
      <w:r>
        <w:rPr>
          <w:noProof/>
          <w:webHidden/>
        </w:rPr>
        <w:fldChar w:fldCharType="separate"/>
      </w:r>
      <w:ins w:id="279" w:author="Birchmeier, Bryan [TREAS]" w:date="2021-10-07T11:45:00Z">
        <w:r>
          <w:rPr>
            <w:noProof/>
            <w:webHidden/>
          </w:rPr>
          <w:t>80</w:t>
        </w:r>
        <w:r>
          <w:rPr>
            <w:noProof/>
            <w:webHidden/>
          </w:rPr>
          <w:fldChar w:fldCharType="end"/>
        </w:r>
        <w:r w:rsidRPr="009F65B6">
          <w:rPr>
            <w:rStyle w:val="Hyperlink"/>
            <w:noProof/>
          </w:rPr>
          <w:fldChar w:fldCharType="end"/>
        </w:r>
      </w:ins>
    </w:p>
    <w:p w14:paraId="4957BB06" w14:textId="2025EEEF" w:rsidR="0006251C" w:rsidRDefault="0006251C">
      <w:pPr>
        <w:pStyle w:val="TOC3"/>
        <w:rPr>
          <w:ins w:id="280" w:author="Birchmeier, Bryan [TREAS]" w:date="2021-10-07T11:45:00Z"/>
          <w:rFonts w:asciiTheme="minorHAnsi" w:eastAsiaTheme="minorEastAsia" w:hAnsiTheme="minorHAnsi" w:cstheme="minorBidi"/>
          <w:iCs w:val="0"/>
          <w:caps w:val="0"/>
          <w:noProof/>
          <w:sz w:val="22"/>
          <w:szCs w:val="22"/>
        </w:rPr>
      </w:pPr>
      <w:ins w:id="28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"_Toc84499653"</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3.4.58</w:t>
        </w:r>
        <w:r>
          <w:rPr>
            <w:rFonts w:asciiTheme="minorHAnsi" w:eastAsiaTheme="minorEastAsia" w:hAnsiTheme="minorHAnsi" w:cstheme="minorBidi"/>
            <w:iCs w:val="0"/>
            <w:caps w:val="0"/>
            <w:noProof/>
            <w:sz w:val="22"/>
            <w:szCs w:val="22"/>
          </w:rPr>
          <w:tab/>
        </w:r>
        <w:r w:rsidRPr="009F65B6">
          <w:rPr>
            <w:rStyle w:val="Hyperlink"/>
            <w:noProof/>
          </w:rPr>
          <w:t>REELS (</w:t>
        </w:r>
        <w:r w:rsidRPr="009F65B6">
          <w:rPr>
            <w:rStyle w:val="Hyperlink"/>
            <w:rFonts w:eastAsia="MS Mincho"/>
            <w:noProof/>
          </w:rPr>
          <w:t xml:space="preserve">group 6, </w:t>
        </w:r>
        <w:r w:rsidRPr="009F65B6">
          <w:rPr>
            <w:rStyle w:val="Hyperlink"/>
            <w:noProof/>
          </w:rPr>
          <w:t>PRICE LINE 58)</w:t>
        </w:r>
        <w:r>
          <w:rPr>
            <w:noProof/>
            <w:webHidden/>
          </w:rPr>
          <w:tab/>
        </w:r>
        <w:r>
          <w:rPr>
            <w:noProof/>
            <w:webHidden/>
          </w:rPr>
          <w:fldChar w:fldCharType="begin"/>
        </w:r>
        <w:r>
          <w:rPr>
            <w:noProof/>
            <w:webHidden/>
          </w:rPr>
          <w:instrText xml:space="preserve"> PAGEREF _Toc84499653 \h </w:instrText>
        </w:r>
      </w:ins>
      <w:r>
        <w:rPr>
          <w:noProof/>
          <w:webHidden/>
        </w:rPr>
      </w:r>
      <w:r>
        <w:rPr>
          <w:noProof/>
          <w:webHidden/>
        </w:rPr>
        <w:fldChar w:fldCharType="separate"/>
      </w:r>
      <w:ins w:id="282" w:author="Birchmeier, Bryan [TREAS]" w:date="2021-10-07T11:45:00Z">
        <w:r>
          <w:rPr>
            <w:noProof/>
            <w:webHidden/>
          </w:rPr>
          <w:t>80</w:t>
        </w:r>
        <w:r>
          <w:rPr>
            <w:noProof/>
            <w:webHidden/>
          </w:rPr>
          <w:fldChar w:fldCharType="end"/>
        </w:r>
        <w:r w:rsidRPr="009F65B6">
          <w:rPr>
            <w:rStyle w:val="Hyperlink"/>
            <w:noProof/>
          </w:rPr>
          <w:fldChar w:fldCharType="end"/>
        </w:r>
      </w:ins>
    </w:p>
    <w:p w14:paraId="45AEAAE6" w14:textId="055081B9" w:rsidR="0006251C" w:rsidRDefault="0006251C">
      <w:pPr>
        <w:pStyle w:val="TOC3"/>
        <w:rPr>
          <w:ins w:id="283" w:author="Birchmeier, Bryan [TREAS]" w:date="2021-10-07T11:45:00Z"/>
          <w:rFonts w:asciiTheme="minorHAnsi" w:eastAsiaTheme="minorEastAsia" w:hAnsiTheme="minorHAnsi" w:cstheme="minorBidi"/>
          <w:iCs w:val="0"/>
          <w:caps w:val="0"/>
          <w:noProof/>
          <w:sz w:val="22"/>
          <w:szCs w:val="22"/>
        </w:rPr>
      </w:pPr>
      <w:ins w:id="28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"_Toc84499654"</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3.4.59</w:t>
        </w:r>
        <w:r>
          <w:rPr>
            <w:rFonts w:asciiTheme="minorHAnsi" w:eastAsiaTheme="minorEastAsia" w:hAnsiTheme="minorHAnsi" w:cstheme="minorBidi"/>
            <w:iCs w:val="0"/>
            <w:caps w:val="0"/>
            <w:noProof/>
            <w:sz w:val="22"/>
            <w:szCs w:val="22"/>
          </w:rPr>
          <w:tab/>
        </w:r>
        <w:r w:rsidRPr="009F65B6">
          <w:rPr>
            <w:rStyle w:val="Hyperlink"/>
            <w:rFonts w:eastAsia="MS Mincho"/>
            <w:noProof/>
          </w:rPr>
          <w:t>One Additional Set Of Parts, Service And O&amp;M Manuals (group 6, Price Line 59)</w:t>
        </w:r>
        <w:r>
          <w:rPr>
            <w:noProof/>
            <w:webHidden/>
          </w:rPr>
          <w:tab/>
        </w:r>
        <w:r>
          <w:rPr>
            <w:noProof/>
            <w:webHidden/>
          </w:rPr>
          <w:fldChar w:fldCharType="begin"/>
        </w:r>
        <w:r>
          <w:rPr>
            <w:noProof/>
            <w:webHidden/>
          </w:rPr>
          <w:instrText xml:space="preserve"> PAGEREF _Toc84499654 \h </w:instrText>
        </w:r>
      </w:ins>
      <w:r>
        <w:rPr>
          <w:noProof/>
          <w:webHidden/>
        </w:rPr>
      </w:r>
      <w:r>
        <w:rPr>
          <w:noProof/>
          <w:webHidden/>
        </w:rPr>
        <w:fldChar w:fldCharType="separate"/>
      </w:r>
      <w:ins w:id="285" w:author="Birchmeier, Bryan [TREAS]" w:date="2021-10-07T11:45:00Z">
        <w:r>
          <w:rPr>
            <w:noProof/>
            <w:webHidden/>
          </w:rPr>
          <w:t>81</w:t>
        </w:r>
        <w:r>
          <w:rPr>
            <w:noProof/>
            <w:webHidden/>
          </w:rPr>
          <w:fldChar w:fldCharType="end"/>
        </w:r>
        <w:r w:rsidRPr="009F65B6">
          <w:rPr>
            <w:rStyle w:val="Hyperlink"/>
            <w:noProof/>
          </w:rPr>
          <w:fldChar w:fldCharType="end"/>
        </w:r>
      </w:ins>
    </w:p>
    <w:p w14:paraId="58DF0B9A" w14:textId="4375CAF1" w:rsidR="0006251C" w:rsidRDefault="0006251C">
      <w:pPr>
        <w:pStyle w:val="TOC3"/>
        <w:rPr>
          <w:ins w:id="286" w:author="Birchmeier, Bryan [TREAS]" w:date="2021-10-07T11:45:00Z"/>
          <w:rFonts w:asciiTheme="minorHAnsi" w:eastAsiaTheme="minorEastAsia" w:hAnsiTheme="minorHAnsi" w:cstheme="minorBidi"/>
          <w:iCs w:val="0"/>
          <w:caps w:val="0"/>
          <w:noProof/>
          <w:sz w:val="22"/>
          <w:szCs w:val="22"/>
        </w:rPr>
      </w:pPr>
      <w:ins w:id="28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"_Toc84499655"</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3.4.60</w:t>
        </w:r>
        <w:r>
          <w:rPr>
            <w:rFonts w:asciiTheme="minorHAnsi" w:eastAsiaTheme="minorEastAsia" w:hAnsiTheme="minorHAnsi" w:cstheme="minorBidi"/>
            <w:iCs w:val="0"/>
            <w:caps w:val="0"/>
            <w:noProof/>
            <w:sz w:val="22"/>
            <w:szCs w:val="22"/>
          </w:rPr>
          <w:tab/>
        </w:r>
        <w:r w:rsidRPr="009F65B6">
          <w:rPr>
            <w:rStyle w:val="Hyperlink"/>
            <w:rFonts w:eastAsia="MS Mincho"/>
            <w:noProof/>
          </w:rPr>
          <w:t>Technical Support (group 6, Price Line: 60)</w:t>
        </w:r>
        <w:r>
          <w:rPr>
            <w:noProof/>
            <w:webHidden/>
          </w:rPr>
          <w:tab/>
        </w:r>
        <w:r>
          <w:rPr>
            <w:noProof/>
            <w:webHidden/>
          </w:rPr>
          <w:fldChar w:fldCharType="begin"/>
        </w:r>
        <w:r>
          <w:rPr>
            <w:noProof/>
            <w:webHidden/>
          </w:rPr>
          <w:instrText xml:space="preserve"> PAGEREF _Toc84499655 \h </w:instrText>
        </w:r>
      </w:ins>
      <w:r>
        <w:rPr>
          <w:noProof/>
          <w:webHidden/>
        </w:rPr>
      </w:r>
      <w:r>
        <w:rPr>
          <w:noProof/>
          <w:webHidden/>
        </w:rPr>
        <w:fldChar w:fldCharType="separate"/>
      </w:r>
      <w:ins w:id="288" w:author="Birchmeier, Bryan [TREAS]" w:date="2021-10-07T11:45:00Z">
        <w:r>
          <w:rPr>
            <w:noProof/>
            <w:webHidden/>
          </w:rPr>
          <w:t>81</w:t>
        </w:r>
        <w:r>
          <w:rPr>
            <w:noProof/>
            <w:webHidden/>
          </w:rPr>
          <w:fldChar w:fldCharType="end"/>
        </w:r>
        <w:r w:rsidRPr="009F65B6">
          <w:rPr>
            <w:rStyle w:val="Hyperlink"/>
            <w:noProof/>
          </w:rPr>
          <w:fldChar w:fldCharType="end"/>
        </w:r>
      </w:ins>
    </w:p>
    <w:p w14:paraId="7FCCE8CF" w14:textId="571D3C0E" w:rsidR="0006251C" w:rsidRDefault="0006251C">
      <w:pPr>
        <w:pStyle w:val="TOC3"/>
        <w:rPr>
          <w:ins w:id="289" w:author="Birchmeier, Bryan [TREAS]" w:date="2021-10-07T11:45:00Z"/>
          <w:rFonts w:asciiTheme="minorHAnsi" w:eastAsiaTheme="minorEastAsia" w:hAnsiTheme="minorHAnsi" w:cstheme="minorBidi"/>
          <w:iCs w:val="0"/>
          <w:caps w:val="0"/>
          <w:noProof/>
          <w:sz w:val="22"/>
          <w:szCs w:val="22"/>
        </w:rPr>
      </w:pPr>
      <w:ins w:id="29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"_Toc84499656"</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3.4.61</w:t>
        </w:r>
        <w:r>
          <w:rPr>
            <w:rFonts w:asciiTheme="minorHAnsi" w:eastAsiaTheme="minorEastAsia" w:hAnsiTheme="minorHAnsi" w:cstheme="minorBidi"/>
            <w:iCs w:val="0"/>
            <w:caps w:val="0"/>
            <w:noProof/>
            <w:sz w:val="22"/>
            <w:szCs w:val="22"/>
          </w:rPr>
          <w:tab/>
        </w:r>
        <w:r w:rsidRPr="009F65B6">
          <w:rPr>
            <w:rStyle w:val="Hyperlink"/>
            <w:rFonts w:eastAsia="MS Mincho"/>
            <w:noProof/>
          </w:rPr>
          <w:t>19,500 LB. GVWR CREW CAB &amp; CHASSIS, DIESEL ENGINE, DRW, 4WD – FORD F-550 HD (group 7, Price Line 61)</w:t>
        </w:r>
        <w:r>
          <w:rPr>
            <w:noProof/>
            <w:webHidden/>
          </w:rPr>
          <w:tab/>
        </w:r>
        <w:r>
          <w:rPr>
            <w:noProof/>
            <w:webHidden/>
          </w:rPr>
          <w:fldChar w:fldCharType="begin"/>
        </w:r>
        <w:r>
          <w:rPr>
            <w:noProof/>
            <w:webHidden/>
          </w:rPr>
          <w:instrText xml:space="preserve"> PAGEREF _Toc84499656 \h </w:instrText>
        </w:r>
      </w:ins>
      <w:r>
        <w:rPr>
          <w:noProof/>
          <w:webHidden/>
        </w:rPr>
      </w:r>
      <w:r>
        <w:rPr>
          <w:noProof/>
          <w:webHidden/>
        </w:rPr>
        <w:fldChar w:fldCharType="separate"/>
      </w:r>
      <w:ins w:id="291" w:author="Birchmeier, Bryan [TREAS]" w:date="2021-10-07T11:45:00Z">
        <w:r>
          <w:rPr>
            <w:noProof/>
            <w:webHidden/>
          </w:rPr>
          <w:t>82</w:t>
        </w:r>
        <w:r>
          <w:rPr>
            <w:noProof/>
            <w:webHidden/>
          </w:rPr>
          <w:fldChar w:fldCharType="end"/>
        </w:r>
        <w:r w:rsidRPr="009F65B6">
          <w:rPr>
            <w:rStyle w:val="Hyperlink"/>
            <w:noProof/>
          </w:rPr>
          <w:fldChar w:fldCharType="end"/>
        </w:r>
      </w:ins>
    </w:p>
    <w:p w14:paraId="730C538B" w14:textId="5DFC70C2" w:rsidR="0006251C" w:rsidRDefault="0006251C">
      <w:pPr>
        <w:pStyle w:val="TOC3"/>
        <w:rPr>
          <w:ins w:id="292" w:author="Birchmeier, Bryan [TREAS]" w:date="2021-10-07T11:45:00Z"/>
          <w:rFonts w:asciiTheme="minorHAnsi" w:eastAsiaTheme="minorEastAsia" w:hAnsiTheme="minorHAnsi" w:cstheme="minorBidi"/>
          <w:iCs w:val="0"/>
          <w:caps w:val="0"/>
          <w:noProof/>
          <w:sz w:val="22"/>
          <w:szCs w:val="22"/>
        </w:rPr>
      </w:pPr>
      <w:ins w:id="29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"_Toc84499657"</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3.4.62</w:t>
        </w:r>
        <w:r>
          <w:rPr>
            <w:rFonts w:asciiTheme="minorHAnsi" w:eastAsiaTheme="minorEastAsia" w:hAnsiTheme="minorHAnsi" w:cstheme="minorBidi"/>
            <w:iCs w:val="0"/>
            <w:caps w:val="0"/>
            <w:noProof/>
            <w:sz w:val="22"/>
            <w:szCs w:val="22"/>
          </w:rPr>
          <w:tab/>
        </w:r>
        <w:r w:rsidRPr="009F65B6">
          <w:rPr>
            <w:rStyle w:val="Hyperlink"/>
            <w:noProof/>
          </w:rPr>
          <w:t>VEHICLE MANUFACTURER’S OPTIONS (</w:t>
        </w:r>
        <w:r w:rsidRPr="009F65B6">
          <w:rPr>
            <w:rStyle w:val="Hyperlink"/>
            <w:rFonts w:eastAsia="MS Mincho"/>
            <w:noProof/>
          </w:rPr>
          <w:t xml:space="preserve">group 7, </w:t>
        </w:r>
        <w:r w:rsidRPr="009F65B6">
          <w:rPr>
            <w:rStyle w:val="Hyperlink"/>
            <w:noProof/>
          </w:rPr>
          <w:t>PRICE LINE 62)</w:t>
        </w:r>
        <w:r>
          <w:rPr>
            <w:noProof/>
            <w:webHidden/>
          </w:rPr>
          <w:tab/>
        </w:r>
        <w:r>
          <w:rPr>
            <w:noProof/>
            <w:webHidden/>
          </w:rPr>
          <w:fldChar w:fldCharType="begin"/>
        </w:r>
        <w:r>
          <w:rPr>
            <w:noProof/>
            <w:webHidden/>
          </w:rPr>
          <w:instrText xml:space="preserve"> PAGEREF _Toc84499657 \h </w:instrText>
        </w:r>
      </w:ins>
      <w:r>
        <w:rPr>
          <w:noProof/>
          <w:webHidden/>
        </w:rPr>
      </w:r>
      <w:r>
        <w:rPr>
          <w:noProof/>
          <w:webHidden/>
        </w:rPr>
        <w:fldChar w:fldCharType="separate"/>
      </w:r>
      <w:ins w:id="294" w:author="Birchmeier, Bryan [TREAS]" w:date="2021-10-07T11:45:00Z">
        <w:r>
          <w:rPr>
            <w:noProof/>
            <w:webHidden/>
          </w:rPr>
          <w:t>83</w:t>
        </w:r>
        <w:r>
          <w:rPr>
            <w:noProof/>
            <w:webHidden/>
          </w:rPr>
          <w:fldChar w:fldCharType="end"/>
        </w:r>
        <w:r w:rsidRPr="009F65B6">
          <w:rPr>
            <w:rStyle w:val="Hyperlink"/>
            <w:noProof/>
          </w:rPr>
          <w:fldChar w:fldCharType="end"/>
        </w:r>
      </w:ins>
    </w:p>
    <w:p w14:paraId="3AEDEF90" w14:textId="183AB0B2" w:rsidR="0006251C" w:rsidRDefault="0006251C">
      <w:pPr>
        <w:pStyle w:val="TOC3"/>
        <w:rPr>
          <w:ins w:id="295" w:author="Birchmeier, Bryan [TREAS]" w:date="2021-10-07T11:45:00Z"/>
          <w:rFonts w:asciiTheme="minorHAnsi" w:eastAsiaTheme="minorEastAsia" w:hAnsiTheme="minorHAnsi" w:cstheme="minorBidi"/>
          <w:iCs w:val="0"/>
          <w:caps w:val="0"/>
          <w:noProof/>
          <w:sz w:val="22"/>
          <w:szCs w:val="22"/>
        </w:rPr>
      </w:pPr>
      <w:ins w:id="29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"_Toc84499658"</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3.4.63</w:t>
        </w:r>
        <w:r>
          <w:rPr>
            <w:rFonts w:asciiTheme="minorHAnsi" w:eastAsiaTheme="minorEastAsia" w:hAnsiTheme="minorHAnsi" w:cstheme="minorBidi"/>
            <w:iCs w:val="0"/>
            <w:caps w:val="0"/>
            <w:noProof/>
            <w:sz w:val="22"/>
            <w:szCs w:val="22"/>
          </w:rPr>
          <w:tab/>
        </w:r>
        <w:r w:rsidRPr="009F65B6">
          <w:rPr>
            <w:rStyle w:val="Hyperlink"/>
            <w:rFonts w:eastAsia="MS Mincho"/>
            <w:noProof/>
          </w:rPr>
          <w:t>11 ft. enclosed utility body (group 7, PRICE LINE 63)</w:t>
        </w:r>
        <w:r>
          <w:rPr>
            <w:noProof/>
            <w:webHidden/>
          </w:rPr>
          <w:tab/>
        </w:r>
        <w:r>
          <w:rPr>
            <w:noProof/>
            <w:webHidden/>
          </w:rPr>
          <w:fldChar w:fldCharType="begin"/>
        </w:r>
        <w:r>
          <w:rPr>
            <w:noProof/>
            <w:webHidden/>
          </w:rPr>
          <w:instrText xml:space="preserve"> PAGEREF _Toc84499658 \h </w:instrText>
        </w:r>
      </w:ins>
      <w:r>
        <w:rPr>
          <w:noProof/>
          <w:webHidden/>
        </w:rPr>
      </w:r>
      <w:r>
        <w:rPr>
          <w:noProof/>
          <w:webHidden/>
        </w:rPr>
        <w:fldChar w:fldCharType="separate"/>
      </w:r>
      <w:ins w:id="297" w:author="Birchmeier, Bryan [TREAS]" w:date="2021-10-07T11:45:00Z">
        <w:r>
          <w:rPr>
            <w:noProof/>
            <w:webHidden/>
          </w:rPr>
          <w:t>83</w:t>
        </w:r>
        <w:r>
          <w:rPr>
            <w:noProof/>
            <w:webHidden/>
          </w:rPr>
          <w:fldChar w:fldCharType="end"/>
        </w:r>
        <w:r w:rsidRPr="009F65B6">
          <w:rPr>
            <w:rStyle w:val="Hyperlink"/>
            <w:noProof/>
          </w:rPr>
          <w:fldChar w:fldCharType="end"/>
        </w:r>
      </w:ins>
    </w:p>
    <w:p w14:paraId="550C28B9" w14:textId="73E9F889" w:rsidR="0006251C" w:rsidRDefault="0006251C">
      <w:pPr>
        <w:pStyle w:val="TOC3"/>
        <w:rPr>
          <w:ins w:id="298" w:author="Birchmeier, Bryan [TREAS]" w:date="2021-10-07T11:45:00Z"/>
          <w:rFonts w:asciiTheme="minorHAnsi" w:eastAsiaTheme="minorEastAsia" w:hAnsiTheme="minorHAnsi" w:cstheme="minorBidi"/>
          <w:iCs w:val="0"/>
          <w:caps w:val="0"/>
          <w:noProof/>
          <w:sz w:val="22"/>
          <w:szCs w:val="22"/>
        </w:rPr>
      </w:pPr>
      <w:ins w:id="29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"_Toc84499659"</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3.4.64</w:t>
        </w:r>
        <w:r>
          <w:rPr>
            <w:rFonts w:asciiTheme="minorHAnsi" w:eastAsiaTheme="minorEastAsia" w:hAnsiTheme="minorHAnsi" w:cstheme="minorBidi"/>
            <w:iCs w:val="0"/>
            <w:caps w:val="0"/>
            <w:noProof/>
            <w:sz w:val="22"/>
            <w:szCs w:val="22"/>
          </w:rPr>
          <w:tab/>
        </w:r>
        <w:r w:rsidRPr="009F65B6">
          <w:rPr>
            <w:rStyle w:val="Hyperlink"/>
            <w:noProof/>
          </w:rPr>
          <w:t>11 ft. enclosed utility body manufacturer’s options (</w:t>
        </w:r>
        <w:r w:rsidRPr="009F65B6">
          <w:rPr>
            <w:rStyle w:val="Hyperlink"/>
            <w:rFonts w:eastAsia="MS Mincho"/>
            <w:noProof/>
          </w:rPr>
          <w:t xml:space="preserve">group 7, </w:t>
        </w:r>
        <w:r w:rsidRPr="009F65B6">
          <w:rPr>
            <w:rStyle w:val="Hyperlink"/>
            <w:noProof/>
          </w:rPr>
          <w:t>PRICE LINE: 64)</w:t>
        </w:r>
        <w:r>
          <w:rPr>
            <w:noProof/>
            <w:webHidden/>
          </w:rPr>
          <w:tab/>
        </w:r>
        <w:r>
          <w:rPr>
            <w:noProof/>
            <w:webHidden/>
          </w:rPr>
          <w:fldChar w:fldCharType="begin"/>
        </w:r>
        <w:r>
          <w:rPr>
            <w:noProof/>
            <w:webHidden/>
          </w:rPr>
          <w:instrText xml:space="preserve"> PAGEREF _Toc84499659 \h </w:instrText>
        </w:r>
      </w:ins>
      <w:r>
        <w:rPr>
          <w:noProof/>
          <w:webHidden/>
        </w:rPr>
      </w:r>
      <w:r>
        <w:rPr>
          <w:noProof/>
          <w:webHidden/>
        </w:rPr>
        <w:fldChar w:fldCharType="separate"/>
      </w:r>
      <w:ins w:id="300" w:author="Birchmeier, Bryan [TREAS]" w:date="2021-10-07T11:45:00Z">
        <w:r>
          <w:rPr>
            <w:noProof/>
            <w:webHidden/>
          </w:rPr>
          <w:t>87</w:t>
        </w:r>
        <w:r>
          <w:rPr>
            <w:noProof/>
            <w:webHidden/>
          </w:rPr>
          <w:fldChar w:fldCharType="end"/>
        </w:r>
        <w:r w:rsidRPr="009F65B6">
          <w:rPr>
            <w:rStyle w:val="Hyperlink"/>
            <w:noProof/>
          </w:rPr>
          <w:fldChar w:fldCharType="end"/>
        </w:r>
      </w:ins>
    </w:p>
    <w:p w14:paraId="4E833100" w14:textId="14735CAB" w:rsidR="0006251C" w:rsidRDefault="0006251C">
      <w:pPr>
        <w:pStyle w:val="TOC3"/>
        <w:rPr>
          <w:ins w:id="301" w:author="Birchmeier, Bryan [TREAS]" w:date="2021-10-07T11:45:00Z"/>
          <w:rFonts w:asciiTheme="minorHAnsi" w:eastAsiaTheme="minorEastAsia" w:hAnsiTheme="minorHAnsi" w:cstheme="minorBidi"/>
          <w:iCs w:val="0"/>
          <w:caps w:val="0"/>
          <w:noProof/>
          <w:sz w:val="22"/>
          <w:szCs w:val="22"/>
        </w:rPr>
      </w:pPr>
      <w:ins w:id="30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"_Toc84499660"</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3.4.65</w:t>
        </w:r>
        <w:r>
          <w:rPr>
            <w:rFonts w:asciiTheme="minorHAnsi" w:eastAsiaTheme="minorEastAsia" w:hAnsiTheme="minorHAnsi" w:cstheme="minorBidi"/>
            <w:iCs w:val="0"/>
            <w:caps w:val="0"/>
            <w:noProof/>
            <w:sz w:val="22"/>
            <w:szCs w:val="22"/>
          </w:rPr>
          <w:tab/>
        </w:r>
        <w:r w:rsidRPr="009F65B6">
          <w:rPr>
            <w:rStyle w:val="Hyperlink"/>
            <w:noProof/>
          </w:rPr>
          <w:t>VANAIR Cap start 3000 12VDC/24VDC (</w:t>
        </w:r>
        <w:r w:rsidRPr="009F65B6">
          <w:rPr>
            <w:rStyle w:val="Hyperlink"/>
            <w:rFonts w:eastAsia="MS Mincho"/>
            <w:noProof/>
          </w:rPr>
          <w:t xml:space="preserve">group 7, </w:t>
        </w:r>
        <w:r w:rsidRPr="009F65B6">
          <w:rPr>
            <w:rStyle w:val="Hyperlink"/>
            <w:noProof/>
          </w:rPr>
          <w:t>PRICE LINE: 65)</w:t>
        </w:r>
        <w:r>
          <w:rPr>
            <w:noProof/>
            <w:webHidden/>
          </w:rPr>
          <w:tab/>
        </w:r>
        <w:r>
          <w:rPr>
            <w:noProof/>
            <w:webHidden/>
          </w:rPr>
          <w:fldChar w:fldCharType="begin"/>
        </w:r>
        <w:r>
          <w:rPr>
            <w:noProof/>
            <w:webHidden/>
          </w:rPr>
          <w:instrText xml:space="preserve"> PAGEREF _Toc84499660 \h </w:instrText>
        </w:r>
      </w:ins>
      <w:r>
        <w:rPr>
          <w:noProof/>
          <w:webHidden/>
        </w:rPr>
      </w:r>
      <w:r>
        <w:rPr>
          <w:noProof/>
          <w:webHidden/>
        </w:rPr>
        <w:fldChar w:fldCharType="separate"/>
      </w:r>
      <w:ins w:id="303" w:author="Birchmeier, Bryan [TREAS]" w:date="2021-10-07T11:45:00Z">
        <w:r>
          <w:rPr>
            <w:noProof/>
            <w:webHidden/>
          </w:rPr>
          <w:t>88</w:t>
        </w:r>
        <w:r>
          <w:rPr>
            <w:noProof/>
            <w:webHidden/>
          </w:rPr>
          <w:fldChar w:fldCharType="end"/>
        </w:r>
        <w:r w:rsidRPr="009F65B6">
          <w:rPr>
            <w:rStyle w:val="Hyperlink"/>
            <w:noProof/>
          </w:rPr>
          <w:fldChar w:fldCharType="end"/>
        </w:r>
      </w:ins>
    </w:p>
    <w:p w14:paraId="19FBA724" w14:textId="4D8A8FA4" w:rsidR="0006251C" w:rsidRDefault="0006251C">
      <w:pPr>
        <w:pStyle w:val="TOC3"/>
        <w:rPr>
          <w:ins w:id="304" w:author="Birchmeier, Bryan [TREAS]" w:date="2021-10-07T11:45:00Z"/>
          <w:rFonts w:asciiTheme="minorHAnsi" w:eastAsiaTheme="minorEastAsia" w:hAnsiTheme="minorHAnsi" w:cstheme="minorBidi"/>
          <w:iCs w:val="0"/>
          <w:caps w:val="0"/>
          <w:noProof/>
          <w:sz w:val="22"/>
          <w:szCs w:val="22"/>
        </w:rPr>
      </w:pPr>
      <w:ins w:id="30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"_Toc84499661"</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3.4.66</w:t>
        </w:r>
        <w:r>
          <w:rPr>
            <w:rFonts w:asciiTheme="minorHAnsi" w:eastAsiaTheme="minorEastAsia" w:hAnsiTheme="minorHAnsi" w:cstheme="minorBidi"/>
            <w:iCs w:val="0"/>
            <w:caps w:val="0"/>
            <w:noProof/>
            <w:sz w:val="22"/>
            <w:szCs w:val="22"/>
          </w:rPr>
          <w:tab/>
        </w:r>
        <w:r w:rsidRPr="009F65B6">
          <w:rPr>
            <w:rStyle w:val="Hyperlink"/>
            <w:noProof/>
          </w:rPr>
          <w:t>mechanic’s vise (</w:t>
        </w:r>
        <w:r w:rsidRPr="009F65B6">
          <w:rPr>
            <w:rStyle w:val="Hyperlink"/>
            <w:rFonts w:eastAsia="MS Mincho"/>
            <w:noProof/>
          </w:rPr>
          <w:t xml:space="preserve">group 7, </w:t>
        </w:r>
        <w:r w:rsidRPr="009F65B6">
          <w:rPr>
            <w:rStyle w:val="Hyperlink"/>
            <w:noProof/>
          </w:rPr>
          <w:t>PRICE LINE: 66)</w:t>
        </w:r>
        <w:r>
          <w:rPr>
            <w:noProof/>
            <w:webHidden/>
          </w:rPr>
          <w:tab/>
        </w:r>
        <w:r>
          <w:rPr>
            <w:noProof/>
            <w:webHidden/>
          </w:rPr>
          <w:fldChar w:fldCharType="begin"/>
        </w:r>
        <w:r>
          <w:rPr>
            <w:noProof/>
            <w:webHidden/>
          </w:rPr>
          <w:instrText xml:space="preserve"> PAGEREF _Toc84499661 \h </w:instrText>
        </w:r>
      </w:ins>
      <w:r>
        <w:rPr>
          <w:noProof/>
          <w:webHidden/>
        </w:rPr>
      </w:r>
      <w:r>
        <w:rPr>
          <w:noProof/>
          <w:webHidden/>
        </w:rPr>
        <w:fldChar w:fldCharType="separate"/>
      </w:r>
      <w:ins w:id="306" w:author="Birchmeier, Bryan [TREAS]" w:date="2021-10-07T11:45:00Z">
        <w:r>
          <w:rPr>
            <w:noProof/>
            <w:webHidden/>
          </w:rPr>
          <w:t>89</w:t>
        </w:r>
        <w:r>
          <w:rPr>
            <w:noProof/>
            <w:webHidden/>
          </w:rPr>
          <w:fldChar w:fldCharType="end"/>
        </w:r>
        <w:r w:rsidRPr="009F65B6">
          <w:rPr>
            <w:rStyle w:val="Hyperlink"/>
            <w:noProof/>
          </w:rPr>
          <w:fldChar w:fldCharType="end"/>
        </w:r>
      </w:ins>
    </w:p>
    <w:p w14:paraId="6647D742" w14:textId="3DEE9E75" w:rsidR="0006251C" w:rsidRDefault="0006251C">
      <w:pPr>
        <w:pStyle w:val="TOC3"/>
        <w:rPr>
          <w:ins w:id="307" w:author="Birchmeier, Bryan [TREAS]" w:date="2021-10-07T11:45:00Z"/>
          <w:rFonts w:asciiTheme="minorHAnsi" w:eastAsiaTheme="minorEastAsia" w:hAnsiTheme="minorHAnsi" w:cstheme="minorBidi"/>
          <w:iCs w:val="0"/>
          <w:caps w:val="0"/>
          <w:noProof/>
          <w:sz w:val="22"/>
          <w:szCs w:val="22"/>
        </w:rPr>
      </w:pPr>
      <w:ins w:id="30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"_Toc84499662"</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3.4.67</w:t>
        </w:r>
        <w:r>
          <w:rPr>
            <w:rFonts w:asciiTheme="minorHAnsi" w:eastAsiaTheme="minorEastAsia" w:hAnsiTheme="minorHAnsi" w:cstheme="minorBidi"/>
            <w:iCs w:val="0"/>
            <w:caps w:val="0"/>
            <w:noProof/>
            <w:sz w:val="22"/>
            <w:szCs w:val="22"/>
          </w:rPr>
          <w:tab/>
        </w:r>
        <w:r w:rsidRPr="009F65B6">
          <w:rPr>
            <w:rStyle w:val="Hyperlink"/>
            <w:noProof/>
          </w:rPr>
          <w:t>Power Inverter (</w:t>
        </w:r>
        <w:r w:rsidRPr="009F65B6">
          <w:rPr>
            <w:rStyle w:val="Hyperlink"/>
            <w:rFonts w:eastAsia="MS Mincho"/>
            <w:noProof/>
          </w:rPr>
          <w:t xml:space="preserve">group 7, </w:t>
        </w:r>
        <w:r w:rsidRPr="009F65B6">
          <w:rPr>
            <w:rStyle w:val="Hyperlink"/>
            <w:noProof/>
          </w:rPr>
          <w:t>price line 67)</w:t>
        </w:r>
        <w:r>
          <w:rPr>
            <w:noProof/>
            <w:webHidden/>
          </w:rPr>
          <w:tab/>
        </w:r>
        <w:r>
          <w:rPr>
            <w:noProof/>
            <w:webHidden/>
          </w:rPr>
          <w:fldChar w:fldCharType="begin"/>
        </w:r>
        <w:r>
          <w:rPr>
            <w:noProof/>
            <w:webHidden/>
          </w:rPr>
          <w:instrText xml:space="preserve"> PAGEREF _Toc84499662 \h </w:instrText>
        </w:r>
      </w:ins>
      <w:r>
        <w:rPr>
          <w:noProof/>
          <w:webHidden/>
        </w:rPr>
      </w:r>
      <w:r>
        <w:rPr>
          <w:noProof/>
          <w:webHidden/>
        </w:rPr>
        <w:fldChar w:fldCharType="separate"/>
      </w:r>
      <w:ins w:id="309" w:author="Birchmeier, Bryan [TREAS]" w:date="2021-10-07T11:45:00Z">
        <w:r>
          <w:rPr>
            <w:noProof/>
            <w:webHidden/>
          </w:rPr>
          <w:t>89</w:t>
        </w:r>
        <w:r>
          <w:rPr>
            <w:noProof/>
            <w:webHidden/>
          </w:rPr>
          <w:fldChar w:fldCharType="end"/>
        </w:r>
        <w:r w:rsidRPr="009F65B6">
          <w:rPr>
            <w:rStyle w:val="Hyperlink"/>
            <w:noProof/>
          </w:rPr>
          <w:fldChar w:fldCharType="end"/>
        </w:r>
      </w:ins>
    </w:p>
    <w:p w14:paraId="6D19EE3E" w14:textId="24E505FA" w:rsidR="0006251C" w:rsidRDefault="0006251C">
      <w:pPr>
        <w:pStyle w:val="TOC3"/>
        <w:rPr>
          <w:ins w:id="310" w:author="Birchmeier, Bryan [TREAS]" w:date="2021-10-07T11:45:00Z"/>
          <w:rFonts w:asciiTheme="minorHAnsi" w:eastAsiaTheme="minorEastAsia" w:hAnsiTheme="minorHAnsi" w:cstheme="minorBidi"/>
          <w:iCs w:val="0"/>
          <w:caps w:val="0"/>
          <w:noProof/>
          <w:sz w:val="22"/>
          <w:szCs w:val="22"/>
        </w:rPr>
      </w:pPr>
      <w:ins w:id="31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"_Toc84499663"</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3.4.68</w:t>
        </w:r>
        <w:r>
          <w:rPr>
            <w:rFonts w:asciiTheme="minorHAnsi" w:eastAsiaTheme="minorEastAsia" w:hAnsiTheme="minorHAnsi" w:cstheme="minorBidi"/>
            <w:iCs w:val="0"/>
            <w:caps w:val="0"/>
            <w:noProof/>
            <w:sz w:val="22"/>
            <w:szCs w:val="22"/>
          </w:rPr>
          <w:tab/>
        </w:r>
        <w:r w:rsidRPr="009F65B6">
          <w:rPr>
            <w:rStyle w:val="Hyperlink"/>
            <w:noProof/>
          </w:rPr>
          <w:t>REELS (</w:t>
        </w:r>
        <w:r w:rsidRPr="009F65B6">
          <w:rPr>
            <w:rStyle w:val="Hyperlink"/>
            <w:rFonts w:eastAsia="MS Mincho"/>
            <w:noProof/>
          </w:rPr>
          <w:t xml:space="preserve">group 7, </w:t>
        </w:r>
        <w:r w:rsidRPr="009F65B6">
          <w:rPr>
            <w:rStyle w:val="Hyperlink"/>
            <w:noProof/>
          </w:rPr>
          <w:t>PRICE LINE 68)</w:t>
        </w:r>
        <w:r>
          <w:rPr>
            <w:noProof/>
            <w:webHidden/>
          </w:rPr>
          <w:tab/>
        </w:r>
        <w:r>
          <w:rPr>
            <w:noProof/>
            <w:webHidden/>
          </w:rPr>
          <w:fldChar w:fldCharType="begin"/>
        </w:r>
        <w:r>
          <w:rPr>
            <w:noProof/>
            <w:webHidden/>
          </w:rPr>
          <w:instrText xml:space="preserve"> PAGEREF _Toc84499663 \h </w:instrText>
        </w:r>
      </w:ins>
      <w:r>
        <w:rPr>
          <w:noProof/>
          <w:webHidden/>
        </w:rPr>
      </w:r>
      <w:r>
        <w:rPr>
          <w:noProof/>
          <w:webHidden/>
        </w:rPr>
        <w:fldChar w:fldCharType="separate"/>
      </w:r>
      <w:ins w:id="312" w:author="Birchmeier, Bryan [TREAS]" w:date="2021-10-07T11:45:00Z">
        <w:r>
          <w:rPr>
            <w:noProof/>
            <w:webHidden/>
          </w:rPr>
          <w:t>89</w:t>
        </w:r>
        <w:r>
          <w:rPr>
            <w:noProof/>
            <w:webHidden/>
          </w:rPr>
          <w:fldChar w:fldCharType="end"/>
        </w:r>
        <w:r w:rsidRPr="009F65B6">
          <w:rPr>
            <w:rStyle w:val="Hyperlink"/>
            <w:noProof/>
          </w:rPr>
          <w:fldChar w:fldCharType="end"/>
        </w:r>
      </w:ins>
    </w:p>
    <w:p w14:paraId="16D5B69D" w14:textId="5E6E0E87" w:rsidR="0006251C" w:rsidRDefault="0006251C">
      <w:pPr>
        <w:pStyle w:val="TOC3"/>
        <w:rPr>
          <w:ins w:id="313" w:author="Birchmeier, Bryan [TREAS]" w:date="2021-10-07T11:45:00Z"/>
          <w:rFonts w:asciiTheme="minorHAnsi" w:eastAsiaTheme="minorEastAsia" w:hAnsiTheme="minorHAnsi" w:cstheme="minorBidi"/>
          <w:iCs w:val="0"/>
          <w:caps w:val="0"/>
          <w:noProof/>
          <w:sz w:val="22"/>
          <w:szCs w:val="22"/>
        </w:rPr>
      </w:pPr>
      <w:ins w:id="31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"_Toc84499664"</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3.4.69</w:t>
        </w:r>
        <w:r>
          <w:rPr>
            <w:rFonts w:asciiTheme="minorHAnsi" w:eastAsiaTheme="minorEastAsia" w:hAnsiTheme="minorHAnsi" w:cstheme="minorBidi"/>
            <w:iCs w:val="0"/>
            <w:caps w:val="0"/>
            <w:noProof/>
            <w:sz w:val="22"/>
            <w:szCs w:val="22"/>
          </w:rPr>
          <w:tab/>
        </w:r>
        <w:r w:rsidRPr="009F65B6">
          <w:rPr>
            <w:rStyle w:val="Hyperlink"/>
            <w:rFonts w:eastAsia="MS Mincho"/>
            <w:noProof/>
          </w:rPr>
          <w:t>One Additional Set Of Parts, Service And O&amp;M Manuals (group 7, Price Line 69)</w:t>
        </w:r>
        <w:r>
          <w:rPr>
            <w:noProof/>
            <w:webHidden/>
          </w:rPr>
          <w:tab/>
        </w:r>
        <w:r>
          <w:rPr>
            <w:noProof/>
            <w:webHidden/>
          </w:rPr>
          <w:fldChar w:fldCharType="begin"/>
        </w:r>
        <w:r>
          <w:rPr>
            <w:noProof/>
            <w:webHidden/>
          </w:rPr>
          <w:instrText xml:space="preserve"> PAGEREF _Toc84499664 \h </w:instrText>
        </w:r>
      </w:ins>
      <w:r>
        <w:rPr>
          <w:noProof/>
          <w:webHidden/>
        </w:rPr>
      </w:r>
      <w:r>
        <w:rPr>
          <w:noProof/>
          <w:webHidden/>
        </w:rPr>
        <w:fldChar w:fldCharType="separate"/>
      </w:r>
      <w:ins w:id="315" w:author="Birchmeier, Bryan [TREAS]" w:date="2021-10-07T11:45:00Z">
        <w:r>
          <w:rPr>
            <w:noProof/>
            <w:webHidden/>
          </w:rPr>
          <w:t>89</w:t>
        </w:r>
        <w:r>
          <w:rPr>
            <w:noProof/>
            <w:webHidden/>
          </w:rPr>
          <w:fldChar w:fldCharType="end"/>
        </w:r>
        <w:r w:rsidRPr="009F65B6">
          <w:rPr>
            <w:rStyle w:val="Hyperlink"/>
            <w:noProof/>
          </w:rPr>
          <w:fldChar w:fldCharType="end"/>
        </w:r>
      </w:ins>
    </w:p>
    <w:p w14:paraId="1FCB62B4" w14:textId="3B013C73" w:rsidR="0006251C" w:rsidRDefault="0006251C">
      <w:pPr>
        <w:pStyle w:val="TOC3"/>
        <w:rPr>
          <w:ins w:id="316" w:author="Birchmeier, Bryan [TREAS]" w:date="2021-10-07T11:45:00Z"/>
          <w:rFonts w:asciiTheme="minorHAnsi" w:eastAsiaTheme="minorEastAsia" w:hAnsiTheme="minorHAnsi" w:cstheme="minorBidi"/>
          <w:iCs w:val="0"/>
          <w:caps w:val="0"/>
          <w:noProof/>
          <w:sz w:val="22"/>
          <w:szCs w:val="22"/>
        </w:rPr>
      </w:pPr>
      <w:ins w:id="31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"_Toc84499665"</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3.4.70</w:t>
        </w:r>
        <w:r>
          <w:rPr>
            <w:rFonts w:asciiTheme="minorHAnsi" w:eastAsiaTheme="minorEastAsia" w:hAnsiTheme="minorHAnsi" w:cstheme="minorBidi"/>
            <w:iCs w:val="0"/>
            <w:caps w:val="0"/>
            <w:noProof/>
            <w:sz w:val="22"/>
            <w:szCs w:val="22"/>
          </w:rPr>
          <w:tab/>
        </w:r>
        <w:r w:rsidRPr="009F65B6">
          <w:rPr>
            <w:rStyle w:val="Hyperlink"/>
            <w:rFonts w:eastAsia="MS Mincho"/>
            <w:noProof/>
          </w:rPr>
          <w:t>Technical Support (group 7, Price Line: 70)</w:t>
        </w:r>
        <w:r>
          <w:rPr>
            <w:noProof/>
            <w:webHidden/>
          </w:rPr>
          <w:tab/>
        </w:r>
        <w:r>
          <w:rPr>
            <w:noProof/>
            <w:webHidden/>
          </w:rPr>
          <w:fldChar w:fldCharType="begin"/>
        </w:r>
        <w:r>
          <w:rPr>
            <w:noProof/>
            <w:webHidden/>
          </w:rPr>
          <w:instrText xml:space="preserve"> PAGEREF _Toc84499665 \h </w:instrText>
        </w:r>
      </w:ins>
      <w:r>
        <w:rPr>
          <w:noProof/>
          <w:webHidden/>
        </w:rPr>
      </w:r>
      <w:r>
        <w:rPr>
          <w:noProof/>
          <w:webHidden/>
        </w:rPr>
        <w:fldChar w:fldCharType="separate"/>
      </w:r>
      <w:ins w:id="318" w:author="Birchmeier, Bryan [TREAS]" w:date="2021-10-07T11:45:00Z">
        <w:r>
          <w:rPr>
            <w:noProof/>
            <w:webHidden/>
          </w:rPr>
          <w:t>90</w:t>
        </w:r>
        <w:r>
          <w:rPr>
            <w:noProof/>
            <w:webHidden/>
          </w:rPr>
          <w:fldChar w:fldCharType="end"/>
        </w:r>
        <w:r w:rsidRPr="009F65B6">
          <w:rPr>
            <w:rStyle w:val="Hyperlink"/>
            <w:noProof/>
          </w:rPr>
          <w:fldChar w:fldCharType="end"/>
        </w:r>
      </w:ins>
    </w:p>
    <w:p w14:paraId="589659AC" w14:textId="44B7F30E" w:rsidR="0006251C" w:rsidRDefault="0006251C">
      <w:pPr>
        <w:pStyle w:val="TOC3"/>
        <w:rPr>
          <w:ins w:id="319" w:author="Birchmeier, Bryan [TREAS]" w:date="2021-10-07T11:45:00Z"/>
          <w:rFonts w:asciiTheme="minorHAnsi" w:eastAsiaTheme="minorEastAsia" w:hAnsiTheme="minorHAnsi" w:cstheme="minorBidi"/>
          <w:iCs w:val="0"/>
          <w:caps w:val="0"/>
          <w:noProof/>
          <w:sz w:val="22"/>
          <w:szCs w:val="22"/>
        </w:rPr>
      </w:pPr>
      <w:ins w:id="32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"_Toc84499666"</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3.4.71</w:t>
        </w:r>
        <w:r>
          <w:rPr>
            <w:rFonts w:asciiTheme="minorHAnsi" w:eastAsiaTheme="minorEastAsia" w:hAnsiTheme="minorHAnsi" w:cstheme="minorBidi"/>
            <w:iCs w:val="0"/>
            <w:caps w:val="0"/>
            <w:noProof/>
            <w:sz w:val="22"/>
            <w:szCs w:val="22"/>
          </w:rPr>
          <w:tab/>
        </w:r>
        <w:r w:rsidRPr="009F65B6">
          <w:rPr>
            <w:rStyle w:val="Hyperlink"/>
            <w:rFonts w:eastAsia="MS Mincho"/>
            <w:noProof/>
          </w:rPr>
          <w:t>19,500 LB. GVWR CREW CAB &amp; CHASSIS, DIESEL ENGINE, DRW, 4WD – DODGE RAM 5500 HD (group 8, Price Line 71)</w:t>
        </w:r>
        <w:r>
          <w:rPr>
            <w:noProof/>
            <w:webHidden/>
          </w:rPr>
          <w:tab/>
        </w:r>
        <w:r>
          <w:rPr>
            <w:noProof/>
            <w:webHidden/>
          </w:rPr>
          <w:fldChar w:fldCharType="begin"/>
        </w:r>
        <w:r>
          <w:rPr>
            <w:noProof/>
            <w:webHidden/>
          </w:rPr>
          <w:instrText xml:space="preserve"> PAGEREF _Toc84499666 \h </w:instrText>
        </w:r>
      </w:ins>
      <w:r>
        <w:rPr>
          <w:noProof/>
          <w:webHidden/>
        </w:rPr>
      </w:r>
      <w:r>
        <w:rPr>
          <w:noProof/>
          <w:webHidden/>
        </w:rPr>
        <w:fldChar w:fldCharType="separate"/>
      </w:r>
      <w:ins w:id="321" w:author="Birchmeier, Bryan [TREAS]" w:date="2021-10-07T11:45:00Z">
        <w:r>
          <w:rPr>
            <w:noProof/>
            <w:webHidden/>
          </w:rPr>
          <w:t>91</w:t>
        </w:r>
        <w:r>
          <w:rPr>
            <w:noProof/>
            <w:webHidden/>
          </w:rPr>
          <w:fldChar w:fldCharType="end"/>
        </w:r>
        <w:r w:rsidRPr="009F65B6">
          <w:rPr>
            <w:rStyle w:val="Hyperlink"/>
            <w:noProof/>
          </w:rPr>
          <w:fldChar w:fldCharType="end"/>
        </w:r>
      </w:ins>
    </w:p>
    <w:p w14:paraId="1AFB03DD" w14:textId="3BA7B308" w:rsidR="0006251C" w:rsidRDefault="0006251C">
      <w:pPr>
        <w:pStyle w:val="TOC3"/>
        <w:rPr>
          <w:ins w:id="322" w:author="Birchmeier, Bryan [TREAS]" w:date="2021-10-07T11:45:00Z"/>
          <w:rFonts w:asciiTheme="minorHAnsi" w:eastAsiaTheme="minorEastAsia" w:hAnsiTheme="minorHAnsi" w:cstheme="minorBidi"/>
          <w:iCs w:val="0"/>
          <w:caps w:val="0"/>
          <w:noProof/>
          <w:sz w:val="22"/>
          <w:szCs w:val="22"/>
        </w:rPr>
      </w:pPr>
      <w:ins w:id="32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"_Toc84499667"</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3.4.72</w:t>
        </w:r>
        <w:r>
          <w:rPr>
            <w:rFonts w:asciiTheme="minorHAnsi" w:eastAsiaTheme="minorEastAsia" w:hAnsiTheme="minorHAnsi" w:cstheme="minorBidi"/>
            <w:iCs w:val="0"/>
            <w:caps w:val="0"/>
            <w:noProof/>
            <w:sz w:val="22"/>
            <w:szCs w:val="22"/>
          </w:rPr>
          <w:tab/>
        </w:r>
        <w:r w:rsidRPr="009F65B6">
          <w:rPr>
            <w:rStyle w:val="Hyperlink"/>
            <w:noProof/>
          </w:rPr>
          <w:t>VEHICLE MANUFACTURER’S OPTIONS (</w:t>
        </w:r>
        <w:r w:rsidRPr="009F65B6">
          <w:rPr>
            <w:rStyle w:val="Hyperlink"/>
            <w:rFonts w:eastAsia="MS Mincho"/>
            <w:noProof/>
          </w:rPr>
          <w:t xml:space="preserve">group 8, </w:t>
        </w:r>
        <w:r w:rsidRPr="009F65B6">
          <w:rPr>
            <w:rStyle w:val="Hyperlink"/>
            <w:noProof/>
          </w:rPr>
          <w:t>PRICE LINE 72)</w:t>
        </w:r>
        <w:r>
          <w:rPr>
            <w:noProof/>
            <w:webHidden/>
          </w:rPr>
          <w:tab/>
        </w:r>
        <w:r>
          <w:rPr>
            <w:noProof/>
            <w:webHidden/>
          </w:rPr>
          <w:fldChar w:fldCharType="begin"/>
        </w:r>
        <w:r>
          <w:rPr>
            <w:noProof/>
            <w:webHidden/>
          </w:rPr>
          <w:instrText xml:space="preserve"> PAGEREF _Toc84499667 \h </w:instrText>
        </w:r>
      </w:ins>
      <w:r>
        <w:rPr>
          <w:noProof/>
          <w:webHidden/>
        </w:rPr>
      </w:r>
      <w:r>
        <w:rPr>
          <w:noProof/>
          <w:webHidden/>
        </w:rPr>
        <w:fldChar w:fldCharType="separate"/>
      </w:r>
      <w:ins w:id="324" w:author="Birchmeier, Bryan [TREAS]" w:date="2021-10-07T11:45:00Z">
        <w:r>
          <w:rPr>
            <w:noProof/>
            <w:webHidden/>
          </w:rPr>
          <w:t>92</w:t>
        </w:r>
        <w:r>
          <w:rPr>
            <w:noProof/>
            <w:webHidden/>
          </w:rPr>
          <w:fldChar w:fldCharType="end"/>
        </w:r>
        <w:r w:rsidRPr="009F65B6">
          <w:rPr>
            <w:rStyle w:val="Hyperlink"/>
            <w:noProof/>
          </w:rPr>
          <w:fldChar w:fldCharType="end"/>
        </w:r>
      </w:ins>
    </w:p>
    <w:p w14:paraId="2ACFE9BD" w14:textId="71F5C007" w:rsidR="0006251C" w:rsidRDefault="0006251C">
      <w:pPr>
        <w:pStyle w:val="TOC3"/>
        <w:rPr>
          <w:ins w:id="325" w:author="Birchmeier, Bryan [TREAS]" w:date="2021-10-07T11:45:00Z"/>
          <w:rFonts w:asciiTheme="minorHAnsi" w:eastAsiaTheme="minorEastAsia" w:hAnsiTheme="minorHAnsi" w:cstheme="minorBidi"/>
          <w:iCs w:val="0"/>
          <w:caps w:val="0"/>
          <w:noProof/>
          <w:sz w:val="22"/>
          <w:szCs w:val="22"/>
        </w:rPr>
      </w:pPr>
      <w:ins w:id="32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"_Toc84499668"</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3.4.73</w:t>
        </w:r>
        <w:r>
          <w:rPr>
            <w:rFonts w:asciiTheme="minorHAnsi" w:eastAsiaTheme="minorEastAsia" w:hAnsiTheme="minorHAnsi" w:cstheme="minorBidi"/>
            <w:iCs w:val="0"/>
            <w:caps w:val="0"/>
            <w:noProof/>
            <w:sz w:val="22"/>
            <w:szCs w:val="22"/>
          </w:rPr>
          <w:tab/>
        </w:r>
        <w:r w:rsidRPr="009F65B6">
          <w:rPr>
            <w:rStyle w:val="Hyperlink"/>
            <w:rFonts w:eastAsia="MS Mincho"/>
            <w:noProof/>
          </w:rPr>
          <w:t>11 ft. enclosed utility body (group 8, PRICE LINE 73)</w:t>
        </w:r>
        <w:r>
          <w:rPr>
            <w:noProof/>
            <w:webHidden/>
          </w:rPr>
          <w:tab/>
        </w:r>
        <w:r>
          <w:rPr>
            <w:noProof/>
            <w:webHidden/>
          </w:rPr>
          <w:fldChar w:fldCharType="begin"/>
        </w:r>
        <w:r>
          <w:rPr>
            <w:noProof/>
            <w:webHidden/>
          </w:rPr>
          <w:instrText xml:space="preserve"> PAGEREF _Toc84499668 \h </w:instrText>
        </w:r>
      </w:ins>
      <w:r>
        <w:rPr>
          <w:noProof/>
          <w:webHidden/>
        </w:rPr>
      </w:r>
      <w:r>
        <w:rPr>
          <w:noProof/>
          <w:webHidden/>
        </w:rPr>
        <w:fldChar w:fldCharType="separate"/>
      </w:r>
      <w:ins w:id="327" w:author="Birchmeier, Bryan [TREAS]" w:date="2021-10-07T11:45:00Z">
        <w:r>
          <w:rPr>
            <w:noProof/>
            <w:webHidden/>
          </w:rPr>
          <w:t>92</w:t>
        </w:r>
        <w:r>
          <w:rPr>
            <w:noProof/>
            <w:webHidden/>
          </w:rPr>
          <w:fldChar w:fldCharType="end"/>
        </w:r>
        <w:r w:rsidRPr="009F65B6">
          <w:rPr>
            <w:rStyle w:val="Hyperlink"/>
            <w:noProof/>
          </w:rPr>
          <w:fldChar w:fldCharType="end"/>
        </w:r>
      </w:ins>
    </w:p>
    <w:p w14:paraId="0546B0D6" w14:textId="2C8311B4" w:rsidR="0006251C" w:rsidRDefault="0006251C">
      <w:pPr>
        <w:pStyle w:val="TOC3"/>
        <w:rPr>
          <w:ins w:id="328" w:author="Birchmeier, Bryan [TREAS]" w:date="2021-10-07T11:45:00Z"/>
          <w:rFonts w:asciiTheme="minorHAnsi" w:eastAsiaTheme="minorEastAsia" w:hAnsiTheme="minorHAnsi" w:cstheme="minorBidi"/>
          <w:iCs w:val="0"/>
          <w:caps w:val="0"/>
          <w:noProof/>
          <w:sz w:val="22"/>
          <w:szCs w:val="22"/>
        </w:rPr>
      </w:pPr>
      <w:ins w:id="32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"_Toc84499669"</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3.4.74</w:t>
        </w:r>
        <w:r>
          <w:rPr>
            <w:rFonts w:asciiTheme="minorHAnsi" w:eastAsiaTheme="minorEastAsia" w:hAnsiTheme="minorHAnsi" w:cstheme="minorBidi"/>
            <w:iCs w:val="0"/>
            <w:caps w:val="0"/>
            <w:noProof/>
            <w:sz w:val="22"/>
            <w:szCs w:val="22"/>
          </w:rPr>
          <w:tab/>
        </w:r>
        <w:r w:rsidRPr="009F65B6">
          <w:rPr>
            <w:rStyle w:val="Hyperlink"/>
            <w:noProof/>
          </w:rPr>
          <w:t>11 ft. enclosed utility body manufacturer’s options (</w:t>
        </w:r>
        <w:r w:rsidRPr="009F65B6">
          <w:rPr>
            <w:rStyle w:val="Hyperlink"/>
            <w:rFonts w:eastAsia="MS Mincho"/>
            <w:noProof/>
          </w:rPr>
          <w:t xml:space="preserve">group 8, </w:t>
        </w:r>
        <w:r w:rsidRPr="009F65B6">
          <w:rPr>
            <w:rStyle w:val="Hyperlink"/>
            <w:noProof/>
          </w:rPr>
          <w:t>PRICE LINE: 74)</w:t>
        </w:r>
        <w:r>
          <w:rPr>
            <w:noProof/>
            <w:webHidden/>
          </w:rPr>
          <w:tab/>
        </w:r>
        <w:r>
          <w:rPr>
            <w:noProof/>
            <w:webHidden/>
          </w:rPr>
          <w:fldChar w:fldCharType="begin"/>
        </w:r>
        <w:r>
          <w:rPr>
            <w:noProof/>
            <w:webHidden/>
          </w:rPr>
          <w:instrText xml:space="preserve"> PAGEREF _Toc84499669 \h </w:instrText>
        </w:r>
      </w:ins>
      <w:r>
        <w:rPr>
          <w:noProof/>
          <w:webHidden/>
        </w:rPr>
      </w:r>
      <w:r>
        <w:rPr>
          <w:noProof/>
          <w:webHidden/>
        </w:rPr>
        <w:fldChar w:fldCharType="separate"/>
      </w:r>
      <w:ins w:id="330" w:author="Birchmeier, Bryan [TREAS]" w:date="2021-10-07T11:45:00Z">
        <w:r>
          <w:rPr>
            <w:noProof/>
            <w:webHidden/>
          </w:rPr>
          <w:t>96</w:t>
        </w:r>
        <w:r>
          <w:rPr>
            <w:noProof/>
            <w:webHidden/>
          </w:rPr>
          <w:fldChar w:fldCharType="end"/>
        </w:r>
        <w:r w:rsidRPr="009F65B6">
          <w:rPr>
            <w:rStyle w:val="Hyperlink"/>
            <w:noProof/>
          </w:rPr>
          <w:fldChar w:fldCharType="end"/>
        </w:r>
      </w:ins>
    </w:p>
    <w:p w14:paraId="03FAA590" w14:textId="71D8EE97" w:rsidR="0006251C" w:rsidRDefault="0006251C">
      <w:pPr>
        <w:pStyle w:val="TOC3"/>
        <w:rPr>
          <w:ins w:id="331" w:author="Birchmeier, Bryan [TREAS]" w:date="2021-10-07T11:45:00Z"/>
          <w:rFonts w:asciiTheme="minorHAnsi" w:eastAsiaTheme="minorEastAsia" w:hAnsiTheme="minorHAnsi" w:cstheme="minorBidi"/>
          <w:iCs w:val="0"/>
          <w:caps w:val="0"/>
          <w:noProof/>
          <w:sz w:val="22"/>
          <w:szCs w:val="22"/>
        </w:rPr>
      </w:pPr>
      <w:ins w:id="33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"_Toc84499670"</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3.4.75</w:t>
        </w:r>
        <w:r>
          <w:rPr>
            <w:rFonts w:asciiTheme="minorHAnsi" w:eastAsiaTheme="minorEastAsia" w:hAnsiTheme="minorHAnsi" w:cstheme="minorBidi"/>
            <w:iCs w:val="0"/>
            <w:caps w:val="0"/>
            <w:noProof/>
            <w:sz w:val="22"/>
            <w:szCs w:val="22"/>
          </w:rPr>
          <w:tab/>
        </w:r>
        <w:r w:rsidRPr="009F65B6">
          <w:rPr>
            <w:rStyle w:val="Hyperlink"/>
            <w:noProof/>
          </w:rPr>
          <w:t>VANAIR Cap start 3000 12VDC/24VDC (</w:t>
        </w:r>
        <w:r w:rsidRPr="009F65B6">
          <w:rPr>
            <w:rStyle w:val="Hyperlink"/>
            <w:rFonts w:eastAsia="MS Mincho"/>
            <w:noProof/>
          </w:rPr>
          <w:t xml:space="preserve">group 8, </w:t>
        </w:r>
        <w:r w:rsidRPr="009F65B6">
          <w:rPr>
            <w:rStyle w:val="Hyperlink"/>
            <w:noProof/>
          </w:rPr>
          <w:t>PRICE LINE: 75)</w:t>
        </w:r>
        <w:r>
          <w:rPr>
            <w:noProof/>
            <w:webHidden/>
          </w:rPr>
          <w:tab/>
        </w:r>
        <w:r>
          <w:rPr>
            <w:noProof/>
            <w:webHidden/>
          </w:rPr>
          <w:fldChar w:fldCharType="begin"/>
        </w:r>
        <w:r>
          <w:rPr>
            <w:noProof/>
            <w:webHidden/>
          </w:rPr>
          <w:instrText xml:space="preserve"> PAGEREF _Toc84499670 \h </w:instrText>
        </w:r>
      </w:ins>
      <w:r>
        <w:rPr>
          <w:noProof/>
          <w:webHidden/>
        </w:rPr>
      </w:r>
      <w:r>
        <w:rPr>
          <w:noProof/>
          <w:webHidden/>
        </w:rPr>
        <w:fldChar w:fldCharType="separate"/>
      </w:r>
      <w:ins w:id="333" w:author="Birchmeier, Bryan [TREAS]" w:date="2021-10-07T11:45:00Z">
        <w:r>
          <w:rPr>
            <w:noProof/>
            <w:webHidden/>
          </w:rPr>
          <w:t>96</w:t>
        </w:r>
        <w:r>
          <w:rPr>
            <w:noProof/>
            <w:webHidden/>
          </w:rPr>
          <w:fldChar w:fldCharType="end"/>
        </w:r>
        <w:r w:rsidRPr="009F65B6">
          <w:rPr>
            <w:rStyle w:val="Hyperlink"/>
            <w:noProof/>
          </w:rPr>
          <w:fldChar w:fldCharType="end"/>
        </w:r>
      </w:ins>
    </w:p>
    <w:p w14:paraId="41AE320B" w14:textId="1D5D35AF" w:rsidR="0006251C" w:rsidRDefault="0006251C">
      <w:pPr>
        <w:pStyle w:val="TOC3"/>
        <w:rPr>
          <w:ins w:id="334" w:author="Birchmeier, Bryan [TREAS]" w:date="2021-10-07T11:45:00Z"/>
          <w:rFonts w:asciiTheme="minorHAnsi" w:eastAsiaTheme="minorEastAsia" w:hAnsiTheme="minorHAnsi" w:cstheme="minorBidi"/>
          <w:iCs w:val="0"/>
          <w:caps w:val="0"/>
          <w:noProof/>
          <w:sz w:val="22"/>
          <w:szCs w:val="22"/>
        </w:rPr>
      </w:pPr>
      <w:ins w:id="33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"_Toc84499671"</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3.4.76</w:t>
        </w:r>
        <w:r>
          <w:rPr>
            <w:rFonts w:asciiTheme="minorHAnsi" w:eastAsiaTheme="minorEastAsia" w:hAnsiTheme="minorHAnsi" w:cstheme="minorBidi"/>
            <w:iCs w:val="0"/>
            <w:caps w:val="0"/>
            <w:noProof/>
            <w:sz w:val="22"/>
            <w:szCs w:val="22"/>
          </w:rPr>
          <w:tab/>
        </w:r>
        <w:r w:rsidRPr="009F65B6">
          <w:rPr>
            <w:rStyle w:val="Hyperlink"/>
            <w:noProof/>
          </w:rPr>
          <w:t>mechanic’s vise (</w:t>
        </w:r>
        <w:r w:rsidRPr="009F65B6">
          <w:rPr>
            <w:rStyle w:val="Hyperlink"/>
            <w:rFonts w:eastAsia="MS Mincho"/>
            <w:noProof/>
          </w:rPr>
          <w:t xml:space="preserve">group 8, </w:t>
        </w:r>
        <w:r w:rsidRPr="009F65B6">
          <w:rPr>
            <w:rStyle w:val="Hyperlink"/>
            <w:noProof/>
          </w:rPr>
          <w:t>PRICE LINE: 76)</w:t>
        </w:r>
        <w:r>
          <w:rPr>
            <w:noProof/>
            <w:webHidden/>
          </w:rPr>
          <w:tab/>
        </w:r>
        <w:r>
          <w:rPr>
            <w:noProof/>
            <w:webHidden/>
          </w:rPr>
          <w:fldChar w:fldCharType="begin"/>
        </w:r>
        <w:r>
          <w:rPr>
            <w:noProof/>
            <w:webHidden/>
          </w:rPr>
          <w:instrText xml:space="preserve"> PAGEREF _Toc84499671 \h </w:instrText>
        </w:r>
      </w:ins>
      <w:r>
        <w:rPr>
          <w:noProof/>
          <w:webHidden/>
        </w:rPr>
      </w:r>
      <w:r>
        <w:rPr>
          <w:noProof/>
          <w:webHidden/>
        </w:rPr>
        <w:fldChar w:fldCharType="separate"/>
      </w:r>
      <w:ins w:id="336" w:author="Birchmeier, Bryan [TREAS]" w:date="2021-10-07T11:45:00Z">
        <w:r>
          <w:rPr>
            <w:noProof/>
            <w:webHidden/>
          </w:rPr>
          <w:t>97</w:t>
        </w:r>
        <w:r>
          <w:rPr>
            <w:noProof/>
            <w:webHidden/>
          </w:rPr>
          <w:fldChar w:fldCharType="end"/>
        </w:r>
        <w:r w:rsidRPr="009F65B6">
          <w:rPr>
            <w:rStyle w:val="Hyperlink"/>
            <w:noProof/>
          </w:rPr>
          <w:fldChar w:fldCharType="end"/>
        </w:r>
      </w:ins>
    </w:p>
    <w:p w14:paraId="52C2BAB1" w14:textId="6960679B" w:rsidR="0006251C" w:rsidRDefault="0006251C">
      <w:pPr>
        <w:pStyle w:val="TOC3"/>
        <w:rPr>
          <w:ins w:id="337" w:author="Birchmeier, Bryan [TREAS]" w:date="2021-10-07T11:45:00Z"/>
          <w:rFonts w:asciiTheme="minorHAnsi" w:eastAsiaTheme="minorEastAsia" w:hAnsiTheme="minorHAnsi" w:cstheme="minorBidi"/>
          <w:iCs w:val="0"/>
          <w:caps w:val="0"/>
          <w:noProof/>
          <w:sz w:val="22"/>
          <w:szCs w:val="22"/>
        </w:rPr>
      </w:pPr>
      <w:ins w:id="338" w:author="Birchmeier, Bryan [TREAS]" w:date="2021-10-07T11:45:00Z">
        <w:r w:rsidRPr="009F65B6">
          <w:rPr>
            <w:rStyle w:val="Hyperlink"/>
            <w:noProof/>
          </w:rPr>
          <w:lastRenderedPageBreak/>
          <w:fldChar w:fldCharType="begin"/>
        </w:r>
        <w:r w:rsidRPr="009F65B6">
          <w:rPr>
            <w:rStyle w:val="Hyperlink"/>
            <w:noProof/>
          </w:rPr>
          <w:instrText xml:space="preserve"> </w:instrText>
        </w:r>
        <w:r>
          <w:rPr>
            <w:noProof/>
          </w:rPr>
          <w:instrText>HYPERLINK \l "_Toc84499672"</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3.4.77</w:t>
        </w:r>
        <w:r>
          <w:rPr>
            <w:rFonts w:asciiTheme="minorHAnsi" w:eastAsiaTheme="minorEastAsia" w:hAnsiTheme="minorHAnsi" w:cstheme="minorBidi"/>
            <w:iCs w:val="0"/>
            <w:caps w:val="0"/>
            <w:noProof/>
            <w:sz w:val="22"/>
            <w:szCs w:val="22"/>
          </w:rPr>
          <w:tab/>
        </w:r>
        <w:r w:rsidRPr="009F65B6">
          <w:rPr>
            <w:rStyle w:val="Hyperlink"/>
            <w:noProof/>
          </w:rPr>
          <w:t>Power Inverter (</w:t>
        </w:r>
        <w:r w:rsidRPr="009F65B6">
          <w:rPr>
            <w:rStyle w:val="Hyperlink"/>
            <w:rFonts w:eastAsia="MS Mincho"/>
            <w:noProof/>
          </w:rPr>
          <w:t xml:space="preserve">group 8, </w:t>
        </w:r>
        <w:r w:rsidRPr="009F65B6">
          <w:rPr>
            <w:rStyle w:val="Hyperlink"/>
            <w:noProof/>
          </w:rPr>
          <w:t>price line 77)</w:t>
        </w:r>
        <w:r>
          <w:rPr>
            <w:noProof/>
            <w:webHidden/>
          </w:rPr>
          <w:tab/>
        </w:r>
        <w:r>
          <w:rPr>
            <w:noProof/>
            <w:webHidden/>
          </w:rPr>
          <w:fldChar w:fldCharType="begin"/>
        </w:r>
        <w:r>
          <w:rPr>
            <w:noProof/>
            <w:webHidden/>
          </w:rPr>
          <w:instrText xml:space="preserve"> PAGEREF _Toc84499672 \h </w:instrText>
        </w:r>
      </w:ins>
      <w:r>
        <w:rPr>
          <w:noProof/>
          <w:webHidden/>
        </w:rPr>
      </w:r>
      <w:r>
        <w:rPr>
          <w:noProof/>
          <w:webHidden/>
        </w:rPr>
        <w:fldChar w:fldCharType="separate"/>
      </w:r>
      <w:ins w:id="339" w:author="Birchmeier, Bryan [TREAS]" w:date="2021-10-07T11:45:00Z">
        <w:r>
          <w:rPr>
            <w:noProof/>
            <w:webHidden/>
          </w:rPr>
          <w:t>98</w:t>
        </w:r>
        <w:r>
          <w:rPr>
            <w:noProof/>
            <w:webHidden/>
          </w:rPr>
          <w:fldChar w:fldCharType="end"/>
        </w:r>
        <w:r w:rsidRPr="009F65B6">
          <w:rPr>
            <w:rStyle w:val="Hyperlink"/>
            <w:noProof/>
          </w:rPr>
          <w:fldChar w:fldCharType="end"/>
        </w:r>
      </w:ins>
    </w:p>
    <w:p w14:paraId="13810B52" w14:textId="1BF1772C" w:rsidR="0006251C" w:rsidRDefault="0006251C">
      <w:pPr>
        <w:pStyle w:val="TOC3"/>
        <w:rPr>
          <w:ins w:id="340" w:author="Birchmeier, Bryan [TREAS]" w:date="2021-10-07T11:45:00Z"/>
          <w:rFonts w:asciiTheme="minorHAnsi" w:eastAsiaTheme="minorEastAsia" w:hAnsiTheme="minorHAnsi" w:cstheme="minorBidi"/>
          <w:iCs w:val="0"/>
          <w:caps w:val="0"/>
          <w:noProof/>
          <w:sz w:val="22"/>
          <w:szCs w:val="22"/>
        </w:rPr>
      </w:pPr>
      <w:ins w:id="34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"_Toc84499673"</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3.4.78</w:t>
        </w:r>
        <w:r>
          <w:rPr>
            <w:rFonts w:asciiTheme="minorHAnsi" w:eastAsiaTheme="minorEastAsia" w:hAnsiTheme="minorHAnsi" w:cstheme="minorBidi"/>
            <w:iCs w:val="0"/>
            <w:caps w:val="0"/>
            <w:noProof/>
            <w:sz w:val="22"/>
            <w:szCs w:val="22"/>
          </w:rPr>
          <w:tab/>
        </w:r>
        <w:r w:rsidRPr="009F65B6">
          <w:rPr>
            <w:rStyle w:val="Hyperlink"/>
            <w:noProof/>
          </w:rPr>
          <w:t>REELS (</w:t>
        </w:r>
        <w:r w:rsidRPr="009F65B6">
          <w:rPr>
            <w:rStyle w:val="Hyperlink"/>
            <w:rFonts w:eastAsia="MS Mincho"/>
            <w:noProof/>
          </w:rPr>
          <w:t xml:space="preserve">group 8, </w:t>
        </w:r>
        <w:r w:rsidRPr="009F65B6">
          <w:rPr>
            <w:rStyle w:val="Hyperlink"/>
            <w:noProof/>
          </w:rPr>
          <w:t>PRICE LINE 78)</w:t>
        </w:r>
        <w:r>
          <w:rPr>
            <w:noProof/>
            <w:webHidden/>
          </w:rPr>
          <w:tab/>
        </w:r>
        <w:r>
          <w:rPr>
            <w:noProof/>
            <w:webHidden/>
          </w:rPr>
          <w:fldChar w:fldCharType="begin"/>
        </w:r>
        <w:r>
          <w:rPr>
            <w:noProof/>
            <w:webHidden/>
          </w:rPr>
          <w:instrText xml:space="preserve"> PAGEREF _Toc84499673 \h </w:instrText>
        </w:r>
      </w:ins>
      <w:r>
        <w:rPr>
          <w:noProof/>
          <w:webHidden/>
        </w:rPr>
      </w:r>
      <w:r>
        <w:rPr>
          <w:noProof/>
          <w:webHidden/>
        </w:rPr>
        <w:fldChar w:fldCharType="separate"/>
      </w:r>
      <w:ins w:id="342" w:author="Birchmeier, Bryan [TREAS]" w:date="2021-10-07T11:45:00Z">
        <w:r>
          <w:rPr>
            <w:noProof/>
            <w:webHidden/>
          </w:rPr>
          <w:t>98</w:t>
        </w:r>
        <w:r>
          <w:rPr>
            <w:noProof/>
            <w:webHidden/>
          </w:rPr>
          <w:fldChar w:fldCharType="end"/>
        </w:r>
        <w:r w:rsidRPr="009F65B6">
          <w:rPr>
            <w:rStyle w:val="Hyperlink"/>
            <w:noProof/>
          </w:rPr>
          <w:fldChar w:fldCharType="end"/>
        </w:r>
      </w:ins>
    </w:p>
    <w:p w14:paraId="589BF54C" w14:textId="2E11EA14" w:rsidR="0006251C" w:rsidRDefault="0006251C">
      <w:pPr>
        <w:pStyle w:val="TOC3"/>
        <w:rPr>
          <w:ins w:id="343" w:author="Birchmeier, Bryan [TREAS]" w:date="2021-10-07T11:45:00Z"/>
          <w:rFonts w:asciiTheme="minorHAnsi" w:eastAsiaTheme="minorEastAsia" w:hAnsiTheme="minorHAnsi" w:cstheme="minorBidi"/>
          <w:iCs w:val="0"/>
          <w:caps w:val="0"/>
          <w:noProof/>
          <w:sz w:val="22"/>
          <w:szCs w:val="22"/>
        </w:rPr>
      </w:pPr>
      <w:ins w:id="34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"_Toc84499674"</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3.4.79</w:t>
        </w:r>
        <w:r>
          <w:rPr>
            <w:rFonts w:asciiTheme="minorHAnsi" w:eastAsiaTheme="minorEastAsia" w:hAnsiTheme="minorHAnsi" w:cstheme="minorBidi"/>
            <w:iCs w:val="0"/>
            <w:caps w:val="0"/>
            <w:noProof/>
            <w:sz w:val="22"/>
            <w:szCs w:val="22"/>
          </w:rPr>
          <w:tab/>
        </w:r>
        <w:r w:rsidRPr="009F65B6">
          <w:rPr>
            <w:rStyle w:val="Hyperlink"/>
            <w:rFonts w:eastAsia="MS Mincho"/>
            <w:noProof/>
          </w:rPr>
          <w:t>One Additional Set Of Parts, Service And O&amp;M Manuals (group 8, Price Line 79)</w:t>
        </w:r>
        <w:r>
          <w:rPr>
            <w:noProof/>
            <w:webHidden/>
          </w:rPr>
          <w:tab/>
        </w:r>
        <w:r>
          <w:rPr>
            <w:noProof/>
            <w:webHidden/>
          </w:rPr>
          <w:fldChar w:fldCharType="begin"/>
        </w:r>
        <w:r>
          <w:rPr>
            <w:noProof/>
            <w:webHidden/>
          </w:rPr>
          <w:instrText xml:space="preserve"> PAGEREF _Toc84499674 \h </w:instrText>
        </w:r>
      </w:ins>
      <w:r>
        <w:rPr>
          <w:noProof/>
          <w:webHidden/>
        </w:rPr>
      </w:r>
      <w:r>
        <w:rPr>
          <w:noProof/>
          <w:webHidden/>
        </w:rPr>
        <w:fldChar w:fldCharType="separate"/>
      </w:r>
      <w:ins w:id="345" w:author="Birchmeier, Bryan [TREAS]" w:date="2021-10-07T11:45:00Z">
        <w:r>
          <w:rPr>
            <w:noProof/>
            <w:webHidden/>
          </w:rPr>
          <w:t>98</w:t>
        </w:r>
        <w:r>
          <w:rPr>
            <w:noProof/>
            <w:webHidden/>
          </w:rPr>
          <w:fldChar w:fldCharType="end"/>
        </w:r>
        <w:r w:rsidRPr="009F65B6">
          <w:rPr>
            <w:rStyle w:val="Hyperlink"/>
            <w:noProof/>
          </w:rPr>
          <w:fldChar w:fldCharType="end"/>
        </w:r>
      </w:ins>
    </w:p>
    <w:p w14:paraId="721E3A66" w14:textId="3FC28115" w:rsidR="0006251C" w:rsidRDefault="0006251C">
      <w:pPr>
        <w:pStyle w:val="TOC3"/>
        <w:rPr>
          <w:ins w:id="346" w:author="Birchmeier, Bryan [TREAS]" w:date="2021-10-07T11:45:00Z"/>
          <w:rFonts w:asciiTheme="minorHAnsi" w:eastAsiaTheme="minorEastAsia" w:hAnsiTheme="minorHAnsi" w:cstheme="minorBidi"/>
          <w:iCs w:val="0"/>
          <w:caps w:val="0"/>
          <w:noProof/>
          <w:sz w:val="22"/>
          <w:szCs w:val="22"/>
        </w:rPr>
      </w:pPr>
      <w:ins w:id="34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"_Toc84499675"</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3.4.80</w:t>
        </w:r>
        <w:r>
          <w:rPr>
            <w:rFonts w:asciiTheme="minorHAnsi" w:eastAsiaTheme="minorEastAsia" w:hAnsiTheme="minorHAnsi" w:cstheme="minorBidi"/>
            <w:iCs w:val="0"/>
            <w:caps w:val="0"/>
            <w:noProof/>
            <w:sz w:val="22"/>
            <w:szCs w:val="22"/>
          </w:rPr>
          <w:tab/>
        </w:r>
        <w:r w:rsidRPr="009F65B6">
          <w:rPr>
            <w:rStyle w:val="Hyperlink"/>
            <w:rFonts w:eastAsia="MS Mincho"/>
            <w:noProof/>
          </w:rPr>
          <w:t>Technical Support (group 8, Price Line: 80)</w:t>
        </w:r>
        <w:r>
          <w:rPr>
            <w:noProof/>
            <w:webHidden/>
          </w:rPr>
          <w:tab/>
        </w:r>
        <w:r>
          <w:rPr>
            <w:noProof/>
            <w:webHidden/>
          </w:rPr>
          <w:fldChar w:fldCharType="begin"/>
        </w:r>
        <w:r>
          <w:rPr>
            <w:noProof/>
            <w:webHidden/>
          </w:rPr>
          <w:instrText xml:space="preserve"> PAGEREF _Toc84499675 \h </w:instrText>
        </w:r>
      </w:ins>
      <w:r>
        <w:rPr>
          <w:noProof/>
          <w:webHidden/>
        </w:rPr>
      </w:r>
      <w:r>
        <w:rPr>
          <w:noProof/>
          <w:webHidden/>
        </w:rPr>
        <w:fldChar w:fldCharType="separate"/>
      </w:r>
      <w:ins w:id="348" w:author="Birchmeier, Bryan [TREAS]" w:date="2021-10-07T11:45:00Z">
        <w:r>
          <w:rPr>
            <w:noProof/>
            <w:webHidden/>
          </w:rPr>
          <w:t>99</w:t>
        </w:r>
        <w:r>
          <w:rPr>
            <w:noProof/>
            <w:webHidden/>
          </w:rPr>
          <w:fldChar w:fldCharType="end"/>
        </w:r>
        <w:r w:rsidRPr="009F65B6">
          <w:rPr>
            <w:rStyle w:val="Hyperlink"/>
            <w:noProof/>
          </w:rPr>
          <w:fldChar w:fldCharType="end"/>
        </w:r>
      </w:ins>
    </w:p>
    <w:p w14:paraId="0CB35A70" w14:textId="342F7CFB" w:rsidR="0006251C" w:rsidRDefault="0006251C">
      <w:pPr>
        <w:pStyle w:val="TOC3"/>
        <w:rPr>
          <w:ins w:id="349" w:author="Birchmeier, Bryan [TREAS]" w:date="2021-10-07T11:45:00Z"/>
          <w:rFonts w:asciiTheme="minorHAnsi" w:eastAsiaTheme="minorEastAsia" w:hAnsiTheme="minorHAnsi" w:cstheme="minorBidi"/>
          <w:iCs w:val="0"/>
          <w:caps w:val="0"/>
          <w:noProof/>
          <w:sz w:val="22"/>
          <w:szCs w:val="22"/>
        </w:rPr>
      </w:pPr>
      <w:ins w:id="35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"_Toc84499676"</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3.4.81</w:t>
        </w:r>
        <w:r>
          <w:rPr>
            <w:rFonts w:asciiTheme="minorHAnsi" w:eastAsiaTheme="minorEastAsia" w:hAnsiTheme="minorHAnsi" w:cstheme="minorBidi"/>
            <w:iCs w:val="0"/>
            <w:caps w:val="0"/>
            <w:noProof/>
            <w:sz w:val="22"/>
            <w:szCs w:val="22"/>
          </w:rPr>
          <w:tab/>
        </w:r>
        <w:r w:rsidRPr="009F65B6">
          <w:rPr>
            <w:rStyle w:val="Hyperlink"/>
            <w:rFonts w:eastAsia="MS Mincho"/>
            <w:noProof/>
          </w:rPr>
          <w:t>19,500 LB. GVWR CREW CAB &amp; CHASSIS, DIESEL ENGINE, DRW, 4WD – CHEVROLET SILVERADO 5500 HD (group 9, Price Line 81)</w:t>
        </w:r>
        <w:r>
          <w:rPr>
            <w:noProof/>
            <w:webHidden/>
          </w:rPr>
          <w:tab/>
        </w:r>
        <w:r>
          <w:rPr>
            <w:noProof/>
            <w:webHidden/>
          </w:rPr>
          <w:fldChar w:fldCharType="begin"/>
        </w:r>
        <w:r>
          <w:rPr>
            <w:noProof/>
            <w:webHidden/>
          </w:rPr>
          <w:instrText xml:space="preserve"> PAGEREF _Toc84499676 \h </w:instrText>
        </w:r>
      </w:ins>
      <w:r>
        <w:rPr>
          <w:noProof/>
          <w:webHidden/>
        </w:rPr>
      </w:r>
      <w:r>
        <w:rPr>
          <w:noProof/>
          <w:webHidden/>
        </w:rPr>
        <w:fldChar w:fldCharType="separate"/>
      </w:r>
      <w:ins w:id="351" w:author="Birchmeier, Bryan [TREAS]" w:date="2021-10-07T11:45:00Z">
        <w:r>
          <w:rPr>
            <w:noProof/>
            <w:webHidden/>
          </w:rPr>
          <w:t>100</w:t>
        </w:r>
        <w:r>
          <w:rPr>
            <w:noProof/>
            <w:webHidden/>
          </w:rPr>
          <w:fldChar w:fldCharType="end"/>
        </w:r>
        <w:r w:rsidRPr="009F65B6">
          <w:rPr>
            <w:rStyle w:val="Hyperlink"/>
            <w:noProof/>
          </w:rPr>
          <w:fldChar w:fldCharType="end"/>
        </w:r>
      </w:ins>
    </w:p>
    <w:p w14:paraId="57A12612" w14:textId="5AF79B6A" w:rsidR="0006251C" w:rsidRDefault="0006251C">
      <w:pPr>
        <w:pStyle w:val="TOC3"/>
        <w:rPr>
          <w:ins w:id="352" w:author="Birchmeier, Bryan [TREAS]" w:date="2021-10-07T11:45:00Z"/>
          <w:rFonts w:asciiTheme="minorHAnsi" w:eastAsiaTheme="minorEastAsia" w:hAnsiTheme="minorHAnsi" w:cstheme="minorBidi"/>
          <w:iCs w:val="0"/>
          <w:caps w:val="0"/>
          <w:noProof/>
          <w:sz w:val="22"/>
          <w:szCs w:val="22"/>
        </w:rPr>
      </w:pPr>
      <w:ins w:id="35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"_Toc84499677"</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3.4.82</w:t>
        </w:r>
        <w:r>
          <w:rPr>
            <w:rFonts w:asciiTheme="minorHAnsi" w:eastAsiaTheme="minorEastAsia" w:hAnsiTheme="minorHAnsi" w:cstheme="minorBidi"/>
            <w:iCs w:val="0"/>
            <w:caps w:val="0"/>
            <w:noProof/>
            <w:sz w:val="22"/>
            <w:szCs w:val="22"/>
          </w:rPr>
          <w:tab/>
        </w:r>
        <w:r w:rsidRPr="009F65B6">
          <w:rPr>
            <w:rStyle w:val="Hyperlink"/>
            <w:noProof/>
          </w:rPr>
          <w:t>VEHICLE MANUFACTURER’S OPTIONS (</w:t>
        </w:r>
        <w:r w:rsidRPr="009F65B6">
          <w:rPr>
            <w:rStyle w:val="Hyperlink"/>
            <w:rFonts w:eastAsia="MS Mincho"/>
            <w:noProof/>
          </w:rPr>
          <w:t xml:space="preserve">group 9, </w:t>
        </w:r>
        <w:r w:rsidRPr="009F65B6">
          <w:rPr>
            <w:rStyle w:val="Hyperlink"/>
            <w:noProof/>
          </w:rPr>
          <w:t>PRICE LINE 82)</w:t>
        </w:r>
        <w:r>
          <w:rPr>
            <w:noProof/>
            <w:webHidden/>
          </w:rPr>
          <w:tab/>
        </w:r>
        <w:r>
          <w:rPr>
            <w:noProof/>
            <w:webHidden/>
          </w:rPr>
          <w:fldChar w:fldCharType="begin"/>
        </w:r>
        <w:r>
          <w:rPr>
            <w:noProof/>
            <w:webHidden/>
          </w:rPr>
          <w:instrText xml:space="preserve"> PAGEREF _Toc84499677 \h </w:instrText>
        </w:r>
      </w:ins>
      <w:r>
        <w:rPr>
          <w:noProof/>
          <w:webHidden/>
        </w:rPr>
      </w:r>
      <w:r>
        <w:rPr>
          <w:noProof/>
          <w:webHidden/>
        </w:rPr>
        <w:fldChar w:fldCharType="separate"/>
      </w:r>
      <w:ins w:id="354" w:author="Birchmeier, Bryan [TREAS]" w:date="2021-10-07T11:45:00Z">
        <w:r>
          <w:rPr>
            <w:noProof/>
            <w:webHidden/>
          </w:rPr>
          <w:t>101</w:t>
        </w:r>
        <w:r>
          <w:rPr>
            <w:noProof/>
            <w:webHidden/>
          </w:rPr>
          <w:fldChar w:fldCharType="end"/>
        </w:r>
        <w:r w:rsidRPr="009F65B6">
          <w:rPr>
            <w:rStyle w:val="Hyperlink"/>
            <w:noProof/>
          </w:rPr>
          <w:fldChar w:fldCharType="end"/>
        </w:r>
      </w:ins>
    </w:p>
    <w:p w14:paraId="5C3E60E5" w14:textId="6D7A2603" w:rsidR="0006251C" w:rsidRDefault="0006251C">
      <w:pPr>
        <w:pStyle w:val="TOC3"/>
        <w:rPr>
          <w:ins w:id="355" w:author="Birchmeier, Bryan [TREAS]" w:date="2021-10-07T11:45:00Z"/>
          <w:rFonts w:asciiTheme="minorHAnsi" w:eastAsiaTheme="minorEastAsia" w:hAnsiTheme="minorHAnsi" w:cstheme="minorBidi"/>
          <w:iCs w:val="0"/>
          <w:caps w:val="0"/>
          <w:noProof/>
          <w:sz w:val="22"/>
          <w:szCs w:val="22"/>
        </w:rPr>
      </w:pPr>
      <w:ins w:id="35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"_Toc84499678"</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3.4.83</w:t>
        </w:r>
        <w:r>
          <w:rPr>
            <w:rFonts w:asciiTheme="minorHAnsi" w:eastAsiaTheme="minorEastAsia" w:hAnsiTheme="minorHAnsi" w:cstheme="minorBidi"/>
            <w:iCs w:val="0"/>
            <w:caps w:val="0"/>
            <w:noProof/>
            <w:sz w:val="22"/>
            <w:szCs w:val="22"/>
          </w:rPr>
          <w:tab/>
        </w:r>
        <w:r w:rsidRPr="009F65B6">
          <w:rPr>
            <w:rStyle w:val="Hyperlink"/>
            <w:rFonts w:eastAsia="MS Mincho"/>
            <w:noProof/>
          </w:rPr>
          <w:t>11 ft. enclosed utility body (group 9, PRICE LINE 83)</w:t>
        </w:r>
        <w:r>
          <w:rPr>
            <w:noProof/>
            <w:webHidden/>
          </w:rPr>
          <w:tab/>
        </w:r>
        <w:r>
          <w:rPr>
            <w:noProof/>
            <w:webHidden/>
          </w:rPr>
          <w:fldChar w:fldCharType="begin"/>
        </w:r>
        <w:r>
          <w:rPr>
            <w:noProof/>
            <w:webHidden/>
          </w:rPr>
          <w:instrText xml:space="preserve"> PAGEREF _Toc84499678 \h </w:instrText>
        </w:r>
      </w:ins>
      <w:r>
        <w:rPr>
          <w:noProof/>
          <w:webHidden/>
        </w:rPr>
      </w:r>
      <w:r>
        <w:rPr>
          <w:noProof/>
          <w:webHidden/>
        </w:rPr>
        <w:fldChar w:fldCharType="separate"/>
      </w:r>
      <w:ins w:id="357" w:author="Birchmeier, Bryan [TREAS]" w:date="2021-10-07T11:45:00Z">
        <w:r>
          <w:rPr>
            <w:noProof/>
            <w:webHidden/>
          </w:rPr>
          <w:t>101</w:t>
        </w:r>
        <w:r>
          <w:rPr>
            <w:noProof/>
            <w:webHidden/>
          </w:rPr>
          <w:fldChar w:fldCharType="end"/>
        </w:r>
        <w:r w:rsidRPr="009F65B6">
          <w:rPr>
            <w:rStyle w:val="Hyperlink"/>
            <w:noProof/>
          </w:rPr>
          <w:fldChar w:fldCharType="end"/>
        </w:r>
      </w:ins>
    </w:p>
    <w:p w14:paraId="601821A8" w14:textId="1EDDC707" w:rsidR="0006251C" w:rsidRDefault="0006251C">
      <w:pPr>
        <w:pStyle w:val="TOC3"/>
        <w:rPr>
          <w:ins w:id="358" w:author="Birchmeier, Bryan [TREAS]" w:date="2021-10-07T11:45:00Z"/>
          <w:rFonts w:asciiTheme="minorHAnsi" w:eastAsiaTheme="minorEastAsia" w:hAnsiTheme="minorHAnsi" w:cstheme="minorBidi"/>
          <w:iCs w:val="0"/>
          <w:caps w:val="0"/>
          <w:noProof/>
          <w:sz w:val="22"/>
          <w:szCs w:val="22"/>
        </w:rPr>
      </w:pPr>
      <w:ins w:id="35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"_Toc84499679"</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3.4.84</w:t>
        </w:r>
        <w:r>
          <w:rPr>
            <w:rFonts w:asciiTheme="minorHAnsi" w:eastAsiaTheme="minorEastAsia" w:hAnsiTheme="minorHAnsi" w:cstheme="minorBidi"/>
            <w:iCs w:val="0"/>
            <w:caps w:val="0"/>
            <w:noProof/>
            <w:sz w:val="22"/>
            <w:szCs w:val="22"/>
          </w:rPr>
          <w:tab/>
        </w:r>
        <w:r w:rsidRPr="009F65B6">
          <w:rPr>
            <w:rStyle w:val="Hyperlink"/>
            <w:noProof/>
          </w:rPr>
          <w:t>11 ft. enclosed utility body manufacturer’s options (</w:t>
        </w:r>
        <w:r w:rsidRPr="009F65B6">
          <w:rPr>
            <w:rStyle w:val="Hyperlink"/>
            <w:rFonts w:eastAsia="MS Mincho"/>
            <w:noProof/>
          </w:rPr>
          <w:t xml:space="preserve">group 9, </w:t>
        </w:r>
        <w:r w:rsidRPr="009F65B6">
          <w:rPr>
            <w:rStyle w:val="Hyperlink"/>
            <w:noProof/>
          </w:rPr>
          <w:t>PRICE LINE: 84)</w:t>
        </w:r>
        <w:r>
          <w:rPr>
            <w:noProof/>
            <w:webHidden/>
          </w:rPr>
          <w:tab/>
        </w:r>
        <w:r>
          <w:rPr>
            <w:noProof/>
            <w:webHidden/>
          </w:rPr>
          <w:fldChar w:fldCharType="begin"/>
        </w:r>
        <w:r>
          <w:rPr>
            <w:noProof/>
            <w:webHidden/>
          </w:rPr>
          <w:instrText xml:space="preserve"> PAGEREF _Toc84499679 \h </w:instrText>
        </w:r>
      </w:ins>
      <w:r>
        <w:rPr>
          <w:noProof/>
          <w:webHidden/>
        </w:rPr>
      </w:r>
      <w:r>
        <w:rPr>
          <w:noProof/>
          <w:webHidden/>
        </w:rPr>
        <w:fldChar w:fldCharType="separate"/>
      </w:r>
      <w:ins w:id="360" w:author="Birchmeier, Bryan [TREAS]" w:date="2021-10-07T11:45:00Z">
        <w:r>
          <w:rPr>
            <w:noProof/>
            <w:webHidden/>
          </w:rPr>
          <w:t>105</w:t>
        </w:r>
        <w:r>
          <w:rPr>
            <w:noProof/>
            <w:webHidden/>
          </w:rPr>
          <w:fldChar w:fldCharType="end"/>
        </w:r>
        <w:r w:rsidRPr="009F65B6">
          <w:rPr>
            <w:rStyle w:val="Hyperlink"/>
            <w:noProof/>
          </w:rPr>
          <w:fldChar w:fldCharType="end"/>
        </w:r>
      </w:ins>
    </w:p>
    <w:p w14:paraId="18D01C86" w14:textId="7B417FC1" w:rsidR="0006251C" w:rsidRDefault="0006251C">
      <w:pPr>
        <w:pStyle w:val="TOC3"/>
        <w:rPr>
          <w:ins w:id="361" w:author="Birchmeier, Bryan [TREAS]" w:date="2021-10-07T11:45:00Z"/>
          <w:rFonts w:asciiTheme="minorHAnsi" w:eastAsiaTheme="minorEastAsia" w:hAnsiTheme="minorHAnsi" w:cstheme="minorBidi"/>
          <w:iCs w:val="0"/>
          <w:caps w:val="0"/>
          <w:noProof/>
          <w:sz w:val="22"/>
          <w:szCs w:val="22"/>
        </w:rPr>
      </w:pPr>
      <w:ins w:id="36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"_Toc84499680"</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3.4.85</w:t>
        </w:r>
        <w:r>
          <w:rPr>
            <w:rFonts w:asciiTheme="minorHAnsi" w:eastAsiaTheme="minorEastAsia" w:hAnsiTheme="minorHAnsi" w:cstheme="minorBidi"/>
            <w:iCs w:val="0"/>
            <w:caps w:val="0"/>
            <w:noProof/>
            <w:sz w:val="22"/>
            <w:szCs w:val="22"/>
          </w:rPr>
          <w:tab/>
        </w:r>
        <w:r w:rsidRPr="009F65B6">
          <w:rPr>
            <w:rStyle w:val="Hyperlink"/>
            <w:noProof/>
          </w:rPr>
          <w:t>VANAIR Cap start 3000 12VDC/24VDC (</w:t>
        </w:r>
        <w:r w:rsidRPr="009F65B6">
          <w:rPr>
            <w:rStyle w:val="Hyperlink"/>
            <w:rFonts w:eastAsia="MS Mincho"/>
            <w:noProof/>
          </w:rPr>
          <w:t xml:space="preserve">group 9, </w:t>
        </w:r>
        <w:r w:rsidRPr="009F65B6">
          <w:rPr>
            <w:rStyle w:val="Hyperlink"/>
            <w:noProof/>
          </w:rPr>
          <w:t>PRICE LINE: 85)</w:t>
        </w:r>
        <w:r>
          <w:rPr>
            <w:noProof/>
            <w:webHidden/>
          </w:rPr>
          <w:tab/>
        </w:r>
        <w:r>
          <w:rPr>
            <w:noProof/>
            <w:webHidden/>
          </w:rPr>
          <w:fldChar w:fldCharType="begin"/>
        </w:r>
        <w:r>
          <w:rPr>
            <w:noProof/>
            <w:webHidden/>
          </w:rPr>
          <w:instrText xml:space="preserve"> PAGEREF _Toc84499680 \h </w:instrText>
        </w:r>
      </w:ins>
      <w:r>
        <w:rPr>
          <w:noProof/>
          <w:webHidden/>
        </w:rPr>
      </w:r>
      <w:r>
        <w:rPr>
          <w:noProof/>
          <w:webHidden/>
        </w:rPr>
        <w:fldChar w:fldCharType="separate"/>
      </w:r>
      <w:ins w:id="363" w:author="Birchmeier, Bryan [TREAS]" w:date="2021-10-07T11:45:00Z">
        <w:r>
          <w:rPr>
            <w:noProof/>
            <w:webHidden/>
          </w:rPr>
          <w:t>105</w:t>
        </w:r>
        <w:r>
          <w:rPr>
            <w:noProof/>
            <w:webHidden/>
          </w:rPr>
          <w:fldChar w:fldCharType="end"/>
        </w:r>
        <w:r w:rsidRPr="009F65B6">
          <w:rPr>
            <w:rStyle w:val="Hyperlink"/>
            <w:noProof/>
          </w:rPr>
          <w:fldChar w:fldCharType="end"/>
        </w:r>
      </w:ins>
    </w:p>
    <w:p w14:paraId="02E30924" w14:textId="38A4CD2A" w:rsidR="0006251C" w:rsidRDefault="0006251C">
      <w:pPr>
        <w:pStyle w:val="TOC3"/>
        <w:rPr>
          <w:ins w:id="364" w:author="Birchmeier, Bryan [TREAS]" w:date="2021-10-07T11:45:00Z"/>
          <w:rFonts w:asciiTheme="minorHAnsi" w:eastAsiaTheme="minorEastAsia" w:hAnsiTheme="minorHAnsi" w:cstheme="minorBidi"/>
          <w:iCs w:val="0"/>
          <w:caps w:val="0"/>
          <w:noProof/>
          <w:sz w:val="22"/>
          <w:szCs w:val="22"/>
        </w:rPr>
      </w:pPr>
      <w:ins w:id="36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"_Toc84499681"</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3.4.86</w:t>
        </w:r>
        <w:r>
          <w:rPr>
            <w:rFonts w:asciiTheme="minorHAnsi" w:eastAsiaTheme="minorEastAsia" w:hAnsiTheme="minorHAnsi" w:cstheme="minorBidi"/>
            <w:iCs w:val="0"/>
            <w:caps w:val="0"/>
            <w:noProof/>
            <w:sz w:val="22"/>
            <w:szCs w:val="22"/>
          </w:rPr>
          <w:tab/>
        </w:r>
        <w:r w:rsidRPr="009F65B6">
          <w:rPr>
            <w:rStyle w:val="Hyperlink"/>
            <w:noProof/>
          </w:rPr>
          <w:t>mechanic’s vise (</w:t>
        </w:r>
        <w:r w:rsidRPr="009F65B6">
          <w:rPr>
            <w:rStyle w:val="Hyperlink"/>
            <w:rFonts w:eastAsia="MS Mincho"/>
            <w:noProof/>
          </w:rPr>
          <w:t xml:space="preserve">group 9, </w:t>
        </w:r>
        <w:r w:rsidRPr="009F65B6">
          <w:rPr>
            <w:rStyle w:val="Hyperlink"/>
            <w:noProof/>
          </w:rPr>
          <w:t>PRICE LINE: 86)</w:t>
        </w:r>
        <w:r>
          <w:rPr>
            <w:noProof/>
            <w:webHidden/>
          </w:rPr>
          <w:tab/>
        </w:r>
        <w:r>
          <w:rPr>
            <w:noProof/>
            <w:webHidden/>
          </w:rPr>
          <w:fldChar w:fldCharType="begin"/>
        </w:r>
        <w:r>
          <w:rPr>
            <w:noProof/>
            <w:webHidden/>
          </w:rPr>
          <w:instrText xml:space="preserve"> PAGEREF _Toc84499681 \h </w:instrText>
        </w:r>
      </w:ins>
      <w:r>
        <w:rPr>
          <w:noProof/>
          <w:webHidden/>
        </w:rPr>
      </w:r>
      <w:r>
        <w:rPr>
          <w:noProof/>
          <w:webHidden/>
        </w:rPr>
        <w:fldChar w:fldCharType="separate"/>
      </w:r>
      <w:ins w:id="366" w:author="Birchmeier, Bryan [TREAS]" w:date="2021-10-07T11:45:00Z">
        <w:r>
          <w:rPr>
            <w:noProof/>
            <w:webHidden/>
          </w:rPr>
          <w:t>106</w:t>
        </w:r>
        <w:r>
          <w:rPr>
            <w:noProof/>
            <w:webHidden/>
          </w:rPr>
          <w:fldChar w:fldCharType="end"/>
        </w:r>
        <w:r w:rsidRPr="009F65B6">
          <w:rPr>
            <w:rStyle w:val="Hyperlink"/>
            <w:noProof/>
          </w:rPr>
          <w:fldChar w:fldCharType="end"/>
        </w:r>
      </w:ins>
    </w:p>
    <w:p w14:paraId="5AE24FFE" w14:textId="6BD647B9" w:rsidR="0006251C" w:rsidRDefault="0006251C">
      <w:pPr>
        <w:pStyle w:val="TOC3"/>
        <w:rPr>
          <w:ins w:id="367" w:author="Birchmeier, Bryan [TREAS]" w:date="2021-10-07T11:45:00Z"/>
          <w:rFonts w:asciiTheme="minorHAnsi" w:eastAsiaTheme="minorEastAsia" w:hAnsiTheme="minorHAnsi" w:cstheme="minorBidi"/>
          <w:iCs w:val="0"/>
          <w:caps w:val="0"/>
          <w:noProof/>
          <w:sz w:val="22"/>
          <w:szCs w:val="22"/>
        </w:rPr>
      </w:pPr>
      <w:ins w:id="36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"_Toc84499682"</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3.4.87</w:t>
        </w:r>
        <w:r>
          <w:rPr>
            <w:rFonts w:asciiTheme="minorHAnsi" w:eastAsiaTheme="minorEastAsia" w:hAnsiTheme="minorHAnsi" w:cstheme="minorBidi"/>
            <w:iCs w:val="0"/>
            <w:caps w:val="0"/>
            <w:noProof/>
            <w:sz w:val="22"/>
            <w:szCs w:val="22"/>
          </w:rPr>
          <w:tab/>
        </w:r>
        <w:r w:rsidRPr="009F65B6">
          <w:rPr>
            <w:rStyle w:val="Hyperlink"/>
            <w:noProof/>
          </w:rPr>
          <w:t>Power Inverter (</w:t>
        </w:r>
        <w:r w:rsidRPr="009F65B6">
          <w:rPr>
            <w:rStyle w:val="Hyperlink"/>
            <w:rFonts w:eastAsia="MS Mincho"/>
            <w:noProof/>
          </w:rPr>
          <w:t xml:space="preserve">group 9, </w:t>
        </w:r>
        <w:r w:rsidRPr="009F65B6">
          <w:rPr>
            <w:rStyle w:val="Hyperlink"/>
            <w:noProof/>
          </w:rPr>
          <w:t>price line 87)</w:t>
        </w:r>
        <w:r>
          <w:rPr>
            <w:noProof/>
            <w:webHidden/>
          </w:rPr>
          <w:tab/>
        </w:r>
        <w:r>
          <w:rPr>
            <w:noProof/>
            <w:webHidden/>
          </w:rPr>
          <w:fldChar w:fldCharType="begin"/>
        </w:r>
        <w:r>
          <w:rPr>
            <w:noProof/>
            <w:webHidden/>
          </w:rPr>
          <w:instrText xml:space="preserve"> PAGEREF _Toc84499682 \h </w:instrText>
        </w:r>
      </w:ins>
      <w:r>
        <w:rPr>
          <w:noProof/>
          <w:webHidden/>
        </w:rPr>
      </w:r>
      <w:r>
        <w:rPr>
          <w:noProof/>
          <w:webHidden/>
        </w:rPr>
        <w:fldChar w:fldCharType="separate"/>
      </w:r>
      <w:ins w:id="369" w:author="Birchmeier, Bryan [TREAS]" w:date="2021-10-07T11:45:00Z">
        <w:r>
          <w:rPr>
            <w:noProof/>
            <w:webHidden/>
          </w:rPr>
          <w:t>107</w:t>
        </w:r>
        <w:r>
          <w:rPr>
            <w:noProof/>
            <w:webHidden/>
          </w:rPr>
          <w:fldChar w:fldCharType="end"/>
        </w:r>
        <w:r w:rsidRPr="009F65B6">
          <w:rPr>
            <w:rStyle w:val="Hyperlink"/>
            <w:noProof/>
          </w:rPr>
          <w:fldChar w:fldCharType="end"/>
        </w:r>
      </w:ins>
    </w:p>
    <w:p w14:paraId="372399AB" w14:textId="200C1DB8" w:rsidR="0006251C" w:rsidRDefault="0006251C">
      <w:pPr>
        <w:pStyle w:val="TOC3"/>
        <w:rPr>
          <w:ins w:id="370" w:author="Birchmeier, Bryan [TREAS]" w:date="2021-10-07T11:45:00Z"/>
          <w:rFonts w:asciiTheme="minorHAnsi" w:eastAsiaTheme="minorEastAsia" w:hAnsiTheme="minorHAnsi" w:cstheme="minorBidi"/>
          <w:iCs w:val="0"/>
          <w:caps w:val="0"/>
          <w:noProof/>
          <w:sz w:val="22"/>
          <w:szCs w:val="22"/>
        </w:rPr>
      </w:pPr>
      <w:ins w:id="37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"_Toc84499683"</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3.4.88</w:t>
        </w:r>
        <w:r>
          <w:rPr>
            <w:rFonts w:asciiTheme="minorHAnsi" w:eastAsiaTheme="minorEastAsia" w:hAnsiTheme="minorHAnsi" w:cstheme="minorBidi"/>
            <w:iCs w:val="0"/>
            <w:caps w:val="0"/>
            <w:noProof/>
            <w:sz w:val="22"/>
            <w:szCs w:val="22"/>
          </w:rPr>
          <w:tab/>
        </w:r>
        <w:r w:rsidRPr="009F65B6">
          <w:rPr>
            <w:rStyle w:val="Hyperlink"/>
            <w:noProof/>
          </w:rPr>
          <w:t>REELS (</w:t>
        </w:r>
        <w:r w:rsidRPr="009F65B6">
          <w:rPr>
            <w:rStyle w:val="Hyperlink"/>
            <w:rFonts w:eastAsia="MS Mincho"/>
            <w:noProof/>
          </w:rPr>
          <w:t xml:space="preserve">group 9, </w:t>
        </w:r>
        <w:r w:rsidRPr="009F65B6">
          <w:rPr>
            <w:rStyle w:val="Hyperlink"/>
            <w:noProof/>
          </w:rPr>
          <w:t>PRICE LINE 88)</w:t>
        </w:r>
        <w:r>
          <w:rPr>
            <w:noProof/>
            <w:webHidden/>
          </w:rPr>
          <w:tab/>
        </w:r>
        <w:r>
          <w:rPr>
            <w:noProof/>
            <w:webHidden/>
          </w:rPr>
          <w:fldChar w:fldCharType="begin"/>
        </w:r>
        <w:r>
          <w:rPr>
            <w:noProof/>
            <w:webHidden/>
          </w:rPr>
          <w:instrText xml:space="preserve"> PAGEREF _Toc84499683 \h </w:instrText>
        </w:r>
      </w:ins>
      <w:r>
        <w:rPr>
          <w:noProof/>
          <w:webHidden/>
        </w:rPr>
      </w:r>
      <w:r>
        <w:rPr>
          <w:noProof/>
          <w:webHidden/>
        </w:rPr>
        <w:fldChar w:fldCharType="separate"/>
      </w:r>
      <w:ins w:id="372" w:author="Birchmeier, Bryan [TREAS]" w:date="2021-10-07T11:45:00Z">
        <w:r>
          <w:rPr>
            <w:noProof/>
            <w:webHidden/>
          </w:rPr>
          <w:t>107</w:t>
        </w:r>
        <w:r>
          <w:rPr>
            <w:noProof/>
            <w:webHidden/>
          </w:rPr>
          <w:fldChar w:fldCharType="end"/>
        </w:r>
        <w:r w:rsidRPr="009F65B6">
          <w:rPr>
            <w:rStyle w:val="Hyperlink"/>
            <w:noProof/>
          </w:rPr>
          <w:fldChar w:fldCharType="end"/>
        </w:r>
      </w:ins>
    </w:p>
    <w:p w14:paraId="6BCB1028" w14:textId="30AC0050" w:rsidR="0006251C" w:rsidRDefault="0006251C">
      <w:pPr>
        <w:pStyle w:val="TOC3"/>
        <w:rPr>
          <w:ins w:id="373" w:author="Birchmeier, Bryan [TREAS]" w:date="2021-10-07T11:45:00Z"/>
          <w:rFonts w:asciiTheme="minorHAnsi" w:eastAsiaTheme="minorEastAsia" w:hAnsiTheme="minorHAnsi" w:cstheme="minorBidi"/>
          <w:iCs w:val="0"/>
          <w:caps w:val="0"/>
          <w:noProof/>
          <w:sz w:val="22"/>
          <w:szCs w:val="22"/>
        </w:rPr>
      </w:pPr>
      <w:ins w:id="37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"_Toc84499684"</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3.4.89</w:t>
        </w:r>
        <w:r>
          <w:rPr>
            <w:rFonts w:asciiTheme="minorHAnsi" w:eastAsiaTheme="minorEastAsia" w:hAnsiTheme="minorHAnsi" w:cstheme="minorBidi"/>
            <w:iCs w:val="0"/>
            <w:caps w:val="0"/>
            <w:noProof/>
            <w:sz w:val="22"/>
            <w:szCs w:val="22"/>
          </w:rPr>
          <w:tab/>
        </w:r>
        <w:r w:rsidRPr="009F65B6">
          <w:rPr>
            <w:rStyle w:val="Hyperlink"/>
            <w:rFonts w:eastAsia="MS Mincho"/>
            <w:noProof/>
          </w:rPr>
          <w:t>One Additional Set Of Parts, Service And O&amp;M Manuals (group 9, Price Line 89)</w:t>
        </w:r>
        <w:r>
          <w:rPr>
            <w:noProof/>
            <w:webHidden/>
          </w:rPr>
          <w:tab/>
        </w:r>
        <w:r>
          <w:rPr>
            <w:noProof/>
            <w:webHidden/>
          </w:rPr>
          <w:fldChar w:fldCharType="begin"/>
        </w:r>
        <w:r>
          <w:rPr>
            <w:noProof/>
            <w:webHidden/>
          </w:rPr>
          <w:instrText xml:space="preserve"> PAGEREF _Toc84499684 \h </w:instrText>
        </w:r>
      </w:ins>
      <w:r>
        <w:rPr>
          <w:noProof/>
          <w:webHidden/>
        </w:rPr>
      </w:r>
      <w:r>
        <w:rPr>
          <w:noProof/>
          <w:webHidden/>
        </w:rPr>
        <w:fldChar w:fldCharType="separate"/>
      </w:r>
      <w:ins w:id="375" w:author="Birchmeier, Bryan [TREAS]" w:date="2021-10-07T11:45:00Z">
        <w:r>
          <w:rPr>
            <w:noProof/>
            <w:webHidden/>
          </w:rPr>
          <w:t>107</w:t>
        </w:r>
        <w:r>
          <w:rPr>
            <w:noProof/>
            <w:webHidden/>
          </w:rPr>
          <w:fldChar w:fldCharType="end"/>
        </w:r>
        <w:r w:rsidRPr="009F65B6">
          <w:rPr>
            <w:rStyle w:val="Hyperlink"/>
            <w:noProof/>
          </w:rPr>
          <w:fldChar w:fldCharType="end"/>
        </w:r>
      </w:ins>
    </w:p>
    <w:p w14:paraId="6837C2F8" w14:textId="56A4B9C5" w:rsidR="0006251C" w:rsidRDefault="0006251C">
      <w:pPr>
        <w:pStyle w:val="TOC3"/>
        <w:rPr>
          <w:ins w:id="376" w:author="Birchmeier, Bryan [TREAS]" w:date="2021-10-07T11:45:00Z"/>
          <w:rFonts w:asciiTheme="minorHAnsi" w:eastAsiaTheme="minorEastAsia" w:hAnsiTheme="minorHAnsi" w:cstheme="minorBidi"/>
          <w:iCs w:val="0"/>
          <w:caps w:val="0"/>
          <w:noProof/>
          <w:sz w:val="22"/>
          <w:szCs w:val="22"/>
        </w:rPr>
      </w:pPr>
      <w:ins w:id="37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"_Toc84499685"</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3.4.90</w:t>
        </w:r>
        <w:r>
          <w:rPr>
            <w:rFonts w:asciiTheme="minorHAnsi" w:eastAsiaTheme="minorEastAsia" w:hAnsiTheme="minorHAnsi" w:cstheme="minorBidi"/>
            <w:iCs w:val="0"/>
            <w:caps w:val="0"/>
            <w:noProof/>
            <w:sz w:val="22"/>
            <w:szCs w:val="22"/>
          </w:rPr>
          <w:tab/>
        </w:r>
        <w:r w:rsidRPr="009F65B6">
          <w:rPr>
            <w:rStyle w:val="Hyperlink"/>
            <w:rFonts w:eastAsia="MS Mincho"/>
            <w:noProof/>
          </w:rPr>
          <w:t>Technical Support (group 9, Price Line: 90)</w:t>
        </w:r>
        <w:r>
          <w:rPr>
            <w:noProof/>
            <w:webHidden/>
          </w:rPr>
          <w:tab/>
        </w:r>
        <w:r>
          <w:rPr>
            <w:noProof/>
            <w:webHidden/>
          </w:rPr>
          <w:fldChar w:fldCharType="begin"/>
        </w:r>
        <w:r>
          <w:rPr>
            <w:noProof/>
            <w:webHidden/>
          </w:rPr>
          <w:instrText xml:space="preserve"> PAGEREF _Toc84499685 \h </w:instrText>
        </w:r>
      </w:ins>
      <w:r>
        <w:rPr>
          <w:noProof/>
          <w:webHidden/>
        </w:rPr>
      </w:r>
      <w:r>
        <w:rPr>
          <w:noProof/>
          <w:webHidden/>
        </w:rPr>
        <w:fldChar w:fldCharType="separate"/>
      </w:r>
      <w:ins w:id="378" w:author="Birchmeier, Bryan [TREAS]" w:date="2021-10-07T11:45:00Z">
        <w:r>
          <w:rPr>
            <w:noProof/>
            <w:webHidden/>
          </w:rPr>
          <w:t>108</w:t>
        </w:r>
        <w:r>
          <w:rPr>
            <w:noProof/>
            <w:webHidden/>
          </w:rPr>
          <w:fldChar w:fldCharType="end"/>
        </w:r>
        <w:r w:rsidRPr="009F65B6">
          <w:rPr>
            <w:rStyle w:val="Hyperlink"/>
            <w:noProof/>
          </w:rPr>
          <w:fldChar w:fldCharType="end"/>
        </w:r>
      </w:ins>
    </w:p>
    <w:p w14:paraId="3E3F886C" w14:textId="42C26D80" w:rsidR="0006251C" w:rsidRDefault="0006251C">
      <w:pPr>
        <w:pStyle w:val="TOC3"/>
        <w:rPr>
          <w:ins w:id="379" w:author="Birchmeier, Bryan [TREAS]" w:date="2021-10-07T11:45:00Z"/>
          <w:rFonts w:asciiTheme="minorHAnsi" w:eastAsiaTheme="minorEastAsia" w:hAnsiTheme="minorHAnsi" w:cstheme="minorBidi"/>
          <w:iCs w:val="0"/>
          <w:caps w:val="0"/>
          <w:noProof/>
          <w:sz w:val="22"/>
          <w:szCs w:val="22"/>
        </w:rPr>
      </w:pPr>
      <w:ins w:id="38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"_Toc84499686"</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3.4.91</w:t>
        </w:r>
        <w:r>
          <w:rPr>
            <w:rFonts w:asciiTheme="minorHAnsi" w:eastAsiaTheme="minorEastAsia" w:hAnsiTheme="minorHAnsi" w:cstheme="minorBidi"/>
            <w:iCs w:val="0"/>
            <w:caps w:val="0"/>
            <w:noProof/>
            <w:sz w:val="22"/>
            <w:szCs w:val="22"/>
          </w:rPr>
          <w:tab/>
        </w:r>
        <w:r w:rsidRPr="009F65B6">
          <w:rPr>
            <w:rStyle w:val="Hyperlink"/>
            <w:rFonts w:eastAsia="MS Mincho"/>
            <w:noProof/>
          </w:rPr>
          <w:t>19,500 LB. GVWR CREW CAB &amp; CHASSIS, DIESEL ENGINE, DRW, 4WD – EQUIVALENT MAKE/MODEL (group 10, Price Line 91)</w:t>
        </w:r>
        <w:r>
          <w:rPr>
            <w:noProof/>
            <w:webHidden/>
          </w:rPr>
          <w:tab/>
        </w:r>
        <w:r>
          <w:rPr>
            <w:noProof/>
            <w:webHidden/>
          </w:rPr>
          <w:fldChar w:fldCharType="begin"/>
        </w:r>
        <w:r>
          <w:rPr>
            <w:noProof/>
            <w:webHidden/>
          </w:rPr>
          <w:instrText xml:space="preserve"> PAGEREF _Toc84499686 \h </w:instrText>
        </w:r>
      </w:ins>
      <w:r>
        <w:rPr>
          <w:noProof/>
          <w:webHidden/>
        </w:rPr>
      </w:r>
      <w:r>
        <w:rPr>
          <w:noProof/>
          <w:webHidden/>
        </w:rPr>
        <w:fldChar w:fldCharType="separate"/>
      </w:r>
      <w:ins w:id="381" w:author="Birchmeier, Bryan [TREAS]" w:date="2021-10-07T11:45:00Z">
        <w:r>
          <w:rPr>
            <w:noProof/>
            <w:webHidden/>
          </w:rPr>
          <w:t>108</w:t>
        </w:r>
        <w:r>
          <w:rPr>
            <w:noProof/>
            <w:webHidden/>
          </w:rPr>
          <w:fldChar w:fldCharType="end"/>
        </w:r>
        <w:r w:rsidRPr="009F65B6">
          <w:rPr>
            <w:rStyle w:val="Hyperlink"/>
            <w:noProof/>
          </w:rPr>
          <w:fldChar w:fldCharType="end"/>
        </w:r>
      </w:ins>
    </w:p>
    <w:p w14:paraId="26617964" w14:textId="1EA0EB57" w:rsidR="0006251C" w:rsidRDefault="0006251C">
      <w:pPr>
        <w:pStyle w:val="TOC3"/>
        <w:rPr>
          <w:ins w:id="382" w:author="Birchmeier, Bryan [TREAS]" w:date="2021-10-07T11:45:00Z"/>
          <w:rFonts w:asciiTheme="minorHAnsi" w:eastAsiaTheme="minorEastAsia" w:hAnsiTheme="minorHAnsi" w:cstheme="minorBidi"/>
          <w:iCs w:val="0"/>
          <w:caps w:val="0"/>
          <w:noProof/>
          <w:sz w:val="22"/>
          <w:szCs w:val="22"/>
        </w:rPr>
      </w:pPr>
      <w:ins w:id="38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"_Toc84499687"</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3.4.92</w:t>
        </w:r>
        <w:r>
          <w:rPr>
            <w:rFonts w:asciiTheme="minorHAnsi" w:eastAsiaTheme="minorEastAsia" w:hAnsiTheme="minorHAnsi" w:cstheme="minorBidi"/>
            <w:iCs w:val="0"/>
            <w:caps w:val="0"/>
            <w:noProof/>
            <w:sz w:val="22"/>
            <w:szCs w:val="22"/>
          </w:rPr>
          <w:tab/>
        </w:r>
        <w:r w:rsidRPr="009F65B6">
          <w:rPr>
            <w:rStyle w:val="Hyperlink"/>
            <w:noProof/>
          </w:rPr>
          <w:t>VEHICLE MANUFACTURER’S OPTIONS (</w:t>
        </w:r>
        <w:r w:rsidRPr="009F65B6">
          <w:rPr>
            <w:rStyle w:val="Hyperlink"/>
            <w:rFonts w:eastAsia="MS Mincho"/>
            <w:noProof/>
          </w:rPr>
          <w:t xml:space="preserve">group 10, </w:t>
        </w:r>
        <w:r w:rsidRPr="009F65B6">
          <w:rPr>
            <w:rStyle w:val="Hyperlink"/>
            <w:noProof/>
          </w:rPr>
          <w:t>PRICE LINE 92)</w:t>
        </w:r>
        <w:r>
          <w:rPr>
            <w:noProof/>
            <w:webHidden/>
          </w:rPr>
          <w:tab/>
        </w:r>
        <w:r>
          <w:rPr>
            <w:noProof/>
            <w:webHidden/>
          </w:rPr>
          <w:fldChar w:fldCharType="begin"/>
        </w:r>
        <w:r>
          <w:rPr>
            <w:noProof/>
            <w:webHidden/>
          </w:rPr>
          <w:instrText xml:space="preserve"> PAGEREF _Toc84499687 \h </w:instrText>
        </w:r>
      </w:ins>
      <w:r>
        <w:rPr>
          <w:noProof/>
          <w:webHidden/>
        </w:rPr>
      </w:r>
      <w:r>
        <w:rPr>
          <w:noProof/>
          <w:webHidden/>
        </w:rPr>
        <w:fldChar w:fldCharType="separate"/>
      </w:r>
      <w:ins w:id="384" w:author="Birchmeier, Bryan [TREAS]" w:date="2021-10-07T11:45:00Z">
        <w:r>
          <w:rPr>
            <w:noProof/>
            <w:webHidden/>
          </w:rPr>
          <w:t>110</w:t>
        </w:r>
        <w:r>
          <w:rPr>
            <w:noProof/>
            <w:webHidden/>
          </w:rPr>
          <w:fldChar w:fldCharType="end"/>
        </w:r>
        <w:r w:rsidRPr="009F65B6">
          <w:rPr>
            <w:rStyle w:val="Hyperlink"/>
            <w:noProof/>
          </w:rPr>
          <w:fldChar w:fldCharType="end"/>
        </w:r>
      </w:ins>
    </w:p>
    <w:p w14:paraId="047AC939" w14:textId="1B5D14A3" w:rsidR="0006251C" w:rsidRDefault="0006251C">
      <w:pPr>
        <w:pStyle w:val="TOC3"/>
        <w:rPr>
          <w:ins w:id="385" w:author="Birchmeier, Bryan [TREAS]" w:date="2021-10-07T11:45:00Z"/>
          <w:rFonts w:asciiTheme="minorHAnsi" w:eastAsiaTheme="minorEastAsia" w:hAnsiTheme="minorHAnsi" w:cstheme="minorBidi"/>
          <w:iCs w:val="0"/>
          <w:caps w:val="0"/>
          <w:noProof/>
          <w:sz w:val="22"/>
          <w:szCs w:val="22"/>
        </w:rPr>
      </w:pPr>
      <w:ins w:id="38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"_Toc84499688"</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3.4.93</w:t>
        </w:r>
        <w:r>
          <w:rPr>
            <w:rFonts w:asciiTheme="minorHAnsi" w:eastAsiaTheme="minorEastAsia" w:hAnsiTheme="minorHAnsi" w:cstheme="minorBidi"/>
            <w:iCs w:val="0"/>
            <w:caps w:val="0"/>
            <w:noProof/>
            <w:sz w:val="22"/>
            <w:szCs w:val="22"/>
          </w:rPr>
          <w:tab/>
        </w:r>
        <w:r w:rsidRPr="009F65B6">
          <w:rPr>
            <w:rStyle w:val="Hyperlink"/>
            <w:rFonts w:eastAsia="MS Mincho"/>
            <w:noProof/>
          </w:rPr>
          <w:t>11 ft. enclosed utility body (group 10, PRICE LINE 93)</w:t>
        </w:r>
        <w:r>
          <w:rPr>
            <w:noProof/>
            <w:webHidden/>
          </w:rPr>
          <w:tab/>
        </w:r>
        <w:r>
          <w:rPr>
            <w:noProof/>
            <w:webHidden/>
          </w:rPr>
          <w:fldChar w:fldCharType="begin"/>
        </w:r>
        <w:r>
          <w:rPr>
            <w:noProof/>
            <w:webHidden/>
          </w:rPr>
          <w:instrText xml:space="preserve"> PAGEREF _Toc84499688 \h </w:instrText>
        </w:r>
      </w:ins>
      <w:r>
        <w:rPr>
          <w:noProof/>
          <w:webHidden/>
        </w:rPr>
      </w:r>
      <w:r>
        <w:rPr>
          <w:noProof/>
          <w:webHidden/>
        </w:rPr>
        <w:fldChar w:fldCharType="separate"/>
      </w:r>
      <w:ins w:id="387" w:author="Birchmeier, Bryan [TREAS]" w:date="2021-10-07T11:45:00Z">
        <w:r>
          <w:rPr>
            <w:noProof/>
            <w:webHidden/>
          </w:rPr>
          <w:t>110</w:t>
        </w:r>
        <w:r>
          <w:rPr>
            <w:noProof/>
            <w:webHidden/>
          </w:rPr>
          <w:fldChar w:fldCharType="end"/>
        </w:r>
        <w:r w:rsidRPr="009F65B6">
          <w:rPr>
            <w:rStyle w:val="Hyperlink"/>
            <w:noProof/>
          </w:rPr>
          <w:fldChar w:fldCharType="end"/>
        </w:r>
      </w:ins>
    </w:p>
    <w:p w14:paraId="758645A7" w14:textId="466F1BEA" w:rsidR="0006251C" w:rsidRDefault="0006251C">
      <w:pPr>
        <w:pStyle w:val="TOC3"/>
        <w:rPr>
          <w:ins w:id="388" w:author="Birchmeier, Bryan [TREAS]" w:date="2021-10-07T11:45:00Z"/>
          <w:rFonts w:asciiTheme="minorHAnsi" w:eastAsiaTheme="minorEastAsia" w:hAnsiTheme="minorHAnsi" w:cstheme="minorBidi"/>
          <w:iCs w:val="0"/>
          <w:caps w:val="0"/>
          <w:noProof/>
          <w:sz w:val="22"/>
          <w:szCs w:val="22"/>
        </w:rPr>
      </w:pPr>
      <w:ins w:id="38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"_Toc84499689"</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3.4.94</w:t>
        </w:r>
        <w:r>
          <w:rPr>
            <w:rFonts w:asciiTheme="minorHAnsi" w:eastAsiaTheme="minorEastAsia" w:hAnsiTheme="minorHAnsi" w:cstheme="minorBidi"/>
            <w:iCs w:val="0"/>
            <w:caps w:val="0"/>
            <w:noProof/>
            <w:sz w:val="22"/>
            <w:szCs w:val="22"/>
          </w:rPr>
          <w:tab/>
        </w:r>
        <w:r w:rsidRPr="009F65B6">
          <w:rPr>
            <w:rStyle w:val="Hyperlink"/>
            <w:noProof/>
          </w:rPr>
          <w:t>11 ft. enclosed utility body manufacturer’s options (</w:t>
        </w:r>
        <w:r w:rsidRPr="009F65B6">
          <w:rPr>
            <w:rStyle w:val="Hyperlink"/>
            <w:rFonts w:eastAsia="MS Mincho"/>
            <w:noProof/>
          </w:rPr>
          <w:t xml:space="preserve">group 10, </w:t>
        </w:r>
        <w:r w:rsidRPr="009F65B6">
          <w:rPr>
            <w:rStyle w:val="Hyperlink"/>
            <w:noProof/>
          </w:rPr>
          <w:t>PRICE LINE: 94)</w:t>
        </w:r>
        <w:r>
          <w:rPr>
            <w:noProof/>
            <w:webHidden/>
          </w:rPr>
          <w:tab/>
        </w:r>
        <w:r>
          <w:rPr>
            <w:noProof/>
            <w:webHidden/>
          </w:rPr>
          <w:fldChar w:fldCharType="begin"/>
        </w:r>
        <w:r>
          <w:rPr>
            <w:noProof/>
            <w:webHidden/>
          </w:rPr>
          <w:instrText xml:space="preserve"> PAGEREF _Toc84499689 \h </w:instrText>
        </w:r>
      </w:ins>
      <w:r>
        <w:rPr>
          <w:noProof/>
          <w:webHidden/>
        </w:rPr>
      </w:r>
      <w:r>
        <w:rPr>
          <w:noProof/>
          <w:webHidden/>
        </w:rPr>
        <w:fldChar w:fldCharType="separate"/>
      </w:r>
      <w:ins w:id="390" w:author="Birchmeier, Bryan [TREAS]" w:date="2021-10-07T11:45:00Z">
        <w:r>
          <w:rPr>
            <w:noProof/>
            <w:webHidden/>
          </w:rPr>
          <w:t>114</w:t>
        </w:r>
        <w:r>
          <w:rPr>
            <w:noProof/>
            <w:webHidden/>
          </w:rPr>
          <w:fldChar w:fldCharType="end"/>
        </w:r>
        <w:r w:rsidRPr="009F65B6">
          <w:rPr>
            <w:rStyle w:val="Hyperlink"/>
            <w:noProof/>
          </w:rPr>
          <w:fldChar w:fldCharType="end"/>
        </w:r>
      </w:ins>
    </w:p>
    <w:p w14:paraId="3B2B0F7B" w14:textId="7C62EDFE" w:rsidR="0006251C" w:rsidRDefault="0006251C">
      <w:pPr>
        <w:pStyle w:val="TOC3"/>
        <w:rPr>
          <w:ins w:id="391" w:author="Birchmeier, Bryan [TREAS]" w:date="2021-10-07T11:45:00Z"/>
          <w:rFonts w:asciiTheme="minorHAnsi" w:eastAsiaTheme="minorEastAsia" w:hAnsiTheme="minorHAnsi" w:cstheme="minorBidi"/>
          <w:iCs w:val="0"/>
          <w:caps w:val="0"/>
          <w:noProof/>
          <w:sz w:val="22"/>
          <w:szCs w:val="22"/>
        </w:rPr>
      </w:pPr>
      <w:ins w:id="39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"_Toc84499690"</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3.4.95</w:t>
        </w:r>
        <w:r>
          <w:rPr>
            <w:rFonts w:asciiTheme="minorHAnsi" w:eastAsiaTheme="minorEastAsia" w:hAnsiTheme="minorHAnsi" w:cstheme="minorBidi"/>
            <w:iCs w:val="0"/>
            <w:caps w:val="0"/>
            <w:noProof/>
            <w:sz w:val="22"/>
            <w:szCs w:val="22"/>
          </w:rPr>
          <w:tab/>
        </w:r>
        <w:r w:rsidRPr="009F65B6">
          <w:rPr>
            <w:rStyle w:val="Hyperlink"/>
            <w:noProof/>
          </w:rPr>
          <w:t>VANAIR Cap start 3000 12VDC/24VDC (</w:t>
        </w:r>
        <w:r w:rsidRPr="009F65B6">
          <w:rPr>
            <w:rStyle w:val="Hyperlink"/>
            <w:rFonts w:eastAsia="MS Mincho"/>
            <w:noProof/>
          </w:rPr>
          <w:t xml:space="preserve">group 10, </w:t>
        </w:r>
        <w:r w:rsidRPr="009F65B6">
          <w:rPr>
            <w:rStyle w:val="Hyperlink"/>
            <w:noProof/>
          </w:rPr>
          <w:t>PRICE LINE: 95)</w:t>
        </w:r>
        <w:r>
          <w:rPr>
            <w:noProof/>
            <w:webHidden/>
          </w:rPr>
          <w:tab/>
        </w:r>
        <w:r>
          <w:rPr>
            <w:noProof/>
            <w:webHidden/>
          </w:rPr>
          <w:fldChar w:fldCharType="begin"/>
        </w:r>
        <w:r>
          <w:rPr>
            <w:noProof/>
            <w:webHidden/>
          </w:rPr>
          <w:instrText xml:space="preserve"> PAGEREF _Toc84499690 \h </w:instrText>
        </w:r>
      </w:ins>
      <w:r>
        <w:rPr>
          <w:noProof/>
          <w:webHidden/>
        </w:rPr>
      </w:r>
      <w:r>
        <w:rPr>
          <w:noProof/>
          <w:webHidden/>
        </w:rPr>
        <w:fldChar w:fldCharType="separate"/>
      </w:r>
      <w:ins w:id="393" w:author="Birchmeier, Bryan [TREAS]" w:date="2021-10-07T11:45:00Z">
        <w:r>
          <w:rPr>
            <w:noProof/>
            <w:webHidden/>
          </w:rPr>
          <w:t>114</w:t>
        </w:r>
        <w:r>
          <w:rPr>
            <w:noProof/>
            <w:webHidden/>
          </w:rPr>
          <w:fldChar w:fldCharType="end"/>
        </w:r>
        <w:r w:rsidRPr="009F65B6">
          <w:rPr>
            <w:rStyle w:val="Hyperlink"/>
            <w:noProof/>
          </w:rPr>
          <w:fldChar w:fldCharType="end"/>
        </w:r>
      </w:ins>
    </w:p>
    <w:p w14:paraId="7DFDA63D" w14:textId="58D2EA21" w:rsidR="0006251C" w:rsidRDefault="0006251C">
      <w:pPr>
        <w:pStyle w:val="TOC3"/>
        <w:rPr>
          <w:ins w:id="394" w:author="Birchmeier, Bryan [TREAS]" w:date="2021-10-07T11:45:00Z"/>
          <w:rFonts w:asciiTheme="minorHAnsi" w:eastAsiaTheme="minorEastAsia" w:hAnsiTheme="minorHAnsi" w:cstheme="minorBidi"/>
          <w:iCs w:val="0"/>
          <w:caps w:val="0"/>
          <w:noProof/>
          <w:sz w:val="22"/>
          <w:szCs w:val="22"/>
        </w:rPr>
      </w:pPr>
      <w:ins w:id="39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"_Toc84499691"</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3.4.96</w:t>
        </w:r>
        <w:r>
          <w:rPr>
            <w:rFonts w:asciiTheme="minorHAnsi" w:eastAsiaTheme="minorEastAsia" w:hAnsiTheme="minorHAnsi" w:cstheme="minorBidi"/>
            <w:iCs w:val="0"/>
            <w:caps w:val="0"/>
            <w:noProof/>
            <w:sz w:val="22"/>
            <w:szCs w:val="22"/>
          </w:rPr>
          <w:tab/>
        </w:r>
        <w:r w:rsidRPr="009F65B6">
          <w:rPr>
            <w:rStyle w:val="Hyperlink"/>
            <w:noProof/>
          </w:rPr>
          <w:t>mechanic’s vise (</w:t>
        </w:r>
        <w:r w:rsidRPr="009F65B6">
          <w:rPr>
            <w:rStyle w:val="Hyperlink"/>
            <w:rFonts w:eastAsia="MS Mincho"/>
            <w:noProof/>
          </w:rPr>
          <w:t xml:space="preserve">group 10, </w:t>
        </w:r>
        <w:r w:rsidRPr="009F65B6">
          <w:rPr>
            <w:rStyle w:val="Hyperlink"/>
            <w:noProof/>
          </w:rPr>
          <w:t>PRICE LINE: 96)</w:t>
        </w:r>
        <w:r>
          <w:rPr>
            <w:noProof/>
            <w:webHidden/>
          </w:rPr>
          <w:tab/>
        </w:r>
        <w:r>
          <w:rPr>
            <w:noProof/>
            <w:webHidden/>
          </w:rPr>
          <w:fldChar w:fldCharType="begin"/>
        </w:r>
        <w:r>
          <w:rPr>
            <w:noProof/>
            <w:webHidden/>
          </w:rPr>
          <w:instrText xml:space="preserve"> PAGEREF _Toc84499691 \h </w:instrText>
        </w:r>
      </w:ins>
      <w:r>
        <w:rPr>
          <w:noProof/>
          <w:webHidden/>
        </w:rPr>
      </w:r>
      <w:r>
        <w:rPr>
          <w:noProof/>
          <w:webHidden/>
        </w:rPr>
        <w:fldChar w:fldCharType="separate"/>
      </w:r>
      <w:ins w:id="396" w:author="Birchmeier, Bryan [TREAS]" w:date="2021-10-07T11:45:00Z">
        <w:r>
          <w:rPr>
            <w:noProof/>
            <w:webHidden/>
          </w:rPr>
          <w:t>115</w:t>
        </w:r>
        <w:r>
          <w:rPr>
            <w:noProof/>
            <w:webHidden/>
          </w:rPr>
          <w:fldChar w:fldCharType="end"/>
        </w:r>
        <w:r w:rsidRPr="009F65B6">
          <w:rPr>
            <w:rStyle w:val="Hyperlink"/>
            <w:noProof/>
          </w:rPr>
          <w:fldChar w:fldCharType="end"/>
        </w:r>
      </w:ins>
    </w:p>
    <w:p w14:paraId="06DF7A15" w14:textId="3BC878E6" w:rsidR="0006251C" w:rsidRDefault="0006251C">
      <w:pPr>
        <w:pStyle w:val="TOC3"/>
        <w:rPr>
          <w:ins w:id="397" w:author="Birchmeier, Bryan [TREAS]" w:date="2021-10-07T11:45:00Z"/>
          <w:rFonts w:asciiTheme="minorHAnsi" w:eastAsiaTheme="minorEastAsia" w:hAnsiTheme="minorHAnsi" w:cstheme="minorBidi"/>
          <w:iCs w:val="0"/>
          <w:caps w:val="0"/>
          <w:noProof/>
          <w:sz w:val="22"/>
          <w:szCs w:val="22"/>
        </w:rPr>
      </w:pPr>
      <w:ins w:id="39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"_Toc84499692"</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3.4.97</w:t>
        </w:r>
        <w:r>
          <w:rPr>
            <w:rFonts w:asciiTheme="minorHAnsi" w:eastAsiaTheme="minorEastAsia" w:hAnsiTheme="minorHAnsi" w:cstheme="minorBidi"/>
            <w:iCs w:val="0"/>
            <w:caps w:val="0"/>
            <w:noProof/>
            <w:sz w:val="22"/>
            <w:szCs w:val="22"/>
          </w:rPr>
          <w:tab/>
        </w:r>
        <w:r w:rsidRPr="009F65B6">
          <w:rPr>
            <w:rStyle w:val="Hyperlink"/>
            <w:noProof/>
          </w:rPr>
          <w:t>Power Inverter (</w:t>
        </w:r>
        <w:r w:rsidRPr="009F65B6">
          <w:rPr>
            <w:rStyle w:val="Hyperlink"/>
            <w:rFonts w:eastAsia="MS Mincho"/>
            <w:noProof/>
          </w:rPr>
          <w:t xml:space="preserve">group 10, </w:t>
        </w:r>
        <w:r w:rsidRPr="009F65B6">
          <w:rPr>
            <w:rStyle w:val="Hyperlink"/>
            <w:noProof/>
          </w:rPr>
          <w:t>price line 97)</w:t>
        </w:r>
        <w:r>
          <w:rPr>
            <w:noProof/>
            <w:webHidden/>
          </w:rPr>
          <w:tab/>
        </w:r>
        <w:r>
          <w:rPr>
            <w:noProof/>
            <w:webHidden/>
          </w:rPr>
          <w:fldChar w:fldCharType="begin"/>
        </w:r>
        <w:r>
          <w:rPr>
            <w:noProof/>
            <w:webHidden/>
          </w:rPr>
          <w:instrText xml:space="preserve"> PAGEREF _Toc84499692 \h </w:instrText>
        </w:r>
      </w:ins>
      <w:r>
        <w:rPr>
          <w:noProof/>
          <w:webHidden/>
        </w:rPr>
      </w:r>
      <w:r>
        <w:rPr>
          <w:noProof/>
          <w:webHidden/>
        </w:rPr>
        <w:fldChar w:fldCharType="separate"/>
      </w:r>
      <w:ins w:id="399" w:author="Birchmeier, Bryan [TREAS]" w:date="2021-10-07T11:45:00Z">
        <w:r>
          <w:rPr>
            <w:noProof/>
            <w:webHidden/>
          </w:rPr>
          <w:t>115</w:t>
        </w:r>
        <w:r>
          <w:rPr>
            <w:noProof/>
            <w:webHidden/>
          </w:rPr>
          <w:fldChar w:fldCharType="end"/>
        </w:r>
        <w:r w:rsidRPr="009F65B6">
          <w:rPr>
            <w:rStyle w:val="Hyperlink"/>
            <w:noProof/>
          </w:rPr>
          <w:fldChar w:fldCharType="end"/>
        </w:r>
      </w:ins>
    </w:p>
    <w:p w14:paraId="465B3E49" w14:textId="2505846D" w:rsidR="0006251C" w:rsidRDefault="0006251C">
      <w:pPr>
        <w:pStyle w:val="TOC3"/>
        <w:rPr>
          <w:ins w:id="400" w:author="Birchmeier, Bryan [TREAS]" w:date="2021-10-07T11:45:00Z"/>
          <w:rFonts w:asciiTheme="minorHAnsi" w:eastAsiaTheme="minorEastAsia" w:hAnsiTheme="minorHAnsi" w:cstheme="minorBidi"/>
          <w:iCs w:val="0"/>
          <w:caps w:val="0"/>
          <w:noProof/>
          <w:sz w:val="22"/>
          <w:szCs w:val="22"/>
        </w:rPr>
      </w:pPr>
      <w:ins w:id="40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"_Toc84499693"</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3.4.98</w:t>
        </w:r>
        <w:r>
          <w:rPr>
            <w:rFonts w:asciiTheme="minorHAnsi" w:eastAsiaTheme="minorEastAsia" w:hAnsiTheme="minorHAnsi" w:cstheme="minorBidi"/>
            <w:iCs w:val="0"/>
            <w:caps w:val="0"/>
            <w:noProof/>
            <w:sz w:val="22"/>
            <w:szCs w:val="22"/>
          </w:rPr>
          <w:tab/>
        </w:r>
        <w:r w:rsidRPr="009F65B6">
          <w:rPr>
            <w:rStyle w:val="Hyperlink"/>
            <w:noProof/>
          </w:rPr>
          <w:t>REELS (</w:t>
        </w:r>
        <w:r w:rsidRPr="009F65B6">
          <w:rPr>
            <w:rStyle w:val="Hyperlink"/>
            <w:rFonts w:eastAsia="MS Mincho"/>
            <w:noProof/>
          </w:rPr>
          <w:t xml:space="preserve">group 10, </w:t>
        </w:r>
        <w:r w:rsidRPr="009F65B6">
          <w:rPr>
            <w:rStyle w:val="Hyperlink"/>
            <w:noProof/>
          </w:rPr>
          <w:t>PRICE LINE 98)</w:t>
        </w:r>
        <w:r>
          <w:rPr>
            <w:noProof/>
            <w:webHidden/>
          </w:rPr>
          <w:tab/>
        </w:r>
        <w:r>
          <w:rPr>
            <w:noProof/>
            <w:webHidden/>
          </w:rPr>
          <w:fldChar w:fldCharType="begin"/>
        </w:r>
        <w:r>
          <w:rPr>
            <w:noProof/>
            <w:webHidden/>
          </w:rPr>
          <w:instrText xml:space="preserve"> PAGEREF _Toc84499693 \h </w:instrText>
        </w:r>
      </w:ins>
      <w:r>
        <w:rPr>
          <w:noProof/>
          <w:webHidden/>
        </w:rPr>
      </w:r>
      <w:r>
        <w:rPr>
          <w:noProof/>
          <w:webHidden/>
        </w:rPr>
        <w:fldChar w:fldCharType="separate"/>
      </w:r>
      <w:ins w:id="402" w:author="Birchmeier, Bryan [TREAS]" w:date="2021-10-07T11:45:00Z">
        <w:r>
          <w:rPr>
            <w:noProof/>
            <w:webHidden/>
          </w:rPr>
          <w:t>116</w:t>
        </w:r>
        <w:r>
          <w:rPr>
            <w:noProof/>
            <w:webHidden/>
          </w:rPr>
          <w:fldChar w:fldCharType="end"/>
        </w:r>
        <w:r w:rsidRPr="009F65B6">
          <w:rPr>
            <w:rStyle w:val="Hyperlink"/>
            <w:noProof/>
          </w:rPr>
          <w:fldChar w:fldCharType="end"/>
        </w:r>
      </w:ins>
    </w:p>
    <w:p w14:paraId="35715B60" w14:textId="5B899CEA" w:rsidR="0006251C" w:rsidRDefault="0006251C">
      <w:pPr>
        <w:pStyle w:val="TOC3"/>
        <w:rPr>
          <w:ins w:id="403" w:author="Birchmeier, Bryan [TREAS]" w:date="2021-10-07T11:45:00Z"/>
          <w:rFonts w:asciiTheme="minorHAnsi" w:eastAsiaTheme="minorEastAsia" w:hAnsiTheme="minorHAnsi" w:cstheme="minorBidi"/>
          <w:iCs w:val="0"/>
          <w:caps w:val="0"/>
          <w:noProof/>
          <w:sz w:val="22"/>
          <w:szCs w:val="22"/>
        </w:rPr>
      </w:pPr>
      <w:ins w:id="40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"_Toc84499694"</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3.4.99</w:t>
        </w:r>
        <w:r>
          <w:rPr>
            <w:rFonts w:asciiTheme="minorHAnsi" w:eastAsiaTheme="minorEastAsia" w:hAnsiTheme="minorHAnsi" w:cstheme="minorBidi"/>
            <w:iCs w:val="0"/>
            <w:caps w:val="0"/>
            <w:noProof/>
            <w:sz w:val="22"/>
            <w:szCs w:val="22"/>
          </w:rPr>
          <w:tab/>
        </w:r>
        <w:r w:rsidRPr="009F65B6">
          <w:rPr>
            <w:rStyle w:val="Hyperlink"/>
            <w:rFonts w:eastAsia="MS Mincho"/>
            <w:noProof/>
          </w:rPr>
          <w:t>One Additional Set Of Parts, Service And O&amp;M Manuals (group 10, Price Line 99)</w:t>
        </w:r>
        <w:r>
          <w:rPr>
            <w:noProof/>
            <w:webHidden/>
          </w:rPr>
          <w:tab/>
        </w:r>
        <w:r>
          <w:rPr>
            <w:noProof/>
            <w:webHidden/>
          </w:rPr>
          <w:fldChar w:fldCharType="begin"/>
        </w:r>
        <w:r>
          <w:rPr>
            <w:noProof/>
            <w:webHidden/>
          </w:rPr>
          <w:instrText xml:space="preserve"> PAGEREF _Toc84499694 \h </w:instrText>
        </w:r>
      </w:ins>
      <w:r>
        <w:rPr>
          <w:noProof/>
          <w:webHidden/>
        </w:rPr>
      </w:r>
      <w:r>
        <w:rPr>
          <w:noProof/>
          <w:webHidden/>
        </w:rPr>
        <w:fldChar w:fldCharType="separate"/>
      </w:r>
      <w:ins w:id="405" w:author="Birchmeier, Bryan [TREAS]" w:date="2021-10-07T11:45:00Z">
        <w:r>
          <w:rPr>
            <w:noProof/>
            <w:webHidden/>
          </w:rPr>
          <w:t>116</w:t>
        </w:r>
        <w:r>
          <w:rPr>
            <w:noProof/>
            <w:webHidden/>
          </w:rPr>
          <w:fldChar w:fldCharType="end"/>
        </w:r>
        <w:r w:rsidRPr="009F65B6">
          <w:rPr>
            <w:rStyle w:val="Hyperlink"/>
            <w:noProof/>
          </w:rPr>
          <w:fldChar w:fldCharType="end"/>
        </w:r>
      </w:ins>
    </w:p>
    <w:p w14:paraId="58CB3815" w14:textId="5EA49DB5" w:rsidR="0006251C" w:rsidRDefault="0006251C">
      <w:pPr>
        <w:pStyle w:val="TOC3"/>
        <w:rPr>
          <w:ins w:id="406" w:author="Birchmeier, Bryan [TREAS]" w:date="2021-10-07T11:45:00Z"/>
          <w:rFonts w:asciiTheme="minorHAnsi" w:eastAsiaTheme="minorEastAsia" w:hAnsiTheme="minorHAnsi" w:cstheme="minorBidi"/>
          <w:iCs w:val="0"/>
          <w:caps w:val="0"/>
          <w:noProof/>
          <w:sz w:val="22"/>
          <w:szCs w:val="22"/>
        </w:rPr>
      </w:pPr>
      <w:ins w:id="40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"_Toc84499695"</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3.4.100</w:t>
        </w:r>
        <w:r>
          <w:rPr>
            <w:rFonts w:asciiTheme="minorHAnsi" w:eastAsiaTheme="minorEastAsia" w:hAnsiTheme="minorHAnsi" w:cstheme="minorBidi"/>
            <w:iCs w:val="0"/>
            <w:caps w:val="0"/>
            <w:noProof/>
            <w:sz w:val="22"/>
            <w:szCs w:val="22"/>
          </w:rPr>
          <w:tab/>
        </w:r>
        <w:r w:rsidRPr="009F65B6">
          <w:rPr>
            <w:rStyle w:val="Hyperlink"/>
            <w:rFonts w:eastAsia="MS Mincho"/>
            <w:noProof/>
          </w:rPr>
          <w:t>Technical Support (group 10, Price Line: 100)</w:t>
        </w:r>
        <w:r>
          <w:rPr>
            <w:noProof/>
            <w:webHidden/>
          </w:rPr>
          <w:tab/>
        </w:r>
        <w:r>
          <w:rPr>
            <w:noProof/>
            <w:webHidden/>
          </w:rPr>
          <w:fldChar w:fldCharType="begin"/>
        </w:r>
        <w:r>
          <w:rPr>
            <w:noProof/>
            <w:webHidden/>
          </w:rPr>
          <w:instrText xml:space="preserve"> PAGEREF _Toc84499695 \h </w:instrText>
        </w:r>
      </w:ins>
      <w:r>
        <w:rPr>
          <w:noProof/>
          <w:webHidden/>
        </w:rPr>
      </w:r>
      <w:r>
        <w:rPr>
          <w:noProof/>
          <w:webHidden/>
        </w:rPr>
        <w:fldChar w:fldCharType="separate"/>
      </w:r>
      <w:ins w:id="408" w:author="Birchmeier, Bryan [TREAS]" w:date="2021-10-07T11:45:00Z">
        <w:r>
          <w:rPr>
            <w:noProof/>
            <w:webHidden/>
          </w:rPr>
          <w:t>116</w:t>
        </w:r>
        <w:r>
          <w:rPr>
            <w:noProof/>
            <w:webHidden/>
          </w:rPr>
          <w:fldChar w:fldCharType="end"/>
        </w:r>
        <w:r w:rsidRPr="009F65B6">
          <w:rPr>
            <w:rStyle w:val="Hyperlink"/>
            <w:noProof/>
          </w:rPr>
          <w:fldChar w:fldCharType="end"/>
        </w:r>
      </w:ins>
    </w:p>
    <w:p w14:paraId="07335F0A" w14:textId="53F48CD0" w:rsidR="0006251C" w:rsidRDefault="0006251C">
      <w:pPr>
        <w:pStyle w:val="TOC3"/>
        <w:rPr>
          <w:ins w:id="409" w:author="Birchmeier, Bryan [TREAS]" w:date="2021-10-07T11:45:00Z"/>
          <w:rFonts w:asciiTheme="minorHAnsi" w:eastAsiaTheme="minorEastAsia" w:hAnsiTheme="minorHAnsi" w:cstheme="minorBidi"/>
          <w:iCs w:val="0"/>
          <w:caps w:val="0"/>
          <w:noProof/>
          <w:sz w:val="22"/>
          <w:szCs w:val="22"/>
        </w:rPr>
      </w:pPr>
      <w:ins w:id="41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"_Toc84499696"</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3.4.101</w:t>
        </w:r>
        <w:r>
          <w:rPr>
            <w:rFonts w:asciiTheme="minorHAnsi" w:eastAsiaTheme="minorEastAsia" w:hAnsiTheme="minorHAnsi" w:cstheme="minorBidi"/>
            <w:iCs w:val="0"/>
            <w:caps w:val="0"/>
            <w:noProof/>
            <w:sz w:val="22"/>
            <w:szCs w:val="22"/>
          </w:rPr>
          <w:tab/>
        </w:r>
        <w:r w:rsidRPr="009F65B6">
          <w:rPr>
            <w:rStyle w:val="Hyperlink"/>
            <w:noProof/>
          </w:rPr>
          <w:t>Exhibits and examples:</w:t>
        </w:r>
        <w:r>
          <w:rPr>
            <w:noProof/>
            <w:webHidden/>
          </w:rPr>
          <w:tab/>
        </w:r>
        <w:r>
          <w:rPr>
            <w:noProof/>
            <w:webHidden/>
          </w:rPr>
          <w:fldChar w:fldCharType="begin"/>
        </w:r>
        <w:r>
          <w:rPr>
            <w:noProof/>
            <w:webHidden/>
          </w:rPr>
          <w:instrText xml:space="preserve"> PAGEREF _Toc84499696 \h </w:instrText>
        </w:r>
      </w:ins>
      <w:r>
        <w:rPr>
          <w:noProof/>
          <w:webHidden/>
        </w:rPr>
      </w:r>
      <w:r>
        <w:rPr>
          <w:noProof/>
          <w:webHidden/>
        </w:rPr>
        <w:fldChar w:fldCharType="separate"/>
      </w:r>
      <w:ins w:id="411" w:author="Birchmeier, Bryan [TREAS]" w:date="2021-10-07T11:45:00Z">
        <w:r>
          <w:rPr>
            <w:noProof/>
            <w:webHidden/>
          </w:rPr>
          <w:t>117</w:t>
        </w:r>
        <w:r>
          <w:rPr>
            <w:noProof/>
            <w:webHidden/>
          </w:rPr>
          <w:fldChar w:fldCharType="end"/>
        </w:r>
        <w:r w:rsidRPr="009F65B6">
          <w:rPr>
            <w:rStyle w:val="Hyperlink"/>
            <w:noProof/>
          </w:rPr>
          <w:fldChar w:fldCharType="end"/>
        </w:r>
      </w:ins>
    </w:p>
    <w:p w14:paraId="58D1BB34" w14:textId="0D8EF2B4" w:rsidR="0006251C" w:rsidRDefault="0006251C">
      <w:pPr>
        <w:pStyle w:val="TOC2"/>
        <w:tabs>
          <w:tab w:val="left" w:pos="720"/>
        </w:tabs>
        <w:rPr>
          <w:ins w:id="412" w:author="Birchmeier, Bryan [TREAS]" w:date="2021-10-07T11:45:00Z"/>
          <w:rFonts w:asciiTheme="minorHAnsi" w:eastAsiaTheme="minorEastAsia" w:hAnsiTheme="minorHAnsi" w:cstheme="minorBidi"/>
          <w:caps w:val="0"/>
          <w:noProof/>
          <w:sz w:val="22"/>
          <w:szCs w:val="22"/>
        </w:rPr>
      </w:pPr>
      <w:ins w:id="41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"_Toc84499697"</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9F65B6">
          <w:rPr>
            <w:rStyle w:val="Hyperlink"/>
            <w:noProof/>
          </w:rPr>
          <w:t>Blanket P.O.  IMPLEMENTATION</w:t>
        </w:r>
        <w:r>
          <w:rPr>
            <w:noProof/>
            <w:webHidden/>
          </w:rPr>
          <w:tab/>
        </w:r>
        <w:r>
          <w:rPr>
            <w:noProof/>
            <w:webHidden/>
          </w:rPr>
          <w:fldChar w:fldCharType="begin"/>
        </w:r>
        <w:r>
          <w:rPr>
            <w:noProof/>
            <w:webHidden/>
          </w:rPr>
          <w:instrText xml:space="preserve"> PAGEREF _Toc84499697 \h </w:instrText>
        </w:r>
      </w:ins>
      <w:r>
        <w:rPr>
          <w:noProof/>
          <w:webHidden/>
        </w:rPr>
      </w:r>
      <w:r>
        <w:rPr>
          <w:noProof/>
          <w:webHidden/>
        </w:rPr>
        <w:fldChar w:fldCharType="separate"/>
      </w:r>
      <w:ins w:id="414" w:author="Birchmeier, Bryan [TREAS]" w:date="2021-10-07T11:45:00Z">
        <w:r>
          <w:rPr>
            <w:noProof/>
            <w:webHidden/>
          </w:rPr>
          <w:t>121</w:t>
        </w:r>
        <w:r>
          <w:rPr>
            <w:noProof/>
            <w:webHidden/>
          </w:rPr>
          <w:fldChar w:fldCharType="end"/>
        </w:r>
        <w:r w:rsidRPr="009F65B6">
          <w:rPr>
            <w:rStyle w:val="Hyperlink"/>
            <w:noProof/>
          </w:rPr>
          <w:fldChar w:fldCharType="end"/>
        </w:r>
      </w:ins>
    </w:p>
    <w:p w14:paraId="0107990E" w14:textId="64902EA3" w:rsidR="0006251C" w:rsidRDefault="0006251C">
      <w:pPr>
        <w:pStyle w:val="TOC3"/>
        <w:rPr>
          <w:ins w:id="415" w:author="Birchmeier, Bryan [TREAS]" w:date="2021-10-07T11:45:00Z"/>
          <w:rFonts w:asciiTheme="minorHAnsi" w:eastAsiaTheme="minorEastAsia" w:hAnsiTheme="minorHAnsi" w:cstheme="minorBidi"/>
          <w:iCs w:val="0"/>
          <w:caps w:val="0"/>
          <w:noProof/>
          <w:sz w:val="22"/>
          <w:szCs w:val="22"/>
        </w:rPr>
      </w:pPr>
      <w:ins w:id="41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"_Toc84499698"</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9F65B6">
          <w:rPr>
            <w:rStyle w:val="Hyperlink"/>
            <w:noProof/>
          </w:rPr>
          <w:t>PLACING ORDERS FOR BLANKET P.O.  UNITS</w:t>
        </w:r>
        <w:r>
          <w:rPr>
            <w:noProof/>
            <w:webHidden/>
          </w:rPr>
          <w:tab/>
        </w:r>
        <w:r>
          <w:rPr>
            <w:noProof/>
            <w:webHidden/>
          </w:rPr>
          <w:fldChar w:fldCharType="begin"/>
        </w:r>
        <w:r>
          <w:rPr>
            <w:noProof/>
            <w:webHidden/>
          </w:rPr>
          <w:instrText xml:space="preserve"> PAGEREF _Toc84499698 \h </w:instrText>
        </w:r>
      </w:ins>
      <w:r>
        <w:rPr>
          <w:noProof/>
          <w:webHidden/>
        </w:rPr>
      </w:r>
      <w:r>
        <w:rPr>
          <w:noProof/>
          <w:webHidden/>
        </w:rPr>
        <w:fldChar w:fldCharType="separate"/>
      </w:r>
      <w:ins w:id="417" w:author="Birchmeier, Bryan [TREAS]" w:date="2021-10-07T11:45:00Z">
        <w:r>
          <w:rPr>
            <w:noProof/>
            <w:webHidden/>
          </w:rPr>
          <w:t>121</w:t>
        </w:r>
        <w:r>
          <w:rPr>
            <w:noProof/>
            <w:webHidden/>
          </w:rPr>
          <w:fldChar w:fldCharType="end"/>
        </w:r>
        <w:r w:rsidRPr="009F65B6">
          <w:rPr>
            <w:rStyle w:val="Hyperlink"/>
            <w:noProof/>
          </w:rPr>
          <w:fldChar w:fldCharType="end"/>
        </w:r>
      </w:ins>
    </w:p>
    <w:p w14:paraId="1B87556D" w14:textId="7CB74510" w:rsidR="0006251C" w:rsidRDefault="0006251C">
      <w:pPr>
        <w:pStyle w:val="TOC3"/>
        <w:rPr>
          <w:ins w:id="418" w:author="Birchmeier, Bryan [TREAS]" w:date="2021-10-07T11:45:00Z"/>
          <w:rFonts w:asciiTheme="minorHAnsi" w:eastAsiaTheme="minorEastAsia" w:hAnsiTheme="minorHAnsi" w:cstheme="minorBidi"/>
          <w:iCs w:val="0"/>
          <w:caps w:val="0"/>
          <w:noProof/>
          <w:sz w:val="22"/>
          <w:szCs w:val="22"/>
        </w:rPr>
      </w:pPr>
      <w:ins w:id="41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"_Toc84499699"</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9F65B6">
          <w:rPr>
            <w:rStyle w:val="Hyperlink"/>
            <w:noProof/>
          </w:rPr>
          <w:t>PRODUCT BROCHURE</w:t>
        </w:r>
        <w:r>
          <w:rPr>
            <w:noProof/>
            <w:webHidden/>
          </w:rPr>
          <w:tab/>
        </w:r>
        <w:r>
          <w:rPr>
            <w:noProof/>
            <w:webHidden/>
          </w:rPr>
          <w:fldChar w:fldCharType="begin"/>
        </w:r>
        <w:r>
          <w:rPr>
            <w:noProof/>
            <w:webHidden/>
          </w:rPr>
          <w:instrText xml:space="preserve"> PAGEREF _Toc84499699 \h </w:instrText>
        </w:r>
      </w:ins>
      <w:r>
        <w:rPr>
          <w:noProof/>
          <w:webHidden/>
        </w:rPr>
      </w:r>
      <w:r>
        <w:rPr>
          <w:noProof/>
          <w:webHidden/>
        </w:rPr>
        <w:fldChar w:fldCharType="separate"/>
      </w:r>
      <w:ins w:id="420" w:author="Birchmeier, Bryan [TREAS]" w:date="2021-10-07T11:45:00Z">
        <w:r>
          <w:rPr>
            <w:noProof/>
            <w:webHidden/>
          </w:rPr>
          <w:t>122</w:t>
        </w:r>
        <w:r>
          <w:rPr>
            <w:noProof/>
            <w:webHidden/>
          </w:rPr>
          <w:fldChar w:fldCharType="end"/>
        </w:r>
        <w:r w:rsidRPr="009F65B6">
          <w:rPr>
            <w:rStyle w:val="Hyperlink"/>
            <w:noProof/>
          </w:rPr>
          <w:fldChar w:fldCharType="end"/>
        </w:r>
      </w:ins>
    </w:p>
    <w:p w14:paraId="31E4F7F0" w14:textId="6797C76E" w:rsidR="0006251C" w:rsidRDefault="0006251C">
      <w:pPr>
        <w:pStyle w:val="TOC3"/>
        <w:rPr>
          <w:ins w:id="421" w:author="Birchmeier, Bryan [TREAS]" w:date="2021-10-07T11:45:00Z"/>
          <w:rFonts w:asciiTheme="minorHAnsi" w:eastAsiaTheme="minorEastAsia" w:hAnsiTheme="minorHAnsi" w:cstheme="minorBidi"/>
          <w:iCs w:val="0"/>
          <w:caps w:val="0"/>
          <w:noProof/>
          <w:sz w:val="22"/>
          <w:szCs w:val="22"/>
        </w:rPr>
      </w:pPr>
      <w:ins w:id="42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"_Toc84499700"</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9F65B6">
          <w:rPr>
            <w:rStyle w:val="Hyperlink"/>
            <w:noProof/>
          </w:rPr>
          <w:t>CONFIRMATION OF ORDERS</w:t>
        </w:r>
        <w:r>
          <w:rPr>
            <w:noProof/>
            <w:webHidden/>
          </w:rPr>
          <w:tab/>
        </w:r>
        <w:r>
          <w:rPr>
            <w:noProof/>
            <w:webHidden/>
          </w:rPr>
          <w:fldChar w:fldCharType="begin"/>
        </w:r>
        <w:r>
          <w:rPr>
            <w:noProof/>
            <w:webHidden/>
          </w:rPr>
          <w:instrText xml:space="preserve"> PAGEREF _Toc84499700 \h </w:instrText>
        </w:r>
      </w:ins>
      <w:r>
        <w:rPr>
          <w:noProof/>
          <w:webHidden/>
        </w:rPr>
      </w:r>
      <w:r>
        <w:rPr>
          <w:noProof/>
          <w:webHidden/>
        </w:rPr>
        <w:fldChar w:fldCharType="separate"/>
      </w:r>
      <w:ins w:id="423" w:author="Birchmeier, Bryan [TREAS]" w:date="2021-10-07T11:45:00Z">
        <w:r>
          <w:rPr>
            <w:noProof/>
            <w:webHidden/>
          </w:rPr>
          <w:t>122</w:t>
        </w:r>
        <w:r>
          <w:rPr>
            <w:noProof/>
            <w:webHidden/>
          </w:rPr>
          <w:fldChar w:fldCharType="end"/>
        </w:r>
        <w:r w:rsidRPr="009F65B6">
          <w:rPr>
            <w:rStyle w:val="Hyperlink"/>
            <w:noProof/>
          </w:rPr>
          <w:fldChar w:fldCharType="end"/>
        </w:r>
      </w:ins>
    </w:p>
    <w:p w14:paraId="38088027" w14:textId="672305D5" w:rsidR="0006251C" w:rsidRDefault="0006251C">
      <w:pPr>
        <w:pStyle w:val="TOC3"/>
        <w:rPr>
          <w:ins w:id="424" w:author="Birchmeier, Bryan [TREAS]" w:date="2021-10-07T11:45:00Z"/>
          <w:rFonts w:asciiTheme="minorHAnsi" w:eastAsiaTheme="minorEastAsia" w:hAnsiTheme="minorHAnsi" w:cstheme="minorBidi"/>
          <w:iCs w:val="0"/>
          <w:caps w:val="0"/>
          <w:noProof/>
          <w:sz w:val="22"/>
          <w:szCs w:val="22"/>
        </w:rPr>
      </w:pPr>
      <w:ins w:id="42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"_Toc84499701"</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9F65B6">
          <w:rPr>
            <w:rStyle w:val="Hyperlink"/>
            <w:noProof/>
          </w:rPr>
          <w:t>POST-ORDER PRE-PRODUCTION MEETING AND INSPECTION</w:t>
        </w:r>
        <w:r>
          <w:rPr>
            <w:noProof/>
            <w:webHidden/>
          </w:rPr>
          <w:tab/>
        </w:r>
        <w:r>
          <w:rPr>
            <w:noProof/>
            <w:webHidden/>
          </w:rPr>
          <w:fldChar w:fldCharType="begin"/>
        </w:r>
        <w:r>
          <w:rPr>
            <w:noProof/>
            <w:webHidden/>
          </w:rPr>
          <w:instrText xml:space="preserve"> PAGEREF _Toc84499701 \h </w:instrText>
        </w:r>
      </w:ins>
      <w:r>
        <w:rPr>
          <w:noProof/>
          <w:webHidden/>
        </w:rPr>
      </w:r>
      <w:r>
        <w:rPr>
          <w:noProof/>
          <w:webHidden/>
        </w:rPr>
        <w:fldChar w:fldCharType="separate"/>
      </w:r>
      <w:ins w:id="426" w:author="Birchmeier, Bryan [TREAS]" w:date="2021-10-07T11:45:00Z">
        <w:r>
          <w:rPr>
            <w:noProof/>
            <w:webHidden/>
          </w:rPr>
          <w:t>122</w:t>
        </w:r>
        <w:r>
          <w:rPr>
            <w:noProof/>
            <w:webHidden/>
          </w:rPr>
          <w:fldChar w:fldCharType="end"/>
        </w:r>
        <w:r w:rsidRPr="009F65B6">
          <w:rPr>
            <w:rStyle w:val="Hyperlink"/>
            <w:noProof/>
          </w:rPr>
          <w:fldChar w:fldCharType="end"/>
        </w:r>
      </w:ins>
    </w:p>
    <w:p w14:paraId="39291EB7" w14:textId="314E0DBA" w:rsidR="0006251C" w:rsidRDefault="0006251C">
      <w:pPr>
        <w:pStyle w:val="TOC3"/>
        <w:rPr>
          <w:ins w:id="427" w:author="Birchmeier, Bryan [TREAS]" w:date="2021-10-07T11:45:00Z"/>
          <w:rFonts w:asciiTheme="minorHAnsi" w:eastAsiaTheme="minorEastAsia" w:hAnsiTheme="minorHAnsi" w:cstheme="minorBidi"/>
          <w:iCs w:val="0"/>
          <w:caps w:val="0"/>
          <w:noProof/>
          <w:sz w:val="22"/>
          <w:szCs w:val="22"/>
        </w:rPr>
      </w:pPr>
      <w:ins w:id="42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"_Toc84499702"</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3.5.5</w:t>
        </w:r>
        <w:r>
          <w:rPr>
            <w:rFonts w:asciiTheme="minorHAnsi" w:eastAsiaTheme="minorEastAsia" w:hAnsiTheme="minorHAnsi" w:cstheme="minorBidi"/>
            <w:iCs w:val="0"/>
            <w:caps w:val="0"/>
            <w:noProof/>
            <w:sz w:val="22"/>
            <w:szCs w:val="22"/>
          </w:rPr>
          <w:tab/>
        </w:r>
        <w:r w:rsidRPr="009F65B6">
          <w:rPr>
            <w:rStyle w:val="Hyperlink"/>
            <w:noProof/>
          </w:rPr>
          <w:t>DELIVERY AND FINAL ACCEPTANCE</w:t>
        </w:r>
        <w:r>
          <w:rPr>
            <w:noProof/>
            <w:webHidden/>
          </w:rPr>
          <w:tab/>
        </w:r>
        <w:r>
          <w:rPr>
            <w:noProof/>
            <w:webHidden/>
          </w:rPr>
          <w:fldChar w:fldCharType="begin"/>
        </w:r>
        <w:r>
          <w:rPr>
            <w:noProof/>
            <w:webHidden/>
          </w:rPr>
          <w:instrText xml:space="preserve"> PAGEREF _Toc84499702 \h </w:instrText>
        </w:r>
      </w:ins>
      <w:r>
        <w:rPr>
          <w:noProof/>
          <w:webHidden/>
        </w:rPr>
      </w:r>
      <w:r>
        <w:rPr>
          <w:noProof/>
          <w:webHidden/>
        </w:rPr>
        <w:fldChar w:fldCharType="separate"/>
      </w:r>
      <w:ins w:id="429" w:author="Birchmeier, Bryan [TREAS]" w:date="2021-10-07T11:45:00Z">
        <w:r>
          <w:rPr>
            <w:noProof/>
            <w:webHidden/>
          </w:rPr>
          <w:t>123</w:t>
        </w:r>
        <w:r>
          <w:rPr>
            <w:noProof/>
            <w:webHidden/>
          </w:rPr>
          <w:fldChar w:fldCharType="end"/>
        </w:r>
        <w:r w:rsidRPr="009F65B6">
          <w:rPr>
            <w:rStyle w:val="Hyperlink"/>
            <w:noProof/>
          </w:rPr>
          <w:fldChar w:fldCharType="end"/>
        </w:r>
      </w:ins>
    </w:p>
    <w:p w14:paraId="798C19A9" w14:textId="75AF6619" w:rsidR="0006251C" w:rsidRDefault="0006251C">
      <w:pPr>
        <w:pStyle w:val="TOC3"/>
        <w:rPr>
          <w:ins w:id="430" w:author="Birchmeier, Bryan [TREAS]" w:date="2021-10-07T11:45:00Z"/>
          <w:rFonts w:asciiTheme="minorHAnsi" w:eastAsiaTheme="minorEastAsia" w:hAnsiTheme="minorHAnsi" w:cstheme="minorBidi"/>
          <w:iCs w:val="0"/>
          <w:caps w:val="0"/>
          <w:noProof/>
          <w:sz w:val="22"/>
          <w:szCs w:val="22"/>
        </w:rPr>
      </w:pPr>
      <w:ins w:id="43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"_Toc84499703"</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3.5.6</w:t>
        </w:r>
        <w:r>
          <w:rPr>
            <w:rFonts w:asciiTheme="minorHAnsi" w:eastAsiaTheme="minorEastAsia" w:hAnsiTheme="minorHAnsi" w:cstheme="minorBidi"/>
            <w:iCs w:val="0"/>
            <w:caps w:val="0"/>
            <w:noProof/>
            <w:sz w:val="22"/>
            <w:szCs w:val="22"/>
          </w:rPr>
          <w:tab/>
        </w:r>
        <w:r w:rsidRPr="009F65B6">
          <w:rPr>
            <w:rStyle w:val="Hyperlink"/>
            <w:noProof/>
          </w:rPr>
          <w:t>WARRANTIES</w:t>
        </w:r>
        <w:r>
          <w:rPr>
            <w:noProof/>
            <w:webHidden/>
          </w:rPr>
          <w:tab/>
        </w:r>
        <w:r>
          <w:rPr>
            <w:noProof/>
            <w:webHidden/>
          </w:rPr>
          <w:fldChar w:fldCharType="begin"/>
        </w:r>
        <w:r>
          <w:rPr>
            <w:noProof/>
            <w:webHidden/>
          </w:rPr>
          <w:instrText xml:space="preserve"> PAGEREF _Toc84499703 \h </w:instrText>
        </w:r>
      </w:ins>
      <w:r>
        <w:rPr>
          <w:noProof/>
          <w:webHidden/>
        </w:rPr>
      </w:r>
      <w:r>
        <w:rPr>
          <w:noProof/>
          <w:webHidden/>
        </w:rPr>
        <w:fldChar w:fldCharType="separate"/>
      </w:r>
      <w:ins w:id="432" w:author="Birchmeier, Bryan [TREAS]" w:date="2021-10-07T11:45:00Z">
        <w:r>
          <w:rPr>
            <w:noProof/>
            <w:webHidden/>
          </w:rPr>
          <w:t>125</w:t>
        </w:r>
        <w:r>
          <w:rPr>
            <w:noProof/>
            <w:webHidden/>
          </w:rPr>
          <w:fldChar w:fldCharType="end"/>
        </w:r>
        <w:r w:rsidRPr="009F65B6">
          <w:rPr>
            <w:rStyle w:val="Hyperlink"/>
            <w:noProof/>
          </w:rPr>
          <w:fldChar w:fldCharType="end"/>
        </w:r>
      </w:ins>
    </w:p>
    <w:p w14:paraId="0EC157AB" w14:textId="5BEB450D" w:rsidR="0006251C" w:rsidRDefault="0006251C">
      <w:pPr>
        <w:pStyle w:val="TOC3"/>
        <w:rPr>
          <w:ins w:id="433" w:author="Birchmeier, Bryan [TREAS]" w:date="2021-10-07T11:45:00Z"/>
          <w:rFonts w:asciiTheme="minorHAnsi" w:eastAsiaTheme="minorEastAsia" w:hAnsiTheme="minorHAnsi" w:cstheme="minorBidi"/>
          <w:iCs w:val="0"/>
          <w:caps w:val="0"/>
          <w:noProof/>
          <w:sz w:val="22"/>
          <w:szCs w:val="22"/>
        </w:rPr>
      </w:pPr>
      <w:ins w:id="43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"_Toc84499704"</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3.5.7</w:t>
        </w:r>
        <w:r>
          <w:rPr>
            <w:rFonts w:asciiTheme="minorHAnsi" w:eastAsiaTheme="minorEastAsia" w:hAnsiTheme="minorHAnsi" w:cstheme="minorBidi"/>
            <w:iCs w:val="0"/>
            <w:caps w:val="0"/>
            <w:noProof/>
            <w:sz w:val="22"/>
            <w:szCs w:val="22"/>
          </w:rPr>
          <w:tab/>
        </w:r>
        <w:r w:rsidRPr="009F65B6">
          <w:rPr>
            <w:rStyle w:val="Hyperlink"/>
            <w:noProof/>
          </w:rPr>
          <w:t>WARRANTY REQUIREMENTS</w:t>
        </w:r>
        <w:r>
          <w:rPr>
            <w:noProof/>
            <w:webHidden/>
          </w:rPr>
          <w:tab/>
        </w:r>
        <w:r>
          <w:rPr>
            <w:noProof/>
            <w:webHidden/>
          </w:rPr>
          <w:fldChar w:fldCharType="begin"/>
        </w:r>
        <w:r>
          <w:rPr>
            <w:noProof/>
            <w:webHidden/>
          </w:rPr>
          <w:instrText xml:space="preserve"> PAGEREF _Toc84499704 \h </w:instrText>
        </w:r>
      </w:ins>
      <w:r>
        <w:rPr>
          <w:noProof/>
          <w:webHidden/>
        </w:rPr>
      </w:r>
      <w:r>
        <w:rPr>
          <w:noProof/>
          <w:webHidden/>
        </w:rPr>
        <w:fldChar w:fldCharType="separate"/>
      </w:r>
      <w:ins w:id="435" w:author="Birchmeier, Bryan [TREAS]" w:date="2021-10-07T11:45:00Z">
        <w:r>
          <w:rPr>
            <w:noProof/>
            <w:webHidden/>
          </w:rPr>
          <w:t>125</w:t>
        </w:r>
        <w:r>
          <w:rPr>
            <w:noProof/>
            <w:webHidden/>
          </w:rPr>
          <w:fldChar w:fldCharType="end"/>
        </w:r>
        <w:r w:rsidRPr="009F65B6">
          <w:rPr>
            <w:rStyle w:val="Hyperlink"/>
            <w:noProof/>
          </w:rPr>
          <w:fldChar w:fldCharType="end"/>
        </w:r>
      </w:ins>
    </w:p>
    <w:p w14:paraId="2A4CE48F" w14:textId="05DFFE4A" w:rsidR="0006251C" w:rsidRDefault="0006251C">
      <w:pPr>
        <w:pStyle w:val="TOC3"/>
        <w:rPr>
          <w:ins w:id="436" w:author="Birchmeier, Bryan [TREAS]" w:date="2021-10-07T11:45:00Z"/>
          <w:rFonts w:asciiTheme="minorHAnsi" w:eastAsiaTheme="minorEastAsia" w:hAnsiTheme="minorHAnsi" w:cstheme="minorBidi"/>
          <w:iCs w:val="0"/>
          <w:caps w:val="0"/>
          <w:noProof/>
          <w:sz w:val="22"/>
          <w:szCs w:val="22"/>
        </w:rPr>
      </w:pPr>
      <w:ins w:id="43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"_Toc84499705"</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3.5.8</w:t>
        </w:r>
        <w:r>
          <w:rPr>
            <w:rFonts w:asciiTheme="minorHAnsi" w:eastAsiaTheme="minorEastAsia" w:hAnsiTheme="minorHAnsi" w:cstheme="minorBidi"/>
            <w:iCs w:val="0"/>
            <w:caps w:val="0"/>
            <w:noProof/>
            <w:sz w:val="22"/>
            <w:szCs w:val="22"/>
          </w:rPr>
          <w:tab/>
        </w:r>
        <w:r w:rsidRPr="009F65B6">
          <w:rPr>
            <w:rStyle w:val="Hyperlink"/>
            <w:noProof/>
          </w:rPr>
          <w:t>PAYMENT</w:t>
        </w:r>
        <w:r>
          <w:rPr>
            <w:noProof/>
            <w:webHidden/>
          </w:rPr>
          <w:tab/>
        </w:r>
        <w:r>
          <w:rPr>
            <w:noProof/>
            <w:webHidden/>
          </w:rPr>
          <w:fldChar w:fldCharType="begin"/>
        </w:r>
        <w:r>
          <w:rPr>
            <w:noProof/>
            <w:webHidden/>
          </w:rPr>
          <w:instrText xml:space="preserve"> PAGEREF _Toc84499705 \h </w:instrText>
        </w:r>
      </w:ins>
      <w:r>
        <w:rPr>
          <w:noProof/>
          <w:webHidden/>
        </w:rPr>
      </w:r>
      <w:r>
        <w:rPr>
          <w:noProof/>
          <w:webHidden/>
        </w:rPr>
        <w:fldChar w:fldCharType="separate"/>
      </w:r>
      <w:ins w:id="438" w:author="Birchmeier, Bryan [TREAS]" w:date="2021-10-07T11:45:00Z">
        <w:r>
          <w:rPr>
            <w:noProof/>
            <w:webHidden/>
          </w:rPr>
          <w:t>125</w:t>
        </w:r>
        <w:r>
          <w:rPr>
            <w:noProof/>
            <w:webHidden/>
          </w:rPr>
          <w:fldChar w:fldCharType="end"/>
        </w:r>
        <w:r w:rsidRPr="009F65B6">
          <w:rPr>
            <w:rStyle w:val="Hyperlink"/>
            <w:noProof/>
          </w:rPr>
          <w:fldChar w:fldCharType="end"/>
        </w:r>
      </w:ins>
    </w:p>
    <w:p w14:paraId="62E90695" w14:textId="589D273D" w:rsidR="0006251C" w:rsidRDefault="0006251C">
      <w:pPr>
        <w:pStyle w:val="TOC2"/>
        <w:tabs>
          <w:tab w:val="left" w:pos="720"/>
        </w:tabs>
        <w:rPr>
          <w:ins w:id="439" w:author="Birchmeier, Bryan [TREAS]" w:date="2021-10-07T11:45:00Z"/>
          <w:rFonts w:asciiTheme="minorHAnsi" w:eastAsiaTheme="minorEastAsia" w:hAnsiTheme="minorHAnsi" w:cstheme="minorBidi"/>
          <w:caps w:val="0"/>
          <w:noProof/>
          <w:sz w:val="22"/>
          <w:szCs w:val="22"/>
        </w:rPr>
      </w:pPr>
      <w:ins w:id="44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"_Toc84499706"</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9F65B6">
          <w:rPr>
            <w:rStyle w:val="Hyperlink"/>
            <w:noProof/>
          </w:rPr>
          <w:t>SUBSTITUTION OF PRODUCT</w:t>
        </w:r>
        <w:r>
          <w:rPr>
            <w:noProof/>
            <w:webHidden/>
          </w:rPr>
          <w:tab/>
        </w:r>
        <w:r>
          <w:rPr>
            <w:noProof/>
            <w:webHidden/>
          </w:rPr>
          <w:fldChar w:fldCharType="begin"/>
        </w:r>
        <w:r>
          <w:rPr>
            <w:noProof/>
            <w:webHidden/>
          </w:rPr>
          <w:instrText xml:space="preserve"> PAGEREF _Toc84499706 \h </w:instrText>
        </w:r>
      </w:ins>
      <w:r>
        <w:rPr>
          <w:noProof/>
          <w:webHidden/>
        </w:rPr>
      </w:r>
      <w:r>
        <w:rPr>
          <w:noProof/>
          <w:webHidden/>
        </w:rPr>
        <w:fldChar w:fldCharType="separate"/>
      </w:r>
      <w:ins w:id="441" w:author="Birchmeier, Bryan [TREAS]" w:date="2021-10-07T11:45:00Z">
        <w:r>
          <w:rPr>
            <w:noProof/>
            <w:webHidden/>
          </w:rPr>
          <w:t>125</w:t>
        </w:r>
        <w:r>
          <w:rPr>
            <w:noProof/>
            <w:webHidden/>
          </w:rPr>
          <w:fldChar w:fldCharType="end"/>
        </w:r>
        <w:r w:rsidRPr="009F65B6">
          <w:rPr>
            <w:rStyle w:val="Hyperlink"/>
            <w:noProof/>
          </w:rPr>
          <w:fldChar w:fldCharType="end"/>
        </w:r>
      </w:ins>
    </w:p>
    <w:p w14:paraId="20AE6AA8" w14:textId="3D5A18F6" w:rsidR="0006251C" w:rsidRDefault="0006251C">
      <w:pPr>
        <w:pStyle w:val="TOC3"/>
        <w:rPr>
          <w:ins w:id="442" w:author="Birchmeier, Bryan [TREAS]" w:date="2021-10-07T11:45:00Z"/>
          <w:rFonts w:asciiTheme="minorHAnsi" w:eastAsiaTheme="minorEastAsia" w:hAnsiTheme="minorHAnsi" w:cstheme="minorBidi"/>
          <w:iCs w:val="0"/>
          <w:caps w:val="0"/>
          <w:noProof/>
          <w:sz w:val="22"/>
          <w:szCs w:val="22"/>
        </w:rPr>
      </w:pPr>
      <w:ins w:id="44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"_Toc84499707"</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9F65B6">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_Toc84499707 \h </w:instrText>
        </w:r>
      </w:ins>
      <w:r>
        <w:rPr>
          <w:noProof/>
          <w:webHidden/>
        </w:rPr>
      </w:r>
      <w:r>
        <w:rPr>
          <w:noProof/>
          <w:webHidden/>
        </w:rPr>
        <w:fldChar w:fldCharType="separate"/>
      </w:r>
      <w:ins w:id="444" w:author="Birchmeier, Bryan [TREAS]" w:date="2021-10-07T11:45:00Z">
        <w:r>
          <w:rPr>
            <w:noProof/>
            <w:webHidden/>
          </w:rPr>
          <w:t>125</w:t>
        </w:r>
        <w:r>
          <w:rPr>
            <w:noProof/>
            <w:webHidden/>
          </w:rPr>
          <w:fldChar w:fldCharType="end"/>
        </w:r>
        <w:r w:rsidRPr="009F65B6">
          <w:rPr>
            <w:rStyle w:val="Hyperlink"/>
            <w:noProof/>
          </w:rPr>
          <w:fldChar w:fldCharType="end"/>
        </w:r>
      </w:ins>
    </w:p>
    <w:p w14:paraId="5E3E716B" w14:textId="45738077" w:rsidR="0006251C" w:rsidRDefault="0006251C">
      <w:pPr>
        <w:pStyle w:val="TOC2"/>
        <w:tabs>
          <w:tab w:val="left" w:pos="720"/>
        </w:tabs>
        <w:rPr>
          <w:ins w:id="445" w:author="Birchmeier, Bryan [TREAS]" w:date="2021-10-07T11:45:00Z"/>
          <w:rFonts w:asciiTheme="minorHAnsi" w:eastAsiaTheme="minorEastAsia" w:hAnsiTheme="minorHAnsi" w:cstheme="minorBidi"/>
          <w:caps w:val="0"/>
          <w:noProof/>
          <w:sz w:val="22"/>
          <w:szCs w:val="22"/>
        </w:rPr>
      </w:pPr>
      <w:ins w:id="44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"_Toc84499708"</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9F65B6">
          <w:rPr>
            <w:rStyle w:val="Hyperlink"/>
            <w:rFonts w:eastAsia="MS Mincho"/>
            <w:noProof/>
          </w:rPr>
          <w:t>authorized dealers/distributors</w:t>
        </w:r>
        <w:r>
          <w:rPr>
            <w:noProof/>
            <w:webHidden/>
          </w:rPr>
          <w:tab/>
        </w:r>
        <w:r>
          <w:rPr>
            <w:noProof/>
            <w:webHidden/>
          </w:rPr>
          <w:fldChar w:fldCharType="begin"/>
        </w:r>
        <w:r>
          <w:rPr>
            <w:noProof/>
            <w:webHidden/>
          </w:rPr>
          <w:instrText xml:space="preserve"> PAGEREF _Toc84499708 \h </w:instrText>
        </w:r>
      </w:ins>
      <w:r>
        <w:rPr>
          <w:noProof/>
          <w:webHidden/>
        </w:rPr>
      </w:r>
      <w:r>
        <w:rPr>
          <w:noProof/>
          <w:webHidden/>
        </w:rPr>
        <w:fldChar w:fldCharType="separate"/>
      </w:r>
      <w:ins w:id="447" w:author="Birchmeier, Bryan [TREAS]" w:date="2021-10-07T11:45:00Z">
        <w:r>
          <w:rPr>
            <w:noProof/>
            <w:webHidden/>
          </w:rPr>
          <w:t>126</w:t>
        </w:r>
        <w:r>
          <w:rPr>
            <w:noProof/>
            <w:webHidden/>
          </w:rPr>
          <w:fldChar w:fldCharType="end"/>
        </w:r>
        <w:r w:rsidRPr="009F65B6">
          <w:rPr>
            <w:rStyle w:val="Hyperlink"/>
            <w:noProof/>
          </w:rPr>
          <w:fldChar w:fldCharType="end"/>
        </w:r>
      </w:ins>
    </w:p>
    <w:p w14:paraId="1C91ED2A" w14:textId="5BE22FFA" w:rsidR="0006251C" w:rsidRDefault="0006251C">
      <w:pPr>
        <w:pStyle w:val="TOC2"/>
        <w:tabs>
          <w:tab w:val="left" w:pos="720"/>
        </w:tabs>
        <w:rPr>
          <w:ins w:id="448" w:author="Birchmeier, Bryan [TREAS]" w:date="2021-10-07T11:45:00Z"/>
          <w:rFonts w:asciiTheme="minorHAnsi" w:eastAsiaTheme="minorEastAsia" w:hAnsiTheme="minorHAnsi" w:cstheme="minorBidi"/>
          <w:caps w:val="0"/>
          <w:noProof/>
          <w:sz w:val="22"/>
          <w:szCs w:val="22"/>
        </w:rPr>
      </w:pPr>
      <w:ins w:id="44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"_Toc84499709"</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9F65B6">
          <w:rPr>
            <w:rStyle w:val="Hyperlink"/>
            <w:noProof/>
          </w:rPr>
          <w:t>price list updates</w:t>
        </w:r>
        <w:r>
          <w:rPr>
            <w:noProof/>
            <w:webHidden/>
          </w:rPr>
          <w:tab/>
        </w:r>
        <w:r>
          <w:rPr>
            <w:noProof/>
            <w:webHidden/>
          </w:rPr>
          <w:fldChar w:fldCharType="begin"/>
        </w:r>
        <w:r>
          <w:rPr>
            <w:noProof/>
            <w:webHidden/>
          </w:rPr>
          <w:instrText xml:space="preserve"> PAGEREF _Toc84499709 \h </w:instrText>
        </w:r>
      </w:ins>
      <w:r>
        <w:rPr>
          <w:noProof/>
          <w:webHidden/>
        </w:rPr>
      </w:r>
      <w:r>
        <w:rPr>
          <w:noProof/>
          <w:webHidden/>
        </w:rPr>
        <w:fldChar w:fldCharType="separate"/>
      </w:r>
      <w:ins w:id="450" w:author="Birchmeier, Bryan [TREAS]" w:date="2021-10-07T11:45:00Z">
        <w:r>
          <w:rPr>
            <w:noProof/>
            <w:webHidden/>
          </w:rPr>
          <w:t>126</w:t>
        </w:r>
        <w:r>
          <w:rPr>
            <w:noProof/>
            <w:webHidden/>
          </w:rPr>
          <w:fldChar w:fldCharType="end"/>
        </w:r>
        <w:r w:rsidRPr="009F65B6">
          <w:rPr>
            <w:rStyle w:val="Hyperlink"/>
            <w:noProof/>
          </w:rPr>
          <w:fldChar w:fldCharType="end"/>
        </w:r>
      </w:ins>
    </w:p>
    <w:p w14:paraId="25442F30" w14:textId="44C2F4C5" w:rsidR="0006251C" w:rsidRDefault="0006251C">
      <w:pPr>
        <w:pStyle w:val="TOC2"/>
        <w:tabs>
          <w:tab w:val="left" w:pos="720"/>
        </w:tabs>
        <w:rPr>
          <w:ins w:id="451" w:author="Birchmeier, Bryan [TREAS]" w:date="2021-10-07T11:45:00Z"/>
          <w:rFonts w:asciiTheme="minorHAnsi" w:eastAsiaTheme="minorEastAsia" w:hAnsiTheme="minorHAnsi" w:cstheme="minorBidi"/>
          <w:caps w:val="0"/>
          <w:noProof/>
          <w:sz w:val="22"/>
          <w:szCs w:val="22"/>
        </w:rPr>
      </w:pPr>
      <w:ins w:id="45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"_Toc84499710"</w:instrText>
        </w:r>
        <w:r w:rsidRPr="009F65B6">
          <w:rPr>
            <w:rStyle w:val="Hyperlink"/>
            <w:noProof/>
          </w:rPr>
          <w:instrText xml:space="preserve"> </w:instrText>
        </w:r>
        <w:r w:rsidRPr="009F65B6">
          <w:rPr>
            <w:rStyle w:val="Hyperlink"/>
            <w:noProof/>
          </w:rPr>
          <w:fldChar w:fldCharType="separate"/>
        </w:r>
        <w:r w:rsidRPr="009F65B6">
          <w:rPr>
            <w:rStyle w:val="Hyperlink"/>
            <w:rFonts w:cs="Arial"/>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9F65B6">
          <w:rPr>
            <w:rStyle w:val="Hyperlink"/>
            <w:noProof/>
          </w:rPr>
          <w:t>MANUFACTURER’S CUT-OFF DAT</w:t>
        </w:r>
        <w:r w:rsidRPr="009F65B6">
          <w:rPr>
            <w:rStyle w:val="Hyperlink"/>
            <w:rFonts w:cs="Arial"/>
            <w:noProof/>
          </w:rPr>
          <w:t>E</w:t>
        </w:r>
        <w:r>
          <w:rPr>
            <w:noProof/>
            <w:webHidden/>
          </w:rPr>
          <w:tab/>
        </w:r>
        <w:r>
          <w:rPr>
            <w:noProof/>
            <w:webHidden/>
          </w:rPr>
          <w:fldChar w:fldCharType="begin"/>
        </w:r>
        <w:r>
          <w:rPr>
            <w:noProof/>
            <w:webHidden/>
          </w:rPr>
          <w:instrText xml:space="preserve"> PAGEREF _Toc84499710 \h </w:instrText>
        </w:r>
      </w:ins>
      <w:r>
        <w:rPr>
          <w:noProof/>
          <w:webHidden/>
        </w:rPr>
      </w:r>
      <w:r>
        <w:rPr>
          <w:noProof/>
          <w:webHidden/>
        </w:rPr>
        <w:fldChar w:fldCharType="separate"/>
      </w:r>
      <w:ins w:id="453" w:author="Birchmeier, Bryan [TREAS]" w:date="2021-10-07T11:45:00Z">
        <w:r>
          <w:rPr>
            <w:noProof/>
            <w:webHidden/>
          </w:rPr>
          <w:t>127</w:t>
        </w:r>
        <w:r>
          <w:rPr>
            <w:noProof/>
            <w:webHidden/>
          </w:rPr>
          <w:fldChar w:fldCharType="end"/>
        </w:r>
        <w:r w:rsidRPr="009F65B6">
          <w:rPr>
            <w:rStyle w:val="Hyperlink"/>
            <w:noProof/>
          </w:rPr>
          <w:fldChar w:fldCharType="end"/>
        </w:r>
      </w:ins>
    </w:p>
    <w:p w14:paraId="43D3107D" w14:textId="038E5026" w:rsidR="0006251C" w:rsidRDefault="0006251C" w:rsidP="00B60FA7">
      <w:pPr>
        <w:pStyle w:val="TOC1"/>
        <w:rPr>
          <w:ins w:id="454" w:author="Birchmeier, Bryan [TREAS]" w:date="2021-10-07T11:45:00Z"/>
          <w:rFonts w:asciiTheme="minorHAnsi" w:eastAsiaTheme="minorEastAsia" w:hAnsiTheme="minorHAnsi" w:cstheme="minorBidi"/>
          <w:noProof/>
          <w:sz w:val="22"/>
          <w:szCs w:val="22"/>
        </w:rPr>
      </w:pPr>
      <w:ins w:id="45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"_Toc84499711"</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noProof/>
            <w:sz w:val="22"/>
            <w:szCs w:val="22"/>
          </w:rPr>
          <w:tab/>
        </w:r>
        <w:r w:rsidRPr="009F65B6">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_Toc84499711 \h </w:instrText>
        </w:r>
      </w:ins>
      <w:r>
        <w:rPr>
          <w:noProof/>
          <w:webHidden/>
        </w:rPr>
      </w:r>
      <w:r>
        <w:rPr>
          <w:noProof/>
          <w:webHidden/>
        </w:rPr>
        <w:fldChar w:fldCharType="separate"/>
      </w:r>
      <w:ins w:id="456" w:author="Birchmeier, Bryan [TREAS]" w:date="2021-10-07T11:45:00Z">
        <w:r>
          <w:rPr>
            <w:noProof/>
            <w:webHidden/>
          </w:rPr>
          <w:t>129</w:t>
        </w:r>
        <w:r>
          <w:rPr>
            <w:noProof/>
            <w:webHidden/>
          </w:rPr>
          <w:fldChar w:fldCharType="end"/>
        </w:r>
        <w:r w:rsidRPr="009F65B6">
          <w:rPr>
            <w:rStyle w:val="Hyperlink"/>
            <w:noProof/>
          </w:rPr>
          <w:fldChar w:fldCharType="end"/>
        </w:r>
      </w:ins>
    </w:p>
    <w:p w14:paraId="132C7344" w14:textId="3A04063C" w:rsidR="0006251C" w:rsidRDefault="0006251C">
      <w:pPr>
        <w:pStyle w:val="TOC2"/>
        <w:tabs>
          <w:tab w:val="left" w:pos="720"/>
        </w:tabs>
        <w:rPr>
          <w:ins w:id="457" w:author="Birchmeier, Bryan [TREAS]" w:date="2021-10-07T11:45:00Z"/>
          <w:rFonts w:asciiTheme="minorHAnsi" w:eastAsiaTheme="minorEastAsia" w:hAnsiTheme="minorHAnsi" w:cstheme="minorBidi"/>
          <w:caps w:val="0"/>
          <w:noProof/>
          <w:sz w:val="22"/>
          <w:szCs w:val="22"/>
        </w:rPr>
      </w:pPr>
      <w:ins w:id="45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"_Toc84499712"</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9F65B6">
          <w:rPr>
            <w:rStyle w:val="Hyperlink"/>
            <w:noProof/>
          </w:rPr>
          <w:t>GENERAL</w:t>
        </w:r>
        <w:r>
          <w:rPr>
            <w:noProof/>
            <w:webHidden/>
          </w:rPr>
          <w:tab/>
        </w:r>
        <w:r>
          <w:rPr>
            <w:noProof/>
            <w:webHidden/>
          </w:rPr>
          <w:fldChar w:fldCharType="begin"/>
        </w:r>
        <w:r>
          <w:rPr>
            <w:noProof/>
            <w:webHidden/>
          </w:rPr>
          <w:instrText xml:space="preserve"> PAGEREF _Toc84499712 \h </w:instrText>
        </w:r>
      </w:ins>
      <w:r>
        <w:rPr>
          <w:noProof/>
          <w:webHidden/>
        </w:rPr>
      </w:r>
      <w:r>
        <w:rPr>
          <w:noProof/>
          <w:webHidden/>
        </w:rPr>
        <w:fldChar w:fldCharType="separate"/>
      </w:r>
      <w:ins w:id="459" w:author="Birchmeier, Bryan [TREAS]" w:date="2021-10-07T11:45:00Z">
        <w:r>
          <w:rPr>
            <w:noProof/>
            <w:webHidden/>
          </w:rPr>
          <w:t>129</w:t>
        </w:r>
        <w:r>
          <w:rPr>
            <w:noProof/>
            <w:webHidden/>
          </w:rPr>
          <w:fldChar w:fldCharType="end"/>
        </w:r>
        <w:r w:rsidRPr="009F65B6">
          <w:rPr>
            <w:rStyle w:val="Hyperlink"/>
            <w:noProof/>
          </w:rPr>
          <w:fldChar w:fldCharType="end"/>
        </w:r>
      </w:ins>
    </w:p>
    <w:p w14:paraId="2B4EA1BD" w14:textId="628C06E1" w:rsidR="0006251C" w:rsidRDefault="0006251C">
      <w:pPr>
        <w:pStyle w:val="TOC2"/>
        <w:tabs>
          <w:tab w:val="left" w:pos="720"/>
        </w:tabs>
        <w:rPr>
          <w:ins w:id="460" w:author="Birchmeier, Bryan [TREAS]" w:date="2021-10-07T11:45:00Z"/>
          <w:rFonts w:asciiTheme="minorHAnsi" w:eastAsiaTheme="minorEastAsia" w:hAnsiTheme="minorHAnsi" w:cstheme="minorBidi"/>
          <w:caps w:val="0"/>
          <w:noProof/>
          <w:sz w:val="22"/>
          <w:szCs w:val="22"/>
        </w:rPr>
      </w:pPr>
      <w:ins w:id="46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"_Toc84499713"</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9F65B6">
          <w:rPr>
            <w:rStyle w:val="Hyperlink"/>
            <w:noProof/>
          </w:rPr>
          <w:t>QUOTE DELIVERY AND IDENTIFICATION</w:t>
        </w:r>
        <w:r>
          <w:rPr>
            <w:noProof/>
            <w:webHidden/>
          </w:rPr>
          <w:tab/>
        </w:r>
        <w:r>
          <w:rPr>
            <w:noProof/>
            <w:webHidden/>
          </w:rPr>
          <w:fldChar w:fldCharType="begin"/>
        </w:r>
        <w:r>
          <w:rPr>
            <w:noProof/>
            <w:webHidden/>
          </w:rPr>
          <w:instrText xml:space="preserve"> PAGEREF _Toc84499713 \h </w:instrText>
        </w:r>
      </w:ins>
      <w:r>
        <w:rPr>
          <w:noProof/>
          <w:webHidden/>
        </w:rPr>
      </w:r>
      <w:r>
        <w:rPr>
          <w:noProof/>
          <w:webHidden/>
        </w:rPr>
        <w:fldChar w:fldCharType="separate"/>
      </w:r>
      <w:ins w:id="462" w:author="Birchmeier, Bryan [TREAS]" w:date="2021-10-07T11:45:00Z">
        <w:r>
          <w:rPr>
            <w:noProof/>
            <w:webHidden/>
          </w:rPr>
          <w:t>129</w:t>
        </w:r>
        <w:r>
          <w:rPr>
            <w:noProof/>
            <w:webHidden/>
          </w:rPr>
          <w:fldChar w:fldCharType="end"/>
        </w:r>
        <w:r w:rsidRPr="009F65B6">
          <w:rPr>
            <w:rStyle w:val="Hyperlink"/>
            <w:noProof/>
          </w:rPr>
          <w:fldChar w:fldCharType="end"/>
        </w:r>
      </w:ins>
    </w:p>
    <w:p w14:paraId="029FA5AF" w14:textId="4C50CDDB" w:rsidR="0006251C" w:rsidRDefault="0006251C">
      <w:pPr>
        <w:pStyle w:val="TOC2"/>
        <w:tabs>
          <w:tab w:val="left" w:pos="720"/>
        </w:tabs>
        <w:rPr>
          <w:ins w:id="463" w:author="Birchmeier, Bryan [TREAS]" w:date="2021-10-07T11:45:00Z"/>
          <w:rFonts w:asciiTheme="minorHAnsi" w:eastAsiaTheme="minorEastAsia" w:hAnsiTheme="minorHAnsi" w:cstheme="minorBidi"/>
          <w:caps w:val="0"/>
          <w:noProof/>
          <w:sz w:val="22"/>
          <w:szCs w:val="22"/>
        </w:rPr>
      </w:pPr>
      <w:ins w:id="46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"_Toc84499714"</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9F65B6">
          <w:rPr>
            <w:rStyle w:val="Hyperlink"/>
            <w:i/>
            <w:iCs/>
            <w:noProof/>
          </w:rPr>
          <w:t>NJSTART</w:t>
        </w:r>
        <w:r w:rsidRPr="009F65B6">
          <w:rPr>
            <w:rStyle w:val="Hyperlink"/>
            <w:noProof/>
          </w:rPr>
          <w:t xml:space="preserve"> QUOTE SUBMISSION</w:t>
        </w:r>
        <w:r>
          <w:rPr>
            <w:noProof/>
            <w:webHidden/>
          </w:rPr>
          <w:tab/>
        </w:r>
        <w:r>
          <w:rPr>
            <w:noProof/>
            <w:webHidden/>
          </w:rPr>
          <w:fldChar w:fldCharType="begin"/>
        </w:r>
        <w:r>
          <w:rPr>
            <w:noProof/>
            <w:webHidden/>
          </w:rPr>
          <w:instrText xml:space="preserve"> PAGEREF _Toc84499714 \h </w:instrText>
        </w:r>
      </w:ins>
      <w:r>
        <w:rPr>
          <w:noProof/>
          <w:webHidden/>
        </w:rPr>
      </w:r>
      <w:r>
        <w:rPr>
          <w:noProof/>
          <w:webHidden/>
        </w:rPr>
        <w:fldChar w:fldCharType="separate"/>
      </w:r>
      <w:ins w:id="465" w:author="Birchmeier, Bryan [TREAS]" w:date="2021-10-07T11:45:00Z">
        <w:r>
          <w:rPr>
            <w:noProof/>
            <w:webHidden/>
          </w:rPr>
          <w:t>129</w:t>
        </w:r>
        <w:r>
          <w:rPr>
            <w:noProof/>
            <w:webHidden/>
          </w:rPr>
          <w:fldChar w:fldCharType="end"/>
        </w:r>
        <w:r w:rsidRPr="009F65B6">
          <w:rPr>
            <w:rStyle w:val="Hyperlink"/>
            <w:noProof/>
          </w:rPr>
          <w:fldChar w:fldCharType="end"/>
        </w:r>
      </w:ins>
    </w:p>
    <w:p w14:paraId="41A3CBC5" w14:textId="457F9217" w:rsidR="0006251C" w:rsidRDefault="0006251C">
      <w:pPr>
        <w:pStyle w:val="TOC2"/>
        <w:tabs>
          <w:tab w:val="left" w:pos="720"/>
        </w:tabs>
        <w:rPr>
          <w:ins w:id="466" w:author="Birchmeier, Bryan [TREAS]" w:date="2021-10-07T11:45:00Z"/>
          <w:rFonts w:asciiTheme="minorHAnsi" w:eastAsiaTheme="minorEastAsia" w:hAnsiTheme="minorHAnsi" w:cstheme="minorBidi"/>
          <w:caps w:val="0"/>
          <w:noProof/>
          <w:sz w:val="22"/>
          <w:szCs w:val="22"/>
        </w:rPr>
      </w:pPr>
      <w:ins w:id="46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"_Toc84499715"</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9F65B6">
          <w:rPr>
            <w:rStyle w:val="Hyperlink"/>
            <w:noProof/>
          </w:rPr>
          <w:t>QUOTE CONTENT</w:t>
        </w:r>
        <w:r>
          <w:rPr>
            <w:noProof/>
            <w:webHidden/>
          </w:rPr>
          <w:tab/>
        </w:r>
        <w:r>
          <w:rPr>
            <w:noProof/>
            <w:webHidden/>
          </w:rPr>
          <w:fldChar w:fldCharType="begin"/>
        </w:r>
        <w:r>
          <w:rPr>
            <w:noProof/>
            <w:webHidden/>
          </w:rPr>
          <w:instrText xml:space="preserve"> PAGEREF _Toc84499715 \h </w:instrText>
        </w:r>
      </w:ins>
      <w:r>
        <w:rPr>
          <w:noProof/>
          <w:webHidden/>
        </w:rPr>
      </w:r>
      <w:r>
        <w:rPr>
          <w:noProof/>
          <w:webHidden/>
        </w:rPr>
        <w:fldChar w:fldCharType="separate"/>
      </w:r>
      <w:ins w:id="468" w:author="Birchmeier, Bryan [TREAS]" w:date="2021-10-07T11:45:00Z">
        <w:r>
          <w:rPr>
            <w:noProof/>
            <w:webHidden/>
          </w:rPr>
          <w:t>130</w:t>
        </w:r>
        <w:r>
          <w:rPr>
            <w:noProof/>
            <w:webHidden/>
          </w:rPr>
          <w:fldChar w:fldCharType="end"/>
        </w:r>
        <w:r w:rsidRPr="009F65B6">
          <w:rPr>
            <w:rStyle w:val="Hyperlink"/>
            <w:noProof/>
          </w:rPr>
          <w:fldChar w:fldCharType="end"/>
        </w:r>
      </w:ins>
    </w:p>
    <w:p w14:paraId="43CD09F4" w14:textId="7DB03CF0" w:rsidR="0006251C" w:rsidRDefault="0006251C">
      <w:pPr>
        <w:pStyle w:val="TOC3"/>
        <w:rPr>
          <w:ins w:id="469" w:author="Birchmeier, Bryan [TREAS]" w:date="2021-10-07T11:45:00Z"/>
          <w:rFonts w:asciiTheme="minorHAnsi" w:eastAsiaTheme="minorEastAsia" w:hAnsiTheme="minorHAnsi" w:cstheme="minorBidi"/>
          <w:iCs w:val="0"/>
          <w:caps w:val="0"/>
          <w:noProof/>
          <w:sz w:val="22"/>
          <w:szCs w:val="22"/>
        </w:rPr>
      </w:pPr>
      <w:ins w:id="47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"_Toc84499716"</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9F65B6">
          <w:rPr>
            <w:rStyle w:val="Hyperlink"/>
            <w:noProof/>
          </w:rPr>
          <w:t>FORMS, REGISTRATIONS AND CERTIFICATIONS REQUIRED</w:t>
        </w:r>
        <w:r>
          <w:rPr>
            <w:noProof/>
            <w:webHidden/>
          </w:rPr>
          <w:tab/>
        </w:r>
        <w:r>
          <w:rPr>
            <w:noProof/>
            <w:webHidden/>
          </w:rPr>
          <w:fldChar w:fldCharType="begin"/>
        </w:r>
        <w:r>
          <w:rPr>
            <w:noProof/>
            <w:webHidden/>
          </w:rPr>
          <w:instrText xml:space="preserve"> PAGEREF _Toc84499716 \h </w:instrText>
        </w:r>
      </w:ins>
      <w:r>
        <w:rPr>
          <w:noProof/>
          <w:webHidden/>
        </w:rPr>
      </w:r>
      <w:r>
        <w:rPr>
          <w:noProof/>
          <w:webHidden/>
        </w:rPr>
        <w:fldChar w:fldCharType="separate"/>
      </w:r>
      <w:ins w:id="471" w:author="Birchmeier, Bryan [TREAS]" w:date="2021-10-07T11:45:00Z">
        <w:r>
          <w:rPr>
            <w:noProof/>
            <w:webHidden/>
          </w:rPr>
          <w:t>130</w:t>
        </w:r>
        <w:r>
          <w:rPr>
            <w:noProof/>
            <w:webHidden/>
          </w:rPr>
          <w:fldChar w:fldCharType="end"/>
        </w:r>
        <w:r w:rsidRPr="009F65B6">
          <w:rPr>
            <w:rStyle w:val="Hyperlink"/>
            <w:noProof/>
          </w:rPr>
          <w:fldChar w:fldCharType="end"/>
        </w:r>
      </w:ins>
    </w:p>
    <w:p w14:paraId="2C03A7C3" w14:textId="1B5125EC" w:rsidR="0006251C" w:rsidRDefault="0006251C">
      <w:pPr>
        <w:pStyle w:val="TOC3"/>
        <w:rPr>
          <w:ins w:id="472" w:author="Birchmeier, Bryan [TREAS]" w:date="2021-10-07T11:45:00Z"/>
          <w:rFonts w:asciiTheme="minorHAnsi" w:eastAsiaTheme="minorEastAsia" w:hAnsiTheme="minorHAnsi" w:cstheme="minorBidi"/>
          <w:iCs w:val="0"/>
          <w:caps w:val="0"/>
          <w:noProof/>
          <w:sz w:val="22"/>
          <w:szCs w:val="22"/>
        </w:rPr>
      </w:pPr>
      <w:ins w:id="47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"_Toc84499717"</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9F65B6">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_Toc84499717 \h </w:instrText>
        </w:r>
      </w:ins>
      <w:r>
        <w:rPr>
          <w:noProof/>
          <w:webHidden/>
        </w:rPr>
      </w:r>
      <w:r>
        <w:rPr>
          <w:noProof/>
          <w:webHidden/>
        </w:rPr>
        <w:fldChar w:fldCharType="separate"/>
      </w:r>
      <w:ins w:id="474" w:author="Birchmeier, Bryan [TREAS]" w:date="2021-10-07T11:45:00Z">
        <w:r>
          <w:rPr>
            <w:noProof/>
            <w:webHidden/>
          </w:rPr>
          <w:t>133</w:t>
        </w:r>
        <w:r>
          <w:rPr>
            <w:noProof/>
            <w:webHidden/>
          </w:rPr>
          <w:fldChar w:fldCharType="end"/>
        </w:r>
        <w:r w:rsidRPr="009F65B6">
          <w:rPr>
            <w:rStyle w:val="Hyperlink"/>
            <w:noProof/>
          </w:rPr>
          <w:fldChar w:fldCharType="end"/>
        </w:r>
      </w:ins>
    </w:p>
    <w:p w14:paraId="2347C0AE" w14:textId="1B9270D8" w:rsidR="0006251C" w:rsidRDefault="0006251C">
      <w:pPr>
        <w:pStyle w:val="TOC3"/>
        <w:rPr>
          <w:ins w:id="475" w:author="Birchmeier, Bryan [TREAS]" w:date="2021-10-07T11:45:00Z"/>
          <w:rFonts w:asciiTheme="minorHAnsi" w:eastAsiaTheme="minorEastAsia" w:hAnsiTheme="minorHAnsi" w:cstheme="minorBidi"/>
          <w:iCs w:val="0"/>
          <w:caps w:val="0"/>
          <w:noProof/>
          <w:sz w:val="22"/>
          <w:szCs w:val="22"/>
        </w:rPr>
      </w:pPr>
      <w:ins w:id="47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"_Toc84499718"</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9F65B6">
          <w:rPr>
            <w:rStyle w:val="Hyperlink"/>
            <w:rFonts w:eastAsia="MS Mincho"/>
            <w:noProof/>
          </w:rPr>
          <w:t>SUBMITTALS</w:t>
        </w:r>
        <w:r>
          <w:rPr>
            <w:noProof/>
            <w:webHidden/>
          </w:rPr>
          <w:tab/>
        </w:r>
        <w:r>
          <w:rPr>
            <w:noProof/>
            <w:webHidden/>
          </w:rPr>
          <w:fldChar w:fldCharType="begin"/>
        </w:r>
        <w:r>
          <w:rPr>
            <w:noProof/>
            <w:webHidden/>
          </w:rPr>
          <w:instrText xml:space="preserve"> PAGEREF _Toc84499718 \h </w:instrText>
        </w:r>
      </w:ins>
      <w:r>
        <w:rPr>
          <w:noProof/>
          <w:webHidden/>
        </w:rPr>
      </w:r>
      <w:r>
        <w:rPr>
          <w:noProof/>
          <w:webHidden/>
        </w:rPr>
        <w:fldChar w:fldCharType="separate"/>
      </w:r>
      <w:ins w:id="477" w:author="Birchmeier, Bryan [TREAS]" w:date="2021-10-07T11:45:00Z">
        <w:r>
          <w:rPr>
            <w:noProof/>
            <w:webHidden/>
          </w:rPr>
          <w:t>135</w:t>
        </w:r>
        <w:r>
          <w:rPr>
            <w:noProof/>
            <w:webHidden/>
          </w:rPr>
          <w:fldChar w:fldCharType="end"/>
        </w:r>
        <w:r w:rsidRPr="009F65B6">
          <w:rPr>
            <w:rStyle w:val="Hyperlink"/>
            <w:noProof/>
          </w:rPr>
          <w:fldChar w:fldCharType="end"/>
        </w:r>
      </w:ins>
    </w:p>
    <w:p w14:paraId="12B788B6" w14:textId="0EAE0BC5" w:rsidR="0006251C" w:rsidRDefault="0006251C">
      <w:pPr>
        <w:pStyle w:val="TOC3"/>
        <w:rPr>
          <w:ins w:id="478" w:author="Birchmeier, Bryan [TREAS]" w:date="2021-10-07T11:45:00Z"/>
          <w:rFonts w:asciiTheme="minorHAnsi" w:eastAsiaTheme="minorEastAsia" w:hAnsiTheme="minorHAnsi" w:cstheme="minorBidi"/>
          <w:iCs w:val="0"/>
          <w:caps w:val="0"/>
          <w:noProof/>
          <w:sz w:val="22"/>
          <w:szCs w:val="22"/>
        </w:rPr>
      </w:pPr>
      <w:ins w:id="47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"_Toc84499719"</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9F65B6">
          <w:rPr>
            <w:rStyle w:val="Hyperlink"/>
            <w:noProof/>
          </w:rPr>
          <w:t>FINANCIAL CAPABILITY OF THE VENDOR {BIDDER}</w:t>
        </w:r>
        <w:r>
          <w:rPr>
            <w:noProof/>
            <w:webHidden/>
          </w:rPr>
          <w:tab/>
        </w:r>
        <w:r>
          <w:rPr>
            <w:noProof/>
            <w:webHidden/>
          </w:rPr>
          <w:fldChar w:fldCharType="begin"/>
        </w:r>
        <w:r>
          <w:rPr>
            <w:noProof/>
            <w:webHidden/>
          </w:rPr>
          <w:instrText xml:space="preserve"> PAGEREF _Toc84499719 \h </w:instrText>
        </w:r>
      </w:ins>
      <w:r>
        <w:rPr>
          <w:noProof/>
          <w:webHidden/>
        </w:rPr>
      </w:r>
      <w:r>
        <w:rPr>
          <w:noProof/>
          <w:webHidden/>
        </w:rPr>
        <w:fldChar w:fldCharType="separate"/>
      </w:r>
      <w:ins w:id="480" w:author="Birchmeier, Bryan [TREAS]" w:date="2021-10-07T11:45:00Z">
        <w:r>
          <w:rPr>
            <w:noProof/>
            <w:webHidden/>
          </w:rPr>
          <w:t>140</w:t>
        </w:r>
        <w:r>
          <w:rPr>
            <w:noProof/>
            <w:webHidden/>
          </w:rPr>
          <w:fldChar w:fldCharType="end"/>
        </w:r>
        <w:r w:rsidRPr="009F65B6">
          <w:rPr>
            <w:rStyle w:val="Hyperlink"/>
            <w:noProof/>
          </w:rPr>
          <w:fldChar w:fldCharType="end"/>
        </w:r>
      </w:ins>
    </w:p>
    <w:p w14:paraId="26047C1F" w14:textId="49EED59C" w:rsidR="0006251C" w:rsidRDefault="0006251C">
      <w:pPr>
        <w:pStyle w:val="TOC3"/>
        <w:rPr>
          <w:ins w:id="481" w:author="Birchmeier, Bryan [TREAS]" w:date="2021-10-07T11:45:00Z"/>
          <w:rFonts w:asciiTheme="minorHAnsi" w:eastAsiaTheme="minorEastAsia" w:hAnsiTheme="minorHAnsi" w:cstheme="minorBidi"/>
          <w:iCs w:val="0"/>
          <w:caps w:val="0"/>
          <w:noProof/>
          <w:sz w:val="22"/>
          <w:szCs w:val="22"/>
        </w:rPr>
      </w:pPr>
      <w:ins w:id="48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"_Toc84499720"</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9F65B6">
          <w:rPr>
            <w:rStyle w:val="Hyperlink"/>
            <w:rFonts w:eastAsia="MS Mincho"/>
            <w:noProof/>
          </w:rPr>
          <w:t>STATE-SUPPLIED PRICE SHEET</w:t>
        </w:r>
        <w:r>
          <w:rPr>
            <w:noProof/>
            <w:webHidden/>
          </w:rPr>
          <w:tab/>
        </w:r>
        <w:r>
          <w:rPr>
            <w:noProof/>
            <w:webHidden/>
          </w:rPr>
          <w:fldChar w:fldCharType="begin"/>
        </w:r>
        <w:r>
          <w:rPr>
            <w:noProof/>
            <w:webHidden/>
          </w:rPr>
          <w:instrText xml:space="preserve"> PAGEREF _Toc84499720 \h </w:instrText>
        </w:r>
      </w:ins>
      <w:r>
        <w:rPr>
          <w:noProof/>
          <w:webHidden/>
        </w:rPr>
      </w:r>
      <w:r>
        <w:rPr>
          <w:noProof/>
          <w:webHidden/>
        </w:rPr>
        <w:fldChar w:fldCharType="separate"/>
      </w:r>
      <w:ins w:id="483" w:author="Birchmeier, Bryan [TREAS]" w:date="2021-10-07T11:45:00Z">
        <w:r>
          <w:rPr>
            <w:noProof/>
            <w:webHidden/>
          </w:rPr>
          <w:t>141</w:t>
        </w:r>
        <w:r>
          <w:rPr>
            <w:noProof/>
            <w:webHidden/>
          </w:rPr>
          <w:fldChar w:fldCharType="end"/>
        </w:r>
        <w:r w:rsidRPr="009F65B6">
          <w:rPr>
            <w:rStyle w:val="Hyperlink"/>
            <w:noProof/>
          </w:rPr>
          <w:fldChar w:fldCharType="end"/>
        </w:r>
      </w:ins>
    </w:p>
    <w:p w14:paraId="151A681D" w14:textId="093316CF" w:rsidR="0006251C" w:rsidRDefault="0006251C" w:rsidP="00B60FA7">
      <w:pPr>
        <w:pStyle w:val="TOC1"/>
        <w:rPr>
          <w:ins w:id="484" w:author="Birchmeier, Bryan [TREAS]" w:date="2021-10-07T11:45:00Z"/>
          <w:rFonts w:asciiTheme="minorHAnsi" w:eastAsiaTheme="minorEastAsia" w:hAnsiTheme="minorHAnsi" w:cstheme="minorBidi"/>
          <w:noProof/>
          <w:sz w:val="22"/>
          <w:szCs w:val="22"/>
        </w:rPr>
      </w:pPr>
      <w:ins w:id="48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"_Toc84499721"</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noProof/>
            <w:sz w:val="22"/>
            <w:szCs w:val="22"/>
          </w:rPr>
          <w:tab/>
        </w:r>
        <w:r w:rsidRPr="009F65B6">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_Toc84499721 \h </w:instrText>
        </w:r>
      </w:ins>
      <w:r>
        <w:rPr>
          <w:noProof/>
          <w:webHidden/>
        </w:rPr>
      </w:r>
      <w:r>
        <w:rPr>
          <w:noProof/>
          <w:webHidden/>
        </w:rPr>
        <w:fldChar w:fldCharType="separate"/>
      </w:r>
      <w:ins w:id="486" w:author="Birchmeier, Bryan [TREAS]" w:date="2021-10-07T11:45:00Z">
        <w:r>
          <w:rPr>
            <w:noProof/>
            <w:webHidden/>
          </w:rPr>
          <w:t>149</w:t>
        </w:r>
        <w:r>
          <w:rPr>
            <w:noProof/>
            <w:webHidden/>
          </w:rPr>
          <w:fldChar w:fldCharType="end"/>
        </w:r>
        <w:r w:rsidRPr="009F65B6">
          <w:rPr>
            <w:rStyle w:val="Hyperlink"/>
            <w:noProof/>
          </w:rPr>
          <w:fldChar w:fldCharType="end"/>
        </w:r>
      </w:ins>
    </w:p>
    <w:p w14:paraId="3118D283" w14:textId="0676418A" w:rsidR="0006251C" w:rsidRDefault="0006251C">
      <w:pPr>
        <w:pStyle w:val="TOC2"/>
        <w:tabs>
          <w:tab w:val="left" w:pos="720"/>
        </w:tabs>
        <w:rPr>
          <w:ins w:id="487" w:author="Birchmeier, Bryan [TREAS]" w:date="2021-10-07T11:45:00Z"/>
          <w:rFonts w:asciiTheme="minorHAnsi" w:eastAsiaTheme="minorEastAsia" w:hAnsiTheme="minorHAnsi" w:cstheme="minorBidi"/>
          <w:caps w:val="0"/>
          <w:noProof/>
          <w:sz w:val="22"/>
          <w:szCs w:val="22"/>
        </w:rPr>
      </w:pPr>
      <w:ins w:id="48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"_Toc84499722"</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9F65B6">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_Toc84499722 \h </w:instrText>
        </w:r>
      </w:ins>
      <w:r>
        <w:rPr>
          <w:noProof/>
          <w:webHidden/>
        </w:rPr>
      </w:r>
      <w:r>
        <w:rPr>
          <w:noProof/>
          <w:webHidden/>
        </w:rPr>
        <w:fldChar w:fldCharType="separate"/>
      </w:r>
      <w:ins w:id="489" w:author="Birchmeier, Bryan [TREAS]" w:date="2021-10-07T11:45:00Z">
        <w:r>
          <w:rPr>
            <w:noProof/>
            <w:webHidden/>
          </w:rPr>
          <w:t>149</w:t>
        </w:r>
        <w:r>
          <w:rPr>
            <w:noProof/>
            <w:webHidden/>
          </w:rPr>
          <w:fldChar w:fldCharType="end"/>
        </w:r>
        <w:r w:rsidRPr="009F65B6">
          <w:rPr>
            <w:rStyle w:val="Hyperlink"/>
            <w:noProof/>
          </w:rPr>
          <w:fldChar w:fldCharType="end"/>
        </w:r>
      </w:ins>
    </w:p>
    <w:p w14:paraId="2050CB5A" w14:textId="15C963E0" w:rsidR="0006251C" w:rsidRDefault="0006251C">
      <w:pPr>
        <w:pStyle w:val="TOC2"/>
        <w:tabs>
          <w:tab w:val="left" w:pos="720"/>
        </w:tabs>
        <w:rPr>
          <w:ins w:id="490" w:author="Birchmeier, Bryan [TREAS]" w:date="2021-10-07T11:45:00Z"/>
          <w:rFonts w:asciiTheme="minorHAnsi" w:eastAsiaTheme="minorEastAsia" w:hAnsiTheme="minorHAnsi" w:cstheme="minorBidi"/>
          <w:caps w:val="0"/>
          <w:noProof/>
          <w:sz w:val="22"/>
          <w:szCs w:val="22"/>
        </w:rPr>
      </w:pPr>
      <w:ins w:id="49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"_Toc84499723"</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9F65B6">
          <w:rPr>
            <w:rStyle w:val="Hyperlink"/>
            <w:noProof/>
          </w:rPr>
          <w:t>BLANKET P.O. TERM AND EXTENSION OPTION</w:t>
        </w:r>
        <w:r>
          <w:rPr>
            <w:noProof/>
            <w:webHidden/>
          </w:rPr>
          <w:tab/>
        </w:r>
        <w:r>
          <w:rPr>
            <w:noProof/>
            <w:webHidden/>
          </w:rPr>
          <w:fldChar w:fldCharType="begin"/>
        </w:r>
        <w:r>
          <w:rPr>
            <w:noProof/>
            <w:webHidden/>
          </w:rPr>
          <w:instrText xml:space="preserve"> PAGEREF _Toc84499723 \h </w:instrText>
        </w:r>
      </w:ins>
      <w:r>
        <w:rPr>
          <w:noProof/>
          <w:webHidden/>
        </w:rPr>
      </w:r>
      <w:r>
        <w:rPr>
          <w:noProof/>
          <w:webHidden/>
        </w:rPr>
        <w:fldChar w:fldCharType="separate"/>
      </w:r>
      <w:ins w:id="492" w:author="Birchmeier, Bryan [TREAS]" w:date="2021-10-07T11:45:00Z">
        <w:r>
          <w:rPr>
            <w:noProof/>
            <w:webHidden/>
          </w:rPr>
          <w:t>149</w:t>
        </w:r>
        <w:r>
          <w:rPr>
            <w:noProof/>
            <w:webHidden/>
          </w:rPr>
          <w:fldChar w:fldCharType="end"/>
        </w:r>
        <w:r w:rsidRPr="009F65B6">
          <w:rPr>
            <w:rStyle w:val="Hyperlink"/>
            <w:noProof/>
          </w:rPr>
          <w:fldChar w:fldCharType="end"/>
        </w:r>
      </w:ins>
    </w:p>
    <w:p w14:paraId="5695F46A" w14:textId="7D4B4D08" w:rsidR="0006251C" w:rsidRDefault="0006251C">
      <w:pPr>
        <w:pStyle w:val="TOC3"/>
        <w:rPr>
          <w:ins w:id="493" w:author="Birchmeier, Bryan [TREAS]" w:date="2021-10-07T11:45:00Z"/>
          <w:rFonts w:asciiTheme="minorHAnsi" w:eastAsiaTheme="minorEastAsia" w:hAnsiTheme="minorHAnsi" w:cstheme="minorBidi"/>
          <w:iCs w:val="0"/>
          <w:caps w:val="0"/>
          <w:noProof/>
          <w:sz w:val="22"/>
          <w:szCs w:val="22"/>
        </w:rPr>
      </w:pPr>
      <w:ins w:id="49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"_Toc84499724"</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9F65B6">
          <w:rPr>
            <w:rStyle w:val="Hyperlink"/>
            <w:noProof/>
          </w:rPr>
          <w:t>PRODUCT ADDITION</w:t>
        </w:r>
        <w:r>
          <w:rPr>
            <w:noProof/>
            <w:webHidden/>
          </w:rPr>
          <w:tab/>
        </w:r>
        <w:r>
          <w:rPr>
            <w:noProof/>
            <w:webHidden/>
          </w:rPr>
          <w:fldChar w:fldCharType="begin"/>
        </w:r>
        <w:r>
          <w:rPr>
            <w:noProof/>
            <w:webHidden/>
          </w:rPr>
          <w:instrText xml:space="preserve"> PAGEREF _Toc84499724 \h </w:instrText>
        </w:r>
      </w:ins>
      <w:r>
        <w:rPr>
          <w:noProof/>
          <w:webHidden/>
        </w:rPr>
      </w:r>
      <w:r>
        <w:rPr>
          <w:noProof/>
          <w:webHidden/>
        </w:rPr>
        <w:fldChar w:fldCharType="separate"/>
      </w:r>
      <w:ins w:id="495" w:author="Birchmeier, Bryan [TREAS]" w:date="2021-10-07T11:45:00Z">
        <w:r>
          <w:rPr>
            <w:noProof/>
            <w:webHidden/>
          </w:rPr>
          <w:t>149</w:t>
        </w:r>
        <w:r>
          <w:rPr>
            <w:noProof/>
            <w:webHidden/>
          </w:rPr>
          <w:fldChar w:fldCharType="end"/>
        </w:r>
        <w:r w:rsidRPr="009F65B6">
          <w:rPr>
            <w:rStyle w:val="Hyperlink"/>
            <w:noProof/>
          </w:rPr>
          <w:fldChar w:fldCharType="end"/>
        </w:r>
      </w:ins>
    </w:p>
    <w:p w14:paraId="51CE739A" w14:textId="4E9422E4" w:rsidR="0006251C" w:rsidRDefault="0006251C">
      <w:pPr>
        <w:pStyle w:val="TOC2"/>
        <w:tabs>
          <w:tab w:val="left" w:pos="720"/>
        </w:tabs>
        <w:rPr>
          <w:ins w:id="496" w:author="Birchmeier, Bryan [TREAS]" w:date="2021-10-07T11:45:00Z"/>
          <w:rFonts w:asciiTheme="minorHAnsi" w:eastAsiaTheme="minorEastAsia" w:hAnsiTheme="minorHAnsi" w:cstheme="minorBidi"/>
          <w:caps w:val="0"/>
          <w:noProof/>
          <w:sz w:val="22"/>
          <w:szCs w:val="22"/>
        </w:rPr>
      </w:pPr>
      <w:ins w:id="49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"_Toc84499725"</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9F65B6">
          <w:rPr>
            <w:rStyle w:val="Hyperlink"/>
            <w:noProof/>
          </w:rPr>
          <w:t>BLANKET P.O. TRANSITION</w:t>
        </w:r>
        <w:r>
          <w:rPr>
            <w:noProof/>
            <w:webHidden/>
          </w:rPr>
          <w:tab/>
        </w:r>
        <w:r>
          <w:rPr>
            <w:noProof/>
            <w:webHidden/>
          </w:rPr>
          <w:fldChar w:fldCharType="begin"/>
        </w:r>
        <w:r>
          <w:rPr>
            <w:noProof/>
            <w:webHidden/>
          </w:rPr>
          <w:instrText xml:space="preserve"> PAGEREF _Toc84499725 \h </w:instrText>
        </w:r>
      </w:ins>
      <w:r>
        <w:rPr>
          <w:noProof/>
          <w:webHidden/>
        </w:rPr>
      </w:r>
      <w:r>
        <w:rPr>
          <w:noProof/>
          <w:webHidden/>
        </w:rPr>
        <w:fldChar w:fldCharType="separate"/>
      </w:r>
      <w:ins w:id="498" w:author="Birchmeier, Bryan [TREAS]" w:date="2021-10-07T11:45:00Z">
        <w:r>
          <w:rPr>
            <w:noProof/>
            <w:webHidden/>
          </w:rPr>
          <w:t>149</w:t>
        </w:r>
        <w:r>
          <w:rPr>
            <w:noProof/>
            <w:webHidden/>
          </w:rPr>
          <w:fldChar w:fldCharType="end"/>
        </w:r>
        <w:r w:rsidRPr="009F65B6">
          <w:rPr>
            <w:rStyle w:val="Hyperlink"/>
            <w:noProof/>
          </w:rPr>
          <w:fldChar w:fldCharType="end"/>
        </w:r>
      </w:ins>
    </w:p>
    <w:p w14:paraId="7835C6C4" w14:textId="7F07AE17" w:rsidR="0006251C" w:rsidRDefault="0006251C">
      <w:pPr>
        <w:pStyle w:val="TOC2"/>
        <w:tabs>
          <w:tab w:val="left" w:pos="720"/>
        </w:tabs>
        <w:rPr>
          <w:ins w:id="499" w:author="Birchmeier, Bryan [TREAS]" w:date="2021-10-07T11:45:00Z"/>
          <w:rFonts w:asciiTheme="minorHAnsi" w:eastAsiaTheme="minorEastAsia" w:hAnsiTheme="minorHAnsi" w:cstheme="minorBidi"/>
          <w:caps w:val="0"/>
          <w:noProof/>
          <w:sz w:val="22"/>
          <w:szCs w:val="22"/>
        </w:rPr>
      </w:pPr>
      <w:ins w:id="50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"_Toc84499726"</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9F65B6">
          <w:rPr>
            <w:rStyle w:val="Hyperlink"/>
            <w:noProof/>
          </w:rPr>
          <w:t>CHANGE ORDER</w:t>
        </w:r>
        <w:r>
          <w:rPr>
            <w:noProof/>
            <w:webHidden/>
          </w:rPr>
          <w:tab/>
        </w:r>
        <w:r>
          <w:rPr>
            <w:noProof/>
            <w:webHidden/>
          </w:rPr>
          <w:fldChar w:fldCharType="begin"/>
        </w:r>
        <w:r>
          <w:rPr>
            <w:noProof/>
            <w:webHidden/>
          </w:rPr>
          <w:instrText xml:space="preserve"> PAGEREF _Toc84499726 \h </w:instrText>
        </w:r>
      </w:ins>
      <w:r>
        <w:rPr>
          <w:noProof/>
          <w:webHidden/>
        </w:rPr>
      </w:r>
      <w:r>
        <w:rPr>
          <w:noProof/>
          <w:webHidden/>
        </w:rPr>
        <w:fldChar w:fldCharType="separate"/>
      </w:r>
      <w:ins w:id="501" w:author="Birchmeier, Bryan [TREAS]" w:date="2021-10-07T11:45:00Z">
        <w:r>
          <w:rPr>
            <w:noProof/>
            <w:webHidden/>
          </w:rPr>
          <w:t>150</w:t>
        </w:r>
        <w:r>
          <w:rPr>
            <w:noProof/>
            <w:webHidden/>
          </w:rPr>
          <w:fldChar w:fldCharType="end"/>
        </w:r>
        <w:r w:rsidRPr="009F65B6">
          <w:rPr>
            <w:rStyle w:val="Hyperlink"/>
            <w:noProof/>
          </w:rPr>
          <w:fldChar w:fldCharType="end"/>
        </w:r>
      </w:ins>
    </w:p>
    <w:p w14:paraId="421735A7" w14:textId="11343363" w:rsidR="0006251C" w:rsidRDefault="0006251C">
      <w:pPr>
        <w:pStyle w:val="TOC2"/>
        <w:tabs>
          <w:tab w:val="left" w:pos="720"/>
        </w:tabs>
        <w:rPr>
          <w:ins w:id="502" w:author="Birchmeier, Bryan [TREAS]" w:date="2021-10-07T11:45:00Z"/>
          <w:rFonts w:asciiTheme="minorHAnsi" w:eastAsiaTheme="minorEastAsia" w:hAnsiTheme="minorHAnsi" w:cstheme="minorBidi"/>
          <w:caps w:val="0"/>
          <w:noProof/>
          <w:sz w:val="22"/>
          <w:szCs w:val="22"/>
        </w:rPr>
      </w:pPr>
      <w:ins w:id="50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"_Toc84499727"</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9F65B6">
          <w:rPr>
            <w:rStyle w:val="Hyperlink"/>
            <w:noProof/>
          </w:rPr>
          <w:t>VENDOR {CONTRACTOR} RESPONSIBILITIES</w:t>
        </w:r>
        <w:r>
          <w:rPr>
            <w:noProof/>
            <w:webHidden/>
          </w:rPr>
          <w:tab/>
        </w:r>
        <w:r>
          <w:rPr>
            <w:noProof/>
            <w:webHidden/>
          </w:rPr>
          <w:fldChar w:fldCharType="begin"/>
        </w:r>
        <w:r>
          <w:rPr>
            <w:noProof/>
            <w:webHidden/>
          </w:rPr>
          <w:instrText xml:space="preserve"> PAGEREF _Toc84499727 \h </w:instrText>
        </w:r>
      </w:ins>
      <w:r>
        <w:rPr>
          <w:noProof/>
          <w:webHidden/>
        </w:rPr>
      </w:r>
      <w:r>
        <w:rPr>
          <w:noProof/>
          <w:webHidden/>
        </w:rPr>
        <w:fldChar w:fldCharType="separate"/>
      </w:r>
      <w:ins w:id="504" w:author="Birchmeier, Bryan [TREAS]" w:date="2021-10-07T11:45:00Z">
        <w:r>
          <w:rPr>
            <w:noProof/>
            <w:webHidden/>
          </w:rPr>
          <w:t>150</w:t>
        </w:r>
        <w:r>
          <w:rPr>
            <w:noProof/>
            <w:webHidden/>
          </w:rPr>
          <w:fldChar w:fldCharType="end"/>
        </w:r>
        <w:r w:rsidRPr="009F65B6">
          <w:rPr>
            <w:rStyle w:val="Hyperlink"/>
            <w:noProof/>
          </w:rPr>
          <w:fldChar w:fldCharType="end"/>
        </w:r>
      </w:ins>
    </w:p>
    <w:p w14:paraId="0F72299A" w14:textId="016EC146" w:rsidR="0006251C" w:rsidRDefault="0006251C">
      <w:pPr>
        <w:pStyle w:val="TOC2"/>
        <w:tabs>
          <w:tab w:val="left" w:pos="720"/>
        </w:tabs>
        <w:rPr>
          <w:ins w:id="505" w:author="Birchmeier, Bryan [TREAS]" w:date="2021-10-07T11:45:00Z"/>
          <w:rFonts w:asciiTheme="minorHAnsi" w:eastAsiaTheme="minorEastAsia" w:hAnsiTheme="minorHAnsi" w:cstheme="minorBidi"/>
          <w:caps w:val="0"/>
          <w:noProof/>
          <w:sz w:val="22"/>
          <w:szCs w:val="22"/>
        </w:rPr>
      </w:pPr>
      <w:ins w:id="50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"_Toc84499728"</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9F65B6">
          <w:rPr>
            <w:rStyle w:val="Hyperlink"/>
            <w:noProof/>
          </w:rPr>
          <w:t>CLAIMS AND REMEDIES</w:t>
        </w:r>
        <w:r>
          <w:rPr>
            <w:noProof/>
            <w:webHidden/>
          </w:rPr>
          <w:tab/>
        </w:r>
        <w:r>
          <w:rPr>
            <w:noProof/>
            <w:webHidden/>
          </w:rPr>
          <w:fldChar w:fldCharType="begin"/>
        </w:r>
        <w:r>
          <w:rPr>
            <w:noProof/>
            <w:webHidden/>
          </w:rPr>
          <w:instrText xml:space="preserve"> PAGEREF _Toc84499728 \h </w:instrText>
        </w:r>
      </w:ins>
      <w:r>
        <w:rPr>
          <w:noProof/>
          <w:webHidden/>
        </w:rPr>
      </w:r>
      <w:r>
        <w:rPr>
          <w:noProof/>
          <w:webHidden/>
        </w:rPr>
        <w:fldChar w:fldCharType="separate"/>
      </w:r>
      <w:ins w:id="507" w:author="Birchmeier, Bryan [TREAS]" w:date="2021-10-07T11:45:00Z">
        <w:r>
          <w:rPr>
            <w:noProof/>
            <w:webHidden/>
          </w:rPr>
          <w:t>150</w:t>
        </w:r>
        <w:r>
          <w:rPr>
            <w:noProof/>
            <w:webHidden/>
          </w:rPr>
          <w:fldChar w:fldCharType="end"/>
        </w:r>
        <w:r w:rsidRPr="009F65B6">
          <w:rPr>
            <w:rStyle w:val="Hyperlink"/>
            <w:noProof/>
          </w:rPr>
          <w:fldChar w:fldCharType="end"/>
        </w:r>
      </w:ins>
    </w:p>
    <w:p w14:paraId="29B2BBEF" w14:textId="2ADADE7D" w:rsidR="0006251C" w:rsidRDefault="0006251C">
      <w:pPr>
        <w:pStyle w:val="TOC3"/>
        <w:rPr>
          <w:ins w:id="508" w:author="Birchmeier, Bryan [TREAS]" w:date="2021-10-07T11:45:00Z"/>
          <w:rFonts w:asciiTheme="minorHAnsi" w:eastAsiaTheme="minorEastAsia" w:hAnsiTheme="minorHAnsi" w:cstheme="minorBidi"/>
          <w:iCs w:val="0"/>
          <w:caps w:val="0"/>
          <w:noProof/>
          <w:sz w:val="22"/>
          <w:szCs w:val="22"/>
        </w:rPr>
      </w:pPr>
      <w:ins w:id="509" w:author="Birchmeier, Bryan [TREAS]" w:date="2021-10-07T11:45:00Z">
        <w:r w:rsidRPr="009F65B6">
          <w:rPr>
            <w:rStyle w:val="Hyperlink"/>
            <w:noProof/>
          </w:rPr>
          <w:lastRenderedPageBreak/>
          <w:fldChar w:fldCharType="begin"/>
        </w:r>
        <w:r w:rsidRPr="009F65B6">
          <w:rPr>
            <w:rStyle w:val="Hyperlink"/>
            <w:noProof/>
          </w:rPr>
          <w:instrText xml:space="preserve"> </w:instrText>
        </w:r>
        <w:r>
          <w:rPr>
            <w:noProof/>
          </w:rPr>
          <w:instrText>HYPERLINK \l "_Toc84499729"</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9F65B6">
          <w:rPr>
            <w:rStyle w:val="Hyperlink"/>
            <w:rFonts w:eastAsia="MS Mincho"/>
            <w:noProof/>
          </w:rPr>
          <w:t>CLAIMS</w:t>
        </w:r>
        <w:r>
          <w:rPr>
            <w:noProof/>
            <w:webHidden/>
          </w:rPr>
          <w:tab/>
        </w:r>
        <w:r>
          <w:rPr>
            <w:noProof/>
            <w:webHidden/>
          </w:rPr>
          <w:fldChar w:fldCharType="begin"/>
        </w:r>
        <w:r>
          <w:rPr>
            <w:noProof/>
            <w:webHidden/>
          </w:rPr>
          <w:instrText xml:space="preserve"> PAGEREF _Toc84499729 \h </w:instrText>
        </w:r>
      </w:ins>
      <w:r>
        <w:rPr>
          <w:noProof/>
          <w:webHidden/>
        </w:rPr>
      </w:r>
      <w:r>
        <w:rPr>
          <w:noProof/>
          <w:webHidden/>
        </w:rPr>
        <w:fldChar w:fldCharType="separate"/>
      </w:r>
      <w:ins w:id="510" w:author="Birchmeier, Bryan [TREAS]" w:date="2021-10-07T11:45:00Z">
        <w:r>
          <w:rPr>
            <w:noProof/>
            <w:webHidden/>
          </w:rPr>
          <w:t>150</w:t>
        </w:r>
        <w:r>
          <w:rPr>
            <w:noProof/>
            <w:webHidden/>
          </w:rPr>
          <w:fldChar w:fldCharType="end"/>
        </w:r>
        <w:r w:rsidRPr="009F65B6">
          <w:rPr>
            <w:rStyle w:val="Hyperlink"/>
            <w:noProof/>
          </w:rPr>
          <w:fldChar w:fldCharType="end"/>
        </w:r>
      </w:ins>
    </w:p>
    <w:p w14:paraId="48E08223" w14:textId="5A6A0296" w:rsidR="0006251C" w:rsidRDefault="0006251C">
      <w:pPr>
        <w:pStyle w:val="TOC3"/>
        <w:rPr>
          <w:ins w:id="511" w:author="Birchmeier, Bryan [TREAS]" w:date="2021-10-07T11:45:00Z"/>
          <w:rFonts w:asciiTheme="minorHAnsi" w:eastAsiaTheme="minorEastAsia" w:hAnsiTheme="minorHAnsi" w:cstheme="minorBidi"/>
          <w:iCs w:val="0"/>
          <w:caps w:val="0"/>
          <w:noProof/>
          <w:sz w:val="22"/>
          <w:szCs w:val="22"/>
        </w:rPr>
      </w:pPr>
      <w:ins w:id="51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"_Toc84499730"</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9F65B6">
          <w:rPr>
            <w:rStyle w:val="Hyperlink"/>
            <w:rFonts w:eastAsia="MS Mincho"/>
            <w:noProof/>
          </w:rPr>
          <w:t>REMEDIES</w:t>
        </w:r>
        <w:r>
          <w:rPr>
            <w:noProof/>
            <w:webHidden/>
          </w:rPr>
          <w:tab/>
        </w:r>
        <w:r>
          <w:rPr>
            <w:noProof/>
            <w:webHidden/>
          </w:rPr>
          <w:fldChar w:fldCharType="begin"/>
        </w:r>
        <w:r>
          <w:rPr>
            <w:noProof/>
            <w:webHidden/>
          </w:rPr>
          <w:instrText xml:space="preserve"> PAGEREF _Toc84499730 \h </w:instrText>
        </w:r>
      </w:ins>
      <w:r>
        <w:rPr>
          <w:noProof/>
          <w:webHidden/>
        </w:rPr>
      </w:r>
      <w:r>
        <w:rPr>
          <w:noProof/>
          <w:webHidden/>
        </w:rPr>
        <w:fldChar w:fldCharType="separate"/>
      </w:r>
      <w:ins w:id="513" w:author="Birchmeier, Bryan [TREAS]" w:date="2021-10-07T11:45:00Z">
        <w:r>
          <w:rPr>
            <w:noProof/>
            <w:webHidden/>
          </w:rPr>
          <w:t>150</w:t>
        </w:r>
        <w:r>
          <w:rPr>
            <w:noProof/>
            <w:webHidden/>
          </w:rPr>
          <w:fldChar w:fldCharType="end"/>
        </w:r>
        <w:r w:rsidRPr="009F65B6">
          <w:rPr>
            <w:rStyle w:val="Hyperlink"/>
            <w:noProof/>
          </w:rPr>
          <w:fldChar w:fldCharType="end"/>
        </w:r>
      </w:ins>
    </w:p>
    <w:p w14:paraId="67ED4909" w14:textId="56145A89" w:rsidR="0006251C" w:rsidRDefault="0006251C">
      <w:pPr>
        <w:pStyle w:val="TOC3"/>
        <w:rPr>
          <w:ins w:id="514" w:author="Birchmeier, Bryan [TREAS]" w:date="2021-10-07T11:45:00Z"/>
          <w:rFonts w:asciiTheme="minorHAnsi" w:eastAsiaTheme="minorEastAsia" w:hAnsiTheme="minorHAnsi" w:cstheme="minorBidi"/>
          <w:iCs w:val="0"/>
          <w:caps w:val="0"/>
          <w:noProof/>
          <w:sz w:val="22"/>
          <w:szCs w:val="22"/>
        </w:rPr>
      </w:pPr>
      <w:ins w:id="51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"_Toc84499731"</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9F65B6">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_Toc84499731 \h </w:instrText>
        </w:r>
      </w:ins>
      <w:r>
        <w:rPr>
          <w:noProof/>
          <w:webHidden/>
        </w:rPr>
      </w:r>
      <w:r>
        <w:rPr>
          <w:noProof/>
          <w:webHidden/>
        </w:rPr>
        <w:fldChar w:fldCharType="separate"/>
      </w:r>
      <w:ins w:id="516" w:author="Birchmeier, Bryan [TREAS]" w:date="2021-10-07T11:45:00Z">
        <w:r>
          <w:rPr>
            <w:noProof/>
            <w:webHidden/>
          </w:rPr>
          <w:t>150</w:t>
        </w:r>
        <w:r>
          <w:rPr>
            <w:noProof/>
            <w:webHidden/>
          </w:rPr>
          <w:fldChar w:fldCharType="end"/>
        </w:r>
        <w:r w:rsidRPr="009F65B6">
          <w:rPr>
            <w:rStyle w:val="Hyperlink"/>
            <w:noProof/>
          </w:rPr>
          <w:fldChar w:fldCharType="end"/>
        </w:r>
      </w:ins>
    </w:p>
    <w:p w14:paraId="1517D3AF" w14:textId="20487647" w:rsidR="0006251C" w:rsidRDefault="0006251C">
      <w:pPr>
        <w:pStyle w:val="TOC2"/>
        <w:tabs>
          <w:tab w:val="left" w:pos="720"/>
        </w:tabs>
        <w:rPr>
          <w:ins w:id="517" w:author="Birchmeier, Bryan [TREAS]" w:date="2021-10-07T11:45:00Z"/>
          <w:rFonts w:asciiTheme="minorHAnsi" w:eastAsiaTheme="minorEastAsia" w:hAnsiTheme="minorHAnsi" w:cstheme="minorBidi"/>
          <w:caps w:val="0"/>
          <w:noProof/>
          <w:sz w:val="22"/>
          <w:szCs w:val="22"/>
        </w:rPr>
      </w:pPr>
      <w:ins w:id="51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"_Toc84499732"</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9F65B6">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_Toc84499732 \h </w:instrText>
        </w:r>
      </w:ins>
      <w:r>
        <w:rPr>
          <w:noProof/>
          <w:webHidden/>
        </w:rPr>
      </w:r>
      <w:r>
        <w:rPr>
          <w:noProof/>
          <w:webHidden/>
        </w:rPr>
        <w:fldChar w:fldCharType="separate"/>
      </w:r>
      <w:ins w:id="519" w:author="Birchmeier, Bryan [TREAS]" w:date="2021-10-07T11:45:00Z">
        <w:r>
          <w:rPr>
            <w:noProof/>
            <w:webHidden/>
          </w:rPr>
          <w:t>150</w:t>
        </w:r>
        <w:r>
          <w:rPr>
            <w:noProof/>
            <w:webHidden/>
          </w:rPr>
          <w:fldChar w:fldCharType="end"/>
        </w:r>
        <w:r w:rsidRPr="009F65B6">
          <w:rPr>
            <w:rStyle w:val="Hyperlink"/>
            <w:noProof/>
          </w:rPr>
          <w:fldChar w:fldCharType="end"/>
        </w:r>
      </w:ins>
    </w:p>
    <w:p w14:paraId="4E20AC40" w14:textId="0B831223" w:rsidR="0006251C" w:rsidRDefault="0006251C">
      <w:pPr>
        <w:pStyle w:val="TOC2"/>
        <w:tabs>
          <w:tab w:val="left" w:pos="720"/>
        </w:tabs>
        <w:rPr>
          <w:ins w:id="520" w:author="Birchmeier, Bryan [TREAS]" w:date="2021-10-07T11:45:00Z"/>
          <w:rFonts w:asciiTheme="minorHAnsi" w:eastAsiaTheme="minorEastAsia" w:hAnsiTheme="minorHAnsi" w:cstheme="minorBidi"/>
          <w:caps w:val="0"/>
          <w:noProof/>
          <w:sz w:val="22"/>
          <w:szCs w:val="22"/>
        </w:rPr>
      </w:pPr>
      <w:ins w:id="52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"_Toc84499733"</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9F65B6">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_Toc84499733 \h </w:instrText>
        </w:r>
      </w:ins>
      <w:r>
        <w:rPr>
          <w:noProof/>
          <w:webHidden/>
        </w:rPr>
      </w:r>
      <w:r>
        <w:rPr>
          <w:noProof/>
          <w:webHidden/>
        </w:rPr>
        <w:fldChar w:fldCharType="separate"/>
      </w:r>
      <w:ins w:id="522" w:author="Birchmeier, Bryan [TREAS]" w:date="2021-10-07T11:45:00Z">
        <w:r>
          <w:rPr>
            <w:noProof/>
            <w:webHidden/>
          </w:rPr>
          <w:t>151</w:t>
        </w:r>
        <w:r>
          <w:rPr>
            <w:noProof/>
            <w:webHidden/>
          </w:rPr>
          <w:fldChar w:fldCharType="end"/>
        </w:r>
        <w:r w:rsidRPr="009F65B6">
          <w:rPr>
            <w:rStyle w:val="Hyperlink"/>
            <w:noProof/>
          </w:rPr>
          <w:fldChar w:fldCharType="end"/>
        </w:r>
      </w:ins>
    </w:p>
    <w:p w14:paraId="567CFE9F" w14:textId="4C0729A1" w:rsidR="0006251C" w:rsidRDefault="0006251C">
      <w:pPr>
        <w:pStyle w:val="TOC2"/>
        <w:tabs>
          <w:tab w:val="left" w:pos="720"/>
        </w:tabs>
        <w:rPr>
          <w:ins w:id="523" w:author="Birchmeier, Bryan [TREAS]" w:date="2021-10-07T11:45:00Z"/>
          <w:rFonts w:asciiTheme="minorHAnsi" w:eastAsiaTheme="minorEastAsia" w:hAnsiTheme="minorHAnsi" w:cstheme="minorBidi"/>
          <w:caps w:val="0"/>
          <w:noProof/>
          <w:sz w:val="22"/>
          <w:szCs w:val="22"/>
        </w:rPr>
      </w:pPr>
      <w:ins w:id="52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"_Toc84499734"</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9F65B6">
          <w:rPr>
            <w:rStyle w:val="Hyperlink"/>
            <w:noProof/>
          </w:rPr>
          <w:t>ELECTRONIC PAYMENTS</w:t>
        </w:r>
        <w:r>
          <w:rPr>
            <w:noProof/>
            <w:webHidden/>
          </w:rPr>
          <w:tab/>
        </w:r>
        <w:r>
          <w:rPr>
            <w:noProof/>
            <w:webHidden/>
          </w:rPr>
          <w:fldChar w:fldCharType="begin"/>
        </w:r>
        <w:r>
          <w:rPr>
            <w:noProof/>
            <w:webHidden/>
          </w:rPr>
          <w:instrText xml:space="preserve"> PAGEREF _Toc84499734 \h </w:instrText>
        </w:r>
      </w:ins>
      <w:r>
        <w:rPr>
          <w:noProof/>
          <w:webHidden/>
        </w:rPr>
      </w:r>
      <w:r>
        <w:rPr>
          <w:noProof/>
          <w:webHidden/>
        </w:rPr>
        <w:fldChar w:fldCharType="separate"/>
      </w:r>
      <w:ins w:id="525" w:author="Birchmeier, Bryan [TREAS]" w:date="2021-10-07T11:45:00Z">
        <w:r>
          <w:rPr>
            <w:noProof/>
            <w:webHidden/>
          </w:rPr>
          <w:t>151</w:t>
        </w:r>
        <w:r>
          <w:rPr>
            <w:noProof/>
            <w:webHidden/>
          </w:rPr>
          <w:fldChar w:fldCharType="end"/>
        </w:r>
        <w:r w:rsidRPr="009F65B6">
          <w:rPr>
            <w:rStyle w:val="Hyperlink"/>
            <w:noProof/>
          </w:rPr>
          <w:fldChar w:fldCharType="end"/>
        </w:r>
      </w:ins>
    </w:p>
    <w:p w14:paraId="1440FEC5" w14:textId="184D8F2E" w:rsidR="0006251C" w:rsidRDefault="0006251C">
      <w:pPr>
        <w:pStyle w:val="TOC2"/>
        <w:tabs>
          <w:tab w:val="left" w:pos="1200"/>
        </w:tabs>
        <w:rPr>
          <w:ins w:id="526" w:author="Birchmeier, Bryan [TREAS]" w:date="2021-10-07T11:45:00Z"/>
          <w:rFonts w:asciiTheme="minorHAnsi" w:eastAsiaTheme="minorEastAsia" w:hAnsiTheme="minorHAnsi" w:cstheme="minorBidi"/>
          <w:caps w:val="0"/>
          <w:noProof/>
          <w:sz w:val="22"/>
          <w:szCs w:val="22"/>
        </w:rPr>
      </w:pPr>
      <w:ins w:id="52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"_Toc84499735"</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9F65B6">
          <w:rPr>
            <w:rStyle w:val="Hyperlink"/>
            <w:noProof/>
          </w:rPr>
          <w:t>SUBSTITUTION OR ADDITION OF SUBCONTRACTOR(S)</w:t>
        </w:r>
        <w:r>
          <w:rPr>
            <w:noProof/>
            <w:webHidden/>
          </w:rPr>
          <w:tab/>
        </w:r>
        <w:r>
          <w:rPr>
            <w:noProof/>
            <w:webHidden/>
          </w:rPr>
          <w:fldChar w:fldCharType="begin"/>
        </w:r>
        <w:r>
          <w:rPr>
            <w:noProof/>
            <w:webHidden/>
          </w:rPr>
          <w:instrText xml:space="preserve"> PAGEREF _Toc84499735 \h </w:instrText>
        </w:r>
      </w:ins>
      <w:r>
        <w:rPr>
          <w:noProof/>
          <w:webHidden/>
        </w:rPr>
      </w:r>
      <w:r>
        <w:rPr>
          <w:noProof/>
          <w:webHidden/>
        </w:rPr>
        <w:fldChar w:fldCharType="separate"/>
      </w:r>
      <w:ins w:id="528" w:author="Birchmeier, Bryan [TREAS]" w:date="2021-10-07T11:45:00Z">
        <w:r>
          <w:rPr>
            <w:noProof/>
            <w:webHidden/>
          </w:rPr>
          <w:t>151</w:t>
        </w:r>
        <w:r>
          <w:rPr>
            <w:noProof/>
            <w:webHidden/>
          </w:rPr>
          <w:fldChar w:fldCharType="end"/>
        </w:r>
        <w:r w:rsidRPr="009F65B6">
          <w:rPr>
            <w:rStyle w:val="Hyperlink"/>
            <w:noProof/>
          </w:rPr>
          <w:fldChar w:fldCharType="end"/>
        </w:r>
      </w:ins>
    </w:p>
    <w:p w14:paraId="1C7A795A" w14:textId="5B678A1F" w:rsidR="0006251C" w:rsidRDefault="0006251C">
      <w:pPr>
        <w:pStyle w:val="TOC2"/>
        <w:tabs>
          <w:tab w:val="left" w:pos="1200"/>
        </w:tabs>
        <w:rPr>
          <w:ins w:id="529" w:author="Birchmeier, Bryan [TREAS]" w:date="2021-10-07T11:45:00Z"/>
          <w:rFonts w:asciiTheme="minorHAnsi" w:eastAsiaTheme="minorEastAsia" w:hAnsiTheme="minorHAnsi" w:cstheme="minorBidi"/>
          <w:caps w:val="0"/>
          <w:noProof/>
          <w:sz w:val="22"/>
          <w:szCs w:val="22"/>
        </w:rPr>
      </w:pPr>
      <w:ins w:id="53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"_Toc84499736"</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9F65B6">
          <w:rPr>
            <w:rStyle w:val="Hyperlink"/>
            <w:noProof/>
          </w:rPr>
          <w:t>BLANKET P.O. ACTIVITY REPORT</w:t>
        </w:r>
        <w:r>
          <w:rPr>
            <w:noProof/>
            <w:webHidden/>
          </w:rPr>
          <w:tab/>
        </w:r>
        <w:r>
          <w:rPr>
            <w:noProof/>
            <w:webHidden/>
          </w:rPr>
          <w:fldChar w:fldCharType="begin"/>
        </w:r>
        <w:r>
          <w:rPr>
            <w:noProof/>
            <w:webHidden/>
          </w:rPr>
          <w:instrText xml:space="preserve"> PAGEREF _Toc84499736 \h </w:instrText>
        </w:r>
      </w:ins>
      <w:r>
        <w:rPr>
          <w:noProof/>
          <w:webHidden/>
        </w:rPr>
      </w:r>
      <w:r>
        <w:rPr>
          <w:noProof/>
          <w:webHidden/>
        </w:rPr>
        <w:fldChar w:fldCharType="separate"/>
      </w:r>
      <w:ins w:id="531" w:author="Birchmeier, Bryan [TREAS]" w:date="2021-10-07T11:45:00Z">
        <w:r>
          <w:rPr>
            <w:noProof/>
            <w:webHidden/>
          </w:rPr>
          <w:t>151</w:t>
        </w:r>
        <w:r>
          <w:rPr>
            <w:noProof/>
            <w:webHidden/>
          </w:rPr>
          <w:fldChar w:fldCharType="end"/>
        </w:r>
        <w:r w:rsidRPr="009F65B6">
          <w:rPr>
            <w:rStyle w:val="Hyperlink"/>
            <w:noProof/>
          </w:rPr>
          <w:fldChar w:fldCharType="end"/>
        </w:r>
      </w:ins>
    </w:p>
    <w:p w14:paraId="218E2480" w14:textId="01F3EA73" w:rsidR="0006251C" w:rsidRDefault="0006251C">
      <w:pPr>
        <w:pStyle w:val="TOC2"/>
        <w:tabs>
          <w:tab w:val="left" w:pos="1200"/>
        </w:tabs>
        <w:rPr>
          <w:ins w:id="532" w:author="Birchmeier, Bryan [TREAS]" w:date="2021-10-07T11:45:00Z"/>
          <w:rFonts w:asciiTheme="minorHAnsi" w:eastAsiaTheme="minorEastAsia" w:hAnsiTheme="minorHAnsi" w:cstheme="minorBidi"/>
          <w:caps w:val="0"/>
          <w:noProof/>
          <w:sz w:val="22"/>
          <w:szCs w:val="22"/>
        </w:rPr>
      </w:pPr>
      <w:ins w:id="53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"_Toc84499737"</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9F65B6">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_Toc84499737 \h </w:instrText>
        </w:r>
      </w:ins>
      <w:r>
        <w:rPr>
          <w:noProof/>
          <w:webHidden/>
        </w:rPr>
      </w:r>
      <w:r>
        <w:rPr>
          <w:noProof/>
          <w:webHidden/>
        </w:rPr>
        <w:fldChar w:fldCharType="separate"/>
      </w:r>
      <w:ins w:id="534" w:author="Birchmeier, Bryan [TREAS]" w:date="2021-10-07T11:45:00Z">
        <w:r>
          <w:rPr>
            <w:noProof/>
            <w:webHidden/>
          </w:rPr>
          <w:t>152</w:t>
        </w:r>
        <w:r>
          <w:rPr>
            <w:noProof/>
            <w:webHidden/>
          </w:rPr>
          <w:fldChar w:fldCharType="end"/>
        </w:r>
        <w:r w:rsidRPr="009F65B6">
          <w:rPr>
            <w:rStyle w:val="Hyperlink"/>
            <w:noProof/>
          </w:rPr>
          <w:fldChar w:fldCharType="end"/>
        </w:r>
      </w:ins>
    </w:p>
    <w:p w14:paraId="651AFBD1" w14:textId="365CEB3A" w:rsidR="0006251C" w:rsidRDefault="0006251C">
      <w:pPr>
        <w:pStyle w:val="TOC2"/>
        <w:tabs>
          <w:tab w:val="left" w:pos="1200"/>
        </w:tabs>
        <w:rPr>
          <w:ins w:id="535" w:author="Birchmeier, Bryan [TREAS]" w:date="2021-10-07T11:45:00Z"/>
          <w:rFonts w:asciiTheme="minorHAnsi" w:eastAsiaTheme="minorEastAsia" w:hAnsiTheme="minorHAnsi" w:cstheme="minorBidi"/>
          <w:caps w:val="0"/>
          <w:noProof/>
          <w:sz w:val="22"/>
          <w:szCs w:val="22"/>
        </w:rPr>
      </w:pPr>
      <w:ins w:id="53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"_Toc84499738"</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9F65B6">
          <w:rPr>
            <w:rStyle w:val="Hyperlink"/>
            <w:noProof/>
          </w:rPr>
          <w:t>NEWS RELEASES</w:t>
        </w:r>
        <w:r>
          <w:rPr>
            <w:noProof/>
            <w:webHidden/>
          </w:rPr>
          <w:tab/>
        </w:r>
        <w:r>
          <w:rPr>
            <w:noProof/>
            <w:webHidden/>
          </w:rPr>
          <w:fldChar w:fldCharType="begin"/>
        </w:r>
        <w:r>
          <w:rPr>
            <w:noProof/>
            <w:webHidden/>
          </w:rPr>
          <w:instrText xml:space="preserve"> PAGEREF _Toc84499738 \h </w:instrText>
        </w:r>
      </w:ins>
      <w:r>
        <w:rPr>
          <w:noProof/>
          <w:webHidden/>
        </w:rPr>
      </w:r>
      <w:r>
        <w:rPr>
          <w:noProof/>
          <w:webHidden/>
        </w:rPr>
        <w:fldChar w:fldCharType="separate"/>
      </w:r>
      <w:ins w:id="537" w:author="Birchmeier, Bryan [TREAS]" w:date="2021-10-07T11:45:00Z">
        <w:r>
          <w:rPr>
            <w:noProof/>
            <w:webHidden/>
          </w:rPr>
          <w:t>152</w:t>
        </w:r>
        <w:r>
          <w:rPr>
            <w:noProof/>
            <w:webHidden/>
          </w:rPr>
          <w:fldChar w:fldCharType="end"/>
        </w:r>
        <w:r w:rsidRPr="009F65B6">
          <w:rPr>
            <w:rStyle w:val="Hyperlink"/>
            <w:noProof/>
          </w:rPr>
          <w:fldChar w:fldCharType="end"/>
        </w:r>
      </w:ins>
    </w:p>
    <w:p w14:paraId="573B7F67" w14:textId="0EAD6C29" w:rsidR="0006251C" w:rsidRDefault="0006251C">
      <w:pPr>
        <w:pStyle w:val="TOC2"/>
        <w:tabs>
          <w:tab w:val="left" w:pos="1200"/>
        </w:tabs>
        <w:rPr>
          <w:ins w:id="538" w:author="Birchmeier, Bryan [TREAS]" w:date="2021-10-07T11:45:00Z"/>
          <w:rFonts w:asciiTheme="minorHAnsi" w:eastAsiaTheme="minorEastAsia" w:hAnsiTheme="minorHAnsi" w:cstheme="minorBidi"/>
          <w:caps w:val="0"/>
          <w:noProof/>
          <w:sz w:val="22"/>
          <w:szCs w:val="22"/>
        </w:rPr>
      </w:pPr>
      <w:ins w:id="53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"_Toc84499739"</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9F65B6">
          <w:rPr>
            <w:rStyle w:val="Hyperlink"/>
            <w:noProof/>
          </w:rPr>
          <w:t>ADVERTISING</w:t>
        </w:r>
        <w:r>
          <w:rPr>
            <w:noProof/>
            <w:webHidden/>
          </w:rPr>
          <w:tab/>
        </w:r>
        <w:r>
          <w:rPr>
            <w:noProof/>
            <w:webHidden/>
          </w:rPr>
          <w:fldChar w:fldCharType="begin"/>
        </w:r>
        <w:r>
          <w:rPr>
            <w:noProof/>
            <w:webHidden/>
          </w:rPr>
          <w:instrText xml:space="preserve"> PAGEREF _Toc84499739 \h </w:instrText>
        </w:r>
      </w:ins>
      <w:r>
        <w:rPr>
          <w:noProof/>
          <w:webHidden/>
        </w:rPr>
      </w:r>
      <w:r>
        <w:rPr>
          <w:noProof/>
          <w:webHidden/>
        </w:rPr>
        <w:fldChar w:fldCharType="separate"/>
      </w:r>
      <w:ins w:id="540" w:author="Birchmeier, Bryan [TREAS]" w:date="2021-10-07T11:45:00Z">
        <w:r>
          <w:rPr>
            <w:noProof/>
            <w:webHidden/>
          </w:rPr>
          <w:t>152</w:t>
        </w:r>
        <w:r>
          <w:rPr>
            <w:noProof/>
            <w:webHidden/>
          </w:rPr>
          <w:fldChar w:fldCharType="end"/>
        </w:r>
        <w:r w:rsidRPr="009F65B6">
          <w:rPr>
            <w:rStyle w:val="Hyperlink"/>
            <w:noProof/>
          </w:rPr>
          <w:fldChar w:fldCharType="end"/>
        </w:r>
      </w:ins>
    </w:p>
    <w:p w14:paraId="209383A3" w14:textId="3FE46F8A" w:rsidR="0006251C" w:rsidRDefault="0006251C" w:rsidP="00B60FA7">
      <w:pPr>
        <w:pStyle w:val="TOC1"/>
        <w:rPr>
          <w:ins w:id="541" w:author="Birchmeier, Bryan [TREAS]" w:date="2021-10-07T11:45:00Z"/>
          <w:rFonts w:asciiTheme="minorHAnsi" w:eastAsiaTheme="minorEastAsia" w:hAnsiTheme="minorHAnsi" w:cstheme="minorBidi"/>
          <w:noProof/>
          <w:sz w:val="22"/>
          <w:szCs w:val="22"/>
        </w:rPr>
      </w:pPr>
      <w:ins w:id="54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"_Toc84499740"</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noProof/>
            <w:sz w:val="22"/>
            <w:szCs w:val="22"/>
          </w:rPr>
          <w:tab/>
        </w:r>
        <w:r w:rsidRPr="009F65B6">
          <w:rPr>
            <w:rStyle w:val="Hyperlink"/>
            <w:noProof/>
          </w:rPr>
          <w:t>QUOTE EVALUATION</w:t>
        </w:r>
        <w:r>
          <w:rPr>
            <w:noProof/>
            <w:webHidden/>
          </w:rPr>
          <w:tab/>
        </w:r>
        <w:r>
          <w:rPr>
            <w:noProof/>
            <w:webHidden/>
          </w:rPr>
          <w:fldChar w:fldCharType="begin"/>
        </w:r>
        <w:r>
          <w:rPr>
            <w:noProof/>
            <w:webHidden/>
          </w:rPr>
          <w:instrText xml:space="preserve"> PAGEREF _Toc84499740 \h </w:instrText>
        </w:r>
      </w:ins>
      <w:r>
        <w:rPr>
          <w:noProof/>
          <w:webHidden/>
        </w:rPr>
      </w:r>
      <w:r>
        <w:rPr>
          <w:noProof/>
          <w:webHidden/>
        </w:rPr>
        <w:fldChar w:fldCharType="separate"/>
      </w:r>
      <w:ins w:id="543" w:author="Birchmeier, Bryan [TREAS]" w:date="2021-10-07T11:45:00Z">
        <w:r>
          <w:rPr>
            <w:noProof/>
            <w:webHidden/>
          </w:rPr>
          <w:t>153</w:t>
        </w:r>
        <w:r>
          <w:rPr>
            <w:noProof/>
            <w:webHidden/>
          </w:rPr>
          <w:fldChar w:fldCharType="end"/>
        </w:r>
        <w:r w:rsidRPr="009F65B6">
          <w:rPr>
            <w:rStyle w:val="Hyperlink"/>
            <w:noProof/>
          </w:rPr>
          <w:fldChar w:fldCharType="end"/>
        </w:r>
      </w:ins>
    </w:p>
    <w:p w14:paraId="562DC94C" w14:textId="145AE504" w:rsidR="0006251C" w:rsidRDefault="0006251C">
      <w:pPr>
        <w:pStyle w:val="TOC2"/>
        <w:tabs>
          <w:tab w:val="left" w:pos="720"/>
        </w:tabs>
        <w:rPr>
          <w:ins w:id="544" w:author="Birchmeier, Bryan [TREAS]" w:date="2021-10-07T11:45:00Z"/>
          <w:rFonts w:asciiTheme="minorHAnsi" w:eastAsiaTheme="minorEastAsia" w:hAnsiTheme="minorHAnsi" w:cstheme="minorBidi"/>
          <w:caps w:val="0"/>
          <w:noProof/>
          <w:sz w:val="22"/>
          <w:szCs w:val="22"/>
        </w:rPr>
      </w:pPr>
      <w:ins w:id="54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"_Toc84499741"</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9F65B6">
          <w:rPr>
            <w:rStyle w:val="Hyperlink"/>
            <w:noProof/>
          </w:rPr>
          <w:t>RIGHT TO WAIVE</w:t>
        </w:r>
        <w:r>
          <w:rPr>
            <w:noProof/>
            <w:webHidden/>
          </w:rPr>
          <w:tab/>
        </w:r>
        <w:r>
          <w:rPr>
            <w:noProof/>
            <w:webHidden/>
          </w:rPr>
          <w:fldChar w:fldCharType="begin"/>
        </w:r>
        <w:r>
          <w:rPr>
            <w:noProof/>
            <w:webHidden/>
          </w:rPr>
          <w:instrText xml:space="preserve"> PAGEREF _Toc84499741 \h </w:instrText>
        </w:r>
      </w:ins>
      <w:r>
        <w:rPr>
          <w:noProof/>
          <w:webHidden/>
        </w:rPr>
      </w:r>
      <w:r>
        <w:rPr>
          <w:noProof/>
          <w:webHidden/>
        </w:rPr>
        <w:fldChar w:fldCharType="separate"/>
      </w:r>
      <w:ins w:id="546" w:author="Birchmeier, Bryan [TREAS]" w:date="2021-10-07T11:45:00Z">
        <w:r>
          <w:rPr>
            <w:noProof/>
            <w:webHidden/>
          </w:rPr>
          <w:t>153</w:t>
        </w:r>
        <w:r>
          <w:rPr>
            <w:noProof/>
            <w:webHidden/>
          </w:rPr>
          <w:fldChar w:fldCharType="end"/>
        </w:r>
        <w:r w:rsidRPr="009F65B6">
          <w:rPr>
            <w:rStyle w:val="Hyperlink"/>
            <w:noProof/>
          </w:rPr>
          <w:fldChar w:fldCharType="end"/>
        </w:r>
      </w:ins>
    </w:p>
    <w:p w14:paraId="35905495" w14:textId="4463AC58" w:rsidR="0006251C" w:rsidRDefault="0006251C">
      <w:pPr>
        <w:pStyle w:val="TOC2"/>
        <w:tabs>
          <w:tab w:val="left" w:pos="720"/>
        </w:tabs>
        <w:rPr>
          <w:ins w:id="547" w:author="Birchmeier, Bryan [TREAS]" w:date="2021-10-07T11:45:00Z"/>
          <w:rFonts w:asciiTheme="minorHAnsi" w:eastAsiaTheme="minorEastAsia" w:hAnsiTheme="minorHAnsi" w:cstheme="minorBidi"/>
          <w:caps w:val="0"/>
          <w:noProof/>
          <w:sz w:val="22"/>
          <w:szCs w:val="22"/>
        </w:rPr>
      </w:pPr>
      <w:ins w:id="54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"_Toc84499742"</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9F65B6">
          <w:rPr>
            <w:rStyle w:val="Hyperlink"/>
            <w:noProof/>
          </w:rPr>
          <w:t>DIRECTOR’S RIGHT OF FINAL QUOTE ACCEPTANCE</w:t>
        </w:r>
        <w:r>
          <w:rPr>
            <w:noProof/>
            <w:webHidden/>
          </w:rPr>
          <w:tab/>
        </w:r>
        <w:r>
          <w:rPr>
            <w:noProof/>
            <w:webHidden/>
          </w:rPr>
          <w:fldChar w:fldCharType="begin"/>
        </w:r>
        <w:r>
          <w:rPr>
            <w:noProof/>
            <w:webHidden/>
          </w:rPr>
          <w:instrText xml:space="preserve"> PAGEREF _Toc84499742 \h </w:instrText>
        </w:r>
      </w:ins>
      <w:r>
        <w:rPr>
          <w:noProof/>
          <w:webHidden/>
        </w:rPr>
      </w:r>
      <w:r>
        <w:rPr>
          <w:noProof/>
          <w:webHidden/>
        </w:rPr>
        <w:fldChar w:fldCharType="separate"/>
      </w:r>
      <w:ins w:id="549" w:author="Birchmeier, Bryan [TREAS]" w:date="2021-10-07T11:45:00Z">
        <w:r>
          <w:rPr>
            <w:noProof/>
            <w:webHidden/>
          </w:rPr>
          <w:t>153</w:t>
        </w:r>
        <w:r>
          <w:rPr>
            <w:noProof/>
            <w:webHidden/>
          </w:rPr>
          <w:fldChar w:fldCharType="end"/>
        </w:r>
        <w:r w:rsidRPr="009F65B6">
          <w:rPr>
            <w:rStyle w:val="Hyperlink"/>
            <w:noProof/>
          </w:rPr>
          <w:fldChar w:fldCharType="end"/>
        </w:r>
      </w:ins>
    </w:p>
    <w:p w14:paraId="7D09A826" w14:textId="5E3CDB39" w:rsidR="0006251C" w:rsidRDefault="0006251C">
      <w:pPr>
        <w:pStyle w:val="TOC2"/>
        <w:tabs>
          <w:tab w:val="left" w:pos="720"/>
        </w:tabs>
        <w:rPr>
          <w:ins w:id="550" w:author="Birchmeier, Bryan [TREAS]" w:date="2021-10-07T11:45:00Z"/>
          <w:rFonts w:asciiTheme="minorHAnsi" w:eastAsiaTheme="minorEastAsia" w:hAnsiTheme="minorHAnsi" w:cstheme="minorBidi"/>
          <w:caps w:val="0"/>
          <w:noProof/>
          <w:sz w:val="22"/>
          <w:szCs w:val="22"/>
        </w:rPr>
      </w:pPr>
      <w:ins w:id="55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"_Toc84499743"</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9F65B6">
          <w:rPr>
            <w:rStyle w:val="Hyperlink"/>
            <w:noProof/>
          </w:rPr>
          <w:t>STATE'S RIGHT TO INSPECT VENDOR {BIDDER} FACILITIES</w:t>
        </w:r>
        <w:r>
          <w:rPr>
            <w:noProof/>
            <w:webHidden/>
          </w:rPr>
          <w:tab/>
        </w:r>
        <w:r>
          <w:rPr>
            <w:noProof/>
            <w:webHidden/>
          </w:rPr>
          <w:fldChar w:fldCharType="begin"/>
        </w:r>
        <w:r>
          <w:rPr>
            <w:noProof/>
            <w:webHidden/>
          </w:rPr>
          <w:instrText xml:space="preserve"> PAGEREF _Toc84499743 \h </w:instrText>
        </w:r>
      </w:ins>
      <w:r>
        <w:rPr>
          <w:noProof/>
          <w:webHidden/>
        </w:rPr>
      </w:r>
      <w:r>
        <w:rPr>
          <w:noProof/>
          <w:webHidden/>
        </w:rPr>
        <w:fldChar w:fldCharType="separate"/>
      </w:r>
      <w:ins w:id="552" w:author="Birchmeier, Bryan [TREAS]" w:date="2021-10-07T11:45:00Z">
        <w:r>
          <w:rPr>
            <w:noProof/>
            <w:webHidden/>
          </w:rPr>
          <w:t>153</w:t>
        </w:r>
        <w:r>
          <w:rPr>
            <w:noProof/>
            <w:webHidden/>
          </w:rPr>
          <w:fldChar w:fldCharType="end"/>
        </w:r>
        <w:r w:rsidRPr="009F65B6">
          <w:rPr>
            <w:rStyle w:val="Hyperlink"/>
            <w:noProof/>
          </w:rPr>
          <w:fldChar w:fldCharType="end"/>
        </w:r>
      </w:ins>
    </w:p>
    <w:p w14:paraId="7684B9B4" w14:textId="578684FA" w:rsidR="0006251C" w:rsidRDefault="0006251C">
      <w:pPr>
        <w:pStyle w:val="TOC2"/>
        <w:tabs>
          <w:tab w:val="left" w:pos="720"/>
        </w:tabs>
        <w:rPr>
          <w:ins w:id="553" w:author="Birchmeier, Bryan [TREAS]" w:date="2021-10-07T11:45:00Z"/>
          <w:rFonts w:asciiTheme="minorHAnsi" w:eastAsiaTheme="minorEastAsia" w:hAnsiTheme="minorHAnsi" w:cstheme="minorBidi"/>
          <w:caps w:val="0"/>
          <w:noProof/>
          <w:sz w:val="22"/>
          <w:szCs w:val="22"/>
        </w:rPr>
      </w:pPr>
      <w:ins w:id="55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"_Toc84499744"</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9F65B6">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_Toc84499744 \h </w:instrText>
        </w:r>
      </w:ins>
      <w:r>
        <w:rPr>
          <w:noProof/>
          <w:webHidden/>
        </w:rPr>
      </w:r>
      <w:r>
        <w:rPr>
          <w:noProof/>
          <w:webHidden/>
        </w:rPr>
        <w:fldChar w:fldCharType="separate"/>
      </w:r>
      <w:ins w:id="555" w:author="Birchmeier, Bryan [TREAS]" w:date="2021-10-07T11:45:00Z">
        <w:r>
          <w:rPr>
            <w:noProof/>
            <w:webHidden/>
          </w:rPr>
          <w:t>153</w:t>
        </w:r>
        <w:r>
          <w:rPr>
            <w:noProof/>
            <w:webHidden/>
          </w:rPr>
          <w:fldChar w:fldCharType="end"/>
        </w:r>
        <w:r w:rsidRPr="009F65B6">
          <w:rPr>
            <w:rStyle w:val="Hyperlink"/>
            <w:noProof/>
          </w:rPr>
          <w:fldChar w:fldCharType="end"/>
        </w:r>
      </w:ins>
    </w:p>
    <w:p w14:paraId="5CD530FD" w14:textId="4938AA74" w:rsidR="0006251C" w:rsidRDefault="0006251C">
      <w:pPr>
        <w:pStyle w:val="TOC2"/>
        <w:tabs>
          <w:tab w:val="left" w:pos="720"/>
        </w:tabs>
        <w:rPr>
          <w:ins w:id="556" w:author="Birchmeier, Bryan [TREAS]" w:date="2021-10-07T11:45:00Z"/>
          <w:rFonts w:asciiTheme="minorHAnsi" w:eastAsiaTheme="minorEastAsia" w:hAnsiTheme="minorHAnsi" w:cstheme="minorBidi"/>
          <w:caps w:val="0"/>
          <w:noProof/>
          <w:sz w:val="22"/>
          <w:szCs w:val="22"/>
        </w:rPr>
      </w:pPr>
      <w:ins w:id="55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"_Toc84499745"</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9F65B6">
          <w:rPr>
            <w:rStyle w:val="Hyperlink"/>
            <w:noProof/>
          </w:rPr>
          <w:t>QUOTE EVALUATION COMMITTEE</w:t>
        </w:r>
        <w:r>
          <w:rPr>
            <w:noProof/>
            <w:webHidden/>
          </w:rPr>
          <w:tab/>
        </w:r>
        <w:r>
          <w:rPr>
            <w:noProof/>
            <w:webHidden/>
          </w:rPr>
          <w:fldChar w:fldCharType="begin"/>
        </w:r>
        <w:r>
          <w:rPr>
            <w:noProof/>
            <w:webHidden/>
          </w:rPr>
          <w:instrText xml:space="preserve"> PAGEREF _Toc84499745 \h </w:instrText>
        </w:r>
      </w:ins>
      <w:r>
        <w:rPr>
          <w:noProof/>
          <w:webHidden/>
        </w:rPr>
      </w:r>
      <w:r>
        <w:rPr>
          <w:noProof/>
          <w:webHidden/>
        </w:rPr>
        <w:fldChar w:fldCharType="separate"/>
      </w:r>
      <w:ins w:id="558" w:author="Birchmeier, Bryan [TREAS]" w:date="2021-10-07T11:45:00Z">
        <w:r>
          <w:rPr>
            <w:noProof/>
            <w:webHidden/>
          </w:rPr>
          <w:t>153</w:t>
        </w:r>
        <w:r>
          <w:rPr>
            <w:noProof/>
            <w:webHidden/>
          </w:rPr>
          <w:fldChar w:fldCharType="end"/>
        </w:r>
        <w:r w:rsidRPr="009F65B6">
          <w:rPr>
            <w:rStyle w:val="Hyperlink"/>
            <w:noProof/>
          </w:rPr>
          <w:fldChar w:fldCharType="end"/>
        </w:r>
      </w:ins>
    </w:p>
    <w:p w14:paraId="79C54AD3" w14:textId="39DE5CD3" w:rsidR="0006251C" w:rsidRDefault="0006251C">
      <w:pPr>
        <w:pStyle w:val="TOC2"/>
        <w:tabs>
          <w:tab w:val="left" w:pos="720"/>
        </w:tabs>
        <w:rPr>
          <w:ins w:id="559" w:author="Birchmeier, Bryan [TREAS]" w:date="2021-10-07T11:45:00Z"/>
          <w:rFonts w:asciiTheme="minorHAnsi" w:eastAsiaTheme="minorEastAsia" w:hAnsiTheme="minorHAnsi" w:cstheme="minorBidi"/>
          <w:caps w:val="0"/>
          <w:noProof/>
          <w:sz w:val="22"/>
          <w:szCs w:val="22"/>
        </w:rPr>
      </w:pPr>
      <w:ins w:id="56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"_Toc84499746"</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9F65B6">
          <w:rPr>
            <w:rStyle w:val="Hyperlink"/>
            <w:noProof/>
          </w:rPr>
          <w:t>ORAL PRESENTATION</w:t>
        </w:r>
        <w:r>
          <w:rPr>
            <w:noProof/>
            <w:webHidden/>
          </w:rPr>
          <w:tab/>
        </w:r>
        <w:r>
          <w:rPr>
            <w:noProof/>
            <w:webHidden/>
          </w:rPr>
          <w:fldChar w:fldCharType="begin"/>
        </w:r>
        <w:r>
          <w:rPr>
            <w:noProof/>
            <w:webHidden/>
          </w:rPr>
          <w:instrText xml:space="preserve"> PAGEREF _Toc84499746 \h </w:instrText>
        </w:r>
      </w:ins>
      <w:r>
        <w:rPr>
          <w:noProof/>
          <w:webHidden/>
        </w:rPr>
      </w:r>
      <w:r>
        <w:rPr>
          <w:noProof/>
          <w:webHidden/>
        </w:rPr>
        <w:fldChar w:fldCharType="separate"/>
      </w:r>
      <w:ins w:id="561" w:author="Birchmeier, Bryan [TREAS]" w:date="2021-10-07T11:45:00Z">
        <w:r>
          <w:rPr>
            <w:noProof/>
            <w:webHidden/>
          </w:rPr>
          <w:t>153</w:t>
        </w:r>
        <w:r>
          <w:rPr>
            <w:noProof/>
            <w:webHidden/>
          </w:rPr>
          <w:fldChar w:fldCharType="end"/>
        </w:r>
        <w:r w:rsidRPr="009F65B6">
          <w:rPr>
            <w:rStyle w:val="Hyperlink"/>
            <w:noProof/>
          </w:rPr>
          <w:fldChar w:fldCharType="end"/>
        </w:r>
      </w:ins>
    </w:p>
    <w:p w14:paraId="20D47697" w14:textId="2F694319" w:rsidR="0006251C" w:rsidRDefault="0006251C">
      <w:pPr>
        <w:pStyle w:val="TOC2"/>
        <w:tabs>
          <w:tab w:val="left" w:pos="720"/>
        </w:tabs>
        <w:rPr>
          <w:ins w:id="562" w:author="Birchmeier, Bryan [TREAS]" w:date="2021-10-07T11:45:00Z"/>
          <w:rFonts w:asciiTheme="minorHAnsi" w:eastAsiaTheme="minorEastAsia" w:hAnsiTheme="minorHAnsi" w:cstheme="minorBidi"/>
          <w:caps w:val="0"/>
          <w:noProof/>
          <w:sz w:val="22"/>
          <w:szCs w:val="22"/>
        </w:rPr>
      </w:pPr>
      <w:ins w:id="56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"_Toc84499747"</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9F65B6">
          <w:rPr>
            <w:rStyle w:val="Hyperlink"/>
            <w:noProof/>
          </w:rPr>
          <w:t>EVALUATION CRITERIA</w:t>
        </w:r>
        <w:r>
          <w:rPr>
            <w:noProof/>
            <w:webHidden/>
          </w:rPr>
          <w:tab/>
        </w:r>
        <w:r>
          <w:rPr>
            <w:noProof/>
            <w:webHidden/>
          </w:rPr>
          <w:fldChar w:fldCharType="begin"/>
        </w:r>
        <w:r>
          <w:rPr>
            <w:noProof/>
            <w:webHidden/>
          </w:rPr>
          <w:instrText xml:space="preserve"> PAGEREF _Toc84499747 \h </w:instrText>
        </w:r>
      </w:ins>
      <w:r>
        <w:rPr>
          <w:noProof/>
          <w:webHidden/>
        </w:rPr>
      </w:r>
      <w:r>
        <w:rPr>
          <w:noProof/>
          <w:webHidden/>
        </w:rPr>
        <w:fldChar w:fldCharType="separate"/>
      </w:r>
      <w:ins w:id="564" w:author="Birchmeier, Bryan [TREAS]" w:date="2021-10-07T11:45:00Z">
        <w:r>
          <w:rPr>
            <w:noProof/>
            <w:webHidden/>
          </w:rPr>
          <w:t>154</w:t>
        </w:r>
        <w:r>
          <w:rPr>
            <w:noProof/>
            <w:webHidden/>
          </w:rPr>
          <w:fldChar w:fldCharType="end"/>
        </w:r>
        <w:r w:rsidRPr="009F65B6">
          <w:rPr>
            <w:rStyle w:val="Hyperlink"/>
            <w:noProof/>
          </w:rPr>
          <w:fldChar w:fldCharType="end"/>
        </w:r>
      </w:ins>
    </w:p>
    <w:p w14:paraId="11D6551A" w14:textId="69A62FDF" w:rsidR="0006251C" w:rsidRDefault="0006251C">
      <w:pPr>
        <w:pStyle w:val="TOC3"/>
        <w:rPr>
          <w:ins w:id="565" w:author="Birchmeier, Bryan [TREAS]" w:date="2021-10-07T11:45:00Z"/>
          <w:rFonts w:asciiTheme="minorHAnsi" w:eastAsiaTheme="minorEastAsia" w:hAnsiTheme="minorHAnsi" w:cstheme="minorBidi"/>
          <w:iCs w:val="0"/>
          <w:caps w:val="0"/>
          <w:noProof/>
          <w:sz w:val="22"/>
          <w:szCs w:val="22"/>
        </w:rPr>
      </w:pPr>
      <w:ins w:id="56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"_Toc84499748"</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9F65B6">
          <w:rPr>
            <w:rStyle w:val="Hyperlink"/>
            <w:rFonts w:eastAsia="MS Mincho"/>
            <w:noProof/>
          </w:rPr>
          <w:t>QUOTE DISCREPANCIES</w:t>
        </w:r>
        <w:r>
          <w:rPr>
            <w:noProof/>
            <w:webHidden/>
          </w:rPr>
          <w:tab/>
        </w:r>
        <w:r>
          <w:rPr>
            <w:noProof/>
            <w:webHidden/>
          </w:rPr>
          <w:fldChar w:fldCharType="begin"/>
        </w:r>
        <w:r>
          <w:rPr>
            <w:noProof/>
            <w:webHidden/>
          </w:rPr>
          <w:instrText xml:space="preserve"> PAGEREF _Toc84499748 \h </w:instrText>
        </w:r>
      </w:ins>
      <w:r>
        <w:rPr>
          <w:noProof/>
          <w:webHidden/>
        </w:rPr>
      </w:r>
      <w:r>
        <w:rPr>
          <w:noProof/>
          <w:webHidden/>
        </w:rPr>
        <w:fldChar w:fldCharType="separate"/>
      </w:r>
      <w:ins w:id="567" w:author="Birchmeier, Bryan [TREAS]" w:date="2021-10-07T11:45:00Z">
        <w:r>
          <w:rPr>
            <w:noProof/>
            <w:webHidden/>
          </w:rPr>
          <w:t>155</w:t>
        </w:r>
        <w:r>
          <w:rPr>
            <w:noProof/>
            <w:webHidden/>
          </w:rPr>
          <w:fldChar w:fldCharType="end"/>
        </w:r>
        <w:r w:rsidRPr="009F65B6">
          <w:rPr>
            <w:rStyle w:val="Hyperlink"/>
            <w:noProof/>
          </w:rPr>
          <w:fldChar w:fldCharType="end"/>
        </w:r>
      </w:ins>
    </w:p>
    <w:p w14:paraId="668B7C8B" w14:textId="5F565DB0" w:rsidR="0006251C" w:rsidRDefault="0006251C">
      <w:pPr>
        <w:pStyle w:val="TOC3"/>
        <w:rPr>
          <w:ins w:id="568" w:author="Birchmeier, Bryan [TREAS]" w:date="2021-10-07T11:45:00Z"/>
          <w:rFonts w:asciiTheme="minorHAnsi" w:eastAsiaTheme="minorEastAsia" w:hAnsiTheme="minorHAnsi" w:cstheme="minorBidi"/>
          <w:iCs w:val="0"/>
          <w:caps w:val="0"/>
          <w:noProof/>
          <w:sz w:val="22"/>
          <w:szCs w:val="22"/>
        </w:rPr>
      </w:pPr>
      <w:ins w:id="56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"_Toc84499749"</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9F65B6">
          <w:rPr>
            <w:rStyle w:val="Hyperlink"/>
            <w:rFonts w:eastAsia="MS Mincho"/>
            <w:noProof/>
          </w:rPr>
          <w:t>TIE-BREAKING CRITERIA</w:t>
        </w:r>
        <w:r>
          <w:rPr>
            <w:noProof/>
            <w:webHidden/>
          </w:rPr>
          <w:tab/>
        </w:r>
        <w:r>
          <w:rPr>
            <w:noProof/>
            <w:webHidden/>
          </w:rPr>
          <w:fldChar w:fldCharType="begin"/>
        </w:r>
        <w:r>
          <w:rPr>
            <w:noProof/>
            <w:webHidden/>
          </w:rPr>
          <w:instrText xml:space="preserve"> PAGEREF _Toc84499749 \h </w:instrText>
        </w:r>
      </w:ins>
      <w:r>
        <w:rPr>
          <w:noProof/>
          <w:webHidden/>
        </w:rPr>
      </w:r>
      <w:r>
        <w:rPr>
          <w:noProof/>
          <w:webHidden/>
        </w:rPr>
        <w:fldChar w:fldCharType="separate"/>
      </w:r>
      <w:ins w:id="570" w:author="Birchmeier, Bryan [TREAS]" w:date="2021-10-07T11:45:00Z">
        <w:r>
          <w:rPr>
            <w:noProof/>
            <w:webHidden/>
          </w:rPr>
          <w:t>155</w:t>
        </w:r>
        <w:r>
          <w:rPr>
            <w:noProof/>
            <w:webHidden/>
          </w:rPr>
          <w:fldChar w:fldCharType="end"/>
        </w:r>
        <w:r w:rsidRPr="009F65B6">
          <w:rPr>
            <w:rStyle w:val="Hyperlink"/>
            <w:noProof/>
          </w:rPr>
          <w:fldChar w:fldCharType="end"/>
        </w:r>
      </w:ins>
    </w:p>
    <w:p w14:paraId="1035BFE2" w14:textId="17A890F6" w:rsidR="0006251C" w:rsidRDefault="0006251C">
      <w:pPr>
        <w:pStyle w:val="TOC3"/>
        <w:rPr>
          <w:ins w:id="571" w:author="Birchmeier, Bryan [TREAS]" w:date="2021-10-07T11:45:00Z"/>
          <w:rFonts w:asciiTheme="minorHAnsi" w:eastAsiaTheme="minorEastAsia" w:hAnsiTheme="minorHAnsi" w:cstheme="minorBidi"/>
          <w:iCs w:val="0"/>
          <w:caps w:val="0"/>
          <w:noProof/>
          <w:sz w:val="22"/>
          <w:szCs w:val="22"/>
        </w:rPr>
      </w:pPr>
      <w:ins w:id="57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"_Toc84499750"</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9F65B6">
          <w:rPr>
            <w:rStyle w:val="Hyperlink"/>
            <w:rFonts w:eastAsia="MS Mincho"/>
            <w:noProof/>
          </w:rPr>
          <w:t>EVALUATION OF THE QUOTES</w:t>
        </w:r>
        <w:r>
          <w:rPr>
            <w:noProof/>
            <w:webHidden/>
          </w:rPr>
          <w:tab/>
        </w:r>
        <w:r>
          <w:rPr>
            <w:noProof/>
            <w:webHidden/>
          </w:rPr>
          <w:fldChar w:fldCharType="begin"/>
        </w:r>
        <w:r>
          <w:rPr>
            <w:noProof/>
            <w:webHidden/>
          </w:rPr>
          <w:instrText xml:space="preserve"> PAGEREF _Toc84499750 \h </w:instrText>
        </w:r>
      </w:ins>
      <w:r>
        <w:rPr>
          <w:noProof/>
          <w:webHidden/>
        </w:rPr>
      </w:r>
      <w:r>
        <w:rPr>
          <w:noProof/>
          <w:webHidden/>
        </w:rPr>
        <w:fldChar w:fldCharType="separate"/>
      </w:r>
      <w:ins w:id="573" w:author="Birchmeier, Bryan [TREAS]" w:date="2021-10-07T11:45:00Z">
        <w:r>
          <w:rPr>
            <w:noProof/>
            <w:webHidden/>
          </w:rPr>
          <w:t>155</w:t>
        </w:r>
        <w:r>
          <w:rPr>
            <w:noProof/>
            <w:webHidden/>
          </w:rPr>
          <w:fldChar w:fldCharType="end"/>
        </w:r>
        <w:r w:rsidRPr="009F65B6">
          <w:rPr>
            <w:rStyle w:val="Hyperlink"/>
            <w:noProof/>
          </w:rPr>
          <w:fldChar w:fldCharType="end"/>
        </w:r>
      </w:ins>
    </w:p>
    <w:p w14:paraId="790EFD57" w14:textId="6EEAAEDC" w:rsidR="0006251C" w:rsidRDefault="0006251C">
      <w:pPr>
        <w:pStyle w:val="TOC2"/>
        <w:tabs>
          <w:tab w:val="left" w:pos="720"/>
        </w:tabs>
        <w:rPr>
          <w:ins w:id="574" w:author="Birchmeier, Bryan [TREAS]" w:date="2021-10-07T11:45:00Z"/>
          <w:rFonts w:asciiTheme="minorHAnsi" w:eastAsiaTheme="minorEastAsia" w:hAnsiTheme="minorHAnsi" w:cstheme="minorBidi"/>
          <w:caps w:val="0"/>
          <w:noProof/>
          <w:sz w:val="22"/>
          <w:szCs w:val="22"/>
        </w:rPr>
      </w:pPr>
      <w:ins w:id="57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"_Toc84499751"</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9F65B6">
          <w:rPr>
            <w:rStyle w:val="Hyperlink"/>
            <w:noProof/>
          </w:rPr>
          <w:t>NEGOTIATION AND BEST AND FINAL OFFER (BAFO)</w:t>
        </w:r>
        <w:r>
          <w:rPr>
            <w:noProof/>
            <w:webHidden/>
          </w:rPr>
          <w:tab/>
        </w:r>
        <w:r>
          <w:rPr>
            <w:noProof/>
            <w:webHidden/>
          </w:rPr>
          <w:fldChar w:fldCharType="begin"/>
        </w:r>
        <w:r>
          <w:rPr>
            <w:noProof/>
            <w:webHidden/>
          </w:rPr>
          <w:instrText xml:space="preserve"> PAGEREF _Toc84499751 \h </w:instrText>
        </w:r>
      </w:ins>
      <w:r>
        <w:rPr>
          <w:noProof/>
          <w:webHidden/>
        </w:rPr>
      </w:r>
      <w:r>
        <w:rPr>
          <w:noProof/>
          <w:webHidden/>
        </w:rPr>
        <w:fldChar w:fldCharType="separate"/>
      </w:r>
      <w:ins w:id="576" w:author="Birchmeier, Bryan [TREAS]" w:date="2021-10-07T11:45:00Z">
        <w:r>
          <w:rPr>
            <w:noProof/>
            <w:webHidden/>
          </w:rPr>
          <w:t>155</w:t>
        </w:r>
        <w:r>
          <w:rPr>
            <w:noProof/>
            <w:webHidden/>
          </w:rPr>
          <w:fldChar w:fldCharType="end"/>
        </w:r>
        <w:r w:rsidRPr="009F65B6">
          <w:rPr>
            <w:rStyle w:val="Hyperlink"/>
            <w:noProof/>
          </w:rPr>
          <w:fldChar w:fldCharType="end"/>
        </w:r>
      </w:ins>
    </w:p>
    <w:p w14:paraId="4F19F44E" w14:textId="33836A98" w:rsidR="0006251C" w:rsidRDefault="0006251C">
      <w:pPr>
        <w:pStyle w:val="TOC2"/>
        <w:tabs>
          <w:tab w:val="left" w:pos="720"/>
        </w:tabs>
        <w:rPr>
          <w:ins w:id="577" w:author="Birchmeier, Bryan [TREAS]" w:date="2021-10-07T11:45:00Z"/>
          <w:rFonts w:asciiTheme="minorHAnsi" w:eastAsiaTheme="minorEastAsia" w:hAnsiTheme="minorHAnsi" w:cstheme="minorBidi"/>
          <w:caps w:val="0"/>
          <w:noProof/>
          <w:sz w:val="22"/>
          <w:szCs w:val="22"/>
        </w:rPr>
      </w:pPr>
      <w:ins w:id="57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"_Toc84499752"</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9F65B6">
          <w:rPr>
            <w:rStyle w:val="Hyperlink"/>
            <w:noProof/>
          </w:rPr>
          <w:t xml:space="preserve">“REQUEST FOR REVISION” WITHIN </w:t>
        </w:r>
        <w:r w:rsidRPr="009F65B6">
          <w:rPr>
            <w:rStyle w:val="Hyperlink"/>
            <w:i/>
            <w:iCs/>
            <w:noProof/>
          </w:rPr>
          <w:t>NJSTART</w:t>
        </w:r>
        <w:r>
          <w:rPr>
            <w:noProof/>
            <w:webHidden/>
          </w:rPr>
          <w:tab/>
        </w:r>
        <w:r>
          <w:rPr>
            <w:noProof/>
            <w:webHidden/>
          </w:rPr>
          <w:fldChar w:fldCharType="begin"/>
        </w:r>
        <w:r>
          <w:rPr>
            <w:noProof/>
            <w:webHidden/>
          </w:rPr>
          <w:instrText xml:space="preserve"> PAGEREF _Toc84499752 \h </w:instrText>
        </w:r>
      </w:ins>
      <w:r>
        <w:rPr>
          <w:noProof/>
          <w:webHidden/>
        </w:rPr>
      </w:r>
      <w:r>
        <w:rPr>
          <w:noProof/>
          <w:webHidden/>
        </w:rPr>
        <w:fldChar w:fldCharType="separate"/>
      </w:r>
      <w:ins w:id="579" w:author="Birchmeier, Bryan [TREAS]" w:date="2021-10-07T11:45:00Z">
        <w:r>
          <w:rPr>
            <w:noProof/>
            <w:webHidden/>
          </w:rPr>
          <w:t>156</w:t>
        </w:r>
        <w:r>
          <w:rPr>
            <w:noProof/>
            <w:webHidden/>
          </w:rPr>
          <w:fldChar w:fldCharType="end"/>
        </w:r>
        <w:r w:rsidRPr="009F65B6">
          <w:rPr>
            <w:rStyle w:val="Hyperlink"/>
            <w:noProof/>
          </w:rPr>
          <w:fldChar w:fldCharType="end"/>
        </w:r>
      </w:ins>
    </w:p>
    <w:p w14:paraId="31BE3E5C" w14:textId="45E31F54" w:rsidR="0006251C" w:rsidRDefault="0006251C">
      <w:pPr>
        <w:pStyle w:val="TOC2"/>
        <w:tabs>
          <w:tab w:val="left" w:pos="1200"/>
        </w:tabs>
        <w:rPr>
          <w:ins w:id="580" w:author="Birchmeier, Bryan [TREAS]" w:date="2021-10-07T11:45:00Z"/>
          <w:rFonts w:asciiTheme="minorHAnsi" w:eastAsiaTheme="minorEastAsia" w:hAnsiTheme="minorHAnsi" w:cstheme="minorBidi"/>
          <w:caps w:val="0"/>
          <w:noProof/>
          <w:sz w:val="22"/>
          <w:szCs w:val="22"/>
        </w:rPr>
      </w:pPr>
      <w:ins w:id="58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"_Toc84499753"</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9F65B6">
          <w:rPr>
            <w:rStyle w:val="Hyperlink"/>
            <w:noProof/>
          </w:rPr>
          <w:t>POOR PERFORMANCE</w:t>
        </w:r>
        <w:r>
          <w:rPr>
            <w:noProof/>
            <w:webHidden/>
          </w:rPr>
          <w:tab/>
        </w:r>
        <w:r>
          <w:rPr>
            <w:noProof/>
            <w:webHidden/>
          </w:rPr>
          <w:fldChar w:fldCharType="begin"/>
        </w:r>
        <w:r>
          <w:rPr>
            <w:noProof/>
            <w:webHidden/>
          </w:rPr>
          <w:instrText xml:space="preserve"> PAGEREF _Toc84499753 \h </w:instrText>
        </w:r>
      </w:ins>
      <w:r>
        <w:rPr>
          <w:noProof/>
          <w:webHidden/>
        </w:rPr>
      </w:r>
      <w:r>
        <w:rPr>
          <w:noProof/>
          <w:webHidden/>
        </w:rPr>
        <w:fldChar w:fldCharType="separate"/>
      </w:r>
      <w:ins w:id="582" w:author="Birchmeier, Bryan [TREAS]" w:date="2021-10-07T11:45:00Z">
        <w:r>
          <w:rPr>
            <w:noProof/>
            <w:webHidden/>
          </w:rPr>
          <w:t>156</w:t>
        </w:r>
        <w:r>
          <w:rPr>
            <w:noProof/>
            <w:webHidden/>
          </w:rPr>
          <w:fldChar w:fldCharType="end"/>
        </w:r>
        <w:r w:rsidRPr="009F65B6">
          <w:rPr>
            <w:rStyle w:val="Hyperlink"/>
            <w:noProof/>
          </w:rPr>
          <w:fldChar w:fldCharType="end"/>
        </w:r>
      </w:ins>
    </w:p>
    <w:p w14:paraId="6A6B2A15" w14:textId="701F6AD2" w:rsidR="0006251C" w:rsidRDefault="0006251C" w:rsidP="00B60FA7">
      <w:pPr>
        <w:pStyle w:val="TOC1"/>
        <w:rPr>
          <w:ins w:id="583" w:author="Birchmeier, Bryan [TREAS]" w:date="2021-10-07T11:45:00Z"/>
          <w:rFonts w:asciiTheme="minorHAnsi" w:eastAsiaTheme="minorEastAsia" w:hAnsiTheme="minorHAnsi" w:cstheme="minorBidi"/>
          <w:noProof/>
          <w:sz w:val="22"/>
          <w:szCs w:val="22"/>
        </w:rPr>
      </w:pPr>
      <w:ins w:id="58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"_Toc84499754"</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noProof/>
            <w:sz w:val="22"/>
            <w:szCs w:val="22"/>
          </w:rPr>
          <w:tab/>
        </w:r>
        <w:r w:rsidRPr="009F65B6">
          <w:rPr>
            <w:rStyle w:val="Hyperlink"/>
            <w:noProof/>
          </w:rPr>
          <w:t>BLANKET P.O. AWARD</w:t>
        </w:r>
        <w:r>
          <w:rPr>
            <w:noProof/>
            <w:webHidden/>
          </w:rPr>
          <w:tab/>
        </w:r>
        <w:r>
          <w:rPr>
            <w:noProof/>
            <w:webHidden/>
          </w:rPr>
          <w:fldChar w:fldCharType="begin"/>
        </w:r>
        <w:r>
          <w:rPr>
            <w:noProof/>
            <w:webHidden/>
          </w:rPr>
          <w:instrText xml:space="preserve"> PAGEREF _Toc84499754 \h </w:instrText>
        </w:r>
      </w:ins>
      <w:r>
        <w:rPr>
          <w:noProof/>
          <w:webHidden/>
        </w:rPr>
      </w:r>
      <w:r>
        <w:rPr>
          <w:noProof/>
          <w:webHidden/>
        </w:rPr>
        <w:fldChar w:fldCharType="separate"/>
      </w:r>
      <w:ins w:id="585" w:author="Birchmeier, Bryan [TREAS]" w:date="2021-10-07T11:45:00Z">
        <w:r>
          <w:rPr>
            <w:noProof/>
            <w:webHidden/>
          </w:rPr>
          <w:t>157</w:t>
        </w:r>
        <w:r>
          <w:rPr>
            <w:noProof/>
            <w:webHidden/>
          </w:rPr>
          <w:fldChar w:fldCharType="end"/>
        </w:r>
        <w:r w:rsidRPr="009F65B6">
          <w:rPr>
            <w:rStyle w:val="Hyperlink"/>
            <w:noProof/>
          </w:rPr>
          <w:fldChar w:fldCharType="end"/>
        </w:r>
      </w:ins>
    </w:p>
    <w:p w14:paraId="2C3A5F97" w14:textId="3C90028A" w:rsidR="0006251C" w:rsidRDefault="0006251C">
      <w:pPr>
        <w:pStyle w:val="TOC2"/>
        <w:tabs>
          <w:tab w:val="left" w:pos="720"/>
        </w:tabs>
        <w:rPr>
          <w:ins w:id="586" w:author="Birchmeier, Bryan [TREAS]" w:date="2021-10-07T11:45:00Z"/>
          <w:rFonts w:asciiTheme="minorHAnsi" w:eastAsiaTheme="minorEastAsia" w:hAnsiTheme="minorHAnsi" w:cstheme="minorBidi"/>
          <w:caps w:val="0"/>
          <w:noProof/>
          <w:sz w:val="22"/>
          <w:szCs w:val="22"/>
        </w:rPr>
      </w:pPr>
      <w:ins w:id="58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"_Toc84499755"</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9F65B6">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_Toc84499755 \h </w:instrText>
        </w:r>
      </w:ins>
      <w:r>
        <w:rPr>
          <w:noProof/>
          <w:webHidden/>
        </w:rPr>
      </w:r>
      <w:r>
        <w:rPr>
          <w:noProof/>
          <w:webHidden/>
        </w:rPr>
        <w:fldChar w:fldCharType="separate"/>
      </w:r>
      <w:ins w:id="588" w:author="Birchmeier, Bryan [TREAS]" w:date="2021-10-07T11:45:00Z">
        <w:r>
          <w:rPr>
            <w:noProof/>
            <w:webHidden/>
          </w:rPr>
          <w:t>157</w:t>
        </w:r>
        <w:r>
          <w:rPr>
            <w:noProof/>
            <w:webHidden/>
          </w:rPr>
          <w:fldChar w:fldCharType="end"/>
        </w:r>
        <w:r w:rsidRPr="009F65B6">
          <w:rPr>
            <w:rStyle w:val="Hyperlink"/>
            <w:noProof/>
          </w:rPr>
          <w:fldChar w:fldCharType="end"/>
        </w:r>
      </w:ins>
    </w:p>
    <w:p w14:paraId="5671F647" w14:textId="28D297F3" w:rsidR="0006251C" w:rsidRDefault="0006251C">
      <w:pPr>
        <w:pStyle w:val="TOC3"/>
        <w:rPr>
          <w:ins w:id="589" w:author="Birchmeier, Bryan [TREAS]" w:date="2021-10-07T11:45:00Z"/>
          <w:rFonts w:asciiTheme="minorHAnsi" w:eastAsiaTheme="minorEastAsia" w:hAnsiTheme="minorHAnsi" w:cstheme="minorBidi"/>
          <w:iCs w:val="0"/>
          <w:caps w:val="0"/>
          <w:noProof/>
          <w:sz w:val="22"/>
          <w:szCs w:val="22"/>
        </w:rPr>
      </w:pPr>
      <w:ins w:id="59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"_Toc84499756"</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9F65B6">
          <w:rPr>
            <w:rStyle w:val="Hyperlink"/>
            <w:rFonts w:eastAsia="MS Mincho"/>
            <w:noProof/>
          </w:rPr>
          <w:t xml:space="preserve">REQUIREMENTS OF PUBLIC LAW 2005, CHAPTER 51, N.J.S.A. 19:44A-20.13 - N.J.S.A. 19:44A-20.25 (FORMERLY EXECUTIVE ORDER NO. 134), EXECUTIVE ORDER NO. 117 (2008) AND N.J.A.C. 17:12-5 </w:t>
        </w:r>
        <w:r w:rsidRPr="009F65B6">
          <w:rPr>
            <w:rStyle w:val="Hyperlink"/>
            <w:rFonts w:eastAsia="MS Mincho"/>
            <w:i/>
            <w:noProof/>
          </w:rPr>
          <w:t>ET SEQ.</w:t>
        </w:r>
        <w:r>
          <w:rPr>
            <w:noProof/>
            <w:webHidden/>
          </w:rPr>
          <w:tab/>
        </w:r>
        <w:r>
          <w:rPr>
            <w:noProof/>
            <w:webHidden/>
          </w:rPr>
          <w:fldChar w:fldCharType="begin"/>
        </w:r>
        <w:r>
          <w:rPr>
            <w:noProof/>
            <w:webHidden/>
          </w:rPr>
          <w:instrText xml:space="preserve"> PAGEREF _Toc84499756 \h </w:instrText>
        </w:r>
      </w:ins>
      <w:r>
        <w:rPr>
          <w:noProof/>
          <w:webHidden/>
        </w:rPr>
      </w:r>
      <w:r>
        <w:rPr>
          <w:noProof/>
          <w:webHidden/>
        </w:rPr>
        <w:fldChar w:fldCharType="separate"/>
      </w:r>
      <w:ins w:id="591" w:author="Birchmeier, Bryan [TREAS]" w:date="2021-10-07T11:45:00Z">
        <w:r>
          <w:rPr>
            <w:noProof/>
            <w:webHidden/>
          </w:rPr>
          <w:t>157</w:t>
        </w:r>
        <w:r>
          <w:rPr>
            <w:noProof/>
            <w:webHidden/>
          </w:rPr>
          <w:fldChar w:fldCharType="end"/>
        </w:r>
        <w:r w:rsidRPr="009F65B6">
          <w:rPr>
            <w:rStyle w:val="Hyperlink"/>
            <w:noProof/>
          </w:rPr>
          <w:fldChar w:fldCharType="end"/>
        </w:r>
      </w:ins>
    </w:p>
    <w:p w14:paraId="6D01D423" w14:textId="758D1D80" w:rsidR="0006251C" w:rsidRDefault="0006251C">
      <w:pPr>
        <w:pStyle w:val="TOC3"/>
        <w:rPr>
          <w:ins w:id="592" w:author="Birchmeier, Bryan [TREAS]" w:date="2021-10-07T11:45:00Z"/>
          <w:rFonts w:asciiTheme="minorHAnsi" w:eastAsiaTheme="minorEastAsia" w:hAnsiTheme="minorHAnsi" w:cstheme="minorBidi"/>
          <w:iCs w:val="0"/>
          <w:caps w:val="0"/>
          <w:noProof/>
          <w:sz w:val="22"/>
          <w:szCs w:val="22"/>
        </w:rPr>
      </w:pPr>
      <w:ins w:id="59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"_Toc84499757"</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9F65B6">
          <w:rPr>
            <w:rStyle w:val="Hyperlink"/>
            <w:noProof/>
          </w:rPr>
          <w:t>SOURCE DISCLOSURE REQUIREMENTS</w:t>
        </w:r>
        <w:r>
          <w:rPr>
            <w:noProof/>
            <w:webHidden/>
          </w:rPr>
          <w:tab/>
        </w:r>
        <w:r>
          <w:rPr>
            <w:noProof/>
            <w:webHidden/>
          </w:rPr>
          <w:fldChar w:fldCharType="begin"/>
        </w:r>
        <w:r>
          <w:rPr>
            <w:noProof/>
            <w:webHidden/>
          </w:rPr>
          <w:instrText xml:space="preserve"> PAGEREF _Toc84499757 \h </w:instrText>
        </w:r>
      </w:ins>
      <w:r>
        <w:rPr>
          <w:noProof/>
          <w:webHidden/>
        </w:rPr>
      </w:r>
      <w:r>
        <w:rPr>
          <w:noProof/>
          <w:webHidden/>
        </w:rPr>
        <w:fldChar w:fldCharType="separate"/>
      </w:r>
      <w:ins w:id="594" w:author="Birchmeier, Bryan [TREAS]" w:date="2021-10-07T11:45:00Z">
        <w:r>
          <w:rPr>
            <w:noProof/>
            <w:webHidden/>
          </w:rPr>
          <w:t>157</w:t>
        </w:r>
        <w:r>
          <w:rPr>
            <w:noProof/>
            <w:webHidden/>
          </w:rPr>
          <w:fldChar w:fldCharType="end"/>
        </w:r>
        <w:r w:rsidRPr="009F65B6">
          <w:rPr>
            <w:rStyle w:val="Hyperlink"/>
            <w:noProof/>
          </w:rPr>
          <w:fldChar w:fldCharType="end"/>
        </w:r>
      </w:ins>
    </w:p>
    <w:p w14:paraId="7A343474" w14:textId="4CB7343B" w:rsidR="0006251C" w:rsidRDefault="0006251C">
      <w:pPr>
        <w:pStyle w:val="TOC3"/>
        <w:rPr>
          <w:ins w:id="595" w:author="Birchmeier, Bryan [TREAS]" w:date="2021-10-07T11:45:00Z"/>
          <w:rFonts w:asciiTheme="minorHAnsi" w:eastAsiaTheme="minorEastAsia" w:hAnsiTheme="minorHAnsi" w:cstheme="minorBidi"/>
          <w:iCs w:val="0"/>
          <w:caps w:val="0"/>
          <w:noProof/>
          <w:sz w:val="22"/>
          <w:szCs w:val="22"/>
        </w:rPr>
      </w:pPr>
      <w:ins w:id="59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"_Toc84499758"</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9F65B6">
          <w:rPr>
            <w:rStyle w:val="Hyperlink"/>
            <w:noProof/>
          </w:rPr>
          <w:t>AFFIRMATIVE ACTION</w:t>
        </w:r>
        <w:r>
          <w:rPr>
            <w:noProof/>
            <w:webHidden/>
          </w:rPr>
          <w:tab/>
        </w:r>
        <w:r>
          <w:rPr>
            <w:noProof/>
            <w:webHidden/>
          </w:rPr>
          <w:fldChar w:fldCharType="begin"/>
        </w:r>
        <w:r>
          <w:rPr>
            <w:noProof/>
            <w:webHidden/>
          </w:rPr>
          <w:instrText xml:space="preserve"> PAGEREF _Toc84499758 \h </w:instrText>
        </w:r>
      </w:ins>
      <w:r>
        <w:rPr>
          <w:noProof/>
          <w:webHidden/>
        </w:rPr>
      </w:r>
      <w:r>
        <w:rPr>
          <w:noProof/>
          <w:webHidden/>
        </w:rPr>
        <w:fldChar w:fldCharType="separate"/>
      </w:r>
      <w:ins w:id="597" w:author="Birchmeier, Bryan [TREAS]" w:date="2021-10-07T11:45:00Z">
        <w:r>
          <w:rPr>
            <w:noProof/>
            <w:webHidden/>
          </w:rPr>
          <w:t>158</w:t>
        </w:r>
        <w:r>
          <w:rPr>
            <w:noProof/>
            <w:webHidden/>
          </w:rPr>
          <w:fldChar w:fldCharType="end"/>
        </w:r>
        <w:r w:rsidRPr="009F65B6">
          <w:rPr>
            <w:rStyle w:val="Hyperlink"/>
            <w:noProof/>
          </w:rPr>
          <w:fldChar w:fldCharType="end"/>
        </w:r>
      </w:ins>
    </w:p>
    <w:p w14:paraId="3FCD3C27" w14:textId="0922ED05" w:rsidR="0006251C" w:rsidRDefault="0006251C">
      <w:pPr>
        <w:pStyle w:val="TOC3"/>
        <w:rPr>
          <w:ins w:id="598" w:author="Birchmeier, Bryan [TREAS]" w:date="2021-10-07T11:45:00Z"/>
          <w:rFonts w:asciiTheme="minorHAnsi" w:eastAsiaTheme="minorEastAsia" w:hAnsiTheme="minorHAnsi" w:cstheme="minorBidi"/>
          <w:iCs w:val="0"/>
          <w:caps w:val="0"/>
          <w:noProof/>
          <w:sz w:val="22"/>
          <w:szCs w:val="22"/>
        </w:rPr>
      </w:pPr>
      <w:ins w:id="59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"_Toc84499759"</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9F65B6">
          <w:rPr>
            <w:rStyle w:val="Hyperlink"/>
            <w:noProof/>
          </w:rPr>
          <w:t>BUSINESS REGISTRATION</w:t>
        </w:r>
        <w:r>
          <w:rPr>
            <w:noProof/>
            <w:webHidden/>
          </w:rPr>
          <w:tab/>
        </w:r>
        <w:r>
          <w:rPr>
            <w:noProof/>
            <w:webHidden/>
          </w:rPr>
          <w:fldChar w:fldCharType="begin"/>
        </w:r>
        <w:r>
          <w:rPr>
            <w:noProof/>
            <w:webHidden/>
          </w:rPr>
          <w:instrText xml:space="preserve"> PAGEREF _Toc84499759 \h </w:instrText>
        </w:r>
      </w:ins>
      <w:r>
        <w:rPr>
          <w:noProof/>
          <w:webHidden/>
        </w:rPr>
      </w:r>
      <w:r>
        <w:rPr>
          <w:noProof/>
          <w:webHidden/>
        </w:rPr>
        <w:fldChar w:fldCharType="separate"/>
      </w:r>
      <w:ins w:id="600" w:author="Birchmeier, Bryan [TREAS]" w:date="2021-10-07T11:45:00Z">
        <w:r>
          <w:rPr>
            <w:noProof/>
            <w:webHidden/>
          </w:rPr>
          <w:t>158</w:t>
        </w:r>
        <w:r>
          <w:rPr>
            <w:noProof/>
            <w:webHidden/>
          </w:rPr>
          <w:fldChar w:fldCharType="end"/>
        </w:r>
        <w:r w:rsidRPr="009F65B6">
          <w:rPr>
            <w:rStyle w:val="Hyperlink"/>
            <w:noProof/>
          </w:rPr>
          <w:fldChar w:fldCharType="end"/>
        </w:r>
      </w:ins>
    </w:p>
    <w:p w14:paraId="3F89814E" w14:textId="47FE3D45" w:rsidR="0006251C" w:rsidRDefault="0006251C">
      <w:pPr>
        <w:pStyle w:val="TOC2"/>
        <w:tabs>
          <w:tab w:val="left" w:pos="720"/>
        </w:tabs>
        <w:rPr>
          <w:ins w:id="601" w:author="Birchmeier, Bryan [TREAS]" w:date="2021-10-07T11:45:00Z"/>
          <w:rFonts w:asciiTheme="minorHAnsi" w:eastAsiaTheme="minorEastAsia" w:hAnsiTheme="minorHAnsi" w:cstheme="minorBidi"/>
          <w:caps w:val="0"/>
          <w:noProof/>
          <w:sz w:val="22"/>
          <w:szCs w:val="22"/>
        </w:rPr>
      </w:pPr>
      <w:ins w:id="60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"_Toc84499760"</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9F65B6">
          <w:rPr>
            <w:rStyle w:val="Hyperlink"/>
            <w:rFonts w:eastAsia="MS Mincho"/>
            <w:noProof/>
          </w:rPr>
          <w:t>FINAL BLANKET P.O. AWARD</w:t>
        </w:r>
        <w:r>
          <w:rPr>
            <w:noProof/>
            <w:webHidden/>
          </w:rPr>
          <w:tab/>
        </w:r>
        <w:r>
          <w:rPr>
            <w:noProof/>
            <w:webHidden/>
          </w:rPr>
          <w:fldChar w:fldCharType="begin"/>
        </w:r>
        <w:r>
          <w:rPr>
            <w:noProof/>
            <w:webHidden/>
          </w:rPr>
          <w:instrText xml:space="preserve"> PAGEREF _Toc84499760 \h </w:instrText>
        </w:r>
      </w:ins>
      <w:r>
        <w:rPr>
          <w:noProof/>
          <w:webHidden/>
        </w:rPr>
      </w:r>
      <w:r>
        <w:rPr>
          <w:noProof/>
          <w:webHidden/>
        </w:rPr>
        <w:fldChar w:fldCharType="separate"/>
      </w:r>
      <w:ins w:id="603" w:author="Birchmeier, Bryan [TREAS]" w:date="2021-10-07T11:45:00Z">
        <w:r>
          <w:rPr>
            <w:noProof/>
            <w:webHidden/>
          </w:rPr>
          <w:t>158</w:t>
        </w:r>
        <w:r>
          <w:rPr>
            <w:noProof/>
            <w:webHidden/>
          </w:rPr>
          <w:fldChar w:fldCharType="end"/>
        </w:r>
        <w:r w:rsidRPr="009F65B6">
          <w:rPr>
            <w:rStyle w:val="Hyperlink"/>
            <w:noProof/>
          </w:rPr>
          <w:fldChar w:fldCharType="end"/>
        </w:r>
      </w:ins>
    </w:p>
    <w:p w14:paraId="19325EB6" w14:textId="6FF9F4A1" w:rsidR="0006251C" w:rsidRDefault="0006251C">
      <w:pPr>
        <w:pStyle w:val="TOC2"/>
        <w:tabs>
          <w:tab w:val="left" w:pos="720"/>
        </w:tabs>
        <w:rPr>
          <w:ins w:id="604" w:author="Birchmeier, Bryan [TREAS]" w:date="2021-10-07T11:45:00Z"/>
          <w:rFonts w:asciiTheme="minorHAnsi" w:eastAsiaTheme="minorEastAsia" w:hAnsiTheme="minorHAnsi" w:cstheme="minorBidi"/>
          <w:caps w:val="0"/>
          <w:noProof/>
          <w:sz w:val="22"/>
          <w:szCs w:val="22"/>
        </w:rPr>
      </w:pPr>
      <w:ins w:id="60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"_Toc84499761"</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9F65B6">
          <w:rPr>
            <w:rStyle w:val="Hyperlink"/>
            <w:noProof/>
          </w:rPr>
          <w:t>INSURANCE CERTIFICATES</w:t>
        </w:r>
        <w:r>
          <w:rPr>
            <w:noProof/>
            <w:webHidden/>
          </w:rPr>
          <w:tab/>
        </w:r>
        <w:r>
          <w:rPr>
            <w:noProof/>
            <w:webHidden/>
          </w:rPr>
          <w:fldChar w:fldCharType="begin"/>
        </w:r>
        <w:r>
          <w:rPr>
            <w:noProof/>
            <w:webHidden/>
          </w:rPr>
          <w:instrText xml:space="preserve"> PAGEREF _Toc84499761 \h </w:instrText>
        </w:r>
      </w:ins>
      <w:r>
        <w:rPr>
          <w:noProof/>
          <w:webHidden/>
        </w:rPr>
      </w:r>
      <w:r>
        <w:rPr>
          <w:noProof/>
          <w:webHidden/>
        </w:rPr>
        <w:fldChar w:fldCharType="separate"/>
      </w:r>
      <w:ins w:id="606" w:author="Birchmeier, Bryan [TREAS]" w:date="2021-10-07T11:45:00Z">
        <w:r>
          <w:rPr>
            <w:noProof/>
            <w:webHidden/>
          </w:rPr>
          <w:t>158</w:t>
        </w:r>
        <w:r>
          <w:rPr>
            <w:noProof/>
            <w:webHidden/>
          </w:rPr>
          <w:fldChar w:fldCharType="end"/>
        </w:r>
        <w:r w:rsidRPr="009F65B6">
          <w:rPr>
            <w:rStyle w:val="Hyperlink"/>
            <w:noProof/>
          </w:rPr>
          <w:fldChar w:fldCharType="end"/>
        </w:r>
      </w:ins>
    </w:p>
    <w:p w14:paraId="3C6829A2" w14:textId="1A54239F" w:rsidR="0006251C" w:rsidRDefault="0006251C">
      <w:pPr>
        <w:pStyle w:val="TOC2"/>
        <w:tabs>
          <w:tab w:val="left" w:pos="720"/>
        </w:tabs>
        <w:rPr>
          <w:ins w:id="607" w:author="Birchmeier, Bryan [TREAS]" w:date="2021-10-07T11:45:00Z"/>
          <w:rFonts w:asciiTheme="minorHAnsi" w:eastAsiaTheme="minorEastAsia" w:hAnsiTheme="minorHAnsi" w:cstheme="minorBidi"/>
          <w:caps w:val="0"/>
          <w:noProof/>
          <w:sz w:val="22"/>
          <w:szCs w:val="22"/>
        </w:rPr>
      </w:pPr>
      <w:ins w:id="60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"_Toc84499762"</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9F65B6">
          <w:rPr>
            <w:rStyle w:val="Hyperlink"/>
            <w:noProof/>
          </w:rPr>
          <w:t>PERFORMANCE SECURITY</w:t>
        </w:r>
        <w:r>
          <w:rPr>
            <w:noProof/>
            <w:webHidden/>
          </w:rPr>
          <w:tab/>
        </w:r>
        <w:r>
          <w:rPr>
            <w:noProof/>
            <w:webHidden/>
          </w:rPr>
          <w:fldChar w:fldCharType="begin"/>
        </w:r>
        <w:r>
          <w:rPr>
            <w:noProof/>
            <w:webHidden/>
          </w:rPr>
          <w:instrText xml:space="preserve"> PAGEREF _Toc84499762 \h </w:instrText>
        </w:r>
      </w:ins>
      <w:r>
        <w:rPr>
          <w:noProof/>
          <w:webHidden/>
        </w:rPr>
      </w:r>
      <w:r>
        <w:rPr>
          <w:noProof/>
          <w:webHidden/>
        </w:rPr>
        <w:fldChar w:fldCharType="separate"/>
      </w:r>
      <w:ins w:id="609" w:author="Birchmeier, Bryan [TREAS]" w:date="2021-10-07T11:45:00Z">
        <w:r>
          <w:rPr>
            <w:noProof/>
            <w:webHidden/>
          </w:rPr>
          <w:t>158</w:t>
        </w:r>
        <w:r>
          <w:rPr>
            <w:noProof/>
            <w:webHidden/>
          </w:rPr>
          <w:fldChar w:fldCharType="end"/>
        </w:r>
        <w:r w:rsidRPr="009F65B6">
          <w:rPr>
            <w:rStyle w:val="Hyperlink"/>
            <w:noProof/>
          </w:rPr>
          <w:fldChar w:fldCharType="end"/>
        </w:r>
      </w:ins>
    </w:p>
    <w:p w14:paraId="03120A91" w14:textId="05839D4A" w:rsidR="0006251C" w:rsidRDefault="0006251C" w:rsidP="00B60FA7">
      <w:pPr>
        <w:pStyle w:val="TOC1"/>
        <w:rPr>
          <w:ins w:id="610" w:author="Birchmeier, Bryan [TREAS]" w:date="2021-10-07T11:45:00Z"/>
          <w:rFonts w:asciiTheme="minorHAnsi" w:eastAsiaTheme="minorEastAsia" w:hAnsiTheme="minorHAnsi" w:cstheme="minorBidi"/>
          <w:noProof/>
          <w:sz w:val="22"/>
          <w:szCs w:val="22"/>
        </w:rPr>
      </w:pPr>
      <w:ins w:id="61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"_Toc84499763"</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noProof/>
            <w:sz w:val="22"/>
            <w:szCs w:val="22"/>
          </w:rPr>
          <w:tab/>
        </w:r>
        <w:r w:rsidRPr="009F65B6">
          <w:rPr>
            <w:rStyle w:val="Hyperlink"/>
            <w:noProof/>
          </w:rPr>
          <w:t>BLANKET P.O. ADMINISTRATION</w:t>
        </w:r>
        <w:r>
          <w:rPr>
            <w:noProof/>
            <w:webHidden/>
          </w:rPr>
          <w:tab/>
        </w:r>
        <w:r>
          <w:rPr>
            <w:noProof/>
            <w:webHidden/>
          </w:rPr>
          <w:fldChar w:fldCharType="begin"/>
        </w:r>
        <w:r>
          <w:rPr>
            <w:noProof/>
            <w:webHidden/>
          </w:rPr>
          <w:instrText xml:space="preserve"> PAGEREF _Toc84499763 \h </w:instrText>
        </w:r>
      </w:ins>
      <w:r>
        <w:rPr>
          <w:noProof/>
          <w:webHidden/>
        </w:rPr>
      </w:r>
      <w:r>
        <w:rPr>
          <w:noProof/>
          <w:webHidden/>
        </w:rPr>
        <w:fldChar w:fldCharType="separate"/>
      </w:r>
      <w:ins w:id="612" w:author="Birchmeier, Bryan [TREAS]" w:date="2021-10-07T11:45:00Z">
        <w:r>
          <w:rPr>
            <w:noProof/>
            <w:webHidden/>
          </w:rPr>
          <w:t>159</w:t>
        </w:r>
        <w:r>
          <w:rPr>
            <w:noProof/>
            <w:webHidden/>
          </w:rPr>
          <w:fldChar w:fldCharType="end"/>
        </w:r>
        <w:r w:rsidRPr="009F65B6">
          <w:rPr>
            <w:rStyle w:val="Hyperlink"/>
            <w:noProof/>
          </w:rPr>
          <w:fldChar w:fldCharType="end"/>
        </w:r>
      </w:ins>
    </w:p>
    <w:p w14:paraId="662C0090" w14:textId="0C34259D" w:rsidR="0006251C" w:rsidRDefault="0006251C">
      <w:pPr>
        <w:pStyle w:val="TOC2"/>
        <w:tabs>
          <w:tab w:val="left" w:pos="720"/>
        </w:tabs>
        <w:rPr>
          <w:ins w:id="613" w:author="Birchmeier, Bryan [TREAS]" w:date="2021-10-07T11:45:00Z"/>
          <w:rFonts w:asciiTheme="minorHAnsi" w:eastAsiaTheme="minorEastAsia" w:hAnsiTheme="minorHAnsi" w:cstheme="minorBidi"/>
          <w:caps w:val="0"/>
          <w:noProof/>
          <w:sz w:val="22"/>
          <w:szCs w:val="22"/>
        </w:rPr>
      </w:pPr>
      <w:ins w:id="61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"_Toc84499764"</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9F65B6">
          <w:rPr>
            <w:rStyle w:val="Hyperlink"/>
            <w:noProof/>
          </w:rPr>
          <w:t>STATE CONTRACT MANAGER</w:t>
        </w:r>
        <w:r>
          <w:rPr>
            <w:noProof/>
            <w:webHidden/>
          </w:rPr>
          <w:tab/>
        </w:r>
        <w:r>
          <w:rPr>
            <w:noProof/>
            <w:webHidden/>
          </w:rPr>
          <w:fldChar w:fldCharType="begin"/>
        </w:r>
        <w:r>
          <w:rPr>
            <w:noProof/>
            <w:webHidden/>
          </w:rPr>
          <w:instrText xml:space="preserve"> PAGEREF _Toc84499764 \h </w:instrText>
        </w:r>
      </w:ins>
      <w:r>
        <w:rPr>
          <w:noProof/>
          <w:webHidden/>
        </w:rPr>
      </w:r>
      <w:r>
        <w:rPr>
          <w:noProof/>
          <w:webHidden/>
        </w:rPr>
        <w:fldChar w:fldCharType="separate"/>
      </w:r>
      <w:ins w:id="615" w:author="Birchmeier, Bryan [TREAS]" w:date="2021-10-07T11:45:00Z">
        <w:r>
          <w:rPr>
            <w:noProof/>
            <w:webHidden/>
          </w:rPr>
          <w:t>159</w:t>
        </w:r>
        <w:r>
          <w:rPr>
            <w:noProof/>
            <w:webHidden/>
          </w:rPr>
          <w:fldChar w:fldCharType="end"/>
        </w:r>
        <w:r w:rsidRPr="009F65B6">
          <w:rPr>
            <w:rStyle w:val="Hyperlink"/>
            <w:noProof/>
          </w:rPr>
          <w:fldChar w:fldCharType="end"/>
        </w:r>
      </w:ins>
    </w:p>
    <w:p w14:paraId="411E94BE" w14:textId="72E372D7" w:rsidR="0006251C" w:rsidRDefault="0006251C">
      <w:pPr>
        <w:pStyle w:val="TOC3"/>
        <w:rPr>
          <w:ins w:id="616" w:author="Birchmeier, Bryan [TREAS]" w:date="2021-10-07T11:45:00Z"/>
          <w:rFonts w:asciiTheme="minorHAnsi" w:eastAsiaTheme="minorEastAsia" w:hAnsiTheme="minorHAnsi" w:cstheme="minorBidi"/>
          <w:iCs w:val="0"/>
          <w:caps w:val="0"/>
          <w:noProof/>
          <w:sz w:val="22"/>
          <w:szCs w:val="22"/>
        </w:rPr>
      </w:pPr>
      <w:ins w:id="61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"_Toc84499765"</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9F65B6">
          <w:rPr>
            <w:rStyle w:val="Hyperlink"/>
            <w:noProof/>
          </w:rPr>
          <w:t>STATE CONTRACT MANAGER RESPONSIBILITIES</w:t>
        </w:r>
        <w:r>
          <w:rPr>
            <w:noProof/>
            <w:webHidden/>
          </w:rPr>
          <w:tab/>
        </w:r>
        <w:r>
          <w:rPr>
            <w:noProof/>
            <w:webHidden/>
          </w:rPr>
          <w:fldChar w:fldCharType="begin"/>
        </w:r>
        <w:r>
          <w:rPr>
            <w:noProof/>
            <w:webHidden/>
          </w:rPr>
          <w:instrText xml:space="preserve"> PAGEREF _Toc84499765 \h </w:instrText>
        </w:r>
      </w:ins>
      <w:r>
        <w:rPr>
          <w:noProof/>
          <w:webHidden/>
        </w:rPr>
      </w:r>
      <w:r>
        <w:rPr>
          <w:noProof/>
          <w:webHidden/>
        </w:rPr>
        <w:fldChar w:fldCharType="separate"/>
      </w:r>
      <w:ins w:id="618" w:author="Birchmeier, Bryan [TREAS]" w:date="2021-10-07T11:45:00Z">
        <w:r>
          <w:rPr>
            <w:noProof/>
            <w:webHidden/>
          </w:rPr>
          <w:t>159</w:t>
        </w:r>
        <w:r>
          <w:rPr>
            <w:noProof/>
            <w:webHidden/>
          </w:rPr>
          <w:fldChar w:fldCharType="end"/>
        </w:r>
        <w:r w:rsidRPr="009F65B6">
          <w:rPr>
            <w:rStyle w:val="Hyperlink"/>
            <w:noProof/>
          </w:rPr>
          <w:fldChar w:fldCharType="end"/>
        </w:r>
      </w:ins>
    </w:p>
    <w:p w14:paraId="4D3D143D" w14:textId="41EFD4E6" w:rsidR="0006251C" w:rsidRDefault="0006251C">
      <w:pPr>
        <w:pStyle w:val="TOC3"/>
        <w:rPr>
          <w:ins w:id="619" w:author="Birchmeier, Bryan [TREAS]" w:date="2021-10-07T11:45:00Z"/>
          <w:rFonts w:asciiTheme="minorHAnsi" w:eastAsiaTheme="minorEastAsia" w:hAnsiTheme="minorHAnsi" w:cstheme="minorBidi"/>
          <w:iCs w:val="0"/>
          <w:caps w:val="0"/>
          <w:noProof/>
          <w:sz w:val="22"/>
          <w:szCs w:val="22"/>
        </w:rPr>
      </w:pPr>
      <w:ins w:id="62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"_Toc84499766"</w:instrText>
        </w:r>
        <w:r w:rsidRPr="009F65B6">
          <w:rPr>
            <w:rStyle w:val="Hyperlink"/>
            <w:noProof/>
          </w:rPr>
          <w:instrText xml:space="preserve"> </w:instrText>
        </w:r>
        <w:r w:rsidRPr="009F65B6">
          <w:rPr>
            <w:rStyle w:val="Hyperlink"/>
            <w:noProof/>
          </w:rPr>
          <w:fldChar w:fldCharType="separate"/>
        </w:r>
        <w:r w:rsidRPr="009F65B6">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9F65B6">
          <w:rPr>
            <w:rStyle w:val="Hyperlink"/>
            <w:noProof/>
          </w:rPr>
          <w:t>COORDINATION WITH THE STATE CONTRACT MANAGER</w:t>
        </w:r>
        <w:r>
          <w:rPr>
            <w:noProof/>
            <w:webHidden/>
          </w:rPr>
          <w:tab/>
        </w:r>
        <w:r>
          <w:rPr>
            <w:noProof/>
            <w:webHidden/>
          </w:rPr>
          <w:fldChar w:fldCharType="begin"/>
        </w:r>
        <w:r>
          <w:rPr>
            <w:noProof/>
            <w:webHidden/>
          </w:rPr>
          <w:instrText xml:space="preserve"> PAGEREF _Toc84499766 \h </w:instrText>
        </w:r>
      </w:ins>
      <w:r>
        <w:rPr>
          <w:noProof/>
          <w:webHidden/>
        </w:rPr>
      </w:r>
      <w:r>
        <w:rPr>
          <w:noProof/>
          <w:webHidden/>
        </w:rPr>
        <w:fldChar w:fldCharType="separate"/>
      </w:r>
      <w:ins w:id="621" w:author="Birchmeier, Bryan [TREAS]" w:date="2021-10-07T11:45:00Z">
        <w:r>
          <w:rPr>
            <w:noProof/>
            <w:webHidden/>
          </w:rPr>
          <w:t>159</w:t>
        </w:r>
        <w:r>
          <w:rPr>
            <w:noProof/>
            <w:webHidden/>
          </w:rPr>
          <w:fldChar w:fldCharType="end"/>
        </w:r>
        <w:r w:rsidRPr="009F65B6">
          <w:rPr>
            <w:rStyle w:val="Hyperlink"/>
            <w:noProof/>
          </w:rPr>
          <w:fldChar w:fldCharType="end"/>
        </w:r>
      </w:ins>
    </w:p>
    <w:p w14:paraId="3B3E527C" w14:textId="5F9A360F" w:rsidR="0006251C" w:rsidRDefault="0006251C" w:rsidP="00B60FA7">
      <w:pPr>
        <w:pStyle w:val="TOC1"/>
        <w:rPr>
          <w:ins w:id="622" w:author="Birchmeier, Bryan [TREAS]" w:date="2021-10-07T11:45:00Z"/>
          <w:rFonts w:asciiTheme="minorHAnsi" w:eastAsiaTheme="minorEastAsia" w:hAnsiTheme="minorHAnsi" w:cstheme="minorBidi"/>
          <w:noProof/>
          <w:sz w:val="22"/>
          <w:szCs w:val="22"/>
        </w:rPr>
      </w:pPr>
      <w:ins w:id="62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"_Toc84499767"</w:instrText>
        </w:r>
        <w:r w:rsidRPr="009F65B6">
          <w:rPr>
            <w:rStyle w:val="Hyperlink"/>
            <w:noProof/>
          </w:rPr>
          <w:instrText xml:space="preserve"> </w:instrText>
        </w:r>
        <w:r w:rsidRPr="009F65B6">
          <w:rPr>
            <w:rStyle w:val="Hyperlink"/>
            <w:noProof/>
          </w:rPr>
          <w:fldChar w:fldCharType="separate"/>
        </w:r>
        <w:r w:rsidRPr="009F65B6">
          <w:rPr>
            <w:rStyle w:val="Hyperlink"/>
            <w:rFonts w:eastAsia="MS Mincho"/>
            <w:noProof/>
          </w:rPr>
          <w:t>9.0 STATE OF NEW JERSEY STANDARD TERMS AND CONDITIONS</w:t>
        </w:r>
        <w:r>
          <w:rPr>
            <w:noProof/>
            <w:webHidden/>
          </w:rPr>
          <w:tab/>
        </w:r>
        <w:r>
          <w:rPr>
            <w:noProof/>
            <w:webHidden/>
          </w:rPr>
          <w:fldChar w:fldCharType="begin"/>
        </w:r>
        <w:r>
          <w:rPr>
            <w:noProof/>
            <w:webHidden/>
          </w:rPr>
          <w:instrText xml:space="preserve"> PAGEREF _Toc84499767 \h </w:instrText>
        </w:r>
      </w:ins>
      <w:r>
        <w:rPr>
          <w:noProof/>
          <w:webHidden/>
        </w:rPr>
      </w:r>
      <w:r>
        <w:rPr>
          <w:noProof/>
          <w:webHidden/>
        </w:rPr>
        <w:fldChar w:fldCharType="separate"/>
      </w:r>
      <w:ins w:id="624" w:author="Birchmeier, Bryan [TREAS]" w:date="2021-10-07T11:45:00Z">
        <w:r>
          <w:rPr>
            <w:noProof/>
            <w:webHidden/>
          </w:rPr>
          <w:t>160</w:t>
        </w:r>
        <w:r>
          <w:rPr>
            <w:noProof/>
            <w:webHidden/>
          </w:rPr>
          <w:fldChar w:fldCharType="end"/>
        </w:r>
        <w:r w:rsidRPr="009F65B6">
          <w:rPr>
            <w:rStyle w:val="Hyperlink"/>
            <w:noProof/>
          </w:rPr>
          <w:fldChar w:fldCharType="end"/>
        </w:r>
      </w:ins>
    </w:p>
    <w:p w14:paraId="60EF2F38" w14:textId="369D02E1" w:rsidR="0006251C" w:rsidRDefault="0006251C">
      <w:pPr>
        <w:pStyle w:val="TOC2"/>
        <w:rPr>
          <w:ins w:id="625" w:author="Birchmeier, Bryan [TREAS]" w:date="2021-10-07T11:45:00Z"/>
          <w:rFonts w:asciiTheme="minorHAnsi" w:eastAsiaTheme="minorEastAsia" w:hAnsiTheme="minorHAnsi" w:cstheme="minorBidi"/>
          <w:caps w:val="0"/>
          <w:noProof/>
          <w:sz w:val="22"/>
          <w:szCs w:val="22"/>
        </w:rPr>
      </w:pPr>
      <w:ins w:id="62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"_Toc84499768"</w:instrText>
        </w:r>
        <w:r w:rsidRPr="009F65B6">
          <w:rPr>
            <w:rStyle w:val="Hyperlink"/>
            <w:noProof/>
          </w:rPr>
          <w:instrText xml:space="preserve"> </w:instrText>
        </w:r>
        <w:r w:rsidRPr="009F65B6">
          <w:rPr>
            <w:rStyle w:val="Hyperlink"/>
            <w:noProof/>
          </w:rPr>
          <w:fldChar w:fldCharType="separate"/>
        </w:r>
        <w:r w:rsidRPr="009F65B6">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_Toc84499768 \h </w:instrText>
        </w:r>
      </w:ins>
      <w:r>
        <w:rPr>
          <w:noProof/>
          <w:webHidden/>
        </w:rPr>
      </w:r>
      <w:r>
        <w:rPr>
          <w:noProof/>
          <w:webHidden/>
        </w:rPr>
        <w:fldChar w:fldCharType="separate"/>
      </w:r>
      <w:ins w:id="627" w:author="Birchmeier, Bryan [TREAS]" w:date="2021-10-07T11:45:00Z">
        <w:r>
          <w:rPr>
            <w:noProof/>
            <w:webHidden/>
          </w:rPr>
          <w:t>160</w:t>
        </w:r>
        <w:r>
          <w:rPr>
            <w:noProof/>
            <w:webHidden/>
          </w:rPr>
          <w:fldChar w:fldCharType="end"/>
        </w:r>
        <w:r w:rsidRPr="009F65B6">
          <w:rPr>
            <w:rStyle w:val="Hyperlink"/>
            <w:noProof/>
          </w:rPr>
          <w:fldChar w:fldCharType="end"/>
        </w:r>
      </w:ins>
    </w:p>
    <w:p w14:paraId="52F35ED2" w14:textId="082670A2" w:rsidR="0006251C" w:rsidRDefault="0006251C">
      <w:pPr>
        <w:pStyle w:val="TOC2"/>
        <w:rPr>
          <w:ins w:id="628" w:author="Birchmeier, Bryan [TREAS]" w:date="2021-10-07T11:45:00Z"/>
          <w:rFonts w:asciiTheme="minorHAnsi" w:eastAsiaTheme="minorEastAsia" w:hAnsiTheme="minorHAnsi" w:cstheme="minorBidi"/>
          <w:caps w:val="0"/>
          <w:noProof/>
          <w:sz w:val="22"/>
          <w:szCs w:val="22"/>
        </w:rPr>
      </w:pPr>
      <w:ins w:id="62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"_Toc84499769"</w:instrText>
        </w:r>
        <w:r w:rsidRPr="009F65B6">
          <w:rPr>
            <w:rStyle w:val="Hyperlink"/>
            <w:noProof/>
          </w:rPr>
          <w:instrText xml:space="preserve"> </w:instrText>
        </w:r>
        <w:r w:rsidRPr="009F65B6">
          <w:rPr>
            <w:rStyle w:val="Hyperlink"/>
            <w:noProof/>
          </w:rPr>
          <w:fldChar w:fldCharType="separate"/>
        </w:r>
        <w:r w:rsidRPr="009F65B6">
          <w:rPr>
            <w:rStyle w:val="Hyperlink"/>
            <w:noProof/>
          </w:rPr>
          <w:t>1.1 CONTRACT TERMS CROSSWALK</w:t>
        </w:r>
        <w:r>
          <w:rPr>
            <w:noProof/>
            <w:webHidden/>
          </w:rPr>
          <w:tab/>
        </w:r>
        <w:r>
          <w:rPr>
            <w:noProof/>
            <w:webHidden/>
          </w:rPr>
          <w:fldChar w:fldCharType="begin"/>
        </w:r>
        <w:r>
          <w:rPr>
            <w:noProof/>
            <w:webHidden/>
          </w:rPr>
          <w:instrText xml:space="preserve"> PAGEREF _Toc84499769 \h </w:instrText>
        </w:r>
      </w:ins>
      <w:r>
        <w:rPr>
          <w:noProof/>
          <w:webHidden/>
        </w:rPr>
      </w:r>
      <w:r>
        <w:rPr>
          <w:noProof/>
          <w:webHidden/>
        </w:rPr>
        <w:fldChar w:fldCharType="separate"/>
      </w:r>
      <w:ins w:id="630" w:author="Birchmeier, Bryan [TREAS]" w:date="2021-10-07T11:45:00Z">
        <w:r>
          <w:rPr>
            <w:noProof/>
            <w:webHidden/>
          </w:rPr>
          <w:t>160</w:t>
        </w:r>
        <w:r>
          <w:rPr>
            <w:noProof/>
            <w:webHidden/>
          </w:rPr>
          <w:fldChar w:fldCharType="end"/>
        </w:r>
        <w:r w:rsidRPr="009F65B6">
          <w:rPr>
            <w:rStyle w:val="Hyperlink"/>
            <w:noProof/>
          </w:rPr>
          <w:fldChar w:fldCharType="end"/>
        </w:r>
      </w:ins>
    </w:p>
    <w:p w14:paraId="5D897235" w14:textId="2669C791" w:rsidR="0006251C" w:rsidRDefault="0006251C">
      <w:pPr>
        <w:pStyle w:val="TOC2"/>
        <w:tabs>
          <w:tab w:val="left" w:pos="720"/>
        </w:tabs>
        <w:rPr>
          <w:ins w:id="631" w:author="Birchmeier, Bryan [TREAS]" w:date="2021-10-07T11:45:00Z"/>
          <w:rFonts w:asciiTheme="minorHAnsi" w:eastAsiaTheme="minorEastAsia" w:hAnsiTheme="minorHAnsi" w:cstheme="minorBidi"/>
          <w:caps w:val="0"/>
          <w:noProof/>
          <w:sz w:val="22"/>
          <w:szCs w:val="22"/>
        </w:rPr>
      </w:pPr>
      <w:ins w:id="63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"_Toc84499770"</w:instrText>
        </w:r>
        <w:r w:rsidRPr="009F65B6">
          <w:rPr>
            <w:rStyle w:val="Hyperlink"/>
            <w:noProof/>
          </w:rPr>
          <w:instrText xml:space="preserve"> </w:instrText>
        </w:r>
        <w:r w:rsidRPr="009F65B6">
          <w:rPr>
            <w:rStyle w:val="Hyperlink"/>
            <w:noProof/>
          </w:rPr>
          <w:fldChar w:fldCharType="separate"/>
        </w:r>
        <w:r w:rsidRPr="009F65B6">
          <w:rPr>
            <w:rStyle w:val="Hyperlink"/>
            <w:noProof/>
          </w:rPr>
          <w:t>2.</w:t>
        </w:r>
        <w:r>
          <w:rPr>
            <w:rFonts w:asciiTheme="minorHAnsi" w:eastAsiaTheme="minorEastAsia" w:hAnsiTheme="minorHAnsi" w:cstheme="minorBidi"/>
            <w:caps w:val="0"/>
            <w:noProof/>
            <w:sz w:val="22"/>
            <w:szCs w:val="22"/>
          </w:rPr>
          <w:tab/>
        </w:r>
        <w:r w:rsidRPr="009F65B6">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_Toc84499770 \h </w:instrText>
        </w:r>
      </w:ins>
      <w:r>
        <w:rPr>
          <w:noProof/>
          <w:webHidden/>
        </w:rPr>
      </w:r>
      <w:r>
        <w:rPr>
          <w:noProof/>
          <w:webHidden/>
        </w:rPr>
        <w:fldChar w:fldCharType="separate"/>
      </w:r>
      <w:ins w:id="633" w:author="Birchmeier, Bryan [TREAS]" w:date="2021-10-07T11:45:00Z">
        <w:r>
          <w:rPr>
            <w:noProof/>
            <w:webHidden/>
          </w:rPr>
          <w:t>160</w:t>
        </w:r>
        <w:r>
          <w:rPr>
            <w:noProof/>
            <w:webHidden/>
          </w:rPr>
          <w:fldChar w:fldCharType="end"/>
        </w:r>
        <w:r w:rsidRPr="009F65B6">
          <w:rPr>
            <w:rStyle w:val="Hyperlink"/>
            <w:noProof/>
          </w:rPr>
          <w:fldChar w:fldCharType="end"/>
        </w:r>
      </w:ins>
    </w:p>
    <w:p w14:paraId="7CEF45E0" w14:textId="334808DF" w:rsidR="0006251C" w:rsidRDefault="0006251C">
      <w:pPr>
        <w:pStyle w:val="TOC2"/>
        <w:tabs>
          <w:tab w:val="left" w:pos="720"/>
        </w:tabs>
        <w:rPr>
          <w:ins w:id="634" w:author="Birchmeier, Bryan [TREAS]" w:date="2021-10-07T11:45:00Z"/>
          <w:rFonts w:asciiTheme="minorHAnsi" w:eastAsiaTheme="minorEastAsia" w:hAnsiTheme="minorHAnsi" w:cstheme="minorBidi"/>
          <w:caps w:val="0"/>
          <w:noProof/>
          <w:sz w:val="22"/>
          <w:szCs w:val="22"/>
        </w:rPr>
      </w:pPr>
      <w:ins w:id="63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"_Toc84499771"</w:instrText>
        </w:r>
        <w:r w:rsidRPr="009F65B6">
          <w:rPr>
            <w:rStyle w:val="Hyperlink"/>
            <w:noProof/>
          </w:rPr>
          <w:instrText xml:space="preserve"> </w:instrText>
        </w:r>
        <w:r w:rsidRPr="009F65B6">
          <w:rPr>
            <w:rStyle w:val="Hyperlink"/>
            <w:noProof/>
          </w:rPr>
          <w:fldChar w:fldCharType="separate"/>
        </w:r>
        <w:r w:rsidRPr="009F65B6">
          <w:rPr>
            <w:rStyle w:val="Hyperlink"/>
            <w:rFonts w:cs="Arial"/>
            <w:noProof/>
          </w:rPr>
          <w:t>2.1</w:t>
        </w:r>
        <w:r>
          <w:rPr>
            <w:rFonts w:asciiTheme="minorHAnsi" w:eastAsiaTheme="minorEastAsia" w:hAnsiTheme="minorHAnsi" w:cstheme="minorBidi"/>
            <w:caps w:val="0"/>
            <w:noProof/>
            <w:sz w:val="22"/>
            <w:szCs w:val="22"/>
          </w:rPr>
          <w:tab/>
        </w:r>
        <w:r w:rsidRPr="009F65B6">
          <w:rPr>
            <w:rStyle w:val="Hyperlink"/>
            <w:rFonts w:cs="Arial"/>
            <w:noProof/>
          </w:rPr>
          <w:t>BUSINESS REGISTRATION</w:t>
        </w:r>
        <w:r>
          <w:rPr>
            <w:noProof/>
            <w:webHidden/>
          </w:rPr>
          <w:tab/>
        </w:r>
        <w:r>
          <w:rPr>
            <w:noProof/>
            <w:webHidden/>
          </w:rPr>
          <w:fldChar w:fldCharType="begin"/>
        </w:r>
        <w:r>
          <w:rPr>
            <w:noProof/>
            <w:webHidden/>
          </w:rPr>
          <w:instrText xml:space="preserve"> PAGEREF _Toc84499771 \h </w:instrText>
        </w:r>
      </w:ins>
      <w:r>
        <w:rPr>
          <w:noProof/>
          <w:webHidden/>
        </w:rPr>
      </w:r>
      <w:r>
        <w:rPr>
          <w:noProof/>
          <w:webHidden/>
        </w:rPr>
        <w:fldChar w:fldCharType="separate"/>
      </w:r>
      <w:ins w:id="636" w:author="Birchmeier, Bryan [TREAS]" w:date="2021-10-07T11:45:00Z">
        <w:r>
          <w:rPr>
            <w:noProof/>
            <w:webHidden/>
          </w:rPr>
          <w:t>160</w:t>
        </w:r>
        <w:r>
          <w:rPr>
            <w:noProof/>
            <w:webHidden/>
          </w:rPr>
          <w:fldChar w:fldCharType="end"/>
        </w:r>
        <w:r w:rsidRPr="009F65B6">
          <w:rPr>
            <w:rStyle w:val="Hyperlink"/>
            <w:noProof/>
          </w:rPr>
          <w:fldChar w:fldCharType="end"/>
        </w:r>
      </w:ins>
    </w:p>
    <w:p w14:paraId="02588E6D" w14:textId="3FF12174" w:rsidR="0006251C" w:rsidRDefault="0006251C">
      <w:pPr>
        <w:pStyle w:val="TOC2"/>
        <w:tabs>
          <w:tab w:val="left" w:pos="720"/>
        </w:tabs>
        <w:rPr>
          <w:ins w:id="637" w:author="Birchmeier, Bryan [TREAS]" w:date="2021-10-07T11:45:00Z"/>
          <w:rFonts w:asciiTheme="minorHAnsi" w:eastAsiaTheme="minorEastAsia" w:hAnsiTheme="minorHAnsi" w:cstheme="minorBidi"/>
          <w:caps w:val="0"/>
          <w:noProof/>
          <w:sz w:val="22"/>
          <w:szCs w:val="22"/>
        </w:rPr>
      </w:pPr>
      <w:ins w:id="63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"_Toc84499772"</w:instrText>
        </w:r>
        <w:r w:rsidRPr="009F65B6">
          <w:rPr>
            <w:rStyle w:val="Hyperlink"/>
            <w:noProof/>
          </w:rPr>
          <w:instrText xml:space="preserve"> </w:instrText>
        </w:r>
        <w:r w:rsidRPr="009F65B6">
          <w:rPr>
            <w:rStyle w:val="Hyperlink"/>
            <w:noProof/>
          </w:rPr>
          <w:fldChar w:fldCharType="separate"/>
        </w:r>
        <w:r w:rsidRPr="009F65B6">
          <w:rPr>
            <w:rStyle w:val="Hyperlink"/>
            <w:rFonts w:cs="Arial"/>
            <w:noProof/>
          </w:rPr>
          <w:t>2.2</w:t>
        </w:r>
        <w:r>
          <w:rPr>
            <w:rFonts w:asciiTheme="minorHAnsi" w:eastAsiaTheme="minorEastAsia" w:hAnsiTheme="minorHAnsi" w:cstheme="minorBidi"/>
            <w:caps w:val="0"/>
            <w:noProof/>
            <w:sz w:val="22"/>
            <w:szCs w:val="22"/>
          </w:rPr>
          <w:tab/>
        </w:r>
        <w:r w:rsidRPr="009F65B6">
          <w:rPr>
            <w:rStyle w:val="Hyperlink"/>
            <w:rFonts w:cs="Arial"/>
            <w:noProof/>
          </w:rPr>
          <w:t>ANTI-DISCRIMINATION</w:t>
        </w:r>
        <w:r>
          <w:rPr>
            <w:noProof/>
            <w:webHidden/>
          </w:rPr>
          <w:tab/>
        </w:r>
        <w:r>
          <w:rPr>
            <w:noProof/>
            <w:webHidden/>
          </w:rPr>
          <w:fldChar w:fldCharType="begin"/>
        </w:r>
        <w:r>
          <w:rPr>
            <w:noProof/>
            <w:webHidden/>
          </w:rPr>
          <w:instrText xml:space="preserve"> PAGEREF _Toc84499772 \h </w:instrText>
        </w:r>
      </w:ins>
      <w:r>
        <w:rPr>
          <w:noProof/>
          <w:webHidden/>
        </w:rPr>
      </w:r>
      <w:r>
        <w:rPr>
          <w:noProof/>
          <w:webHidden/>
        </w:rPr>
        <w:fldChar w:fldCharType="separate"/>
      </w:r>
      <w:ins w:id="639" w:author="Birchmeier, Bryan [TREAS]" w:date="2021-10-07T11:45:00Z">
        <w:r>
          <w:rPr>
            <w:noProof/>
            <w:webHidden/>
          </w:rPr>
          <w:t>161</w:t>
        </w:r>
        <w:r>
          <w:rPr>
            <w:noProof/>
            <w:webHidden/>
          </w:rPr>
          <w:fldChar w:fldCharType="end"/>
        </w:r>
        <w:r w:rsidRPr="009F65B6">
          <w:rPr>
            <w:rStyle w:val="Hyperlink"/>
            <w:noProof/>
          </w:rPr>
          <w:fldChar w:fldCharType="end"/>
        </w:r>
      </w:ins>
    </w:p>
    <w:p w14:paraId="1A5C9C61" w14:textId="11D71CE8" w:rsidR="0006251C" w:rsidRDefault="0006251C">
      <w:pPr>
        <w:pStyle w:val="TOC2"/>
        <w:tabs>
          <w:tab w:val="left" w:pos="720"/>
        </w:tabs>
        <w:rPr>
          <w:ins w:id="640" w:author="Birchmeier, Bryan [TREAS]" w:date="2021-10-07T11:45:00Z"/>
          <w:rFonts w:asciiTheme="minorHAnsi" w:eastAsiaTheme="minorEastAsia" w:hAnsiTheme="minorHAnsi" w:cstheme="minorBidi"/>
          <w:caps w:val="0"/>
          <w:noProof/>
          <w:sz w:val="22"/>
          <w:szCs w:val="22"/>
        </w:rPr>
      </w:pPr>
      <w:ins w:id="64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"_Toc84499773"</w:instrText>
        </w:r>
        <w:r w:rsidRPr="009F65B6">
          <w:rPr>
            <w:rStyle w:val="Hyperlink"/>
            <w:noProof/>
          </w:rPr>
          <w:instrText xml:space="preserve"> </w:instrText>
        </w:r>
        <w:r w:rsidRPr="009F65B6">
          <w:rPr>
            <w:rStyle w:val="Hyperlink"/>
            <w:noProof/>
          </w:rPr>
          <w:fldChar w:fldCharType="separate"/>
        </w:r>
        <w:r w:rsidRPr="009F65B6">
          <w:rPr>
            <w:rStyle w:val="Hyperlink"/>
            <w:rFonts w:cs="Arial"/>
            <w:noProof/>
          </w:rPr>
          <w:t>2.3</w:t>
        </w:r>
        <w:r>
          <w:rPr>
            <w:rFonts w:asciiTheme="minorHAnsi" w:eastAsiaTheme="minorEastAsia" w:hAnsiTheme="minorHAnsi" w:cstheme="minorBidi"/>
            <w:caps w:val="0"/>
            <w:noProof/>
            <w:sz w:val="22"/>
            <w:szCs w:val="22"/>
          </w:rPr>
          <w:tab/>
        </w:r>
        <w:r w:rsidRPr="009F65B6">
          <w:rPr>
            <w:rStyle w:val="Hyperlink"/>
            <w:rFonts w:cs="Arial"/>
            <w:noProof/>
          </w:rPr>
          <w:t>PREVAILING WAGE ACT</w:t>
        </w:r>
        <w:r>
          <w:rPr>
            <w:noProof/>
            <w:webHidden/>
          </w:rPr>
          <w:tab/>
        </w:r>
        <w:r>
          <w:rPr>
            <w:noProof/>
            <w:webHidden/>
          </w:rPr>
          <w:fldChar w:fldCharType="begin"/>
        </w:r>
        <w:r>
          <w:rPr>
            <w:noProof/>
            <w:webHidden/>
          </w:rPr>
          <w:instrText xml:space="preserve"> PAGEREF _Toc84499773 \h </w:instrText>
        </w:r>
      </w:ins>
      <w:r>
        <w:rPr>
          <w:noProof/>
          <w:webHidden/>
        </w:rPr>
      </w:r>
      <w:r>
        <w:rPr>
          <w:noProof/>
          <w:webHidden/>
        </w:rPr>
        <w:fldChar w:fldCharType="separate"/>
      </w:r>
      <w:ins w:id="642" w:author="Birchmeier, Bryan [TREAS]" w:date="2021-10-07T11:45:00Z">
        <w:r>
          <w:rPr>
            <w:noProof/>
            <w:webHidden/>
          </w:rPr>
          <w:t>161</w:t>
        </w:r>
        <w:r>
          <w:rPr>
            <w:noProof/>
            <w:webHidden/>
          </w:rPr>
          <w:fldChar w:fldCharType="end"/>
        </w:r>
        <w:r w:rsidRPr="009F65B6">
          <w:rPr>
            <w:rStyle w:val="Hyperlink"/>
            <w:noProof/>
          </w:rPr>
          <w:fldChar w:fldCharType="end"/>
        </w:r>
      </w:ins>
    </w:p>
    <w:p w14:paraId="6DE7F23B" w14:textId="56400292" w:rsidR="0006251C" w:rsidRDefault="0006251C">
      <w:pPr>
        <w:pStyle w:val="TOC2"/>
        <w:tabs>
          <w:tab w:val="left" w:pos="720"/>
        </w:tabs>
        <w:rPr>
          <w:ins w:id="643" w:author="Birchmeier, Bryan [TREAS]" w:date="2021-10-07T11:45:00Z"/>
          <w:rFonts w:asciiTheme="minorHAnsi" w:eastAsiaTheme="minorEastAsia" w:hAnsiTheme="minorHAnsi" w:cstheme="minorBidi"/>
          <w:caps w:val="0"/>
          <w:noProof/>
          <w:sz w:val="22"/>
          <w:szCs w:val="22"/>
        </w:rPr>
      </w:pPr>
      <w:ins w:id="64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"_Toc84499774"</w:instrText>
        </w:r>
        <w:r w:rsidRPr="009F65B6">
          <w:rPr>
            <w:rStyle w:val="Hyperlink"/>
            <w:noProof/>
          </w:rPr>
          <w:instrText xml:space="preserve"> </w:instrText>
        </w:r>
        <w:r w:rsidRPr="009F65B6">
          <w:rPr>
            <w:rStyle w:val="Hyperlink"/>
            <w:noProof/>
          </w:rPr>
          <w:fldChar w:fldCharType="separate"/>
        </w:r>
        <w:r w:rsidRPr="009F65B6">
          <w:rPr>
            <w:rStyle w:val="Hyperlink"/>
            <w:noProof/>
          </w:rPr>
          <w:t>2.4</w:t>
        </w:r>
        <w:r>
          <w:rPr>
            <w:rFonts w:asciiTheme="minorHAnsi" w:eastAsiaTheme="minorEastAsia" w:hAnsiTheme="minorHAnsi" w:cstheme="minorBidi"/>
            <w:caps w:val="0"/>
            <w:noProof/>
            <w:sz w:val="22"/>
            <w:szCs w:val="22"/>
          </w:rPr>
          <w:tab/>
        </w:r>
        <w:r w:rsidRPr="009F65B6">
          <w:rPr>
            <w:rStyle w:val="Hyperlink"/>
            <w:noProof/>
          </w:rPr>
          <w:t>AMERICANS WITH DISABILITIES ACT</w:t>
        </w:r>
        <w:r>
          <w:rPr>
            <w:noProof/>
            <w:webHidden/>
          </w:rPr>
          <w:tab/>
        </w:r>
        <w:r>
          <w:rPr>
            <w:noProof/>
            <w:webHidden/>
          </w:rPr>
          <w:fldChar w:fldCharType="begin"/>
        </w:r>
        <w:r>
          <w:rPr>
            <w:noProof/>
            <w:webHidden/>
          </w:rPr>
          <w:instrText xml:space="preserve"> PAGEREF _Toc84499774 \h </w:instrText>
        </w:r>
      </w:ins>
      <w:r>
        <w:rPr>
          <w:noProof/>
          <w:webHidden/>
        </w:rPr>
      </w:r>
      <w:r>
        <w:rPr>
          <w:noProof/>
          <w:webHidden/>
        </w:rPr>
        <w:fldChar w:fldCharType="separate"/>
      </w:r>
      <w:ins w:id="645" w:author="Birchmeier, Bryan [TREAS]" w:date="2021-10-07T11:45:00Z">
        <w:r>
          <w:rPr>
            <w:noProof/>
            <w:webHidden/>
          </w:rPr>
          <w:t>161</w:t>
        </w:r>
        <w:r>
          <w:rPr>
            <w:noProof/>
            <w:webHidden/>
          </w:rPr>
          <w:fldChar w:fldCharType="end"/>
        </w:r>
        <w:r w:rsidRPr="009F65B6">
          <w:rPr>
            <w:rStyle w:val="Hyperlink"/>
            <w:noProof/>
          </w:rPr>
          <w:fldChar w:fldCharType="end"/>
        </w:r>
      </w:ins>
    </w:p>
    <w:p w14:paraId="7644ACBA" w14:textId="1EBE8C1C" w:rsidR="0006251C" w:rsidRDefault="0006251C">
      <w:pPr>
        <w:pStyle w:val="TOC2"/>
        <w:tabs>
          <w:tab w:val="left" w:pos="720"/>
        </w:tabs>
        <w:rPr>
          <w:ins w:id="646" w:author="Birchmeier, Bryan [TREAS]" w:date="2021-10-07T11:45:00Z"/>
          <w:rFonts w:asciiTheme="minorHAnsi" w:eastAsiaTheme="minorEastAsia" w:hAnsiTheme="minorHAnsi" w:cstheme="minorBidi"/>
          <w:caps w:val="0"/>
          <w:noProof/>
          <w:sz w:val="22"/>
          <w:szCs w:val="22"/>
        </w:rPr>
      </w:pPr>
      <w:ins w:id="64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"_Toc84499775"</w:instrText>
        </w:r>
        <w:r w:rsidRPr="009F65B6">
          <w:rPr>
            <w:rStyle w:val="Hyperlink"/>
            <w:noProof/>
          </w:rPr>
          <w:instrText xml:space="preserve"> </w:instrText>
        </w:r>
        <w:r w:rsidRPr="009F65B6">
          <w:rPr>
            <w:rStyle w:val="Hyperlink"/>
            <w:noProof/>
          </w:rPr>
          <w:fldChar w:fldCharType="separate"/>
        </w:r>
        <w:r w:rsidRPr="009F65B6">
          <w:rPr>
            <w:rStyle w:val="Hyperlink"/>
            <w:rFonts w:cs="Arial"/>
            <w:noProof/>
          </w:rPr>
          <w:t>2.5</w:t>
        </w:r>
        <w:r>
          <w:rPr>
            <w:rFonts w:asciiTheme="minorHAnsi" w:eastAsiaTheme="minorEastAsia" w:hAnsiTheme="minorHAnsi" w:cstheme="minorBidi"/>
            <w:caps w:val="0"/>
            <w:noProof/>
            <w:sz w:val="22"/>
            <w:szCs w:val="22"/>
          </w:rPr>
          <w:tab/>
        </w:r>
        <w:r w:rsidRPr="009F65B6">
          <w:rPr>
            <w:rStyle w:val="Hyperlink"/>
            <w:rFonts w:cs="Arial"/>
            <w:noProof/>
          </w:rPr>
          <w:t>MACBRIDE PRINCIPLES</w:t>
        </w:r>
        <w:r>
          <w:rPr>
            <w:noProof/>
            <w:webHidden/>
          </w:rPr>
          <w:tab/>
        </w:r>
        <w:r>
          <w:rPr>
            <w:noProof/>
            <w:webHidden/>
          </w:rPr>
          <w:fldChar w:fldCharType="begin"/>
        </w:r>
        <w:r>
          <w:rPr>
            <w:noProof/>
            <w:webHidden/>
          </w:rPr>
          <w:instrText xml:space="preserve"> PAGEREF _Toc84499775 \h </w:instrText>
        </w:r>
      </w:ins>
      <w:r>
        <w:rPr>
          <w:noProof/>
          <w:webHidden/>
        </w:rPr>
      </w:r>
      <w:r>
        <w:rPr>
          <w:noProof/>
          <w:webHidden/>
        </w:rPr>
        <w:fldChar w:fldCharType="separate"/>
      </w:r>
      <w:ins w:id="648" w:author="Birchmeier, Bryan [TREAS]" w:date="2021-10-07T11:45:00Z">
        <w:r>
          <w:rPr>
            <w:noProof/>
            <w:webHidden/>
          </w:rPr>
          <w:t>161</w:t>
        </w:r>
        <w:r>
          <w:rPr>
            <w:noProof/>
            <w:webHidden/>
          </w:rPr>
          <w:fldChar w:fldCharType="end"/>
        </w:r>
        <w:r w:rsidRPr="009F65B6">
          <w:rPr>
            <w:rStyle w:val="Hyperlink"/>
            <w:noProof/>
          </w:rPr>
          <w:fldChar w:fldCharType="end"/>
        </w:r>
      </w:ins>
    </w:p>
    <w:p w14:paraId="43A35FF8" w14:textId="377209A7" w:rsidR="0006251C" w:rsidRDefault="0006251C">
      <w:pPr>
        <w:pStyle w:val="TOC2"/>
        <w:tabs>
          <w:tab w:val="left" w:pos="720"/>
        </w:tabs>
        <w:rPr>
          <w:ins w:id="649" w:author="Birchmeier, Bryan [TREAS]" w:date="2021-10-07T11:45:00Z"/>
          <w:rFonts w:asciiTheme="minorHAnsi" w:eastAsiaTheme="minorEastAsia" w:hAnsiTheme="minorHAnsi" w:cstheme="minorBidi"/>
          <w:caps w:val="0"/>
          <w:noProof/>
          <w:sz w:val="22"/>
          <w:szCs w:val="22"/>
        </w:rPr>
      </w:pPr>
      <w:ins w:id="65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"_Toc84499776"</w:instrText>
        </w:r>
        <w:r w:rsidRPr="009F65B6">
          <w:rPr>
            <w:rStyle w:val="Hyperlink"/>
            <w:noProof/>
          </w:rPr>
          <w:instrText xml:space="preserve"> </w:instrText>
        </w:r>
        <w:r w:rsidRPr="009F65B6">
          <w:rPr>
            <w:rStyle w:val="Hyperlink"/>
            <w:noProof/>
          </w:rPr>
          <w:fldChar w:fldCharType="separate"/>
        </w:r>
        <w:r w:rsidRPr="009F65B6">
          <w:rPr>
            <w:rStyle w:val="Hyperlink"/>
            <w:rFonts w:cs="Arial"/>
            <w:noProof/>
          </w:rPr>
          <w:t>2.6</w:t>
        </w:r>
        <w:r>
          <w:rPr>
            <w:rFonts w:asciiTheme="minorHAnsi" w:eastAsiaTheme="minorEastAsia" w:hAnsiTheme="minorHAnsi" w:cstheme="minorBidi"/>
            <w:caps w:val="0"/>
            <w:noProof/>
            <w:sz w:val="22"/>
            <w:szCs w:val="22"/>
          </w:rPr>
          <w:tab/>
        </w:r>
        <w:r w:rsidRPr="009F65B6">
          <w:rPr>
            <w:rStyle w:val="Hyperlink"/>
            <w:rFonts w:cs="Arial"/>
            <w:noProof/>
          </w:rPr>
          <w:t>PAY TO PLAY PROHIBITIONS</w:t>
        </w:r>
        <w:r>
          <w:rPr>
            <w:noProof/>
            <w:webHidden/>
          </w:rPr>
          <w:tab/>
        </w:r>
        <w:r>
          <w:rPr>
            <w:noProof/>
            <w:webHidden/>
          </w:rPr>
          <w:fldChar w:fldCharType="begin"/>
        </w:r>
        <w:r>
          <w:rPr>
            <w:noProof/>
            <w:webHidden/>
          </w:rPr>
          <w:instrText xml:space="preserve"> PAGEREF _Toc84499776 \h </w:instrText>
        </w:r>
      </w:ins>
      <w:r>
        <w:rPr>
          <w:noProof/>
          <w:webHidden/>
        </w:rPr>
      </w:r>
      <w:r>
        <w:rPr>
          <w:noProof/>
          <w:webHidden/>
        </w:rPr>
        <w:fldChar w:fldCharType="separate"/>
      </w:r>
      <w:ins w:id="651" w:author="Birchmeier, Bryan [TREAS]" w:date="2021-10-07T11:45:00Z">
        <w:r>
          <w:rPr>
            <w:noProof/>
            <w:webHidden/>
          </w:rPr>
          <w:t>161</w:t>
        </w:r>
        <w:r>
          <w:rPr>
            <w:noProof/>
            <w:webHidden/>
          </w:rPr>
          <w:fldChar w:fldCharType="end"/>
        </w:r>
        <w:r w:rsidRPr="009F65B6">
          <w:rPr>
            <w:rStyle w:val="Hyperlink"/>
            <w:noProof/>
          </w:rPr>
          <w:fldChar w:fldCharType="end"/>
        </w:r>
      </w:ins>
    </w:p>
    <w:p w14:paraId="6DA5856F" w14:textId="5205C9EA" w:rsidR="0006251C" w:rsidRDefault="0006251C">
      <w:pPr>
        <w:pStyle w:val="TOC2"/>
        <w:tabs>
          <w:tab w:val="left" w:pos="720"/>
        </w:tabs>
        <w:rPr>
          <w:ins w:id="652" w:author="Birchmeier, Bryan [TREAS]" w:date="2021-10-07T11:45:00Z"/>
          <w:rFonts w:asciiTheme="minorHAnsi" w:eastAsiaTheme="minorEastAsia" w:hAnsiTheme="minorHAnsi" w:cstheme="minorBidi"/>
          <w:caps w:val="0"/>
          <w:noProof/>
          <w:sz w:val="22"/>
          <w:szCs w:val="22"/>
        </w:rPr>
      </w:pPr>
      <w:ins w:id="65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"_Toc84499777"</w:instrText>
        </w:r>
        <w:r w:rsidRPr="009F65B6">
          <w:rPr>
            <w:rStyle w:val="Hyperlink"/>
            <w:noProof/>
          </w:rPr>
          <w:instrText xml:space="preserve"> </w:instrText>
        </w:r>
        <w:r w:rsidRPr="009F65B6">
          <w:rPr>
            <w:rStyle w:val="Hyperlink"/>
            <w:noProof/>
          </w:rPr>
          <w:fldChar w:fldCharType="separate"/>
        </w:r>
        <w:r w:rsidRPr="009F65B6">
          <w:rPr>
            <w:rStyle w:val="Hyperlink"/>
            <w:rFonts w:cs="Arial"/>
            <w:noProof/>
          </w:rPr>
          <w:t>2.7</w:t>
        </w:r>
        <w:r>
          <w:rPr>
            <w:rFonts w:asciiTheme="minorHAnsi" w:eastAsiaTheme="minorEastAsia" w:hAnsiTheme="minorHAnsi" w:cstheme="minorBidi"/>
            <w:caps w:val="0"/>
            <w:noProof/>
            <w:sz w:val="22"/>
            <w:szCs w:val="22"/>
          </w:rPr>
          <w:tab/>
        </w:r>
        <w:r w:rsidRPr="009F65B6">
          <w:rPr>
            <w:rStyle w:val="Hyperlink"/>
            <w:rFonts w:cs="Arial"/>
            <w:noProof/>
          </w:rPr>
          <w:t>POLITICAL CONTRIBUTION DISCLOSURE</w:t>
        </w:r>
        <w:r>
          <w:rPr>
            <w:noProof/>
            <w:webHidden/>
          </w:rPr>
          <w:tab/>
        </w:r>
        <w:r>
          <w:rPr>
            <w:noProof/>
            <w:webHidden/>
          </w:rPr>
          <w:fldChar w:fldCharType="begin"/>
        </w:r>
        <w:r>
          <w:rPr>
            <w:noProof/>
            <w:webHidden/>
          </w:rPr>
          <w:instrText xml:space="preserve"> PAGEREF _Toc84499777 \h </w:instrText>
        </w:r>
      </w:ins>
      <w:r>
        <w:rPr>
          <w:noProof/>
          <w:webHidden/>
        </w:rPr>
      </w:r>
      <w:r>
        <w:rPr>
          <w:noProof/>
          <w:webHidden/>
        </w:rPr>
        <w:fldChar w:fldCharType="separate"/>
      </w:r>
      <w:ins w:id="654" w:author="Birchmeier, Bryan [TREAS]" w:date="2021-10-07T11:45:00Z">
        <w:r>
          <w:rPr>
            <w:noProof/>
            <w:webHidden/>
          </w:rPr>
          <w:t>162</w:t>
        </w:r>
        <w:r>
          <w:rPr>
            <w:noProof/>
            <w:webHidden/>
          </w:rPr>
          <w:fldChar w:fldCharType="end"/>
        </w:r>
        <w:r w:rsidRPr="009F65B6">
          <w:rPr>
            <w:rStyle w:val="Hyperlink"/>
            <w:noProof/>
          </w:rPr>
          <w:fldChar w:fldCharType="end"/>
        </w:r>
      </w:ins>
    </w:p>
    <w:p w14:paraId="01FCD316" w14:textId="5343E083" w:rsidR="0006251C" w:rsidRDefault="0006251C">
      <w:pPr>
        <w:pStyle w:val="TOC2"/>
        <w:tabs>
          <w:tab w:val="left" w:pos="720"/>
        </w:tabs>
        <w:rPr>
          <w:ins w:id="655" w:author="Birchmeier, Bryan [TREAS]" w:date="2021-10-07T11:45:00Z"/>
          <w:rFonts w:asciiTheme="minorHAnsi" w:eastAsiaTheme="minorEastAsia" w:hAnsiTheme="minorHAnsi" w:cstheme="minorBidi"/>
          <w:caps w:val="0"/>
          <w:noProof/>
          <w:sz w:val="22"/>
          <w:szCs w:val="22"/>
        </w:rPr>
      </w:pPr>
      <w:ins w:id="65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"_Toc84499778"</w:instrText>
        </w:r>
        <w:r w:rsidRPr="009F65B6">
          <w:rPr>
            <w:rStyle w:val="Hyperlink"/>
            <w:noProof/>
          </w:rPr>
          <w:instrText xml:space="preserve"> </w:instrText>
        </w:r>
        <w:r w:rsidRPr="009F65B6">
          <w:rPr>
            <w:rStyle w:val="Hyperlink"/>
            <w:noProof/>
          </w:rPr>
          <w:fldChar w:fldCharType="separate"/>
        </w:r>
        <w:r w:rsidRPr="009F65B6">
          <w:rPr>
            <w:rStyle w:val="Hyperlink"/>
            <w:rFonts w:cs="Arial"/>
            <w:noProof/>
          </w:rPr>
          <w:t>2.8</w:t>
        </w:r>
        <w:r>
          <w:rPr>
            <w:rFonts w:asciiTheme="minorHAnsi" w:eastAsiaTheme="minorEastAsia" w:hAnsiTheme="minorHAnsi" w:cstheme="minorBidi"/>
            <w:caps w:val="0"/>
            <w:noProof/>
            <w:sz w:val="22"/>
            <w:szCs w:val="22"/>
          </w:rPr>
          <w:tab/>
        </w:r>
        <w:r w:rsidRPr="009F65B6">
          <w:rPr>
            <w:rStyle w:val="Hyperlink"/>
            <w:rFonts w:cs="Arial"/>
            <w:noProof/>
          </w:rPr>
          <w:t>STANDARDS PROHIBITING CONFLICTS OF INTEREST</w:t>
        </w:r>
        <w:r>
          <w:rPr>
            <w:noProof/>
            <w:webHidden/>
          </w:rPr>
          <w:tab/>
        </w:r>
        <w:r>
          <w:rPr>
            <w:noProof/>
            <w:webHidden/>
          </w:rPr>
          <w:fldChar w:fldCharType="begin"/>
        </w:r>
        <w:r>
          <w:rPr>
            <w:noProof/>
            <w:webHidden/>
          </w:rPr>
          <w:instrText xml:space="preserve"> PAGEREF _Toc84499778 \h </w:instrText>
        </w:r>
      </w:ins>
      <w:r>
        <w:rPr>
          <w:noProof/>
          <w:webHidden/>
        </w:rPr>
      </w:r>
      <w:r>
        <w:rPr>
          <w:noProof/>
          <w:webHidden/>
        </w:rPr>
        <w:fldChar w:fldCharType="separate"/>
      </w:r>
      <w:ins w:id="657" w:author="Birchmeier, Bryan [TREAS]" w:date="2021-10-07T11:45:00Z">
        <w:r>
          <w:rPr>
            <w:noProof/>
            <w:webHidden/>
          </w:rPr>
          <w:t>162</w:t>
        </w:r>
        <w:r>
          <w:rPr>
            <w:noProof/>
            <w:webHidden/>
          </w:rPr>
          <w:fldChar w:fldCharType="end"/>
        </w:r>
        <w:r w:rsidRPr="009F65B6">
          <w:rPr>
            <w:rStyle w:val="Hyperlink"/>
            <w:noProof/>
          </w:rPr>
          <w:fldChar w:fldCharType="end"/>
        </w:r>
      </w:ins>
    </w:p>
    <w:p w14:paraId="5B3AABDD" w14:textId="3BCB9E04" w:rsidR="0006251C" w:rsidRDefault="0006251C">
      <w:pPr>
        <w:pStyle w:val="TOC2"/>
        <w:tabs>
          <w:tab w:val="left" w:pos="720"/>
        </w:tabs>
        <w:rPr>
          <w:ins w:id="658" w:author="Birchmeier, Bryan [TREAS]" w:date="2021-10-07T11:45:00Z"/>
          <w:rFonts w:asciiTheme="minorHAnsi" w:eastAsiaTheme="minorEastAsia" w:hAnsiTheme="minorHAnsi" w:cstheme="minorBidi"/>
          <w:caps w:val="0"/>
          <w:noProof/>
          <w:sz w:val="22"/>
          <w:szCs w:val="22"/>
        </w:rPr>
      </w:pPr>
      <w:ins w:id="65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"_Toc84499779"</w:instrText>
        </w:r>
        <w:r w:rsidRPr="009F65B6">
          <w:rPr>
            <w:rStyle w:val="Hyperlink"/>
            <w:noProof/>
          </w:rPr>
          <w:instrText xml:space="preserve"> </w:instrText>
        </w:r>
        <w:r w:rsidRPr="009F65B6">
          <w:rPr>
            <w:rStyle w:val="Hyperlink"/>
            <w:noProof/>
          </w:rPr>
          <w:fldChar w:fldCharType="separate"/>
        </w:r>
        <w:r w:rsidRPr="009F65B6">
          <w:rPr>
            <w:rStyle w:val="Hyperlink"/>
            <w:rFonts w:cs="Arial"/>
            <w:noProof/>
          </w:rPr>
          <w:t>2.9</w:t>
        </w:r>
        <w:r>
          <w:rPr>
            <w:rFonts w:asciiTheme="minorHAnsi" w:eastAsiaTheme="minorEastAsia" w:hAnsiTheme="minorHAnsi" w:cstheme="minorBidi"/>
            <w:caps w:val="0"/>
            <w:noProof/>
            <w:sz w:val="22"/>
            <w:szCs w:val="22"/>
          </w:rPr>
          <w:tab/>
        </w:r>
        <w:r w:rsidRPr="009F65B6">
          <w:rPr>
            <w:rStyle w:val="Hyperlink"/>
            <w:rFonts w:cs="Arial"/>
            <w:noProof/>
          </w:rPr>
          <w:t>NOTICE TO ALL CONTRACTORS SET-OFF FOR STATE TAX NOTICE</w:t>
        </w:r>
        <w:r>
          <w:rPr>
            <w:noProof/>
            <w:webHidden/>
          </w:rPr>
          <w:tab/>
        </w:r>
        <w:r>
          <w:rPr>
            <w:noProof/>
            <w:webHidden/>
          </w:rPr>
          <w:fldChar w:fldCharType="begin"/>
        </w:r>
        <w:r>
          <w:rPr>
            <w:noProof/>
            <w:webHidden/>
          </w:rPr>
          <w:instrText xml:space="preserve"> PAGEREF _Toc84499779 \h </w:instrText>
        </w:r>
      </w:ins>
      <w:r>
        <w:rPr>
          <w:noProof/>
          <w:webHidden/>
        </w:rPr>
      </w:r>
      <w:r>
        <w:rPr>
          <w:noProof/>
          <w:webHidden/>
        </w:rPr>
        <w:fldChar w:fldCharType="separate"/>
      </w:r>
      <w:ins w:id="660" w:author="Birchmeier, Bryan [TREAS]" w:date="2021-10-07T11:45:00Z">
        <w:r>
          <w:rPr>
            <w:noProof/>
            <w:webHidden/>
          </w:rPr>
          <w:t>163</w:t>
        </w:r>
        <w:r>
          <w:rPr>
            <w:noProof/>
            <w:webHidden/>
          </w:rPr>
          <w:fldChar w:fldCharType="end"/>
        </w:r>
        <w:r w:rsidRPr="009F65B6">
          <w:rPr>
            <w:rStyle w:val="Hyperlink"/>
            <w:noProof/>
          </w:rPr>
          <w:fldChar w:fldCharType="end"/>
        </w:r>
      </w:ins>
    </w:p>
    <w:p w14:paraId="74E011F4" w14:textId="5866D9B4" w:rsidR="0006251C" w:rsidRDefault="0006251C">
      <w:pPr>
        <w:pStyle w:val="TOC2"/>
        <w:tabs>
          <w:tab w:val="left" w:pos="1200"/>
        </w:tabs>
        <w:rPr>
          <w:ins w:id="661" w:author="Birchmeier, Bryan [TREAS]" w:date="2021-10-07T11:45:00Z"/>
          <w:rFonts w:asciiTheme="minorHAnsi" w:eastAsiaTheme="minorEastAsia" w:hAnsiTheme="minorHAnsi" w:cstheme="minorBidi"/>
          <w:caps w:val="0"/>
          <w:noProof/>
          <w:sz w:val="22"/>
          <w:szCs w:val="22"/>
        </w:rPr>
      </w:pPr>
      <w:ins w:id="66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"_Toc84499780"</w:instrText>
        </w:r>
        <w:r w:rsidRPr="009F65B6">
          <w:rPr>
            <w:rStyle w:val="Hyperlink"/>
            <w:noProof/>
          </w:rPr>
          <w:instrText xml:space="preserve"> </w:instrText>
        </w:r>
        <w:r w:rsidRPr="009F65B6">
          <w:rPr>
            <w:rStyle w:val="Hyperlink"/>
            <w:noProof/>
          </w:rPr>
          <w:fldChar w:fldCharType="separate"/>
        </w:r>
        <w:r w:rsidRPr="009F65B6">
          <w:rPr>
            <w:rStyle w:val="Hyperlink"/>
            <w:rFonts w:cs="Arial"/>
            <w:noProof/>
          </w:rPr>
          <w:t>2.10</w:t>
        </w:r>
        <w:r>
          <w:rPr>
            <w:rFonts w:asciiTheme="minorHAnsi" w:eastAsiaTheme="minorEastAsia" w:hAnsiTheme="minorHAnsi" w:cstheme="minorBidi"/>
            <w:caps w:val="0"/>
            <w:noProof/>
            <w:sz w:val="22"/>
            <w:szCs w:val="22"/>
          </w:rPr>
          <w:tab/>
        </w:r>
        <w:r w:rsidRPr="009F65B6">
          <w:rPr>
            <w:rStyle w:val="Hyperlink"/>
            <w:rFonts w:cs="Arial"/>
            <w:noProof/>
          </w:rPr>
          <w:t>COMPLIANCE - LAWS</w:t>
        </w:r>
        <w:r>
          <w:rPr>
            <w:noProof/>
            <w:webHidden/>
          </w:rPr>
          <w:tab/>
        </w:r>
        <w:r>
          <w:rPr>
            <w:noProof/>
            <w:webHidden/>
          </w:rPr>
          <w:fldChar w:fldCharType="begin"/>
        </w:r>
        <w:r>
          <w:rPr>
            <w:noProof/>
            <w:webHidden/>
          </w:rPr>
          <w:instrText xml:space="preserve"> PAGEREF _Toc84499780 \h </w:instrText>
        </w:r>
      </w:ins>
      <w:r>
        <w:rPr>
          <w:noProof/>
          <w:webHidden/>
        </w:rPr>
      </w:r>
      <w:r>
        <w:rPr>
          <w:noProof/>
          <w:webHidden/>
        </w:rPr>
        <w:fldChar w:fldCharType="separate"/>
      </w:r>
      <w:ins w:id="663" w:author="Birchmeier, Bryan [TREAS]" w:date="2021-10-07T11:45:00Z">
        <w:r>
          <w:rPr>
            <w:noProof/>
            <w:webHidden/>
          </w:rPr>
          <w:t>163</w:t>
        </w:r>
        <w:r>
          <w:rPr>
            <w:noProof/>
            <w:webHidden/>
          </w:rPr>
          <w:fldChar w:fldCharType="end"/>
        </w:r>
        <w:r w:rsidRPr="009F65B6">
          <w:rPr>
            <w:rStyle w:val="Hyperlink"/>
            <w:noProof/>
          </w:rPr>
          <w:fldChar w:fldCharType="end"/>
        </w:r>
      </w:ins>
    </w:p>
    <w:p w14:paraId="531DB839" w14:textId="1CA3FE6A" w:rsidR="0006251C" w:rsidRDefault="0006251C">
      <w:pPr>
        <w:pStyle w:val="TOC2"/>
        <w:tabs>
          <w:tab w:val="left" w:pos="1200"/>
        </w:tabs>
        <w:rPr>
          <w:ins w:id="664" w:author="Birchmeier, Bryan [TREAS]" w:date="2021-10-07T11:45:00Z"/>
          <w:rFonts w:asciiTheme="minorHAnsi" w:eastAsiaTheme="minorEastAsia" w:hAnsiTheme="minorHAnsi" w:cstheme="minorBidi"/>
          <w:caps w:val="0"/>
          <w:noProof/>
          <w:sz w:val="22"/>
          <w:szCs w:val="22"/>
        </w:rPr>
      </w:pPr>
      <w:ins w:id="66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"_Toc84499781"</w:instrText>
        </w:r>
        <w:r w:rsidRPr="009F65B6">
          <w:rPr>
            <w:rStyle w:val="Hyperlink"/>
            <w:noProof/>
          </w:rPr>
          <w:instrText xml:space="preserve"> </w:instrText>
        </w:r>
        <w:r w:rsidRPr="009F65B6">
          <w:rPr>
            <w:rStyle w:val="Hyperlink"/>
            <w:noProof/>
          </w:rPr>
          <w:fldChar w:fldCharType="separate"/>
        </w:r>
        <w:r w:rsidRPr="009F65B6">
          <w:rPr>
            <w:rStyle w:val="Hyperlink"/>
            <w:rFonts w:cs="Arial"/>
            <w:noProof/>
          </w:rPr>
          <w:t>2.11</w:t>
        </w:r>
        <w:r>
          <w:rPr>
            <w:rFonts w:asciiTheme="minorHAnsi" w:eastAsiaTheme="minorEastAsia" w:hAnsiTheme="minorHAnsi" w:cstheme="minorBidi"/>
            <w:caps w:val="0"/>
            <w:noProof/>
            <w:sz w:val="22"/>
            <w:szCs w:val="22"/>
          </w:rPr>
          <w:tab/>
        </w:r>
        <w:r w:rsidRPr="009F65B6">
          <w:rPr>
            <w:rStyle w:val="Hyperlink"/>
            <w:rFonts w:cs="Arial"/>
            <w:noProof/>
          </w:rPr>
          <w:t>COMPLIANCE - STATE LAWS</w:t>
        </w:r>
        <w:r>
          <w:rPr>
            <w:noProof/>
            <w:webHidden/>
          </w:rPr>
          <w:tab/>
        </w:r>
        <w:r>
          <w:rPr>
            <w:noProof/>
            <w:webHidden/>
          </w:rPr>
          <w:fldChar w:fldCharType="begin"/>
        </w:r>
        <w:r>
          <w:rPr>
            <w:noProof/>
            <w:webHidden/>
          </w:rPr>
          <w:instrText xml:space="preserve"> PAGEREF _Toc84499781 \h </w:instrText>
        </w:r>
      </w:ins>
      <w:r>
        <w:rPr>
          <w:noProof/>
          <w:webHidden/>
        </w:rPr>
      </w:r>
      <w:r>
        <w:rPr>
          <w:noProof/>
          <w:webHidden/>
        </w:rPr>
        <w:fldChar w:fldCharType="separate"/>
      </w:r>
      <w:ins w:id="666" w:author="Birchmeier, Bryan [TREAS]" w:date="2021-10-07T11:45:00Z">
        <w:r>
          <w:rPr>
            <w:noProof/>
            <w:webHidden/>
          </w:rPr>
          <w:t>163</w:t>
        </w:r>
        <w:r>
          <w:rPr>
            <w:noProof/>
            <w:webHidden/>
          </w:rPr>
          <w:fldChar w:fldCharType="end"/>
        </w:r>
        <w:r w:rsidRPr="009F65B6">
          <w:rPr>
            <w:rStyle w:val="Hyperlink"/>
            <w:noProof/>
          </w:rPr>
          <w:fldChar w:fldCharType="end"/>
        </w:r>
      </w:ins>
    </w:p>
    <w:p w14:paraId="363142D7" w14:textId="3CC08105" w:rsidR="0006251C" w:rsidRDefault="0006251C">
      <w:pPr>
        <w:pStyle w:val="TOC2"/>
        <w:tabs>
          <w:tab w:val="left" w:pos="1200"/>
        </w:tabs>
        <w:rPr>
          <w:ins w:id="667" w:author="Birchmeier, Bryan [TREAS]" w:date="2021-10-07T11:45:00Z"/>
          <w:rFonts w:asciiTheme="minorHAnsi" w:eastAsiaTheme="minorEastAsia" w:hAnsiTheme="minorHAnsi" w:cstheme="minorBidi"/>
          <w:caps w:val="0"/>
          <w:noProof/>
          <w:sz w:val="22"/>
          <w:szCs w:val="22"/>
        </w:rPr>
      </w:pPr>
      <w:ins w:id="66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"_Toc84499782"</w:instrText>
        </w:r>
        <w:r w:rsidRPr="009F65B6">
          <w:rPr>
            <w:rStyle w:val="Hyperlink"/>
            <w:noProof/>
          </w:rPr>
          <w:instrText xml:space="preserve"> </w:instrText>
        </w:r>
        <w:r w:rsidRPr="009F65B6">
          <w:rPr>
            <w:rStyle w:val="Hyperlink"/>
            <w:noProof/>
          </w:rPr>
          <w:fldChar w:fldCharType="separate"/>
        </w:r>
        <w:r w:rsidRPr="009F65B6">
          <w:rPr>
            <w:rStyle w:val="Hyperlink"/>
            <w:rFonts w:cs="Arial"/>
            <w:noProof/>
          </w:rPr>
          <w:t>2.12</w:t>
        </w:r>
        <w:r>
          <w:rPr>
            <w:rFonts w:asciiTheme="minorHAnsi" w:eastAsiaTheme="minorEastAsia" w:hAnsiTheme="minorHAnsi" w:cstheme="minorBidi"/>
            <w:caps w:val="0"/>
            <w:noProof/>
            <w:sz w:val="22"/>
            <w:szCs w:val="22"/>
          </w:rPr>
          <w:tab/>
        </w:r>
        <w:r w:rsidRPr="009F65B6">
          <w:rPr>
            <w:rStyle w:val="Hyperlink"/>
            <w:rFonts w:cs="Arial"/>
            <w:noProof/>
          </w:rPr>
          <w:t>WARRANTY OF NO SOLICITATION ON COMMISSION OR CONTINGENT FEE BASIS</w:t>
        </w:r>
        <w:r>
          <w:rPr>
            <w:noProof/>
            <w:webHidden/>
          </w:rPr>
          <w:tab/>
        </w:r>
        <w:r>
          <w:rPr>
            <w:noProof/>
            <w:webHidden/>
          </w:rPr>
          <w:fldChar w:fldCharType="begin"/>
        </w:r>
        <w:r>
          <w:rPr>
            <w:noProof/>
            <w:webHidden/>
          </w:rPr>
          <w:instrText xml:space="preserve"> PAGEREF _Toc84499782 \h </w:instrText>
        </w:r>
      </w:ins>
      <w:r>
        <w:rPr>
          <w:noProof/>
          <w:webHidden/>
        </w:rPr>
      </w:r>
      <w:r>
        <w:rPr>
          <w:noProof/>
          <w:webHidden/>
        </w:rPr>
        <w:fldChar w:fldCharType="separate"/>
      </w:r>
      <w:ins w:id="669" w:author="Birchmeier, Bryan [TREAS]" w:date="2021-10-07T11:45:00Z">
        <w:r>
          <w:rPr>
            <w:noProof/>
            <w:webHidden/>
          </w:rPr>
          <w:t>163</w:t>
        </w:r>
        <w:r>
          <w:rPr>
            <w:noProof/>
            <w:webHidden/>
          </w:rPr>
          <w:fldChar w:fldCharType="end"/>
        </w:r>
        <w:r w:rsidRPr="009F65B6">
          <w:rPr>
            <w:rStyle w:val="Hyperlink"/>
            <w:noProof/>
          </w:rPr>
          <w:fldChar w:fldCharType="end"/>
        </w:r>
      </w:ins>
    </w:p>
    <w:p w14:paraId="1ADE0DAC" w14:textId="54E369F4" w:rsidR="0006251C" w:rsidRDefault="0006251C">
      <w:pPr>
        <w:pStyle w:val="TOC2"/>
        <w:tabs>
          <w:tab w:val="left" w:pos="720"/>
        </w:tabs>
        <w:rPr>
          <w:ins w:id="670" w:author="Birchmeier, Bryan [TREAS]" w:date="2021-10-07T11:45:00Z"/>
          <w:rFonts w:asciiTheme="minorHAnsi" w:eastAsiaTheme="minorEastAsia" w:hAnsiTheme="minorHAnsi" w:cstheme="minorBidi"/>
          <w:caps w:val="0"/>
          <w:noProof/>
          <w:sz w:val="22"/>
          <w:szCs w:val="22"/>
        </w:rPr>
      </w:pPr>
      <w:ins w:id="67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"_Toc84499783"</w:instrText>
        </w:r>
        <w:r w:rsidRPr="009F65B6">
          <w:rPr>
            <w:rStyle w:val="Hyperlink"/>
            <w:noProof/>
          </w:rPr>
          <w:instrText xml:space="preserve"> </w:instrText>
        </w:r>
        <w:r w:rsidRPr="009F65B6">
          <w:rPr>
            <w:rStyle w:val="Hyperlink"/>
            <w:noProof/>
          </w:rPr>
          <w:fldChar w:fldCharType="separate"/>
        </w:r>
        <w:r w:rsidRPr="009F65B6">
          <w:rPr>
            <w:rStyle w:val="Hyperlink"/>
            <w:noProof/>
          </w:rPr>
          <w:t>3.</w:t>
        </w:r>
        <w:r>
          <w:rPr>
            <w:rFonts w:asciiTheme="minorHAnsi" w:eastAsiaTheme="minorEastAsia" w:hAnsiTheme="minorHAnsi" w:cstheme="minorBidi"/>
            <w:caps w:val="0"/>
            <w:noProof/>
            <w:sz w:val="22"/>
            <w:szCs w:val="22"/>
          </w:rPr>
          <w:tab/>
        </w:r>
        <w:r w:rsidRPr="009F65B6">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_Toc84499783 \h </w:instrText>
        </w:r>
      </w:ins>
      <w:r>
        <w:rPr>
          <w:noProof/>
          <w:webHidden/>
        </w:rPr>
      </w:r>
      <w:r>
        <w:rPr>
          <w:noProof/>
          <w:webHidden/>
        </w:rPr>
        <w:fldChar w:fldCharType="separate"/>
      </w:r>
      <w:ins w:id="672" w:author="Birchmeier, Bryan [TREAS]" w:date="2021-10-07T11:45:00Z">
        <w:r>
          <w:rPr>
            <w:noProof/>
            <w:webHidden/>
          </w:rPr>
          <w:t>163</w:t>
        </w:r>
        <w:r>
          <w:rPr>
            <w:noProof/>
            <w:webHidden/>
          </w:rPr>
          <w:fldChar w:fldCharType="end"/>
        </w:r>
        <w:r w:rsidRPr="009F65B6">
          <w:rPr>
            <w:rStyle w:val="Hyperlink"/>
            <w:noProof/>
          </w:rPr>
          <w:fldChar w:fldCharType="end"/>
        </w:r>
      </w:ins>
    </w:p>
    <w:p w14:paraId="53BF319C" w14:textId="1A76DBEA" w:rsidR="0006251C" w:rsidRDefault="0006251C">
      <w:pPr>
        <w:pStyle w:val="TOC2"/>
        <w:tabs>
          <w:tab w:val="left" w:pos="720"/>
        </w:tabs>
        <w:rPr>
          <w:ins w:id="673" w:author="Birchmeier, Bryan [TREAS]" w:date="2021-10-07T11:45:00Z"/>
          <w:rFonts w:asciiTheme="minorHAnsi" w:eastAsiaTheme="minorEastAsia" w:hAnsiTheme="minorHAnsi" w:cstheme="minorBidi"/>
          <w:caps w:val="0"/>
          <w:noProof/>
          <w:sz w:val="22"/>
          <w:szCs w:val="22"/>
        </w:rPr>
      </w:pPr>
      <w:ins w:id="67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"_Toc84499784"</w:instrText>
        </w:r>
        <w:r w:rsidRPr="009F65B6">
          <w:rPr>
            <w:rStyle w:val="Hyperlink"/>
            <w:noProof/>
          </w:rPr>
          <w:instrText xml:space="preserve"> </w:instrText>
        </w:r>
        <w:r w:rsidRPr="009F65B6">
          <w:rPr>
            <w:rStyle w:val="Hyperlink"/>
            <w:noProof/>
          </w:rPr>
          <w:fldChar w:fldCharType="separate"/>
        </w:r>
        <w:r w:rsidRPr="009F65B6">
          <w:rPr>
            <w:rStyle w:val="Hyperlink"/>
            <w:noProof/>
          </w:rPr>
          <w:t>3.1</w:t>
        </w:r>
        <w:r>
          <w:rPr>
            <w:rFonts w:asciiTheme="minorHAnsi" w:eastAsiaTheme="minorEastAsia" w:hAnsiTheme="minorHAnsi" w:cstheme="minorBidi"/>
            <w:caps w:val="0"/>
            <w:noProof/>
            <w:sz w:val="22"/>
            <w:szCs w:val="22"/>
          </w:rPr>
          <w:tab/>
        </w:r>
        <w:r w:rsidRPr="009F65B6">
          <w:rPr>
            <w:rStyle w:val="Hyperlink"/>
            <w:noProof/>
          </w:rPr>
          <w:t>COMPLIANCE - CODES</w:t>
        </w:r>
        <w:r>
          <w:rPr>
            <w:noProof/>
            <w:webHidden/>
          </w:rPr>
          <w:tab/>
        </w:r>
        <w:r>
          <w:rPr>
            <w:noProof/>
            <w:webHidden/>
          </w:rPr>
          <w:fldChar w:fldCharType="begin"/>
        </w:r>
        <w:r>
          <w:rPr>
            <w:noProof/>
            <w:webHidden/>
          </w:rPr>
          <w:instrText xml:space="preserve"> PAGEREF _Toc84499784 \h </w:instrText>
        </w:r>
      </w:ins>
      <w:r>
        <w:rPr>
          <w:noProof/>
          <w:webHidden/>
        </w:rPr>
      </w:r>
      <w:r>
        <w:rPr>
          <w:noProof/>
          <w:webHidden/>
        </w:rPr>
        <w:fldChar w:fldCharType="separate"/>
      </w:r>
      <w:ins w:id="675" w:author="Birchmeier, Bryan [TREAS]" w:date="2021-10-07T11:45:00Z">
        <w:r>
          <w:rPr>
            <w:noProof/>
            <w:webHidden/>
          </w:rPr>
          <w:t>163</w:t>
        </w:r>
        <w:r>
          <w:rPr>
            <w:noProof/>
            <w:webHidden/>
          </w:rPr>
          <w:fldChar w:fldCharType="end"/>
        </w:r>
        <w:r w:rsidRPr="009F65B6">
          <w:rPr>
            <w:rStyle w:val="Hyperlink"/>
            <w:noProof/>
          </w:rPr>
          <w:fldChar w:fldCharType="end"/>
        </w:r>
      </w:ins>
    </w:p>
    <w:p w14:paraId="68DF1B5D" w14:textId="6CC942C0" w:rsidR="0006251C" w:rsidRDefault="0006251C">
      <w:pPr>
        <w:pStyle w:val="TOC2"/>
        <w:tabs>
          <w:tab w:val="left" w:pos="720"/>
        </w:tabs>
        <w:rPr>
          <w:ins w:id="676" w:author="Birchmeier, Bryan [TREAS]" w:date="2021-10-07T11:45:00Z"/>
          <w:rFonts w:asciiTheme="minorHAnsi" w:eastAsiaTheme="minorEastAsia" w:hAnsiTheme="minorHAnsi" w:cstheme="minorBidi"/>
          <w:caps w:val="0"/>
          <w:noProof/>
          <w:sz w:val="22"/>
          <w:szCs w:val="22"/>
        </w:rPr>
      </w:pPr>
      <w:ins w:id="677" w:author="Birchmeier, Bryan [TREAS]" w:date="2021-10-07T11:45:00Z">
        <w:r w:rsidRPr="009F65B6">
          <w:rPr>
            <w:rStyle w:val="Hyperlink"/>
            <w:noProof/>
          </w:rPr>
          <w:lastRenderedPageBreak/>
          <w:fldChar w:fldCharType="begin"/>
        </w:r>
        <w:r w:rsidRPr="009F65B6">
          <w:rPr>
            <w:rStyle w:val="Hyperlink"/>
            <w:noProof/>
          </w:rPr>
          <w:instrText xml:space="preserve"> </w:instrText>
        </w:r>
        <w:r>
          <w:rPr>
            <w:noProof/>
          </w:rPr>
          <w:instrText>HYPERLINK \l "_Toc84499785"</w:instrText>
        </w:r>
        <w:r w:rsidRPr="009F65B6">
          <w:rPr>
            <w:rStyle w:val="Hyperlink"/>
            <w:noProof/>
          </w:rPr>
          <w:instrText xml:space="preserve"> </w:instrText>
        </w:r>
        <w:r w:rsidRPr="009F65B6">
          <w:rPr>
            <w:rStyle w:val="Hyperlink"/>
            <w:noProof/>
          </w:rPr>
          <w:fldChar w:fldCharType="separate"/>
        </w:r>
        <w:r w:rsidRPr="009F65B6">
          <w:rPr>
            <w:rStyle w:val="Hyperlink"/>
            <w:noProof/>
          </w:rPr>
          <w:t>3.2</w:t>
        </w:r>
        <w:r>
          <w:rPr>
            <w:rFonts w:asciiTheme="minorHAnsi" w:eastAsiaTheme="minorEastAsia" w:hAnsiTheme="minorHAnsi" w:cstheme="minorBidi"/>
            <w:caps w:val="0"/>
            <w:noProof/>
            <w:sz w:val="22"/>
            <w:szCs w:val="22"/>
          </w:rPr>
          <w:tab/>
        </w:r>
        <w:r w:rsidRPr="009F65B6">
          <w:rPr>
            <w:rStyle w:val="Hyperlink"/>
            <w:noProof/>
          </w:rPr>
          <w:t>PUBLIC WORKS CONTRACTOR REGISTRATION ACT</w:t>
        </w:r>
        <w:r>
          <w:rPr>
            <w:noProof/>
            <w:webHidden/>
          </w:rPr>
          <w:tab/>
        </w:r>
        <w:r>
          <w:rPr>
            <w:noProof/>
            <w:webHidden/>
          </w:rPr>
          <w:fldChar w:fldCharType="begin"/>
        </w:r>
        <w:r>
          <w:rPr>
            <w:noProof/>
            <w:webHidden/>
          </w:rPr>
          <w:instrText xml:space="preserve"> PAGEREF _Toc84499785 \h </w:instrText>
        </w:r>
      </w:ins>
      <w:r>
        <w:rPr>
          <w:noProof/>
          <w:webHidden/>
        </w:rPr>
      </w:r>
      <w:r>
        <w:rPr>
          <w:noProof/>
          <w:webHidden/>
        </w:rPr>
        <w:fldChar w:fldCharType="separate"/>
      </w:r>
      <w:ins w:id="678" w:author="Birchmeier, Bryan [TREAS]" w:date="2021-10-07T11:45:00Z">
        <w:r>
          <w:rPr>
            <w:noProof/>
            <w:webHidden/>
          </w:rPr>
          <w:t>164</w:t>
        </w:r>
        <w:r>
          <w:rPr>
            <w:noProof/>
            <w:webHidden/>
          </w:rPr>
          <w:fldChar w:fldCharType="end"/>
        </w:r>
        <w:r w:rsidRPr="009F65B6">
          <w:rPr>
            <w:rStyle w:val="Hyperlink"/>
            <w:noProof/>
          </w:rPr>
          <w:fldChar w:fldCharType="end"/>
        </w:r>
      </w:ins>
    </w:p>
    <w:p w14:paraId="5229BBFD" w14:textId="1A30ED36" w:rsidR="0006251C" w:rsidRDefault="0006251C">
      <w:pPr>
        <w:pStyle w:val="TOC2"/>
        <w:tabs>
          <w:tab w:val="left" w:pos="720"/>
        </w:tabs>
        <w:rPr>
          <w:ins w:id="679" w:author="Birchmeier, Bryan [TREAS]" w:date="2021-10-07T11:45:00Z"/>
          <w:rFonts w:asciiTheme="minorHAnsi" w:eastAsiaTheme="minorEastAsia" w:hAnsiTheme="minorHAnsi" w:cstheme="minorBidi"/>
          <w:caps w:val="0"/>
          <w:noProof/>
          <w:sz w:val="22"/>
          <w:szCs w:val="22"/>
        </w:rPr>
      </w:pPr>
      <w:ins w:id="68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"_Toc84499786"</w:instrText>
        </w:r>
        <w:r w:rsidRPr="009F65B6">
          <w:rPr>
            <w:rStyle w:val="Hyperlink"/>
            <w:noProof/>
          </w:rPr>
          <w:instrText xml:space="preserve"> </w:instrText>
        </w:r>
        <w:r w:rsidRPr="009F65B6">
          <w:rPr>
            <w:rStyle w:val="Hyperlink"/>
            <w:noProof/>
          </w:rPr>
          <w:fldChar w:fldCharType="separate"/>
        </w:r>
        <w:r w:rsidRPr="009F65B6">
          <w:rPr>
            <w:rStyle w:val="Hyperlink"/>
            <w:noProof/>
          </w:rPr>
          <w:t>3.3</w:t>
        </w:r>
        <w:r>
          <w:rPr>
            <w:rFonts w:asciiTheme="minorHAnsi" w:eastAsiaTheme="minorEastAsia" w:hAnsiTheme="minorHAnsi" w:cstheme="minorBidi"/>
            <w:caps w:val="0"/>
            <w:noProof/>
            <w:sz w:val="22"/>
            <w:szCs w:val="22"/>
          </w:rPr>
          <w:tab/>
        </w:r>
        <w:r w:rsidRPr="009F65B6">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_Toc84499786 \h </w:instrText>
        </w:r>
      </w:ins>
      <w:r>
        <w:rPr>
          <w:noProof/>
          <w:webHidden/>
        </w:rPr>
      </w:r>
      <w:r>
        <w:rPr>
          <w:noProof/>
          <w:webHidden/>
        </w:rPr>
        <w:fldChar w:fldCharType="separate"/>
      </w:r>
      <w:ins w:id="681" w:author="Birchmeier, Bryan [TREAS]" w:date="2021-10-07T11:45:00Z">
        <w:r>
          <w:rPr>
            <w:noProof/>
            <w:webHidden/>
          </w:rPr>
          <w:t>164</w:t>
        </w:r>
        <w:r>
          <w:rPr>
            <w:noProof/>
            <w:webHidden/>
          </w:rPr>
          <w:fldChar w:fldCharType="end"/>
        </w:r>
        <w:r w:rsidRPr="009F65B6">
          <w:rPr>
            <w:rStyle w:val="Hyperlink"/>
            <w:noProof/>
          </w:rPr>
          <w:fldChar w:fldCharType="end"/>
        </w:r>
      </w:ins>
    </w:p>
    <w:p w14:paraId="261DC6C2" w14:textId="33D46420" w:rsidR="0006251C" w:rsidRDefault="0006251C">
      <w:pPr>
        <w:pStyle w:val="TOC2"/>
        <w:tabs>
          <w:tab w:val="left" w:pos="720"/>
        </w:tabs>
        <w:rPr>
          <w:ins w:id="682" w:author="Birchmeier, Bryan [TREAS]" w:date="2021-10-07T11:45:00Z"/>
          <w:rFonts w:asciiTheme="minorHAnsi" w:eastAsiaTheme="minorEastAsia" w:hAnsiTheme="minorHAnsi" w:cstheme="minorBidi"/>
          <w:caps w:val="0"/>
          <w:noProof/>
          <w:sz w:val="22"/>
          <w:szCs w:val="22"/>
        </w:rPr>
      </w:pPr>
      <w:ins w:id="68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"_Toc84499787"</w:instrText>
        </w:r>
        <w:r w:rsidRPr="009F65B6">
          <w:rPr>
            <w:rStyle w:val="Hyperlink"/>
            <w:noProof/>
          </w:rPr>
          <w:instrText xml:space="preserve"> </w:instrText>
        </w:r>
        <w:r w:rsidRPr="009F65B6">
          <w:rPr>
            <w:rStyle w:val="Hyperlink"/>
            <w:noProof/>
          </w:rPr>
          <w:fldChar w:fldCharType="separate"/>
        </w:r>
        <w:r w:rsidRPr="009F65B6">
          <w:rPr>
            <w:rStyle w:val="Hyperlink"/>
            <w:noProof/>
          </w:rPr>
          <w:t>3.4</w:t>
        </w:r>
        <w:r>
          <w:rPr>
            <w:rFonts w:asciiTheme="minorHAnsi" w:eastAsiaTheme="minorEastAsia" w:hAnsiTheme="minorHAnsi" w:cstheme="minorBidi"/>
            <w:caps w:val="0"/>
            <w:noProof/>
            <w:sz w:val="22"/>
            <w:szCs w:val="22"/>
          </w:rPr>
          <w:tab/>
        </w:r>
        <w:r w:rsidRPr="009F65B6">
          <w:rPr>
            <w:rStyle w:val="Hyperlink"/>
            <w:noProof/>
          </w:rPr>
          <w:t>BUILDING SERVICE</w:t>
        </w:r>
        <w:r>
          <w:rPr>
            <w:noProof/>
            <w:webHidden/>
          </w:rPr>
          <w:tab/>
        </w:r>
        <w:r>
          <w:rPr>
            <w:noProof/>
            <w:webHidden/>
          </w:rPr>
          <w:fldChar w:fldCharType="begin"/>
        </w:r>
        <w:r>
          <w:rPr>
            <w:noProof/>
            <w:webHidden/>
          </w:rPr>
          <w:instrText xml:space="preserve"> PAGEREF _Toc84499787 \h </w:instrText>
        </w:r>
      </w:ins>
      <w:r>
        <w:rPr>
          <w:noProof/>
          <w:webHidden/>
        </w:rPr>
      </w:r>
      <w:r>
        <w:rPr>
          <w:noProof/>
          <w:webHidden/>
        </w:rPr>
        <w:fldChar w:fldCharType="separate"/>
      </w:r>
      <w:ins w:id="684" w:author="Birchmeier, Bryan [TREAS]" w:date="2021-10-07T11:45:00Z">
        <w:r>
          <w:rPr>
            <w:noProof/>
            <w:webHidden/>
          </w:rPr>
          <w:t>165</w:t>
        </w:r>
        <w:r>
          <w:rPr>
            <w:noProof/>
            <w:webHidden/>
          </w:rPr>
          <w:fldChar w:fldCharType="end"/>
        </w:r>
        <w:r w:rsidRPr="009F65B6">
          <w:rPr>
            <w:rStyle w:val="Hyperlink"/>
            <w:noProof/>
          </w:rPr>
          <w:fldChar w:fldCharType="end"/>
        </w:r>
      </w:ins>
    </w:p>
    <w:p w14:paraId="5F5EBEE4" w14:textId="67210E5B" w:rsidR="0006251C" w:rsidRDefault="0006251C">
      <w:pPr>
        <w:pStyle w:val="TOC2"/>
        <w:tabs>
          <w:tab w:val="left" w:pos="720"/>
        </w:tabs>
        <w:rPr>
          <w:ins w:id="685" w:author="Birchmeier, Bryan [TREAS]" w:date="2021-10-07T11:45:00Z"/>
          <w:rFonts w:asciiTheme="minorHAnsi" w:eastAsiaTheme="minorEastAsia" w:hAnsiTheme="minorHAnsi" w:cstheme="minorBidi"/>
          <w:caps w:val="0"/>
          <w:noProof/>
          <w:sz w:val="22"/>
          <w:szCs w:val="22"/>
        </w:rPr>
      </w:pPr>
      <w:ins w:id="68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"_Toc84499788"</w:instrText>
        </w:r>
        <w:r w:rsidRPr="009F65B6">
          <w:rPr>
            <w:rStyle w:val="Hyperlink"/>
            <w:noProof/>
          </w:rPr>
          <w:instrText xml:space="preserve"> </w:instrText>
        </w:r>
        <w:r w:rsidRPr="009F65B6">
          <w:rPr>
            <w:rStyle w:val="Hyperlink"/>
            <w:noProof/>
          </w:rPr>
          <w:fldChar w:fldCharType="separate"/>
        </w:r>
        <w:r w:rsidRPr="009F65B6">
          <w:rPr>
            <w:rStyle w:val="Hyperlink"/>
            <w:noProof/>
          </w:rPr>
          <w:t>3.5</w:t>
        </w:r>
        <w:r>
          <w:rPr>
            <w:rFonts w:asciiTheme="minorHAnsi" w:eastAsiaTheme="minorEastAsia" w:hAnsiTheme="minorHAnsi" w:cstheme="minorBidi"/>
            <w:caps w:val="0"/>
            <w:noProof/>
            <w:sz w:val="22"/>
            <w:szCs w:val="22"/>
          </w:rPr>
          <w:tab/>
        </w:r>
        <w:r w:rsidRPr="009F65B6">
          <w:rPr>
            <w:rStyle w:val="Hyperlink"/>
            <w:noProof/>
          </w:rPr>
          <w:t>THE WORKER AND COMMUNITY RIGHT TO KNOW ACT</w:t>
        </w:r>
        <w:r>
          <w:rPr>
            <w:noProof/>
            <w:webHidden/>
          </w:rPr>
          <w:tab/>
        </w:r>
        <w:r>
          <w:rPr>
            <w:noProof/>
            <w:webHidden/>
          </w:rPr>
          <w:fldChar w:fldCharType="begin"/>
        </w:r>
        <w:r>
          <w:rPr>
            <w:noProof/>
            <w:webHidden/>
          </w:rPr>
          <w:instrText xml:space="preserve"> PAGEREF _Toc84499788 \h </w:instrText>
        </w:r>
      </w:ins>
      <w:r>
        <w:rPr>
          <w:noProof/>
          <w:webHidden/>
        </w:rPr>
      </w:r>
      <w:r>
        <w:rPr>
          <w:noProof/>
          <w:webHidden/>
        </w:rPr>
        <w:fldChar w:fldCharType="separate"/>
      </w:r>
      <w:ins w:id="687" w:author="Birchmeier, Bryan [TREAS]" w:date="2021-10-07T11:45:00Z">
        <w:r>
          <w:rPr>
            <w:noProof/>
            <w:webHidden/>
          </w:rPr>
          <w:t>165</w:t>
        </w:r>
        <w:r>
          <w:rPr>
            <w:noProof/>
            <w:webHidden/>
          </w:rPr>
          <w:fldChar w:fldCharType="end"/>
        </w:r>
        <w:r w:rsidRPr="009F65B6">
          <w:rPr>
            <w:rStyle w:val="Hyperlink"/>
            <w:noProof/>
          </w:rPr>
          <w:fldChar w:fldCharType="end"/>
        </w:r>
      </w:ins>
    </w:p>
    <w:p w14:paraId="50CE166E" w14:textId="429F9E89" w:rsidR="0006251C" w:rsidRDefault="0006251C">
      <w:pPr>
        <w:pStyle w:val="TOC2"/>
        <w:tabs>
          <w:tab w:val="left" w:pos="720"/>
        </w:tabs>
        <w:rPr>
          <w:ins w:id="688" w:author="Birchmeier, Bryan [TREAS]" w:date="2021-10-07T11:45:00Z"/>
          <w:rFonts w:asciiTheme="minorHAnsi" w:eastAsiaTheme="minorEastAsia" w:hAnsiTheme="minorHAnsi" w:cstheme="minorBidi"/>
          <w:caps w:val="0"/>
          <w:noProof/>
          <w:sz w:val="22"/>
          <w:szCs w:val="22"/>
        </w:rPr>
      </w:pPr>
      <w:ins w:id="68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"_Toc84499789"</w:instrText>
        </w:r>
        <w:r w:rsidRPr="009F65B6">
          <w:rPr>
            <w:rStyle w:val="Hyperlink"/>
            <w:noProof/>
          </w:rPr>
          <w:instrText xml:space="preserve"> </w:instrText>
        </w:r>
        <w:r w:rsidRPr="009F65B6">
          <w:rPr>
            <w:rStyle w:val="Hyperlink"/>
            <w:noProof/>
          </w:rPr>
          <w:fldChar w:fldCharType="separate"/>
        </w:r>
        <w:r w:rsidRPr="009F65B6">
          <w:rPr>
            <w:rStyle w:val="Hyperlink"/>
            <w:noProof/>
          </w:rPr>
          <w:t>3.6</w:t>
        </w:r>
        <w:r>
          <w:rPr>
            <w:rFonts w:asciiTheme="minorHAnsi" w:eastAsiaTheme="minorEastAsia" w:hAnsiTheme="minorHAnsi" w:cstheme="minorBidi"/>
            <w:caps w:val="0"/>
            <w:noProof/>
            <w:sz w:val="22"/>
            <w:szCs w:val="22"/>
          </w:rPr>
          <w:tab/>
        </w:r>
        <w:r w:rsidRPr="009F65B6">
          <w:rPr>
            <w:rStyle w:val="Hyperlink"/>
            <w:noProof/>
          </w:rPr>
          <w:t>SERVICE PERFORMANCE WITHIN U.S.</w:t>
        </w:r>
        <w:r>
          <w:rPr>
            <w:noProof/>
            <w:webHidden/>
          </w:rPr>
          <w:tab/>
        </w:r>
        <w:r>
          <w:rPr>
            <w:noProof/>
            <w:webHidden/>
          </w:rPr>
          <w:fldChar w:fldCharType="begin"/>
        </w:r>
        <w:r>
          <w:rPr>
            <w:noProof/>
            <w:webHidden/>
          </w:rPr>
          <w:instrText xml:space="preserve"> PAGEREF _Toc84499789 \h </w:instrText>
        </w:r>
      </w:ins>
      <w:r>
        <w:rPr>
          <w:noProof/>
          <w:webHidden/>
        </w:rPr>
      </w:r>
      <w:r>
        <w:rPr>
          <w:noProof/>
          <w:webHidden/>
        </w:rPr>
        <w:fldChar w:fldCharType="separate"/>
      </w:r>
      <w:ins w:id="690" w:author="Birchmeier, Bryan [TREAS]" w:date="2021-10-07T11:45:00Z">
        <w:r>
          <w:rPr>
            <w:noProof/>
            <w:webHidden/>
          </w:rPr>
          <w:t>165</w:t>
        </w:r>
        <w:r>
          <w:rPr>
            <w:noProof/>
            <w:webHidden/>
          </w:rPr>
          <w:fldChar w:fldCharType="end"/>
        </w:r>
        <w:r w:rsidRPr="009F65B6">
          <w:rPr>
            <w:rStyle w:val="Hyperlink"/>
            <w:noProof/>
          </w:rPr>
          <w:fldChar w:fldCharType="end"/>
        </w:r>
      </w:ins>
    </w:p>
    <w:p w14:paraId="0D3F5F7E" w14:textId="11AF6B9D" w:rsidR="0006251C" w:rsidRDefault="0006251C">
      <w:pPr>
        <w:pStyle w:val="TOC2"/>
        <w:tabs>
          <w:tab w:val="left" w:pos="720"/>
        </w:tabs>
        <w:rPr>
          <w:ins w:id="691" w:author="Birchmeier, Bryan [TREAS]" w:date="2021-10-07T11:45:00Z"/>
          <w:rFonts w:asciiTheme="minorHAnsi" w:eastAsiaTheme="minorEastAsia" w:hAnsiTheme="minorHAnsi" w:cstheme="minorBidi"/>
          <w:caps w:val="0"/>
          <w:noProof/>
          <w:sz w:val="22"/>
          <w:szCs w:val="22"/>
        </w:rPr>
      </w:pPr>
      <w:ins w:id="69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"_Toc84499790"</w:instrText>
        </w:r>
        <w:r w:rsidRPr="009F65B6">
          <w:rPr>
            <w:rStyle w:val="Hyperlink"/>
            <w:noProof/>
          </w:rPr>
          <w:instrText xml:space="preserve"> </w:instrText>
        </w:r>
        <w:r w:rsidRPr="009F65B6">
          <w:rPr>
            <w:rStyle w:val="Hyperlink"/>
            <w:noProof/>
          </w:rPr>
          <w:fldChar w:fldCharType="separate"/>
        </w:r>
        <w:r w:rsidRPr="009F65B6">
          <w:rPr>
            <w:rStyle w:val="Hyperlink"/>
            <w:noProof/>
          </w:rPr>
          <w:t>3.7</w:t>
        </w:r>
        <w:r>
          <w:rPr>
            <w:rFonts w:asciiTheme="minorHAnsi" w:eastAsiaTheme="minorEastAsia" w:hAnsiTheme="minorHAnsi" w:cstheme="minorBidi"/>
            <w:caps w:val="0"/>
            <w:noProof/>
            <w:sz w:val="22"/>
            <w:szCs w:val="22"/>
          </w:rPr>
          <w:tab/>
        </w:r>
        <w:r w:rsidRPr="009F65B6">
          <w:rPr>
            <w:rStyle w:val="Hyperlink"/>
            <w:noProof/>
          </w:rPr>
          <w:t>BUY AMERICAN</w:t>
        </w:r>
        <w:r>
          <w:rPr>
            <w:noProof/>
            <w:webHidden/>
          </w:rPr>
          <w:tab/>
        </w:r>
        <w:r>
          <w:rPr>
            <w:noProof/>
            <w:webHidden/>
          </w:rPr>
          <w:fldChar w:fldCharType="begin"/>
        </w:r>
        <w:r>
          <w:rPr>
            <w:noProof/>
            <w:webHidden/>
          </w:rPr>
          <w:instrText xml:space="preserve"> PAGEREF _Toc84499790 \h </w:instrText>
        </w:r>
      </w:ins>
      <w:r>
        <w:rPr>
          <w:noProof/>
          <w:webHidden/>
        </w:rPr>
      </w:r>
      <w:r>
        <w:rPr>
          <w:noProof/>
          <w:webHidden/>
        </w:rPr>
        <w:fldChar w:fldCharType="separate"/>
      </w:r>
      <w:ins w:id="693" w:author="Birchmeier, Bryan [TREAS]" w:date="2021-10-07T11:45:00Z">
        <w:r>
          <w:rPr>
            <w:noProof/>
            <w:webHidden/>
          </w:rPr>
          <w:t>166</w:t>
        </w:r>
        <w:r>
          <w:rPr>
            <w:noProof/>
            <w:webHidden/>
          </w:rPr>
          <w:fldChar w:fldCharType="end"/>
        </w:r>
        <w:r w:rsidRPr="009F65B6">
          <w:rPr>
            <w:rStyle w:val="Hyperlink"/>
            <w:noProof/>
          </w:rPr>
          <w:fldChar w:fldCharType="end"/>
        </w:r>
      </w:ins>
    </w:p>
    <w:p w14:paraId="533F1CF8" w14:textId="3500F092" w:rsidR="0006251C" w:rsidRDefault="0006251C">
      <w:pPr>
        <w:pStyle w:val="TOC2"/>
        <w:tabs>
          <w:tab w:val="left" w:pos="720"/>
        </w:tabs>
        <w:rPr>
          <w:ins w:id="694" w:author="Birchmeier, Bryan [TREAS]" w:date="2021-10-07T11:45:00Z"/>
          <w:rFonts w:asciiTheme="minorHAnsi" w:eastAsiaTheme="minorEastAsia" w:hAnsiTheme="minorHAnsi" w:cstheme="minorBidi"/>
          <w:caps w:val="0"/>
          <w:noProof/>
          <w:sz w:val="22"/>
          <w:szCs w:val="22"/>
        </w:rPr>
      </w:pPr>
      <w:ins w:id="69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"_Toc84499791"</w:instrText>
        </w:r>
        <w:r w:rsidRPr="009F65B6">
          <w:rPr>
            <w:rStyle w:val="Hyperlink"/>
            <w:noProof/>
          </w:rPr>
          <w:instrText xml:space="preserve"> </w:instrText>
        </w:r>
        <w:r w:rsidRPr="009F65B6">
          <w:rPr>
            <w:rStyle w:val="Hyperlink"/>
            <w:noProof/>
          </w:rPr>
          <w:fldChar w:fldCharType="separate"/>
        </w:r>
        <w:r w:rsidRPr="009F65B6">
          <w:rPr>
            <w:rStyle w:val="Hyperlink"/>
            <w:noProof/>
          </w:rPr>
          <w:t>3.8</w:t>
        </w:r>
        <w:r>
          <w:rPr>
            <w:rFonts w:asciiTheme="minorHAnsi" w:eastAsiaTheme="minorEastAsia" w:hAnsiTheme="minorHAnsi" w:cstheme="minorBidi"/>
            <w:caps w:val="0"/>
            <w:noProof/>
            <w:sz w:val="22"/>
            <w:szCs w:val="22"/>
          </w:rPr>
          <w:tab/>
        </w:r>
        <w:r w:rsidRPr="009F65B6">
          <w:rPr>
            <w:rStyle w:val="Hyperlink"/>
            <w:noProof/>
          </w:rPr>
          <w:t>DOMESTIC MATERIALS</w:t>
        </w:r>
        <w:r>
          <w:rPr>
            <w:noProof/>
            <w:webHidden/>
          </w:rPr>
          <w:tab/>
        </w:r>
        <w:r>
          <w:rPr>
            <w:noProof/>
            <w:webHidden/>
          </w:rPr>
          <w:fldChar w:fldCharType="begin"/>
        </w:r>
        <w:r>
          <w:rPr>
            <w:noProof/>
            <w:webHidden/>
          </w:rPr>
          <w:instrText xml:space="preserve"> PAGEREF _Toc84499791 \h </w:instrText>
        </w:r>
      </w:ins>
      <w:r>
        <w:rPr>
          <w:noProof/>
          <w:webHidden/>
        </w:rPr>
      </w:r>
      <w:r>
        <w:rPr>
          <w:noProof/>
          <w:webHidden/>
        </w:rPr>
        <w:fldChar w:fldCharType="separate"/>
      </w:r>
      <w:ins w:id="696" w:author="Birchmeier, Bryan [TREAS]" w:date="2021-10-07T11:45:00Z">
        <w:r>
          <w:rPr>
            <w:noProof/>
            <w:webHidden/>
          </w:rPr>
          <w:t>166</w:t>
        </w:r>
        <w:r>
          <w:rPr>
            <w:noProof/>
            <w:webHidden/>
          </w:rPr>
          <w:fldChar w:fldCharType="end"/>
        </w:r>
        <w:r w:rsidRPr="009F65B6">
          <w:rPr>
            <w:rStyle w:val="Hyperlink"/>
            <w:noProof/>
          </w:rPr>
          <w:fldChar w:fldCharType="end"/>
        </w:r>
      </w:ins>
    </w:p>
    <w:p w14:paraId="374738C6" w14:textId="247EB374" w:rsidR="0006251C" w:rsidRDefault="0006251C">
      <w:pPr>
        <w:pStyle w:val="TOC2"/>
        <w:tabs>
          <w:tab w:val="left" w:pos="720"/>
        </w:tabs>
        <w:rPr>
          <w:ins w:id="697" w:author="Birchmeier, Bryan [TREAS]" w:date="2021-10-07T11:45:00Z"/>
          <w:rFonts w:asciiTheme="minorHAnsi" w:eastAsiaTheme="minorEastAsia" w:hAnsiTheme="minorHAnsi" w:cstheme="minorBidi"/>
          <w:caps w:val="0"/>
          <w:noProof/>
          <w:sz w:val="22"/>
          <w:szCs w:val="22"/>
        </w:rPr>
      </w:pPr>
      <w:ins w:id="69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"_Toc84499792"</w:instrText>
        </w:r>
        <w:r w:rsidRPr="009F65B6">
          <w:rPr>
            <w:rStyle w:val="Hyperlink"/>
            <w:noProof/>
          </w:rPr>
          <w:instrText xml:space="preserve"> </w:instrText>
        </w:r>
        <w:r w:rsidRPr="009F65B6">
          <w:rPr>
            <w:rStyle w:val="Hyperlink"/>
            <w:noProof/>
          </w:rPr>
          <w:fldChar w:fldCharType="separate"/>
        </w:r>
        <w:r w:rsidRPr="009F65B6">
          <w:rPr>
            <w:rStyle w:val="Hyperlink"/>
            <w:noProof/>
          </w:rPr>
          <w:t>3.9</w:t>
        </w:r>
        <w:r>
          <w:rPr>
            <w:rFonts w:asciiTheme="minorHAnsi" w:eastAsiaTheme="minorEastAsia" w:hAnsiTheme="minorHAnsi" w:cstheme="minorBidi"/>
            <w:caps w:val="0"/>
            <w:noProof/>
            <w:sz w:val="22"/>
            <w:szCs w:val="22"/>
          </w:rPr>
          <w:tab/>
        </w:r>
        <w:r w:rsidRPr="009F65B6">
          <w:rPr>
            <w:rStyle w:val="Hyperlink"/>
            <w:noProof/>
          </w:rPr>
          <w:t>DIANE B. ALLEN EQUAL PAY ACT</w:t>
        </w:r>
        <w:r>
          <w:rPr>
            <w:noProof/>
            <w:webHidden/>
          </w:rPr>
          <w:tab/>
        </w:r>
        <w:r>
          <w:rPr>
            <w:noProof/>
            <w:webHidden/>
          </w:rPr>
          <w:fldChar w:fldCharType="begin"/>
        </w:r>
        <w:r>
          <w:rPr>
            <w:noProof/>
            <w:webHidden/>
          </w:rPr>
          <w:instrText xml:space="preserve"> PAGEREF _Toc84499792 \h </w:instrText>
        </w:r>
      </w:ins>
      <w:r>
        <w:rPr>
          <w:noProof/>
          <w:webHidden/>
        </w:rPr>
      </w:r>
      <w:r>
        <w:rPr>
          <w:noProof/>
          <w:webHidden/>
        </w:rPr>
        <w:fldChar w:fldCharType="separate"/>
      </w:r>
      <w:ins w:id="699" w:author="Birchmeier, Bryan [TREAS]" w:date="2021-10-07T11:45:00Z">
        <w:r>
          <w:rPr>
            <w:noProof/>
            <w:webHidden/>
          </w:rPr>
          <w:t>166</w:t>
        </w:r>
        <w:r>
          <w:rPr>
            <w:noProof/>
            <w:webHidden/>
          </w:rPr>
          <w:fldChar w:fldCharType="end"/>
        </w:r>
        <w:r w:rsidRPr="009F65B6">
          <w:rPr>
            <w:rStyle w:val="Hyperlink"/>
            <w:noProof/>
          </w:rPr>
          <w:fldChar w:fldCharType="end"/>
        </w:r>
      </w:ins>
    </w:p>
    <w:p w14:paraId="4259E63C" w14:textId="557E6F88" w:rsidR="0006251C" w:rsidRDefault="0006251C">
      <w:pPr>
        <w:pStyle w:val="TOC2"/>
        <w:tabs>
          <w:tab w:val="left" w:pos="1200"/>
        </w:tabs>
        <w:rPr>
          <w:ins w:id="700" w:author="Birchmeier, Bryan [TREAS]" w:date="2021-10-07T11:45:00Z"/>
          <w:rFonts w:asciiTheme="minorHAnsi" w:eastAsiaTheme="minorEastAsia" w:hAnsiTheme="minorHAnsi" w:cstheme="minorBidi"/>
          <w:caps w:val="0"/>
          <w:noProof/>
          <w:sz w:val="22"/>
          <w:szCs w:val="22"/>
        </w:rPr>
      </w:pPr>
      <w:ins w:id="70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"_Toc84499793"</w:instrText>
        </w:r>
        <w:r w:rsidRPr="009F65B6">
          <w:rPr>
            <w:rStyle w:val="Hyperlink"/>
            <w:noProof/>
          </w:rPr>
          <w:instrText xml:space="preserve"> </w:instrText>
        </w:r>
        <w:r w:rsidRPr="009F65B6">
          <w:rPr>
            <w:rStyle w:val="Hyperlink"/>
            <w:noProof/>
          </w:rPr>
          <w:fldChar w:fldCharType="separate"/>
        </w:r>
        <w:r w:rsidRPr="009F65B6">
          <w:rPr>
            <w:rStyle w:val="Hyperlink"/>
            <w:noProof/>
          </w:rPr>
          <w:t>3.10</w:t>
        </w:r>
        <w:r>
          <w:rPr>
            <w:rFonts w:asciiTheme="minorHAnsi" w:eastAsiaTheme="minorEastAsia" w:hAnsiTheme="minorHAnsi" w:cstheme="minorBidi"/>
            <w:caps w:val="0"/>
            <w:noProof/>
            <w:sz w:val="22"/>
            <w:szCs w:val="22"/>
          </w:rPr>
          <w:tab/>
        </w:r>
        <w:r w:rsidRPr="009F65B6">
          <w:rPr>
            <w:rStyle w:val="Hyperlink"/>
            <w:noProof/>
          </w:rPr>
          <w:t>EMPLOYEE MISCLASSIFICATION</w:t>
        </w:r>
        <w:r>
          <w:rPr>
            <w:noProof/>
            <w:webHidden/>
          </w:rPr>
          <w:tab/>
        </w:r>
        <w:r>
          <w:rPr>
            <w:noProof/>
            <w:webHidden/>
          </w:rPr>
          <w:fldChar w:fldCharType="begin"/>
        </w:r>
        <w:r>
          <w:rPr>
            <w:noProof/>
            <w:webHidden/>
          </w:rPr>
          <w:instrText xml:space="preserve"> PAGEREF _Toc84499793 \h </w:instrText>
        </w:r>
      </w:ins>
      <w:r>
        <w:rPr>
          <w:noProof/>
          <w:webHidden/>
        </w:rPr>
      </w:r>
      <w:r>
        <w:rPr>
          <w:noProof/>
          <w:webHidden/>
        </w:rPr>
        <w:fldChar w:fldCharType="separate"/>
      </w:r>
      <w:ins w:id="702" w:author="Birchmeier, Bryan [TREAS]" w:date="2021-10-07T11:45:00Z">
        <w:r>
          <w:rPr>
            <w:noProof/>
            <w:webHidden/>
          </w:rPr>
          <w:t>166</w:t>
        </w:r>
        <w:r>
          <w:rPr>
            <w:noProof/>
            <w:webHidden/>
          </w:rPr>
          <w:fldChar w:fldCharType="end"/>
        </w:r>
        <w:r w:rsidRPr="009F65B6">
          <w:rPr>
            <w:rStyle w:val="Hyperlink"/>
            <w:noProof/>
          </w:rPr>
          <w:fldChar w:fldCharType="end"/>
        </w:r>
      </w:ins>
    </w:p>
    <w:p w14:paraId="0DE271A1" w14:textId="360DFAEE" w:rsidR="0006251C" w:rsidRDefault="0006251C">
      <w:pPr>
        <w:pStyle w:val="TOC2"/>
        <w:tabs>
          <w:tab w:val="left" w:pos="720"/>
        </w:tabs>
        <w:rPr>
          <w:ins w:id="703" w:author="Birchmeier, Bryan [TREAS]" w:date="2021-10-07T11:45:00Z"/>
          <w:rFonts w:asciiTheme="minorHAnsi" w:eastAsiaTheme="minorEastAsia" w:hAnsiTheme="minorHAnsi" w:cstheme="minorBidi"/>
          <w:caps w:val="0"/>
          <w:noProof/>
          <w:sz w:val="22"/>
          <w:szCs w:val="22"/>
        </w:rPr>
      </w:pPr>
      <w:ins w:id="70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"_Toc84499794"</w:instrText>
        </w:r>
        <w:r w:rsidRPr="009F65B6">
          <w:rPr>
            <w:rStyle w:val="Hyperlink"/>
            <w:noProof/>
          </w:rPr>
          <w:instrText xml:space="preserve"> </w:instrText>
        </w:r>
        <w:r w:rsidRPr="009F65B6">
          <w:rPr>
            <w:rStyle w:val="Hyperlink"/>
            <w:noProof/>
          </w:rPr>
          <w:fldChar w:fldCharType="separate"/>
        </w:r>
        <w:r w:rsidRPr="009F65B6">
          <w:rPr>
            <w:rStyle w:val="Hyperlink"/>
            <w:noProof/>
          </w:rPr>
          <w:t>4.</w:t>
        </w:r>
        <w:r>
          <w:rPr>
            <w:rFonts w:asciiTheme="minorHAnsi" w:eastAsiaTheme="minorEastAsia" w:hAnsiTheme="minorHAnsi" w:cstheme="minorBidi"/>
            <w:caps w:val="0"/>
            <w:noProof/>
            <w:sz w:val="22"/>
            <w:szCs w:val="22"/>
          </w:rPr>
          <w:tab/>
        </w:r>
        <w:r w:rsidRPr="009F65B6">
          <w:rPr>
            <w:rStyle w:val="Hyperlink"/>
            <w:noProof/>
          </w:rPr>
          <w:t>INDEMNIFICATION AND INSURANCE</w:t>
        </w:r>
        <w:r>
          <w:rPr>
            <w:noProof/>
            <w:webHidden/>
          </w:rPr>
          <w:tab/>
        </w:r>
        <w:r>
          <w:rPr>
            <w:noProof/>
            <w:webHidden/>
          </w:rPr>
          <w:fldChar w:fldCharType="begin"/>
        </w:r>
        <w:r>
          <w:rPr>
            <w:noProof/>
            <w:webHidden/>
          </w:rPr>
          <w:instrText xml:space="preserve"> PAGEREF _Toc84499794 \h </w:instrText>
        </w:r>
      </w:ins>
      <w:r>
        <w:rPr>
          <w:noProof/>
          <w:webHidden/>
        </w:rPr>
      </w:r>
      <w:r>
        <w:rPr>
          <w:noProof/>
          <w:webHidden/>
        </w:rPr>
        <w:fldChar w:fldCharType="separate"/>
      </w:r>
      <w:ins w:id="705" w:author="Birchmeier, Bryan [TREAS]" w:date="2021-10-07T11:45:00Z">
        <w:r>
          <w:rPr>
            <w:noProof/>
            <w:webHidden/>
          </w:rPr>
          <w:t>166</w:t>
        </w:r>
        <w:r>
          <w:rPr>
            <w:noProof/>
            <w:webHidden/>
          </w:rPr>
          <w:fldChar w:fldCharType="end"/>
        </w:r>
        <w:r w:rsidRPr="009F65B6">
          <w:rPr>
            <w:rStyle w:val="Hyperlink"/>
            <w:noProof/>
          </w:rPr>
          <w:fldChar w:fldCharType="end"/>
        </w:r>
      </w:ins>
    </w:p>
    <w:p w14:paraId="432DDB32" w14:textId="610E02DE" w:rsidR="0006251C" w:rsidRDefault="0006251C">
      <w:pPr>
        <w:pStyle w:val="TOC2"/>
        <w:tabs>
          <w:tab w:val="left" w:pos="720"/>
        </w:tabs>
        <w:rPr>
          <w:ins w:id="706" w:author="Birchmeier, Bryan [TREAS]" w:date="2021-10-07T11:45:00Z"/>
          <w:rFonts w:asciiTheme="minorHAnsi" w:eastAsiaTheme="minorEastAsia" w:hAnsiTheme="minorHAnsi" w:cstheme="minorBidi"/>
          <w:caps w:val="0"/>
          <w:noProof/>
          <w:sz w:val="22"/>
          <w:szCs w:val="22"/>
        </w:rPr>
      </w:pPr>
      <w:ins w:id="70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"_Toc84499795"</w:instrText>
        </w:r>
        <w:r w:rsidRPr="009F65B6">
          <w:rPr>
            <w:rStyle w:val="Hyperlink"/>
            <w:noProof/>
          </w:rPr>
          <w:instrText xml:space="preserve"> </w:instrText>
        </w:r>
        <w:r w:rsidRPr="009F65B6">
          <w:rPr>
            <w:rStyle w:val="Hyperlink"/>
            <w:noProof/>
          </w:rPr>
          <w:fldChar w:fldCharType="separate"/>
        </w:r>
        <w:r w:rsidRPr="009F65B6">
          <w:rPr>
            <w:rStyle w:val="Hyperlink"/>
            <w:noProof/>
          </w:rPr>
          <w:t>4.1</w:t>
        </w:r>
        <w:r>
          <w:rPr>
            <w:rFonts w:asciiTheme="minorHAnsi" w:eastAsiaTheme="minorEastAsia" w:hAnsiTheme="minorHAnsi" w:cstheme="minorBidi"/>
            <w:caps w:val="0"/>
            <w:noProof/>
            <w:sz w:val="22"/>
            <w:szCs w:val="22"/>
          </w:rPr>
          <w:tab/>
        </w:r>
        <w:r w:rsidRPr="009F65B6">
          <w:rPr>
            <w:rStyle w:val="Hyperlink"/>
            <w:noProof/>
          </w:rPr>
          <w:t>INDEMNIFICATION</w:t>
        </w:r>
        <w:r>
          <w:rPr>
            <w:noProof/>
            <w:webHidden/>
          </w:rPr>
          <w:tab/>
        </w:r>
        <w:r>
          <w:rPr>
            <w:noProof/>
            <w:webHidden/>
          </w:rPr>
          <w:fldChar w:fldCharType="begin"/>
        </w:r>
        <w:r>
          <w:rPr>
            <w:noProof/>
            <w:webHidden/>
          </w:rPr>
          <w:instrText xml:space="preserve"> PAGEREF _Toc84499795 \h </w:instrText>
        </w:r>
      </w:ins>
      <w:r>
        <w:rPr>
          <w:noProof/>
          <w:webHidden/>
        </w:rPr>
      </w:r>
      <w:r>
        <w:rPr>
          <w:noProof/>
          <w:webHidden/>
        </w:rPr>
        <w:fldChar w:fldCharType="separate"/>
      </w:r>
      <w:ins w:id="708" w:author="Birchmeier, Bryan [TREAS]" w:date="2021-10-07T11:45:00Z">
        <w:r>
          <w:rPr>
            <w:noProof/>
            <w:webHidden/>
          </w:rPr>
          <w:t>166</w:t>
        </w:r>
        <w:r>
          <w:rPr>
            <w:noProof/>
            <w:webHidden/>
          </w:rPr>
          <w:fldChar w:fldCharType="end"/>
        </w:r>
        <w:r w:rsidRPr="009F65B6">
          <w:rPr>
            <w:rStyle w:val="Hyperlink"/>
            <w:noProof/>
          </w:rPr>
          <w:fldChar w:fldCharType="end"/>
        </w:r>
      </w:ins>
    </w:p>
    <w:p w14:paraId="513EDF5C" w14:textId="1950D6C5" w:rsidR="0006251C" w:rsidRDefault="0006251C">
      <w:pPr>
        <w:pStyle w:val="TOC2"/>
        <w:tabs>
          <w:tab w:val="left" w:pos="720"/>
        </w:tabs>
        <w:rPr>
          <w:ins w:id="709" w:author="Birchmeier, Bryan [TREAS]" w:date="2021-10-07T11:45:00Z"/>
          <w:rFonts w:asciiTheme="minorHAnsi" w:eastAsiaTheme="minorEastAsia" w:hAnsiTheme="minorHAnsi" w:cstheme="minorBidi"/>
          <w:caps w:val="0"/>
          <w:noProof/>
          <w:sz w:val="22"/>
          <w:szCs w:val="22"/>
        </w:rPr>
      </w:pPr>
      <w:ins w:id="71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"_Toc84499796"</w:instrText>
        </w:r>
        <w:r w:rsidRPr="009F65B6">
          <w:rPr>
            <w:rStyle w:val="Hyperlink"/>
            <w:noProof/>
          </w:rPr>
          <w:instrText xml:space="preserve"> </w:instrText>
        </w:r>
        <w:r w:rsidRPr="009F65B6">
          <w:rPr>
            <w:rStyle w:val="Hyperlink"/>
            <w:noProof/>
          </w:rPr>
          <w:fldChar w:fldCharType="separate"/>
        </w:r>
        <w:r w:rsidRPr="009F65B6">
          <w:rPr>
            <w:rStyle w:val="Hyperlink"/>
            <w:noProof/>
          </w:rPr>
          <w:t>4.2</w:t>
        </w:r>
        <w:r>
          <w:rPr>
            <w:rFonts w:asciiTheme="minorHAnsi" w:eastAsiaTheme="minorEastAsia" w:hAnsiTheme="minorHAnsi" w:cstheme="minorBidi"/>
            <w:caps w:val="0"/>
            <w:noProof/>
            <w:sz w:val="22"/>
            <w:szCs w:val="22"/>
          </w:rPr>
          <w:tab/>
        </w:r>
        <w:r w:rsidRPr="009F65B6">
          <w:rPr>
            <w:rStyle w:val="Hyperlink"/>
            <w:noProof/>
          </w:rPr>
          <w:t>INSURANCE</w:t>
        </w:r>
        <w:r>
          <w:rPr>
            <w:noProof/>
            <w:webHidden/>
          </w:rPr>
          <w:tab/>
        </w:r>
        <w:r>
          <w:rPr>
            <w:noProof/>
            <w:webHidden/>
          </w:rPr>
          <w:fldChar w:fldCharType="begin"/>
        </w:r>
        <w:r>
          <w:rPr>
            <w:noProof/>
            <w:webHidden/>
          </w:rPr>
          <w:instrText xml:space="preserve"> PAGEREF _Toc84499796 \h </w:instrText>
        </w:r>
      </w:ins>
      <w:r>
        <w:rPr>
          <w:noProof/>
          <w:webHidden/>
        </w:rPr>
      </w:r>
      <w:r>
        <w:rPr>
          <w:noProof/>
          <w:webHidden/>
        </w:rPr>
        <w:fldChar w:fldCharType="separate"/>
      </w:r>
      <w:ins w:id="711" w:author="Birchmeier, Bryan [TREAS]" w:date="2021-10-07T11:45:00Z">
        <w:r>
          <w:rPr>
            <w:noProof/>
            <w:webHidden/>
          </w:rPr>
          <w:t>167</w:t>
        </w:r>
        <w:r>
          <w:rPr>
            <w:noProof/>
            <w:webHidden/>
          </w:rPr>
          <w:fldChar w:fldCharType="end"/>
        </w:r>
        <w:r w:rsidRPr="009F65B6">
          <w:rPr>
            <w:rStyle w:val="Hyperlink"/>
            <w:noProof/>
          </w:rPr>
          <w:fldChar w:fldCharType="end"/>
        </w:r>
      </w:ins>
    </w:p>
    <w:p w14:paraId="740BB039" w14:textId="716B341B" w:rsidR="0006251C" w:rsidRDefault="0006251C">
      <w:pPr>
        <w:pStyle w:val="TOC2"/>
        <w:tabs>
          <w:tab w:val="left" w:pos="720"/>
        </w:tabs>
        <w:rPr>
          <w:ins w:id="712" w:author="Birchmeier, Bryan [TREAS]" w:date="2021-10-07T11:45:00Z"/>
          <w:rFonts w:asciiTheme="minorHAnsi" w:eastAsiaTheme="minorEastAsia" w:hAnsiTheme="minorHAnsi" w:cstheme="minorBidi"/>
          <w:caps w:val="0"/>
          <w:noProof/>
          <w:sz w:val="22"/>
          <w:szCs w:val="22"/>
        </w:rPr>
      </w:pPr>
      <w:ins w:id="71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"_Toc84499797"</w:instrText>
        </w:r>
        <w:r w:rsidRPr="009F65B6">
          <w:rPr>
            <w:rStyle w:val="Hyperlink"/>
            <w:noProof/>
          </w:rPr>
          <w:instrText xml:space="preserve"> </w:instrText>
        </w:r>
        <w:r w:rsidRPr="009F65B6">
          <w:rPr>
            <w:rStyle w:val="Hyperlink"/>
            <w:noProof/>
          </w:rPr>
          <w:fldChar w:fldCharType="separate"/>
        </w:r>
        <w:r w:rsidRPr="009F65B6">
          <w:rPr>
            <w:rStyle w:val="Hyperlink"/>
            <w:noProof/>
          </w:rPr>
          <w:t>5.</w:t>
        </w:r>
        <w:r>
          <w:rPr>
            <w:rFonts w:asciiTheme="minorHAnsi" w:eastAsiaTheme="minorEastAsia" w:hAnsiTheme="minorHAnsi" w:cstheme="minorBidi"/>
            <w:caps w:val="0"/>
            <w:noProof/>
            <w:sz w:val="22"/>
            <w:szCs w:val="22"/>
          </w:rPr>
          <w:tab/>
        </w:r>
        <w:r w:rsidRPr="009F65B6">
          <w:rPr>
            <w:rStyle w:val="Hyperlink"/>
            <w:noProof/>
          </w:rPr>
          <w:t>TERMS GOVERNING ALL CONTRACTS</w:t>
        </w:r>
        <w:r>
          <w:rPr>
            <w:noProof/>
            <w:webHidden/>
          </w:rPr>
          <w:tab/>
        </w:r>
        <w:r>
          <w:rPr>
            <w:noProof/>
            <w:webHidden/>
          </w:rPr>
          <w:fldChar w:fldCharType="begin"/>
        </w:r>
        <w:r>
          <w:rPr>
            <w:noProof/>
            <w:webHidden/>
          </w:rPr>
          <w:instrText xml:space="preserve"> PAGEREF _Toc84499797 \h </w:instrText>
        </w:r>
      </w:ins>
      <w:r>
        <w:rPr>
          <w:noProof/>
          <w:webHidden/>
        </w:rPr>
      </w:r>
      <w:r>
        <w:rPr>
          <w:noProof/>
          <w:webHidden/>
        </w:rPr>
        <w:fldChar w:fldCharType="separate"/>
      </w:r>
      <w:ins w:id="714" w:author="Birchmeier, Bryan [TREAS]" w:date="2021-10-07T11:45:00Z">
        <w:r>
          <w:rPr>
            <w:noProof/>
            <w:webHidden/>
          </w:rPr>
          <w:t>168</w:t>
        </w:r>
        <w:r>
          <w:rPr>
            <w:noProof/>
            <w:webHidden/>
          </w:rPr>
          <w:fldChar w:fldCharType="end"/>
        </w:r>
        <w:r w:rsidRPr="009F65B6">
          <w:rPr>
            <w:rStyle w:val="Hyperlink"/>
            <w:noProof/>
          </w:rPr>
          <w:fldChar w:fldCharType="end"/>
        </w:r>
      </w:ins>
    </w:p>
    <w:p w14:paraId="7F7478CF" w14:textId="7C13FF3E" w:rsidR="0006251C" w:rsidRDefault="0006251C">
      <w:pPr>
        <w:pStyle w:val="TOC2"/>
        <w:tabs>
          <w:tab w:val="left" w:pos="720"/>
        </w:tabs>
        <w:rPr>
          <w:ins w:id="715" w:author="Birchmeier, Bryan [TREAS]" w:date="2021-10-07T11:45:00Z"/>
          <w:rFonts w:asciiTheme="minorHAnsi" w:eastAsiaTheme="minorEastAsia" w:hAnsiTheme="minorHAnsi" w:cstheme="minorBidi"/>
          <w:caps w:val="0"/>
          <w:noProof/>
          <w:sz w:val="22"/>
          <w:szCs w:val="22"/>
        </w:rPr>
      </w:pPr>
      <w:ins w:id="71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"_Toc84499798"</w:instrText>
        </w:r>
        <w:r w:rsidRPr="009F65B6">
          <w:rPr>
            <w:rStyle w:val="Hyperlink"/>
            <w:noProof/>
          </w:rPr>
          <w:instrText xml:space="preserve"> </w:instrText>
        </w:r>
        <w:r w:rsidRPr="009F65B6">
          <w:rPr>
            <w:rStyle w:val="Hyperlink"/>
            <w:noProof/>
          </w:rPr>
          <w:fldChar w:fldCharType="separate"/>
        </w:r>
        <w:r w:rsidRPr="009F65B6">
          <w:rPr>
            <w:rStyle w:val="Hyperlink"/>
            <w:noProof/>
          </w:rPr>
          <w:t>5.1</w:t>
        </w:r>
        <w:r>
          <w:rPr>
            <w:rFonts w:asciiTheme="minorHAnsi" w:eastAsiaTheme="minorEastAsia" w:hAnsiTheme="minorHAnsi" w:cstheme="minorBidi"/>
            <w:caps w:val="0"/>
            <w:noProof/>
            <w:sz w:val="22"/>
            <w:szCs w:val="22"/>
          </w:rPr>
          <w:tab/>
        </w:r>
        <w:r w:rsidRPr="009F65B6">
          <w:rPr>
            <w:rStyle w:val="Hyperlink"/>
            <w:noProof/>
          </w:rPr>
          <w:t>CONTRACTOR IS INDEPENDENT CONTRACTOR</w:t>
        </w:r>
        <w:r>
          <w:rPr>
            <w:noProof/>
            <w:webHidden/>
          </w:rPr>
          <w:tab/>
        </w:r>
        <w:r>
          <w:rPr>
            <w:noProof/>
            <w:webHidden/>
          </w:rPr>
          <w:fldChar w:fldCharType="begin"/>
        </w:r>
        <w:r>
          <w:rPr>
            <w:noProof/>
            <w:webHidden/>
          </w:rPr>
          <w:instrText xml:space="preserve"> PAGEREF _Toc84499798 \h </w:instrText>
        </w:r>
      </w:ins>
      <w:r>
        <w:rPr>
          <w:noProof/>
          <w:webHidden/>
        </w:rPr>
      </w:r>
      <w:r>
        <w:rPr>
          <w:noProof/>
          <w:webHidden/>
        </w:rPr>
        <w:fldChar w:fldCharType="separate"/>
      </w:r>
      <w:ins w:id="717" w:author="Birchmeier, Bryan [TREAS]" w:date="2021-10-07T11:45:00Z">
        <w:r>
          <w:rPr>
            <w:noProof/>
            <w:webHidden/>
          </w:rPr>
          <w:t>168</w:t>
        </w:r>
        <w:r>
          <w:rPr>
            <w:noProof/>
            <w:webHidden/>
          </w:rPr>
          <w:fldChar w:fldCharType="end"/>
        </w:r>
        <w:r w:rsidRPr="009F65B6">
          <w:rPr>
            <w:rStyle w:val="Hyperlink"/>
            <w:noProof/>
          </w:rPr>
          <w:fldChar w:fldCharType="end"/>
        </w:r>
      </w:ins>
    </w:p>
    <w:p w14:paraId="324B9203" w14:textId="0A41A92D" w:rsidR="0006251C" w:rsidRDefault="0006251C">
      <w:pPr>
        <w:pStyle w:val="TOC2"/>
        <w:tabs>
          <w:tab w:val="left" w:pos="720"/>
        </w:tabs>
        <w:rPr>
          <w:ins w:id="718" w:author="Birchmeier, Bryan [TREAS]" w:date="2021-10-07T11:45:00Z"/>
          <w:rFonts w:asciiTheme="minorHAnsi" w:eastAsiaTheme="minorEastAsia" w:hAnsiTheme="minorHAnsi" w:cstheme="minorBidi"/>
          <w:caps w:val="0"/>
          <w:noProof/>
          <w:sz w:val="22"/>
          <w:szCs w:val="22"/>
        </w:rPr>
      </w:pPr>
      <w:ins w:id="71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"_Toc84499799"</w:instrText>
        </w:r>
        <w:r w:rsidRPr="009F65B6">
          <w:rPr>
            <w:rStyle w:val="Hyperlink"/>
            <w:noProof/>
          </w:rPr>
          <w:instrText xml:space="preserve"> </w:instrText>
        </w:r>
        <w:r w:rsidRPr="009F65B6">
          <w:rPr>
            <w:rStyle w:val="Hyperlink"/>
            <w:noProof/>
          </w:rPr>
          <w:fldChar w:fldCharType="separate"/>
        </w:r>
        <w:r w:rsidRPr="009F65B6">
          <w:rPr>
            <w:rStyle w:val="Hyperlink"/>
            <w:noProof/>
          </w:rPr>
          <w:t>5.2</w:t>
        </w:r>
        <w:r>
          <w:rPr>
            <w:rFonts w:asciiTheme="minorHAnsi" w:eastAsiaTheme="minorEastAsia" w:hAnsiTheme="minorHAnsi" w:cstheme="minorBidi"/>
            <w:caps w:val="0"/>
            <w:noProof/>
            <w:sz w:val="22"/>
            <w:szCs w:val="22"/>
          </w:rPr>
          <w:tab/>
        </w:r>
        <w:r w:rsidRPr="009F65B6">
          <w:rPr>
            <w:rStyle w:val="Hyperlink"/>
            <w:noProof/>
          </w:rPr>
          <w:t>CONTRACT AMOUNT</w:t>
        </w:r>
        <w:r>
          <w:rPr>
            <w:noProof/>
            <w:webHidden/>
          </w:rPr>
          <w:tab/>
        </w:r>
        <w:r>
          <w:rPr>
            <w:noProof/>
            <w:webHidden/>
          </w:rPr>
          <w:fldChar w:fldCharType="begin"/>
        </w:r>
        <w:r>
          <w:rPr>
            <w:noProof/>
            <w:webHidden/>
          </w:rPr>
          <w:instrText xml:space="preserve"> PAGEREF _Toc84499799 \h </w:instrText>
        </w:r>
      </w:ins>
      <w:r>
        <w:rPr>
          <w:noProof/>
          <w:webHidden/>
        </w:rPr>
      </w:r>
      <w:r>
        <w:rPr>
          <w:noProof/>
          <w:webHidden/>
        </w:rPr>
        <w:fldChar w:fldCharType="separate"/>
      </w:r>
      <w:ins w:id="720" w:author="Birchmeier, Bryan [TREAS]" w:date="2021-10-07T11:45:00Z">
        <w:r>
          <w:rPr>
            <w:noProof/>
            <w:webHidden/>
          </w:rPr>
          <w:t>168</w:t>
        </w:r>
        <w:r>
          <w:rPr>
            <w:noProof/>
            <w:webHidden/>
          </w:rPr>
          <w:fldChar w:fldCharType="end"/>
        </w:r>
        <w:r w:rsidRPr="009F65B6">
          <w:rPr>
            <w:rStyle w:val="Hyperlink"/>
            <w:noProof/>
          </w:rPr>
          <w:fldChar w:fldCharType="end"/>
        </w:r>
      </w:ins>
    </w:p>
    <w:p w14:paraId="182D5DD3" w14:textId="3ECD9200" w:rsidR="0006251C" w:rsidRDefault="0006251C">
      <w:pPr>
        <w:pStyle w:val="TOC2"/>
        <w:tabs>
          <w:tab w:val="left" w:pos="720"/>
        </w:tabs>
        <w:rPr>
          <w:ins w:id="721" w:author="Birchmeier, Bryan [TREAS]" w:date="2021-10-07T11:45:00Z"/>
          <w:rFonts w:asciiTheme="minorHAnsi" w:eastAsiaTheme="minorEastAsia" w:hAnsiTheme="minorHAnsi" w:cstheme="minorBidi"/>
          <w:caps w:val="0"/>
          <w:noProof/>
          <w:sz w:val="22"/>
          <w:szCs w:val="22"/>
        </w:rPr>
      </w:pPr>
      <w:ins w:id="72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"_Toc84499800"</w:instrText>
        </w:r>
        <w:r w:rsidRPr="009F65B6">
          <w:rPr>
            <w:rStyle w:val="Hyperlink"/>
            <w:noProof/>
          </w:rPr>
          <w:instrText xml:space="preserve"> </w:instrText>
        </w:r>
        <w:r w:rsidRPr="009F65B6">
          <w:rPr>
            <w:rStyle w:val="Hyperlink"/>
            <w:noProof/>
          </w:rPr>
          <w:fldChar w:fldCharType="separate"/>
        </w:r>
        <w:r w:rsidRPr="009F65B6">
          <w:rPr>
            <w:rStyle w:val="Hyperlink"/>
            <w:noProof/>
          </w:rPr>
          <w:t>5.3</w:t>
        </w:r>
        <w:r>
          <w:rPr>
            <w:rFonts w:asciiTheme="minorHAnsi" w:eastAsiaTheme="minorEastAsia" w:hAnsiTheme="minorHAnsi" w:cstheme="minorBidi"/>
            <w:caps w:val="0"/>
            <w:noProof/>
            <w:sz w:val="22"/>
            <w:szCs w:val="22"/>
          </w:rPr>
          <w:tab/>
        </w:r>
        <w:r w:rsidRPr="009F65B6">
          <w:rPr>
            <w:rStyle w:val="Hyperlink"/>
            <w:noProof/>
          </w:rPr>
          <w:t>CONTRACT TERM AND EXTENSION OPTION</w:t>
        </w:r>
        <w:r>
          <w:rPr>
            <w:noProof/>
            <w:webHidden/>
          </w:rPr>
          <w:tab/>
        </w:r>
        <w:r>
          <w:rPr>
            <w:noProof/>
            <w:webHidden/>
          </w:rPr>
          <w:fldChar w:fldCharType="begin"/>
        </w:r>
        <w:r>
          <w:rPr>
            <w:noProof/>
            <w:webHidden/>
          </w:rPr>
          <w:instrText xml:space="preserve"> PAGEREF _Toc84499800 \h </w:instrText>
        </w:r>
      </w:ins>
      <w:r>
        <w:rPr>
          <w:noProof/>
          <w:webHidden/>
        </w:rPr>
      </w:r>
      <w:r>
        <w:rPr>
          <w:noProof/>
          <w:webHidden/>
        </w:rPr>
        <w:fldChar w:fldCharType="separate"/>
      </w:r>
      <w:ins w:id="723" w:author="Birchmeier, Bryan [TREAS]" w:date="2021-10-07T11:45:00Z">
        <w:r>
          <w:rPr>
            <w:noProof/>
            <w:webHidden/>
          </w:rPr>
          <w:t>168</w:t>
        </w:r>
        <w:r>
          <w:rPr>
            <w:noProof/>
            <w:webHidden/>
          </w:rPr>
          <w:fldChar w:fldCharType="end"/>
        </w:r>
        <w:r w:rsidRPr="009F65B6">
          <w:rPr>
            <w:rStyle w:val="Hyperlink"/>
            <w:noProof/>
          </w:rPr>
          <w:fldChar w:fldCharType="end"/>
        </w:r>
      </w:ins>
    </w:p>
    <w:p w14:paraId="1F752E3D" w14:textId="3CD75894" w:rsidR="0006251C" w:rsidRDefault="0006251C">
      <w:pPr>
        <w:pStyle w:val="TOC2"/>
        <w:tabs>
          <w:tab w:val="left" w:pos="720"/>
        </w:tabs>
        <w:rPr>
          <w:ins w:id="724" w:author="Birchmeier, Bryan [TREAS]" w:date="2021-10-07T11:45:00Z"/>
          <w:rFonts w:asciiTheme="minorHAnsi" w:eastAsiaTheme="minorEastAsia" w:hAnsiTheme="minorHAnsi" w:cstheme="minorBidi"/>
          <w:caps w:val="0"/>
          <w:noProof/>
          <w:sz w:val="22"/>
          <w:szCs w:val="22"/>
        </w:rPr>
      </w:pPr>
      <w:ins w:id="72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"_Toc84499801"</w:instrText>
        </w:r>
        <w:r w:rsidRPr="009F65B6">
          <w:rPr>
            <w:rStyle w:val="Hyperlink"/>
            <w:noProof/>
          </w:rPr>
          <w:instrText xml:space="preserve"> </w:instrText>
        </w:r>
        <w:r w:rsidRPr="009F65B6">
          <w:rPr>
            <w:rStyle w:val="Hyperlink"/>
            <w:noProof/>
          </w:rPr>
          <w:fldChar w:fldCharType="separate"/>
        </w:r>
        <w:r w:rsidRPr="009F65B6">
          <w:rPr>
            <w:rStyle w:val="Hyperlink"/>
            <w:noProof/>
          </w:rPr>
          <w:t>5.4</w:t>
        </w:r>
        <w:r>
          <w:rPr>
            <w:rFonts w:asciiTheme="minorHAnsi" w:eastAsiaTheme="minorEastAsia" w:hAnsiTheme="minorHAnsi" w:cstheme="minorBidi"/>
            <w:caps w:val="0"/>
            <w:noProof/>
            <w:sz w:val="22"/>
            <w:szCs w:val="22"/>
          </w:rPr>
          <w:tab/>
        </w:r>
        <w:r w:rsidRPr="009F65B6">
          <w:rPr>
            <w:rStyle w:val="Hyperlink"/>
            <w:noProof/>
          </w:rPr>
          <w:t>STATE’S OPTION TO REDUCE SCOPE OF WORK</w:t>
        </w:r>
        <w:r>
          <w:rPr>
            <w:noProof/>
            <w:webHidden/>
          </w:rPr>
          <w:tab/>
        </w:r>
        <w:r>
          <w:rPr>
            <w:noProof/>
            <w:webHidden/>
          </w:rPr>
          <w:fldChar w:fldCharType="begin"/>
        </w:r>
        <w:r>
          <w:rPr>
            <w:noProof/>
            <w:webHidden/>
          </w:rPr>
          <w:instrText xml:space="preserve"> PAGEREF _Toc84499801 \h </w:instrText>
        </w:r>
      </w:ins>
      <w:r>
        <w:rPr>
          <w:noProof/>
          <w:webHidden/>
        </w:rPr>
      </w:r>
      <w:r>
        <w:rPr>
          <w:noProof/>
          <w:webHidden/>
        </w:rPr>
        <w:fldChar w:fldCharType="separate"/>
      </w:r>
      <w:ins w:id="726" w:author="Birchmeier, Bryan [TREAS]" w:date="2021-10-07T11:45:00Z">
        <w:r>
          <w:rPr>
            <w:noProof/>
            <w:webHidden/>
          </w:rPr>
          <w:t>168</w:t>
        </w:r>
        <w:r>
          <w:rPr>
            <w:noProof/>
            <w:webHidden/>
          </w:rPr>
          <w:fldChar w:fldCharType="end"/>
        </w:r>
        <w:r w:rsidRPr="009F65B6">
          <w:rPr>
            <w:rStyle w:val="Hyperlink"/>
            <w:noProof/>
          </w:rPr>
          <w:fldChar w:fldCharType="end"/>
        </w:r>
      </w:ins>
    </w:p>
    <w:p w14:paraId="6D7B91AE" w14:textId="73CAF41B" w:rsidR="0006251C" w:rsidRDefault="0006251C">
      <w:pPr>
        <w:pStyle w:val="TOC2"/>
        <w:tabs>
          <w:tab w:val="left" w:pos="720"/>
        </w:tabs>
        <w:rPr>
          <w:ins w:id="727" w:author="Birchmeier, Bryan [TREAS]" w:date="2021-10-07T11:45:00Z"/>
          <w:rFonts w:asciiTheme="minorHAnsi" w:eastAsiaTheme="minorEastAsia" w:hAnsiTheme="minorHAnsi" w:cstheme="minorBidi"/>
          <w:caps w:val="0"/>
          <w:noProof/>
          <w:sz w:val="22"/>
          <w:szCs w:val="22"/>
        </w:rPr>
      </w:pPr>
      <w:ins w:id="72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"_Toc84499802"</w:instrText>
        </w:r>
        <w:r w:rsidRPr="009F65B6">
          <w:rPr>
            <w:rStyle w:val="Hyperlink"/>
            <w:noProof/>
          </w:rPr>
          <w:instrText xml:space="preserve"> </w:instrText>
        </w:r>
        <w:r w:rsidRPr="009F65B6">
          <w:rPr>
            <w:rStyle w:val="Hyperlink"/>
            <w:noProof/>
          </w:rPr>
          <w:fldChar w:fldCharType="separate"/>
        </w:r>
        <w:r w:rsidRPr="009F65B6">
          <w:rPr>
            <w:rStyle w:val="Hyperlink"/>
            <w:noProof/>
          </w:rPr>
          <w:t>5.5</w:t>
        </w:r>
        <w:r>
          <w:rPr>
            <w:rFonts w:asciiTheme="minorHAnsi" w:eastAsiaTheme="minorEastAsia" w:hAnsiTheme="minorHAnsi" w:cstheme="minorBidi"/>
            <w:caps w:val="0"/>
            <w:noProof/>
            <w:sz w:val="22"/>
            <w:szCs w:val="22"/>
          </w:rPr>
          <w:tab/>
        </w:r>
        <w:r w:rsidRPr="009F65B6">
          <w:rPr>
            <w:rStyle w:val="Hyperlink"/>
            <w:noProof/>
          </w:rPr>
          <w:t>CHANGE IN LAW</w:t>
        </w:r>
        <w:r>
          <w:rPr>
            <w:noProof/>
            <w:webHidden/>
          </w:rPr>
          <w:tab/>
        </w:r>
        <w:r>
          <w:rPr>
            <w:noProof/>
            <w:webHidden/>
          </w:rPr>
          <w:fldChar w:fldCharType="begin"/>
        </w:r>
        <w:r>
          <w:rPr>
            <w:noProof/>
            <w:webHidden/>
          </w:rPr>
          <w:instrText xml:space="preserve"> PAGEREF _Toc84499802 \h </w:instrText>
        </w:r>
      </w:ins>
      <w:r>
        <w:rPr>
          <w:noProof/>
          <w:webHidden/>
        </w:rPr>
      </w:r>
      <w:r>
        <w:rPr>
          <w:noProof/>
          <w:webHidden/>
        </w:rPr>
        <w:fldChar w:fldCharType="separate"/>
      </w:r>
      <w:ins w:id="729" w:author="Birchmeier, Bryan [TREAS]" w:date="2021-10-07T11:45:00Z">
        <w:r>
          <w:rPr>
            <w:noProof/>
            <w:webHidden/>
          </w:rPr>
          <w:t>168</w:t>
        </w:r>
        <w:r>
          <w:rPr>
            <w:noProof/>
            <w:webHidden/>
          </w:rPr>
          <w:fldChar w:fldCharType="end"/>
        </w:r>
        <w:r w:rsidRPr="009F65B6">
          <w:rPr>
            <w:rStyle w:val="Hyperlink"/>
            <w:noProof/>
          </w:rPr>
          <w:fldChar w:fldCharType="end"/>
        </w:r>
      </w:ins>
    </w:p>
    <w:p w14:paraId="3890B0E7" w14:textId="412FE862" w:rsidR="0006251C" w:rsidRDefault="0006251C">
      <w:pPr>
        <w:pStyle w:val="TOC2"/>
        <w:tabs>
          <w:tab w:val="left" w:pos="720"/>
        </w:tabs>
        <w:rPr>
          <w:ins w:id="730" w:author="Birchmeier, Bryan [TREAS]" w:date="2021-10-07T11:45:00Z"/>
          <w:rFonts w:asciiTheme="minorHAnsi" w:eastAsiaTheme="minorEastAsia" w:hAnsiTheme="minorHAnsi" w:cstheme="minorBidi"/>
          <w:caps w:val="0"/>
          <w:noProof/>
          <w:sz w:val="22"/>
          <w:szCs w:val="22"/>
        </w:rPr>
      </w:pPr>
      <w:ins w:id="73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"_Toc84499803"</w:instrText>
        </w:r>
        <w:r w:rsidRPr="009F65B6">
          <w:rPr>
            <w:rStyle w:val="Hyperlink"/>
            <w:noProof/>
          </w:rPr>
          <w:instrText xml:space="preserve"> </w:instrText>
        </w:r>
        <w:r w:rsidRPr="009F65B6">
          <w:rPr>
            <w:rStyle w:val="Hyperlink"/>
            <w:noProof/>
          </w:rPr>
          <w:fldChar w:fldCharType="separate"/>
        </w:r>
        <w:r w:rsidRPr="009F65B6">
          <w:rPr>
            <w:rStyle w:val="Hyperlink"/>
            <w:noProof/>
          </w:rPr>
          <w:t>5.6</w:t>
        </w:r>
        <w:r>
          <w:rPr>
            <w:rFonts w:asciiTheme="minorHAnsi" w:eastAsiaTheme="minorEastAsia" w:hAnsiTheme="minorHAnsi" w:cstheme="minorBidi"/>
            <w:caps w:val="0"/>
            <w:noProof/>
            <w:sz w:val="22"/>
            <w:szCs w:val="22"/>
          </w:rPr>
          <w:tab/>
        </w:r>
        <w:r w:rsidRPr="009F65B6">
          <w:rPr>
            <w:rStyle w:val="Hyperlink"/>
            <w:noProof/>
          </w:rPr>
          <w:t>SUSPENSION OF WORK</w:t>
        </w:r>
        <w:r>
          <w:rPr>
            <w:noProof/>
            <w:webHidden/>
          </w:rPr>
          <w:tab/>
        </w:r>
        <w:r>
          <w:rPr>
            <w:noProof/>
            <w:webHidden/>
          </w:rPr>
          <w:fldChar w:fldCharType="begin"/>
        </w:r>
        <w:r>
          <w:rPr>
            <w:noProof/>
            <w:webHidden/>
          </w:rPr>
          <w:instrText xml:space="preserve"> PAGEREF _Toc84499803 \h </w:instrText>
        </w:r>
      </w:ins>
      <w:r>
        <w:rPr>
          <w:noProof/>
          <w:webHidden/>
        </w:rPr>
      </w:r>
      <w:r>
        <w:rPr>
          <w:noProof/>
          <w:webHidden/>
        </w:rPr>
        <w:fldChar w:fldCharType="separate"/>
      </w:r>
      <w:ins w:id="732" w:author="Birchmeier, Bryan [TREAS]" w:date="2021-10-07T11:45:00Z">
        <w:r>
          <w:rPr>
            <w:noProof/>
            <w:webHidden/>
          </w:rPr>
          <w:t>168</w:t>
        </w:r>
        <w:r>
          <w:rPr>
            <w:noProof/>
            <w:webHidden/>
          </w:rPr>
          <w:fldChar w:fldCharType="end"/>
        </w:r>
        <w:r w:rsidRPr="009F65B6">
          <w:rPr>
            <w:rStyle w:val="Hyperlink"/>
            <w:noProof/>
          </w:rPr>
          <w:fldChar w:fldCharType="end"/>
        </w:r>
      </w:ins>
    </w:p>
    <w:p w14:paraId="21DF6EF4" w14:textId="3206D628" w:rsidR="0006251C" w:rsidRDefault="0006251C">
      <w:pPr>
        <w:pStyle w:val="TOC2"/>
        <w:tabs>
          <w:tab w:val="left" w:pos="720"/>
        </w:tabs>
        <w:rPr>
          <w:ins w:id="733" w:author="Birchmeier, Bryan [TREAS]" w:date="2021-10-07T11:45:00Z"/>
          <w:rFonts w:asciiTheme="minorHAnsi" w:eastAsiaTheme="minorEastAsia" w:hAnsiTheme="minorHAnsi" w:cstheme="minorBidi"/>
          <w:caps w:val="0"/>
          <w:noProof/>
          <w:sz w:val="22"/>
          <w:szCs w:val="22"/>
        </w:rPr>
      </w:pPr>
      <w:ins w:id="73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"_Toc84499804"</w:instrText>
        </w:r>
        <w:r w:rsidRPr="009F65B6">
          <w:rPr>
            <w:rStyle w:val="Hyperlink"/>
            <w:noProof/>
          </w:rPr>
          <w:instrText xml:space="preserve"> </w:instrText>
        </w:r>
        <w:r w:rsidRPr="009F65B6">
          <w:rPr>
            <w:rStyle w:val="Hyperlink"/>
            <w:noProof/>
          </w:rPr>
          <w:fldChar w:fldCharType="separate"/>
        </w:r>
        <w:r w:rsidRPr="009F65B6">
          <w:rPr>
            <w:rStyle w:val="Hyperlink"/>
            <w:noProof/>
          </w:rPr>
          <w:t>5.7</w:t>
        </w:r>
        <w:r>
          <w:rPr>
            <w:rFonts w:asciiTheme="minorHAnsi" w:eastAsiaTheme="minorEastAsia" w:hAnsiTheme="minorHAnsi" w:cstheme="minorBidi"/>
            <w:caps w:val="0"/>
            <w:noProof/>
            <w:sz w:val="22"/>
            <w:szCs w:val="22"/>
          </w:rPr>
          <w:tab/>
        </w:r>
        <w:r w:rsidRPr="009F65B6">
          <w:rPr>
            <w:rStyle w:val="Hyperlink"/>
            <w:noProof/>
          </w:rPr>
          <w:t>TERMINATION OF CONTRACT</w:t>
        </w:r>
        <w:r>
          <w:rPr>
            <w:noProof/>
            <w:webHidden/>
          </w:rPr>
          <w:tab/>
        </w:r>
        <w:r>
          <w:rPr>
            <w:noProof/>
            <w:webHidden/>
          </w:rPr>
          <w:fldChar w:fldCharType="begin"/>
        </w:r>
        <w:r>
          <w:rPr>
            <w:noProof/>
            <w:webHidden/>
          </w:rPr>
          <w:instrText xml:space="preserve"> PAGEREF _Toc84499804 \h </w:instrText>
        </w:r>
      </w:ins>
      <w:r>
        <w:rPr>
          <w:noProof/>
          <w:webHidden/>
        </w:rPr>
      </w:r>
      <w:r>
        <w:rPr>
          <w:noProof/>
          <w:webHidden/>
        </w:rPr>
        <w:fldChar w:fldCharType="separate"/>
      </w:r>
      <w:ins w:id="735" w:author="Birchmeier, Bryan [TREAS]" w:date="2021-10-07T11:45:00Z">
        <w:r>
          <w:rPr>
            <w:noProof/>
            <w:webHidden/>
          </w:rPr>
          <w:t>169</w:t>
        </w:r>
        <w:r>
          <w:rPr>
            <w:noProof/>
            <w:webHidden/>
          </w:rPr>
          <w:fldChar w:fldCharType="end"/>
        </w:r>
        <w:r w:rsidRPr="009F65B6">
          <w:rPr>
            <w:rStyle w:val="Hyperlink"/>
            <w:noProof/>
          </w:rPr>
          <w:fldChar w:fldCharType="end"/>
        </w:r>
      </w:ins>
    </w:p>
    <w:p w14:paraId="13B042BC" w14:textId="17CDD9D6" w:rsidR="0006251C" w:rsidRDefault="0006251C">
      <w:pPr>
        <w:pStyle w:val="TOC2"/>
        <w:tabs>
          <w:tab w:val="left" w:pos="720"/>
        </w:tabs>
        <w:rPr>
          <w:ins w:id="736" w:author="Birchmeier, Bryan [TREAS]" w:date="2021-10-07T11:45:00Z"/>
          <w:rFonts w:asciiTheme="minorHAnsi" w:eastAsiaTheme="minorEastAsia" w:hAnsiTheme="minorHAnsi" w:cstheme="minorBidi"/>
          <w:caps w:val="0"/>
          <w:noProof/>
          <w:sz w:val="22"/>
          <w:szCs w:val="22"/>
        </w:rPr>
      </w:pPr>
      <w:ins w:id="73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"_Toc84499805"</w:instrText>
        </w:r>
        <w:r w:rsidRPr="009F65B6">
          <w:rPr>
            <w:rStyle w:val="Hyperlink"/>
            <w:noProof/>
          </w:rPr>
          <w:instrText xml:space="preserve"> </w:instrText>
        </w:r>
        <w:r w:rsidRPr="009F65B6">
          <w:rPr>
            <w:rStyle w:val="Hyperlink"/>
            <w:noProof/>
          </w:rPr>
          <w:fldChar w:fldCharType="separate"/>
        </w:r>
        <w:r w:rsidRPr="009F65B6">
          <w:rPr>
            <w:rStyle w:val="Hyperlink"/>
            <w:noProof/>
          </w:rPr>
          <w:t>5.8</w:t>
        </w:r>
        <w:r>
          <w:rPr>
            <w:rFonts w:asciiTheme="minorHAnsi" w:eastAsiaTheme="minorEastAsia" w:hAnsiTheme="minorHAnsi" w:cstheme="minorBidi"/>
            <w:caps w:val="0"/>
            <w:noProof/>
            <w:sz w:val="22"/>
            <w:szCs w:val="22"/>
          </w:rPr>
          <w:tab/>
        </w:r>
        <w:r w:rsidRPr="009F65B6">
          <w:rPr>
            <w:rStyle w:val="Hyperlink"/>
            <w:noProof/>
          </w:rPr>
          <w:t>SUBCONTRACTING OR ASSIGNMENT</w:t>
        </w:r>
        <w:r>
          <w:rPr>
            <w:noProof/>
            <w:webHidden/>
          </w:rPr>
          <w:tab/>
        </w:r>
        <w:r>
          <w:rPr>
            <w:noProof/>
            <w:webHidden/>
          </w:rPr>
          <w:fldChar w:fldCharType="begin"/>
        </w:r>
        <w:r>
          <w:rPr>
            <w:noProof/>
            <w:webHidden/>
          </w:rPr>
          <w:instrText xml:space="preserve"> PAGEREF _Toc84499805 \h </w:instrText>
        </w:r>
      </w:ins>
      <w:r>
        <w:rPr>
          <w:noProof/>
          <w:webHidden/>
        </w:rPr>
      </w:r>
      <w:r>
        <w:rPr>
          <w:noProof/>
          <w:webHidden/>
        </w:rPr>
        <w:fldChar w:fldCharType="separate"/>
      </w:r>
      <w:ins w:id="738" w:author="Birchmeier, Bryan [TREAS]" w:date="2021-10-07T11:45:00Z">
        <w:r>
          <w:rPr>
            <w:noProof/>
            <w:webHidden/>
          </w:rPr>
          <w:t>169</w:t>
        </w:r>
        <w:r>
          <w:rPr>
            <w:noProof/>
            <w:webHidden/>
          </w:rPr>
          <w:fldChar w:fldCharType="end"/>
        </w:r>
        <w:r w:rsidRPr="009F65B6">
          <w:rPr>
            <w:rStyle w:val="Hyperlink"/>
            <w:noProof/>
          </w:rPr>
          <w:fldChar w:fldCharType="end"/>
        </w:r>
      </w:ins>
    </w:p>
    <w:p w14:paraId="6BFCF3B2" w14:textId="2230D854" w:rsidR="0006251C" w:rsidRDefault="0006251C">
      <w:pPr>
        <w:pStyle w:val="TOC2"/>
        <w:tabs>
          <w:tab w:val="left" w:pos="720"/>
        </w:tabs>
        <w:rPr>
          <w:ins w:id="739" w:author="Birchmeier, Bryan [TREAS]" w:date="2021-10-07T11:45:00Z"/>
          <w:rFonts w:asciiTheme="minorHAnsi" w:eastAsiaTheme="minorEastAsia" w:hAnsiTheme="minorHAnsi" w:cstheme="minorBidi"/>
          <w:caps w:val="0"/>
          <w:noProof/>
          <w:sz w:val="22"/>
          <w:szCs w:val="22"/>
        </w:rPr>
      </w:pPr>
      <w:ins w:id="74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"_Toc84499806"</w:instrText>
        </w:r>
        <w:r w:rsidRPr="009F65B6">
          <w:rPr>
            <w:rStyle w:val="Hyperlink"/>
            <w:noProof/>
          </w:rPr>
          <w:instrText xml:space="preserve"> </w:instrText>
        </w:r>
        <w:r w:rsidRPr="009F65B6">
          <w:rPr>
            <w:rStyle w:val="Hyperlink"/>
            <w:noProof/>
          </w:rPr>
          <w:fldChar w:fldCharType="separate"/>
        </w:r>
        <w:r w:rsidRPr="009F65B6">
          <w:rPr>
            <w:rStyle w:val="Hyperlink"/>
            <w:noProof/>
          </w:rPr>
          <w:t>5.9</w:t>
        </w:r>
        <w:r>
          <w:rPr>
            <w:rFonts w:asciiTheme="minorHAnsi" w:eastAsiaTheme="minorEastAsia" w:hAnsiTheme="minorHAnsi" w:cstheme="minorBidi"/>
            <w:caps w:val="0"/>
            <w:noProof/>
            <w:sz w:val="22"/>
            <w:szCs w:val="22"/>
          </w:rPr>
          <w:tab/>
        </w:r>
        <w:r w:rsidRPr="009F65B6">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_Toc84499806 \h </w:instrText>
        </w:r>
      </w:ins>
      <w:r>
        <w:rPr>
          <w:noProof/>
          <w:webHidden/>
        </w:rPr>
      </w:r>
      <w:r>
        <w:rPr>
          <w:noProof/>
          <w:webHidden/>
        </w:rPr>
        <w:fldChar w:fldCharType="separate"/>
      </w:r>
      <w:ins w:id="741" w:author="Birchmeier, Bryan [TREAS]" w:date="2021-10-07T11:45:00Z">
        <w:r>
          <w:rPr>
            <w:noProof/>
            <w:webHidden/>
          </w:rPr>
          <w:t>169</w:t>
        </w:r>
        <w:r>
          <w:rPr>
            <w:noProof/>
            <w:webHidden/>
          </w:rPr>
          <w:fldChar w:fldCharType="end"/>
        </w:r>
        <w:r w:rsidRPr="009F65B6">
          <w:rPr>
            <w:rStyle w:val="Hyperlink"/>
            <w:noProof/>
          </w:rPr>
          <w:fldChar w:fldCharType="end"/>
        </w:r>
      </w:ins>
    </w:p>
    <w:p w14:paraId="621DE5DA" w14:textId="0B5F3ACD" w:rsidR="0006251C" w:rsidRDefault="0006251C">
      <w:pPr>
        <w:pStyle w:val="TOC2"/>
        <w:tabs>
          <w:tab w:val="left" w:pos="1200"/>
        </w:tabs>
        <w:rPr>
          <w:ins w:id="742" w:author="Birchmeier, Bryan [TREAS]" w:date="2021-10-07T11:45:00Z"/>
          <w:rFonts w:asciiTheme="minorHAnsi" w:eastAsiaTheme="minorEastAsia" w:hAnsiTheme="minorHAnsi" w:cstheme="minorBidi"/>
          <w:caps w:val="0"/>
          <w:noProof/>
          <w:sz w:val="22"/>
          <w:szCs w:val="22"/>
        </w:rPr>
      </w:pPr>
      <w:ins w:id="74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"_Toc84499807"</w:instrText>
        </w:r>
        <w:r w:rsidRPr="009F65B6">
          <w:rPr>
            <w:rStyle w:val="Hyperlink"/>
            <w:noProof/>
          </w:rPr>
          <w:instrText xml:space="preserve"> </w:instrText>
        </w:r>
        <w:r w:rsidRPr="009F65B6">
          <w:rPr>
            <w:rStyle w:val="Hyperlink"/>
            <w:noProof/>
          </w:rPr>
          <w:fldChar w:fldCharType="separate"/>
        </w:r>
        <w:r w:rsidRPr="009F65B6">
          <w:rPr>
            <w:rStyle w:val="Hyperlink"/>
            <w:noProof/>
          </w:rPr>
          <w:t>5.10</w:t>
        </w:r>
        <w:r>
          <w:rPr>
            <w:rFonts w:asciiTheme="minorHAnsi" w:eastAsiaTheme="minorEastAsia" w:hAnsiTheme="minorHAnsi" w:cstheme="minorBidi"/>
            <w:caps w:val="0"/>
            <w:noProof/>
            <w:sz w:val="22"/>
            <w:szCs w:val="22"/>
          </w:rPr>
          <w:tab/>
        </w:r>
        <w:r w:rsidRPr="009F65B6">
          <w:rPr>
            <w:rStyle w:val="Hyperlink"/>
            <w:noProof/>
          </w:rPr>
          <w:t>MERGERS, ACQUISITIONS</w:t>
        </w:r>
        <w:r>
          <w:rPr>
            <w:noProof/>
            <w:webHidden/>
          </w:rPr>
          <w:tab/>
        </w:r>
        <w:r>
          <w:rPr>
            <w:noProof/>
            <w:webHidden/>
          </w:rPr>
          <w:fldChar w:fldCharType="begin"/>
        </w:r>
        <w:r>
          <w:rPr>
            <w:noProof/>
            <w:webHidden/>
          </w:rPr>
          <w:instrText xml:space="preserve"> PAGEREF _Toc84499807 \h </w:instrText>
        </w:r>
      </w:ins>
      <w:r>
        <w:rPr>
          <w:noProof/>
          <w:webHidden/>
        </w:rPr>
      </w:r>
      <w:r>
        <w:rPr>
          <w:noProof/>
          <w:webHidden/>
        </w:rPr>
        <w:fldChar w:fldCharType="separate"/>
      </w:r>
      <w:ins w:id="744" w:author="Birchmeier, Bryan [TREAS]" w:date="2021-10-07T11:45:00Z">
        <w:r>
          <w:rPr>
            <w:noProof/>
            <w:webHidden/>
          </w:rPr>
          <w:t>169</w:t>
        </w:r>
        <w:r>
          <w:rPr>
            <w:noProof/>
            <w:webHidden/>
          </w:rPr>
          <w:fldChar w:fldCharType="end"/>
        </w:r>
        <w:r w:rsidRPr="009F65B6">
          <w:rPr>
            <w:rStyle w:val="Hyperlink"/>
            <w:noProof/>
          </w:rPr>
          <w:fldChar w:fldCharType="end"/>
        </w:r>
      </w:ins>
    </w:p>
    <w:p w14:paraId="3007D581" w14:textId="56BD4E53" w:rsidR="0006251C" w:rsidRDefault="0006251C">
      <w:pPr>
        <w:pStyle w:val="TOC2"/>
        <w:tabs>
          <w:tab w:val="left" w:pos="1200"/>
        </w:tabs>
        <w:rPr>
          <w:ins w:id="745" w:author="Birchmeier, Bryan [TREAS]" w:date="2021-10-07T11:45:00Z"/>
          <w:rFonts w:asciiTheme="minorHAnsi" w:eastAsiaTheme="minorEastAsia" w:hAnsiTheme="minorHAnsi" w:cstheme="minorBidi"/>
          <w:caps w:val="0"/>
          <w:noProof/>
          <w:sz w:val="22"/>
          <w:szCs w:val="22"/>
        </w:rPr>
      </w:pPr>
      <w:ins w:id="74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"_Toc84499808"</w:instrText>
        </w:r>
        <w:r w:rsidRPr="009F65B6">
          <w:rPr>
            <w:rStyle w:val="Hyperlink"/>
            <w:noProof/>
          </w:rPr>
          <w:instrText xml:space="preserve"> </w:instrText>
        </w:r>
        <w:r w:rsidRPr="009F65B6">
          <w:rPr>
            <w:rStyle w:val="Hyperlink"/>
            <w:noProof/>
          </w:rPr>
          <w:fldChar w:fldCharType="separate"/>
        </w:r>
        <w:r w:rsidRPr="009F65B6">
          <w:rPr>
            <w:rStyle w:val="Hyperlink"/>
            <w:noProof/>
          </w:rPr>
          <w:t>5.11</w:t>
        </w:r>
        <w:r>
          <w:rPr>
            <w:rFonts w:asciiTheme="minorHAnsi" w:eastAsiaTheme="minorEastAsia" w:hAnsiTheme="minorHAnsi" w:cstheme="minorBidi"/>
            <w:caps w:val="0"/>
            <w:noProof/>
            <w:sz w:val="22"/>
            <w:szCs w:val="22"/>
          </w:rPr>
          <w:tab/>
        </w:r>
        <w:r w:rsidRPr="009F65B6">
          <w:rPr>
            <w:rStyle w:val="Hyperlink"/>
            <w:noProof/>
          </w:rPr>
          <w:t>PERFORMANCE GUARANTEE OF CONTRACTOR</w:t>
        </w:r>
        <w:r>
          <w:rPr>
            <w:noProof/>
            <w:webHidden/>
          </w:rPr>
          <w:tab/>
        </w:r>
        <w:r>
          <w:rPr>
            <w:noProof/>
            <w:webHidden/>
          </w:rPr>
          <w:fldChar w:fldCharType="begin"/>
        </w:r>
        <w:r>
          <w:rPr>
            <w:noProof/>
            <w:webHidden/>
          </w:rPr>
          <w:instrText xml:space="preserve"> PAGEREF _Toc84499808 \h </w:instrText>
        </w:r>
      </w:ins>
      <w:r>
        <w:rPr>
          <w:noProof/>
          <w:webHidden/>
        </w:rPr>
      </w:r>
      <w:r>
        <w:rPr>
          <w:noProof/>
          <w:webHidden/>
        </w:rPr>
        <w:fldChar w:fldCharType="separate"/>
      </w:r>
      <w:ins w:id="747" w:author="Birchmeier, Bryan [TREAS]" w:date="2021-10-07T11:45:00Z">
        <w:r>
          <w:rPr>
            <w:noProof/>
            <w:webHidden/>
          </w:rPr>
          <w:t>170</w:t>
        </w:r>
        <w:r>
          <w:rPr>
            <w:noProof/>
            <w:webHidden/>
          </w:rPr>
          <w:fldChar w:fldCharType="end"/>
        </w:r>
        <w:r w:rsidRPr="009F65B6">
          <w:rPr>
            <w:rStyle w:val="Hyperlink"/>
            <w:noProof/>
          </w:rPr>
          <w:fldChar w:fldCharType="end"/>
        </w:r>
      </w:ins>
    </w:p>
    <w:p w14:paraId="379692A0" w14:textId="0441343F" w:rsidR="0006251C" w:rsidRDefault="0006251C">
      <w:pPr>
        <w:pStyle w:val="TOC2"/>
        <w:tabs>
          <w:tab w:val="left" w:pos="1200"/>
        </w:tabs>
        <w:rPr>
          <w:ins w:id="748" w:author="Birchmeier, Bryan [TREAS]" w:date="2021-10-07T11:45:00Z"/>
          <w:rFonts w:asciiTheme="minorHAnsi" w:eastAsiaTheme="minorEastAsia" w:hAnsiTheme="minorHAnsi" w:cstheme="minorBidi"/>
          <w:caps w:val="0"/>
          <w:noProof/>
          <w:sz w:val="22"/>
          <w:szCs w:val="22"/>
        </w:rPr>
      </w:pPr>
      <w:ins w:id="74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"_Toc84499809"</w:instrText>
        </w:r>
        <w:r w:rsidRPr="009F65B6">
          <w:rPr>
            <w:rStyle w:val="Hyperlink"/>
            <w:noProof/>
          </w:rPr>
          <w:instrText xml:space="preserve"> </w:instrText>
        </w:r>
        <w:r w:rsidRPr="009F65B6">
          <w:rPr>
            <w:rStyle w:val="Hyperlink"/>
            <w:noProof/>
          </w:rPr>
          <w:fldChar w:fldCharType="separate"/>
        </w:r>
        <w:r w:rsidRPr="009F65B6">
          <w:rPr>
            <w:rStyle w:val="Hyperlink"/>
            <w:noProof/>
          </w:rPr>
          <w:t>5.12</w:t>
        </w:r>
        <w:r>
          <w:rPr>
            <w:rFonts w:asciiTheme="minorHAnsi" w:eastAsiaTheme="minorEastAsia" w:hAnsiTheme="minorHAnsi" w:cstheme="minorBidi"/>
            <w:caps w:val="0"/>
            <w:noProof/>
            <w:sz w:val="22"/>
            <w:szCs w:val="22"/>
          </w:rPr>
          <w:tab/>
        </w:r>
        <w:r w:rsidRPr="009F65B6">
          <w:rPr>
            <w:rStyle w:val="Hyperlink"/>
            <w:noProof/>
          </w:rPr>
          <w:t>DELIVERY REQUIREMENTS</w:t>
        </w:r>
        <w:r>
          <w:rPr>
            <w:noProof/>
            <w:webHidden/>
          </w:rPr>
          <w:tab/>
        </w:r>
        <w:r>
          <w:rPr>
            <w:noProof/>
            <w:webHidden/>
          </w:rPr>
          <w:fldChar w:fldCharType="begin"/>
        </w:r>
        <w:r>
          <w:rPr>
            <w:noProof/>
            <w:webHidden/>
          </w:rPr>
          <w:instrText xml:space="preserve"> PAGEREF _Toc84499809 \h </w:instrText>
        </w:r>
      </w:ins>
      <w:r>
        <w:rPr>
          <w:noProof/>
          <w:webHidden/>
        </w:rPr>
      </w:r>
      <w:r>
        <w:rPr>
          <w:noProof/>
          <w:webHidden/>
        </w:rPr>
        <w:fldChar w:fldCharType="separate"/>
      </w:r>
      <w:ins w:id="750" w:author="Birchmeier, Bryan [TREAS]" w:date="2021-10-07T11:45:00Z">
        <w:r>
          <w:rPr>
            <w:noProof/>
            <w:webHidden/>
          </w:rPr>
          <w:t>170</w:t>
        </w:r>
        <w:r>
          <w:rPr>
            <w:noProof/>
            <w:webHidden/>
          </w:rPr>
          <w:fldChar w:fldCharType="end"/>
        </w:r>
        <w:r w:rsidRPr="009F65B6">
          <w:rPr>
            <w:rStyle w:val="Hyperlink"/>
            <w:noProof/>
          </w:rPr>
          <w:fldChar w:fldCharType="end"/>
        </w:r>
      </w:ins>
    </w:p>
    <w:p w14:paraId="2683D905" w14:textId="0D62FC5E" w:rsidR="0006251C" w:rsidRDefault="0006251C">
      <w:pPr>
        <w:pStyle w:val="TOC2"/>
        <w:tabs>
          <w:tab w:val="left" w:pos="1200"/>
        </w:tabs>
        <w:rPr>
          <w:ins w:id="751" w:author="Birchmeier, Bryan [TREAS]" w:date="2021-10-07T11:45:00Z"/>
          <w:rFonts w:asciiTheme="minorHAnsi" w:eastAsiaTheme="minorEastAsia" w:hAnsiTheme="minorHAnsi" w:cstheme="minorBidi"/>
          <w:caps w:val="0"/>
          <w:noProof/>
          <w:sz w:val="22"/>
          <w:szCs w:val="22"/>
        </w:rPr>
      </w:pPr>
      <w:ins w:id="75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"_Toc84499810"</w:instrText>
        </w:r>
        <w:r w:rsidRPr="009F65B6">
          <w:rPr>
            <w:rStyle w:val="Hyperlink"/>
            <w:noProof/>
          </w:rPr>
          <w:instrText xml:space="preserve"> </w:instrText>
        </w:r>
        <w:r w:rsidRPr="009F65B6">
          <w:rPr>
            <w:rStyle w:val="Hyperlink"/>
            <w:noProof/>
          </w:rPr>
          <w:fldChar w:fldCharType="separate"/>
        </w:r>
        <w:r w:rsidRPr="009F65B6">
          <w:rPr>
            <w:rStyle w:val="Hyperlink"/>
            <w:noProof/>
          </w:rPr>
          <w:t>5.13</w:t>
        </w:r>
        <w:r>
          <w:rPr>
            <w:rFonts w:asciiTheme="minorHAnsi" w:eastAsiaTheme="minorEastAsia" w:hAnsiTheme="minorHAnsi" w:cstheme="minorBidi"/>
            <w:caps w:val="0"/>
            <w:noProof/>
            <w:sz w:val="22"/>
            <w:szCs w:val="22"/>
          </w:rPr>
          <w:tab/>
        </w:r>
        <w:r w:rsidRPr="009F65B6">
          <w:rPr>
            <w:rStyle w:val="Hyperlink"/>
            <w:noProof/>
          </w:rPr>
          <w:t>APPLICABLE LAW AND JURISDICTION</w:t>
        </w:r>
        <w:r>
          <w:rPr>
            <w:noProof/>
            <w:webHidden/>
          </w:rPr>
          <w:tab/>
        </w:r>
        <w:r>
          <w:rPr>
            <w:noProof/>
            <w:webHidden/>
          </w:rPr>
          <w:fldChar w:fldCharType="begin"/>
        </w:r>
        <w:r>
          <w:rPr>
            <w:noProof/>
            <w:webHidden/>
          </w:rPr>
          <w:instrText xml:space="preserve"> PAGEREF _Toc84499810 \h </w:instrText>
        </w:r>
      </w:ins>
      <w:r>
        <w:rPr>
          <w:noProof/>
          <w:webHidden/>
        </w:rPr>
      </w:r>
      <w:r>
        <w:rPr>
          <w:noProof/>
          <w:webHidden/>
        </w:rPr>
        <w:fldChar w:fldCharType="separate"/>
      </w:r>
      <w:ins w:id="753" w:author="Birchmeier, Bryan [TREAS]" w:date="2021-10-07T11:45:00Z">
        <w:r>
          <w:rPr>
            <w:noProof/>
            <w:webHidden/>
          </w:rPr>
          <w:t>171</w:t>
        </w:r>
        <w:r>
          <w:rPr>
            <w:noProof/>
            <w:webHidden/>
          </w:rPr>
          <w:fldChar w:fldCharType="end"/>
        </w:r>
        <w:r w:rsidRPr="009F65B6">
          <w:rPr>
            <w:rStyle w:val="Hyperlink"/>
            <w:noProof/>
          </w:rPr>
          <w:fldChar w:fldCharType="end"/>
        </w:r>
      </w:ins>
    </w:p>
    <w:p w14:paraId="2B2966F0" w14:textId="6D67FC84" w:rsidR="0006251C" w:rsidRDefault="0006251C">
      <w:pPr>
        <w:pStyle w:val="TOC2"/>
        <w:tabs>
          <w:tab w:val="left" w:pos="1200"/>
        </w:tabs>
        <w:rPr>
          <w:ins w:id="754" w:author="Birchmeier, Bryan [TREAS]" w:date="2021-10-07T11:45:00Z"/>
          <w:rFonts w:asciiTheme="minorHAnsi" w:eastAsiaTheme="minorEastAsia" w:hAnsiTheme="minorHAnsi" w:cstheme="minorBidi"/>
          <w:caps w:val="0"/>
          <w:noProof/>
          <w:sz w:val="22"/>
          <w:szCs w:val="22"/>
        </w:rPr>
      </w:pPr>
      <w:ins w:id="75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"_Toc84499811"</w:instrText>
        </w:r>
        <w:r w:rsidRPr="009F65B6">
          <w:rPr>
            <w:rStyle w:val="Hyperlink"/>
            <w:noProof/>
          </w:rPr>
          <w:instrText xml:space="preserve"> </w:instrText>
        </w:r>
        <w:r w:rsidRPr="009F65B6">
          <w:rPr>
            <w:rStyle w:val="Hyperlink"/>
            <w:noProof/>
          </w:rPr>
          <w:fldChar w:fldCharType="separate"/>
        </w:r>
        <w:r w:rsidRPr="009F65B6">
          <w:rPr>
            <w:rStyle w:val="Hyperlink"/>
            <w:noProof/>
          </w:rPr>
          <w:t>5.14</w:t>
        </w:r>
        <w:r>
          <w:rPr>
            <w:rFonts w:asciiTheme="minorHAnsi" w:eastAsiaTheme="minorEastAsia" w:hAnsiTheme="minorHAnsi" w:cstheme="minorBidi"/>
            <w:caps w:val="0"/>
            <w:noProof/>
            <w:sz w:val="22"/>
            <w:szCs w:val="22"/>
          </w:rPr>
          <w:tab/>
        </w:r>
        <w:r w:rsidRPr="009F65B6">
          <w:rPr>
            <w:rStyle w:val="Hyperlink"/>
            <w:noProof/>
          </w:rPr>
          <w:t>CONTRACT AMENDMENT</w:t>
        </w:r>
        <w:r>
          <w:rPr>
            <w:noProof/>
            <w:webHidden/>
          </w:rPr>
          <w:tab/>
        </w:r>
        <w:r>
          <w:rPr>
            <w:noProof/>
            <w:webHidden/>
          </w:rPr>
          <w:fldChar w:fldCharType="begin"/>
        </w:r>
        <w:r>
          <w:rPr>
            <w:noProof/>
            <w:webHidden/>
          </w:rPr>
          <w:instrText xml:space="preserve"> PAGEREF _Toc84499811 \h </w:instrText>
        </w:r>
      </w:ins>
      <w:r>
        <w:rPr>
          <w:noProof/>
          <w:webHidden/>
        </w:rPr>
      </w:r>
      <w:r>
        <w:rPr>
          <w:noProof/>
          <w:webHidden/>
        </w:rPr>
        <w:fldChar w:fldCharType="separate"/>
      </w:r>
      <w:ins w:id="756" w:author="Birchmeier, Bryan [TREAS]" w:date="2021-10-07T11:45:00Z">
        <w:r>
          <w:rPr>
            <w:noProof/>
            <w:webHidden/>
          </w:rPr>
          <w:t>171</w:t>
        </w:r>
        <w:r>
          <w:rPr>
            <w:noProof/>
            <w:webHidden/>
          </w:rPr>
          <w:fldChar w:fldCharType="end"/>
        </w:r>
        <w:r w:rsidRPr="009F65B6">
          <w:rPr>
            <w:rStyle w:val="Hyperlink"/>
            <w:noProof/>
          </w:rPr>
          <w:fldChar w:fldCharType="end"/>
        </w:r>
      </w:ins>
    </w:p>
    <w:p w14:paraId="6E5EE205" w14:textId="1FF841B2" w:rsidR="0006251C" w:rsidRDefault="0006251C">
      <w:pPr>
        <w:pStyle w:val="TOC2"/>
        <w:tabs>
          <w:tab w:val="left" w:pos="1200"/>
        </w:tabs>
        <w:rPr>
          <w:ins w:id="757" w:author="Birchmeier, Bryan [TREAS]" w:date="2021-10-07T11:45:00Z"/>
          <w:rFonts w:asciiTheme="minorHAnsi" w:eastAsiaTheme="minorEastAsia" w:hAnsiTheme="minorHAnsi" w:cstheme="minorBidi"/>
          <w:caps w:val="0"/>
          <w:noProof/>
          <w:sz w:val="22"/>
          <w:szCs w:val="22"/>
        </w:rPr>
      </w:pPr>
      <w:ins w:id="75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"_Toc84499812"</w:instrText>
        </w:r>
        <w:r w:rsidRPr="009F65B6">
          <w:rPr>
            <w:rStyle w:val="Hyperlink"/>
            <w:noProof/>
          </w:rPr>
          <w:instrText xml:space="preserve"> </w:instrText>
        </w:r>
        <w:r w:rsidRPr="009F65B6">
          <w:rPr>
            <w:rStyle w:val="Hyperlink"/>
            <w:noProof/>
          </w:rPr>
          <w:fldChar w:fldCharType="separate"/>
        </w:r>
        <w:r w:rsidRPr="009F65B6">
          <w:rPr>
            <w:rStyle w:val="Hyperlink"/>
            <w:noProof/>
          </w:rPr>
          <w:t>5.15</w:t>
        </w:r>
        <w:r>
          <w:rPr>
            <w:rFonts w:asciiTheme="minorHAnsi" w:eastAsiaTheme="minorEastAsia" w:hAnsiTheme="minorHAnsi" w:cstheme="minorBidi"/>
            <w:caps w:val="0"/>
            <w:noProof/>
            <w:sz w:val="22"/>
            <w:szCs w:val="22"/>
          </w:rPr>
          <w:tab/>
        </w:r>
        <w:r w:rsidRPr="009F65B6">
          <w:rPr>
            <w:rStyle w:val="Hyperlink"/>
            <w:noProof/>
          </w:rPr>
          <w:t>MAINTENANCE OF RECORDS</w:t>
        </w:r>
        <w:r>
          <w:rPr>
            <w:noProof/>
            <w:webHidden/>
          </w:rPr>
          <w:tab/>
        </w:r>
        <w:r>
          <w:rPr>
            <w:noProof/>
            <w:webHidden/>
          </w:rPr>
          <w:fldChar w:fldCharType="begin"/>
        </w:r>
        <w:r>
          <w:rPr>
            <w:noProof/>
            <w:webHidden/>
          </w:rPr>
          <w:instrText xml:space="preserve"> PAGEREF _Toc84499812 \h </w:instrText>
        </w:r>
      </w:ins>
      <w:r>
        <w:rPr>
          <w:noProof/>
          <w:webHidden/>
        </w:rPr>
      </w:r>
      <w:r>
        <w:rPr>
          <w:noProof/>
          <w:webHidden/>
        </w:rPr>
        <w:fldChar w:fldCharType="separate"/>
      </w:r>
      <w:ins w:id="759" w:author="Birchmeier, Bryan [TREAS]" w:date="2021-10-07T11:45:00Z">
        <w:r>
          <w:rPr>
            <w:noProof/>
            <w:webHidden/>
          </w:rPr>
          <w:t>171</w:t>
        </w:r>
        <w:r>
          <w:rPr>
            <w:noProof/>
            <w:webHidden/>
          </w:rPr>
          <w:fldChar w:fldCharType="end"/>
        </w:r>
        <w:r w:rsidRPr="009F65B6">
          <w:rPr>
            <w:rStyle w:val="Hyperlink"/>
            <w:noProof/>
          </w:rPr>
          <w:fldChar w:fldCharType="end"/>
        </w:r>
      </w:ins>
    </w:p>
    <w:p w14:paraId="4911DC0B" w14:textId="544E44BA" w:rsidR="0006251C" w:rsidRDefault="0006251C">
      <w:pPr>
        <w:pStyle w:val="TOC2"/>
        <w:tabs>
          <w:tab w:val="left" w:pos="1200"/>
        </w:tabs>
        <w:rPr>
          <w:ins w:id="760" w:author="Birchmeier, Bryan [TREAS]" w:date="2021-10-07T11:45:00Z"/>
          <w:rFonts w:asciiTheme="minorHAnsi" w:eastAsiaTheme="minorEastAsia" w:hAnsiTheme="minorHAnsi" w:cstheme="minorBidi"/>
          <w:caps w:val="0"/>
          <w:noProof/>
          <w:sz w:val="22"/>
          <w:szCs w:val="22"/>
        </w:rPr>
      </w:pPr>
      <w:ins w:id="76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"_Toc84499813"</w:instrText>
        </w:r>
        <w:r w:rsidRPr="009F65B6">
          <w:rPr>
            <w:rStyle w:val="Hyperlink"/>
            <w:noProof/>
          </w:rPr>
          <w:instrText xml:space="preserve"> </w:instrText>
        </w:r>
        <w:r w:rsidRPr="009F65B6">
          <w:rPr>
            <w:rStyle w:val="Hyperlink"/>
            <w:noProof/>
          </w:rPr>
          <w:fldChar w:fldCharType="separate"/>
        </w:r>
        <w:r w:rsidRPr="009F65B6">
          <w:rPr>
            <w:rStyle w:val="Hyperlink"/>
            <w:noProof/>
          </w:rPr>
          <w:t>5.16</w:t>
        </w:r>
        <w:r>
          <w:rPr>
            <w:rFonts w:asciiTheme="minorHAnsi" w:eastAsiaTheme="minorEastAsia" w:hAnsiTheme="minorHAnsi" w:cstheme="minorBidi"/>
            <w:caps w:val="0"/>
            <w:noProof/>
            <w:sz w:val="22"/>
            <w:szCs w:val="22"/>
          </w:rPr>
          <w:tab/>
        </w:r>
        <w:r w:rsidRPr="009F65B6">
          <w:rPr>
            <w:rStyle w:val="Hyperlink"/>
            <w:noProof/>
          </w:rPr>
          <w:t>ASSIGNMENT OF ANTITRUST CLAIM(S)</w:t>
        </w:r>
        <w:r>
          <w:rPr>
            <w:noProof/>
            <w:webHidden/>
          </w:rPr>
          <w:tab/>
        </w:r>
        <w:r>
          <w:rPr>
            <w:noProof/>
            <w:webHidden/>
          </w:rPr>
          <w:fldChar w:fldCharType="begin"/>
        </w:r>
        <w:r>
          <w:rPr>
            <w:noProof/>
            <w:webHidden/>
          </w:rPr>
          <w:instrText xml:space="preserve"> PAGEREF _Toc84499813 \h </w:instrText>
        </w:r>
      </w:ins>
      <w:r>
        <w:rPr>
          <w:noProof/>
          <w:webHidden/>
        </w:rPr>
      </w:r>
      <w:r>
        <w:rPr>
          <w:noProof/>
          <w:webHidden/>
        </w:rPr>
        <w:fldChar w:fldCharType="separate"/>
      </w:r>
      <w:ins w:id="762" w:author="Birchmeier, Bryan [TREAS]" w:date="2021-10-07T11:45:00Z">
        <w:r>
          <w:rPr>
            <w:noProof/>
            <w:webHidden/>
          </w:rPr>
          <w:t>171</w:t>
        </w:r>
        <w:r>
          <w:rPr>
            <w:noProof/>
            <w:webHidden/>
          </w:rPr>
          <w:fldChar w:fldCharType="end"/>
        </w:r>
        <w:r w:rsidRPr="009F65B6">
          <w:rPr>
            <w:rStyle w:val="Hyperlink"/>
            <w:noProof/>
          </w:rPr>
          <w:fldChar w:fldCharType="end"/>
        </w:r>
      </w:ins>
    </w:p>
    <w:p w14:paraId="4D336025" w14:textId="3CB39F1E" w:rsidR="0006251C" w:rsidRDefault="0006251C">
      <w:pPr>
        <w:pStyle w:val="TOC2"/>
        <w:tabs>
          <w:tab w:val="left" w:pos="720"/>
        </w:tabs>
        <w:rPr>
          <w:ins w:id="763" w:author="Birchmeier, Bryan [TREAS]" w:date="2021-10-07T11:45:00Z"/>
          <w:rFonts w:asciiTheme="minorHAnsi" w:eastAsiaTheme="minorEastAsia" w:hAnsiTheme="minorHAnsi" w:cstheme="minorBidi"/>
          <w:caps w:val="0"/>
          <w:noProof/>
          <w:sz w:val="22"/>
          <w:szCs w:val="22"/>
        </w:rPr>
      </w:pPr>
      <w:ins w:id="76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"_Toc84499814"</w:instrText>
        </w:r>
        <w:r w:rsidRPr="009F65B6">
          <w:rPr>
            <w:rStyle w:val="Hyperlink"/>
            <w:noProof/>
          </w:rPr>
          <w:instrText xml:space="preserve"> </w:instrText>
        </w:r>
        <w:r w:rsidRPr="009F65B6">
          <w:rPr>
            <w:rStyle w:val="Hyperlink"/>
            <w:noProof/>
          </w:rPr>
          <w:fldChar w:fldCharType="separate"/>
        </w:r>
        <w:r w:rsidRPr="009F65B6">
          <w:rPr>
            <w:rStyle w:val="Hyperlink"/>
            <w:noProof/>
          </w:rPr>
          <w:t>6.</w:t>
        </w:r>
        <w:r>
          <w:rPr>
            <w:rFonts w:asciiTheme="minorHAnsi" w:eastAsiaTheme="minorEastAsia" w:hAnsiTheme="minorHAnsi" w:cstheme="minorBidi"/>
            <w:caps w:val="0"/>
            <w:noProof/>
            <w:sz w:val="22"/>
            <w:szCs w:val="22"/>
          </w:rPr>
          <w:tab/>
        </w:r>
        <w:r w:rsidRPr="009F65B6">
          <w:rPr>
            <w:rStyle w:val="Hyperlink"/>
            <w:noProof/>
          </w:rPr>
          <w:t>TERMS RELATING TO PRICE AND PAYMENT</w:t>
        </w:r>
        <w:r>
          <w:rPr>
            <w:noProof/>
            <w:webHidden/>
          </w:rPr>
          <w:tab/>
        </w:r>
        <w:r>
          <w:rPr>
            <w:noProof/>
            <w:webHidden/>
          </w:rPr>
          <w:fldChar w:fldCharType="begin"/>
        </w:r>
        <w:r>
          <w:rPr>
            <w:noProof/>
            <w:webHidden/>
          </w:rPr>
          <w:instrText xml:space="preserve"> PAGEREF _Toc84499814 \h </w:instrText>
        </w:r>
      </w:ins>
      <w:r>
        <w:rPr>
          <w:noProof/>
          <w:webHidden/>
        </w:rPr>
      </w:r>
      <w:r>
        <w:rPr>
          <w:noProof/>
          <w:webHidden/>
        </w:rPr>
        <w:fldChar w:fldCharType="separate"/>
      </w:r>
      <w:ins w:id="765" w:author="Birchmeier, Bryan [TREAS]" w:date="2021-10-07T11:45:00Z">
        <w:r>
          <w:rPr>
            <w:noProof/>
            <w:webHidden/>
          </w:rPr>
          <w:t>171</w:t>
        </w:r>
        <w:r>
          <w:rPr>
            <w:noProof/>
            <w:webHidden/>
          </w:rPr>
          <w:fldChar w:fldCharType="end"/>
        </w:r>
        <w:r w:rsidRPr="009F65B6">
          <w:rPr>
            <w:rStyle w:val="Hyperlink"/>
            <w:noProof/>
          </w:rPr>
          <w:fldChar w:fldCharType="end"/>
        </w:r>
      </w:ins>
    </w:p>
    <w:p w14:paraId="46FC5697" w14:textId="6776FDC3" w:rsidR="0006251C" w:rsidRDefault="0006251C">
      <w:pPr>
        <w:pStyle w:val="TOC2"/>
        <w:tabs>
          <w:tab w:val="left" w:pos="720"/>
        </w:tabs>
        <w:rPr>
          <w:ins w:id="766" w:author="Birchmeier, Bryan [TREAS]" w:date="2021-10-07T11:45:00Z"/>
          <w:rFonts w:asciiTheme="minorHAnsi" w:eastAsiaTheme="minorEastAsia" w:hAnsiTheme="minorHAnsi" w:cstheme="minorBidi"/>
          <w:caps w:val="0"/>
          <w:noProof/>
          <w:sz w:val="22"/>
          <w:szCs w:val="22"/>
        </w:rPr>
      </w:pPr>
      <w:ins w:id="76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"_Toc84499815"</w:instrText>
        </w:r>
        <w:r w:rsidRPr="009F65B6">
          <w:rPr>
            <w:rStyle w:val="Hyperlink"/>
            <w:noProof/>
          </w:rPr>
          <w:instrText xml:space="preserve"> </w:instrText>
        </w:r>
        <w:r w:rsidRPr="009F65B6">
          <w:rPr>
            <w:rStyle w:val="Hyperlink"/>
            <w:noProof/>
          </w:rPr>
          <w:fldChar w:fldCharType="separate"/>
        </w:r>
        <w:r w:rsidRPr="009F65B6">
          <w:rPr>
            <w:rStyle w:val="Hyperlink"/>
            <w:noProof/>
          </w:rPr>
          <w:t>6.1</w:t>
        </w:r>
        <w:r>
          <w:rPr>
            <w:rFonts w:asciiTheme="minorHAnsi" w:eastAsiaTheme="minorEastAsia" w:hAnsiTheme="minorHAnsi" w:cstheme="minorBidi"/>
            <w:caps w:val="0"/>
            <w:noProof/>
            <w:sz w:val="22"/>
            <w:szCs w:val="22"/>
          </w:rPr>
          <w:tab/>
        </w:r>
        <w:r w:rsidRPr="009F65B6">
          <w:rPr>
            <w:rStyle w:val="Hyperlink"/>
            <w:noProof/>
          </w:rPr>
          <w:t>PRICE FLUCTUATION DURING CONTRACT</w:t>
        </w:r>
        <w:r>
          <w:rPr>
            <w:noProof/>
            <w:webHidden/>
          </w:rPr>
          <w:tab/>
        </w:r>
        <w:r>
          <w:rPr>
            <w:noProof/>
            <w:webHidden/>
          </w:rPr>
          <w:fldChar w:fldCharType="begin"/>
        </w:r>
        <w:r>
          <w:rPr>
            <w:noProof/>
            <w:webHidden/>
          </w:rPr>
          <w:instrText xml:space="preserve"> PAGEREF _Toc84499815 \h </w:instrText>
        </w:r>
      </w:ins>
      <w:r>
        <w:rPr>
          <w:noProof/>
          <w:webHidden/>
        </w:rPr>
      </w:r>
      <w:r>
        <w:rPr>
          <w:noProof/>
          <w:webHidden/>
        </w:rPr>
        <w:fldChar w:fldCharType="separate"/>
      </w:r>
      <w:ins w:id="768" w:author="Birchmeier, Bryan [TREAS]" w:date="2021-10-07T11:45:00Z">
        <w:r>
          <w:rPr>
            <w:noProof/>
            <w:webHidden/>
          </w:rPr>
          <w:t>171</w:t>
        </w:r>
        <w:r>
          <w:rPr>
            <w:noProof/>
            <w:webHidden/>
          </w:rPr>
          <w:fldChar w:fldCharType="end"/>
        </w:r>
        <w:r w:rsidRPr="009F65B6">
          <w:rPr>
            <w:rStyle w:val="Hyperlink"/>
            <w:noProof/>
          </w:rPr>
          <w:fldChar w:fldCharType="end"/>
        </w:r>
      </w:ins>
    </w:p>
    <w:p w14:paraId="5992AEF4" w14:textId="534A7E35" w:rsidR="0006251C" w:rsidRDefault="0006251C">
      <w:pPr>
        <w:pStyle w:val="TOC2"/>
        <w:tabs>
          <w:tab w:val="left" w:pos="720"/>
        </w:tabs>
        <w:rPr>
          <w:ins w:id="769" w:author="Birchmeier, Bryan [TREAS]" w:date="2021-10-07T11:45:00Z"/>
          <w:rFonts w:asciiTheme="minorHAnsi" w:eastAsiaTheme="minorEastAsia" w:hAnsiTheme="minorHAnsi" w:cstheme="minorBidi"/>
          <w:caps w:val="0"/>
          <w:noProof/>
          <w:sz w:val="22"/>
          <w:szCs w:val="22"/>
        </w:rPr>
      </w:pPr>
      <w:ins w:id="77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"_Toc84499816"</w:instrText>
        </w:r>
        <w:r w:rsidRPr="009F65B6">
          <w:rPr>
            <w:rStyle w:val="Hyperlink"/>
            <w:noProof/>
          </w:rPr>
          <w:instrText xml:space="preserve"> </w:instrText>
        </w:r>
        <w:r w:rsidRPr="009F65B6">
          <w:rPr>
            <w:rStyle w:val="Hyperlink"/>
            <w:noProof/>
          </w:rPr>
          <w:fldChar w:fldCharType="separate"/>
        </w:r>
        <w:r w:rsidRPr="009F65B6">
          <w:rPr>
            <w:rStyle w:val="Hyperlink"/>
            <w:noProof/>
          </w:rPr>
          <w:t>6.2</w:t>
        </w:r>
        <w:r>
          <w:rPr>
            <w:rFonts w:asciiTheme="minorHAnsi" w:eastAsiaTheme="minorEastAsia" w:hAnsiTheme="minorHAnsi" w:cstheme="minorBidi"/>
            <w:caps w:val="0"/>
            <w:noProof/>
            <w:sz w:val="22"/>
            <w:szCs w:val="22"/>
          </w:rPr>
          <w:tab/>
        </w:r>
        <w:r w:rsidRPr="009F65B6">
          <w:rPr>
            <w:rStyle w:val="Hyperlink"/>
            <w:noProof/>
          </w:rPr>
          <w:t>TAX CHARGES</w:t>
        </w:r>
        <w:r>
          <w:rPr>
            <w:noProof/>
            <w:webHidden/>
          </w:rPr>
          <w:tab/>
        </w:r>
        <w:r>
          <w:rPr>
            <w:noProof/>
            <w:webHidden/>
          </w:rPr>
          <w:fldChar w:fldCharType="begin"/>
        </w:r>
        <w:r>
          <w:rPr>
            <w:noProof/>
            <w:webHidden/>
          </w:rPr>
          <w:instrText xml:space="preserve"> PAGEREF _Toc84499816 \h </w:instrText>
        </w:r>
      </w:ins>
      <w:r>
        <w:rPr>
          <w:noProof/>
          <w:webHidden/>
        </w:rPr>
      </w:r>
      <w:r>
        <w:rPr>
          <w:noProof/>
          <w:webHidden/>
        </w:rPr>
        <w:fldChar w:fldCharType="separate"/>
      </w:r>
      <w:ins w:id="771" w:author="Birchmeier, Bryan [TREAS]" w:date="2021-10-07T11:45:00Z">
        <w:r>
          <w:rPr>
            <w:noProof/>
            <w:webHidden/>
          </w:rPr>
          <w:t>172</w:t>
        </w:r>
        <w:r>
          <w:rPr>
            <w:noProof/>
            <w:webHidden/>
          </w:rPr>
          <w:fldChar w:fldCharType="end"/>
        </w:r>
        <w:r w:rsidRPr="009F65B6">
          <w:rPr>
            <w:rStyle w:val="Hyperlink"/>
            <w:noProof/>
          </w:rPr>
          <w:fldChar w:fldCharType="end"/>
        </w:r>
      </w:ins>
    </w:p>
    <w:p w14:paraId="6B4EA725" w14:textId="67037BF8" w:rsidR="0006251C" w:rsidRDefault="0006251C">
      <w:pPr>
        <w:pStyle w:val="TOC2"/>
        <w:tabs>
          <w:tab w:val="left" w:pos="720"/>
        </w:tabs>
        <w:rPr>
          <w:ins w:id="772" w:author="Birchmeier, Bryan [TREAS]" w:date="2021-10-07T11:45:00Z"/>
          <w:rFonts w:asciiTheme="minorHAnsi" w:eastAsiaTheme="minorEastAsia" w:hAnsiTheme="minorHAnsi" w:cstheme="minorBidi"/>
          <w:caps w:val="0"/>
          <w:noProof/>
          <w:sz w:val="22"/>
          <w:szCs w:val="22"/>
        </w:rPr>
      </w:pPr>
      <w:ins w:id="77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"_Toc84499817"</w:instrText>
        </w:r>
        <w:r w:rsidRPr="009F65B6">
          <w:rPr>
            <w:rStyle w:val="Hyperlink"/>
            <w:noProof/>
          </w:rPr>
          <w:instrText xml:space="preserve"> </w:instrText>
        </w:r>
        <w:r w:rsidRPr="009F65B6">
          <w:rPr>
            <w:rStyle w:val="Hyperlink"/>
            <w:noProof/>
          </w:rPr>
          <w:fldChar w:fldCharType="separate"/>
        </w:r>
        <w:r w:rsidRPr="009F65B6">
          <w:rPr>
            <w:rStyle w:val="Hyperlink"/>
            <w:noProof/>
          </w:rPr>
          <w:t>6.3</w:t>
        </w:r>
        <w:r>
          <w:rPr>
            <w:rFonts w:asciiTheme="minorHAnsi" w:eastAsiaTheme="minorEastAsia" w:hAnsiTheme="minorHAnsi" w:cstheme="minorBidi"/>
            <w:caps w:val="0"/>
            <w:noProof/>
            <w:sz w:val="22"/>
            <w:szCs w:val="22"/>
          </w:rPr>
          <w:tab/>
        </w:r>
        <w:r w:rsidRPr="009F65B6">
          <w:rPr>
            <w:rStyle w:val="Hyperlink"/>
            <w:noProof/>
          </w:rPr>
          <w:t>PAYMENT TO VENDORS</w:t>
        </w:r>
        <w:r>
          <w:rPr>
            <w:noProof/>
            <w:webHidden/>
          </w:rPr>
          <w:tab/>
        </w:r>
        <w:r>
          <w:rPr>
            <w:noProof/>
            <w:webHidden/>
          </w:rPr>
          <w:fldChar w:fldCharType="begin"/>
        </w:r>
        <w:r>
          <w:rPr>
            <w:noProof/>
            <w:webHidden/>
          </w:rPr>
          <w:instrText xml:space="preserve"> PAGEREF _Toc84499817 \h </w:instrText>
        </w:r>
      </w:ins>
      <w:r>
        <w:rPr>
          <w:noProof/>
          <w:webHidden/>
        </w:rPr>
      </w:r>
      <w:r>
        <w:rPr>
          <w:noProof/>
          <w:webHidden/>
        </w:rPr>
        <w:fldChar w:fldCharType="separate"/>
      </w:r>
      <w:ins w:id="774" w:author="Birchmeier, Bryan [TREAS]" w:date="2021-10-07T11:45:00Z">
        <w:r>
          <w:rPr>
            <w:noProof/>
            <w:webHidden/>
          </w:rPr>
          <w:t>172</w:t>
        </w:r>
        <w:r>
          <w:rPr>
            <w:noProof/>
            <w:webHidden/>
          </w:rPr>
          <w:fldChar w:fldCharType="end"/>
        </w:r>
        <w:r w:rsidRPr="009F65B6">
          <w:rPr>
            <w:rStyle w:val="Hyperlink"/>
            <w:noProof/>
          </w:rPr>
          <w:fldChar w:fldCharType="end"/>
        </w:r>
      </w:ins>
    </w:p>
    <w:p w14:paraId="436F34D8" w14:textId="3C1DB72D" w:rsidR="0006251C" w:rsidRDefault="0006251C">
      <w:pPr>
        <w:pStyle w:val="TOC2"/>
        <w:tabs>
          <w:tab w:val="left" w:pos="720"/>
        </w:tabs>
        <w:rPr>
          <w:ins w:id="775" w:author="Birchmeier, Bryan [TREAS]" w:date="2021-10-07T11:45:00Z"/>
          <w:rFonts w:asciiTheme="minorHAnsi" w:eastAsiaTheme="minorEastAsia" w:hAnsiTheme="minorHAnsi" w:cstheme="minorBidi"/>
          <w:caps w:val="0"/>
          <w:noProof/>
          <w:sz w:val="22"/>
          <w:szCs w:val="22"/>
        </w:rPr>
      </w:pPr>
      <w:ins w:id="77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"_Toc84499818"</w:instrText>
        </w:r>
        <w:r w:rsidRPr="009F65B6">
          <w:rPr>
            <w:rStyle w:val="Hyperlink"/>
            <w:noProof/>
          </w:rPr>
          <w:instrText xml:space="preserve"> </w:instrText>
        </w:r>
        <w:r w:rsidRPr="009F65B6">
          <w:rPr>
            <w:rStyle w:val="Hyperlink"/>
            <w:noProof/>
          </w:rPr>
          <w:fldChar w:fldCharType="separate"/>
        </w:r>
        <w:r w:rsidRPr="009F65B6">
          <w:rPr>
            <w:rStyle w:val="Hyperlink"/>
            <w:noProof/>
          </w:rPr>
          <w:t>6.4</w:t>
        </w:r>
        <w:r>
          <w:rPr>
            <w:rFonts w:asciiTheme="minorHAnsi" w:eastAsiaTheme="minorEastAsia" w:hAnsiTheme="minorHAnsi" w:cstheme="minorBidi"/>
            <w:caps w:val="0"/>
            <w:noProof/>
            <w:sz w:val="22"/>
            <w:szCs w:val="22"/>
          </w:rPr>
          <w:tab/>
        </w:r>
        <w:r w:rsidRPr="009F65B6">
          <w:rPr>
            <w:rStyle w:val="Hyperlink"/>
            <w:noProof/>
          </w:rPr>
          <w:t>OPTIONAL PAYMENT METHOD: P-CARD</w:t>
        </w:r>
        <w:r>
          <w:rPr>
            <w:noProof/>
            <w:webHidden/>
          </w:rPr>
          <w:tab/>
        </w:r>
        <w:r>
          <w:rPr>
            <w:noProof/>
            <w:webHidden/>
          </w:rPr>
          <w:fldChar w:fldCharType="begin"/>
        </w:r>
        <w:r>
          <w:rPr>
            <w:noProof/>
            <w:webHidden/>
          </w:rPr>
          <w:instrText xml:space="preserve"> PAGEREF _Toc84499818 \h </w:instrText>
        </w:r>
      </w:ins>
      <w:r>
        <w:rPr>
          <w:noProof/>
          <w:webHidden/>
        </w:rPr>
      </w:r>
      <w:r>
        <w:rPr>
          <w:noProof/>
          <w:webHidden/>
        </w:rPr>
        <w:fldChar w:fldCharType="separate"/>
      </w:r>
      <w:ins w:id="777" w:author="Birchmeier, Bryan [TREAS]" w:date="2021-10-07T11:45:00Z">
        <w:r>
          <w:rPr>
            <w:noProof/>
            <w:webHidden/>
          </w:rPr>
          <w:t>172</w:t>
        </w:r>
        <w:r>
          <w:rPr>
            <w:noProof/>
            <w:webHidden/>
          </w:rPr>
          <w:fldChar w:fldCharType="end"/>
        </w:r>
        <w:r w:rsidRPr="009F65B6">
          <w:rPr>
            <w:rStyle w:val="Hyperlink"/>
            <w:noProof/>
          </w:rPr>
          <w:fldChar w:fldCharType="end"/>
        </w:r>
      </w:ins>
    </w:p>
    <w:p w14:paraId="1C4B2CCB" w14:textId="3BFBE3ED" w:rsidR="0006251C" w:rsidRDefault="0006251C">
      <w:pPr>
        <w:pStyle w:val="TOC2"/>
        <w:tabs>
          <w:tab w:val="left" w:pos="720"/>
        </w:tabs>
        <w:rPr>
          <w:ins w:id="778" w:author="Birchmeier, Bryan [TREAS]" w:date="2021-10-07T11:45:00Z"/>
          <w:rFonts w:asciiTheme="minorHAnsi" w:eastAsiaTheme="minorEastAsia" w:hAnsiTheme="minorHAnsi" w:cstheme="minorBidi"/>
          <w:caps w:val="0"/>
          <w:noProof/>
          <w:sz w:val="22"/>
          <w:szCs w:val="22"/>
        </w:rPr>
      </w:pPr>
      <w:ins w:id="77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"_Toc84499819"</w:instrText>
        </w:r>
        <w:r w:rsidRPr="009F65B6">
          <w:rPr>
            <w:rStyle w:val="Hyperlink"/>
            <w:noProof/>
          </w:rPr>
          <w:instrText xml:space="preserve"> </w:instrText>
        </w:r>
        <w:r w:rsidRPr="009F65B6">
          <w:rPr>
            <w:rStyle w:val="Hyperlink"/>
            <w:noProof/>
          </w:rPr>
          <w:fldChar w:fldCharType="separate"/>
        </w:r>
        <w:r w:rsidRPr="009F65B6">
          <w:rPr>
            <w:rStyle w:val="Hyperlink"/>
            <w:noProof/>
          </w:rPr>
          <w:t>6.5</w:t>
        </w:r>
        <w:r>
          <w:rPr>
            <w:rFonts w:asciiTheme="minorHAnsi" w:eastAsiaTheme="minorEastAsia" w:hAnsiTheme="minorHAnsi" w:cstheme="minorBidi"/>
            <w:caps w:val="0"/>
            <w:noProof/>
            <w:sz w:val="22"/>
            <w:szCs w:val="22"/>
          </w:rPr>
          <w:tab/>
        </w:r>
        <w:r w:rsidRPr="009F65B6">
          <w:rPr>
            <w:rStyle w:val="Hyperlink"/>
            <w:noProof/>
          </w:rPr>
          <w:t>NEW JERSEY PROMPT PAYMENT ACT</w:t>
        </w:r>
        <w:r>
          <w:rPr>
            <w:noProof/>
            <w:webHidden/>
          </w:rPr>
          <w:tab/>
        </w:r>
        <w:r>
          <w:rPr>
            <w:noProof/>
            <w:webHidden/>
          </w:rPr>
          <w:fldChar w:fldCharType="begin"/>
        </w:r>
        <w:r>
          <w:rPr>
            <w:noProof/>
            <w:webHidden/>
          </w:rPr>
          <w:instrText xml:space="preserve"> PAGEREF _Toc84499819 \h </w:instrText>
        </w:r>
      </w:ins>
      <w:r>
        <w:rPr>
          <w:noProof/>
          <w:webHidden/>
        </w:rPr>
      </w:r>
      <w:r>
        <w:rPr>
          <w:noProof/>
          <w:webHidden/>
        </w:rPr>
        <w:fldChar w:fldCharType="separate"/>
      </w:r>
      <w:ins w:id="780" w:author="Birchmeier, Bryan [TREAS]" w:date="2021-10-07T11:45:00Z">
        <w:r>
          <w:rPr>
            <w:noProof/>
            <w:webHidden/>
          </w:rPr>
          <w:t>173</w:t>
        </w:r>
        <w:r>
          <w:rPr>
            <w:noProof/>
            <w:webHidden/>
          </w:rPr>
          <w:fldChar w:fldCharType="end"/>
        </w:r>
        <w:r w:rsidRPr="009F65B6">
          <w:rPr>
            <w:rStyle w:val="Hyperlink"/>
            <w:noProof/>
          </w:rPr>
          <w:fldChar w:fldCharType="end"/>
        </w:r>
      </w:ins>
    </w:p>
    <w:p w14:paraId="0B0237EC" w14:textId="5560FF2E" w:rsidR="0006251C" w:rsidRDefault="0006251C">
      <w:pPr>
        <w:pStyle w:val="TOC2"/>
        <w:tabs>
          <w:tab w:val="left" w:pos="720"/>
        </w:tabs>
        <w:rPr>
          <w:ins w:id="781" w:author="Birchmeier, Bryan [TREAS]" w:date="2021-10-07T11:45:00Z"/>
          <w:rFonts w:asciiTheme="minorHAnsi" w:eastAsiaTheme="minorEastAsia" w:hAnsiTheme="minorHAnsi" w:cstheme="minorBidi"/>
          <w:caps w:val="0"/>
          <w:noProof/>
          <w:sz w:val="22"/>
          <w:szCs w:val="22"/>
        </w:rPr>
      </w:pPr>
      <w:ins w:id="78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"_Toc84499820"</w:instrText>
        </w:r>
        <w:r w:rsidRPr="009F65B6">
          <w:rPr>
            <w:rStyle w:val="Hyperlink"/>
            <w:noProof/>
          </w:rPr>
          <w:instrText xml:space="preserve"> </w:instrText>
        </w:r>
        <w:r w:rsidRPr="009F65B6">
          <w:rPr>
            <w:rStyle w:val="Hyperlink"/>
            <w:noProof/>
          </w:rPr>
          <w:fldChar w:fldCharType="separate"/>
        </w:r>
        <w:r w:rsidRPr="009F65B6">
          <w:rPr>
            <w:rStyle w:val="Hyperlink"/>
            <w:noProof/>
          </w:rPr>
          <w:t>6.6</w:t>
        </w:r>
        <w:r>
          <w:rPr>
            <w:rFonts w:asciiTheme="minorHAnsi" w:eastAsiaTheme="minorEastAsia" w:hAnsiTheme="minorHAnsi" w:cstheme="minorBidi"/>
            <w:caps w:val="0"/>
            <w:noProof/>
            <w:sz w:val="22"/>
            <w:szCs w:val="22"/>
          </w:rPr>
          <w:tab/>
        </w:r>
        <w:r w:rsidRPr="009F65B6">
          <w:rPr>
            <w:rStyle w:val="Hyperlink"/>
            <w:noProof/>
          </w:rPr>
          <w:t>AVAILABILITY OF FUNDS</w:t>
        </w:r>
        <w:r>
          <w:rPr>
            <w:noProof/>
            <w:webHidden/>
          </w:rPr>
          <w:tab/>
        </w:r>
        <w:r>
          <w:rPr>
            <w:noProof/>
            <w:webHidden/>
          </w:rPr>
          <w:fldChar w:fldCharType="begin"/>
        </w:r>
        <w:r>
          <w:rPr>
            <w:noProof/>
            <w:webHidden/>
          </w:rPr>
          <w:instrText xml:space="preserve"> PAGEREF _Toc84499820 \h </w:instrText>
        </w:r>
      </w:ins>
      <w:r>
        <w:rPr>
          <w:noProof/>
          <w:webHidden/>
        </w:rPr>
      </w:r>
      <w:r>
        <w:rPr>
          <w:noProof/>
          <w:webHidden/>
        </w:rPr>
        <w:fldChar w:fldCharType="separate"/>
      </w:r>
      <w:ins w:id="783" w:author="Birchmeier, Bryan [TREAS]" w:date="2021-10-07T11:45:00Z">
        <w:r>
          <w:rPr>
            <w:noProof/>
            <w:webHidden/>
          </w:rPr>
          <w:t>173</w:t>
        </w:r>
        <w:r>
          <w:rPr>
            <w:noProof/>
            <w:webHidden/>
          </w:rPr>
          <w:fldChar w:fldCharType="end"/>
        </w:r>
        <w:r w:rsidRPr="009F65B6">
          <w:rPr>
            <w:rStyle w:val="Hyperlink"/>
            <w:noProof/>
          </w:rPr>
          <w:fldChar w:fldCharType="end"/>
        </w:r>
      </w:ins>
    </w:p>
    <w:p w14:paraId="6F2819D8" w14:textId="263E9921" w:rsidR="0006251C" w:rsidRDefault="0006251C">
      <w:pPr>
        <w:pStyle w:val="TOC2"/>
        <w:tabs>
          <w:tab w:val="left" w:pos="720"/>
        </w:tabs>
        <w:rPr>
          <w:ins w:id="784" w:author="Birchmeier, Bryan [TREAS]" w:date="2021-10-07T11:45:00Z"/>
          <w:rFonts w:asciiTheme="minorHAnsi" w:eastAsiaTheme="minorEastAsia" w:hAnsiTheme="minorHAnsi" w:cstheme="minorBidi"/>
          <w:caps w:val="0"/>
          <w:noProof/>
          <w:sz w:val="22"/>
          <w:szCs w:val="22"/>
        </w:rPr>
      </w:pPr>
      <w:ins w:id="78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"_Toc84499821"</w:instrText>
        </w:r>
        <w:r w:rsidRPr="009F65B6">
          <w:rPr>
            <w:rStyle w:val="Hyperlink"/>
            <w:noProof/>
          </w:rPr>
          <w:instrText xml:space="preserve"> </w:instrText>
        </w:r>
        <w:r w:rsidRPr="009F65B6">
          <w:rPr>
            <w:rStyle w:val="Hyperlink"/>
            <w:noProof/>
          </w:rPr>
          <w:fldChar w:fldCharType="separate"/>
        </w:r>
        <w:r w:rsidRPr="009F65B6">
          <w:rPr>
            <w:rStyle w:val="Hyperlink"/>
            <w:noProof/>
          </w:rPr>
          <w:t>7.</w:t>
        </w:r>
        <w:r>
          <w:rPr>
            <w:rFonts w:asciiTheme="minorHAnsi" w:eastAsiaTheme="minorEastAsia" w:hAnsiTheme="minorHAnsi" w:cstheme="minorBidi"/>
            <w:caps w:val="0"/>
            <w:noProof/>
            <w:sz w:val="22"/>
            <w:szCs w:val="22"/>
          </w:rPr>
          <w:tab/>
        </w:r>
        <w:r w:rsidRPr="009F65B6">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_Toc84499821 \h </w:instrText>
        </w:r>
      </w:ins>
      <w:r>
        <w:rPr>
          <w:noProof/>
          <w:webHidden/>
        </w:rPr>
      </w:r>
      <w:r>
        <w:rPr>
          <w:noProof/>
          <w:webHidden/>
        </w:rPr>
        <w:fldChar w:fldCharType="separate"/>
      </w:r>
      <w:ins w:id="786" w:author="Birchmeier, Bryan [TREAS]" w:date="2021-10-07T11:45:00Z">
        <w:r>
          <w:rPr>
            <w:noProof/>
            <w:webHidden/>
          </w:rPr>
          <w:t>173</w:t>
        </w:r>
        <w:r>
          <w:rPr>
            <w:noProof/>
            <w:webHidden/>
          </w:rPr>
          <w:fldChar w:fldCharType="end"/>
        </w:r>
        <w:r w:rsidRPr="009F65B6">
          <w:rPr>
            <w:rStyle w:val="Hyperlink"/>
            <w:noProof/>
          </w:rPr>
          <w:fldChar w:fldCharType="end"/>
        </w:r>
      </w:ins>
    </w:p>
    <w:p w14:paraId="70746DC0" w14:textId="72DB5993" w:rsidR="0006251C" w:rsidRDefault="0006251C">
      <w:pPr>
        <w:pStyle w:val="TOC2"/>
        <w:tabs>
          <w:tab w:val="left" w:pos="720"/>
        </w:tabs>
        <w:rPr>
          <w:ins w:id="787" w:author="Birchmeier, Bryan [TREAS]" w:date="2021-10-07T11:45:00Z"/>
          <w:rFonts w:asciiTheme="minorHAnsi" w:eastAsiaTheme="minorEastAsia" w:hAnsiTheme="minorHAnsi" w:cstheme="minorBidi"/>
          <w:caps w:val="0"/>
          <w:noProof/>
          <w:sz w:val="22"/>
          <w:szCs w:val="22"/>
        </w:rPr>
      </w:pPr>
      <w:ins w:id="78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"_Toc84499822"</w:instrText>
        </w:r>
        <w:r w:rsidRPr="009F65B6">
          <w:rPr>
            <w:rStyle w:val="Hyperlink"/>
            <w:noProof/>
          </w:rPr>
          <w:instrText xml:space="preserve"> </w:instrText>
        </w:r>
        <w:r w:rsidRPr="009F65B6">
          <w:rPr>
            <w:rStyle w:val="Hyperlink"/>
            <w:noProof/>
          </w:rPr>
          <w:fldChar w:fldCharType="separate"/>
        </w:r>
        <w:r w:rsidRPr="009F65B6">
          <w:rPr>
            <w:rStyle w:val="Hyperlink"/>
            <w:noProof/>
          </w:rPr>
          <w:t>7.1</w:t>
        </w:r>
        <w:r>
          <w:rPr>
            <w:rFonts w:asciiTheme="minorHAnsi" w:eastAsiaTheme="minorEastAsia" w:hAnsiTheme="minorHAnsi" w:cstheme="minorBidi"/>
            <w:caps w:val="0"/>
            <w:noProof/>
            <w:sz w:val="22"/>
            <w:szCs w:val="22"/>
          </w:rPr>
          <w:tab/>
        </w:r>
        <w:r w:rsidRPr="009F65B6">
          <w:rPr>
            <w:rStyle w:val="Hyperlink"/>
            <w:noProof/>
          </w:rPr>
          <w:t>CONTRACTING WITH SMALL AND MINORITY BUSINESSES, WOMEN’S BUSINESS ENTERPRISES, AND LABOR SURPLUS AREA FIRMS</w:t>
        </w:r>
        <w:r>
          <w:rPr>
            <w:noProof/>
            <w:webHidden/>
          </w:rPr>
          <w:tab/>
        </w:r>
        <w:r>
          <w:rPr>
            <w:noProof/>
            <w:webHidden/>
          </w:rPr>
          <w:fldChar w:fldCharType="begin"/>
        </w:r>
        <w:r>
          <w:rPr>
            <w:noProof/>
            <w:webHidden/>
          </w:rPr>
          <w:instrText xml:space="preserve"> PAGEREF _Toc84499822 \h </w:instrText>
        </w:r>
      </w:ins>
      <w:r>
        <w:rPr>
          <w:noProof/>
          <w:webHidden/>
        </w:rPr>
      </w:r>
      <w:r>
        <w:rPr>
          <w:noProof/>
          <w:webHidden/>
        </w:rPr>
        <w:fldChar w:fldCharType="separate"/>
      </w:r>
      <w:ins w:id="789" w:author="Birchmeier, Bryan [TREAS]" w:date="2021-10-07T11:45:00Z">
        <w:r>
          <w:rPr>
            <w:noProof/>
            <w:webHidden/>
          </w:rPr>
          <w:t>173</w:t>
        </w:r>
        <w:r>
          <w:rPr>
            <w:noProof/>
            <w:webHidden/>
          </w:rPr>
          <w:fldChar w:fldCharType="end"/>
        </w:r>
        <w:r w:rsidRPr="009F65B6">
          <w:rPr>
            <w:rStyle w:val="Hyperlink"/>
            <w:noProof/>
          </w:rPr>
          <w:fldChar w:fldCharType="end"/>
        </w:r>
      </w:ins>
    </w:p>
    <w:p w14:paraId="3DA34960" w14:textId="28C5F2EF" w:rsidR="0006251C" w:rsidRDefault="0006251C">
      <w:pPr>
        <w:pStyle w:val="TOC2"/>
        <w:tabs>
          <w:tab w:val="left" w:pos="720"/>
        </w:tabs>
        <w:rPr>
          <w:ins w:id="790" w:author="Birchmeier, Bryan [TREAS]" w:date="2021-10-07T11:45:00Z"/>
          <w:rFonts w:asciiTheme="minorHAnsi" w:eastAsiaTheme="minorEastAsia" w:hAnsiTheme="minorHAnsi" w:cstheme="minorBidi"/>
          <w:caps w:val="0"/>
          <w:noProof/>
          <w:sz w:val="22"/>
          <w:szCs w:val="22"/>
        </w:rPr>
      </w:pPr>
      <w:ins w:id="79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"_Toc84499823"</w:instrText>
        </w:r>
        <w:r w:rsidRPr="009F65B6">
          <w:rPr>
            <w:rStyle w:val="Hyperlink"/>
            <w:noProof/>
          </w:rPr>
          <w:instrText xml:space="preserve"> </w:instrText>
        </w:r>
        <w:r w:rsidRPr="009F65B6">
          <w:rPr>
            <w:rStyle w:val="Hyperlink"/>
            <w:noProof/>
          </w:rPr>
          <w:fldChar w:fldCharType="separate"/>
        </w:r>
        <w:r w:rsidRPr="009F65B6">
          <w:rPr>
            <w:rStyle w:val="Hyperlink"/>
            <w:noProof/>
          </w:rPr>
          <w:t>7.2</w:t>
        </w:r>
        <w:r>
          <w:rPr>
            <w:rFonts w:asciiTheme="minorHAnsi" w:eastAsiaTheme="minorEastAsia" w:hAnsiTheme="minorHAnsi" w:cstheme="minorBidi"/>
            <w:caps w:val="0"/>
            <w:noProof/>
            <w:sz w:val="22"/>
            <w:szCs w:val="22"/>
          </w:rPr>
          <w:tab/>
        </w:r>
        <w:r w:rsidRPr="009F65B6">
          <w:rPr>
            <w:rStyle w:val="Hyperlink"/>
            <w:noProof/>
          </w:rPr>
          <w:t>DOMESTIC PREFERENCE FOR PROCUREMENTS</w:t>
        </w:r>
        <w:r>
          <w:rPr>
            <w:noProof/>
            <w:webHidden/>
          </w:rPr>
          <w:tab/>
        </w:r>
        <w:r>
          <w:rPr>
            <w:noProof/>
            <w:webHidden/>
          </w:rPr>
          <w:fldChar w:fldCharType="begin"/>
        </w:r>
        <w:r>
          <w:rPr>
            <w:noProof/>
            <w:webHidden/>
          </w:rPr>
          <w:instrText xml:space="preserve"> PAGEREF _Toc84499823 \h </w:instrText>
        </w:r>
      </w:ins>
      <w:r>
        <w:rPr>
          <w:noProof/>
          <w:webHidden/>
        </w:rPr>
      </w:r>
      <w:r>
        <w:rPr>
          <w:noProof/>
          <w:webHidden/>
        </w:rPr>
        <w:fldChar w:fldCharType="separate"/>
      </w:r>
      <w:ins w:id="792" w:author="Birchmeier, Bryan [TREAS]" w:date="2021-10-07T11:45:00Z">
        <w:r>
          <w:rPr>
            <w:noProof/>
            <w:webHidden/>
          </w:rPr>
          <w:t>173</w:t>
        </w:r>
        <w:r>
          <w:rPr>
            <w:noProof/>
            <w:webHidden/>
          </w:rPr>
          <w:fldChar w:fldCharType="end"/>
        </w:r>
        <w:r w:rsidRPr="009F65B6">
          <w:rPr>
            <w:rStyle w:val="Hyperlink"/>
            <w:noProof/>
          </w:rPr>
          <w:fldChar w:fldCharType="end"/>
        </w:r>
      </w:ins>
    </w:p>
    <w:p w14:paraId="3C42ADA2" w14:textId="4A876441" w:rsidR="0006251C" w:rsidRDefault="0006251C">
      <w:pPr>
        <w:pStyle w:val="TOC2"/>
        <w:tabs>
          <w:tab w:val="left" w:pos="720"/>
        </w:tabs>
        <w:rPr>
          <w:ins w:id="793" w:author="Birchmeier, Bryan [TREAS]" w:date="2021-10-07T11:45:00Z"/>
          <w:rFonts w:asciiTheme="minorHAnsi" w:eastAsiaTheme="minorEastAsia" w:hAnsiTheme="minorHAnsi" w:cstheme="minorBidi"/>
          <w:caps w:val="0"/>
          <w:noProof/>
          <w:sz w:val="22"/>
          <w:szCs w:val="22"/>
        </w:rPr>
      </w:pPr>
      <w:ins w:id="794"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"_Toc84499824"</w:instrText>
        </w:r>
        <w:r w:rsidRPr="009F65B6">
          <w:rPr>
            <w:rStyle w:val="Hyperlink"/>
            <w:noProof/>
          </w:rPr>
          <w:instrText xml:space="preserve"> </w:instrText>
        </w:r>
        <w:r w:rsidRPr="009F65B6">
          <w:rPr>
            <w:rStyle w:val="Hyperlink"/>
            <w:noProof/>
          </w:rPr>
          <w:fldChar w:fldCharType="separate"/>
        </w:r>
        <w:r w:rsidRPr="009F65B6">
          <w:rPr>
            <w:rStyle w:val="Hyperlink"/>
            <w:noProof/>
          </w:rPr>
          <w:t>7.3</w:t>
        </w:r>
        <w:r>
          <w:rPr>
            <w:rFonts w:asciiTheme="minorHAnsi" w:eastAsiaTheme="minorEastAsia" w:hAnsiTheme="minorHAnsi" w:cstheme="minorBidi"/>
            <w:caps w:val="0"/>
            <w:noProof/>
            <w:sz w:val="22"/>
            <w:szCs w:val="22"/>
          </w:rPr>
          <w:tab/>
        </w:r>
        <w:r w:rsidRPr="009F65B6">
          <w:rPr>
            <w:rStyle w:val="Hyperlink"/>
            <w:noProof/>
          </w:rPr>
          <w:t>PROCUREMENT OF RECOVERED MATERIALS</w:t>
        </w:r>
        <w:r>
          <w:rPr>
            <w:noProof/>
            <w:webHidden/>
          </w:rPr>
          <w:tab/>
        </w:r>
        <w:r>
          <w:rPr>
            <w:noProof/>
            <w:webHidden/>
          </w:rPr>
          <w:fldChar w:fldCharType="begin"/>
        </w:r>
        <w:r>
          <w:rPr>
            <w:noProof/>
            <w:webHidden/>
          </w:rPr>
          <w:instrText xml:space="preserve"> PAGEREF _Toc84499824 \h </w:instrText>
        </w:r>
      </w:ins>
      <w:r>
        <w:rPr>
          <w:noProof/>
          <w:webHidden/>
        </w:rPr>
      </w:r>
      <w:r>
        <w:rPr>
          <w:noProof/>
          <w:webHidden/>
        </w:rPr>
        <w:fldChar w:fldCharType="separate"/>
      </w:r>
      <w:ins w:id="795" w:author="Birchmeier, Bryan [TREAS]" w:date="2021-10-07T11:45:00Z">
        <w:r>
          <w:rPr>
            <w:noProof/>
            <w:webHidden/>
          </w:rPr>
          <w:t>174</w:t>
        </w:r>
        <w:r>
          <w:rPr>
            <w:noProof/>
            <w:webHidden/>
          </w:rPr>
          <w:fldChar w:fldCharType="end"/>
        </w:r>
        <w:r w:rsidRPr="009F65B6">
          <w:rPr>
            <w:rStyle w:val="Hyperlink"/>
            <w:noProof/>
          </w:rPr>
          <w:fldChar w:fldCharType="end"/>
        </w:r>
      </w:ins>
    </w:p>
    <w:p w14:paraId="650BFDCF" w14:textId="69049EE7" w:rsidR="0006251C" w:rsidRDefault="0006251C">
      <w:pPr>
        <w:pStyle w:val="TOC2"/>
        <w:tabs>
          <w:tab w:val="left" w:pos="720"/>
        </w:tabs>
        <w:rPr>
          <w:ins w:id="796" w:author="Birchmeier, Bryan [TREAS]" w:date="2021-10-07T11:45:00Z"/>
          <w:rFonts w:asciiTheme="minorHAnsi" w:eastAsiaTheme="minorEastAsia" w:hAnsiTheme="minorHAnsi" w:cstheme="minorBidi"/>
          <w:caps w:val="0"/>
          <w:noProof/>
          <w:sz w:val="22"/>
          <w:szCs w:val="22"/>
        </w:rPr>
      </w:pPr>
      <w:ins w:id="797"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"_Toc84499825"</w:instrText>
        </w:r>
        <w:r w:rsidRPr="009F65B6">
          <w:rPr>
            <w:rStyle w:val="Hyperlink"/>
            <w:noProof/>
          </w:rPr>
          <w:instrText xml:space="preserve"> </w:instrText>
        </w:r>
        <w:r w:rsidRPr="009F65B6">
          <w:rPr>
            <w:rStyle w:val="Hyperlink"/>
            <w:noProof/>
          </w:rPr>
          <w:fldChar w:fldCharType="separate"/>
        </w:r>
        <w:r w:rsidRPr="009F65B6">
          <w:rPr>
            <w:rStyle w:val="Hyperlink"/>
            <w:noProof/>
          </w:rPr>
          <w:t>7.4</w:t>
        </w:r>
        <w:r>
          <w:rPr>
            <w:rFonts w:asciiTheme="minorHAnsi" w:eastAsiaTheme="minorEastAsia" w:hAnsiTheme="minorHAnsi" w:cstheme="minorBidi"/>
            <w:caps w:val="0"/>
            <w:noProof/>
            <w:sz w:val="22"/>
            <w:szCs w:val="22"/>
          </w:rPr>
          <w:tab/>
        </w:r>
        <w:r w:rsidRPr="009F65B6">
          <w:rPr>
            <w:rStyle w:val="Hyperlink"/>
            <w:noProof/>
          </w:rPr>
          <w:t>EQUAL EMPLOYMENT OPPORTUNITY</w:t>
        </w:r>
        <w:r>
          <w:rPr>
            <w:noProof/>
            <w:webHidden/>
          </w:rPr>
          <w:tab/>
        </w:r>
        <w:r>
          <w:rPr>
            <w:noProof/>
            <w:webHidden/>
          </w:rPr>
          <w:fldChar w:fldCharType="begin"/>
        </w:r>
        <w:r>
          <w:rPr>
            <w:noProof/>
            <w:webHidden/>
          </w:rPr>
          <w:instrText xml:space="preserve"> PAGEREF _Toc84499825 \h </w:instrText>
        </w:r>
      </w:ins>
      <w:r>
        <w:rPr>
          <w:noProof/>
          <w:webHidden/>
        </w:rPr>
      </w:r>
      <w:r>
        <w:rPr>
          <w:noProof/>
          <w:webHidden/>
        </w:rPr>
        <w:fldChar w:fldCharType="separate"/>
      </w:r>
      <w:ins w:id="798" w:author="Birchmeier, Bryan [TREAS]" w:date="2021-10-07T11:45:00Z">
        <w:r>
          <w:rPr>
            <w:noProof/>
            <w:webHidden/>
          </w:rPr>
          <w:t>174</w:t>
        </w:r>
        <w:r>
          <w:rPr>
            <w:noProof/>
            <w:webHidden/>
          </w:rPr>
          <w:fldChar w:fldCharType="end"/>
        </w:r>
        <w:r w:rsidRPr="009F65B6">
          <w:rPr>
            <w:rStyle w:val="Hyperlink"/>
            <w:noProof/>
          </w:rPr>
          <w:fldChar w:fldCharType="end"/>
        </w:r>
      </w:ins>
    </w:p>
    <w:p w14:paraId="1814E5DD" w14:textId="4B0BCBB8" w:rsidR="0006251C" w:rsidRDefault="0006251C">
      <w:pPr>
        <w:pStyle w:val="TOC2"/>
        <w:tabs>
          <w:tab w:val="left" w:pos="720"/>
        </w:tabs>
        <w:rPr>
          <w:ins w:id="799" w:author="Birchmeier, Bryan [TREAS]" w:date="2021-10-07T11:45:00Z"/>
          <w:rFonts w:asciiTheme="minorHAnsi" w:eastAsiaTheme="minorEastAsia" w:hAnsiTheme="minorHAnsi" w:cstheme="minorBidi"/>
          <w:caps w:val="0"/>
          <w:noProof/>
          <w:sz w:val="22"/>
          <w:szCs w:val="22"/>
        </w:rPr>
      </w:pPr>
      <w:ins w:id="800"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"_Toc84499826"</w:instrText>
        </w:r>
        <w:r w:rsidRPr="009F65B6">
          <w:rPr>
            <w:rStyle w:val="Hyperlink"/>
            <w:noProof/>
          </w:rPr>
          <w:instrText xml:space="preserve"> </w:instrText>
        </w:r>
        <w:r w:rsidRPr="009F65B6">
          <w:rPr>
            <w:rStyle w:val="Hyperlink"/>
            <w:noProof/>
          </w:rPr>
          <w:fldChar w:fldCharType="separate"/>
        </w:r>
        <w:r w:rsidRPr="009F65B6">
          <w:rPr>
            <w:rStyle w:val="Hyperlink"/>
            <w:noProof/>
          </w:rPr>
          <w:t>7.5</w:t>
        </w:r>
        <w:r>
          <w:rPr>
            <w:rFonts w:asciiTheme="minorHAnsi" w:eastAsiaTheme="minorEastAsia" w:hAnsiTheme="minorHAnsi" w:cstheme="minorBidi"/>
            <w:caps w:val="0"/>
            <w:noProof/>
            <w:sz w:val="22"/>
            <w:szCs w:val="22"/>
          </w:rPr>
          <w:tab/>
        </w:r>
        <w:r w:rsidRPr="009F65B6">
          <w:rPr>
            <w:rStyle w:val="Hyperlink"/>
            <w:noProof/>
          </w:rPr>
          <w:t xml:space="preserve">DAVIS-BACON ACT, </w:t>
        </w:r>
        <w:r w:rsidRPr="009F65B6">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_Toc84499826 \h </w:instrText>
        </w:r>
      </w:ins>
      <w:r>
        <w:rPr>
          <w:noProof/>
          <w:webHidden/>
        </w:rPr>
      </w:r>
      <w:r>
        <w:rPr>
          <w:noProof/>
          <w:webHidden/>
        </w:rPr>
        <w:fldChar w:fldCharType="separate"/>
      </w:r>
      <w:ins w:id="801" w:author="Birchmeier, Bryan [TREAS]" w:date="2021-10-07T11:45:00Z">
        <w:r>
          <w:rPr>
            <w:noProof/>
            <w:webHidden/>
          </w:rPr>
          <w:t>176</w:t>
        </w:r>
        <w:r>
          <w:rPr>
            <w:noProof/>
            <w:webHidden/>
          </w:rPr>
          <w:fldChar w:fldCharType="end"/>
        </w:r>
        <w:r w:rsidRPr="009F65B6">
          <w:rPr>
            <w:rStyle w:val="Hyperlink"/>
            <w:noProof/>
          </w:rPr>
          <w:fldChar w:fldCharType="end"/>
        </w:r>
      </w:ins>
    </w:p>
    <w:p w14:paraId="74C305D4" w14:textId="746F110B" w:rsidR="0006251C" w:rsidRDefault="0006251C">
      <w:pPr>
        <w:pStyle w:val="TOC2"/>
        <w:tabs>
          <w:tab w:val="left" w:pos="720"/>
        </w:tabs>
        <w:rPr>
          <w:ins w:id="802" w:author="Birchmeier, Bryan [TREAS]" w:date="2021-10-07T11:45:00Z"/>
          <w:rFonts w:asciiTheme="minorHAnsi" w:eastAsiaTheme="minorEastAsia" w:hAnsiTheme="minorHAnsi" w:cstheme="minorBidi"/>
          <w:caps w:val="0"/>
          <w:noProof/>
          <w:sz w:val="22"/>
          <w:szCs w:val="22"/>
        </w:rPr>
      </w:pPr>
      <w:ins w:id="803"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"_Toc84499827"</w:instrText>
        </w:r>
        <w:r w:rsidRPr="009F65B6">
          <w:rPr>
            <w:rStyle w:val="Hyperlink"/>
            <w:noProof/>
          </w:rPr>
          <w:instrText xml:space="preserve"> </w:instrText>
        </w:r>
        <w:r w:rsidRPr="009F65B6">
          <w:rPr>
            <w:rStyle w:val="Hyperlink"/>
            <w:noProof/>
          </w:rPr>
          <w:fldChar w:fldCharType="separate"/>
        </w:r>
        <w:r w:rsidRPr="009F65B6">
          <w:rPr>
            <w:rStyle w:val="Hyperlink"/>
            <w:noProof/>
          </w:rPr>
          <w:t>7.6</w:t>
        </w:r>
        <w:r>
          <w:rPr>
            <w:rFonts w:asciiTheme="minorHAnsi" w:eastAsiaTheme="minorEastAsia" w:hAnsiTheme="minorHAnsi" w:cstheme="minorBidi"/>
            <w:caps w:val="0"/>
            <w:noProof/>
            <w:sz w:val="22"/>
            <w:szCs w:val="22"/>
          </w:rPr>
          <w:tab/>
        </w:r>
        <w:r w:rsidRPr="009F65B6">
          <w:rPr>
            <w:rStyle w:val="Hyperlink"/>
            <w:noProof/>
          </w:rPr>
          <w:t>COPELAND ANTI-KICKBACK ACT</w:t>
        </w:r>
        <w:r>
          <w:rPr>
            <w:noProof/>
            <w:webHidden/>
          </w:rPr>
          <w:tab/>
        </w:r>
        <w:r>
          <w:rPr>
            <w:noProof/>
            <w:webHidden/>
          </w:rPr>
          <w:fldChar w:fldCharType="begin"/>
        </w:r>
        <w:r>
          <w:rPr>
            <w:noProof/>
            <w:webHidden/>
          </w:rPr>
          <w:instrText xml:space="preserve"> PAGEREF _Toc84499827 \h </w:instrText>
        </w:r>
      </w:ins>
      <w:r>
        <w:rPr>
          <w:noProof/>
          <w:webHidden/>
        </w:rPr>
      </w:r>
      <w:r>
        <w:rPr>
          <w:noProof/>
          <w:webHidden/>
        </w:rPr>
        <w:fldChar w:fldCharType="separate"/>
      </w:r>
      <w:ins w:id="804" w:author="Birchmeier, Bryan [TREAS]" w:date="2021-10-07T11:45:00Z">
        <w:r>
          <w:rPr>
            <w:noProof/>
            <w:webHidden/>
          </w:rPr>
          <w:t>176</w:t>
        </w:r>
        <w:r>
          <w:rPr>
            <w:noProof/>
            <w:webHidden/>
          </w:rPr>
          <w:fldChar w:fldCharType="end"/>
        </w:r>
        <w:r w:rsidRPr="009F65B6">
          <w:rPr>
            <w:rStyle w:val="Hyperlink"/>
            <w:noProof/>
          </w:rPr>
          <w:fldChar w:fldCharType="end"/>
        </w:r>
      </w:ins>
    </w:p>
    <w:p w14:paraId="78C39F35" w14:textId="5CF97021" w:rsidR="0006251C" w:rsidRDefault="0006251C">
      <w:pPr>
        <w:pStyle w:val="TOC2"/>
        <w:tabs>
          <w:tab w:val="left" w:pos="720"/>
        </w:tabs>
        <w:rPr>
          <w:ins w:id="805" w:author="Birchmeier, Bryan [TREAS]" w:date="2021-10-07T11:45:00Z"/>
          <w:rFonts w:asciiTheme="minorHAnsi" w:eastAsiaTheme="minorEastAsia" w:hAnsiTheme="minorHAnsi" w:cstheme="minorBidi"/>
          <w:caps w:val="0"/>
          <w:noProof/>
          <w:sz w:val="22"/>
          <w:szCs w:val="22"/>
        </w:rPr>
      </w:pPr>
      <w:ins w:id="806"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"_Toc84499828"</w:instrText>
        </w:r>
        <w:r w:rsidRPr="009F65B6">
          <w:rPr>
            <w:rStyle w:val="Hyperlink"/>
            <w:noProof/>
          </w:rPr>
          <w:instrText xml:space="preserve"> </w:instrText>
        </w:r>
        <w:r w:rsidRPr="009F65B6">
          <w:rPr>
            <w:rStyle w:val="Hyperlink"/>
            <w:noProof/>
          </w:rPr>
          <w:fldChar w:fldCharType="separate"/>
        </w:r>
        <w:r w:rsidRPr="009F65B6">
          <w:rPr>
            <w:rStyle w:val="Hyperlink"/>
            <w:noProof/>
          </w:rPr>
          <w:t>7.7</w:t>
        </w:r>
        <w:r>
          <w:rPr>
            <w:rFonts w:asciiTheme="minorHAnsi" w:eastAsiaTheme="minorEastAsia" w:hAnsiTheme="minorHAnsi" w:cstheme="minorBidi"/>
            <w:caps w:val="0"/>
            <w:noProof/>
            <w:sz w:val="22"/>
            <w:szCs w:val="22"/>
          </w:rPr>
          <w:tab/>
        </w:r>
        <w:r w:rsidRPr="009F65B6">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_Toc84499828 \h </w:instrText>
        </w:r>
      </w:ins>
      <w:r>
        <w:rPr>
          <w:noProof/>
          <w:webHidden/>
        </w:rPr>
      </w:r>
      <w:r>
        <w:rPr>
          <w:noProof/>
          <w:webHidden/>
        </w:rPr>
        <w:fldChar w:fldCharType="separate"/>
      </w:r>
      <w:ins w:id="807" w:author="Birchmeier, Bryan [TREAS]" w:date="2021-10-07T11:45:00Z">
        <w:r>
          <w:rPr>
            <w:noProof/>
            <w:webHidden/>
          </w:rPr>
          <w:t>176</w:t>
        </w:r>
        <w:r>
          <w:rPr>
            <w:noProof/>
            <w:webHidden/>
          </w:rPr>
          <w:fldChar w:fldCharType="end"/>
        </w:r>
        <w:r w:rsidRPr="009F65B6">
          <w:rPr>
            <w:rStyle w:val="Hyperlink"/>
            <w:noProof/>
          </w:rPr>
          <w:fldChar w:fldCharType="end"/>
        </w:r>
      </w:ins>
    </w:p>
    <w:p w14:paraId="03BFA493" w14:textId="3FC566BD" w:rsidR="0006251C" w:rsidRDefault="0006251C">
      <w:pPr>
        <w:pStyle w:val="TOC2"/>
        <w:tabs>
          <w:tab w:val="left" w:pos="720"/>
        </w:tabs>
        <w:rPr>
          <w:ins w:id="808" w:author="Birchmeier, Bryan [TREAS]" w:date="2021-10-07T11:45:00Z"/>
          <w:rFonts w:asciiTheme="minorHAnsi" w:eastAsiaTheme="minorEastAsia" w:hAnsiTheme="minorHAnsi" w:cstheme="minorBidi"/>
          <w:caps w:val="0"/>
          <w:noProof/>
          <w:sz w:val="22"/>
          <w:szCs w:val="22"/>
        </w:rPr>
      </w:pPr>
      <w:ins w:id="809"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"_Toc84499829"</w:instrText>
        </w:r>
        <w:r w:rsidRPr="009F65B6">
          <w:rPr>
            <w:rStyle w:val="Hyperlink"/>
            <w:noProof/>
          </w:rPr>
          <w:instrText xml:space="preserve"> </w:instrText>
        </w:r>
        <w:r w:rsidRPr="009F65B6">
          <w:rPr>
            <w:rStyle w:val="Hyperlink"/>
            <w:noProof/>
          </w:rPr>
          <w:fldChar w:fldCharType="separate"/>
        </w:r>
        <w:r w:rsidRPr="009F65B6">
          <w:rPr>
            <w:rStyle w:val="Hyperlink"/>
            <w:noProof/>
          </w:rPr>
          <w:t>7.8</w:t>
        </w:r>
        <w:r>
          <w:rPr>
            <w:rFonts w:asciiTheme="minorHAnsi" w:eastAsiaTheme="minorEastAsia" w:hAnsiTheme="minorHAnsi" w:cstheme="minorBidi"/>
            <w:caps w:val="0"/>
            <w:noProof/>
            <w:sz w:val="22"/>
            <w:szCs w:val="22"/>
          </w:rPr>
          <w:tab/>
        </w:r>
        <w:r w:rsidRPr="009F65B6">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_Toc84499829 \h </w:instrText>
        </w:r>
      </w:ins>
      <w:r>
        <w:rPr>
          <w:noProof/>
          <w:webHidden/>
        </w:rPr>
      </w:r>
      <w:r>
        <w:rPr>
          <w:noProof/>
          <w:webHidden/>
        </w:rPr>
        <w:fldChar w:fldCharType="separate"/>
      </w:r>
      <w:ins w:id="810" w:author="Birchmeier, Bryan [TREAS]" w:date="2021-10-07T11:45:00Z">
        <w:r>
          <w:rPr>
            <w:noProof/>
            <w:webHidden/>
          </w:rPr>
          <w:t>177</w:t>
        </w:r>
        <w:r>
          <w:rPr>
            <w:noProof/>
            <w:webHidden/>
          </w:rPr>
          <w:fldChar w:fldCharType="end"/>
        </w:r>
        <w:r w:rsidRPr="009F65B6">
          <w:rPr>
            <w:rStyle w:val="Hyperlink"/>
            <w:noProof/>
          </w:rPr>
          <w:fldChar w:fldCharType="end"/>
        </w:r>
      </w:ins>
    </w:p>
    <w:p w14:paraId="6A1959AA" w14:textId="7171709A" w:rsidR="0006251C" w:rsidRDefault="0006251C">
      <w:pPr>
        <w:pStyle w:val="TOC2"/>
        <w:tabs>
          <w:tab w:val="left" w:pos="720"/>
        </w:tabs>
        <w:rPr>
          <w:ins w:id="811" w:author="Birchmeier, Bryan [TREAS]" w:date="2021-10-07T11:45:00Z"/>
          <w:rFonts w:asciiTheme="minorHAnsi" w:eastAsiaTheme="minorEastAsia" w:hAnsiTheme="minorHAnsi" w:cstheme="minorBidi"/>
          <w:caps w:val="0"/>
          <w:noProof/>
          <w:sz w:val="22"/>
          <w:szCs w:val="22"/>
        </w:rPr>
      </w:pPr>
      <w:ins w:id="812"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"_Toc84499830"</w:instrText>
        </w:r>
        <w:r w:rsidRPr="009F65B6">
          <w:rPr>
            <w:rStyle w:val="Hyperlink"/>
            <w:noProof/>
          </w:rPr>
          <w:instrText xml:space="preserve"> </w:instrText>
        </w:r>
        <w:r w:rsidRPr="009F65B6">
          <w:rPr>
            <w:rStyle w:val="Hyperlink"/>
            <w:noProof/>
          </w:rPr>
          <w:fldChar w:fldCharType="separate"/>
        </w:r>
        <w:r w:rsidRPr="009F65B6">
          <w:rPr>
            <w:rStyle w:val="Hyperlink"/>
            <w:noProof/>
          </w:rPr>
          <w:t>7.9</w:t>
        </w:r>
        <w:r>
          <w:rPr>
            <w:rFonts w:asciiTheme="minorHAnsi" w:eastAsiaTheme="minorEastAsia" w:hAnsiTheme="minorHAnsi" w:cstheme="minorBidi"/>
            <w:caps w:val="0"/>
            <w:noProof/>
            <w:sz w:val="22"/>
            <w:szCs w:val="22"/>
          </w:rPr>
          <w:tab/>
        </w:r>
        <w:r w:rsidRPr="009F65B6">
          <w:rPr>
            <w:rStyle w:val="Hyperlink"/>
            <w:noProof/>
          </w:rPr>
          <w:t xml:space="preserve">CLEAN AIR ACT, </w:t>
        </w:r>
        <w:r w:rsidRPr="009F65B6">
          <w:rPr>
            <w:rStyle w:val="Hyperlink"/>
            <w:noProof/>
            <w:shd w:val="clear" w:color="auto" w:fill="FFFFFF"/>
          </w:rPr>
          <w:t xml:space="preserve">42 U.S.C. 7401-7671Q, </w:t>
        </w:r>
        <w:r w:rsidRPr="009F65B6">
          <w:rPr>
            <w:rStyle w:val="Hyperlink"/>
            <w:noProof/>
          </w:rPr>
          <w:t xml:space="preserve">AND THE FEDERAL WATER POLLUTION CONTROL ACT, </w:t>
        </w:r>
        <w:r w:rsidRPr="009F65B6">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_Toc84499830 \h </w:instrText>
        </w:r>
      </w:ins>
      <w:r>
        <w:rPr>
          <w:noProof/>
          <w:webHidden/>
        </w:rPr>
      </w:r>
      <w:r>
        <w:rPr>
          <w:noProof/>
          <w:webHidden/>
        </w:rPr>
        <w:fldChar w:fldCharType="separate"/>
      </w:r>
      <w:ins w:id="813" w:author="Birchmeier, Bryan [TREAS]" w:date="2021-10-07T11:45:00Z">
        <w:r>
          <w:rPr>
            <w:noProof/>
            <w:webHidden/>
          </w:rPr>
          <w:t>177</w:t>
        </w:r>
        <w:r>
          <w:rPr>
            <w:noProof/>
            <w:webHidden/>
          </w:rPr>
          <w:fldChar w:fldCharType="end"/>
        </w:r>
        <w:r w:rsidRPr="009F65B6">
          <w:rPr>
            <w:rStyle w:val="Hyperlink"/>
            <w:noProof/>
          </w:rPr>
          <w:fldChar w:fldCharType="end"/>
        </w:r>
      </w:ins>
    </w:p>
    <w:p w14:paraId="6991CCC9" w14:textId="20CAFB7A" w:rsidR="0006251C" w:rsidRDefault="0006251C">
      <w:pPr>
        <w:pStyle w:val="TOC2"/>
        <w:tabs>
          <w:tab w:val="left" w:pos="1200"/>
        </w:tabs>
        <w:rPr>
          <w:ins w:id="814" w:author="Birchmeier, Bryan [TREAS]" w:date="2021-10-07T11:45:00Z"/>
          <w:rFonts w:asciiTheme="minorHAnsi" w:eastAsiaTheme="minorEastAsia" w:hAnsiTheme="minorHAnsi" w:cstheme="minorBidi"/>
          <w:caps w:val="0"/>
          <w:noProof/>
          <w:sz w:val="22"/>
          <w:szCs w:val="22"/>
        </w:rPr>
      </w:pPr>
      <w:ins w:id="815"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"_Toc84499831"</w:instrText>
        </w:r>
        <w:r w:rsidRPr="009F65B6">
          <w:rPr>
            <w:rStyle w:val="Hyperlink"/>
            <w:noProof/>
          </w:rPr>
          <w:instrText xml:space="preserve"> </w:instrText>
        </w:r>
        <w:r w:rsidRPr="009F65B6">
          <w:rPr>
            <w:rStyle w:val="Hyperlink"/>
            <w:noProof/>
          </w:rPr>
          <w:fldChar w:fldCharType="separate"/>
        </w:r>
        <w:r w:rsidRPr="009F65B6">
          <w:rPr>
            <w:rStyle w:val="Hyperlink"/>
            <w:noProof/>
          </w:rPr>
          <w:t>7.10</w:t>
        </w:r>
        <w:r>
          <w:rPr>
            <w:rFonts w:asciiTheme="minorHAnsi" w:eastAsiaTheme="minorEastAsia" w:hAnsiTheme="minorHAnsi" w:cstheme="minorBidi"/>
            <w:caps w:val="0"/>
            <w:noProof/>
            <w:sz w:val="22"/>
            <w:szCs w:val="22"/>
          </w:rPr>
          <w:tab/>
        </w:r>
        <w:r w:rsidRPr="009F65B6">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_Toc84499831 \h </w:instrText>
        </w:r>
      </w:ins>
      <w:r>
        <w:rPr>
          <w:noProof/>
          <w:webHidden/>
        </w:rPr>
      </w:r>
      <w:r>
        <w:rPr>
          <w:noProof/>
          <w:webHidden/>
        </w:rPr>
        <w:fldChar w:fldCharType="separate"/>
      </w:r>
      <w:ins w:id="816" w:author="Birchmeier, Bryan [TREAS]" w:date="2021-10-07T11:45:00Z">
        <w:r>
          <w:rPr>
            <w:noProof/>
            <w:webHidden/>
          </w:rPr>
          <w:t>178</w:t>
        </w:r>
        <w:r>
          <w:rPr>
            <w:noProof/>
            <w:webHidden/>
          </w:rPr>
          <w:fldChar w:fldCharType="end"/>
        </w:r>
        <w:r w:rsidRPr="009F65B6">
          <w:rPr>
            <w:rStyle w:val="Hyperlink"/>
            <w:noProof/>
          </w:rPr>
          <w:fldChar w:fldCharType="end"/>
        </w:r>
      </w:ins>
    </w:p>
    <w:p w14:paraId="196A28CB" w14:textId="245F2FDE" w:rsidR="0006251C" w:rsidRDefault="0006251C">
      <w:pPr>
        <w:pStyle w:val="TOC2"/>
        <w:tabs>
          <w:tab w:val="left" w:pos="1200"/>
        </w:tabs>
        <w:rPr>
          <w:ins w:id="817" w:author="Birchmeier, Bryan [TREAS]" w:date="2021-10-07T11:45:00Z"/>
          <w:rFonts w:asciiTheme="minorHAnsi" w:eastAsiaTheme="minorEastAsia" w:hAnsiTheme="minorHAnsi" w:cstheme="minorBidi"/>
          <w:caps w:val="0"/>
          <w:noProof/>
          <w:sz w:val="22"/>
          <w:szCs w:val="22"/>
        </w:rPr>
      </w:pPr>
      <w:ins w:id="818"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"_Toc84499832"</w:instrText>
        </w:r>
        <w:r w:rsidRPr="009F65B6">
          <w:rPr>
            <w:rStyle w:val="Hyperlink"/>
            <w:noProof/>
          </w:rPr>
          <w:instrText xml:space="preserve"> </w:instrText>
        </w:r>
        <w:r w:rsidRPr="009F65B6">
          <w:rPr>
            <w:rStyle w:val="Hyperlink"/>
            <w:noProof/>
          </w:rPr>
          <w:fldChar w:fldCharType="separate"/>
        </w:r>
        <w:r w:rsidRPr="009F65B6">
          <w:rPr>
            <w:rStyle w:val="Hyperlink"/>
            <w:noProof/>
          </w:rPr>
          <w:t>7.11</w:t>
        </w:r>
        <w:r>
          <w:rPr>
            <w:rFonts w:asciiTheme="minorHAnsi" w:eastAsiaTheme="minorEastAsia" w:hAnsiTheme="minorHAnsi" w:cstheme="minorBidi"/>
            <w:caps w:val="0"/>
            <w:noProof/>
            <w:sz w:val="22"/>
            <w:szCs w:val="22"/>
          </w:rPr>
          <w:tab/>
        </w:r>
        <w:r w:rsidRPr="009F65B6">
          <w:rPr>
            <w:rStyle w:val="Hyperlink"/>
            <w:noProof/>
          </w:rPr>
          <w:t>BYRD ANTI-LOBBYING AMENDMENT, 31 U.S.C. 1352</w:t>
        </w:r>
        <w:r>
          <w:rPr>
            <w:noProof/>
            <w:webHidden/>
          </w:rPr>
          <w:tab/>
        </w:r>
        <w:r>
          <w:rPr>
            <w:noProof/>
            <w:webHidden/>
          </w:rPr>
          <w:fldChar w:fldCharType="begin"/>
        </w:r>
        <w:r>
          <w:rPr>
            <w:noProof/>
            <w:webHidden/>
          </w:rPr>
          <w:instrText xml:space="preserve"> PAGEREF _Toc84499832 \h </w:instrText>
        </w:r>
      </w:ins>
      <w:r>
        <w:rPr>
          <w:noProof/>
          <w:webHidden/>
        </w:rPr>
      </w:r>
      <w:r>
        <w:rPr>
          <w:noProof/>
          <w:webHidden/>
        </w:rPr>
        <w:fldChar w:fldCharType="separate"/>
      </w:r>
      <w:ins w:id="819" w:author="Birchmeier, Bryan [TREAS]" w:date="2021-10-07T11:45:00Z">
        <w:r>
          <w:rPr>
            <w:noProof/>
            <w:webHidden/>
          </w:rPr>
          <w:t>178</w:t>
        </w:r>
        <w:r>
          <w:rPr>
            <w:noProof/>
            <w:webHidden/>
          </w:rPr>
          <w:fldChar w:fldCharType="end"/>
        </w:r>
        <w:r w:rsidRPr="009F65B6">
          <w:rPr>
            <w:rStyle w:val="Hyperlink"/>
            <w:noProof/>
          </w:rPr>
          <w:fldChar w:fldCharType="end"/>
        </w:r>
      </w:ins>
    </w:p>
    <w:p w14:paraId="18ABAB32" w14:textId="0A3E111C" w:rsidR="0006251C" w:rsidRDefault="0006251C">
      <w:pPr>
        <w:pStyle w:val="TOC2"/>
        <w:rPr>
          <w:ins w:id="820" w:author="Birchmeier, Bryan [TREAS]" w:date="2021-10-07T11:45:00Z"/>
          <w:rFonts w:asciiTheme="minorHAnsi" w:eastAsiaTheme="minorEastAsia" w:hAnsiTheme="minorHAnsi" w:cstheme="minorBidi"/>
          <w:caps w:val="0"/>
          <w:noProof/>
          <w:sz w:val="22"/>
          <w:szCs w:val="22"/>
        </w:rPr>
      </w:pPr>
      <w:ins w:id="821" w:author="Birchmeier, Bryan [TREAS]" w:date="2021-10-07T11:45:00Z">
        <w:r w:rsidRPr="009F65B6">
          <w:rPr>
            <w:rStyle w:val="Hyperlink"/>
            <w:noProof/>
          </w:rPr>
          <w:fldChar w:fldCharType="begin"/>
        </w:r>
        <w:r w:rsidRPr="009F65B6">
          <w:rPr>
            <w:rStyle w:val="Hyperlink"/>
            <w:noProof/>
          </w:rPr>
          <w:instrText xml:space="preserve"> </w:instrText>
        </w:r>
        <w:r>
          <w:rPr>
            <w:noProof/>
          </w:rPr>
          <w:instrText>HYPERLINK \l "_Toc84499833"</w:instrText>
        </w:r>
        <w:r w:rsidRPr="009F65B6">
          <w:rPr>
            <w:rStyle w:val="Hyperlink"/>
            <w:noProof/>
          </w:rPr>
          <w:instrText xml:space="preserve"> </w:instrText>
        </w:r>
        <w:r w:rsidRPr="009F65B6">
          <w:rPr>
            <w:rStyle w:val="Hyperlink"/>
            <w:noProof/>
          </w:rPr>
          <w:fldChar w:fldCharType="separate"/>
        </w:r>
        <w:r w:rsidRPr="009F65B6">
          <w:rPr>
            <w:rStyle w:val="Hyperlink"/>
            <w:rFonts w:cs="Arial"/>
            <w:noProof/>
          </w:rPr>
          <w:t xml:space="preserve">7.12 </w:t>
        </w:r>
        <w:r w:rsidRPr="009F65B6">
          <w:rPr>
            <w:rStyle w:val="Hyperlink"/>
            <w:rFonts w:eastAsiaTheme="minorHAnsi"/>
            <w:noProof/>
          </w:rPr>
          <w:t>PROHIBITION ON CERTAIN TELECOMMUNICATIONS AND VIDEO SURVEILLANCE SERVICES OR EQUIPMENT</w:t>
        </w:r>
        <w:r>
          <w:rPr>
            <w:noProof/>
            <w:webHidden/>
          </w:rPr>
          <w:tab/>
        </w:r>
        <w:r>
          <w:rPr>
            <w:noProof/>
            <w:webHidden/>
          </w:rPr>
          <w:fldChar w:fldCharType="begin"/>
        </w:r>
        <w:r>
          <w:rPr>
            <w:noProof/>
            <w:webHidden/>
          </w:rPr>
          <w:instrText xml:space="preserve"> PAGEREF _Toc84499833 \h </w:instrText>
        </w:r>
      </w:ins>
      <w:r>
        <w:rPr>
          <w:noProof/>
          <w:webHidden/>
        </w:rPr>
      </w:r>
      <w:r>
        <w:rPr>
          <w:noProof/>
          <w:webHidden/>
        </w:rPr>
        <w:fldChar w:fldCharType="separate"/>
      </w:r>
      <w:ins w:id="822" w:author="Birchmeier, Bryan [TREAS]" w:date="2021-10-07T11:45:00Z">
        <w:r>
          <w:rPr>
            <w:noProof/>
            <w:webHidden/>
          </w:rPr>
          <w:t>178</w:t>
        </w:r>
        <w:r>
          <w:rPr>
            <w:noProof/>
            <w:webHidden/>
          </w:rPr>
          <w:fldChar w:fldCharType="end"/>
        </w:r>
        <w:r w:rsidRPr="009F65B6">
          <w:rPr>
            <w:rStyle w:val="Hyperlink"/>
            <w:noProof/>
          </w:rPr>
          <w:fldChar w:fldCharType="end"/>
        </w:r>
      </w:ins>
    </w:p>
    <w:p w14:paraId="4CA6A66B" w14:textId="31DBF6BD" w:rsidR="001E7940" w:rsidRPr="005D206F" w:rsidRDefault="001B3D50" w:rsidP="005D206F">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532840">
      <w:pPr>
        <w:pStyle w:val="Heading1"/>
      </w:pPr>
      <w:bookmarkStart w:id="823" w:name="_Toc428533936"/>
      <w:bookmarkStart w:id="824" w:name="_Toc84499562"/>
      <w:r w:rsidRPr="009921DC">
        <w:lastRenderedPageBreak/>
        <w:t xml:space="preserve">INFORMATION FOR </w:t>
      </w:r>
      <w:r w:rsidR="00526170">
        <w:t xml:space="preserve">VENDORS </w:t>
      </w:r>
      <w:r w:rsidR="00647C5C">
        <w:t>{</w:t>
      </w:r>
      <w:r w:rsidR="00526170">
        <w:t>BIDDERS</w:t>
      </w:r>
      <w:r w:rsidR="00647C5C">
        <w:t>}</w:t>
      </w:r>
      <w:bookmarkEnd w:id="823"/>
      <w:bookmarkEnd w:id="824"/>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C73F85">
      <w:pPr>
        <w:pStyle w:val="Heading2"/>
        <w:ind w:left="720" w:hanging="720"/>
      </w:pPr>
      <w:bookmarkStart w:id="825" w:name="_Toc400531467"/>
      <w:bookmarkStart w:id="826" w:name="_Toc428533937"/>
      <w:bookmarkStart w:id="827" w:name="_Toc84499563"/>
      <w:r w:rsidRPr="00B94382">
        <w:t>P</w:t>
      </w:r>
      <w:r w:rsidRPr="0071274F">
        <w:t>URPOSE AND INTENT</w:t>
      </w:r>
      <w:bookmarkEnd w:id="825"/>
      <w:bookmarkEnd w:id="826"/>
      <w:bookmarkEnd w:id="827"/>
    </w:p>
    <w:p w14:paraId="00701F6B" w14:textId="77777777" w:rsidR="003B7263" w:rsidRDefault="003B7263" w:rsidP="00851065"/>
    <w:p w14:paraId="3007FB0E" w14:textId="1564E3D2"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w:t>
      </w:r>
      <w:r w:rsidR="005D206F">
        <w:t>t of the Treasury on behalf of the New Jersey Department of Transportation (NJDOT)</w:t>
      </w:r>
      <w:r w:rsidR="00B01620">
        <w:t xml:space="preserve">, </w:t>
      </w:r>
      <w:r w:rsidR="00B01620" w:rsidRPr="003D6F18">
        <w:rPr>
          <w:rFonts w:cs="Arial"/>
          <w:szCs w:val="22"/>
        </w:rPr>
        <w:t>other State agencies</w:t>
      </w:r>
      <w:r w:rsidR="00B01620">
        <w:rPr>
          <w:rFonts w:cs="Arial"/>
          <w:szCs w:val="22"/>
        </w:rPr>
        <w:t>,</w:t>
      </w:r>
      <w:r w:rsidR="00B01620" w:rsidRPr="003D6F18">
        <w:rPr>
          <w:rFonts w:cs="Arial"/>
          <w:szCs w:val="22"/>
        </w:rPr>
        <w:t xml:space="preserve"> and </w:t>
      </w:r>
      <w:r w:rsidR="00B01620">
        <w:rPr>
          <w:rFonts w:cs="Arial"/>
          <w:szCs w:val="22"/>
        </w:rPr>
        <w:t xml:space="preserve">the </w:t>
      </w:r>
      <w:r w:rsidR="00B01620" w:rsidRPr="003D6F18">
        <w:rPr>
          <w:rFonts w:cs="Arial"/>
          <w:szCs w:val="22"/>
        </w:rPr>
        <w:t xml:space="preserve">Cooperative Purchasing </w:t>
      </w:r>
      <w:r w:rsidR="00B01620">
        <w:rPr>
          <w:rFonts w:cs="Arial"/>
          <w:szCs w:val="22"/>
        </w:rPr>
        <w:t>Program participants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5D206F" w:rsidRPr="00C61F29">
        <w:t>for a</w:t>
      </w:r>
      <w:r w:rsidR="00777A19">
        <w:t xml:space="preserve"> Mechanics Truck: </w:t>
      </w:r>
      <w:r w:rsidR="002C67D5" w:rsidRPr="004E612C">
        <w:rPr>
          <w:rFonts w:cs="Arial"/>
          <w:szCs w:val="22"/>
        </w:rPr>
        <w:t>19,500 lb. GVWR Regular</w:t>
      </w:r>
      <w:r w:rsidR="00810994">
        <w:rPr>
          <w:rFonts w:cs="Arial"/>
          <w:szCs w:val="22"/>
        </w:rPr>
        <w:t>,</w:t>
      </w:r>
      <w:r w:rsidR="002C67D5" w:rsidRPr="004E612C">
        <w:rPr>
          <w:rFonts w:cs="Arial"/>
          <w:szCs w:val="22"/>
        </w:rPr>
        <w:t xml:space="preserve"> Extended </w:t>
      </w:r>
      <w:r w:rsidR="00810994">
        <w:rPr>
          <w:rFonts w:cs="Arial"/>
          <w:szCs w:val="22"/>
        </w:rPr>
        <w:t>and Crew</w:t>
      </w:r>
      <w:r w:rsidR="002C67D5" w:rsidRPr="004E612C">
        <w:rPr>
          <w:rFonts w:cs="Arial"/>
          <w:szCs w:val="22"/>
        </w:rPr>
        <w:t xml:space="preserve"> Cab and Chassis, DRW, 4WD with </w:t>
      </w:r>
      <w:r w:rsidR="00777A19">
        <w:rPr>
          <w:rFonts w:cs="Arial"/>
          <w:szCs w:val="22"/>
        </w:rPr>
        <w:t xml:space="preserve">11 Foot </w:t>
      </w:r>
      <w:r w:rsidR="002C67D5" w:rsidRPr="004E612C">
        <w:rPr>
          <w:rFonts w:cs="Arial"/>
          <w:szCs w:val="22"/>
        </w:rPr>
        <w:t>Enclosed Utility Body &amp; Accessories</w:t>
      </w:r>
      <w:r w:rsidR="002C67D5">
        <w:rPr>
          <w:rFonts w:cs="Arial"/>
          <w:szCs w:val="22"/>
        </w:rPr>
        <w:t>.</w:t>
      </w:r>
    </w:p>
    <w:p w14:paraId="3D371603" w14:textId="77777777" w:rsidR="00E651D6" w:rsidRPr="005B339D" w:rsidRDefault="00E651D6" w:rsidP="00851065"/>
    <w:p w14:paraId="05544756" w14:textId="047E6BBC" w:rsidR="00E651D6" w:rsidRDefault="00E651D6" w:rsidP="00851065">
      <w:r w:rsidRPr="005B339D">
        <w:t xml:space="preserve">The intent of this </w:t>
      </w:r>
      <w:r w:rsidR="00C3197E">
        <w:t xml:space="preserve">Bid Solicitation </w:t>
      </w:r>
      <w:r w:rsidRPr="005B339D">
        <w:t xml:space="preserve">is to </w:t>
      </w:r>
      <w:r w:rsidRPr="00067F2C">
        <w:t xml:space="preserve">award </w:t>
      </w:r>
      <w:r w:rsidR="005D206F" w:rsidRPr="00067F2C">
        <w:t>a</w:t>
      </w:r>
      <w:r w:rsidRPr="00067F2C">
        <w:t xml:space="preserve"> </w:t>
      </w:r>
      <w:r w:rsidR="005A12BC" w:rsidRPr="00067F2C">
        <w:t>M</w:t>
      </w:r>
      <w:r w:rsidR="00C3197E" w:rsidRPr="00067F2C">
        <w:t>a</w:t>
      </w:r>
      <w:r w:rsidR="00C3197E">
        <w:t xml:space="preserve">ster </w:t>
      </w:r>
      <w:r w:rsidR="005A12BC">
        <w:t>Blanket</w:t>
      </w:r>
      <w:r w:rsidR="00C3197E">
        <w:t xml:space="preserve"> </w:t>
      </w:r>
      <w:r w:rsidR="005A12BC">
        <w:t>P</w:t>
      </w:r>
      <w:r w:rsidR="00C3197E">
        <w:t xml:space="preserve">urchase </w:t>
      </w:r>
      <w:r w:rsidR="005A12BC">
        <w:t>O</w:t>
      </w:r>
      <w:r w:rsidR="005D206F">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5D206F">
        <w:t>to that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5D206F">
        <w:t>is</w:t>
      </w:r>
      <w:r w:rsidRPr="005B339D">
        <w:t xml:space="preserve"> most advantageous to</w:t>
      </w:r>
      <w:r w:rsidR="005D206F">
        <w:t xml:space="preserve"> the State, price and other fact</w:t>
      </w:r>
      <w:r w:rsidRPr="005B339D">
        <w:t>ors considered.</w:t>
      </w:r>
      <w:r w:rsidR="00BA33E2" w:rsidRPr="005B339D">
        <w:t xml:space="preserve">  </w:t>
      </w:r>
      <w:r w:rsidR="00193A4A">
        <w:t xml:space="preserve">The State may </w:t>
      </w:r>
      <w:r w:rsidR="005D206F">
        <w:t xml:space="preserve">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6C5F4E1E" w14:textId="00CA31D0" w:rsidR="005D206F" w:rsidRDefault="001D137E" w:rsidP="005D206F">
      <w:pPr>
        <w:rPr>
          <w:rFonts w:eastAsia="MS Mincho" w:cs="Arial"/>
          <w:color w:val="000000"/>
          <w:szCs w:val="22"/>
          <w:lang w:val="x-none" w:eastAsia="x-none"/>
        </w:rPr>
      </w:pPr>
      <w:r>
        <w:rPr>
          <w:rFonts w:eastAsia="MS Mincho" w:cs="Arial"/>
          <w:color w:val="000000"/>
          <w:szCs w:val="22"/>
          <w:lang w:val="x-none" w:eastAsia="x-none"/>
        </w:rPr>
        <w:t xml:space="preserve">There are </w:t>
      </w:r>
      <w:del w:id="828" w:author="Birchmeier, Bryan" w:date="2021-10-07T09:28:00Z">
        <w:r w:rsidDel="000E608D">
          <w:rPr>
            <w:rFonts w:eastAsia="MS Mincho" w:cs="Arial"/>
            <w:color w:val="000000"/>
            <w:szCs w:val="22"/>
            <w:lang w:val="x-none" w:eastAsia="x-none"/>
          </w:rPr>
          <w:delText>seventy</w:delText>
        </w:r>
        <w:r w:rsidR="005D206F" w:rsidRPr="00BF5CD2" w:rsidDel="000E608D">
          <w:rPr>
            <w:rFonts w:eastAsia="MS Mincho" w:cs="Arial"/>
            <w:color w:val="000000"/>
            <w:szCs w:val="22"/>
            <w:lang w:val="x-none" w:eastAsia="x-none"/>
          </w:rPr>
          <w:delText xml:space="preserve"> (</w:delText>
        </w:r>
        <w:r w:rsidDel="000E608D">
          <w:rPr>
            <w:rFonts w:eastAsia="MS Mincho" w:cs="Arial"/>
            <w:color w:val="000000"/>
            <w:szCs w:val="22"/>
            <w:lang w:eastAsia="x-none"/>
          </w:rPr>
          <w:delText>7</w:delText>
        </w:r>
        <w:r w:rsidR="00725C76" w:rsidDel="000E608D">
          <w:rPr>
            <w:rFonts w:eastAsia="MS Mincho" w:cs="Arial"/>
            <w:color w:val="000000"/>
            <w:szCs w:val="22"/>
            <w:lang w:eastAsia="x-none"/>
          </w:rPr>
          <w:delText>0</w:delText>
        </w:r>
        <w:r w:rsidR="005D206F" w:rsidDel="000E608D">
          <w:rPr>
            <w:rFonts w:eastAsia="MS Mincho" w:cs="Arial"/>
            <w:color w:val="000000"/>
            <w:szCs w:val="22"/>
            <w:lang w:val="x-none" w:eastAsia="x-none"/>
          </w:rPr>
          <w:delText>)</w:delText>
        </w:r>
      </w:del>
      <w:ins w:id="829" w:author="Birchmeier, Bryan" w:date="2021-10-07T09:28:00Z">
        <w:r w:rsidR="000E608D">
          <w:rPr>
            <w:rFonts w:eastAsia="MS Mincho" w:cs="Arial"/>
            <w:color w:val="000000"/>
            <w:szCs w:val="22"/>
            <w:lang w:eastAsia="x-none"/>
          </w:rPr>
          <w:t>one hundred (100)</w:t>
        </w:r>
      </w:ins>
      <w:r w:rsidR="005D206F">
        <w:rPr>
          <w:rFonts w:eastAsia="MS Mincho" w:cs="Arial"/>
          <w:color w:val="000000"/>
          <w:szCs w:val="22"/>
          <w:lang w:val="x-none" w:eastAsia="x-none"/>
        </w:rPr>
        <w:t xml:space="preserve"> price lines, </w:t>
      </w:r>
      <w:r w:rsidR="005D206F" w:rsidRPr="00C61F29">
        <w:rPr>
          <w:rFonts w:eastAsia="MS Mincho" w:cs="Arial"/>
          <w:color w:val="000000"/>
          <w:szCs w:val="22"/>
          <w:lang w:val="x-none" w:eastAsia="x-none"/>
        </w:rPr>
        <w:t>which are</w:t>
      </w:r>
      <w:r w:rsidR="005D206F" w:rsidRPr="00C61F29">
        <w:rPr>
          <w:rFonts w:eastAsia="MS Mincho" w:cs="Arial"/>
          <w:color w:val="000000"/>
          <w:szCs w:val="22"/>
          <w:lang w:eastAsia="x-none"/>
        </w:rPr>
        <w:t xml:space="preserve"> </w:t>
      </w:r>
      <w:r w:rsidR="0091629B">
        <w:rPr>
          <w:rFonts w:eastAsia="MS Mincho" w:cs="Arial"/>
          <w:color w:val="000000"/>
          <w:szCs w:val="22"/>
          <w:lang w:eastAsia="x-none"/>
        </w:rPr>
        <w:t xml:space="preserve">itemized and </w:t>
      </w:r>
      <w:r w:rsidR="005D206F" w:rsidRPr="00C61F29">
        <w:rPr>
          <w:rFonts w:eastAsia="MS Mincho" w:cs="Arial"/>
          <w:color w:val="000000"/>
          <w:szCs w:val="22"/>
          <w:lang w:eastAsia="x-none"/>
        </w:rPr>
        <w:t>grouped as follows</w:t>
      </w:r>
      <w:r w:rsidR="005D206F">
        <w:rPr>
          <w:rFonts w:eastAsia="MS Mincho" w:cs="Arial"/>
          <w:color w:val="000000"/>
          <w:szCs w:val="22"/>
          <w:lang w:eastAsia="x-none"/>
        </w:rPr>
        <w:t>:</w:t>
      </w:r>
      <w:r w:rsidR="005D206F" w:rsidRPr="00BF5CD2">
        <w:rPr>
          <w:rFonts w:eastAsia="MS Mincho" w:cs="Arial"/>
          <w:color w:val="000000"/>
          <w:szCs w:val="22"/>
          <w:lang w:val="x-none" w:eastAsia="x-none"/>
        </w:rPr>
        <w:t xml:space="preserve">  </w:t>
      </w:r>
    </w:p>
    <w:p w14:paraId="1F44C7C4" w14:textId="5DD97D53" w:rsidR="005D206F" w:rsidRDefault="005D206F" w:rsidP="005D206F"/>
    <w:tbl>
      <w:tblPr>
        <w:tblStyle w:val="TableGrid"/>
        <w:tblW w:w="0" w:type="auto"/>
        <w:jc w:val="center"/>
        <w:tblLook w:val="04A0" w:firstRow="1" w:lastRow="0" w:firstColumn="1" w:lastColumn="0" w:noHBand="0" w:noVBand="1"/>
      </w:tblPr>
      <w:tblGrid>
        <w:gridCol w:w="1705"/>
        <w:gridCol w:w="7825"/>
        <w:tblGridChange w:id="830">
          <w:tblGrid>
            <w:gridCol w:w="1705"/>
            <w:gridCol w:w="7825"/>
          </w:tblGrid>
        </w:tblGridChange>
      </w:tblGrid>
      <w:tr w:rsidR="00A46024" w:rsidRPr="00A41E97" w14:paraId="5FCC4E4A" w14:textId="77777777" w:rsidTr="00A46024">
        <w:trPr>
          <w:jc w:val="center"/>
        </w:trPr>
        <w:tc>
          <w:tcPr>
            <w:tcW w:w="1705" w:type="dxa"/>
          </w:tcPr>
          <w:p w14:paraId="66B30076" w14:textId="217AFF86" w:rsidR="00A46024" w:rsidRPr="00A41E97" w:rsidRDefault="00A46024" w:rsidP="00A46024">
            <w:pPr>
              <w:jc w:val="center"/>
              <w:rPr>
                <w:rFonts w:cs="Arial"/>
                <w:b/>
                <w:szCs w:val="22"/>
              </w:rPr>
            </w:pPr>
          </w:p>
        </w:tc>
        <w:tc>
          <w:tcPr>
            <w:tcW w:w="7825" w:type="dxa"/>
          </w:tcPr>
          <w:p w14:paraId="7C3D8961" w14:textId="135B7022" w:rsidR="00A46024" w:rsidRPr="00A41E97" w:rsidRDefault="00A46024" w:rsidP="00A46024">
            <w:pPr>
              <w:jc w:val="center"/>
              <w:rPr>
                <w:rFonts w:cs="Arial"/>
                <w:b/>
                <w:szCs w:val="22"/>
              </w:rPr>
            </w:pPr>
            <w:r>
              <w:rPr>
                <w:rFonts w:cs="Arial"/>
                <w:b/>
                <w:szCs w:val="22"/>
              </w:rPr>
              <w:t>GROUP 1 – Mechanic’s Truck, 19,500 LB. GVWR Regular Cab &amp; Chassis, Diesel Engine, DRW, 4WD – Ford F-550 HD (Price Lines 1-10)</w:t>
            </w:r>
          </w:p>
        </w:tc>
      </w:tr>
      <w:tr w:rsidR="00A46024" w:rsidRPr="00A41E97" w14:paraId="2D43D54B" w14:textId="77777777" w:rsidTr="00752C23">
        <w:trPr>
          <w:jc w:val="center"/>
        </w:trPr>
        <w:tc>
          <w:tcPr>
            <w:tcW w:w="1705" w:type="dxa"/>
          </w:tcPr>
          <w:p w14:paraId="3BE4570F" w14:textId="0D1A9CCF" w:rsidR="00A46024" w:rsidRDefault="00A46024" w:rsidP="00A46024">
            <w:pPr>
              <w:jc w:val="center"/>
              <w:rPr>
                <w:rFonts w:cs="Arial"/>
                <w:szCs w:val="22"/>
              </w:rPr>
            </w:pPr>
            <w:r>
              <w:rPr>
                <w:b/>
                <w:bCs/>
                <w:szCs w:val="22"/>
              </w:rPr>
              <w:t>Price Line</w:t>
            </w:r>
          </w:p>
        </w:tc>
        <w:tc>
          <w:tcPr>
            <w:tcW w:w="7825" w:type="dxa"/>
          </w:tcPr>
          <w:p w14:paraId="41EC9CB0" w14:textId="4AB98EE6" w:rsidR="00A46024" w:rsidRPr="00A41E97" w:rsidRDefault="00A46024" w:rsidP="00A46024">
            <w:pPr>
              <w:jc w:val="center"/>
              <w:rPr>
                <w:rFonts w:cs="Arial"/>
                <w:b/>
                <w:szCs w:val="22"/>
              </w:rPr>
            </w:pPr>
            <w:r w:rsidRPr="00A41E97">
              <w:rPr>
                <w:rFonts w:cs="Arial"/>
                <w:b/>
                <w:szCs w:val="22"/>
              </w:rPr>
              <w:t>Description</w:t>
            </w:r>
          </w:p>
        </w:tc>
      </w:tr>
      <w:tr w:rsidR="00A46024" w14:paraId="257443E1" w14:textId="77777777" w:rsidTr="00752C23">
        <w:trPr>
          <w:jc w:val="center"/>
        </w:trPr>
        <w:tc>
          <w:tcPr>
            <w:tcW w:w="1705" w:type="dxa"/>
          </w:tcPr>
          <w:p w14:paraId="1E5A716B" w14:textId="1CBC20A9" w:rsidR="00A46024" w:rsidRDefault="00A46024" w:rsidP="00A46024">
            <w:pPr>
              <w:jc w:val="center"/>
              <w:rPr>
                <w:rFonts w:cs="Arial"/>
                <w:szCs w:val="22"/>
              </w:rPr>
            </w:pPr>
            <w:r>
              <w:rPr>
                <w:szCs w:val="22"/>
              </w:rPr>
              <w:t>1</w:t>
            </w:r>
          </w:p>
        </w:tc>
        <w:tc>
          <w:tcPr>
            <w:tcW w:w="7825" w:type="dxa"/>
          </w:tcPr>
          <w:p w14:paraId="0EBDE12D" w14:textId="1ABE1D44" w:rsidR="00A46024" w:rsidRDefault="00A46024" w:rsidP="00A46024">
            <w:pPr>
              <w:rPr>
                <w:rFonts w:cs="Arial"/>
                <w:szCs w:val="22"/>
              </w:rPr>
            </w:pPr>
            <w:r w:rsidRPr="00F108E7">
              <w:rPr>
                <w:rFonts w:cs="Arial"/>
              </w:rPr>
              <w:t xml:space="preserve">19,500 </w:t>
            </w:r>
            <w:r>
              <w:rPr>
                <w:rFonts w:cs="Arial"/>
              </w:rPr>
              <w:t>lb</w:t>
            </w:r>
            <w:r w:rsidRPr="00F108E7">
              <w:rPr>
                <w:rFonts w:cs="Arial"/>
              </w:rPr>
              <w:t xml:space="preserve">. GVWR </w:t>
            </w:r>
            <w:r>
              <w:rPr>
                <w:rFonts w:cs="Arial"/>
              </w:rPr>
              <w:t>Regular Cab &amp; Chassis, Diesel Engine, DRW, 4WD – Ford F-550 HD</w:t>
            </w:r>
          </w:p>
        </w:tc>
      </w:tr>
      <w:tr w:rsidR="00A46024" w14:paraId="70B406D9" w14:textId="77777777" w:rsidTr="00752C23">
        <w:trPr>
          <w:jc w:val="center"/>
        </w:trPr>
        <w:tc>
          <w:tcPr>
            <w:tcW w:w="1705" w:type="dxa"/>
          </w:tcPr>
          <w:p w14:paraId="785CE1FB" w14:textId="411C7C43" w:rsidR="00A46024" w:rsidRDefault="00A46024" w:rsidP="00A46024">
            <w:pPr>
              <w:jc w:val="center"/>
              <w:rPr>
                <w:rFonts w:cs="Arial"/>
                <w:szCs w:val="22"/>
              </w:rPr>
            </w:pPr>
            <w:r>
              <w:rPr>
                <w:rFonts w:cs="Arial"/>
                <w:szCs w:val="22"/>
              </w:rPr>
              <w:t>2</w:t>
            </w:r>
          </w:p>
        </w:tc>
        <w:tc>
          <w:tcPr>
            <w:tcW w:w="7825" w:type="dxa"/>
          </w:tcPr>
          <w:p w14:paraId="1E5652D2" w14:textId="500D520C" w:rsidR="00A46024" w:rsidRDefault="00A46024" w:rsidP="00540281">
            <w:pPr>
              <w:rPr>
                <w:rFonts w:cs="Arial"/>
                <w:szCs w:val="22"/>
              </w:rPr>
            </w:pPr>
            <w:r w:rsidRPr="00F108E7">
              <w:rPr>
                <w:rFonts w:cs="Arial"/>
              </w:rPr>
              <w:t>Vehicle Manufacturer’s Options</w:t>
            </w:r>
          </w:p>
        </w:tc>
      </w:tr>
      <w:tr w:rsidR="00A46024" w:rsidRPr="00F13A10" w14:paraId="1C3CEB5D" w14:textId="77777777" w:rsidTr="00752C23">
        <w:trPr>
          <w:jc w:val="center"/>
        </w:trPr>
        <w:tc>
          <w:tcPr>
            <w:tcW w:w="1705" w:type="dxa"/>
          </w:tcPr>
          <w:p w14:paraId="524D5AC3" w14:textId="5D63894A" w:rsidR="00A46024" w:rsidRDefault="00A46024" w:rsidP="00A46024">
            <w:pPr>
              <w:jc w:val="center"/>
              <w:rPr>
                <w:rFonts w:cs="Arial"/>
                <w:szCs w:val="22"/>
              </w:rPr>
            </w:pPr>
            <w:r>
              <w:rPr>
                <w:rFonts w:cs="Arial"/>
                <w:szCs w:val="22"/>
              </w:rPr>
              <w:t>3</w:t>
            </w:r>
          </w:p>
        </w:tc>
        <w:tc>
          <w:tcPr>
            <w:tcW w:w="7825" w:type="dxa"/>
          </w:tcPr>
          <w:p w14:paraId="7C9FDF0D" w14:textId="0AD3FD32" w:rsidR="00A46024" w:rsidRPr="00F13A10" w:rsidRDefault="00A46024" w:rsidP="00A46024">
            <w:pPr>
              <w:rPr>
                <w:rFonts w:cs="Arial"/>
                <w:szCs w:val="20"/>
              </w:rPr>
            </w:pPr>
            <w:r w:rsidRPr="00F108E7">
              <w:rPr>
                <w:rFonts w:cs="Arial"/>
              </w:rPr>
              <w:t>11 ft. Enclosed Utility Body</w:t>
            </w:r>
          </w:p>
        </w:tc>
      </w:tr>
      <w:tr w:rsidR="00A46024" w:rsidRPr="00F13A10" w14:paraId="5D5AD86B" w14:textId="77777777" w:rsidTr="00752C23">
        <w:trPr>
          <w:jc w:val="center"/>
        </w:trPr>
        <w:tc>
          <w:tcPr>
            <w:tcW w:w="1705" w:type="dxa"/>
          </w:tcPr>
          <w:p w14:paraId="681E0927" w14:textId="372F696A" w:rsidR="00A46024" w:rsidRDefault="00A46024" w:rsidP="00A46024">
            <w:pPr>
              <w:jc w:val="center"/>
              <w:rPr>
                <w:rFonts w:cs="Arial"/>
                <w:szCs w:val="22"/>
              </w:rPr>
            </w:pPr>
            <w:r>
              <w:rPr>
                <w:rFonts w:cs="Arial"/>
                <w:szCs w:val="22"/>
              </w:rPr>
              <w:t>4</w:t>
            </w:r>
          </w:p>
        </w:tc>
        <w:tc>
          <w:tcPr>
            <w:tcW w:w="7825" w:type="dxa"/>
          </w:tcPr>
          <w:p w14:paraId="63520A1D" w14:textId="5BED205D" w:rsidR="00A46024" w:rsidRPr="00F13A10" w:rsidRDefault="00A46024" w:rsidP="00540281">
            <w:pPr>
              <w:rPr>
                <w:rFonts w:cs="Arial"/>
                <w:szCs w:val="20"/>
              </w:rPr>
            </w:pPr>
            <w:r w:rsidRPr="00F108E7">
              <w:rPr>
                <w:rFonts w:cs="Arial"/>
              </w:rPr>
              <w:t>11 ft. Enclosed Utility Body Manufacturer’s Options</w:t>
            </w:r>
          </w:p>
        </w:tc>
      </w:tr>
      <w:tr w:rsidR="00A46024" w:rsidRPr="00F13A10" w14:paraId="5C174C6D" w14:textId="77777777" w:rsidTr="00752C23">
        <w:trPr>
          <w:jc w:val="center"/>
        </w:trPr>
        <w:tc>
          <w:tcPr>
            <w:tcW w:w="1705" w:type="dxa"/>
          </w:tcPr>
          <w:p w14:paraId="012D7191" w14:textId="0D114F19" w:rsidR="00A46024" w:rsidRDefault="00A46024" w:rsidP="00A46024">
            <w:pPr>
              <w:jc w:val="center"/>
              <w:rPr>
                <w:rFonts w:cs="Arial"/>
                <w:szCs w:val="22"/>
              </w:rPr>
            </w:pPr>
            <w:r>
              <w:rPr>
                <w:rFonts w:cs="Arial"/>
                <w:szCs w:val="22"/>
              </w:rPr>
              <w:t>5</w:t>
            </w:r>
          </w:p>
        </w:tc>
        <w:tc>
          <w:tcPr>
            <w:tcW w:w="7825" w:type="dxa"/>
          </w:tcPr>
          <w:p w14:paraId="476A8258" w14:textId="5B61F716" w:rsidR="00A46024" w:rsidRPr="00F13A10" w:rsidRDefault="00A46024" w:rsidP="00A46024">
            <w:pPr>
              <w:jc w:val="left"/>
              <w:rPr>
                <w:rFonts w:cs="Arial"/>
                <w:szCs w:val="20"/>
              </w:rPr>
            </w:pPr>
            <w:proofErr w:type="spellStart"/>
            <w:r>
              <w:rPr>
                <w:rFonts w:cs="Arial"/>
              </w:rPr>
              <w:t>Vana</w:t>
            </w:r>
            <w:r w:rsidRPr="00F108E7">
              <w:rPr>
                <w:rFonts w:cs="Arial"/>
              </w:rPr>
              <w:t>ir</w:t>
            </w:r>
            <w:proofErr w:type="spellEnd"/>
            <w:r w:rsidRPr="00F108E7">
              <w:rPr>
                <w:rFonts w:cs="Arial"/>
              </w:rPr>
              <w:t xml:space="preserve"> Cap Start 3000</w:t>
            </w:r>
            <w:r>
              <w:rPr>
                <w:rFonts w:cs="Arial"/>
              </w:rPr>
              <w:t xml:space="preserve"> </w:t>
            </w:r>
            <w:r>
              <w:t>12VDC/24VDC</w:t>
            </w:r>
          </w:p>
        </w:tc>
      </w:tr>
      <w:tr w:rsidR="00A46024" w:rsidRPr="00F13A10" w14:paraId="4A95973B" w14:textId="77777777" w:rsidTr="00752C23">
        <w:trPr>
          <w:jc w:val="center"/>
        </w:trPr>
        <w:tc>
          <w:tcPr>
            <w:tcW w:w="1705" w:type="dxa"/>
          </w:tcPr>
          <w:p w14:paraId="04DBCA77" w14:textId="33DF0541" w:rsidR="00A46024" w:rsidRDefault="00A46024" w:rsidP="00A46024">
            <w:pPr>
              <w:jc w:val="center"/>
              <w:rPr>
                <w:rFonts w:cs="Arial"/>
                <w:szCs w:val="22"/>
              </w:rPr>
            </w:pPr>
            <w:r>
              <w:rPr>
                <w:rFonts w:cs="Arial"/>
                <w:szCs w:val="22"/>
              </w:rPr>
              <w:t>6</w:t>
            </w:r>
          </w:p>
        </w:tc>
        <w:tc>
          <w:tcPr>
            <w:tcW w:w="7825" w:type="dxa"/>
          </w:tcPr>
          <w:p w14:paraId="7EF2FB09" w14:textId="69D0AD11" w:rsidR="00A46024" w:rsidRPr="00F13A10" w:rsidRDefault="00A46024" w:rsidP="00A46024">
            <w:pPr>
              <w:rPr>
                <w:rFonts w:cs="Arial"/>
                <w:szCs w:val="20"/>
              </w:rPr>
            </w:pPr>
            <w:r w:rsidRPr="00F108E7">
              <w:rPr>
                <w:rFonts w:cs="Arial"/>
              </w:rPr>
              <w:t>Mechanic's Vise</w:t>
            </w:r>
          </w:p>
        </w:tc>
      </w:tr>
      <w:tr w:rsidR="00A46024" w:rsidRPr="00F13A10" w14:paraId="4F2C25E8" w14:textId="77777777" w:rsidTr="00752C23">
        <w:trPr>
          <w:jc w:val="center"/>
        </w:trPr>
        <w:tc>
          <w:tcPr>
            <w:tcW w:w="1705" w:type="dxa"/>
          </w:tcPr>
          <w:p w14:paraId="67D7A226" w14:textId="749E9CFA" w:rsidR="00A46024" w:rsidRDefault="00A46024" w:rsidP="00A46024">
            <w:pPr>
              <w:jc w:val="center"/>
              <w:rPr>
                <w:rFonts w:cs="Arial"/>
                <w:szCs w:val="22"/>
              </w:rPr>
            </w:pPr>
            <w:r>
              <w:rPr>
                <w:rFonts w:cs="Arial"/>
                <w:szCs w:val="22"/>
              </w:rPr>
              <w:t>7</w:t>
            </w:r>
          </w:p>
        </w:tc>
        <w:tc>
          <w:tcPr>
            <w:tcW w:w="7825" w:type="dxa"/>
          </w:tcPr>
          <w:p w14:paraId="56748556" w14:textId="08B8A3CF" w:rsidR="00A46024" w:rsidRPr="00F13A10" w:rsidRDefault="00A46024" w:rsidP="00A46024">
            <w:pPr>
              <w:rPr>
                <w:rFonts w:cs="Arial"/>
                <w:szCs w:val="20"/>
              </w:rPr>
            </w:pPr>
            <w:r w:rsidRPr="00F108E7">
              <w:rPr>
                <w:rFonts w:cs="Arial"/>
              </w:rPr>
              <w:t>Power Inverter</w:t>
            </w:r>
          </w:p>
        </w:tc>
      </w:tr>
      <w:tr w:rsidR="00A46024" w:rsidRPr="00F13A10" w14:paraId="7D248A90" w14:textId="77777777" w:rsidTr="00752C23">
        <w:trPr>
          <w:jc w:val="center"/>
        </w:trPr>
        <w:tc>
          <w:tcPr>
            <w:tcW w:w="1705" w:type="dxa"/>
          </w:tcPr>
          <w:p w14:paraId="6BB7242C" w14:textId="3D42F60C" w:rsidR="00A46024" w:rsidRDefault="00A46024" w:rsidP="00A46024">
            <w:pPr>
              <w:jc w:val="center"/>
              <w:rPr>
                <w:rFonts w:cs="Arial"/>
                <w:szCs w:val="22"/>
              </w:rPr>
            </w:pPr>
            <w:r>
              <w:rPr>
                <w:rFonts w:cs="Arial"/>
                <w:szCs w:val="22"/>
              </w:rPr>
              <w:t>8</w:t>
            </w:r>
          </w:p>
        </w:tc>
        <w:tc>
          <w:tcPr>
            <w:tcW w:w="7825" w:type="dxa"/>
          </w:tcPr>
          <w:p w14:paraId="6BF3A597" w14:textId="2DC91AE2" w:rsidR="00A46024" w:rsidRPr="00F13A10" w:rsidRDefault="00A46024" w:rsidP="00A46024">
            <w:pPr>
              <w:rPr>
                <w:rFonts w:cs="Arial"/>
                <w:szCs w:val="20"/>
              </w:rPr>
            </w:pPr>
            <w:r>
              <w:rPr>
                <w:rFonts w:cs="Arial"/>
              </w:rPr>
              <w:t>Reels</w:t>
            </w:r>
          </w:p>
        </w:tc>
      </w:tr>
      <w:tr w:rsidR="00A46024" w14:paraId="14D6C375" w14:textId="77777777" w:rsidTr="00752C23">
        <w:trPr>
          <w:jc w:val="center"/>
        </w:trPr>
        <w:tc>
          <w:tcPr>
            <w:tcW w:w="1705" w:type="dxa"/>
          </w:tcPr>
          <w:p w14:paraId="7DE4A820" w14:textId="3A87BE71" w:rsidR="00A46024" w:rsidRDefault="00A46024" w:rsidP="00A46024">
            <w:pPr>
              <w:jc w:val="center"/>
              <w:rPr>
                <w:rFonts w:cs="Arial"/>
                <w:szCs w:val="22"/>
              </w:rPr>
            </w:pPr>
            <w:r>
              <w:rPr>
                <w:rFonts w:cs="Arial"/>
                <w:szCs w:val="22"/>
              </w:rPr>
              <w:t>9</w:t>
            </w:r>
          </w:p>
        </w:tc>
        <w:tc>
          <w:tcPr>
            <w:tcW w:w="7825" w:type="dxa"/>
          </w:tcPr>
          <w:p w14:paraId="4812D088" w14:textId="4B85954A" w:rsidR="00A46024" w:rsidRDefault="00A46024" w:rsidP="00A46024">
            <w:pPr>
              <w:rPr>
                <w:rFonts w:cs="Arial"/>
              </w:rPr>
            </w:pPr>
            <w:r w:rsidRPr="00DF3810">
              <w:rPr>
                <w:rFonts w:cs="Arial"/>
              </w:rPr>
              <w:t>One Additional Set of Parts, Service And O&amp;M Manuals</w:t>
            </w:r>
          </w:p>
        </w:tc>
      </w:tr>
      <w:tr w:rsidR="00A46024" w14:paraId="2F14D6BF" w14:textId="77777777" w:rsidTr="00752C23">
        <w:trPr>
          <w:jc w:val="center"/>
        </w:trPr>
        <w:tc>
          <w:tcPr>
            <w:tcW w:w="1705" w:type="dxa"/>
          </w:tcPr>
          <w:p w14:paraId="0E150F03" w14:textId="15B41F83" w:rsidR="00A46024" w:rsidRDefault="00A46024" w:rsidP="00A46024">
            <w:pPr>
              <w:jc w:val="center"/>
              <w:rPr>
                <w:rFonts w:cs="Arial"/>
                <w:szCs w:val="22"/>
              </w:rPr>
            </w:pPr>
            <w:r>
              <w:rPr>
                <w:rFonts w:cs="Arial"/>
                <w:szCs w:val="22"/>
              </w:rPr>
              <w:t>10</w:t>
            </w:r>
          </w:p>
        </w:tc>
        <w:tc>
          <w:tcPr>
            <w:tcW w:w="7825" w:type="dxa"/>
          </w:tcPr>
          <w:p w14:paraId="58ED9FB5" w14:textId="6A9BA03F" w:rsidR="00A46024" w:rsidRDefault="00A46024" w:rsidP="00A46024">
            <w:pPr>
              <w:rPr>
                <w:rFonts w:cs="Arial"/>
              </w:rPr>
            </w:pPr>
            <w:r>
              <w:rPr>
                <w:rFonts w:cs="Arial"/>
              </w:rPr>
              <w:t>Technical Support</w:t>
            </w:r>
          </w:p>
        </w:tc>
      </w:tr>
      <w:tr w:rsidR="00540281" w:rsidRPr="00A41E97" w14:paraId="053D0157" w14:textId="77777777" w:rsidTr="00540281">
        <w:trPr>
          <w:jc w:val="center"/>
        </w:trPr>
        <w:tc>
          <w:tcPr>
            <w:tcW w:w="9530" w:type="dxa"/>
            <w:gridSpan w:val="2"/>
            <w:shd w:val="clear" w:color="auto" w:fill="7F7F7F" w:themeFill="text1" w:themeFillTint="80"/>
          </w:tcPr>
          <w:p w14:paraId="1FBF3410" w14:textId="6F5F92F6" w:rsidR="00540281" w:rsidRPr="00A41E97" w:rsidRDefault="00540281" w:rsidP="00A46024">
            <w:pPr>
              <w:jc w:val="center"/>
              <w:rPr>
                <w:rFonts w:cs="Arial"/>
                <w:b/>
                <w:szCs w:val="22"/>
              </w:rPr>
            </w:pPr>
          </w:p>
        </w:tc>
      </w:tr>
      <w:tr w:rsidR="00A46024" w:rsidRPr="00A41E97" w14:paraId="0456E900" w14:textId="77777777" w:rsidTr="00752C23">
        <w:trPr>
          <w:jc w:val="center"/>
        </w:trPr>
        <w:tc>
          <w:tcPr>
            <w:tcW w:w="1705" w:type="dxa"/>
          </w:tcPr>
          <w:p w14:paraId="10690A93" w14:textId="4095CDCB" w:rsidR="00A46024" w:rsidRDefault="00A46024" w:rsidP="00A46024">
            <w:pPr>
              <w:jc w:val="center"/>
              <w:rPr>
                <w:rFonts w:cs="Arial"/>
                <w:szCs w:val="22"/>
              </w:rPr>
            </w:pPr>
          </w:p>
        </w:tc>
        <w:tc>
          <w:tcPr>
            <w:tcW w:w="7825" w:type="dxa"/>
          </w:tcPr>
          <w:p w14:paraId="28C76413" w14:textId="5B1E0875" w:rsidR="00A46024" w:rsidRPr="00A41E97" w:rsidRDefault="00A46024" w:rsidP="00A46024">
            <w:pPr>
              <w:jc w:val="center"/>
              <w:rPr>
                <w:rFonts w:cs="Arial"/>
                <w:b/>
                <w:szCs w:val="22"/>
              </w:rPr>
            </w:pPr>
            <w:r>
              <w:rPr>
                <w:rFonts w:cs="Arial"/>
                <w:b/>
                <w:szCs w:val="22"/>
              </w:rPr>
              <w:t>GROUP 2 – Mechanic’s Truck, 19,500 LB. GVWR Regular Cab &amp; Chassis, Diesel Engine, DRW, 4WD – Dodge Ram 5500 HD (Price Lines 11-20)</w:t>
            </w:r>
          </w:p>
        </w:tc>
      </w:tr>
      <w:tr w:rsidR="00A46024" w14:paraId="42666CD0" w14:textId="77777777" w:rsidTr="00752C23">
        <w:trPr>
          <w:jc w:val="center"/>
        </w:trPr>
        <w:tc>
          <w:tcPr>
            <w:tcW w:w="1705" w:type="dxa"/>
          </w:tcPr>
          <w:p w14:paraId="15354C0A" w14:textId="314D042A" w:rsidR="00A46024" w:rsidRDefault="00A46024" w:rsidP="00A46024">
            <w:pPr>
              <w:jc w:val="center"/>
              <w:rPr>
                <w:rFonts w:cs="Arial"/>
                <w:szCs w:val="22"/>
              </w:rPr>
            </w:pPr>
            <w:r>
              <w:rPr>
                <w:b/>
                <w:bCs/>
                <w:szCs w:val="22"/>
              </w:rPr>
              <w:t>Price Line</w:t>
            </w:r>
          </w:p>
        </w:tc>
        <w:tc>
          <w:tcPr>
            <w:tcW w:w="7825" w:type="dxa"/>
          </w:tcPr>
          <w:p w14:paraId="38B2E776" w14:textId="51FB5347" w:rsidR="00A46024" w:rsidRDefault="00A46024" w:rsidP="00A63B3E">
            <w:pPr>
              <w:jc w:val="center"/>
              <w:rPr>
                <w:rFonts w:cs="Arial"/>
                <w:szCs w:val="22"/>
              </w:rPr>
            </w:pPr>
            <w:r w:rsidRPr="00A41E97">
              <w:rPr>
                <w:rFonts w:cs="Arial"/>
                <w:b/>
                <w:szCs w:val="22"/>
              </w:rPr>
              <w:t>Description</w:t>
            </w:r>
          </w:p>
        </w:tc>
      </w:tr>
      <w:tr w:rsidR="00A46024" w14:paraId="5755138E" w14:textId="77777777" w:rsidTr="00752C23">
        <w:trPr>
          <w:jc w:val="center"/>
        </w:trPr>
        <w:tc>
          <w:tcPr>
            <w:tcW w:w="1705" w:type="dxa"/>
          </w:tcPr>
          <w:p w14:paraId="6E694452" w14:textId="45B73975" w:rsidR="00A46024" w:rsidRDefault="00A46024" w:rsidP="00A46024">
            <w:pPr>
              <w:jc w:val="center"/>
              <w:rPr>
                <w:rFonts w:cs="Arial"/>
                <w:szCs w:val="22"/>
              </w:rPr>
            </w:pPr>
            <w:r>
              <w:rPr>
                <w:szCs w:val="22"/>
              </w:rPr>
              <w:t>11</w:t>
            </w:r>
          </w:p>
        </w:tc>
        <w:tc>
          <w:tcPr>
            <w:tcW w:w="7825" w:type="dxa"/>
          </w:tcPr>
          <w:p w14:paraId="576EF90C" w14:textId="7F13AE7C" w:rsidR="00A46024" w:rsidRDefault="00A46024" w:rsidP="00A46024">
            <w:pPr>
              <w:rPr>
                <w:rFonts w:cs="Arial"/>
                <w:szCs w:val="22"/>
              </w:rPr>
            </w:pPr>
            <w:r w:rsidRPr="00F108E7">
              <w:rPr>
                <w:rFonts w:cs="Arial"/>
              </w:rPr>
              <w:t>19,500 LB. GVWR</w:t>
            </w:r>
            <w:r>
              <w:rPr>
                <w:rFonts w:cs="Arial"/>
              </w:rPr>
              <w:t xml:space="preserve"> Regular Cab &amp; Chassis, Diesel Engine, DRW, 4WD – Dodge Ram 5500 HD</w:t>
            </w:r>
          </w:p>
        </w:tc>
      </w:tr>
      <w:tr w:rsidR="00A46024" w:rsidRPr="00F13A10" w14:paraId="06B7A6FE" w14:textId="77777777" w:rsidTr="00752C23">
        <w:trPr>
          <w:jc w:val="center"/>
        </w:trPr>
        <w:tc>
          <w:tcPr>
            <w:tcW w:w="1705" w:type="dxa"/>
          </w:tcPr>
          <w:p w14:paraId="75DC1263" w14:textId="44833469" w:rsidR="00A46024" w:rsidRDefault="00A46024" w:rsidP="00A46024">
            <w:pPr>
              <w:jc w:val="center"/>
              <w:rPr>
                <w:rFonts w:cs="Arial"/>
                <w:szCs w:val="22"/>
              </w:rPr>
            </w:pPr>
            <w:r>
              <w:rPr>
                <w:rFonts w:cs="Arial"/>
                <w:szCs w:val="22"/>
              </w:rPr>
              <w:t>12</w:t>
            </w:r>
          </w:p>
        </w:tc>
        <w:tc>
          <w:tcPr>
            <w:tcW w:w="7825" w:type="dxa"/>
          </w:tcPr>
          <w:p w14:paraId="16BA5E12" w14:textId="29E08A47" w:rsidR="00A46024" w:rsidRPr="00F13A10" w:rsidRDefault="00A46024" w:rsidP="00A46024">
            <w:pPr>
              <w:rPr>
                <w:rFonts w:cs="Arial"/>
                <w:szCs w:val="20"/>
              </w:rPr>
            </w:pPr>
            <w:r w:rsidRPr="00F108E7">
              <w:rPr>
                <w:rFonts w:cs="Arial"/>
              </w:rPr>
              <w:t>Vehicle Manufacturer’s Options</w:t>
            </w:r>
          </w:p>
        </w:tc>
      </w:tr>
      <w:tr w:rsidR="00A46024" w:rsidRPr="00F13A10" w14:paraId="17C2E0AD" w14:textId="77777777" w:rsidTr="00752C23">
        <w:trPr>
          <w:jc w:val="center"/>
        </w:trPr>
        <w:tc>
          <w:tcPr>
            <w:tcW w:w="1705" w:type="dxa"/>
          </w:tcPr>
          <w:p w14:paraId="4E8E1891" w14:textId="094ABF7B" w:rsidR="00A46024" w:rsidRDefault="00A46024" w:rsidP="00A46024">
            <w:pPr>
              <w:jc w:val="center"/>
              <w:rPr>
                <w:rFonts w:cs="Arial"/>
                <w:szCs w:val="22"/>
              </w:rPr>
            </w:pPr>
            <w:r>
              <w:rPr>
                <w:rFonts w:cs="Arial"/>
                <w:szCs w:val="22"/>
              </w:rPr>
              <w:t>13</w:t>
            </w:r>
          </w:p>
        </w:tc>
        <w:tc>
          <w:tcPr>
            <w:tcW w:w="7825" w:type="dxa"/>
          </w:tcPr>
          <w:p w14:paraId="3C5158A7" w14:textId="0F46D166" w:rsidR="00A46024" w:rsidRPr="00F13A10" w:rsidRDefault="00A46024" w:rsidP="00A46024">
            <w:pPr>
              <w:rPr>
                <w:rFonts w:cs="Arial"/>
                <w:szCs w:val="20"/>
              </w:rPr>
            </w:pPr>
            <w:r w:rsidRPr="00F108E7">
              <w:rPr>
                <w:rFonts w:cs="Arial"/>
              </w:rPr>
              <w:t>11 ft. Enclosed Utility Body</w:t>
            </w:r>
          </w:p>
        </w:tc>
      </w:tr>
      <w:tr w:rsidR="00A46024" w:rsidRPr="00F13A10" w14:paraId="78C52C3D" w14:textId="77777777" w:rsidTr="00752C23">
        <w:trPr>
          <w:jc w:val="center"/>
        </w:trPr>
        <w:tc>
          <w:tcPr>
            <w:tcW w:w="1705" w:type="dxa"/>
          </w:tcPr>
          <w:p w14:paraId="2A3216CE" w14:textId="527B0DFD" w:rsidR="00A46024" w:rsidRDefault="00A46024" w:rsidP="00A46024">
            <w:pPr>
              <w:jc w:val="center"/>
              <w:rPr>
                <w:rFonts w:cs="Arial"/>
                <w:szCs w:val="22"/>
              </w:rPr>
            </w:pPr>
            <w:r>
              <w:rPr>
                <w:rFonts w:cs="Arial"/>
                <w:szCs w:val="22"/>
              </w:rPr>
              <w:t>14</w:t>
            </w:r>
          </w:p>
        </w:tc>
        <w:tc>
          <w:tcPr>
            <w:tcW w:w="7825" w:type="dxa"/>
          </w:tcPr>
          <w:p w14:paraId="5EA19B06" w14:textId="57437B12" w:rsidR="00A46024" w:rsidRPr="00F13A10" w:rsidRDefault="00A46024" w:rsidP="00A46024">
            <w:pPr>
              <w:rPr>
                <w:rFonts w:cs="Arial"/>
                <w:szCs w:val="20"/>
              </w:rPr>
            </w:pPr>
            <w:r w:rsidRPr="00F108E7">
              <w:rPr>
                <w:rFonts w:cs="Arial"/>
              </w:rPr>
              <w:t>11 ft. Enclosed Utility Body Manufacturer’s Options</w:t>
            </w:r>
          </w:p>
        </w:tc>
      </w:tr>
      <w:tr w:rsidR="00A46024" w:rsidRPr="00F13A10" w14:paraId="49239DC7" w14:textId="77777777" w:rsidTr="00752C23">
        <w:trPr>
          <w:jc w:val="center"/>
        </w:trPr>
        <w:tc>
          <w:tcPr>
            <w:tcW w:w="1705" w:type="dxa"/>
          </w:tcPr>
          <w:p w14:paraId="3F3F120D" w14:textId="5C0B6A9D" w:rsidR="00A46024" w:rsidRDefault="00A46024" w:rsidP="00A46024">
            <w:pPr>
              <w:jc w:val="center"/>
              <w:rPr>
                <w:rFonts w:cs="Arial"/>
                <w:szCs w:val="22"/>
              </w:rPr>
            </w:pPr>
            <w:r>
              <w:rPr>
                <w:rFonts w:cs="Arial"/>
                <w:szCs w:val="22"/>
              </w:rPr>
              <w:t>15</w:t>
            </w:r>
          </w:p>
        </w:tc>
        <w:tc>
          <w:tcPr>
            <w:tcW w:w="7825" w:type="dxa"/>
          </w:tcPr>
          <w:p w14:paraId="71A45A28" w14:textId="25D1FD91" w:rsidR="00A46024" w:rsidRPr="00F13A10" w:rsidRDefault="00A46024" w:rsidP="00A46024">
            <w:pPr>
              <w:rPr>
                <w:rFonts w:cs="Arial"/>
                <w:szCs w:val="20"/>
              </w:rPr>
            </w:pPr>
            <w:proofErr w:type="spellStart"/>
            <w:r>
              <w:rPr>
                <w:rFonts w:cs="Arial"/>
              </w:rPr>
              <w:t>Vana</w:t>
            </w:r>
            <w:r w:rsidRPr="00F108E7">
              <w:rPr>
                <w:rFonts w:cs="Arial"/>
              </w:rPr>
              <w:t>ir</w:t>
            </w:r>
            <w:proofErr w:type="spellEnd"/>
            <w:r w:rsidRPr="00F108E7">
              <w:rPr>
                <w:rFonts w:cs="Arial"/>
              </w:rPr>
              <w:t xml:space="preserve"> Cap Start 3000</w:t>
            </w:r>
            <w:r>
              <w:rPr>
                <w:rFonts w:cs="Arial"/>
              </w:rPr>
              <w:t xml:space="preserve"> </w:t>
            </w:r>
            <w:r>
              <w:t>12VDC/24VDC</w:t>
            </w:r>
          </w:p>
        </w:tc>
      </w:tr>
      <w:tr w:rsidR="00A46024" w:rsidRPr="00F13A10" w14:paraId="3B081FE7" w14:textId="77777777" w:rsidTr="00752C23">
        <w:trPr>
          <w:jc w:val="center"/>
        </w:trPr>
        <w:tc>
          <w:tcPr>
            <w:tcW w:w="1705" w:type="dxa"/>
          </w:tcPr>
          <w:p w14:paraId="7668AED6" w14:textId="11F8692B" w:rsidR="00A46024" w:rsidRDefault="00A46024" w:rsidP="00A46024">
            <w:pPr>
              <w:jc w:val="center"/>
              <w:rPr>
                <w:rFonts w:cs="Arial"/>
                <w:szCs w:val="22"/>
              </w:rPr>
            </w:pPr>
            <w:r>
              <w:rPr>
                <w:rFonts w:cs="Arial"/>
                <w:szCs w:val="22"/>
              </w:rPr>
              <w:t>16</w:t>
            </w:r>
          </w:p>
        </w:tc>
        <w:tc>
          <w:tcPr>
            <w:tcW w:w="7825" w:type="dxa"/>
          </w:tcPr>
          <w:p w14:paraId="290835E3" w14:textId="211272C2" w:rsidR="00A46024" w:rsidRPr="00F13A10" w:rsidRDefault="00A46024" w:rsidP="00A46024">
            <w:pPr>
              <w:jc w:val="left"/>
              <w:rPr>
                <w:rFonts w:cs="Arial"/>
                <w:szCs w:val="20"/>
              </w:rPr>
            </w:pPr>
            <w:r w:rsidRPr="00F108E7">
              <w:rPr>
                <w:rFonts w:cs="Arial"/>
              </w:rPr>
              <w:t>Mechanic's Vise</w:t>
            </w:r>
          </w:p>
        </w:tc>
      </w:tr>
      <w:tr w:rsidR="00A46024" w:rsidRPr="00F13A10" w14:paraId="657749BE" w14:textId="77777777" w:rsidTr="00752C23">
        <w:trPr>
          <w:jc w:val="center"/>
        </w:trPr>
        <w:tc>
          <w:tcPr>
            <w:tcW w:w="1705" w:type="dxa"/>
          </w:tcPr>
          <w:p w14:paraId="41BCC3F9" w14:textId="50304D17" w:rsidR="00A46024" w:rsidRDefault="00A46024" w:rsidP="00A46024">
            <w:pPr>
              <w:jc w:val="center"/>
              <w:rPr>
                <w:rFonts w:cs="Arial"/>
                <w:szCs w:val="22"/>
              </w:rPr>
            </w:pPr>
            <w:r>
              <w:rPr>
                <w:rFonts w:cs="Arial"/>
                <w:szCs w:val="22"/>
              </w:rPr>
              <w:t>17</w:t>
            </w:r>
          </w:p>
        </w:tc>
        <w:tc>
          <w:tcPr>
            <w:tcW w:w="7825" w:type="dxa"/>
          </w:tcPr>
          <w:p w14:paraId="01B7063F" w14:textId="6F54E695" w:rsidR="00A46024" w:rsidRPr="00F13A10" w:rsidRDefault="00A46024" w:rsidP="00A46024">
            <w:pPr>
              <w:rPr>
                <w:rFonts w:cs="Arial"/>
                <w:szCs w:val="20"/>
              </w:rPr>
            </w:pPr>
            <w:r w:rsidRPr="00F108E7">
              <w:rPr>
                <w:rFonts w:cs="Arial"/>
              </w:rPr>
              <w:t>Power Inverter</w:t>
            </w:r>
          </w:p>
        </w:tc>
      </w:tr>
      <w:tr w:rsidR="00A46024" w:rsidRPr="00F13A10" w14:paraId="50ABF065" w14:textId="77777777" w:rsidTr="00752C23">
        <w:trPr>
          <w:jc w:val="center"/>
        </w:trPr>
        <w:tc>
          <w:tcPr>
            <w:tcW w:w="1705" w:type="dxa"/>
          </w:tcPr>
          <w:p w14:paraId="2C54FA55" w14:textId="62293EBD" w:rsidR="00A46024" w:rsidRDefault="00A46024" w:rsidP="00A46024">
            <w:pPr>
              <w:jc w:val="center"/>
              <w:rPr>
                <w:rFonts w:cs="Arial"/>
                <w:szCs w:val="22"/>
              </w:rPr>
            </w:pPr>
            <w:r>
              <w:rPr>
                <w:rFonts w:cs="Arial"/>
                <w:szCs w:val="22"/>
              </w:rPr>
              <w:t>18</w:t>
            </w:r>
          </w:p>
        </w:tc>
        <w:tc>
          <w:tcPr>
            <w:tcW w:w="7825" w:type="dxa"/>
          </w:tcPr>
          <w:p w14:paraId="53146678" w14:textId="5CC1CA4D" w:rsidR="00A46024" w:rsidRPr="00F13A10" w:rsidRDefault="00A46024" w:rsidP="00A46024">
            <w:pPr>
              <w:rPr>
                <w:rFonts w:cs="Arial"/>
                <w:szCs w:val="20"/>
              </w:rPr>
            </w:pPr>
            <w:r>
              <w:rPr>
                <w:rFonts w:cs="Arial"/>
              </w:rPr>
              <w:t>Reels</w:t>
            </w:r>
          </w:p>
        </w:tc>
      </w:tr>
      <w:tr w:rsidR="00A46024" w:rsidRPr="00F13A10" w14:paraId="16469800" w14:textId="77777777" w:rsidTr="00752C23">
        <w:trPr>
          <w:jc w:val="center"/>
        </w:trPr>
        <w:tc>
          <w:tcPr>
            <w:tcW w:w="1705" w:type="dxa"/>
          </w:tcPr>
          <w:p w14:paraId="6F32349F" w14:textId="2E9067E6" w:rsidR="00A46024" w:rsidRDefault="00A46024" w:rsidP="00A46024">
            <w:pPr>
              <w:jc w:val="center"/>
              <w:rPr>
                <w:rFonts w:cs="Arial"/>
                <w:szCs w:val="22"/>
              </w:rPr>
            </w:pPr>
            <w:r>
              <w:rPr>
                <w:rFonts w:cs="Arial"/>
                <w:szCs w:val="22"/>
              </w:rPr>
              <w:t>19</w:t>
            </w:r>
          </w:p>
        </w:tc>
        <w:tc>
          <w:tcPr>
            <w:tcW w:w="7825" w:type="dxa"/>
          </w:tcPr>
          <w:p w14:paraId="7419A11C" w14:textId="0428F29A" w:rsidR="00A46024" w:rsidRPr="00F13A10" w:rsidRDefault="00A46024" w:rsidP="00A46024">
            <w:pPr>
              <w:rPr>
                <w:rFonts w:cs="Arial"/>
                <w:szCs w:val="20"/>
              </w:rPr>
            </w:pPr>
            <w:r w:rsidRPr="00DF3810">
              <w:rPr>
                <w:rFonts w:cs="Arial"/>
              </w:rPr>
              <w:t>One Additional Set of Parts, Service And O&amp;M Manuals</w:t>
            </w:r>
          </w:p>
        </w:tc>
      </w:tr>
      <w:tr w:rsidR="00A46024" w:rsidRPr="00F13A10" w14:paraId="35B5F8D7" w14:textId="77777777" w:rsidTr="00752C23">
        <w:trPr>
          <w:jc w:val="center"/>
        </w:trPr>
        <w:tc>
          <w:tcPr>
            <w:tcW w:w="1705" w:type="dxa"/>
          </w:tcPr>
          <w:p w14:paraId="200CFDEF" w14:textId="31EFB6AB" w:rsidR="00A46024" w:rsidRDefault="00A46024" w:rsidP="00A46024">
            <w:pPr>
              <w:jc w:val="center"/>
              <w:rPr>
                <w:rFonts w:cs="Arial"/>
                <w:szCs w:val="22"/>
              </w:rPr>
            </w:pPr>
            <w:r>
              <w:rPr>
                <w:rFonts w:cs="Arial"/>
                <w:szCs w:val="22"/>
              </w:rPr>
              <w:t>20</w:t>
            </w:r>
          </w:p>
        </w:tc>
        <w:tc>
          <w:tcPr>
            <w:tcW w:w="7825" w:type="dxa"/>
          </w:tcPr>
          <w:p w14:paraId="2D767D69" w14:textId="23D88B05" w:rsidR="00A46024" w:rsidRDefault="00A46024" w:rsidP="00540281">
            <w:pPr>
              <w:rPr>
                <w:rFonts w:cs="Arial"/>
              </w:rPr>
            </w:pPr>
            <w:r>
              <w:rPr>
                <w:rFonts w:cs="Arial"/>
              </w:rPr>
              <w:t>Technical Support</w:t>
            </w:r>
          </w:p>
        </w:tc>
      </w:tr>
      <w:tr w:rsidR="00A46024" w:rsidRPr="00F13A10" w14:paraId="24AFB370" w14:textId="77777777" w:rsidTr="00752C23">
        <w:trPr>
          <w:jc w:val="center"/>
        </w:trPr>
        <w:tc>
          <w:tcPr>
            <w:tcW w:w="1705" w:type="dxa"/>
          </w:tcPr>
          <w:p w14:paraId="75D1E48F" w14:textId="455A00E7" w:rsidR="00A46024" w:rsidRDefault="00A46024" w:rsidP="00A46024">
            <w:pPr>
              <w:jc w:val="center"/>
              <w:rPr>
                <w:rFonts w:cs="Arial"/>
                <w:szCs w:val="22"/>
              </w:rPr>
            </w:pPr>
          </w:p>
        </w:tc>
        <w:tc>
          <w:tcPr>
            <w:tcW w:w="7825" w:type="dxa"/>
          </w:tcPr>
          <w:p w14:paraId="103A392A" w14:textId="28E17FB3" w:rsidR="00A46024" w:rsidRDefault="00A46024" w:rsidP="00A46024">
            <w:pPr>
              <w:jc w:val="center"/>
              <w:rPr>
                <w:rFonts w:cs="Arial"/>
              </w:rPr>
            </w:pPr>
          </w:p>
        </w:tc>
      </w:tr>
      <w:tr w:rsidR="00A46024" w:rsidRPr="00F13A10" w14:paraId="009D279D" w14:textId="77777777" w:rsidTr="00752C23">
        <w:trPr>
          <w:jc w:val="center"/>
        </w:trPr>
        <w:tc>
          <w:tcPr>
            <w:tcW w:w="1705" w:type="dxa"/>
          </w:tcPr>
          <w:p w14:paraId="288DE9FF" w14:textId="6DECD170" w:rsidR="00A46024" w:rsidRDefault="00A46024" w:rsidP="00A46024">
            <w:pPr>
              <w:jc w:val="center"/>
              <w:rPr>
                <w:rFonts w:cs="Arial"/>
                <w:szCs w:val="22"/>
              </w:rPr>
            </w:pPr>
          </w:p>
        </w:tc>
        <w:tc>
          <w:tcPr>
            <w:tcW w:w="7825" w:type="dxa"/>
          </w:tcPr>
          <w:p w14:paraId="67569BA0" w14:textId="7F8EC75A" w:rsidR="00A46024" w:rsidRDefault="00A46024" w:rsidP="00A46024">
            <w:pPr>
              <w:rPr>
                <w:rFonts w:cs="Arial"/>
              </w:rPr>
            </w:pPr>
            <w:r>
              <w:rPr>
                <w:rFonts w:cs="Arial"/>
                <w:b/>
                <w:szCs w:val="22"/>
              </w:rPr>
              <w:t>GROUP 3 – Mechanic’s Truck, 19,500 LB. GVWR Regular Cab &amp; Chassis, Diesel Engine, DRW, 4WD – Chevrolet Silverado 5500 HD (Price Lines 21-30)</w:t>
            </w:r>
          </w:p>
        </w:tc>
      </w:tr>
      <w:tr w:rsidR="00A46024" w:rsidRPr="00F13A10" w14:paraId="667C6411" w14:textId="77777777" w:rsidTr="00752C23">
        <w:trPr>
          <w:jc w:val="center"/>
        </w:trPr>
        <w:tc>
          <w:tcPr>
            <w:tcW w:w="1705" w:type="dxa"/>
          </w:tcPr>
          <w:p w14:paraId="5E92129D" w14:textId="5A8469BA" w:rsidR="00A46024" w:rsidRDefault="00A46024" w:rsidP="00A46024">
            <w:pPr>
              <w:jc w:val="center"/>
              <w:rPr>
                <w:rFonts w:cs="Arial"/>
                <w:szCs w:val="22"/>
              </w:rPr>
            </w:pPr>
            <w:r>
              <w:rPr>
                <w:b/>
                <w:bCs/>
                <w:szCs w:val="22"/>
              </w:rPr>
              <w:t>Price Line</w:t>
            </w:r>
          </w:p>
        </w:tc>
        <w:tc>
          <w:tcPr>
            <w:tcW w:w="7825" w:type="dxa"/>
          </w:tcPr>
          <w:p w14:paraId="24E0FDFC" w14:textId="33120331" w:rsidR="00A46024" w:rsidRDefault="00A46024" w:rsidP="00A63B3E">
            <w:pPr>
              <w:jc w:val="center"/>
              <w:rPr>
                <w:rFonts w:cs="Arial"/>
              </w:rPr>
            </w:pPr>
            <w:r w:rsidRPr="00A41E97">
              <w:rPr>
                <w:rFonts w:cs="Arial"/>
                <w:b/>
                <w:szCs w:val="22"/>
              </w:rPr>
              <w:t>Description</w:t>
            </w:r>
          </w:p>
        </w:tc>
      </w:tr>
      <w:tr w:rsidR="00A46024" w:rsidRPr="00F13A10" w14:paraId="6A8E6374" w14:textId="77777777" w:rsidTr="00752C23">
        <w:trPr>
          <w:jc w:val="center"/>
        </w:trPr>
        <w:tc>
          <w:tcPr>
            <w:tcW w:w="1705" w:type="dxa"/>
          </w:tcPr>
          <w:p w14:paraId="41D8051E" w14:textId="10CC67E5" w:rsidR="00A46024" w:rsidRDefault="00A46024" w:rsidP="00A46024">
            <w:pPr>
              <w:jc w:val="center"/>
              <w:rPr>
                <w:rFonts w:cs="Arial"/>
                <w:szCs w:val="22"/>
              </w:rPr>
            </w:pPr>
            <w:r>
              <w:rPr>
                <w:szCs w:val="22"/>
              </w:rPr>
              <w:t>21</w:t>
            </w:r>
          </w:p>
        </w:tc>
        <w:tc>
          <w:tcPr>
            <w:tcW w:w="7825" w:type="dxa"/>
          </w:tcPr>
          <w:p w14:paraId="17491A9B" w14:textId="68073D08" w:rsidR="00A46024" w:rsidRDefault="00A46024" w:rsidP="00A46024">
            <w:pPr>
              <w:rPr>
                <w:rFonts w:cs="Arial"/>
              </w:rPr>
            </w:pPr>
            <w:r w:rsidRPr="00F108E7">
              <w:rPr>
                <w:rFonts w:cs="Arial"/>
              </w:rPr>
              <w:t>19,500 LB.</w:t>
            </w:r>
            <w:r>
              <w:rPr>
                <w:rFonts w:cs="Arial"/>
              </w:rPr>
              <w:t xml:space="preserve"> GVWR Regular Cab &amp; Chassis, Diesel Engine, DRW, 4WD – Chevrolet Silverado 5500 HD</w:t>
            </w:r>
          </w:p>
        </w:tc>
      </w:tr>
      <w:tr w:rsidR="00A46024" w:rsidRPr="00F13A10" w14:paraId="284C07FC" w14:textId="77777777" w:rsidTr="00752C23">
        <w:trPr>
          <w:jc w:val="center"/>
        </w:trPr>
        <w:tc>
          <w:tcPr>
            <w:tcW w:w="1705" w:type="dxa"/>
          </w:tcPr>
          <w:p w14:paraId="504FD460" w14:textId="10E2CE1C" w:rsidR="00A46024" w:rsidRDefault="00A46024" w:rsidP="00A46024">
            <w:pPr>
              <w:jc w:val="center"/>
              <w:rPr>
                <w:rFonts w:cs="Arial"/>
                <w:szCs w:val="22"/>
              </w:rPr>
            </w:pPr>
            <w:r>
              <w:rPr>
                <w:rFonts w:cs="Arial"/>
                <w:szCs w:val="22"/>
              </w:rPr>
              <w:t>22</w:t>
            </w:r>
          </w:p>
        </w:tc>
        <w:tc>
          <w:tcPr>
            <w:tcW w:w="7825" w:type="dxa"/>
          </w:tcPr>
          <w:p w14:paraId="21933B06" w14:textId="2D6A1D61" w:rsidR="00A46024" w:rsidRDefault="00A46024" w:rsidP="00540281">
            <w:pPr>
              <w:rPr>
                <w:rFonts w:cs="Arial"/>
              </w:rPr>
            </w:pPr>
            <w:r w:rsidRPr="00F108E7">
              <w:rPr>
                <w:rFonts w:cs="Arial"/>
              </w:rPr>
              <w:t>Vehicle Manufacturer’s Options</w:t>
            </w:r>
          </w:p>
        </w:tc>
      </w:tr>
      <w:tr w:rsidR="00A46024" w:rsidRPr="00F13A10" w14:paraId="503BC007" w14:textId="77777777" w:rsidTr="00752C23">
        <w:trPr>
          <w:jc w:val="center"/>
        </w:trPr>
        <w:tc>
          <w:tcPr>
            <w:tcW w:w="1705" w:type="dxa"/>
          </w:tcPr>
          <w:p w14:paraId="38BA193E" w14:textId="3DDDA2D2" w:rsidR="00A46024" w:rsidRDefault="00A46024" w:rsidP="00A46024">
            <w:pPr>
              <w:jc w:val="center"/>
              <w:rPr>
                <w:rFonts w:cs="Arial"/>
                <w:szCs w:val="22"/>
              </w:rPr>
            </w:pPr>
            <w:r>
              <w:rPr>
                <w:rFonts w:cs="Arial"/>
                <w:szCs w:val="22"/>
              </w:rPr>
              <w:t>23</w:t>
            </w:r>
          </w:p>
        </w:tc>
        <w:tc>
          <w:tcPr>
            <w:tcW w:w="7825" w:type="dxa"/>
          </w:tcPr>
          <w:p w14:paraId="566733D1" w14:textId="1E914FB3" w:rsidR="00A46024" w:rsidRDefault="00A46024" w:rsidP="00A46024">
            <w:pPr>
              <w:rPr>
                <w:rFonts w:cs="Arial"/>
              </w:rPr>
            </w:pPr>
            <w:r w:rsidRPr="00F108E7">
              <w:rPr>
                <w:rFonts w:cs="Arial"/>
              </w:rPr>
              <w:t>11 ft. Enclosed Utility Body</w:t>
            </w:r>
          </w:p>
        </w:tc>
      </w:tr>
      <w:tr w:rsidR="00A46024" w:rsidRPr="00F13A10" w14:paraId="42454003" w14:textId="77777777" w:rsidTr="00752C23">
        <w:trPr>
          <w:jc w:val="center"/>
        </w:trPr>
        <w:tc>
          <w:tcPr>
            <w:tcW w:w="1705" w:type="dxa"/>
          </w:tcPr>
          <w:p w14:paraId="36B02D95" w14:textId="1095C6D9" w:rsidR="00A46024" w:rsidRDefault="00A46024" w:rsidP="00A46024">
            <w:pPr>
              <w:jc w:val="center"/>
              <w:rPr>
                <w:rFonts w:cs="Arial"/>
                <w:szCs w:val="22"/>
              </w:rPr>
            </w:pPr>
            <w:r>
              <w:rPr>
                <w:rFonts w:cs="Arial"/>
                <w:szCs w:val="22"/>
              </w:rPr>
              <w:t>24</w:t>
            </w:r>
          </w:p>
        </w:tc>
        <w:tc>
          <w:tcPr>
            <w:tcW w:w="7825" w:type="dxa"/>
          </w:tcPr>
          <w:p w14:paraId="1FD17A15" w14:textId="364901DA" w:rsidR="00A46024" w:rsidRDefault="00A46024" w:rsidP="00540281">
            <w:pPr>
              <w:rPr>
                <w:rFonts w:cs="Arial"/>
              </w:rPr>
            </w:pPr>
            <w:r w:rsidRPr="00F108E7">
              <w:rPr>
                <w:rFonts w:cs="Arial"/>
              </w:rPr>
              <w:t>11 ft. Enclosed Utility Body Manufacturer’s Options</w:t>
            </w:r>
          </w:p>
        </w:tc>
      </w:tr>
      <w:tr w:rsidR="00A46024" w:rsidRPr="00F13A10" w14:paraId="20081CCE" w14:textId="77777777" w:rsidTr="00752C23">
        <w:trPr>
          <w:jc w:val="center"/>
        </w:trPr>
        <w:tc>
          <w:tcPr>
            <w:tcW w:w="1705" w:type="dxa"/>
          </w:tcPr>
          <w:p w14:paraId="263B7389" w14:textId="0BB2BE77" w:rsidR="00A46024" w:rsidRDefault="00A46024" w:rsidP="00A46024">
            <w:pPr>
              <w:jc w:val="center"/>
              <w:rPr>
                <w:rFonts w:cs="Arial"/>
                <w:szCs w:val="22"/>
              </w:rPr>
            </w:pPr>
            <w:r>
              <w:rPr>
                <w:rFonts w:cs="Arial"/>
                <w:szCs w:val="22"/>
              </w:rPr>
              <w:t>25</w:t>
            </w:r>
          </w:p>
        </w:tc>
        <w:tc>
          <w:tcPr>
            <w:tcW w:w="7825" w:type="dxa"/>
          </w:tcPr>
          <w:p w14:paraId="51CC272F" w14:textId="68793FFB" w:rsidR="00A46024" w:rsidRDefault="00A46024" w:rsidP="00A46024">
            <w:pPr>
              <w:rPr>
                <w:rFonts w:cs="Arial"/>
              </w:rPr>
            </w:pPr>
            <w:proofErr w:type="spellStart"/>
            <w:r>
              <w:rPr>
                <w:rFonts w:cs="Arial"/>
              </w:rPr>
              <w:t>Vana</w:t>
            </w:r>
            <w:r w:rsidRPr="00F108E7">
              <w:rPr>
                <w:rFonts w:cs="Arial"/>
              </w:rPr>
              <w:t>ir</w:t>
            </w:r>
            <w:proofErr w:type="spellEnd"/>
            <w:r w:rsidRPr="00F108E7">
              <w:rPr>
                <w:rFonts w:cs="Arial"/>
              </w:rPr>
              <w:t xml:space="preserve"> Cap Start 3000</w:t>
            </w:r>
            <w:r>
              <w:rPr>
                <w:rFonts w:cs="Arial"/>
              </w:rPr>
              <w:t xml:space="preserve"> </w:t>
            </w:r>
            <w:r>
              <w:t>12VDC/24VDC</w:t>
            </w:r>
          </w:p>
        </w:tc>
      </w:tr>
      <w:tr w:rsidR="00A46024" w:rsidRPr="00F13A10" w14:paraId="69DE0F8F" w14:textId="77777777" w:rsidTr="00752C23">
        <w:trPr>
          <w:jc w:val="center"/>
        </w:trPr>
        <w:tc>
          <w:tcPr>
            <w:tcW w:w="1705" w:type="dxa"/>
          </w:tcPr>
          <w:p w14:paraId="2D0428C1" w14:textId="070CFAFC" w:rsidR="00A46024" w:rsidRDefault="00A46024" w:rsidP="00A46024">
            <w:pPr>
              <w:jc w:val="center"/>
              <w:rPr>
                <w:rFonts w:cs="Arial"/>
                <w:szCs w:val="22"/>
              </w:rPr>
            </w:pPr>
            <w:r>
              <w:rPr>
                <w:rFonts w:cs="Arial"/>
                <w:szCs w:val="22"/>
              </w:rPr>
              <w:t>26</w:t>
            </w:r>
          </w:p>
        </w:tc>
        <w:tc>
          <w:tcPr>
            <w:tcW w:w="7825" w:type="dxa"/>
          </w:tcPr>
          <w:p w14:paraId="139C2FAF" w14:textId="1BB5B50A" w:rsidR="00A46024" w:rsidRDefault="00A46024" w:rsidP="00A46024">
            <w:pPr>
              <w:rPr>
                <w:rFonts w:cs="Arial"/>
              </w:rPr>
            </w:pPr>
            <w:r w:rsidRPr="00F108E7">
              <w:rPr>
                <w:rFonts w:cs="Arial"/>
              </w:rPr>
              <w:t>Mechanic's Vise</w:t>
            </w:r>
          </w:p>
        </w:tc>
      </w:tr>
      <w:tr w:rsidR="00A46024" w:rsidRPr="00F13A10" w14:paraId="7BCB6140" w14:textId="77777777" w:rsidTr="00752C23">
        <w:trPr>
          <w:jc w:val="center"/>
        </w:trPr>
        <w:tc>
          <w:tcPr>
            <w:tcW w:w="1705" w:type="dxa"/>
          </w:tcPr>
          <w:p w14:paraId="0D5C85B8" w14:textId="7E87C2CC" w:rsidR="00A46024" w:rsidRDefault="00A46024" w:rsidP="00A46024">
            <w:pPr>
              <w:jc w:val="center"/>
              <w:rPr>
                <w:rFonts w:cs="Arial"/>
                <w:szCs w:val="22"/>
              </w:rPr>
            </w:pPr>
            <w:r>
              <w:rPr>
                <w:rFonts w:cs="Arial"/>
                <w:szCs w:val="22"/>
              </w:rPr>
              <w:t>27</w:t>
            </w:r>
          </w:p>
        </w:tc>
        <w:tc>
          <w:tcPr>
            <w:tcW w:w="7825" w:type="dxa"/>
          </w:tcPr>
          <w:p w14:paraId="3182A39C" w14:textId="4142180E" w:rsidR="00A46024" w:rsidRDefault="00A46024" w:rsidP="00A46024">
            <w:pPr>
              <w:rPr>
                <w:rFonts w:cs="Arial"/>
              </w:rPr>
            </w:pPr>
            <w:r w:rsidRPr="00F108E7">
              <w:rPr>
                <w:rFonts w:cs="Arial"/>
              </w:rPr>
              <w:t>Power Inverter</w:t>
            </w:r>
          </w:p>
        </w:tc>
      </w:tr>
      <w:tr w:rsidR="00A46024" w:rsidRPr="00F13A10" w14:paraId="0DF6C821" w14:textId="77777777" w:rsidTr="00752C23">
        <w:trPr>
          <w:jc w:val="center"/>
        </w:trPr>
        <w:tc>
          <w:tcPr>
            <w:tcW w:w="1705" w:type="dxa"/>
          </w:tcPr>
          <w:p w14:paraId="4F05ED2B" w14:textId="1874B448" w:rsidR="00A46024" w:rsidRDefault="00A46024" w:rsidP="00A46024">
            <w:pPr>
              <w:jc w:val="center"/>
              <w:rPr>
                <w:rFonts w:cs="Arial"/>
                <w:szCs w:val="22"/>
              </w:rPr>
            </w:pPr>
            <w:r>
              <w:rPr>
                <w:rFonts w:cs="Arial"/>
                <w:szCs w:val="22"/>
              </w:rPr>
              <w:t>28</w:t>
            </w:r>
          </w:p>
        </w:tc>
        <w:tc>
          <w:tcPr>
            <w:tcW w:w="7825" w:type="dxa"/>
          </w:tcPr>
          <w:p w14:paraId="31686BA8" w14:textId="18422FB5" w:rsidR="00A46024" w:rsidRPr="00DF3810" w:rsidRDefault="00A46024" w:rsidP="00A46024">
            <w:pPr>
              <w:rPr>
                <w:rFonts w:cs="Arial"/>
              </w:rPr>
            </w:pPr>
            <w:r>
              <w:rPr>
                <w:rFonts w:cs="Arial"/>
              </w:rPr>
              <w:t>Reels</w:t>
            </w:r>
          </w:p>
        </w:tc>
      </w:tr>
      <w:tr w:rsidR="00A46024" w:rsidRPr="00F13A10" w14:paraId="3BFCD9C2" w14:textId="77777777" w:rsidTr="00752C23">
        <w:trPr>
          <w:jc w:val="center"/>
        </w:trPr>
        <w:tc>
          <w:tcPr>
            <w:tcW w:w="1705" w:type="dxa"/>
          </w:tcPr>
          <w:p w14:paraId="65A8373C" w14:textId="3E2CEC26" w:rsidR="00A46024" w:rsidRDefault="00A46024" w:rsidP="00A46024">
            <w:pPr>
              <w:jc w:val="center"/>
              <w:rPr>
                <w:rFonts w:cs="Arial"/>
                <w:szCs w:val="22"/>
              </w:rPr>
            </w:pPr>
            <w:r>
              <w:rPr>
                <w:rFonts w:cs="Arial"/>
                <w:szCs w:val="22"/>
              </w:rPr>
              <w:t>29</w:t>
            </w:r>
          </w:p>
        </w:tc>
        <w:tc>
          <w:tcPr>
            <w:tcW w:w="7825" w:type="dxa"/>
          </w:tcPr>
          <w:p w14:paraId="015BDB68" w14:textId="41CE8D90" w:rsidR="00A46024" w:rsidRDefault="00A46024" w:rsidP="00540281">
            <w:pPr>
              <w:rPr>
                <w:rFonts w:cs="Arial"/>
              </w:rPr>
            </w:pPr>
            <w:r w:rsidRPr="00DF3810">
              <w:rPr>
                <w:rFonts w:cs="Arial"/>
              </w:rPr>
              <w:t>One Additional Set of Parts, Service And O&amp;M Manuals</w:t>
            </w:r>
          </w:p>
        </w:tc>
      </w:tr>
      <w:tr w:rsidR="00A46024" w:rsidRPr="00F13A10" w14:paraId="2525154F" w14:textId="77777777" w:rsidTr="00752C23">
        <w:trPr>
          <w:jc w:val="center"/>
        </w:trPr>
        <w:tc>
          <w:tcPr>
            <w:tcW w:w="1705" w:type="dxa"/>
          </w:tcPr>
          <w:p w14:paraId="6E3AAB10" w14:textId="6C207804" w:rsidR="00A46024" w:rsidRDefault="00A46024" w:rsidP="00A46024">
            <w:pPr>
              <w:jc w:val="center"/>
              <w:rPr>
                <w:rFonts w:cs="Arial"/>
                <w:szCs w:val="22"/>
              </w:rPr>
            </w:pPr>
            <w:r>
              <w:rPr>
                <w:rFonts w:cs="Arial"/>
                <w:szCs w:val="22"/>
              </w:rPr>
              <w:t>30</w:t>
            </w:r>
          </w:p>
        </w:tc>
        <w:tc>
          <w:tcPr>
            <w:tcW w:w="7825" w:type="dxa"/>
          </w:tcPr>
          <w:p w14:paraId="5BC163F8" w14:textId="5553C049" w:rsidR="00A46024" w:rsidRDefault="00A46024" w:rsidP="00540281">
            <w:pPr>
              <w:rPr>
                <w:rFonts w:cs="Arial"/>
              </w:rPr>
            </w:pPr>
            <w:r>
              <w:rPr>
                <w:rFonts w:cs="Arial"/>
              </w:rPr>
              <w:t>Technical Support</w:t>
            </w:r>
          </w:p>
        </w:tc>
      </w:tr>
      <w:tr w:rsidR="00540281" w:rsidRPr="00F13A10" w14:paraId="03DC21A5" w14:textId="77777777" w:rsidTr="00540281">
        <w:trPr>
          <w:jc w:val="center"/>
        </w:trPr>
        <w:tc>
          <w:tcPr>
            <w:tcW w:w="9530" w:type="dxa"/>
            <w:gridSpan w:val="2"/>
            <w:shd w:val="clear" w:color="auto" w:fill="7F7F7F" w:themeFill="text1" w:themeFillTint="80"/>
          </w:tcPr>
          <w:p w14:paraId="51429F0A" w14:textId="0CFDAB74" w:rsidR="00540281" w:rsidRDefault="00540281" w:rsidP="00A46024">
            <w:pPr>
              <w:rPr>
                <w:rFonts w:cs="Arial"/>
              </w:rPr>
            </w:pPr>
          </w:p>
        </w:tc>
      </w:tr>
      <w:tr w:rsidR="00A46024" w:rsidRPr="00F13A10" w14:paraId="6704EFF4" w14:textId="77777777" w:rsidTr="00752C23">
        <w:trPr>
          <w:jc w:val="center"/>
        </w:trPr>
        <w:tc>
          <w:tcPr>
            <w:tcW w:w="1705" w:type="dxa"/>
          </w:tcPr>
          <w:p w14:paraId="2F0376B5" w14:textId="7AA7313E" w:rsidR="00A46024" w:rsidRDefault="00A46024" w:rsidP="00A46024">
            <w:pPr>
              <w:jc w:val="center"/>
              <w:rPr>
                <w:rFonts w:cs="Arial"/>
                <w:szCs w:val="22"/>
              </w:rPr>
            </w:pPr>
          </w:p>
        </w:tc>
        <w:tc>
          <w:tcPr>
            <w:tcW w:w="7825" w:type="dxa"/>
          </w:tcPr>
          <w:p w14:paraId="32EDC756" w14:textId="794EB0A0" w:rsidR="00A46024" w:rsidRDefault="00364DD5" w:rsidP="00A46024">
            <w:pPr>
              <w:rPr>
                <w:rFonts w:cs="Arial"/>
              </w:rPr>
            </w:pPr>
            <w:ins w:id="831" w:author="Birchmeier, Bryan" w:date="2021-10-07T09:20:00Z">
              <w:r>
                <w:rPr>
                  <w:rFonts w:cs="Arial"/>
                  <w:b/>
                  <w:szCs w:val="22"/>
                </w:rPr>
                <w:t xml:space="preserve">GROUP </w:t>
              </w:r>
              <w:r w:rsidR="00DE3B30">
                <w:rPr>
                  <w:rFonts w:cs="Arial"/>
                  <w:b/>
                  <w:szCs w:val="22"/>
                </w:rPr>
                <w:t>4</w:t>
              </w:r>
              <w:r>
                <w:rPr>
                  <w:rFonts w:cs="Arial"/>
                  <w:b/>
                  <w:szCs w:val="22"/>
                </w:rPr>
                <w:t xml:space="preserve"> – Mechanic’s Truck, 19,500 LB. GVWR Regular Cab &amp; Chassis, Diesel Engine, DRW, 4WD – </w:t>
              </w:r>
            </w:ins>
            <w:ins w:id="832" w:author="Birchmeier, Bryan" w:date="2021-10-07T09:23:00Z">
              <w:r>
                <w:rPr>
                  <w:rFonts w:cs="Arial"/>
                  <w:b/>
                  <w:szCs w:val="22"/>
                </w:rPr>
                <w:t>Equivalent Make/Model</w:t>
              </w:r>
            </w:ins>
            <w:ins w:id="833" w:author="Birchmeier, Bryan" w:date="2021-10-07T09:20:00Z">
              <w:r>
                <w:rPr>
                  <w:rFonts w:cs="Arial"/>
                  <w:b/>
                  <w:szCs w:val="22"/>
                </w:rPr>
                <w:t xml:space="preserve"> (Price Lines 31-40)</w:t>
              </w:r>
            </w:ins>
            <w:del w:id="834" w:author="Birchmeier, Bryan" w:date="2021-10-07T09:20:00Z">
              <w:r w:rsidR="00A46024" w:rsidDel="00364DD5">
                <w:rPr>
                  <w:rFonts w:cs="Arial"/>
                  <w:b/>
                  <w:szCs w:val="22"/>
                </w:rPr>
                <w:delText>GROUP 4 – Mechanic’s Truck, 19,500 LB. GVWR Extended Cab &amp; Chassis, Diesel Engine, DRW, 4WD – Ford F-550 HD (Price Lines 31-40)</w:delText>
              </w:r>
            </w:del>
          </w:p>
        </w:tc>
      </w:tr>
      <w:tr w:rsidR="00A46024" w:rsidRPr="00F13A10" w14:paraId="46E8EAB8" w14:textId="77777777" w:rsidTr="00752C23">
        <w:trPr>
          <w:jc w:val="center"/>
        </w:trPr>
        <w:tc>
          <w:tcPr>
            <w:tcW w:w="1705" w:type="dxa"/>
          </w:tcPr>
          <w:p w14:paraId="437648F2" w14:textId="7FC543D8" w:rsidR="00A46024" w:rsidRDefault="00A46024" w:rsidP="00A46024">
            <w:pPr>
              <w:jc w:val="center"/>
              <w:rPr>
                <w:rFonts w:cs="Arial"/>
                <w:szCs w:val="22"/>
              </w:rPr>
            </w:pPr>
            <w:r>
              <w:rPr>
                <w:b/>
                <w:bCs/>
                <w:szCs w:val="22"/>
              </w:rPr>
              <w:t>Price Line</w:t>
            </w:r>
          </w:p>
        </w:tc>
        <w:tc>
          <w:tcPr>
            <w:tcW w:w="7825" w:type="dxa"/>
          </w:tcPr>
          <w:p w14:paraId="2BD93592" w14:textId="2644EC60" w:rsidR="00A46024" w:rsidRDefault="00A46024" w:rsidP="00A63B3E">
            <w:pPr>
              <w:jc w:val="center"/>
              <w:rPr>
                <w:rFonts w:cs="Arial"/>
              </w:rPr>
            </w:pPr>
            <w:r w:rsidRPr="00A41E97">
              <w:rPr>
                <w:rFonts w:cs="Arial"/>
                <w:b/>
                <w:szCs w:val="22"/>
              </w:rPr>
              <w:t>Description</w:t>
            </w:r>
          </w:p>
        </w:tc>
      </w:tr>
      <w:tr w:rsidR="00A46024" w:rsidRPr="00F13A10" w14:paraId="70B1308F" w14:textId="77777777" w:rsidTr="00752C23">
        <w:trPr>
          <w:jc w:val="center"/>
        </w:trPr>
        <w:tc>
          <w:tcPr>
            <w:tcW w:w="1705" w:type="dxa"/>
          </w:tcPr>
          <w:p w14:paraId="70817606" w14:textId="7BF333D6" w:rsidR="00A46024" w:rsidRDefault="00A46024" w:rsidP="00A46024">
            <w:pPr>
              <w:jc w:val="center"/>
              <w:rPr>
                <w:rFonts w:cs="Arial"/>
                <w:szCs w:val="22"/>
              </w:rPr>
            </w:pPr>
            <w:r>
              <w:rPr>
                <w:szCs w:val="22"/>
              </w:rPr>
              <w:t>31</w:t>
            </w:r>
          </w:p>
        </w:tc>
        <w:tc>
          <w:tcPr>
            <w:tcW w:w="7825" w:type="dxa"/>
          </w:tcPr>
          <w:p w14:paraId="3199B493" w14:textId="1BB099F5" w:rsidR="00A46024" w:rsidRDefault="0046767D" w:rsidP="00A46024">
            <w:pPr>
              <w:rPr>
                <w:rFonts w:cs="Arial"/>
              </w:rPr>
            </w:pPr>
            <w:ins w:id="835" w:author="Birchmeier, Bryan" w:date="2021-10-07T10:26:00Z">
              <w:r w:rsidRPr="00F108E7">
                <w:rPr>
                  <w:rFonts w:cs="Arial"/>
                </w:rPr>
                <w:t xml:space="preserve">19,500 LB. GVWR </w:t>
              </w:r>
            </w:ins>
            <w:ins w:id="836" w:author="Birchmeier, Bryan" w:date="2021-10-07T10:27:00Z">
              <w:r>
                <w:rPr>
                  <w:rFonts w:cs="Arial"/>
                </w:rPr>
                <w:t>Regular</w:t>
              </w:r>
            </w:ins>
            <w:ins w:id="837" w:author="Birchmeier, Bryan" w:date="2021-10-07T10:26:00Z">
              <w:r>
                <w:rPr>
                  <w:rFonts w:cs="Arial"/>
                </w:rPr>
                <w:t xml:space="preserve"> Cab &amp; Chassis, Diesel Engine, DRW, 4WD – Equivalent Make/Model</w:t>
              </w:r>
            </w:ins>
            <w:del w:id="838" w:author="Birchmeier, Bryan" w:date="2021-10-07T10:26:00Z">
              <w:r w:rsidR="00A46024" w:rsidRPr="00F108E7" w:rsidDel="0046767D">
                <w:rPr>
                  <w:rFonts w:cs="Arial"/>
                </w:rPr>
                <w:delText xml:space="preserve">19,500 LB. GVWR </w:delText>
              </w:r>
              <w:r w:rsidR="00A46024" w:rsidDel="0046767D">
                <w:rPr>
                  <w:rFonts w:cs="Arial"/>
                </w:rPr>
                <w:delText>Extended Cab &amp; Chassis, Diesel Engine, DRW, 4WD – Ford F-550 HD</w:delText>
              </w:r>
            </w:del>
          </w:p>
        </w:tc>
      </w:tr>
      <w:tr w:rsidR="00A46024" w:rsidRPr="00F13A10" w14:paraId="73954D96" w14:textId="77777777" w:rsidTr="00752C23">
        <w:trPr>
          <w:jc w:val="center"/>
        </w:trPr>
        <w:tc>
          <w:tcPr>
            <w:tcW w:w="1705" w:type="dxa"/>
          </w:tcPr>
          <w:p w14:paraId="58A0D0E3" w14:textId="237BF00D" w:rsidR="00A46024" w:rsidRDefault="00A46024" w:rsidP="00A46024">
            <w:pPr>
              <w:jc w:val="center"/>
              <w:rPr>
                <w:rFonts w:cs="Arial"/>
                <w:szCs w:val="22"/>
              </w:rPr>
            </w:pPr>
            <w:r>
              <w:rPr>
                <w:rFonts w:cs="Arial"/>
                <w:szCs w:val="22"/>
              </w:rPr>
              <w:t>32</w:t>
            </w:r>
          </w:p>
        </w:tc>
        <w:tc>
          <w:tcPr>
            <w:tcW w:w="7825" w:type="dxa"/>
          </w:tcPr>
          <w:p w14:paraId="2C7A86E2" w14:textId="02F0BC80" w:rsidR="00A46024" w:rsidRDefault="00A46024" w:rsidP="00540281">
            <w:pPr>
              <w:rPr>
                <w:rFonts w:cs="Arial"/>
              </w:rPr>
            </w:pPr>
            <w:r w:rsidRPr="00F108E7">
              <w:rPr>
                <w:rFonts w:cs="Arial"/>
              </w:rPr>
              <w:t>Vehicle Manufacturer’s Options</w:t>
            </w:r>
          </w:p>
        </w:tc>
      </w:tr>
      <w:tr w:rsidR="00A46024" w:rsidRPr="00F13A10" w14:paraId="71808F47" w14:textId="77777777" w:rsidTr="00752C23">
        <w:trPr>
          <w:jc w:val="center"/>
        </w:trPr>
        <w:tc>
          <w:tcPr>
            <w:tcW w:w="1705" w:type="dxa"/>
          </w:tcPr>
          <w:p w14:paraId="41CE6A41" w14:textId="6B9DBF76" w:rsidR="00A46024" w:rsidRDefault="00A46024" w:rsidP="00A46024">
            <w:pPr>
              <w:jc w:val="center"/>
              <w:rPr>
                <w:rFonts w:cs="Arial"/>
                <w:szCs w:val="22"/>
              </w:rPr>
            </w:pPr>
            <w:r>
              <w:rPr>
                <w:rFonts w:cs="Arial"/>
                <w:szCs w:val="22"/>
              </w:rPr>
              <w:t>33</w:t>
            </w:r>
          </w:p>
        </w:tc>
        <w:tc>
          <w:tcPr>
            <w:tcW w:w="7825" w:type="dxa"/>
          </w:tcPr>
          <w:p w14:paraId="26CF15B5" w14:textId="76B1805F" w:rsidR="00A46024" w:rsidRDefault="00A46024" w:rsidP="00A46024">
            <w:pPr>
              <w:rPr>
                <w:rFonts w:cs="Arial"/>
              </w:rPr>
            </w:pPr>
            <w:r w:rsidRPr="00F108E7">
              <w:rPr>
                <w:rFonts w:cs="Arial"/>
              </w:rPr>
              <w:t>11 ft. Enclosed Utility Body</w:t>
            </w:r>
          </w:p>
        </w:tc>
      </w:tr>
      <w:tr w:rsidR="00A46024" w:rsidRPr="00F13A10" w14:paraId="1FBE91E6" w14:textId="77777777" w:rsidTr="00752C23">
        <w:trPr>
          <w:jc w:val="center"/>
        </w:trPr>
        <w:tc>
          <w:tcPr>
            <w:tcW w:w="1705" w:type="dxa"/>
          </w:tcPr>
          <w:p w14:paraId="6C057E6B" w14:textId="37DBD7F4" w:rsidR="00A46024" w:rsidRDefault="00A46024" w:rsidP="00A46024">
            <w:pPr>
              <w:jc w:val="center"/>
              <w:rPr>
                <w:rFonts w:cs="Arial"/>
                <w:szCs w:val="22"/>
              </w:rPr>
            </w:pPr>
            <w:r>
              <w:rPr>
                <w:rFonts w:cs="Arial"/>
                <w:szCs w:val="22"/>
              </w:rPr>
              <w:t>34</w:t>
            </w:r>
          </w:p>
        </w:tc>
        <w:tc>
          <w:tcPr>
            <w:tcW w:w="7825" w:type="dxa"/>
          </w:tcPr>
          <w:p w14:paraId="29CFB0CE" w14:textId="029212D5" w:rsidR="00A46024" w:rsidRDefault="00A46024" w:rsidP="00540281">
            <w:pPr>
              <w:rPr>
                <w:rFonts w:cs="Arial"/>
              </w:rPr>
            </w:pPr>
            <w:r w:rsidRPr="00F108E7">
              <w:rPr>
                <w:rFonts w:cs="Arial"/>
              </w:rPr>
              <w:t>11 ft. Enclosed Utility Body Manufacturer’s Options</w:t>
            </w:r>
          </w:p>
        </w:tc>
      </w:tr>
      <w:tr w:rsidR="00A46024" w:rsidRPr="00F13A10" w14:paraId="20A5716A" w14:textId="77777777" w:rsidTr="00752C23">
        <w:trPr>
          <w:jc w:val="center"/>
        </w:trPr>
        <w:tc>
          <w:tcPr>
            <w:tcW w:w="1705" w:type="dxa"/>
          </w:tcPr>
          <w:p w14:paraId="6CEFEDD5" w14:textId="39207B30" w:rsidR="00A46024" w:rsidRDefault="00A46024" w:rsidP="00A46024">
            <w:pPr>
              <w:jc w:val="center"/>
              <w:rPr>
                <w:rFonts w:cs="Arial"/>
                <w:szCs w:val="22"/>
              </w:rPr>
            </w:pPr>
            <w:r>
              <w:rPr>
                <w:rFonts w:cs="Arial"/>
                <w:szCs w:val="22"/>
              </w:rPr>
              <w:t>35</w:t>
            </w:r>
          </w:p>
        </w:tc>
        <w:tc>
          <w:tcPr>
            <w:tcW w:w="7825" w:type="dxa"/>
          </w:tcPr>
          <w:p w14:paraId="4B83F6F2" w14:textId="04990FBF" w:rsidR="00A46024" w:rsidRDefault="00A46024" w:rsidP="00A46024">
            <w:pPr>
              <w:rPr>
                <w:rFonts w:cs="Arial"/>
              </w:rPr>
            </w:pPr>
            <w:proofErr w:type="spellStart"/>
            <w:r>
              <w:rPr>
                <w:rFonts w:cs="Arial"/>
              </w:rPr>
              <w:t>Vana</w:t>
            </w:r>
            <w:r w:rsidRPr="00F108E7">
              <w:rPr>
                <w:rFonts w:cs="Arial"/>
              </w:rPr>
              <w:t>ir</w:t>
            </w:r>
            <w:proofErr w:type="spellEnd"/>
            <w:r w:rsidRPr="00F108E7">
              <w:rPr>
                <w:rFonts w:cs="Arial"/>
              </w:rPr>
              <w:t xml:space="preserve"> Cap Start 3000</w:t>
            </w:r>
            <w:r>
              <w:rPr>
                <w:rFonts w:cs="Arial"/>
              </w:rPr>
              <w:t xml:space="preserve"> </w:t>
            </w:r>
            <w:r>
              <w:t>12VDC/24VDC</w:t>
            </w:r>
          </w:p>
        </w:tc>
      </w:tr>
      <w:tr w:rsidR="00A46024" w:rsidRPr="00F13A10" w14:paraId="07073264" w14:textId="77777777" w:rsidTr="00752C23">
        <w:trPr>
          <w:jc w:val="center"/>
        </w:trPr>
        <w:tc>
          <w:tcPr>
            <w:tcW w:w="1705" w:type="dxa"/>
          </w:tcPr>
          <w:p w14:paraId="05FCBEA3" w14:textId="67D34A02" w:rsidR="00A46024" w:rsidRDefault="00A46024" w:rsidP="00A46024">
            <w:pPr>
              <w:jc w:val="center"/>
              <w:rPr>
                <w:rFonts w:cs="Arial"/>
                <w:szCs w:val="22"/>
              </w:rPr>
            </w:pPr>
            <w:r>
              <w:rPr>
                <w:rFonts w:cs="Arial"/>
                <w:szCs w:val="22"/>
              </w:rPr>
              <w:t>36</w:t>
            </w:r>
          </w:p>
        </w:tc>
        <w:tc>
          <w:tcPr>
            <w:tcW w:w="7825" w:type="dxa"/>
          </w:tcPr>
          <w:p w14:paraId="4C2A1F7F" w14:textId="1DFFD2BA" w:rsidR="00A46024" w:rsidRDefault="00A46024" w:rsidP="00A46024">
            <w:pPr>
              <w:rPr>
                <w:rFonts w:cs="Arial"/>
              </w:rPr>
            </w:pPr>
            <w:r w:rsidRPr="00F108E7">
              <w:rPr>
                <w:rFonts w:cs="Arial"/>
              </w:rPr>
              <w:t>Mechanic's Vise</w:t>
            </w:r>
          </w:p>
        </w:tc>
      </w:tr>
      <w:tr w:rsidR="00A46024" w:rsidRPr="00F13A10" w14:paraId="0E9E58C8" w14:textId="77777777" w:rsidTr="00752C23">
        <w:trPr>
          <w:jc w:val="center"/>
        </w:trPr>
        <w:tc>
          <w:tcPr>
            <w:tcW w:w="1705" w:type="dxa"/>
          </w:tcPr>
          <w:p w14:paraId="3A24E558" w14:textId="18DA2327" w:rsidR="00A46024" w:rsidRDefault="00A46024" w:rsidP="00A46024">
            <w:pPr>
              <w:jc w:val="center"/>
              <w:rPr>
                <w:rFonts w:cs="Arial"/>
                <w:szCs w:val="22"/>
              </w:rPr>
            </w:pPr>
            <w:r>
              <w:rPr>
                <w:rFonts w:cs="Arial"/>
                <w:szCs w:val="22"/>
              </w:rPr>
              <w:t>37</w:t>
            </w:r>
          </w:p>
        </w:tc>
        <w:tc>
          <w:tcPr>
            <w:tcW w:w="7825" w:type="dxa"/>
          </w:tcPr>
          <w:p w14:paraId="347F3198" w14:textId="620752EA" w:rsidR="00A46024" w:rsidRDefault="00A46024" w:rsidP="00A46024">
            <w:pPr>
              <w:rPr>
                <w:rFonts w:cs="Arial"/>
              </w:rPr>
            </w:pPr>
            <w:r w:rsidRPr="00F108E7">
              <w:rPr>
                <w:rFonts w:cs="Arial"/>
              </w:rPr>
              <w:t>Power Inverter</w:t>
            </w:r>
          </w:p>
        </w:tc>
      </w:tr>
      <w:tr w:rsidR="00A46024" w:rsidRPr="00F13A10" w14:paraId="113ECC8C" w14:textId="77777777" w:rsidTr="00752C23">
        <w:trPr>
          <w:jc w:val="center"/>
        </w:trPr>
        <w:tc>
          <w:tcPr>
            <w:tcW w:w="1705" w:type="dxa"/>
          </w:tcPr>
          <w:p w14:paraId="75D729D3" w14:textId="4E04D690" w:rsidR="00A46024" w:rsidRDefault="00A46024" w:rsidP="00A46024">
            <w:pPr>
              <w:jc w:val="center"/>
              <w:rPr>
                <w:rFonts w:cs="Arial"/>
                <w:szCs w:val="22"/>
              </w:rPr>
            </w:pPr>
            <w:r>
              <w:rPr>
                <w:rFonts w:cs="Arial"/>
                <w:szCs w:val="22"/>
              </w:rPr>
              <w:t>38</w:t>
            </w:r>
          </w:p>
        </w:tc>
        <w:tc>
          <w:tcPr>
            <w:tcW w:w="7825" w:type="dxa"/>
          </w:tcPr>
          <w:p w14:paraId="5A6C8BDF" w14:textId="13B7E30E" w:rsidR="00A46024" w:rsidRDefault="00A46024" w:rsidP="00540281">
            <w:pPr>
              <w:rPr>
                <w:rFonts w:cs="Arial"/>
              </w:rPr>
            </w:pPr>
            <w:r>
              <w:rPr>
                <w:rFonts w:cs="Arial"/>
              </w:rPr>
              <w:t>Reels</w:t>
            </w:r>
          </w:p>
        </w:tc>
      </w:tr>
      <w:tr w:rsidR="00A46024" w:rsidRPr="00F13A10" w14:paraId="58ABB661" w14:textId="77777777" w:rsidTr="00752C23">
        <w:trPr>
          <w:jc w:val="center"/>
        </w:trPr>
        <w:tc>
          <w:tcPr>
            <w:tcW w:w="1705" w:type="dxa"/>
          </w:tcPr>
          <w:p w14:paraId="3139C4DE" w14:textId="3D49D6E8" w:rsidR="00A46024" w:rsidRDefault="00A46024" w:rsidP="00A46024">
            <w:pPr>
              <w:jc w:val="center"/>
              <w:rPr>
                <w:rFonts w:cs="Arial"/>
                <w:szCs w:val="22"/>
              </w:rPr>
            </w:pPr>
            <w:r>
              <w:rPr>
                <w:rFonts w:cs="Arial"/>
                <w:szCs w:val="22"/>
              </w:rPr>
              <w:t>39</w:t>
            </w:r>
          </w:p>
        </w:tc>
        <w:tc>
          <w:tcPr>
            <w:tcW w:w="7825" w:type="dxa"/>
          </w:tcPr>
          <w:p w14:paraId="1042405C" w14:textId="586FC6F1" w:rsidR="00A46024" w:rsidRDefault="00A46024" w:rsidP="00540281">
            <w:pPr>
              <w:rPr>
                <w:rFonts w:cs="Arial"/>
              </w:rPr>
            </w:pPr>
            <w:r w:rsidRPr="00DF3810">
              <w:rPr>
                <w:rFonts w:cs="Arial"/>
              </w:rPr>
              <w:t>One Additional Set of Parts, Service And O&amp;M Manuals</w:t>
            </w:r>
          </w:p>
        </w:tc>
      </w:tr>
      <w:tr w:rsidR="00A46024" w:rsidRPr="00F13A10" w14:paraId="17BE5A74" w14:textId="77777777" w:rsidTr="00752C23">
        <w:trPr>
          <w:jc w:val="center"/>
        </w:trPr>
        <w:tc>
          <w:tcPr>
            <w:tcW w:w="1705" w:type="dxa"/>
          </w:tcPr>
          <w:p w14:paraId="4E80807A" w14:textId="715489EB" w:rsidR="00A46024" w:rsidRDefault="00A46024" w:rsidP="00A46024">
            <w:pPr>
              <w:jc w:val="center"/>
              <w:rPr>
                <w:rFonts w:cs="Arial"/>
                <w:szCs w:val="22"/>
              </w:rPr>
            </w:pPr>
            <w:r>
              <w:rPr>
                <w:rFonts w:cs="Arial"/>
                <w:szCs w:val="22"/>
              </w:rPr>
              <w:t>40</w:t>
            </w:r>
          </w:p>
        </w:tc>
        <w:tc>
          <w:tcPr>
            <w:tcW w:w="7825" w:type="dxa"/>
          </w:tcPr>
          <w:p w14:paraId="32CDAEF9" w14:textId="3C55E79B" w:rsidR="00A46024" w:rsidRDefault="00A46024" w:rsidP="00A46024">
            <w:pPr>
              <w:rPr>
                <w:rFonts w:cs="Arial"/>
              </w:rPr>
            </w:pPr>
            <w:r>
              <w:rPr>
                <w:rFonts w:cs="Arial"/>
              </w:rPr>
              <w:t>Technical Support</w:t>
            </w:r>
          </w:p>
        </w:tc>
      </w:tr>
      <w:tr w:rsidR="00540281" w:rsidRPr="00F13A10" w14:paraId="75840D57" w14:textId="77777777" w:rsidTr="00540281">
        <w:trPr>
          <w:jc w:val="center"/>
        </w:trPr>
        <w:tc>
          <w:tcPr>
            <w:tcW w:w="9530" w:type="dxa"/>
            <w:gridSpan w:val="2"/>
            <w:shd w:val="clear" w:color="auto" w:fill="7F7F7F" w:themeFill="text1" w:themeFillTint="80"/>
          </w:tcPr>
          <w:p w14:paraId="42A60113" w14:textId="743D5C54" w:rsidR="00540281" w:rsidRDefault="00540281" w:rsidP="00A46024">
            <w:pPr>
              <w:rPr>
                <w:rFonts w:cs="Arial"/>
              </w:rPr>
            </w:pPr>
          </w:p>
        </w:tc>
      </w:tr>
      <w:tr w:rsidR="00A46024" w:rsidRPr="00F13A10" w14:paraId="4623B390" w14:textId="77777777" w:rsidTr="00752C23">
        <w:trPr>
          <w:jc w:val="center"/>
        </w:trPr>
        <w:tc>
          <w:tcPr>
            <w:tcW w:w="1705" w:type="dxa"/>
          </w:tcPr>
          <w:p w14:paraId="6600C1D5" w14:textId="710C082F" w:rsidR="00A46024" w:rsidRDefault="00A46024" w:rsidP="00A46024">
            <w:pPr>
              <w:jc w:val="center"/>
              <w:rPr>
                <w:rFonts w:cs="Arial"/>
                <w:szCs w:val="22"/>
              </w:rPr>
            </w:pPr>
          </w:p>
        </w:tc>
        <w:tc>
          <w:tcPr>
            <w:tcW w:w="7825" w:type="dxa"/>
          </w:tcPr>
          <w:p w14:paraId="4618F2B4" w14:textId="6CE70E78" w:rsidR="00A46024" w:rsidRDefault="00A46024" w:rsidP="00A46024">
            <w:pPr>
              <w:rPr>
                <w:rFonts w:cs="Arial"/>
              </w:rPr>
            </w:pPr>
            <w:r>
              <w:rPr>
                <w:rFonts w:cs="Arial"/>
                <w:b/>
                <w:szCs w:val="22"/>
              </w:rPr>
              <w:t>GROUP 5 – Mechanic’s Truck, 19,500 LB. GVWR Crew Cab &amp; Chassis, Diesel Engine, DRW, 4WD – Ford F-550 HD (Price Lines 41-50)</w:t>
            </w:r>
          </w:p>
        </w:tc>
      </w:tr>
      <w:tr w:rsidR="00A46024" w:rsidRPr="00F13A10" w14:paraId="32E29B99" w14:textId="77777777" w:rsidTr="00752C23">
        <w:trPr>
          <w:jc w:val="center"/>
        </w:trPr>
        <w:tc>
          <w:tcPr>
            <w:tcW w:w="1705" w:type="dxa"/>
          </w:tcPr>
          <w:p w14:paraId="62AC82C9" w14:textId="0561429E" w:rsidR="00A46024" w:rsidRDefault="00A46024" w:rsidP="00A46024">
            <w:pPr>
              <w:jc w:val="center"/>
              <w:rPr>
                <w:rFonts w:cs="Arial"/>
                <w:szCs w:val="22"/>
              </w:rPr>
            </w:pPr>
            <w:r>
              <w:rPr>
                <w:b/>
                <w:bCs/>
                <w:szCs w:val="22"/>
              </w:rPr>
              <w:t>Price Line</w:t>
            </w:r>
          </w:p>
        </w:tc>
        <w:tc>
          <w:tcPr>
            <w:tcW w:w="7825" w:type="dxa"/>
          </w:tcPr>
          <w:p w14:paraId="0F22534E" w14:textId="24A4BF10" w:rsidR="00A46024" w:rsidRDefault="00A46024" w:rsidP="00A63B3E">
            <w:pPr>
              <w:jc w:val="center"/>
              <w:rPr>
                <w:rFonts w:cs="Arial"/>
              </w:rPr>
            </w:pPr>
            <w:r w:rsidRPr="00A41E97">
              <w:rPr>
                <w:rFonts w:cs="Arial"/>
                <w:b/>
                <w:szCs w:val="22"/>
              </w:rPr>
              <w:t>Description</w:t>
            </w:r>
          </w:p>
        </w:tc>
      </w:tr>
      <w:tr w:rsidR="00A46024" w:rsidRPr="00F13A10" w14:paraId="5D429F15" w14:textId="77777777" w:rsidTr="00752C23">
        <w:trPr>
          <w:jc w:val="center"/>
        </w:trPr>
        <w:tc>
          <w:tcPr>
            <w:tcW w:w="1705" w:type="dxa"/>
          </w:tcPr>
          <w:p w14:paraId="3A780244" w14:textId="18D44473" w:rsidR="00A46024" w:rsidRDefault="00A46024" w:rsidP="00A46024">
            <w:pPr>
              <w:jc w:val="center"/>
              <w:rPr>
                <w:rFonts w:cs="Arial"/>
                <w:szCs w:val="22"/>
              </w:rPr>
            </w:pPr>
            <w:r>
              <w:rPr>
                <w:szCs w:val="22"/>
              </w:rPr>
              <w:t>41</w:t>
            </w:r>
          </w:p>
        </w:tc>
        <w:tc>
          <w:tcPr>
            <w:tcW w:w="7825" w:type="dxa"/>
          </w:tcPr>
          <w:p w14:paraId="28FBC1B2" w14:textId="61FEF3A0" w:rsidR="00A46024" w:rsidRDefault="0046767D" w:rsidP="00A46024">
            <w:pPr>
              <w:rPr>
                <w:rFonts w:cs="Arial"/>
              </w:rPr>
            </w:pPr>
            <w:ins w:id="839" w:author="Birchmeier, Bryan" w:date="2021-10-07T10:26:00Z">
              <w:r w:rsidRPr="00F108E7">
                <w:rPr>
                  <w:rFonts w:cs="Arial"/>
                </w:rPr>
                <w:t xml:space="preserve">19,500 LB. GVWR </w:t>
              </w:r>
              <w:r>
                <w:rPr>
                  <w:rFonts w:cs="Arial"/>
                </w:rPr>
                <w:t>Extended Cab &amp; Chassis, Diesel Engine, DRW, 4WD – Ford F-550 HD</w:t>
              </w:r>
            </w:ins>
            <w:del w:id="840" w:author="Birchmeier, Bryan" w:date="2021-10-07T10:26:00Z">
              <w:r w:rsidR="00A46024" w:rsidDel="0046767D">
                <w:rPr>
                  <w:rFonts w:cs="Arial"/>
                </w:rPr>
                <w:delText>19,500 LB. GVWR Crew Cab &amp; Chassis</w:delText>
              </w:r>
              <w:r w:rsidR="00A46024" w:rsidRPr="00F108E7" w:rsidDel="0046767D">
                <w:rPr>
                  <w:rFonts w:cs="Arial"/>
                </w:rPr>
                <w:delText xml:space="preserve">, </w:delText>
              </w:r>
              <w:r w:rsidR="00A46024" w:rsidDel="0046767D">
                <w:rPr>
                  <w:rFonts w:cs="Arial"/>
                </w:rPr>
                <w:delText xml:space="preserve">Diesel Engine, </w:delText>
              </w:r>
              <w:r w:rsidR="00A46024" w:rsidRPr="00F108E7" w:rsidDel="0046767D">
                <w:rPr>
                  <w:rFonts w:cs="Arial"/>
                </w:rPr>
                <w:delText>DRW, 4WD</w:delText>
              </w:r>
              <w:r w:rsidR="00A46024" w:rsidDel="0046767D">
                <w:rPr>
                  <w:rFonts w:cs="Arial"/>
                </w:rPr>
                <w:delText xml:space="preserve"> – Ford F-550 HD</w:delText>
              </w:r>
            </w:del>
          </w:p>
        </w:tc>
      </w:tr>
      <w:tr w:rsidR="00A46024" w:rsidRPr="00F13A10" w14:paraId="44F3B928" w14:textId="77777777" w:rsidTr="00752C23">
        <w:trPr>
          <w:jc w:val="center"/>
        </w:trPr>
        <w:tc>
          <w:tcPr>
            <w:tcW w:w="1705" w:type="dxa"/>
          </w:tcPr>
          <w:p w14:paraId="5FDDC52A" w14:textId="5A1496B5" w:rsidR="00A46024" w:rsidRDefault="00A46024" w:rsidP="00A46024">
            <w:pPr>
              <w:jc w:val="center"/>
              <w:rPr>
                <w:rFonts w:cs="Arial"/>
                <w:szCs w:val="22"/>
              </w:rPr>
            </w:pPr>
            <w:r>
              <w:rPr>
                <w:rFonts w:cs="Arial"/>
                <w:szCs w:val="22"/>
              </w:rPr>
              <w:t>42</w:t>
            </w:r>
          </w:p>
        </w:tc>
        <w:tc>
          <w:tcPr>
            <w:tcW w:w="7825" w:type="dxa"/>
          </w:tcPr>
          <w:p w14:paraId="59E1C29C" w14:textId="5393FBB8" w:rsidR="00A46024" w:rsidRDefault="00A46024" w:rsidP="00540281">
            <w:pPr>
              <w:rPr>
                <w:rFonts w:cs="Arial"/>
              </w:rPr>
            </w:pPr>
            <w:r w:rsidRPr="00F108E7">
              <w:rPr>
                <w:rFonts w:cs="Arial"/>
              </w:rPr>
              <w:t>Vehicle Manufacturer’s Options</w:t>
            </w:r>
          </w:p>
        </w:tc>
      </w:tr>
      <w:tr w:rsidR="00A46024" w:rsidRPr="00F13A10" w14:paraId="4C6A86BB" w14:textId="77777777" w:rsidTr="00752C23">
        <w:trPr>
          <w:jc w:val="center"/>
        </w:trPr>
        <w:tc>
          <w:tcPr>
            <w:tcW w:w="1705" w:type="dxa"/>
          </w:tcPr>
          <w:p w14:paraId="55130F3E" w14:textId="4F7415A9" w:rsidR="00A46024" w:rsidRDefault="00A46024" w:rsidP="00A46024">
            <w:pPr>
              <w:jc w:val="center"/>
              <w:rPr>
                <w:rFonts w:cs="Arial"/>
                <w:szCs w:val="22"/>
              </w:rPr>
            </w:pPr>
            <w:r>
              <w:rPr>
                <w:rFonts w:cs="Arial"/>
                <w:szCs w:val="22"/>
              </w:rPr>
              <w:t>43</w:t>
            </w:r>
          </w:p>
        </w:tc>
        <w:tc>
          <w:tcPr>
            <w:tcW w:w="7825" w:type="dxa"/>
          </w:tcPr>
          <w:p w14:paraId="573CA3F3" w14:textId="64F6E912" w:rsidR="00A46024" w:rsidRDefault="00A46024" w:rsidP="00A46024">
            <w:pPr>
              <w:rPr>
                <w:rFonts w:cs="Arial"/>
              </w:rPr>
            </w:pPr>
            <w:r w:rsidRPr="00F108E7">
              <w:rPr>
                <w:rFonts w:cs="Arial"/>
              </w:rPr>
              <w:t>11 ft. Enclosed Utility Body</w:t>
            </w:r>
          </w:p>
        </w:tc>
      </w:tr>
      <w:tr w:rsidR="00A46024" w:rsidRPr="00F13A10" w14:paraId="655FA29D" w14:textId="77777777" w:rsidTr="00752C23">
        <w:trPr>
          <w:jc w:val="center"/>
        </w:trPr>
        <w:tc>
          <w:tcPr>
            <w:tcW w:w="1705" w:type="dxa"/>
          </w:tcPr>
          <w:p w14:paraId="2DBF8B87" w14:textId="29171D9F" w:rsidR="00A46024" w:rsidRDefault="00A46024" w:rsidP="00A46024">
            <w:pPr>
              <w:jc w:val="center"/>
              <w:rPr>
                <w:rFonts w:cs="Arial"/>
                <w:szCs w:val="22"/>
              </w:rPr>
            </w:pPr>
            <w:r>
              <w:rPr>
                <w:rFonts w:cs="Arial"/>
                <w:szCs w:val="22"/>
              </w:rPr>
              <w:t>44</w:t>
            </w:r>
          </w:p>
        </w:tc>
        <w:tc>
          <w:tcPr>
            <w:tcW w:w="7825" w:type="dxa"/>
          </w:tcPr>
          <w:p w14:paraId="28587A7C" w14:textId="4383649E" w:rsidR="00A46024" w:rsidRDefault="00A46024" w:rsidP="00540281">
            <w:pPr>
              <w:rPr>
                <w:rFonts w:cs="Arial"/>
              </w:rPr>
            </w:pPr>
            <w:r w:rsidRPr="00F108E7">
              <w:rPr>
                <w:rFonts w:cs="Arial"/>
              </w:rPr>
              <w:t>11 ft. Enclosed Utility Body Manufacturer’s Options</w:t>
            </w:r>
          </w:p>
        </w:tc>
      </w:tr>
      <w:tr w:rsidR="00A46024" w:rsidRPr="00F13A10" w14:paraId="0A67C61F" w14:textId="77777777" w:rsidTr="00752C23">
        <w:trPr>
          <w:jc w:val="center"/>
        </w:trPr>
        <w:tc>
          <w:tcPr>
            <w:tcW w:w="1705" w:type="dxa"/>
          </w:tcPr>
          <w:p w14:paraId="20EE4A63" w14:textId="651EAE6A" w:rsidR="00A46024" w:rsidRDefault="00A46024" w:rsidP="00A46024">
            <w:pPr>
              <w:jc w:val="center"/>
              <w:rPr>
                <w:rFonts w:cs="Arial"/>
                <w:szCs w:val="22"/>
              </w:rPr>
            </w:pPr>
            <w:r>
              <w:rPr>
                <w:rFonts w:cs="Arial"/>
                <w:szCs w:val="22"/>
              </w:rPr>
              <w:t>45</w:t>
            </w:r>
          </w:p>
        </w:tc>
        <w:tc>
          <w:tcPr>
            <w:tcW w:w="7825" w:type="dxa"/>
          </w:tcPr>
          <w:p w14:paraId="70A87A46" w14:textId="16554E21" w:rsidR="00A46024" w:rsidRDefault="00A46024" w:rsidP="00A46024">
            <w:pPr>
              <w:rPr>
                <w:rFonts w:cs="Arial"/>
              </w:rPr>
            </w:pPr>
            <w:proofErr w:type="spellStart"/>
            <w:r>
              <w:rPr>
                <w:rFonts w:cs="Arial"/>
              </w:rPr>
              <w:t>Vana</w:t>
            </w:r>
            <w:r w:rsidRPr="00F108E7">
              <w:rPr>
                <w:rFonts w:cs="Arial"/>
              </w:rPr>
              <w:t>ir</w:t>
            </w:r>
            <w:proofErr w:type="spellEnd"/>
            <w:r w:rsidRPr="00F108E7">
              <w:rPr>
                <w:rFonts w:cs="Arial"/>
              </w:rPr>
              <w:t xml:space="preserve"> Cap Start 3000</w:t>
            </w:r>
            <w:r>
              <w:rPr>
                <w:rFonts w:cs="Arial"/>
              </w:rPr>
              <w:t xml:space="preserve"> </w:t>
            </w:r>
            <w:r>
              <w:t>12VDC/24VDC</w:t>
            </w:r>
          </w:p>
        </w:tc>
      </w:tr>
      <w:tr w:rsidR="00A46024" w:rsidRPr="00F13A10" w14:paraId="3C151003" w14:textId="77777777" w:rsidTr="00752C23">
        <w:trPr>
          <w:jc w:val="center"/>
        </w:trPr>
        <w:tc>
          <w:tcPr>
            <w:tcW w:w="1705" w:type="dxa"/>
          </w:tcPr>
          <w:p w14:paraId="4A283BF3" w14:textId="433CE56C" w:rsidR="00A46024" w:rsidRDefault="00A46024" w:rsidP="00A46024">
            <w:pPr>
              <w:jc w:val="center"/>
              <w:rPr>
                <w:rFonts w:cs="Arial"/>
                <w:szCs w:val="22"/>
              </w:rPr>
            </w:pPr>
            <w:r>
              <w:rPr>
                <w:rFonts w:cs="Arial"/>
                <w:szCs w:val="22"/>
              </w:rPr>
              <w:t>46</w:t>
            </w:r>
          </w:p>
        </w:tc>
        <w:tc>
          <w:tcPr>
            <w:tcW w:w="7825" w:type="dxa"/>
          </w:tcPr>
          <w:p w14:paraId="0490A4F5" w14:textId="5E208497" w:rsidR="00A46024" w:rsidRDefault="00A46024" w:rsidP="00A46024">
            <w:pPr>
              <w:rPr>
                <w:rFonts w:cs="Arial"/>
              </w:rPr>
            </w:pPr>
            <w:r w:rsidRPr="00F108E7">
              <w:rPr>
                <w:rFonts w:cs="Arial"/>
              </w:rPr>
              <w:t>Mechanic's Vise</w:t>
            </w:r>
          </w:p>
        </w:tc>
      </w:tr>
      <w:tr w:rsidR="00A46024" w:rsidRPr="00F13A10" w14:paraId="303F778B" w14:textId="77777777" w:rsidTr="00752C23">
        <w:trPr>
          <w:jc w:val="center"/>
        </w:trPr>
        <w:tc>
          <w:tcPr>
            <w:tcW w:w="1705" w:type="dxa"/>
          </w:tcPr>
          <w:p w14:paraId="2EEFEE50" w14:textId="208B8793" w:rsidR="00A46024" w:rsidRDefault="00A46024" w:rsidP="00A46024">
            <w:pPr>
              <w:jc w:val="center"/>
              <w:rPr>
                <w:rFonts w:cs="Arial"/>
                <w:szCs w:val="22"/>
              </w:rPr>
            </w:pPr>
            <w:r>
              <w:rPr>
                <w:rFonts w:cs="Arial"/>
                <w:szCs w:val="22"/>
              </w:rPr>
              <w:t>47</w:t>
            </w:r>
          </w:p>
        </w:tc>
        <w:tc>
          <w:tcPr>
            <w:tcW w:w="7825" w:type="dxa"/>
          </w:tcPr>
          <w:p w14:paraId="459640C4" w14:textId="68273454" w:rsidR="00A46024" w:rsidRDefault="00A46024" w:rsidP="00540281">
            <w:pPr>
              <w:rPr>
                <w:rFonts w:cs="Arial"/>
              </w:rPr>
            </w:pPr>
            <w:r w:rsidRPr="00F108E7">
              <w:rPr>
                <w:rFonts w:cs="Arial"/>
              </w:rPr>
              <w:t>Power Inverter</w:t>
            </w:r>
          </w:p>
        </w:tc>
      </w:tr>
      <w:tr w:rsidR="00A46024" w:rsidRPr="00F13A10" w14:paraId="6415ECC2" w14:textId="77777777" w:rsidTr="00752C23">
        <w:trPr>
          <w:jc w:val="center"/>
        </w:trPr>
        <w:tc>
          <w:tcPr>
            <w:tcW w:w="1705" w:type="dxa"/>
          </w:tcPr>
          <w:p w14:paraId="0DD9EF42" w14:textId="438A9A86" w:rsidR="00A46024" w:rsidRDefault="00A46024" w:rsidP="00A46024">
            <w:pPr>
              <w:jc w:val="center"/>
              <w:rPr>
                <w:rFonts w:cs="Arial"/>
                <w:szCs w:val="22"/>
              </w:rPr>
            </w:pPr>
            <w:r>
              <w:rPr>
                <w:rFonts w:cs="Arial"/>
                <w:szCs w:val="22"/>
              </w:rPr>
              <w:t>48</w:t>
            </w:r>
          </w:p>
        </w:tc>
        <w:tc>
          <w:tcPr>
            <w:tcW w:w="7825" w:type="dxa"/>
          </w:tcPr>
          <w:p w14:paraId="7CBC6FB2" w14:textId="1CC4AAE9" w:rsidR="00A46024" w:rsidRDefault="00A46024" w:rsidP="00540281">
            <w:pPr>
              <w:rPr>
                <w:rFonts w:cs="Arial"/>
              </w:rPr>
            </w:pPr>
            <w:r>
              <w:rPr>
                <w:rFonts w:cs="Arial"/>
              </w:rPr>
              <w:t>Reels</w:t>
            </w:r>
          </w:p>
        </w:tc>
      </w:tr>
      <w:tr w:rsidR="00A46024" w:rsidRPr="00F13A10" w14:paraId="7D76C73A" w14:textId="77777777" w:rsidTr="00752C23">
        <w:trPr>
          <w:jc w:val="center"/>
        </w:trPr>
        <w:tc>
          <w:tcPr>
            <w:tcW w:w="1705" w:type="dxa"/>
          </w:tcPr>
          <w:p w14:paraId="3828BA4D" w14:textId="2D7D9740" w:rsidR="00A46024" w:rsidRDefault="00A46024" w:rsidP="00A46024">
            <w:pPr>
              <w:jc w:val="center"/>
              <w:rPr>
                <w:rFonts w:cs="Arial"/>
                <w:szCs w:val="22"/>
              </w:rPr>
            </w:pPr>
            <w:r>
              <w:rPr>
                <w:rFonts w:cs="Arial"/>
                <w:szCs w:val="22"/>
              </w:rPr>
              <w:t>49</w:t>
            </w:r>
          </w:p>
        </w:tc>
        <w:tc>
          <w:tcPr>
            <w:tcW w:w="7825" w:type="dxa"/>
          </w:tcPr>
          <w:p w14:paraId="0D7FDE10" w14:textId="5E2E15E2" w:rsidR="00A46024" w:rsidRDefault="00A46024" w:rsidP="00A46024">
            <w:pPr>
              <w:rPr>
                <w:rFonts w:cs="Arial"/>
              </w:rPr>
            </w:pPr>
            <w:r w:rsidRPr="00DF3810">
              <w:rPr>
                <w:rFonts w:cs="Arial"/>
              </w:rPr>
              <w:t>One Additional Set of Parts, Service And O&amp;M Manuals</w:t>
            </w:r>
          </w:p>
        </w:tc>
      </w:tr>
      <w:tr w:rsidR="00A46024" w:rsidRPr="00F13A10" w14:paraId="0E87FD8B" w14:textId="77777777" w:rsidTr="00752C23">
        <w:trPr>
          <w:jc w:val="center"/>
        </w:trPr>
        <w:tc>
          <w:tcPr>
            <w:tcW w:w="1705" w:type="dxa"/>
          </w:tcPr>
          <w:p w14:paraId="50C5FDD8" w14:textId="0DD4BDC9" w:rsidR="00A46024" w:rsidRDefault="00A46024" w:rsidP="00A46024">
            <w:pPr>
              <w:jc w:val="center"/>
              <w:rPr>
                <w:rFonts w:cs="Arial"/>
                <w:szCs w:val="22"/>
              </w:rPr>
            </w:pPr>
            <w:r>
              <w:rPr>
                <w:rFonts w:cs="Arial"/>
                <w:szCs w:val="22"/>
              </w:rPr>
              <w:t>50</w:t>
            </w:r>
          </w:p>
        </w:tc>
        <w:tc>
          <w:tcPr>
            <w:tcW w:w="7825" w:type="dxa"/>
          </w:tcPr>
          <w:p w14:paraId="56A83862" w14:textId="44431F1C" w:rsidR="00A46024" w:rsidRDefault="00A46024" w:rsidP="00A46024">
            <w:pPr>
              <w:rPr>
                <w:rFonts w:cs="Arial"/>
              </w:rPr>
            </w:pPr>
            <w:r>
              <w:rPr>
                <w:rFonts w:cs="Arial"/>
              </w:rPr>
              <w:t>Technical Support</w:t>
            </w:r>
          </w:p>
        </w:tc>
      </w:tr>
      <w:tr w:rsidR="00540281" w:rsidRPr="00F13A10" w14:paraId="37E166D8" w14:textId="77777777" w:rsidTr="00540281">
        <w:trPr>
          <w:jc w:val="center"/>
        </w:trPr>
        <w:tc>
          <w:tcPr>
            <w:tcW w:w="9530" w:type="dxa"/>
            <w:gridSpan w:val="2"/>
            <w:shd w:val="clear" w:color="auto" w:fill="7F7F7F" w:themeFill="text1" w:themeFillTint="80"/>
          </w:tcPr>
          <w:p w14:paraId="01691899" w14:textId="3F385C4A" w:rsidR="00540281" w:rsidRDefault="00540281" w:rsidP="00A46024">
            <w:pPr>
              <w:rPr>
                <w:rFonts w:cs="Arial"/>
              </w:rPr>
            </w:pPr>
          </w:p>
        </w:tc>
      </w:tr>
      <w:tr w:rsidR="00A46024" w:rsidRPr="00F13A10" w14:paraId="7716226A" w14:textId="77777777" w:rsidTr="00752C23">
        <w:trPr>
          <w:jc w:val="center"/>
        </w:trPr>
        <w:tc>
          <w:tcPr>
            <w:tcW w:w="1705" w:type="dxa"/>
          </w:tcPr>
          <w:p w14:paraId="5D334E53" w14:textId="7039530E" w:rsidR="00A46024" w:rsidRDefault="00A46024" w:rsidP="00A46024">
            <w:pPr>
              <w:jc w:val="center"/>
              <w:rPr>
                <w:rFonts w:cs="Arial"/>
                <w:szCs w:val="22"/>
              </w:rPr>
            </w:pPr>
          </w:p>
        </w:tc>
        <w:tc>
          <w:tcPr>
            <w:tcW w:w="7825" w:type="dxa"/>
          </w:tcPr>
          <w:p w14:paraId="1450B400" w14:textId="167A726E" w:rsidR="00A46024" w:rsidRDefault="00364DD5" w:rsidP="00364DD5">
            <w:pPr>
              <w:rPr>
                <w:rFonts w:cs="Arial"/>
              </w:rPr>
            </w:pPr>
            <w:ins w:id="841" w:author="Birchmeier, Bryan" w:date="2021-10-07T09:19:00Z">
              <w:r>
                <w:rPr>
                  <w:rFonts w:cs="Arial"/>
                  <w:b/>
                  <w:szCs w:val="22"/>
                </w:rPr>
                <w:t>GROUP 6 – Mechanic’s Truck, 19,500 LB. GVWR Extended Cab &amp; Chassis, Diesel Engine, DRW, 4WD – Equivalent Make/Model (Price Lines 51-</w:t>
              </w:r>
              <w:r>
                <w:rPr>
                  <w:rFonts w:cs="Arial"/>
                  <w:b/>
                  <w:szCs w:val="22"/>
                </w:rPr>
                <w:lastRenderedPageBreak/>
                <w:t>60)</w:t>
              </w:r>
            </w:ins>
            <w:del w:id="842" w:author="Birchmeier, Bryan" w:date="2021-10-07T09:19:00Z">
              <w:r w:rsidR="00A46024" w:rsidDel="00364DD5">
                <w:rPr>
                  <w:rFonts w:cs="Arial"/>
                  <w:b/>
                  <w:szCs w:val="22"/>
                </w:rPr>
                <w:delText>GROUP 6 – Mechanic’s Truck, 19,500 LB. GVWR Crew Cab &amp; Chassis, Diesel Engine, DRW, 4WD – Dodge Ram 5500 HD (Price Lines 51-60)</w:delText>
              </w:r>
            </w:del>
          </w:p>
        </w:tc>
      </w:tr>
      <w:tr w:rsidR="00A46024" w:rsidRPr="00F13A10" w14:paraId="5F06BE96" w14:textId="77777777" w:rsidTr="00752C23">
        <w:trPr>
          <w:jc w:val="center"/>
        </w:trPr>
        <w:tc>
          <w:tcPr>
            <w:tcW w:w="1705" w:type="dxa"/>
          </w:tcPr>
          <w:p w14:paraId="2733221D" w14:textId="36515406" w:rsidR="00A46024" w:rsidRDefault="00A46024" w:rsidP="00A46024">
            <w:pPr>
              <w:jc w:val="center"/>
              <w:rPr>
                <w:rFonts w:cs="Arial"/>
                <w:szCs w:val="22"/>
              </w:rPr>
            </w:pPr>
            <w:r>
              <w:rPr>
                <w:b/>
                <w:bCs/>
                <w:szCs w:val="22"/>
              </w:rPr>
              <w:lastRenderedPageBreak/>
              <w:t>Price Line</w:t>
            </w:r>
          </w:p>
        </w:tc>
        <w:tc>
          <w:tcPr>
            <w:tcW w:w="7825" w:type="dxa"/>
          </w:tcPr>
          <w:p w14:paraId="6FB071B2" w14:textId="560C69C1" w:rsidR="00A46024" w:rsidRDefault="00A46024" w:rsidP="00A63B3E">
            <w:pPr>
              <w:jc w:val="center"/>
              <w:rPr>
                <w:rFonts w:cs="Arial"/>
              </w:rPr>
            </w:pPr>
            <w:r w:rsidRPr="00A41E97">
              <w:rPr>
                <w:rFonts w:cs="Arial"/>
                <w:b/>
                <w:szCs w:val="22"/>
              </w:rPr>
              <w:t>Description</w:t>
            </w:r>
          </w:p>
        </w:tc>
      </w:tr>
      <w:tr w:rsidR="00A46024" w:rsidRPr="00F13A10" w14:paraId="38D2DD7E" w14:textId="77777777" w:rsidTr="00752C23">
        <w:trPr>
          <w:jc w:val="center"/>
        </w:trPr>
        <w:tc>
          <w:tcPr>
            <w:tcW w:w="1705" w:type="dxa"/>
          </w:tcPr>
          <w:p w14:paraId="20CA6353" w14:textId="3FF02102" w:rsidR="00A46024" w:rsidRDefault="00A46024" w:rsidP="00A46024">
            <w:pPr>
              <w:jc w:val="center"/>
              <w:rPr>
                <w:rFonts w:cs="Arial"/>
                <w:szCs w:val="22"/>
              </w:rPr>
            </w:pPr>
            <w:r>
              <w:rPr>
                <w:szCs w:val="22"/>
              </w:rPr>
              <w:t>51</w:t>
            </w:r>
          </w:p>
        </w:tc>
        <w:tc>
          <w:tcPr>
            <w:tcW w:w="7825" w:type="dxa"/>
          </w:tcPr>
          <w:p w14:paraId="0F513109" w14:textId="3FD7D4DE" w:rsidR="00A46024" w:rsidRDefault="00364DD5" w:rsidP="00A46024">
            <w:pPr>
              <w:rPr>
                <w:rFonts w:cs="Arial"/>
              </w:rPr>
            </w:pPr>
            <w:ins w:id="843" w:author="Birchmeier, Bryan" w:date="2021-10-07T09:19:00Z">
              <w:r w:rsidRPr="00F108E7">
                <w:rPr>
                  <w:rFonts w:cs="Arial"/>
                </w:rPr>
                <w:t xml:space="preserve">19,500 LB. GVWR </w:t>
              </w:r>
              <w:r>
                <w:rPr>
                  <w:rFonts w:cs="Arial"/>
                </w:rPr>
                <w:t xml:space="preserve">Extended Cab &amp; Chassis, Diesel Engine, DRW, 4WD </w:t>
              </w:r>
            </w:ins>
            <w:ins w:id="844" w:author="Birchmeier, Bryan" w:date="2021-10-07T09:20:00Z">
              <w:r>
                <w:rPr>
                  <w:rFonts w:cs="Arial"/>
                </w:rPr>
                <w:t>–</w:t>
              </w:r>
            </w:ins>
            <w:ins w:id="845" w:author="Birchmeier, Bryan" w:date="2021-10-07T09:19:00Z">
              <w:r>
                <w:rPr>
                  <w:rFonts w:cs="Arial"/>
                </w:rPr>
                <w:t xml:space="preserve"> </w:t>
              </w:r>
            </w:ins>
            <w:ins w:id="846" w:author="Birchmeier, Bryan" w:date="2021-10-07T09:20:00Z">
              <w:r>
                <w:rPr>
                  <w:rFonts w:cs="Arial"/>
                </w:rPr>
                <w:t>Equivalent Make/Model</w:t>
              </w:r>
            </w:ins>
            <w:del w:id="847" w:author="Birchmeier, Bryan" w:date="2021-10-07T09:19:00Z">
              <w:r w:rsidR="00A46024" w:rsidDel="00364DD5">
                <w:rPr>
                  <w:rFonts w:cs="Arial"/>
                </w:rPr>
                <w:delText>19,500 LB. GVWR Crew Cab and Chassis, Diesel Engine</w:delText>
              </w:r>
              <w:r w:rsidR="00A46024" w:rsidRPr="00F108E7" w:rsidDel="00364DD5">
                <w:rPr>
                  <w:rFonts w:cs="Arial"/>
                </w:rPr>
                <w:delText>, DRW, 4WD</w:delText>
              </w:r>
              <w:r w:rsidR="00A46024" w:rsidDel="00364DD5">
                <w:rPr>
                  <w:rFonts w:cs="Arial"/>
                </w:rPr>
                <w:delText xml:space="preserve"> – Dodge Ram 5500 HD</w:delText>
              </w:r>
            </w:del>
          </w:p>
        </w:tc>
      </w:tr>
      <w:tr w:rsidR="00A46024" w:rsidRPr="00F13A10" w14:paraId="3DBD5E78" w14:textId="77777777" w:rsidTr="00752C23">
        <w:trPr>
          <w:jc w:val="center"/>
        </w:trPr>
        <w:tc>
          <w:tcPr>
            <w:tcW w:w="1705" w:type="dxa"/>
          </w:tcPr>
          <w:p w14:paraId="0C87FF99" w14:textId="6ED5E24C" w:rsidR="00A46024" w:rsidRDefault="00A46024" w:rsidP="00A46024">
            <w:pPr>
              <w:jc w:val="center"/>
              <w:rPr>
                <w:rFonts w:cs="Arial"/>
                <w:szCs w:val="22"/>
              </w:rPr>
            </w:pPr>
            <w:r>
              <w:rPr>
                <w:rFonts w:cs="Arial"/>
                <w:szCs w:val="22"/>
              </w:rPr>
              <w:t>52</w:t>
            </w:r>
          </w:p>
        </w:tc>
        <w:tc>
          <w:tcPr>
            <w:tcW w:w="7825" w:type="dxa"/>
          </w:tcPr>
          <w:p w14:paraId="5865355F" w14:textId="33D90C60" w:rsidR="00A46024" w:rsidRDefault="00A46024" w:rsidP="00540281">
            <w:pPr>
              <w:rPr>
                <w:rFonts w:cs="Arial"/>
              </w:rPr>
            </w:pPr>
            <w:r w:rsidRPr="00F108E7">
              <w:rPr>
                <w:rFonts w:cs="Arial"/>
              </w:rPr>
              <w:t>Vehicle Manufacturer’s Options</w:t>
            </w:r>
          </w:p>
        </w:tc>
      </w:tr>
      <w:tr w:rsidR="00A46024" w:rsidRPr="00F13A10" w14:paraId="679E039E" w14:textId="77777777" w:rsidTr="00752C23">
        <w:trPr>
          <w:jc w:val="center"/>
        </w:trPr>
        <w:tc>
          <w:tcPr>
            <w:tcW w:w="1705" w:type="dxa"/>
          </w:tcPr>
          <w:p w14:paraId="24DDFD15" w14:textId="02B715E2" w:rsidR="00A46024" w:rsidRDefault="00A46024" w:rsidP="00A46024">
            <w:pPr>
              <w:jc w:val="center"/>
              <w:rPr>
                <w:rFonts w:cs="Arial"/>
                <w:szCs w:val="22"/>
              </w:rPr>
            </w:pPr>
            <w:r>
              <w:rPr>
                <w:rFonts w:cs="Arial"/>
                <w:szCs w:val="22"/>
              </w:rPr>
              <w:t>53</w:t>
            </w:r>
          </w:p>
        </w:tc>
        <w:tc>
          <w:tcPr>
            <w:tcW w:w="7825" w:type="dxa"/>
          </w:tcPr>
          <w:p w14:paraId="7342E026" w14:textId="5BD7094F" w:rsidR="00A46024" w:rsidRDefault="00A46024" w:rsidP="00A46024">
            <w:pPr>
              <w:rPr>
                <w:rFonts w:cs="Arial"/>
              </w:rPr>
            </w:pPr>
            <w:r w:rsidRPr="00F108E7">
              <w:rPr>
                <w:rFonts w:cs="Arial"/>
              </w:rPr>
              <w:t>11 ft. Enclosed Utility Body</w:t>
            </w:r>
          </w:p>
        </w:tc>
      </w:tr>
      <w:tr w:rsidR="00A46024" w:rsidRPr="00F13A10" w14:paraId="3F056899" w14:textId="77777777" w:rsidTr="00752C23">
        <w:trPr>
          <w:jc w:val="center"/>
        </w:trPr>
        <w:tc>
          <w:tcPr>
            <w:tcW w:w="1705" w:type="dxa"/>
          </w:tcPr>
          <w:p w14:paraId="33FDC14E" w14:textId="3477A0FE" w:rsidR="00A46024" w:rsidRDefault="00A46024" w:rsidP="00A46024">
            <w:pPr>
              <w:jc w:val="center"/>
              <w:rPr>
                <w:rFonts w:cs="Arial"/>
                <w:szCs w:val="22"/>
              </w:rPr>
            </w:pPr>
            <w:r>
              <w:rPr>
                <w:rFonts w:cs="Arial"/>
                <w:szCs w:val="22"/>
              </w:rPr>
              <w:t>54</w:t>
            </w:r>
          </w:p>
        </w:tc>
        <w:tc>
          <w:tcPr>
            <w:tcW w:w="7825" w:type="dxa"/>
          </w:tcPr>
          <w:p w14:paraId="28ED9F4F" w14:textId="09C3266D" w:rsidR="00A46024" w:rsidRDefault="00A46024" w:rsidP="00540281">
            <w:pPr>
              <w:rPr>
                <w:rFonts w:cs="Arial"/>
              </w:rPr>
            </w:pPr>
            <w:r w:rsidRPr="00F108E7">
              <w:rPr>
                <w:rFonts w:cs="Arial"/>
              </w:rPr>
              <w:t>11 ft. Enclosed Utility Body Manufacturer’s Options</w:t>
            </w:r>
          </w:p>
        </w:tc>
      </w:tr>
      <w:tr w:rsidR="00A46024" w:rsidRPr="00F13A10" w14:paraId="24C48FB2" w14:textId="77777777" w:rsidTr="00752C23">
        <w:trPr>
          <w:jc w:val="center"/>
        </w:trPr>
        <w:tc>
          <w:tcPr>
            <w:tcW w:w="1705" w:type="dxa"/>
          </w:tcPr>
          <w:p w14:paraId="4D8A99B0" w14:textId="0B42A891" w:rsidR="00A46024" w:rsidRDefault="00A46024" w:rsidP="00A46024">
            <w:pPr>
              <w:jc w:val="center"/>
              <w:rPr>
                <w:rFonts w:cs="Arial"/>
                <w:szCs w:val="22"/>
              </w:rPr>
            </w:pPr>
            <w:r>
              <w:rPr>
                <w:rFonts w:cs="Arial"/>
                <w:szCs w:val="22"/>
              </w:rPr>
              <w:t>55</w:t>
            </w:r>
          </w:p>
        </w:tc>
        <w:tc>
          <w:tcPr>
            <w:tcW w:w="7825" w:type="dxa"/>
          </w:tcPr>
          <w:p w14:paraId="5936C230" w14:textId="79351D1A" w:rsidR="00A46024" w:rsidRDefault="00A46024" w:rsidP="00A46024">
            <w:pPr>
              <w:rPr>
                <w:rFonts w:cs="Arial"/>
              </w:rPr>
            </w:pPr>
            <w:proofErr w:type="spellStart"/>
            <w:r>
              <w:rPr>
                <w:rFonts w:cs="Arial"/>
              </w:rPr>
              <w:t>Vana</w:t>
            </w:r>
            <w:r w:rsidRPr="00F108E7">
              <w:rPr>
                <w:rFonts w:cs="Arial"/>
              </w:rPr>
              <w:t>ir</w:t>
            </w:r>
            <w:proofErr w:type="spellEnd"/>
            <w:r w:rsidRPr="00F108E7">
              <w:rPr>
                <w:rFonts w:cs="Arial"/>
              </w:rPr>
              <w:t xml:space="preserve"> Cap Start 3000</w:t>
            </w:r>
            <w:r>
              <w:rPr>
                <w:rFonts w:cs="Arial"/>
              </w:rPr>
              <w:t xml:space="preserve"> </w:t>
            </w:r>
            <w:r>
              <w:t>12VDC/24VDC</w:t>
            </w:r>
          </w:p>
        </w:tc>
      </w:tr>
      <w:tr w:rsidR="00A46024" w:rsidRPr="00F13A10" w14:paraId="2E6E7D7D" w14:textId="77777777" w:rsidTr="00752C23">
        <w:trPr>
          <w:jc w:val="center"/>
        </w:trPr>
        <w:tc>
          <w:tcPr>
            <w:tcW w:w="1705" w:type="dxa"/>
          </w:tcPr>
          <w:p w14:paraId="634CD590" w14:textId="05AA716D" w:rsidR="00A46024" w:rsidRDefault="00A46024" w:rsidP="00A46024">
            <w:pPr>
              <w:jc w:val="center"/>
              <w:rPr>
                <w:rFonts w:cs="Arial"/>
                <w:szCs w:val="22"/>
              </w:rPr>
            </w:pPr>
            <w:r>
              <w:rPr>
                <w:rFonts w:cs="Arial"/>
                <w:szCs w:val="22"/>
              </w:rPr>
              <w:t>56</w:t>
            </w:r>
          </w:p>
        </w:tc>
        <w:tc>
          <w:tcPr>
            <w:tcW w:w="7825" w:type="dxa"/>
          </w:tcPr>
          <w:p w14:paraId="15A9CEC8" w14:textId="585D492A" w:rsidR="00A46024" w:rsidRDefault="00A46024" w:rsidP="00540281">
            <w:pPr>
              <w:rPr>
                <w:rFonts w:cs="Arial"/>
              </w:rPr>
            </w:pPr>
            <w:r w:rsidRPr="00F108E7">
              <w:rPr>
                <w:rFonts w:cs="Arial"/>
              </w:rPr>
              <w:t>Mechanic's Vise</w:t>
            </w:r>
          </w:p>
        </w:tc>
      </w:tr>
      <w:tr w:rsidR="00A46024" w:rsidRPr="00F13A10" w14:paraId="218AE9B2" w14:textId="77777777" w:rsidTr="00752C23">
        <w:trPr>
          <w:jc w:val="center"/>
        </w:trPr>
        <w:tc>
          <w:tcPr>
            <w:tcW w:w="1705" w:type="dxa"/>
          </w:tcPr>
          <w:p w14:paraId="5FD0EC0A" w14:textId="00024E9F" w:rsidR="00A46024" w:rsidRDefault="00A46024" w:rsidP="00A46024">
            <w:pPr>
              <w:jc w:val="center"/>
              <w:rPr>
                <w:rFonts w:cs="Arial"/>
                <w:szCs w:val="22"/>
              </w:rPr>
            </w:pPr>
            <w:r>
              <w:rPr>
                <w:rFonts w:cs="Arial"/>
                <w:szCs w:val="22"/>
              </w:rPr>
              <w:t>57</w:t>
            </w:r>
          </w:p>
        </w:tc>
        <w:tc>
          <w:tcPr>
            <w:tcW w:w="7825" w:type="dxa"/>
          </w:tcPr>
          <w:p w14:paraId="6CFC2E58" w14:textId="48351C94" w:rsidR="00A46024" w:rsidRDefault="00A46024" w:rsidP="00540281">
            <w:pPr>
              <w:rPr>
                <w:rFonts w:cs="Arial"/>
              </w:rPr>
            </w:pPr>
            <w:r w:rsidRPr="00F108E7">
              <w:rPr>
                <w:rFonts w:cs="Arial"/>
              </w:rPr>
              <w:t>Power Inverter</w:t>
            </w:r>
          </w:p>
        </w:tc>
      </w:tr>
      <w:tr w:rsidR="00A46024" w:rsidRPr="00F13A10" w14:paraId="3F89A7C5" w14:textId="77777777" w:rsidTr="00752C23">
        <w:trPr>
          <w:jc w:val="center"/>
        </w:trPr>
        <w:tc>
          <w:tcPr>
            <w:tcW w:w="1705" w:type="dxa"/>
          </w:tcPr>
          <w:p w14:paraId="693411BA" w14:textId="759CCF19" w:rsidR="00A46024" w:rsidRDefault="00A46024" w:rsidP="00A46024">
            <w:pPr>
              <w:jc w:val="center"/>
              <w:rPr>
                <w:rFonts w:cs="Arial"/>
                <w:szCs w:val="22"/>
              </w:rPr>
            </w:pPr>
            <w:r>
              <w:rPr>
                <w:rFonts w:cs="Arial"/>
                <w:szCs w:val="22"/>
              </w:rPr>
              <w:t>58</w:t>
            </w:r>
          </w:p>
        </w:tc>
        <w:tc>
          <w:tcPr>
            <w:tcW w:w="7825" w:type="dxa"/>
          </w:tcPr>
          <w:p w14:paraId="0D98F207" w14:textId="791FBBC8" w:rsidR="00A46024" w:rsidRDefault="00A46024" w:rsidP="00A46024">
            <w:pPr>
              <w:rPr>
                <w:rFonts w:cs="Arial"/>
              </w:rPr>
            </w:pPr>
            <w:r>
              <w:rPr>
                <w:rFonts w:cs="Arial"/>
              </w:rPr>
              <w:t>Reels</w:t>
            </w:r>
          </w:p>
        </w:tc>
      </w:tr>
      <w:tr w:rsidR="00A46024" w:rsidRPr="00F13A10" w14:paraId="1BDF0F9E" w14:textId="77777777" w:rsidTr="00752C23">
        <w:trPr>
          <w:jc w:val="center"/>
        </w:trPr>
        <w:tc>
          <w:tcPr>
            <w:tcW w:w="1705" w:type="dxa"/>
          </w:tcPr>
          <w:p w14:paraId="1EF6175F" w14:textId="66EBD0BB" w:rsidR="00A46024" w:rsidRDefault="00A46024" w:rsidP="00A46024">
            <w:pPr>
              <w:jc w:val="center"/>
              <w:rPr>
                <w:rFonts w:cs="Arial"/>
                <w:szCs w:val="22"/>
              </w:rPr>
            </w:pPr>
            <w:r>
              <w:rPr>
                <w:rFonts w:cs="Arial"/>
                <w:szCs w:val="22"/>
              </w:rPr>
              <w:t>59</w:t>
            </w:r>
          </w:p>
        </w:tc>
        <w:tc>
          <w:tcPr>
            <w:tcW w:w="7825" w:type="dxa"/>
          </w:tcPr>
          <w:p w14:paraId="61EB5314" w14:textId="27B32CF7" w:rsidR="00A46024" w:rsidRDefault="00A46024" w:rsidP="00A46024">
            <w:pPr>
              <w:rPr>
                <w:rFonts w:cs="Arial"/>
              </w:rPr>
            </w:pPr>
            <w:r w:rsidRPr="00DF3810">
              <w:rPr>
                <w:rFonts w:cs="Arial"/>
              </w:rPr>
              <w:t>One Additional Set of Parts, Service And O&amp;M Manuals</w:t>
            </w:r>
          </w:p>
        </w:tc>
      </w:tr>
      <w:tr w:rsidR="00A46024" w:rsidRPr="00F13A10" w14:paraId="1E932E1A" w14:textId="77777777" w:rsidTr="00752C23">
        <w:trPr>
          <w:jc w:val="center"/>
        </w:trPr>
        <w:tc>
          <w:tcPr>
            <w:tcW w:w="1705" w:type="dxa"/>
          </w:tcPr>
          <w:p w14:paraId="5766E2B5" w14:textId="291DD463" w:rsidR="00A46024" w:rsidRDefault="00A46024" w:rsidP="00A46024">
            <w:pPr>
              <w:jc w:val="center"/>
              <w:rPr>
                <w:rFonts w:cs="Arial"/>
                <w:szCs w:val="22"/>
              </w:rPr>
            </w:pPr>
            <w:r>
              <w:rPr>
                <w:rFonts w:cs="Arial"/>
                <w:szCs w:val="22"/>
              </w:rPr>
              <w:t>60</w:t>
            </w:r>
          </w:p>
        </w:tc>
        <w:tc>
          <w:tcPr>
            <w:tcW w:w="7825" w:type="dxa"/>
          </w:tcPr>
          <w:p w14:paraId="21143071" w14:textId="075AD796" w:rsidR="00A46024" w:rsidRDefault="00A46024" w:rsidP="00A46024">
            <w:pPr>
              <w:rPr>
                <w:rFonts w:cs="Arial"/>
              </w:rPr>
            </w:pPr>
            <w:r>
              <w:rPr>
                <w:rFonts w:cs="Arial"/>
              </w:rPr>
              <w:t>Technical Support</w:t>
            </w:r>
          </w:p>
        </w:tc>
      </w:tr>
      <w:tr w:rsidR="00540281" w:rsidRPr="00F13A10" w14:paraId="2C7E5ADB" w14:textId="77777777" w:rsidTr="00540281">
        <w:trPr>
          <w:jc w:val="center"/>
        </w:trPr>
        <w:tc>
          <w:tcPr>
            <w:tcW w:w="9530" w:type="dxa"/>
            <w:gridSpan w:val="2"/>
            <w:shd w:val="clear" w:color="auto" w:fill="7F7F7F" w:themeFill="text1" w:themeFillTint="80"/>
          </w:tcPr>
          <w:p w14:paraId="66ECFBA2" w14:textId="6D98BC14" w:rsidR="00540281" w:rsidRDefault="00540281" w:rsidP="00A46024">
            <w:pPr>
              <w:rPr>
                <w:rFonts w:cs="Arial"/>
              </w:rPr>
            </w:pPr>
          </w:p>
        </w:tc>
      </w:tr>
      <w:tr w:rsidR="00A46024" w:rsidRPr="00F13A10" w14:paraId="4934C045" w14:textId="77777777" w:rsidTr="00752C23">
        <w:trPr>
          <w:jc w:val="center"/>
        </w:trPr>
        <w:tc>
          <w:tcPr>
            <w:tcW w:w="1705" w:type="dxa"/>
          </w:tcPr>
          <w:p w14:paraId="067057B5" w14:textId="17742C27" w:rsidR="00A46024" w:rsidRDefault="00A46024" w:rsidP="00A46024">
            <w:pPr>
              <w:jc w:val="center"/>
              <w:rPr>
                <w:rFonts w:cs="Arial"/>
                <w:szCs w:val="22"/>
              </w:rPr>
            </w:pPr>
          </w:p>
        </w:tc>
        <w:tc>
          <w:tcPr>
            <w:tcW w:w="7825" w:type="dxa"/>
          </w:tcPr>
          <w:p w14:paraId="1EE16D8F" w14:textId="10B2FDC7" w:rsidR="00A46024" w:rsidRDefault="007D0153" w:rsidP="00A46024">
            <w:pPr>
              <w:rPr>
                <w:rFonts w:cs="Arial"/>
              </w:rPr>
            </w:pPr>
            <w:ins w:id="848" w:author="Birchmeier, Bryan" w:date="2021-10-07T09:16:00Z">
              <w:r>
                <w:rPr>
                  <w:rFonts w:cs="Arial"/>
                  <w:b/>
                  <w:szCs w:val="22"/>
                </w:rPr>
                <w:t>GROUP 7 – Mechanic’s Truck, 19,500 LB. GVWR Crew Cab &amp; Chassis, Diesel Engine, DRW, 4WD – Ford F-550 HD (Price Lines 61-70)</w:t>
              </w:r>
            </w:ins>
            <w:del w:id="849" w:author="Birchmeier, Bryan" w:date="2021-10-07T09:16:00Z">
              <w:r w:rsidR="00A46024" w:rsidDel="007D0153">
                <w:rPr>
                  <w:rFonts w:cs="Arial"/>
                  <w:b/>
                  <w:szCs w:val="22"/>
                </w:rPr>
                <w:delText>GROUP 7 – Mechanic’s Truck, 19,500 LB. GVWR Crew Cab &amp; Chassis, Diesel Engine, DRW, 4WD – Chevrolet Silverado 5500 HD (Price Lines 61-70)</w:delText>
              </w:r>
            </w:del>
          </w:p>
        </w:tc>
      </w:tr>
      <w:tr w:rsidR="00A46024" w:rsidRPr="00F13A10" w14:paraId="3AF1778C" w14:textId="77777777" w:rsidTr="00752C23">
        <w:trPr>
          <w:jc w:val="center"/>
        </w:trPr>
        <w:tc>
          <w:tcPr>
            <w:tcW w:w="1705" w:type="dxa"/>
          </w:tcPr>
          <w:p w14:paraId="07C0EF30" w14:textId="2C4FDBA1" w:rsidR="00A46024" w:rsidRDefault="00A46024" w:rsidP="00A46024">
            <w:pPr>
              <w:jc w:val="center"/>
              <w:rPr>
                <w:rFonts w:cs="Arial"/>
                <w:szCs w:val="22"/>
              </w:rPr>
            </w:pPr>
            <w:r>
              <w:rPr>
                <w:b/>
                <w:bCs/>
                <w:szCs w:val="22"/>
              </w:rPr>
              <w:t>Price Line</w:t>
            </w:r>
          </w:p>
        </w:tc>
        <w:tc>
          <w:tcPr>
            <w:tcW w:w="7825" w:type="dxa"/>
          </w:tcPr>
          <w:p w14:paraId="0FA4A8EE" w14:textId="195C694F" w:rsidR="00A46024" w:rsidRDefault="00A46024" w:rsidP="00A63B3E">
            <w:pPr>
              <w:jc w:val="center"/>
              <w:rPr>
                <w:rFonts w:cs="Arial"/>
              </w:rPr>
            </w:pPr>
            <w:r w:rsidRPr="00A41E97">
              <w:rPr>
                <w:rFonts w:cs="Arial"/>
                <w:b/>
                <w:szCs w:val="22"/>
              </w:rPr>
              <w:t>Description</w:t>
            </w:r>
          </w:p>
        </w:tc>
      </w:tr>
      <w:tr w:rsidR="007D0153" w:rsidRPr="00F13A10" w14:paraId="606558F0" w14:textId="77777777" w:rsidTr="00752C23">
        <w:trPr>
          <w:jc w:val="center"/>
        </w:trPr>
        <w:tc>
          <w:tcPr>
            <w:tcW w:w="1705" w:type="dxa"/>
          </w:tcPr>
          <w:p w14:paraId="5C83FB77" w14:textId="15F3F054" w:rsidR="007D0153" w:rsidRDefault="007D0153" w:rsidP="007D0153">
            <w:pPr>
              <w:jc w:val="center"/>
              <w:rPr>
                <w:rFonts w:cs="Arial"/>
                <w:szCs w:val="22"/>
              </w:rPr>
            </w:pPr>
            <w:r>
              <w:rPr>
                <w:szCs w:val="22"/>
              </w:rPr>
              <w:t>61</w:t>
            </w:r>
          </w:p>
        </w:tc>
        <w:tc>
          <w:tcPr>
            <w:tcW w:w="7825" w:type="dxa"/>
          </w:tcPr>
          <w:p w14:paraId="4E52FA9E" w14:textId="529F2C0E" w:rsidR="007D0153" w:rsidRDefault="007D0153" w:rsidP="007D0153">
            <w:pPr>
              <w:rPr>
                <w:rFonts w:cs="Arial"/>
              </w:rPr>
            </w:pPr>
            <w:ins w:id="850" w:author="Birchmeier, Bryan" w:date="2021-10-07T09:16:00Z">
              <w:r>
                <w:rPr>
                  <w:rFonts w:cs="Arial"/>
                </w:rPr>
                <w:t>19,500 LB. GVWR Crew Cab &amp; Chassis</w:t>
              </w:r>
              <w:r w:rsidRPr="00F108E7">
                <w:rPr>
                  <w:rFonts w:cs="Arial"/>
                </w:rPr>
                <w:t xml:space="preserve">, </w:t>
              </w:r>
              <w:r>
                <w:rPr>
                  <w:rFonts w:cs="Arial"/>
                </w:rPr>
                <w:t xml:space="preserve">Diesel Engine, </w:t>
              </w:r>
              <w:r w:rsidRPr="00F108E7">
                <w:rPr>
                  <w:rFonts w:cs="Arial"/>
                </w:rPr>
                <w:t>DRW, 4WD</w:t>
              </w:r>
              <w:r>
                <w:rPr>
                  <w:rFonts w:cs="Arial"/>
                </w:rPr>
                <w:t xml:space="preserve"> – Ford F-550 HD</w:t>
              </w:r>
            </w:ins>
            <w:del w:id="851" w:author="Birchmeier, Bryan" w:date="2021-10-07T09:16:00Z">
              <w:r w:rsidDel="00272507">
                <w:rPr>
                  <w:rFonts w:cs="Arial"/>
                </w:rPr>
                <w:delText>19,500 LB. GVWR Crew Cab &amp; Chassis, Diesel Engine, DRW, 4WD – Chevrolet Silverado 5500 HD</w:delText>
              </w:r>
            </w:del>
          </w:p>
        </w:tc>
      </w:tr>
      <w:tr w:rsidR="007D0153" w:rsidRPr="00F13A10" w14:paraId="41F560FB" w14:textId="77777777" w:rsidTr="00752C23">
        <w:trPr>
          <w:jc w:val="center"/>
        </w:trPr>
        <w:tc>
          <w:tcPr>
            <w:tcW w:w="1705" w:type="dxa"/>
          </w:tcPr>
          <w:p w14:paraId="2B11CB5A" w14:textId="490FA0FD" w:rsidR="007D0153" w:rsidRDefault="007D0153" w:rsidP="007D0153">
            <w:pPr>
              <w:jc w:val="center"/>
              <w:rPr>
                <w:rFonts w:cs="Arial"/>
                <w:szCs w:val="22"/>
              </w:rPr>
            </w:pPr>
            <w:r>
              <w:rPr>
                <w:rFonts w:cs="Arial"/>
                <w:szCs w:val="22"/>
              </w:rPr>
              <w:t>62</w:t>
            </w:r>
          </w:p>
        </w:tc>
        <w:tc>
          <w:tcPr>
            <w:tcW w:w="7825" w:type="dxa"/>
          </w:tcPr>
          <w:p w14:paraId="64B2FF34" w14:textId="418182F6" w:rsidR="007D0153" w:rsidRDefault="007D0153" w:rsidP="007D0153">
            <w:pPr>
              <w:rPr>
                <w:rFonts w:cs="Arial"/>
              </w:rPr>
            </w:pPr>
            <w:r w:rsidRPr="00F108E7">
              <w:rPr>
                <w:rFonts w:cs="Arial"/>
              </w:rPr>
              <w:t>Vehicle Manufacturer’s Options</w:t>
            </w:r>
          </w:p>
        </w:tc>
      </w:tr>
      <w:tr w:rsidR="007D0153" w:rsidRPr="00F13A10" w14:paraId="7A984EBB" w14:textId="77777777" w:rsidTr="00752C23">
        <w:trPr>
          <w:jc w:val="center"/>
        </w:trPr>
        <w:tc>
          <w:tcPr>
            <w:tcW w:w="1705" w:type="dxa"/>
          </w:tcPr>
          <w:p w14:paraId="7D965705" w14:textId="70F6B002" w:rsidR="007D0153" w:rsidRDefault="007D0153" w:rsidP="007D0153">
            <w:pPr>
              <w:jc w:val="center"/>
              <w:rPr>
                <w:rFonts w:cs="Arial"/>
                <w:szCs w:val="22"/>
              </w:rPr>
            </w:pPr>
            <w:r>
              <w:rPr>
                <w:rFonts w:cs="Arial"/>
                <w:szCs w:val="22"/>
              </w:rPr>
              <w:t>63</w:t>
            </w:r>
          </w:p>
        </w:tc>
        <w:tc>
          <w:tcPr>
            <w:tcW w:w="7825" w:type="dxa"/>
          </w:tcPr>
          <w:p w14:paraId="0B9552DB" w14:textId="0677F00B" w:rsidR="007D0153" w:rsidRDefault="007D0153" w:rsidP="007D0153">
            <w:pPr>
              <w:rPr>
                <w:rFonts w:cs="Arial"/>
              </w:rPr>
            </w:pPr>
            <w:r w:rsidRPr="00F108E7">
              <w:rPr>
                <w:rFonts w:cs="Arial"/>
              </w:rPr>
              <w:t>11 ft. Enclosed Utility Body</w:t>
            </w:r>
          </w:p>
        </w:tc>
      </w:tr>
      <w:tr w:rsidR="007D0153" w:rsidRPr="00F13A10" w14:paraId="3C254DB5" w14:textId="77777777" w:rsidTr="00752C23">
        <w:trPr>
          <w:jc w:val="center"/>
        </w:trPr>
        <w:tc>
          <w:tcPr>
            <w:tcW w:w="1705" w:type="dxa"/>
          </w:tcPr>
          <w:p w14:paraId="40115E76" w14:textId="425F47B0" w:rsidR="007D0153" w:rsidRDefault="007D0153" w:rsidP="007D0153">
            <w:pPr>
              <w:jc w:val="center"/>
              <w:rPr>
                <w:rFonts w:cs="Arial"/>
                <w:szCs w:val="22"/>
              </w:rPr>
            </w:pPr>
            <w:r>
              <w:rPr>
                <w:rFonts w:cs="Arial"/>
                <w:szCs w:val="22"/>
              </w:rPr>
              <w:t>64</w:t>
            </w:r>
          </w:p>
        </w:tc>
        <w:tc>
          <w:tcPr>
            <w:tcW w:w="7825" w:type="dxa"/>
          </w:tcPr>
          <w:p w14:paraId="75619886" w14:textId="39007922" w:rsidR="007D0153" w:rsidRDefault="007D0153" w:rsidP="007D0153">
            <w:pPr>
              <w:rPr>
                <w:rFonts w:cs="Arial"/>
              </w:rPr>
            </w:pPr>
            <w:r w:rsidRPr="00F108E7">
              <w:rPr>
                <w:rFonts w:cs="Arial"/>
              </w:rPr>
              <w:t>11 ft. Enclosed Utility Body Manufacturer’s Options</w:t>
            </w:r>
          </w:p>
        </w:tc>
      </w:tr>
      <w:tr w:rsidR="007D0153" w:rsidRPr="00F13A10" w14:paraId="5E92386E" w14:textId="77777777" w:rsidTr="00752C23">
        <w:trPr>
          <w:jc w:val="center"/>
        </w:trPr>
        <w:tc>
          <w:tcPr>
            <w:tcW w:w="1705" w:type="dxa"/>
          </w:tcPr>
          <w:p w14:paraId="5D8DEF15" w14:textId="56426ED2" w:rsidR="007D0153" w:rsidRDefault="007D0153" w:rsidP="007D0153">
            <w:pPr>
              <w:jc w:val="center"/>
              <w:rPr>
                <w:rFonts w:cs="Arial"/>
                <w:szCs w:val="22"/>
              </w:rPr>
            </w:pPr>
            <w:r>
              <w:rPr>
                <w:rFonts w:cs="Arial"/>
                <w:szCs w:val="22"/>
              </w:rPr>
              <w:t>65</w:t>
            </w:r>
          </w:p>
        </w:tc>
        <w:tc>
          <w:tcPr>
            <w:tcW w:w="7825" w:type="dxa"/>
          </w:tcPr>
          <w:p w14:paraId="2919D1CC" w14:textId="4DA252C4" w:rsidR="007D0153" w:rsidRDefault="007D0153" w:rsidP="007D0153">
            <w:pPr>
              <w:rPr>
                <w:rFonts w:cs="Arial"/>
              </w:rPr>
            </w:pPr>
            <w:proofErr w:type="spellStart"/>
            <w:r>
              <w:rPr>
                <w:rFonts w:cs="Arial"/>
              </w:rPr>
              <w:t>Vana</w:t>
            </w:r>
            <w:r w:rsidRPr="00F108E7">
              <w:rPr>
                <w:rFonts w:cs="Arial"/>
              </w:rPr>
              <w:t>ir</w:t>
            </w:r>
            <w:proofErr w:type="spellEnd"/>
            <w:r w:rsidRPr="00F108E7">
              <w:rPr>
                <w:rFonts w:cs="Arial"/>
              </w:rPr>
              <w:t xml:space="preserve"> Cap Start 3000</w:t>
            </w:r>
            <w:r>
              <w:rPr>
                <w:rFonts w:cs="Arial"/>
              </w:rPr>
              <w:t xml:space="preserve"> </w:t>
            </w:r>
            <w:r>
              <w:t>12VDC/24VDC</w:t>
            </w:r>
          </w:p>
        </w:tc>
      </w:tr>
      <w:tr w:rsidR="007D0153" w:rsidRPr="00F13A10" w14:paraId="6C8AFEBA" w14:textId="77777777" w:rsidTr="00752C23">
        <w:trPr>
          <w:jc w:val="center"/>
        </w:trPr>
        <w:tc>
          <w:tcPr>
            <w:tcW w:w="1705" w:type="dxa"/>
          </w:tcPr>
          <w:p w14:paraId="7A28CF04" w14:textId="674E194B" w:rsidR="007D0153" w:rsidRDefault="007D0153" w:rsidP="007D0153">
            <w:pPr>
              <w:jc w:val="center"/>
              <w:rPr>
                <w:rFonts w:cs="Arial"/>
                <w:szCs w:val="22"/>
              </w:rPr>
            </w:pPr>
            <w:r>
              <w:rPr>
                <w:rFonts w:cs="Arial"/>
                <w:szCs w:val="22"/>
              </w:rPr>
              <w:t>66</w:t>
            </w:r>
          </w:p>
        </w:tc>
        <w:tc>
          <w:tcPr>
            <w:tcW w:w="7825" w:type="dxa"/>
          </w:tcPr>
          <w:p w14:paraId="0A9AB7D4" w14:textId="3A2D4842" w:rsidR="007D0153" w:rsidRDefault="007D0153" w:rsidP="007D0153">
            <w:pPr>
              <w:rPr>
                <w:rFonts w:cs="Arial"/>
              </w:rPr>
            </w:pPr>
            <w:r w:rsidRPr="00F108E7">
              <w:rPr>
                <w:rFonts w:cs="Arial"/>
              </w:rPr>
              <w:t>Mechanic's Vise</w:t>
            </w:r>
          </w:p>
        </w:tc>
      </w:tr>
      <w:tr w:rsidR="007D0153" w:rsidRPr="00F13A10" w14:paraId="735FC278" w14:textId="77777777" w:rsidTr="00752C23">
        <w:trPr>
          <w:jc w:val="center"/>
        </w:trPr>
        <w:tc>
          <w:tcPr>
            <w:tcW w:w="1705" w:type="dxa"/>
          </w:tcPr>
          <w:p w14:paraId="4113F27A" w14:textId="7639E909" w:rsidR="007D0153" w:rsidRDefault="007D0153" w:rsidP="007D0153">
            <w:pPr>
              <w:jc w:val="center"/>
              <w:rPr>
                <w:rFonts w:cs="Arial"/>
                <w:szCs w:val="22"/>
              </w:rPr>
            </w:pPr>
            <w:r>
              <w:rPr>
                <w:rFonts w:cs="Arial"/>
                <w:szCs w:val="22"/>
              </w:rPr>
              <w:t>67</w:t>
            </w:r>
          </w:p>
        </w:tc>
        <w:tc>
          <w:tcPr>
            <w:tcW w:w="7825" w:type="dxa"/>
          </w:tcPr>
          <w:p w14:paraId="354A02F2" w14:textId="26ADEF0A" w:rsidR="007D0153" w:rsidRDefault="007D0153" w:rsidP="007D0153">
            <w:pPr>
              <w:rPr>
                <w:rFonts w:cs="Arial"/>
              </w:rPr>
            </w:pPr>
            <w:r w:rsidRPr="00F108E7">
              <w:rPr>
                <w:rFonts w:cs="Arial"/>
              </w:rPr>
              <w:t>Power Inverter</w:t>
            </w:r>
          </w:p>
        </w:tc>
      </w:tr>
      <w:tr w:rsidR="007D0153" w:rsidRPr="00F13A10" w14:paraId="7F5306B0" w14:textId="77777777" w:rsidTr="00752C23">
        <w:trPr>
          <w:jc w:val="center"/>
        </w:trPr>
        <w:tc>
          <w:tcPr>
            <w:tcW w:w="1705" w:type="dxa"/>
          </w:tcPr>
          <w:p w14:paraId="099BF709" w14:textId="79B81457" w:rsidR="007D0153" w:rsidRDefault="007D0153" w:rsidP="007D0153">
            <w:pPr>
              <w:jc w:val="center"/>
              <w:rPr>
                <w:rFonts w:cs="Arial"/>
                <w:szCs w:val="22"/>
              </w:rPr>
            </w:pPr>
            <w:r>
              <w:rPr>
                <w:rFonts w:cs="Arial"/>
                <w:szCs w:val="22"/>
              </w:rPr>
              <w:t>68</w:t>
            </w:r>
          </w:p>
        </w:tc>
        <w:tc>
          <w:tcPr>
            <w:tcW w:w="7825" w:type="dxa"/>
          </w:tcPr>
          <w:p w14:paraId="3F60CADB" w14:textId="25F15946" w:rsidR="007D0153" w:rsidRDefault="007D0153" w:rsidP="007D0153">
            <w:pPr>
              <w:rPr>
                <w:rFonts w:cs="Arial"/>
              </w:rPr>
            </w:pPr>
            <w:r>
              <w:rPr>
                <w:rFonts w:cs="Arial"/>
              </w:rPr>
              <w:t>Reels</w:t>
            </w:r>
          </w:p>
        </w:tc>
      </w:tr>
      <w:tr w:rsidR="007D0153" w:rsidRPr="00F13A10" w14:paraId="3C4949C0" w14:textId="77777777" w:rsidTr="00752C23">
        <w:trPr>
          <w:jc w:val="center"/>
        </w:trPr>
        <w:tc>
          <w:tcPr>
            <w:tcW w:w="1705" w:type="dxa"/>
          </w:tcPr>
          <w:p w14:paraId="0A7DAB67" w14:textId="36FA9C16" w:rsidR="007D0153" w:rsidRDefault="007D0153" w:rsidP="007D0153">
            <w:pPr>
              <w:jc w:val="center"/>
              <w:rPr>
                <w:rFonts w:cs="Arial"/>
                <w:szCs w:val="22"/>
              </w:rPr>
            </w:pPr>
            <w:r>
              <w:rPr>
                <w:rFonts w:cs="Arial"/>
                <w:szCs w:val="22"/>
              </w:rPr>
              <w:t>69</w:t>
            </w:r>
          </w:p>
        </w:tc>
        <w:tc>
          <w:tcPr>
            <w:tcW w:w="7825" w:type="dxa"/>
          </w:tcPr>
          <w:p w14:paraId="12254EB6" w14:textId="4742C0AC" w:rsidR="007D0153" w:rsidRDefault="007D0153" w:rsidP="007D0153">
            <w:pPr>
              <w:rPr>
                <w:rFonts w:cs="Arial"/>
              </w:rPr>
            </w:pPr>
            <w:r w:rsidRPr="00DF3810">
              <w:rPr>
                <w:rFonts w:cs="Arial"/>
              </w:rPr>
              <w:t>One Additional Set of Parts, Service And O&amp;M Manuals</w:t>
            </w:r>
          </w:p>
        </w:tc>
      </w:tr>
      <w:tr w:rsidR="007D0153" w:rsidRPr="00F13A10" w14:paraId="4BA0CEAD" w14:textId="77777777" w:rsidTr="00752C23">
        <w:trPr>
          <w:jc w:val="center"/>
        </w:trPr>
        <w:tc>
          <w:tcPr>
            <w:tcW w:w="1705" w:type="dxa"/>
          </w:tcPr>
          <w:p w14:paraId="218F9A4C" w14:textId="66E667AA" w:rsidR="007D0153" w:rsidRDefault="007D0153" w:rsidP="007D0153">
            <w:pPr>
              <w:jc w:val="center"/>
              <w:rPr>
                <w:rFonts w:cs="Arial"/>
                <w:szCs w:val="22"/>
              </w:rPr>
            </w:pPr>
            <w:r>
              <w:rPr>
                <w:rFonts w:cs="Arial"/>
                <w:szCs w:val="22"/>
              </w:rPr>
              <w:t>70</w:t>
            </w:r>
          </w:p>
        </w:tc>
        <w:tc>
          <w:tcPr>
            <w:tcW w:w="7825" w:type="dxa"/>
          </w:tcPr>
          <w:p w14:paraId="1D1F0F75" w14:textId="3023D527" w:rsidR="007D0153" w:rsidRDefault="007D0153" w:rsidP="007D0153">
            <w:pPr>
              <w:rPr>
                <w:rFonts w:cs="Arial"/>
              </w:rPr>
            </w:pPr>
            <w:r>
              <w:rPr>
                <w:rFonts w:cs="Arial"/>
              </w:rPr>
              <w:t>Technical Support</w:t>
            </w:r>
          </w:p>
        </w:tc>
      </w:tr>
      <w:tr w:rsidR="007D0153" w:rsidRPr="00F13A10" w14:paraId="5E93502D" w14:textId="77777777" w:rsidTr="00062382">
        <w:tblPrEx>
          <w:tblW w:w="0" w:type="auto"/>
          <w:jc w:val="center"/>
          <w:tblPrExChange w:id="852" w:author="Birchmeier, Bryan" w:date="2021-10-07T09:00:00Z">
            <w:tblPrEx>
              <w:tblW w:w="0" w:type="auto"/>
              <w:jc w:val="center"/>
            </w:tblPrEx>
          </w:tblPrExChange>
        </w:tblPrEx>
        <w:trPr>
          <w:jc w:val="center"/>
          <w:ins w:id="853" w:author="Birchmeier, Bryan" w:date="2021-10-07T08:59:00Z"/>
          <w:trPrChange w:id="854" w:author="Birchmeier, Bryan" w:date="2021-10-07T09:00:00Z">
            <w:trPr>
              <w:jc w:val="center"/>
            </w:trPr>
          </w:trPrChange>
        </w:trPr>
        <w:tc>
          <w:tcPr>
            <w:tcW w:w="9530" w:type="dxa"/>
            <w:gridSpan w:val="2"/>
            <w:shd w:val="clear" w:color="auto" w:fill="A6A6A6" w:themeFill="background1" w:themeFillShade="A6"/>
            <w:tcPrChange w:id="855" w:author="Birchmeier, Bryan" w:date="2021-10-07T09:00:00Z">
              <w:tcPr>
                <w:tcW w:w="9530" w:type="dxa"/>
                <w:gridSpan w:val="2"/>
              </w:tcPr>
            </w:tcPrChange>
          </w:tcPr>
          <w:p w14:paraId="332CF3D7" w14:textId="77777777" w:rsidR="007D0153" w:rsidRDefault="007D0153" w:rsidP="007D0153">
            <w:pPr>
              <w:rPr>
                <w:ins w:id="856" w:author="Birchmeier, Bryan" w:date="2021-10-07T08:59:00Z"/>
                <w:rFonts w:cs="Arial"/>
              </w:rPr>
            </w:pPr>
          </w:p>
        </w:tc>
      </w:tr>
      <w:tr w:rsidR="007D0153" w:rsidRPr="00F13A10" w14:paraId="1CE96E90" w14:textId="77777777" w:rsidTr="00752C23">
        <w:trPr>
          <w:jc w:val="center"/>
          <w:ins w:id="857" w:author="Birchmeier, Bryan" w:date="2021-10-07T08:59:00Z"/>
        </w:trPr>
        <w:tc>
          <w:tcPr>
            <w:tcW w:w="1705" w:type="dxa"/>
          </w:tcPr>
          <w:p w14:paraId="625BC645" w14:textId="0791B501" w:rsidR="007D0153" w:rsidRDefault="007D0153" w:rsidP="007D0153">
            <w:pPr>
              <w:jc w:val="center"/>
              <w:rPr>
                <w:ins w:id="858" w:author="Birchmeier, Bryan" w:date="2021-10-07T08:59:00Z"/>
                <w:rFonts w:cs="Arial"/>
                <w:szCs w:val="22"/>
              </w:rPr>
            </w:pPr>
          </w:p>
        </w:tc>
        <w:tc>
          <w:tcPr>
            <w:tcW w:w="7825" w:type="dxa"/>
          </w:tcPr>
          <w:p w14:paraId="75D23934" w14:textId="2EEA4EE0" w:rsidR="007D0153" w:rsidRDefault="007D0153" w:rsidP="007D0153">
            <w:pPr>
              <w:rPr>
                <w:ins w:id="859" w:author="Birchmeier, Bryan" w:date="2021-10-07T08:59:00Z"/>
                <w:rFonts w:cs="Arial"/>
              </w:rPr>
            </w:pPr>
            <w:ins w:id="860" w:author="Birchmeier, Bryan" w:date="2021-10-07T09:15:00Z">
              <w:r>
                <w:rPr>
                  <w:rFonts w:cs="Arial"/>
                  <w:b/>
                  <w:szCs w:val="22"/>
                </w:rPr>
                <w:t>GROUP 8 – Mechanic’s Truck, 19,500 LB. GVWR Crew Cab &amp; Chassis, Diesel Engine, DRW, 4WD – Dodge Ram 5500 HD (Price Lines 71-80)</w:t>
              </w:r>
            </w:ins>
          </w:p>
        </w:tc>
      </w:tr>
      <w:tr w:rsidR="007D0153" w:rsidRPr="00F13A10" w14:paraId="383D3657" w14:textId="77777777" w:rsidTr="00752C23">
        <w:trPr>
          <w:jc w:val="center"/>
          <w:ins w:id="861" w:author="Birchmeier, Bryan" w:date="2021-10-07T08:59:00Z"/>
        </w:trPr>
        <w:tc>
          <w:tcPr>
            <w:tcW w:w="1705" w:type="dxa"/>
          </w:tcPr>
          <w:p w14:paraId="12F23134" w14:textId="585B5F2B" w:rsidR="007D0153" w:rsidRDefault="007D0153" w:rsidP="007D0153">
            <w:pPr>
              <w:jc w:val="center"/>
              <w:rPr>
                <w:ins w:id="862" w:author="Birchmeier, Bryan" w:date="2021-10-07T08:59:00Z"/>
                <w:rFonts w:cs="Arial"/>
                <w:szCs w:val="22"/>
              </w:rPr>
            </w:pPr>
            <w:ins w:id="863" w:author="Birchmeier, Bryan" w:date="2021-10-07T09:01:00Z">
              <w:r>
                <w:rPr>
                  <w:b/>
                  <w:bCs/>
                  <w:szCs w:val="22"/>
                </w:rPr>
                <w:t>Price Line</w:t>
              </w:r>
            </w:ins>
          </w:p>
        </w:tc>
        <w:tc>
          <w:tcPr>
            <w:tcW w:w="7825" w:type="dxa"/>
          </w:tcPr>
          <w:p w14:paraId="7056425F" w14:textId="125B1CBE" w:rsidR="007D0153" w:rsidRDefault="007D0153">
            <w:pPr>
              <w:jc w:val="center"/>
              <w:rPr>
                <w:ins w:id="864" w:author="Birchmeier, Bryan" w:date="2021-10-07T08:59:00Z"/>
                <w:rFonts w:cs="Arial"/>
              </w:rPr>
              <w:pPrChange w:id="865" w:author="Birchmeier, Bryan" w:date="2021-10-07T09:03:00Z">
                <w:pPr/>
              </w:pPrChange>
            </w:pPr>
            <w:ins w:id="866" w:author="Birchmeier, Bryan" w:date="2021-10-07T09:02:00Z">
              <w:r w:rsidRPr="00A41E97">
                <w:rPr>
                  <w:rFonts w:cs="Arial"/>
                  <w:b/>
                  <w:szCs w:val="22"/>
                </w:rPr>
                <w:t>Description</w:t>
              </w:r>
            </w:ins>
          </w:p>
        </w:tc>
      </w:tr>
      <w:tr w:rsidR="007D0153" w:rsidRPr="00F13A10" w14:paraId="2D328528" w14:textId="77777777" w:rsidTr="00752C23">
        <w:trPr>
          <w:jc w:val="center"/>
          <w:ins w:id="867" w:author="Birchmeier, Bryan" w:date="2021-10-07T08:59:00Z"/>
        </w:trPr>
        <w:tc>
          <w:tcPr>
            <w:tcW w:w="1705" w:type="dxa"/>
          </w:tcPr>
          <w:p w14:paraId="170DEDA2" w14:textId="2AD2D795" w:rsidR="007D0153" w:rsidRDefault="007D0153" w:rsidP="007D0153">
            <w:pPr>
              <w:jc w:val="center"/>
              <w:rPr>
                <w:ins w:id="868" w:author="Birchmeier, Bryan" w:date="2021-10-07T08:59:00Z"/>
                <w:rFonts w:cs="Arial"/>
                <w:szCs w:val="22"/>
              </w:rPr>
            </w:pPr>
            <w:ins w:id="869" w:author="Birchmeier, Bryan" w:date="2021-10-07T09:01:00Z">
              <w:r>
                <w:rPr>
                  <w:rFonts w:cs="Arial"/>
                  <w:szCs w:val="22"/>
                </w:rPr>
                <w:t>71</w:t>
              </w:r>
            </w:ins>
          </w:p>
        </w:tc>
        <w:tc>
          <w:tcPr>
            <w:tcW w:w="7825" w:type="dxa"/>
          </w:tcPr>
          <w:p w14:paraId="0C622BAF" w14:textId="4E6F8789" w:rsidR="007D0153" w:rsidRDefault="007D0153" w:rsidP="007D0153">
            <w:pPr>
              <w:rPr>
                <w:ins w:id="870" w:author="Birchmeier, Bryan" w:date="2021-10-07T08:59:00Z"/>
                <w:rFonts w:cs="Arial"/>
              </w:rPr>
            </w:pPr>
            <w:ins w:id="871" w:author="Birchmeier, Bryan" w:date="2021-10-07T09:15:00Z">
              <w:r>
                <w:rPr>
                  <w:rFonts w:cs="Arial"/>
                </w:rPr>
                <w:t>19,500 LB. GVWR Crew Cab and Chassis, Diesel Engine</w:t>
              </w:r>
              <w:r w:rsidRPr="00F108E7">
                <w:rPr>
                  <w:rFonts w:cs="Arial"/>
                </w:rPr>
                <w:t>, DRW, 4WD</w:t>
              </w:r>
              <w:r>
                <w:rPr>
                  <w:rFonts w:cs="Arial"/>
                </w:rPr>
                <w:t xml:space="preserve"> – Dodge Ram 5500 HD</w:t>
              </w:r>
            </w:ins>
          </w:p>
        </w:tc>
      </w:tr>
      <w:tr w:rsidR="007D0153" w:rsidRPr="00F13A10" w14:paraId="7D6B8510" w14:textId="77777777" w:rsidTr="00752C23">
        <w:trPr>
          <w:jc w:val="center"/>
          <w:ins w:id="872" w:author="Birchmeier, Bryan" w:date="2021-10-07T08:59:00Z"/>
        </w:trPr>
        <w:tc>
          <w:tcPr>
            <w:tcW w:w="1705" w:type="dxa"/>
          </w:tcPr>
          <w:p w14:paraId="404D910A" w14:textId="1F7F42B4" w:rsidR="007D0153" w:rsidRDefault="007D0153" w:rsidP="007D0153">
            <w:pPr>
              <w:jc w:val="center"/>
              <w:rPr>
                <w:ins w:id="873" w:author="Birchmeier, Bryan" w:date="2021-10-07T08:59:00Z"/>
                <w:rFonts w:cs="Arial"/>
                <w:szCs w:val="22"/>
              </w:rPr>
            </w:pPr>
            <w:ins w:id="874" w:author="Birchmeier, Bryan" w:date="2021-10-07T09:01:00Z">
              <w:r>
                <w:rPr>
                  <w:rFonts w:cs="Arial"/>
                  <w:szCs w:val="22"/>
                </w:rPr>
                <w:t>72</w:t>
              </w:r>
            </w:ins>
          </w:p>
        </w:tc>
        <w:tc>
          <w:tcPr>
            <w:tcW w:w="7825" w:type="dxa"/>
          </w:tcPr>
          <w:p w14:paraId="7AC1F1F0" w14:textId="40222EE7" w:rsidR="007D0153" w:rsidRDefault="007D0153" w:rsidP="007D0153">
            <w:pPr>
              <w:rPr>
                <w:ins w:id="875" w:author="Birchmeier, Bryan" w:date="2021-10-07T08:59:00Z"/>
                <w:rFonts w:cs="Arial"/>
              </w:rPr>
            </w:pPr>
            <w:ins w:id="876" w:author="Birchmeier, Bryan" w:date="2021-10-07T09:11:00Z">
              <w:r w:rsidRPr="00F108E7">
                <w:rPr>
                  <w:rFonts w:cs="Arial"/>
                </w:rPr>
                <w:t>Vehicle Manufacturer’s Options</w:t>
              </w:r>
            </w:ins>
          </w:p>
        </w:tc>
      </w:tr>
      <w:tr w:rsidR="007D0153" w:rsidRPr="00F13A10" w14:paraId="55B05FC9" w14:textId="77777777" w:rsidTr="00752C23">
        <w:trPr>
          <w:jc w:val="center"/>
          <w:ins w:id="877" w:author="Birchmeier, Bryan" w:date="2021-10-07T08:59:00Z"/>
        </w:trPr>
        <w:tc>
          <w:tcPr>
            <w:tcW w:w="1705" w:type="dxa"/>
          </w:tcPr>
          <w:p w14:paraId="1D1ABAB9" w14:textId="4C1BAF63" w:rsidR="007D0153" w:rsidRDefault="007D0153" w:rsidP="007D0153">
            <w:pPr>
              <w:jc w:val="center"/>
              <w:rPr>
                <w:ins w:id="878" w:author="Birchmeier, Bryan" w:date="2021-10-07T08:59:00Z"/>
                <w:rFonts w:cs="Arial"/>
                <w:szCs w:val="22"/>
              </w:rPr>
            </w:pPr>
            <w:ins w:id="879" w:author="Birchmeier, Bryan" w:date="2021-10-07T09:01:00Z">
              <w:r>
                <w:rPr>
                  <w:rFonts w:cs="Arial"/>
                  <w:szCs w:val="22"/>
                </w:rPr>
                <w:t>73</w:t>
              </w:r>
            </w:ins>
          </w:p>
        </w:tc>
        <w:tc>
          <w:tcPr>
            <w:tcW w:w="7825" w:type="dxa"/>
          </w:tcPr>
          <w:p w14:paraId="257A08CD" w14:textId="074C56CE" w:rsidR="007D0153" w:rsidRDefault="007D0153" w:rsidP="007D0153">
            <w:pPr>
              <w:rPr>
                <w:ins w:id="880" w:author="Birchmeier, Bryan" w:date="2021-10-07T08:59:00Z"/>
                <w:rFonts w:cs="Arial"/>
              </w:rPr>
            </w:pPr>
            <w:ins w:id="881" w:author="Birchmeier, Bryan" w:date="2021-10-07T09:11:00Z">
              <w:r w:rsidRPr="00F108E7">
                <w:rPr>
                  <w:rFonts w:cs="Arial"/>
                </w:rPr>
                <w:t>11 ft. Enclosed Utility Body</w:t>
              </w:r>
            </w:ins>
          </w:p>
        </w:tc>
      </w:tr>
      <w:tr w:rsidR="007D0153" w:rsidRPr="00F13A10" w14:paraId="2A398CBF" w14:textId="77777777" w:rsidTr="00752C23">
        <w:trPr>
          <w:jc w:val="center"/>
          <w:ins w:id="882" w:author="Birchmeier, Bryan" w:date="2021-10-07T08:59:00Z"/>
        </w:trPr>
        <w:tc>
          <w:tcPr>
            <w:tcW w:w="1705" w:type="dxa"/>
          </w:tcPr>
          <w:p w14:paraId="0FFE3D9F" w14:textId="6EB0F0A6" w:rsidR="007D0153" w:rsidRDefault="007D0153" w:rsidP="007D0153">
            <w:pPr>
              <w:jc w:val="center"/>
              <w:rPr>
                <w:ins w:id="883" w:author="Birchmeier, Bryan" w:date="2021-10-07T08:59:00Z"/>
                <w:rFonts w:cs="Arial"/>
                <w:szCs w:val="22"/>
              </w:rPr>
            </w:pPr>
            <w:ins w:id="884" w:author="Birchmeier, Bryan" w:date="2021-10-07T09:01:00Z">
              <w:r>
                <w:rPr>
                  <w:rFonts w:cs="Arial"/>
                  <w:szCs w:val="22"/>
                </w:rPr>
                <w:t>74</w:t>
              </w:r>
            </w:ins>
          </w:p>
        </w:tc>
        <w:tc>
          <w:tcPr>
            <w:tcW w:w="7825" w:type="dxa"/>
          </w:tcPr>
          <w:p w14:paraId="278EBEC6" w14:textId="5B2AE376" w:rsidR="007D0153" w:rsidRDefault="007D0153" w:rsidP="007D0153">
            <w:pPr>
              <w:rPr>
                <w:ins w:id="885" w:author="Birchmeier, Bryan" w:date="2021-10-07T08:59:00Z"/>
                <w:rFonts w:cs="Arial"/>
              </w:rPr>
            </w:pPr>
            <w:ins w:id="886" w:author="Birchmeier, Bryan" w:date="2021-10-07T09:10:00Z">
              <w:r w:rsidRPr="00F108E7">
                <w:rPr>
                  <w:rFonts w:cs="Arial"/>
                </w:rPr>
                <w:t>11 ft. Enclosed Utility Body Manufacturer’s Options</w:t>
              </w:r>
            </w:ins>
          </w:p>
        </w:tc>
      </w:tr>
      <w:tr w:rsidR="007D0153" w:rsidRPr="00F13A10" w14:paraId="020F27D1" w14:textId="77777777" w:rsidTr="00752C23">
        <w:trPr>
          <w:jc w:val="center"/>
          <w:ins w:id="887" w:author="Birchmeier, Bryan" w:date="2021-10-07T08:59:00Z"/>
        </w:trPr>
        <w:tc>
          <w:tcPr>
            <w:tcW w:w="1705" w:type="dxa"/>
          </w:tcPr>
          <w:p w14:paraId="47AF5F9D" w14:textId="40FC8C67" w:rsidR="007D0153" w:rsidRDefault="007D0153" w:rsidP="007D0153">
            <w:pPr>
              <w:jc w:val="center"/>
              <w:rPr>
                <w:ins w:id="888" w:author="Birchmeier, Bryan" w:date="2021-10-07T08:59:00Z"/>
                <w:rFonts w:cs="Arial"/>
                <w:szCs w:val="22"/>
              </w:rPr>
            </w:pPr>
            <w:ins w:id="889" w:author="Birchmeier, Bryan" w:date="2021-10-07T09:01:00Z">
              <w:r>
                <w:rPr>
                  <w:rFonts w:cs="Arial"/>
                  <w:szCs w:val="22"/>
                </w:rPr>
                <w:t>75</w:t>
              </w:r>
            </w:ins>
          </w:p>
        </w:tc>
        <w:tc>
          <w:tcPr>
            <w:tcW w:w="7825" w:type="dxa"/>
          </w:tcPr>
          <w:p w14:paraId="2DF3EE71" w14:textId="7C5237B4" w:rsidR="007D0153" w:rsidRDefault="007D0153" w:rsidP="007D0153">
            <w:pPr>
              <w:rPr>
                <w:ins w:id="890" w:author="Birchmeier, Bryan" w:date="2021-10-07T08:59:00Z"/>
                <w:rFonts w:cs="Arial"/>
              </w:rPr>
            </w:pPr>
            <w:proofErr w:type="spellStart"/>
            <w:ins w:id="891" w:author="Birchmeier, Bryan" w:date="2021-10-07T09:10:00Z">
              <w:r>
                <w:rPr>
                  <w:rFonts w:cs="Arial"/>
                </w:rPr>
                <w:t>Vana</w:t>
              </w:r>
              <w:r w:rsidRPr="00F108E7">
                <w:rPr>
                  <w:rFonts w:cs="Arial"/>
                </w:rPr>
                <w:t>ir</w:t>
              </w:r>
              <w:proofErr w:type="spellEnd"/>
              <w:r w:rsidRPr="00F108E7">
                <w:rPr>
                  <w:rFonts w:cs="Arial"/>
                </w:rPr>
                <w:t xml:space="preserve"> Cap Start 3000</w:t>
              </w:r>
              <w:r>
                <w:rPr>
                  <w:rFonts w:cs="Arial"/>
                </w:rPr>
                <w:t xml:space="preserve"> </w:t>
              </w:r>
              <w:r>
                <w:t>12VDC/24VDC</w:t>
              </w:r>
            </w:ins>
          </w:p>
        </w:tc>
      </w:tr>
      <w:tr w:rsidR="007D0153" w:rsidRPr="00F13A10" w14:paraId="716C2323" w14:textId="77777777" w:rsidTr="00752C23">
        <w:trPr>
          <w:jc w:val="center"/>
          <w:ins w:id="892" w:author="Birchmeier, Bryan" w:date="2021-10-07T08:59:00Z"/>
        </w:trPr>
        <w:tc>
          <w:tcPr>
            <w:tcW w:w="1705" w:type="dxa"/>
          </w:tcPr>
          <w:p w14:paraId="2F401E23" w14:textId="0CC58BE7" w:rsidR="007D0153" w:rsidRDefault="007D0153" w:rsidP="007D0153">
            <w:pPr>
              <w:jc w:val="center"/>
              <w:rPr>
                <w:ins w:id="893" w:author="Birchmeier, Bryan" w:date="2021-10-07T08:59:00Z"/>
                <w:rFonts w:cs="Arial"/>
                <w:szCs w:val="22"/>
              </w:rPr>
            </w:pPr>
            <w:ins w:id="894" w:author="Birchmeier, Bryan" w:date="2021-10-07T09:01:00Z">
              <w:r>
                <w:rPr>
                  <w:rFonts w:cs="Arial"/>
                  <w:szCs w:val="22"/>
                </w:rPr>
                <w:t>76</w:t>
              </w:r>
            </w:ins>
          </w:p>
        </w:tc>
        <w:tc>
          <w:tcPr>
            <w:tcW w:w="7825" w:type="dxa"/>
          </w:tcPr>
          <w:p w14:paraId="49D0FC4E" w14:textId="15DCD01A" w:rsidR="007D0153" w:rsidRDefault="007D0153" w:rsidP="007D0153">
            <w:pPr>
              <w:rPr>
                <w:ins w:id="895" w:author="Birchmeier, Bryan" w:date="2021-10-07T08:59:00Z"/>
                <w:rFonts w:cs="Arial"/>
              </w:rPr>
            </w:pPr>
            <w:ins w:id="896" w:author="Birchmeier, Bryan" w:date="2021-10-07T09:10:00Z">
              <w:r w:rsidRPr="00F108E7">
                <w:rPr>
                  <w:rFonts w:cs="Arial"/>
                </w:rPr>
                <w:t>Mechanic's Vise</w:t>
              </w:r>
            </w:ins>
          </w:p>
        </w:tc>
      </w:tr>
      <w:tr w:rsidR="007D0153" w:rsidRPr="00F13A10" w14:paraId="44D02625" w14:textId="77777777" w:rsidTr="00752C23">
        <w:trPr>
          <w:jc w:val="center"/>
          <w:ins w:id="897" w:author="Birchmeier, Bryan" w:date="2021-10-07T08:59:00Z"/>
        </w:trPr>
        <w:tc>
          <w:tcPr>
            <w:tcW w:w="1705" w:type="dxa"/>
          </w:tcPr>
          <w:p w14:paraId="0155B00F" w14:textId="18BF3774" w:rsidR="007D0153" w:rsidRDefault="007D0153" w:rsidP="007D0153">
            <w:pPr>
              <w:jc w:val="center"/>
              <w:rPr>
                <w:ins w:id="898" w:author="Birchmeier, Bryan" w:date="2021-10-07T08:59:00Z"/>
                <w:rFonts w:cs="Arial"/>
                <w:szCs w:val="22"/>
              </w:rPr>
            </w:pPr>
            <w:ins w:id="899" w:author="Birchmeier, Bryan" w:date="2021-10-07T09:01:00Z">
              <w:r>
                <w:rPr>
                  <w:rFonts w:cs="Arial"/>
                  <w:szCs w:val="22"/>
                </w:rPr>
                <w:t>77</w:t>
              </w:r>
            </w:ins>
          </w:p>
        </w:tc>
        <w:tc>
          <w:tcPr>
            <w:tcW w:w="7825" w:type="dxa"/>
          </w:tcPr>
          <w:p w14:paraId="4F4FD5F6" w14:textId="5FED1A2B" w:rsidR="007D0153" w:rsidRDefault="007D0153" w:rsidP="007D0153">
            <w:pPr>
              <w:rPr>
                <w:ins w:id="900" w:author="Birchmeier, Bryan" w:date="2021-10-07T08:59:00Z"/>
                <w:rFonts w:cs="Arial"/>
              </w:rPr>
            </w:pPr>
            <w:ins w:id="901" w:author="Birchmeier, Bryan" w:date="2021-10-07T09:10:00Z">
              <w:r w:rsidRPr="00F108E7">
                <w:rPr>
                  <w:rFonts w:cs="Arial"/>
                </w:rPr>
                <w:t>Power Inverter</w:t>
              </w:r>
            </w:ins>
          </w:p>
        </w:tc>
      </w:tr>
      <w:tr w:rsidR="007D0153" w:rsidRPr="00F13A10" w14:paraId="459592ED" w14:textId="77777777" w:rsidTr="00752C23">
        <w:trPr>
          <w:jc w:val="center"/>
          <w:ins w:id="902" w:author="Birchmeier, Bryan" w:date="2021-10-07T08:59:00Z"/>
        </w:trPr>
        <w:tc>
          <w:tcPr>
            <w:tcW w:w="1705" w:type="dxa"/>
          </w:tcPr>
          <w:p w14:paraId="7EF75E57" w14:textId="6F916FBB" w:rsidR="007D0153" w:rsidRDefault="007D0153" w:rsidP="007D0153">
            <w:pPr>
              <w:jc w:val="center"/>
              <w:rPr>
                <w:ins w:id="903" w:author="Birchmeier, Bryan" w:date="2021-10-07T08:59:00Z"/>
                <w:rFonts w:cs="Arial"/>
                <w:szCs w:val="22"/>
              </w:rPr>
            </w:pPr>
            <w:ins w:id="904" w:author="Birchmeier, Bryan" w:date="2021-10-07T09:01:00Z">
              <w:r>
                <w:rPr>
                  <w:rFonts w:cs="Arial"/>
                  <w:szCs w:val="22"/>
                </w:rPr>
                <w:t>78</w:t>
              </w:r>
            </w:ins>
          </w:p>
        </w:tc>
        <w:tc>
          <w:tcPr>
            <w:tcW w:w="7825" w:type="dxa"/>
          </w:tcPr>
          <w:p w14:paraId="72EB3D24" w14:textId="26122FDF" w:rsidR="007D0153" w:rsidRDefault="007D0153" w:rsidP="007D0153">
            <w:pPr>
              <w:rPr>
                <w:ins w:id="905" w:author="Birchmeier, Bryan" w:date="2021-10-07T08:59:00Z"/>
                <w:rFonts w:cs="Arial"/>
              </w:rPr>
            </w:pPr>
            <w:ins w:id="906" w:author="Birchmeier, Bryan" w:date="2021-10-07T09:10:00Z">
              <w:r>
                <w:rPr>
                  <w:rFonts w:cs="Arial"/>
                </w:rPr>
                <w:t>Reels</w:t>
              </w:r>
            </w:ins>
          </w:p>
        </w:tc>
      </w:tr>
      <w:tr w:rsidR="007D0153" w:rsidRPr="00F13A10" w14:paraId="21B939D1" w14:textId="77777777" w:rsidTr="00752C23">
        <w:trPr>
          <w:jc w:val="center"/>
          <w:ins w:id="907" w:author="Birchmeier, Bryan" w:date="2021-10-07T08:59:00Z"/>
        </w:trPr>
        <w:tc>
          <w:tcPr>
            <w:tcW w:w="1705" w:type="dxa"/>
          </w:tcPr>
          <w:p w14:paraId="070D2AA6" w14:textId="17C83D9F" w:rsidR="007D0153" w:rsidRDefault="007D0153" w:rsidP="007D0153">
            <w:pPr>
              <w:jc w:val="center"/>
              <w:rPr>
                <w:ins w:id="908" w:author="Birchmeier, Bryan" w:date="2021-10-07T08:59:00Z"/>
                <w:rFonts w:cs="Arial"/>
                <w:szCs w:val="22"/>
              </w:rPr>
            </w:pPr>
            <w:ins w:id="909" w:author="Birchmeier, Bryan" w:date="2021-10-07T09:01:00Z">
              <w:r>
                <w:rPr>
                  <w:rFonts w:cs="Arial"/>
                  <w:szCs w:val="22"/>
                </w:rPr>
                <w:t>79</w:t>
              </w:r>
            </w:ins>
          </w:p>
        </w:tc>
        <w:tc>
          <w:tcPr>
            <w:tcW w:w="7825" w:type="dxa"/>
          </w:tcPr>
          <w:p w14:paraId="1F29CD64" w14:textId="3AFF3C09" w:rsidR="007D0153" w:rsidRDefault="007D0153" w:rsidP="007D0153">
            <w:pPr>
              <w:rPr>
                <w:ins w:id="910" w:author="Birchmeier, Bryan" w:date="2021-10-07T08:59:00Z"/>
                <w:rFonts w:cs="Arial"/>
              </w:rPr>
            </w:pPr>
            <w:ins w:id="911" w:author="Birchmeier, Bryan" w:date="2021-10-07T09:09:00Z">
              <w:r w:rsidRPr="00DF3810">
                <w:rPr>
                  <w:rFonts w:cs="Arial"/>
                </w:rPr>
                <w:t>One Additional Set of Parts, Service And O&amp;M Manuals</w:t>
              </w:r>
            </w:ins>
          </w:p>
        </w:tc>
      </w:tr>
      <w:tr w:rsidR="007D0153" w:rsidRPr="00F13A10" w14:paraId="6BCB9B28" w14:textId="77777777" w:rsidTr="00752C23">
        <w:trPr>
          <w:jc w:val="center"/>
          <w:ins w:id="912" w:author="Birchmeier, Bryan" w:date="2021-10-07T08:59:00Z"/>
        </w:trPr>
        <w:tc>
          <w:tcPr>
            <w:tcW w:w="1705" w:type="dxa"/>
          </w:tcPr>
          <w:p w14:paraId="1313A64E" w14:textId="4D311789" w:rsidR="007D0153" w:rsidRDefault="007D0153" w:rsidP="007D0153">
            <w:pPr>
              <w:jc w:val="center"/>
              <w:rPr>
                <w:ins w:id="913" w:author="Birchmeier, Bryan" w:date="2021-10-07T08:59:00Z"/>
                <w:rFonts w:cs="Arial"/>
                <w:szCs w:val="22"/>
              </w:rPr>
            </w:pPr>
            <w:ins w:id="914" w:author="Birchmeier, Bryan" w:date="2021-10-07T09:02:00Z">
              <w:r>
                <w:rPr>
                  <w:rFonts w:cs="Arial"/>
                  <w:szCs w:val="22"/>
                </w:rPr>
                <w:t>80</w:t>
              </w:r>
            </w:ins>
          </w:p>
        </w:tc>
        <w:tc>
          <w:tcPr>
            <w:tcW w:w="7825" w:type="dxa"/>
          </w:tcPr>
          <w:p w14:paraId="73DFCD15" w14:textId="7140751D" w:rsidR="007D0153" w:rsidRDefault="007D0153" w:rsidP="007D0153">
            <w:pPr>
              <w:rPr>
                <w:ins w:id="915" w:author="Birchmeier, Bryan" w:date="2021-10-07T08:59:00Z"/>
                <w:rFonts w:cs="Arial"/>
              </w:rPr>
            </w:pPr>
            <w:ins w:id="916" w:author="Birchmeier, Bryan" w:date="2021-10-07T09:08:00Z">
              <w:r>
                <w:rPr>
                  <w:rFonts w:cs="Arial"/>
                </w:rPr>
                <w:t>Technical Support</w:t>
              </w:r>
            </w:ins>
          </w:p>
        </w:tc>
      </w:tr>
      <w:tr w:rsidR="00447E2A" w:rsidRPr="00F13A10" w14:paraId="527F06AE" w14:textId="77777777" w:rsidTr="00DE3B30">
        <w:trPr>
          <w:jc w:val="center"/>
          <w:ins w:id="917" w:author="Birchmeier, Bryan" w:date="2021-10-07T08:59:00Z"/>
        </w:trPr>
        <w:tc>
          <w:tcPr>
            <w:tcW w:w="9530" w:type="dxa"/>
            <w:gridSpan w:val="2"/>
          </w:tcPr>
          <w:p w14:paraId="68B3BDA3" w14:textId="77777777" w:rsidR="00447E2A" w:rsidRDefault="00447E2A" w:rsidP="007D0153">
            <w:pPr>
              <w:rPr>
                <w:ins w:id="918" w:author="Birchmeier, Bryan" w:date="2021-10-07T08:59:00Z"/>
                <w:rFonts w:cs="Arial"/>
              </w:rPr>
            </w:pPr>
          </w:p>
        </w:tc>
      </w:tr>
      <w:tr w:rsidR="007D0153" w:rsidRPr="00F13A10" w14:paraId="52A34312" w14:textId="77777777" w:rsidTr="00752C23">
        <w:trPr>
          <w:jc w:val="center"/>
          <w:ins w:id="919" w:author="Birchmeier, Bryan" w:date="2021-10-07T08:59:00Z"/>
        </w:trPr>
        <w:tc>
          <w:tcPr>
            <w:tcW w:w="1705" w:type="dxa"/>
          </w:tcPr>
          <w:p w14:paraId="5120B15D" w14:textId="77777777" w:rsidR="007D0153" w:rsidRDefault="007D0153" w:rsidP="007D0153">
            <w:pPr>
              <w:jc w:val="center"/>
              <w:rPr>
                <w:ins w:id="920" w:author="Birchmeier, Bryan" w:date="2021-10-07T08:59:00Z"/>
                <w:rFonts w:cs="Arial"/>
                <w:szCs w:val="22"/>
              </w:rPr>
            </w:pPr>
          </w:p>
        </w:tc>
        <w:tc>
          <w:tcPr>
            <w:tcW w:w="7825" w:type="dxa"/>
          </w:tcPr>
          <w:p w14:paraId="6E411A85" w14:textId="46D4A9E1" w:rsidR="007D0153" w:rsidRDefault="007D0153" w:rsidP="007D0153">
            <w:pPr>
              <w:rPr>
                <w:ins w:id="921" w:author="Birchmeier, Bryan" w:date="2021-10-07T08:59:00Z"/>
                <w:rFonts w:cs="Arial"/>
              </w:rPr>
            </w:pPr>
            <w:ins w:id="922" w:author="Birchmeier, Bryan" w:date="2021-10-07T09:12:00Z">
              <w:r w:rsidRPr="00C73B7B">
                <w:rPr>
                  <w:rFonts w:cs="Arial"/>
                  <w:b/>
                  <w:rPrChange w:id="923" w:author="Birchmeier, Bryan" w:date="2021-10-07T09:12:00Z">
                    <w:rPr>
                      <w:rFonts w:cs="Arial"/>
                    </w:rPr>
                  </w:rPrChange>
                </w:rPr>
                <w:t xml:space="preserve">GROUP 9 - </w:t>
              </w:r>
              <w:r>
                <w:rPr>
                  <w:rFonts w:cs="Arial"/>
                  <w:b/>
                  <w:szCs w:val="22"/>
                </w:rPr>
                <w:t>Mechanic’s Truck, 19,500 LB. GVWR Crew Cab &amp; Chassis, Diesel Engine, DRW, 4WD – Chevrolet Silverado 5500 HD (Price Lines 81-90)</w:t>
              </w:r>
            </w:ins>
          </w:p>
        </w:tc>
      </w:tr>
      <w:tr w:rsidR="007D0153" w:rsidRPr="00F13A10" w14:paraId="3B8F7159" w14:textId="77777777" w:rsidTr="00752C23">
        <w:trPr>
          <w:jc w:val="center"/>
          <w:ins w:id="924" w:author="Birchmeier, Bryan" w:date="2021-10-07T08:59:00Z"/>
        </w:trPr>
        <w:tc>
          <w:tcPr>
            <w:tcW w:w="1705" w:type="dxa"/>
          </w:tcPr>
          <w:p w14:paraId="6E6AB248" w14:textId="40DE4CCE" w:rsidR="007D0153" w:rsidRDefault="007D0153" w:rsidP="007D0153">
            <w:pPr>
              <w:jc w:val="center"/>
              <w:rPr>
                <w:ins w:id="925" w:author="Birchmeier, Bryan" w:date="2021-10-07T08:59:00Z"/>
                <w:rFonts w:cs="Arial"/>
                <w:szCs w:val="22"/>
              </w:rPr>
            </w:pPr>
            <w:ins w:id="926" w:author="Birchmeier, Bryan" w:date="2021-10-07T09:02:00Z">
              <w:r>
                <w:rPr>
                  <w:b/>
                  <w:bCs/>
                  <w:szCs w:val="22"/>
                </w:rPr>
                <w:t>Price Line</w:t>
              </w:r>
            </w:ins>
          </w:p>
        </w:tc>
        <w:tc>
          <w:tcPr>
            <w:tcW w:w="7825" w:type="dxa"/>
          </w:tcPr>
          <w:p w14:paraId="0E46574A" w14:textId="201412AB" w:rsidR="007D0153" w:rsidRDefault="007D0153">
            <w:pPr>
              <w:jc w:val="center"/>
              <w:rPr>
                <w:ins w:id="927" w:author="Birchmeier, Bryan" w:date="2021-10-07T08:59:00Z"/>
                <w:rFonts w:cs="Arial"/>
              </w:rPr>
              <w:pPrChange w:id="928" w:author="Birchmeier, Bryan" w:date="2021-10-07T09:03:00Z">
                <w:pPr/>
              </w:pPrChange>
            </w:pPr>
            <w:ins w:id="929" w:author="Birchmeier, Bryan" w:date="2021-10-07T09:02:00Z">
              <w:r w:rsidRPr="00A41E97">
                <w:rPr>
                  <w:rFonts w:cs="Arial"/>
                  <w:b/>
                  <w:szCs w:val="22"/>
                </w:rPr>
                <w:t>Description</w:t>
              </w:r>
            </w:ins>
          </w:p>
        </w:tc>
      </w:tr>
      <w:tr w:rsidR="007D0153" w:rsidRPr="00F13A10" w14:paraId="4C29FA30" w14:textId="77777777" w:rsidTr="00752C23">
        <w:trPr>
          <w:jc w:val="center"/>
          <w:ins w:id="930" w:author="Birchmeier, Bryan" w:date="2021-10-07T08:59:00Z"/>
        </w:trPr>
        <w:tc>
          <w:tcPr>
            <w:tcW w:w="1705" w:type="dxa"/>
          </w:tcPr>
          <w:p w14:paraId="790DD538" w14:textId="07F0089C" w:rsidR="007D0153" w:rsidRDefault="007D0153" w:rsidP="007D0153">
            <w:pPr>
              <w:jc w:val="center"/>
              <w:rPr>
                <w:ins w:id="931" w:author="Birchmeier, Bryan" w:date="2021-10-07T08:59:00Z"/>
                <w:rFonts w:cs="Arial"/>
                <w:szCs w:val="22"/>
              </w:rPr>
            </w:pPr>
            <w:ins w:id="932" w:author="Birchmeier, Bryan" w:date="2021-10-07T09:02:00Z">
              <w:r>
                <w:rPr>
                  <w:rFonts w:cs="Arial"/>
                  <w:szCs w:val="22"/>
                </w:rPr>
                <w:lastRenderedPageBreak/>
                <w:t>81</w:t>
              </w:r>
            </w:ins>
          </w:p>
        </w:tc>
        <w:tc>
          <w:tcPr>
            <w:tcW w:w="7825" w:type="dxa"/>
          </w:tcPr>
          <w:p w14:paraId="22B9C792" w14:textId="6D70EB1E" w:rsidR="007D0153" w:rsidRPr="007D0153" w:rsidRDefault="007D0153" w:rsidP="007D0153">
            <w:pPr>
              <w:rPr>
                <w:ins w:id="933" w:author="Birchmeier, Bryan" w:date="2021-10-07T08:59:00Z"/>
                <w:rFonts w:cs="Arial"/>
              </w:rPr>
            </w:pPr>
            <w:ins w:id="934" w:author="Birchmeier, Bryan" w:date="2021-10-07T09:11:00Z">
              <w:r w:rsidRPr="00C73B7B">
                <w:rPr>
                  <w:rFonts w:cs="Arial"/>
                </w:rPr>
                <w:t>19,500 LB. GVWR Crew Cab &amp; Chassis, Diesel Engine, DRW, 4WD – Chevrolet Silverado 5500 HD</w:t>
              </w:r>
            </w:ins>
          </w:p>
        </w:tc>
      </w:tr>
      <w:tr w:rsidR="007D0153" w:rsidRPr="00F13A10" w14:paraId="610D756B" w14:textId="77777777" w:rsidTr="00752C23">
        <w:trPr>
          <w:jc w:val="center"/>
          <w:ins w:id="935" w:author="Birchmeier, Bryan" w:date="2021-10-07T08:59:00Z"/>
        </w:trPr>
        <w:tc>
          <w:tcPr>
            <w:tcW w:w="1705" w:type="dxa"/>
          </w:tcPr>
          <w:p w14:paraId="34FF89E1" w14:textId="0E480C72" w:rsidR="007D0153" w:rsidRDefault="007D0153" w:rsidP="007D0153">
            <w:pPr>
              <w:jc w:val="center"/>
              <w:rPr>
                <w:ins w:id="936" w:author="Birchmeier, Bryan" w:date="2021-10-07T08:59:00Z"/>
                <w:rFonts w:cs="Arial"/>
                <w:szCs w:val="22"/>
              </w:rPr>
            </w:pPr>
            <w:ins w:id="937" w:author="Birchmeier, Bryan" w:date="2021-10-07T09:02:00Z">
              <w:r>
                <w:rPr>
                  <w:rFonts w:cs="Arial"/>
                  <w:szCs w:val="22"/>
                </w:rPr>
                <w:t>82</w:t>
              </w:r>
            </w:ins>
          </w:p>
        </w:tc>
        <w:tc>
          <w:tcPr>
            <w:tcW w:w="7825" w:type="dxa"/>
          </w:tcPr>
          <w:p w14:paraId="4A595B39" w14:textId="12906C95" w:rsidR="007D0153" w:rsidRDefault="007D0153" w:rsidP="007D0153">
            <w:pPr>
              <w:rPr>
                <w:ins w:id="938" w:author="Birchmeier, Bryan" w:date="2021-10-07T08:59:00Z"/>
                <w:rFonts w:cs="Arial"/>
              </w:rPr>
            </w:pPr>
            <w:ins w:id="939" w:author="Birchmeier, Bryan" w:date="2021-10-07T09:11:00Z">
              <w:r w:rsidRPr="00F108E7">
                <w:rPr>
                  <w:rFonts w:cs="Arial"/>
                </w:rPr>
                <w:t>Vehicle Manufacturer’s Options</w:t>
              </w:r>
            </w:ins>
          </w:p>
        </w:tc>
      </w:tr>
      <w:tr w:rsidR="007D0153" w:rsidRPr="00F13A10" w14:paraId="374EE7FE" w14:textId="77777777" w:rsidTr="00752C23">
        <w:trPr>
          <w:jc w:val="center"/>
          <w:ins w:id="940" w:author="Birchmeier, Bryan" w:date="2021-10-07T08:59:00Z"/>
        </w:trPr>
        <w:tc>
          <w:tcPr>
            <w:tcW w:w="1705" w:type="dxa"/>
          </w:tcPr>
          <w:p w14:paraId="10528356" w14:textId="590B7993" w:rsidR="007D0153" w:rsidRDefault="007D0153" w:rsidP="007D0153">
            <w:pPr>
              <w:jc w:val="center"/>
              <w:rPr>
                <w:ins w:id="941" w:author="Birchmeier, Bryan" w:date="2021-10-07T08:59:00Z"/>
                <w:rFonts w:cs="Arial"/>
                <w:szCs w:val="22"/>
              </w:rPr>
            </w:pPr>
            <w:ins w:id="942" w:author="Birchmeier, Bryan" w:date="2021-10-07T09:02:00Z">
              <w:r>
                <w:rPr>
                  <w:rFonts w:cs="Arial"/>
                  <w:szCs w:val="22"/>
                </w:rPr>
                <w:t>83</w:t>
              </w:r>
            </w:ins>
          </w:p>
        </w:tc>
        <w:tc>
          <w:tcPr>
            <w:tcW w:w="7825" w:type="dxa"/>
          </w:tcPr>
          <w:p w14:paraId="488527A6" w14:textId="100C7110" w:rsidR="007D0153" w:rsidRDefault="007D0153" w:rsidP="007D0153">
            <w:pPr>
              <w:rPr>
                <w:ins w:id="943" w:author="Birchmeier, Bryan" w:date="2021-10-07T08:59:00Z"/>
                <w:rFonts w:cs="Arial"/>
              </w:rPr>
            </w:pPr>
            <w:ins w:id="944" w:author="Birchmeier, Bryan" w:date="2021-10-07T09:11:00Z">
              <w:r w:rsidRPr="00F108E7">
                <w:rPr>
                  <w:rFonts w:cs="Arial"/>
                </w:rPr>
                <w:t>11 ft. Enclosed Utility Body</w:t>
              </w:r>
            </w:ins>
          </w:p>
        </w:tc>
      </w:tr>
      <w:tr w:rsidR="007D0153" w:rsidRPr="00F13A10" w14:paraId="24F60430" w14:textId="77777777" w:rsidTr="00752C23">
        <w:trPr>
          <w:jc w:val="center"/>
          <w:ins w:id="945" w:author="Birchmeier, Bryan" w:date="2021-10-07T08:59:00Z"/>
        </w:trPr>
        <w:tc>
          <w:tcPr>
            <w:tcW w:w="1705" w:type="dxa"/>
          </w:tcPr>
          <w:p w14:paraId="12A8EBB8" w14:textId="25DC2BEA" w:rsidR="007D0153" w:rsidRDefault="007D0153" w:rsidP="007D0153">
            <w:pPr>
              <w:jc w:val="center"/>
              <w:rPr>
                <w:ins w:id="946" w:author="Birchmeier, Bryan" w:date="2021-10-07T08:59:00Z"/>
                <w:rFonts w:cs="Arial"/>
                <w:szCs w:val="22"/>
              </w:rPr>
            </w:pPr>
            <w:ins w:id="947" w:author="Birchmeier, Bryan" w:date="2021-10-07T09:02:00Z">
              <w:r>
                <w:rPr>
                  <w:rFonts w:cs="Arial"/>
                  <w:szCs w:val="22"/>
                </w:rPr>
                <w:t>84</w:t>
              </w:r>
            </w:ins>
          </w:p>
        </w:tc>
        <w:tc>
          <w:tcPr>
            <w:tcW w:w="7825" w:type="dxa"/>
          </w:tcPr>
          <w:p w14:paraId="7567AA1D" w14:textId="185AD271" w:rsidR="007D0153" w:rsidRDefault="007D0153" w:rsidP="007D0153">
            <w:pPr>
              <w:rPr>
                <w:ins w:id="948" w:author="Birchmeier, Bryan" w:date="2021-10-07T08:59:00Z"/>
                <w:rFonts w:cs="Arial"/>
              </w:rPr>
            </w:pPr>
            <w:ins w:id="949" w:author="Birchmeier, Bryan" w:date="2021-10-07T09:11:00Z">
              <w:r w:rsidRPr="00F108E7">
                <w:rPr>
                  <w:rFonts w:cs="Arial"/>
                </w:rPr>
                <w:t>11 ft. Enclosed Utility Body Manufacturer’s Options</w:t>
              </w:r>
            </w:ins>
          </w:p>
        </w:tc>
      </w:tr>
      <w:tr w:rsidR="007D0153" w:rsidRPr="00F13A10" w14:paraId="3DD9C4E6" w14:textId="77777777" w:rsidTr="00752C23">
        <w:trPr>
          <w:jc w:val="center"/>
          <w:ins w:id="950" w:author="Birchmeier, Bryan" w:date="2021-10-07T08:59:00Z"/>
        </w:trPr>
        <w:tc>
          <w:tcPr>
            <w:tcW w:w="1705" w:type="dxa"/>
          </w:tcPr>
          <w:p w14:paraId="3C801013" w14:textId="11C8AC0E" w:rsidR="007D0153" w:rsidRDefault="007D0153" w:rsidP="007D0153">
            <w:pPr>
              <w:jc w:val="center"/>
              <w:rPr>
                <w:ins w:id="951" w:author="Birchmeier, Bryan" w:date="2021-10-07T08:59:00Z"/>
                <w:rFonts w:cs="Arial"/>
                <w:szCs w:val="22"/>
              </w:rPr>
            </w:pPr>
            <w:ins w:id="952" w:author="Birchmeier, Bryan" w:date="2021-10-07T09:02:00Z">
              <w:r>
                <w:rPr>
                  <w:rFonts w:cs="Arial"/>
                  <w:szCs w:val="22"/>
                </w:rPr>
                <w:t>85</w:t>
              </w:r>
            </w:ins>
          </w:p>
        </w:tc>
        <w:tc>
          <w:tcPr>
            <w:tcW w:w="7825" w:type="dxa"/>
          </w:tcPr>
          <w:p w14:paraId="17F57016" w14:textId="6617E036" w:rsidR="007D0153" w:rsidRDefault="007D0153" w:rsidP="007D0153">
            <w:pPr>
              <w:rPr>
                <w:ins w:id="953" w:author="Birchmeier, Bryan" w:date="2021-10-07T08:59:00Z"/>
                <w:rFonts w:cs="Arial"/>
              </w:rPr>
            </w:pPr>
            <w:proofErr w:type="spellStart"/>
            <w:ins w:id="954" w:author="Birchmeier, Bryan" w:date="2021-10-07T09:10:00Z">
              <w:r>
                <w:rPr>
                  <w:rFonts w:cs="Arial"/>
                </w:rPr>
                <w:t>Vana</w:t>
              </w:r>
              <w:r w:rsidRPr="00F108E7">
                <w:rPr>
                  <w:rFonts w:cs="Arial"/>
                </w:rPr>
                <w:t>ir</w:t>
              </w:r>
              <w:proofErr w:type="spellEnd"/>
              <w:r w:rsidRPr="00F108E7">
                <w:rPr>
                  <w:rFonts w:cs="Arial"/>
                </w:rPr>
                <w:t xml:space="preserve"> Cap Start 3000</w:t>
              </w:r>
              <w:r>
                <w:rPr>
                  <w:rFonts w:cs="Arial"/>
                </w:rPr>
                <w:t xml:space="preserve"> </w:t>
              </w:r>
              <w:r>
                <w:t>12VDC/24VDC</w:t>
              </w:r>
            </w:ins>
          </w:p>
        </w:tc>
      </w:tr>
      <w:tr w:rsidR="007D0153" w:rsidRPr="00F13A10" w14:paraId="17867644" w14:textId="77777777" w:rsidTr="00752C23">
        <w:trPr>
          <w:jc w:val="center"/>
          <w:ins w:id="955" w:author="Birchmeier, Bryan" w:date="2021-10-07T08:59:00Z"/>
        </w:trPr>
        <w:tc>
          <w:tcPr>
            <w:tcW w:w="1705" w:type="dxa"/>
          </w:tcPr>
          <w:p w14:paraId="34932CB2" w14:textId="463E44EC" w:rsidR="007D0153" w:rsidRDefault="007D0153" w:rsidP="007D0153">
            <w:pPr>
              <w:jc w:val="center"/>
              <w:rPr>
                <w:ins w:id="956" w:author="Birchmeier, Bryan" w:date="2021-10-07T08:59:00Z"/>
                <w:rFonts w:cs="Arial"/>
                <w:szCs w:val="22"/>
              </w:rPr>
            </w:pPr>
            <w:ins w:id="957" w:author="Birchmeier, Bryan" w:date="2021-10-07T09:02:00Z">
              <w:r>
                <w:rPr>
                  <w:rFonts w:cs="Arial"/>
                  <w:szCs w:val="22"/>
                </w:rPr>
                <w:t>86</w:t>
              </w:r>
            </w:ins>
          </w:p>
        </w:tc>
        <w:tc>
          <w:tcPr>
            <w:tcW w:w="7825" w:type="dxa"/>
          </w:tcPr>
          <w:p w14:paraId="0D2675EB" w14:textId="5967261A" w:rsidR="007D0153" w:rsidRDefault="007D0153" w:rsidP="007D0153">
            <w:pPr>
              <w:rPr>
                <w:ins w:id="958" w:author="Birchmeier, Bryan" w:date="2021-10-07T08:59:00Z"/>
                <w:rFonts w:cs="Arial"/>
              </w:rPr>
            </w:pPr>
            <w:ins w:id="959" w:author="Birchmeier, Bryan" w:date="2021-10-07T09:10:00Z">
              <w:r w:rsidRPr="00F108E7">
                <w:rPr>
                  <w:rFonts w:cs="Arial"/>
                </w:rPr>
                <w:t>Mechanic's Vise</w:t>
              </w:r>
            </w:ins>
          </w:p>
        </w:tc>
      </w:tr>
      <w:tr w:rsidR="007D0153" w:rsidRPr="00F13A10" w14:paraId="012F80B0" w14:textId="77777777" w:rsidTr="00752C23">
        <w:trPr>
          <w:jc w:val="center"/>
          <w:ins w:id="960" w:author="Birchmeier, Bryan" w:date="2021-10-07T08:59:00Z"/>
        </w:trPr>
        <w:tc>
          <w:tcPr>
            <w:tcW w:w="1705" w:type="dxa"/>
          </w:tcPr>
          <w:p w14:paraId="1545FC50" w14:textId="56E39D0A" w:rsidR="007D0153" w:rsidRDefault="007D0153" w:rsidP="007D0153">
            <w:pPr>
              <w:jc w:val="center"/>
              <w:rPr>
                <w:ins w:id="961" w:author="Birchmeier, Bryan" w:date="2021-10-07T08:59:00Z"/>
                <w:rFonts w:cs="Arial"/>
                <w:szCs w:val="22"/>
              </w:rPr>
            </w:pPr>
            <w:ins w:id="962" w:author="Birchmeier, Bryan" w:date="2021-10-07T09:02:00Z">
              <w:r>
                <w:rPr>
                  <w:rFonts w:cs="Arial"/>
                  <w:szCs w:val="22"/>
                </w:rPr>
                <w:t>87</w:t>
              </w:r>
            </w:ins>
          </w:p>
        </w:tc>
        <w:tc>
          <w:tcPr>
            <w:tcW w:w="7825" w:type="dxa"/>
          </w:tcPr>
          <w:p w14:paraId="38ED42FC" w14:textId="14EFA0FF" w:rsidR="007D0153" w:rsidRDefault="007D0153" w:rsidP="007D0153">
            <w:pPr>
              <w:rPr>
                <w:ins w:id="963" w:author="Birchmeier, Bryan" w:date="2021-10-07T08:59:00Z"/>
                <w:rFonts w:cs="Arial"/>
              </w:rPr>
            </w:pPr>
            <w:ins w:id="964" w:author="Birchmeier, Bryan" w:date="2021-10-07T09:10:00Z">
              <w:r w:rsidRPr="00F108E7">
                <w:rPr>
                  <w:rFonts w:cs="Arial"/>
                </w:rPr>
                <w:t>Power Inverter</w:t>
              </w:r>
            </w:ins>
          </w:p>
        </w:tc>
      </w:tr>
      <w:tr w:rsidR="007D0153" w:rsidRPr="00F13A10" w14:paraId="16236A99" w14:textId="77777777" w:rsidTr="00752C23">
        <w:trPr>
          <w:jc w:val="center"/>
          <w:ins w:id="965" w:author="Birchmeier, Bryan" w:date="2021-10-07T08:59:00Z"/>
        </w:trPr>
        <w:tc>
          <w:tcPr>
            <w:tcW w:w="1705" w:type="dxa"/>
          </w:tcPr>
          <w:p w14:paraId="3A5BC7BB" w14:textId="6FDCFC71" w:rsidR="007D0153" w:rsidRDefault="007D0153" w:rsidP="007D0153">
            <w:pPr>
              <w:jc w:val="center"/>
              <w:rPr>
                <w:ins w:id="966" w:author="Birchmeier, Bryan" w:date="2021-10-07T08:59:00Z"/>
                <w:rFonts w:cs="Arial"/>
                <w:szCs w:val="22"/>
              </w:rPr>
            </w:pPr>
            <w:ins w:id="967" w:author="Birchmeier, Bryan" w:date="2021-10-07T09:02:00Z">
              <w:r>
                <w:rPr>
                  <w:rFonts w:cs="Arial"/>
                  <w:szCs w:val="22"/>
                </w:rPr>
                <w:t>88</w:t>
              </w:r>
            </w:ins>
          </w:p>
        </w:tc>
        <w:tc>
          <w:tcPr>
            <w:tcW w:w="7825" w:type="dxa"/>
          </w:tcPr>
          <w:p w14:paraId="6E0A2467" w14:textId="1F9736E9" w:rsidR="007D0153" w:rsidRDefault="007D0153" w:rsidP="007D0153">
            <w:pPr>
              <w:rPr>
                <w:ins w:id="968" w:author="Birchmeier, Bryan" w:date="2021-10-07T08:59:00Z"/>
                <w:rFonts w:cs="Arial"/>
              </w:rPr>
            </w:pPr>
            <w:ins w:id="969" w:author="Birchmeier, Bryan" w:date="2021-10-07T09:10:00Z">
              <w:r>
                <w:rPr>
                  <w:rFonts w:cs="Arial"/>
                </w:rPr>
                <w:t>Reels</w:t>
              </w:r>
            </w:ins>
          </w:p>
        </w:tc>
      </w:tr>
      <w:tr w:rsidR="007D0153" w:rsidRPr="00F13A10" w14:paraId="5D4BEBD4" w14:textId="77777777" w:rsidTr="00752C23">
        <w:trPr>
          <w:jc w:val="center"/>
          <w:ins w:id="970" w:author="Birchmeier, Bryan" w:date="2021-10-07T08:59:00Z"/>
        </w:trPr>
        <w:tc>
          <w:tcPr>
            <w:tcW w:w="1705" w:type="dxa"/>
          </w:tcPr>
          <w:p w14:paraId="11C9C58C" w14:textId="66AEA0C2" w:rsidR="007D0153" w:rsidRDefault="007D0153" w:rsidP="007D0153">
            <w:pPr>
              <w:jc w:val="center"/>
              <w:rPr>
                <w:ins w:id="971" w:author="Birchmeier, Bryan" w:date="2021-10-07T08:59:00Z"/>
                <w:rFonts w:cs="Arial"/>
                <w:szCs w:val="22"/>
              </w:rPr>
            </w:pPr>
            <w:ins w:id="972" w:author="Birchmeier, Bryan" w:date="2021-10-07T09:02:00Z">
              <w:r>
                <w:rPr>
                  <w:rFonts w:cs="Arial"/>
                  <w:szCs w:val="22"/>
                </w:rPr>
                <w:t>89</w:t>
              </w:r>
            </w:ins>
          </w:p>
        </w:tc>
        <w:tc>
          <w:tcPr>
            <w:tcW w:w="7825" w:type="dxa"/>
          </w:tcPr>
          <w:p w14:paraId="04AC33CD" w14:textId="3EA4B2D2" w:rsidR="007D0153" w:rsidRDefault="007D0153" w:rsidP="007D0153">
            <w:pPr>
              <w:rPr>
                <w:ins w:id="973" w:author="Birchmeier, Bryan" w:date="2021-10-07T08:59:00Z"/>
                <w:rFonts w:cs="Arial"/>
              </w:rPr>
            </w:pPr>
            <w:ins w:id="974" w:author="Birchmeier, Bryan" w:date="2021-10-07T09:09:00Z">
              <w:r w:rsidRPr="00DF3810">
                <w:rPr>
                  <w:rFonts w:cs="Arial"/>
                </w:rPr>
                <w:t>One Additional Set of Parts, Service And O&amp;M Manuals</w:t>
              </w:r>
            </w:ins>
          </w:p>
        </w:tc>
      </w:tr>
      <w:tr w:rsidR="007D0153" w:rsidRPr="00F13A10" w14:paraId="672413E9" w14:textId="77777777" w:rsidTr="00752C23">
        <w:trPr>
          <w:jc w:val="center"/>
          <w:ins w:id="975" w:author="Birchmeier, Bryan" w:date="2021-10-07T08:59:00Z"/>
        </w:trPr>
        <w:tc>
          <w:tcPr>
            <w:tcW w:w="1705" w:type="dxa"/>
          </w:tcPr>
          <w:p w14:paraId="71A81DF7" w14:textId="179D2466" w:rsidR="007D0153" w:rsidRDefault="007D0153" w:rsidP="007D0153">
            <w:pPr>
              <w:jc w:val="center"/>
              <w:rPr>
                <w:ins w:id="976" w:author="Birchmeier, Bryan" w:date="2021-10-07T08:59:00Z"/>
                <w:rFonts w:cs="Arial"/>
                <w:szCs w:val="22"/>
              </w:rPr>
            </w:pPr>
            <w:ins w:id="977" w:author="Birchmeier, Bryan" w:date="2021-10-07T09:02:00Z">
              <w:r>
                <w:rPr>
                  <w:rFonts w:cs="Arial"/>
                  <w:szCs w:val="22"/>
                </w:rPr>
                <w:t>90</w:t>
              </w:r>
            </w:ins>
          </w:p>
        </w:tc>
        <w:tc>
          <w:tcPr>
            <w:tcW w:w="7825" w:type="dxa"/>
          </w:tcPr>
          <w:p w14:paraId="59929327" w14:textId="398D6E32" w:rsidR="007D0153" w:rsidRDefault="007D0153" w:rsidP="007D0153">
            <w:pPr>
              <w:rPr>
                <w:ins w:id="978" w:author="Birchmeier, Bryan" w:date="2021-10-07T08:59:00Z"/>
                <w:rFonts w:cs="Arial"/>
              </w:rPr>
            </w:pPr>
            <w:ins w:id="979" w:author="Birchmeier, Bryan" w:date="2021-10-07T09:08:00Z">
              <w:r>
                <w:rPr>
                  <w:rFonts w:cs="Arial"/>
                </w:rPr>
                <w:t>Technical Support</w:t>
              </w:r>
            </w:ins>
          </w:p>
        </w:tc>
      </w:tr>
      <w:tr w:rsidR="00447E2A" w:rsidRPr="00F13A10" w14:paraId="0ECC31AB" w14:textId="77777777" w:rsidTr="00DE3B30">
        <w:trPr>
          <w:jc w:val="center"/>
          <w:ins w:id="980" w:author="Birchmeier, Bryan" w:date="2021-10-07T08:59:00Z"/>
        </w:trPr>
        <w:tc>
          <w:tcPr>
            <w:tcW w:w="9530" w:type="dxa"/>
            <w:gridSpan w:val="2"/>
          </w:tcPr>
          <w:p w14:paraId="5882037A" w14:textId="77777777" w:rsidR="00447E2A" w:rsidRDefault="00447E2A" w:rsidP="007D0153">
            <w:pPr>
              <w:rPr>
                <w:ins w:id="981" w:author="Birchmeier, Bryan" w:date="2021-10-07T08:59:00Z"/>
                <w:rFonts w:cs="Arial"/>
              </w:rPr>
            </w:pPr>
          </w:p>
        </w:tc>
      </w:tr>
      <w:tr w:rsidR="007D0153" w:rsidRPr="00F13A10" w14:paraId="4780BF96" w14:textId="77777777" w:rsidTr="00752C23">
        <w:trPr>
          <w:jc w:val="center"/>
          <w:ins w:id="982" w:author="Birchmeier, Bryan" w:date="2021-10-07T08:59:00Z"/>
        </w:trPr>
        <w:tc>
          <w:tcPr>
            <w:tcW w:w="1705" w:type="dxa"/>
          </w:tcPr>
          <w:p w14:paraId="0390A85A" w14:textId="77777777" w:rsidR="007D0153" w:rsidRDefault="007D0153" w:rsidP="007D0153">
            <w:pPr>
              <w:jc w:val="center"/>
              <w:rPr>
                <w:ins w:id="983" w:author="Birchmeier, Bryan" w:date="2021-10-07T08:59:00Z"/>
                <w:rFonts w:cs="Arial"/>
                <w:szCs w:val="22"/>
              </w:rPr>
            </w:pPr>
          </w:p>
        </w:tc>
        <w:tc>
          <w:tcPr>
            <w:tcW w:w="7825" w:type="dxa"/>
          </w:tcPr>
          <w:p w14:paraId="5F97395E" w14:textId="199B445D" w:rsidR="007D0153" w:rsidRDefault="007D0153" w:rsidP="007D0153">
            <w:pPr>
              <w:rPr>
                <w:ins w:id="984" w:author="Birchmeier, Bryan" w:date="2021-10-07T08:59:00Z"/>
                <w:rFonts w:cs="Arial"/>
              </w:rPr>
            </w:pPr>
            <w:ins w:id="985" w:author="Birchmeier, Bryan" w:date="2021-10-07T09:14:00Z">
              <w:r w:rsidRPr="006E4167">
                <w:rPr>
                  <w:rFonts w:cs="Arial"/>
                  <w:b/>
                </w:rPr>
                <w:t>G</w:t>
              </w:r>
              <w:r>
                <w:rPr>
                  <w:rFonts w:cs="Arial"/>
                  <w:b/>
                </w:rPr>
                <w:t>ROUP 10</w:t>
              </w:r>
              <w:r w:rsidRPr="006E4167">
                <w:rPr>
                  <w:rFonts w:cs="Arial"/>
                  <w:b/>
                </w:rPr>
                <w:t xml:space="preserve"> - </w:t>
              </w:r>
              <w:r>
                <w:rPr>
                  <w:rFonts w:cs="Arial"/>
                  <w:b/>
                  <w:szCs w:val="22"/>
                </w:rPr>
                <w:t>Mechanic’s Truck, 19,500 LB. GVWR Crew Cab &amp; Chassis, Diesel Engine, DRW, 4WD – Equivalent Make/Model (Price Lines 91-100)</w:t>
              </w:r>
            </w:ins>
          </w:p>
        </w:tc>
      </w:tr>
      <w:tr w:rsidR="007D0153" w:rsidRPr="00F13A10" w14:paraId="19C30B18" w14:textId="77777777" w:rsidTr="00752C23">
        <w:trPr>
          <w:jc w:val="center"/>
          <w:ins w:id="986" w:author="Birchmeier, Bryan" w:date="2021-10-07T08:59:00Z"/>
        </w:trPr>
        <w:tc>
          <w:tcPr>
            <w:tcW w:w="1705" w:type="dxa"/>
          </w:tcPr>
          <w:p w14:paraId="0D7EA1E2" w14:textId="14565742" w:rsidR="007D0153" w:rsidRDefault="007D0153" w:rsidP="007D0153">
            <w:pPr>
              <w:jc w:val="center"/>
              <w:rPr>
                <w:ins w:id="987" w:author="Birchmeier, Bryan" w:date="2021-10-07T08:59:00Z"/>
                <w:rFonts w:cs="Arial"/>
                <w:szCs w:val="22"/>
              </w:rPr>
            </w:pPr>
            <w:ins w:id="988" w:author="Birchmeier, Bryan" w:date="2021-10-07T09:02:00Z">
              <w:r>
                <w:rPr>
                  <w:b/>
                  <w:bCs/>
                  <w:szCs w:val="22"/>
                </w:rPr>
                <w:t>Price Line</w:t>
              </w:r>
            </w:ins>
          </w:p>
        </w:tc>
        <w:tc>
          <w:tcPr>
            <w:tcW w:w="7825" w:type="dxa"/>
          </w:tcPr>
          <w:p w14:paraId="4E151492" w14:textId="5D9BF7DF" w:rsidR="007D0153" w:rsidRDefault="007D0153">
            <w:pPr>
              <w:jc w:val="center"/>
              <w:rPr>
                <w:ins w:id="989" w:author="Birchmeier, Bryan" w:date="2021-10-07T08:59:00Z"/>
                <w:rFonts w:cs="Arial"/>
              </w:rPr>
              <w:pPrChange w:id="990" w:author="Birchmeier, Bryan" w:date="2021-10-07T09:03:00Z">
                <w:pPr/>
              </w:pPrChange>
            </w:pPr>
            <w:ins w:id="991" w:author="Birchmeier, Bryan" w:date="2021-10-07T09:02:00Z">
              <w:r w:rsidRPr="00A41E97">
                <w:rPr>
                  <w:rFonts w:cs="Arial"/>
                  <w:b/>
                  <w:szCs w:val="22"/>
                </w:rPr>
                <w:t>Description</w:t>
              </w:r>
            </w:ins>
          </w:p>
        </w:tc>
      </w:tr>
      <w:tr w:rsidR="007D0153" w:rsidRPr="00F13A10" w14:paraId="31224035" w14:textId="77777777" w:rsidTr="00752C23">
        <w:trPr>
          <w:jc w:val="center"/>
          <w:ins w:id="992" w:author="Birchmeier, Bryan" w:date="2021-10-07T08:59:00Z"/>
        </w:trPr>
        <w:tc>
          <w:tcPr>
            <w:tcW w:w="1705" w:type="dxa"/>
          </w:tcPr>
          <w:p w14:paraId="498376CA" w14:textId="70B364F3" w:rsidR="007D0153" w:rsidRDefault="007D0153" w:rsidP="007D0153">
            <w:pPr>
              <w:jc w:val="center"/>
              <w:rPr>
                <w:ins w:id="993" w:author="Birchmeier, Bryan" w:date="2021-10-07T08:59:00Z"/>
                <w:rFonts w:cs="Arial"/>
                <w:szCs w:val="22"/>
              </w:rPr>
            </w:pPr>
            <w:ins w:id="994" w:author="Birchmeier, Bryan" w:date="2021-10-07T09:02:00Z">
              <w:r>
                <w:rPr>
                  <w:rFonts w:cs="Arial"/>
                  <w:szCs w:val="22"/>
                </w:rPr>
                <w:t>91</w:t>
              </w:r>
            </w:ins>
          </w:p>
        </w:tc>
        <w:tc>
          <w:tcPr>
            <w:tcW w:w="7825" w:type="dxa"/>
          </w:tcPr>
          <w:p w14:paraId="53710038" w14:textId="630D6E75" w:rsidR="007D0153" w:rsidRDefault="007D0153" w:rsidP="007D0153">
            <w:pPr>
              <w:rPr>
                <w:ins w:id="995" w:author="Birchmeier, Bryan" w:date="2021-10-07T08:59:00Z"/>
                <w:rFonts w:cs="Arial"/>
              </w:rPr>
            </w:pPr>
            <w:ins w:id="996" w:author="Birchmeier, Bryan" w:date="2021-10-07T09:14:00Z">
              <w:r w:rsidRPr="00C73B7B">
                <w:rPr>
                  <w:rFonts w:cs="Arial"/>
                </w:rPr>
                <w:t xml:space="preserve">19,500 LB. GVWR Crew Cab &amp; Chassis, Diesel Engine, DRW, </w:t>
              </w:r>
              <w:r>
                <w:rPr>
                  <w:rFonts w:cs="Arial"/>
                </w:rPr>
                <w:t>4WD – Equivalent Make/Model</w:t>
              </w:r>
            </w:ins>
          </w:p>
        </w:tc>
      </w:tr>
      <w:tr w:rsidR="007D0153" w:rsidRPr="00F13A10" w14:paraId="1E5A2083" w14:textId="77777777" w:rsidTr="00752C23">
        <w:trPr>
          <w:jc w:val="center"/>
          <w:ins w:id="997" w:author="Birchmeier, Bryan" w:date="2021-10-07T08:59:00Z"/>
        </w:trPr>
        <w:tc>
          <w:tcPr>
            <w:tcW w:w="1705" w:type="dxa"/>
          </w:tcPr>
          <w:p w14:paraId="75E95421" w14:textId="6F49ABE8" w:rsidR="007D0153" w:rsidRDefault="007D0153" w:rsidP="007D0153">
            <w:pPr>
              <w:jc w:val="center"/>
              <w:rPr>
                <w:ins w:id="998" w:author="Birchmeier, Bryan" w:date="2021-10-07T08:59:00Z"/>
                <w:rFonts w:cs="Arial"/>
                <w:szCs w:val="22"/>
              </w:rPr>
            </w:pPr>
            <w:ins w:id="999" w:author="Birchmeier, Bryan" w:date="2021-10-07T09:02:00Z">
              <w:r>
                <w:rPr>
                  <w:rFonts w:cs="Arial"/>
                  <w:szCs w:val="22"/>
                </w:rPr>
                <w:t>92</w:t>
              </w:r>
            </w:ins>
          </w:p>
        </w:tc>
        <w:tc>
          <w:tcPr>
            <w:tcW w:w="7825" w:type="dxa"/>
          </w:tcPr>
          <w:p w14:paraId="134D7A51" w14:textId="348648A0" w:rsidR="007D0153" w:rsidRDefault="007D0153" w:rsidP="007D0153">
            <w:pPr>
              <w:rPr>
                <w:ins w:id="1000" w:author="Birchmeier, Bryan" w:date="2021-10-07T08:59:00Z"/>
                <w:rFonts w:cs="Arial"/>
              </w:rPr>
            </w:pPr>
            <w:ins w:id="1001" w:author="Birchmeier, Bryan" w:date="2021-10-07T09:11:00Z">
              <w:r w:rsidRPr="00F108E7">
                <w:rPr>
                  <w:rFonts w:cs="Arial"/>
                </w:rPr>
                <w:t>Vehicle Manufacturer’s Options</w:t>
              </w:r>
            </w:ins>
          </w:p>
        </w:tc>
      </w:tr>
      <w:tr w:rsidR="007D0153" w:rsidRPr="00F13A10" w14:paraId="0091F939" w14:textId="77777777" w:rsidTr="00752C23">
        <w:trPr>
          <w:jc w:val="center"/>
          <w:ins w:id="1002" w:author="Birchmeier, Bryan" w:date="2021-10-07T08:59:00Z"/>
        </w:trPr>
        <w:tc>
          <w:tcPr>
            <w:tcW w:w="1705" w:type="dxa"/>
          </w:tcPr>
          <w:p w14:paraId="56BC2371" w14:textId="07F6B719" w:rsidR="007D0153" w:rsidRDefault="007D0153" w:rsidP="007D0153">
            <w:pPr>
              <w:jc w:val="center"/>
              <w:rPr>
                <w:ins w:id="1003" w:author="Birchmeier, Bryan" w:date="2021-10-07T08:59:00Z"/>
                <w:rFonts w:cs="Arial"/>
                <w:szCs w:val="22"/>
              </w:rPr>
            </w:pPr>
            <w:ins w:id="1004" w:author="Birchmeier, Bryan" w:date="2021-10-07T09:02:00Z">
              <w:r>
                <w:rPr>
                  <w:rFonts w:cs="Arial"/>
                  <w:szCs w:val="22"/>
                </w:rPr>
                <w:t>93</w:t>
              </w:r>
            </w:ins>
          </w:p>
        </w:tc>
        <w:tc>
          <w:tcPr>
            <w:tcW w:w="7825" w:type="dxa"/>
          </w:tcPr>
          <w:p w14:paraId="0AA89612" w14:textId="03FE020C" w:rsidR="007D0153" w:rsidRDefault="007D0153" w:rsidP="007D0153">
            <w:pPr>
              <w:rPr>
                <w:ins w:id="1005" w:author="Birchmeier, Bryan" w:date="2021-10-07T08:59:00Z"/>
                <w:rFonts w:cs="Arial"/>
              </w:rPr>
            </w:pPr>
            <w:ins w:id="1006" w:author="Birchmeier, Bryan" w:date="2021-10-07T09:11:00Z">
              <w:r w:rsidRPr="00F108E7">
                <w:rPr>
                  <w:rFonts w:cs="Arial"/>
                </w:rPr>
                <w:t>11 ft. Enclosed Utility Body</w:t>
              </w:r>
            </w:ins>
          </w:p>
        </w:tc>
      </w:tr>
      <w:tr w:rsidR="007D0153" w:rsidRPr="00F13A10" w14:paraId="1D7E5E09" w14:textId="77777777" w:rsidTr="00752C23">
        <w:trPr>
          <w:jc w:val="center"/>
          <w:ins w:id="1007" w:author="Birchmeier, Bryan" w:date="2021-10-07T08:59:00Z"/>
        </w:trPr>
        <w:tc>
          <w:tcPr>
            <w:tcW w:w="1705" w:type="dxa"/>
          </w:tcPr>
          <w:p w14:paraId="58F85D8D" w14:textId="0C137FC6" w:rsidR="007D0153" w:rsidRDefault="007D0153" w:rsidP="007D0153">
            <w:pPr>
              <w:jc w:val="center"/>
              <w:rPr>
                <w:ins w:id="1008" w:author="Birchmeier, Bryan" w:date="2021-10-07T08:59:00Z"/>
                <w:rFonts w:cs="Arial"/>
                <w:szCs w:val="22"/>
              </w:rPr>
            </w:pPr>
            <w:ins w:id="1009" w:author="Birchmeier, Bryan" w:date="2021-10-07T09:02:00Z">
              <w:r>
                <w:rPr>
                  <w:rFonts w:cs="Arial"/>
                  <w:szCs w:val="22"/>
                </w:rPr>
                <w:t>94</w:t>
              </w:r>
            </w:ins>
          </w:p>
        </w:tc>
        <w:tc>
          <w:tcPr>
            <w:tcW w:w="7825" w:type="dxa"/>
          </w:tcPr>
          <w:p w14:paraId="4B29CBDB" w14:textId="77E94286" w:rsidR="007D0153" w:rsidRDefault="007D0153" w:rsidP="007D0153">
            <w:pPr>
              <w:rPr>
                <w:ins w:id="1010" w:author="Birchmeier, Bryan" w:date="2021-10-07T08:59:00Z"/>
                <w:rFonts w:cs="Arial"/>
              </w:rPr>
            </w:pPr>
            <w:ins w:id="1011" w:author="Birchmeier, Bryan" w:date="2021-10-07T09:11:00Z">
              <w:r w:rsidRPr="00F108E7">
                <w:rPr>
                  <w:rFonts w:cs="Arial"/>
                </w:rPr>
                <w:t>11 ft. Enclosed Utility Body Manufacturer’s Options</w:t>
              </w:r>
            </w:ins>
          </w:p>
        </w:tc>
      </w:tr>
      <w:tr w:rsidR="007D0153" w:rsidRPr="00F13A10" w14:paraId="207FB827" w14:textId="77777777" w:rsidTr="00752C23">
        <w:trPr>
          <w:jc w:val="center"/>
          <w:ins w:id="1012" w:author="Birchmeier, Bryan" w:date="2021-10-07T08:59:00Z"/>
        </w:trPr>
        <w:tc>
          <w:tcPr>
            <w:tcW w:w="1705" w:type="dxa"/>
          </w:tcPr>
          <w:p w14:paraId="5AA08833" w14:textId="5DE4C1E6" w:rsidR="007D0153" w:rsidRDefault="007D0153" w:rsidP="007D0153">
            <w:pPr>
              <w:jc w:val="center"/>
              <w:rPr>
                <w:ins w:id="1013" w:author="Birchmeier, Bryan" w:date="2021-10-07T08:59:00Z"/>
                <w:rFonts w:cs="Arial"/>
                <w:szCs w:val="22"/>
              </w:rPr>
            </w:pPr>
            <w:ins w:id="1014" w:author="Birchmeier, Bryan" w:date="2021-10-07T09:02:00Z">
              <w:r>
                <w:rPr>
                  <w:rFonts w:cs="Arial"/>
                  <w:szCs w:val="22"/>
                </w:rPr>
                <w:t>95</w:t>
              </w:r>
            </w:ins>
          </w:p>
        </w:tc>
        <w:tc>
          <w:tcPr>
            <w:tcW w:w="7825" w:type="dxa"/>
          </w:tcPr>
          <w:p w14:paraId="5B95E504" w14:textId="2CEBDF5E" w:rsidR="007D0153" w:rsidRDefault="007D0153" w:rsidP="007D0153">
            <w:pPr>
              <w:rPr>
                <w:ins w:id="1015" w:author="Birchmeier, Bryan" w:date="2021-10-07T08:59:00Z"/>
                <w:rFonts w:cs="Arial"/>
              </w:rPr>
            </w:pPr>
            <w:proofErr w:type="spellStart"/>
            <w:ins w:id="1016" w:author="Birchmeier, Bryan" w:date="2021-10-07T09:10:00Z">
              <w:r>
                <w:rPr>
                  <w:rFonts w:cs="Arial"/>
                </w:rPr>
                <w:t>Vana</w:t>
              </w:r>
              <w:r w:rsidRPr="00F108E7">
                <w:rPr>
                  <w:rFonts w:cs="Arial"/>
                </w:rPr>
                <w:t>ir</w:t>
              </w:r>
              <w:proofErr w:type="spellEnd"/>
              <w:r w:rsidRPr="00F108E7">
                <w:rPr>
                  <w:rFonts w:cs="Arial"/>
                </w:rPr>
                <w:t xml:space="preserve"> Cap Start 3000</w:t>
              </w:r>
              <w:r>
                <w:rPr>
                  <w:rFonts w:cs="Arial"/>
                </w:rPr>
                <w:t xml:space="preserve"> </w:t>
              </w:r>
              <w:r>
                <w:t>12VDC/24VDC</w:t>
              </w:r>
            </w:ins>
          </w:p>
        </w:tc>
      </w:tr>
      <w:tr w:rsidR="007D0153" w:rsidRPr="00F13A10" w14:paraId="4BD88C86" w14:textId="77777777" w:rsidTr="00752C23">
        <w:trPr>
          <w:jc w:val="center"/>
          <w:ins w:id="1017" w:author="Birchmeier, Bryan" w:date="2021-10-07T08:59:00Z"/>
        </w:trPr>
        <w:tc>
          <w:tcPr>
            <w:tcW w:w="1705" w:type="dxa"/>
          </w:tcPr>
          <w:p w14:paraId="185E17E8" w14:textId="772074B1" w:rsidR="007D0153" w:rsidRDefault="007D0153" w:rsidP="007D0153">
            <w:pPr>
              <w:jc w:val="center"/>
              <w:rPr>
                <w:ins w:id="1018" w:author="Birchmeier, Bryan" w:date="2021-10-07T08:59:00Z"/>
                <w:rFonts w:cs="Arial"/>
                <w:szCs w:val="22"/>
              </w:rPr>
            </w:pPr>
            <w:ins w:id="1019" w:author="Birchmeier, Bryan" w:date="2021-10-07T09:02:00Z">
              <w:r>
                <w:rPr>
                  <w:rFonts w:cs="Arial"/>
                  <w:szCs w:val="22"/>
                </w:rPr>
                <w:t>96</w:t>
              </w:r>
            </w:ins>
          </w:p>
        </w:tc>
        <w:tc>
          <w:tcPr>
            <w:tcW w:w="7825" w:type="dxa"/>
          </w:tcPr>
          <w:p w14:paraId="6CC7E63C" w14:textId="69C79726" w:rsidR="007D0153" w:rsidRDefault="007D0153" w:rsidP="007D0153">
            <w:pPr>
              <w:rPr>
                <w:ins w:id="1020" w:author="Birchmeier, Bryan" w:date="2021-10-07T08:59:00Z"/>
                <w:rFonts w:cs="Arial"/>
              </w:rPr>
            </w:pPr>
            <w:ins w:id="1021" w:author="Birchmeier, Bryan" w:date="2021-10-07T09:10:00Z">
              <w:r w:rsidRPr="00F108E7">
                <w:rPr>
                  <w:rFonts w:cs="Arial"/>
                </w:rPr>
                <w:t>Mechanic's Vise</w:t>
              </w:r>
            </w:ins>
          </w:p>
        </w:tc>
      </w:tr>
      <w:tr w:rsidR="007D0153" w:rsidRPr="00F13A10" w14:paraId="61AD9A39" w14:textId="77777777" w:rsidTr="00752C23">
        <w:trPr>
          <w:jc w:val="center"/>
          <w:ins w:id="1022" w:author="Birchmeier, Bryan" w:date="2021-10-07T08:59:00Z"/>
        </w:trPr>
        <w:tc>
          <w:tcPr>
            <w:tcW w:w="1705" w:type="dxa"/>
          </w:tcPr>
          <w:p w14:paraId="6951E47B" w14:textId="2BCE1639" w:rsidR="007D0153" w:rsidRDefault="007D0153" w:rsidP="007D0153">
            <w:pPr>
              <w:jc w:val="center"/>
              <w:rPr>
                <w:ins w:id="1023" w:author="Birchmeier, Bryan" w:date="2021-10-07T08:59:00Z"/>
                <w:rFonts w:cs="Arial"/>
                <w:szCs w:val="22"/>
              </w:rPr>
            </w:pPr>
            <w:ins w:id="1024" w:author="Birchmeier, Bryan" w:date="2021-10-07T09:02:00Z">
              <w:r>
                <w:rPr>
                  <w:rFonts w:cs="Arial"/>
                  <w:szCs w:val="22"/>
                </w:rPr>
                <w:t>97</w:t>
              </w:r>
            </w:ins>
          </w:p>
        </w:tc>
        <w:tc>
          <w:tcPr>
            <w:tcW w:w="7825" w:type="dxa"/>
          </w:tcPr>
          <w:p w14:paraId="05B73D0C" w14:textId="65E840D3" w:rsidR="007D0153" w:rsidRDefault="007D0153" w:rsidP="007D0153">
            <w:pPr>
              <w:rPr>
                <w:ins w:id="1025" w:author="Birchmeier, Bryan" w:date="2021-10-07T08:59:00Z"/>
                <w:rFonts w:cs="Arial"/>
              </w:rPr>
            </w:pPr>
            <w:ins w:id="1026" w:author="Birchmeier, Bryan" w:date="2021-10-07T09:10:00Z">
              <w:r w:rsidRPr="00F108E7">
                <w:rPr>
                  <w:rFonts w:cs="Arial"/>
                </w:rPr>
                <w:t>Power Inverter</w:t>
              </w:r>
            </w:ins>
          </w:p>
        </w:tc>
      </w:tr>
      <w:tr w:rsidR="007D0153" w:rsidRPr="00F13A10" w14:paraId="47DE31CE" w14:textId="77777777" w:rsidTr="00752C23">
        <w:trPr>
          <w:jc w:val="center"/>
          <w:ins w:id="1027" w:author="Birchmeier, Bryan" w:date="2021-10-07T08:59:00Z"/>
        </w:trPr>
        <w:tc>
          <w:tcPr>
            <w:tcW w:w="1705" w:type="dxa"/>
          </w:tcPr>
          <w:p w14:paraId="01544DE9" w14:textId="7331658A" w:rsidR="007D0153" w:rsidRDefault="007D0153" w:rsidP="007D0153">
            <w:pPr>
              <w:jc w:val="center"/>
              <w:rPr>
                <w:ins w:id="1028" w:author="Birchmeier, Bryan" w:date="2021-10-07T08:59:00Z"/>
                <w:rFonts w:cs="Arial"/>
                <w:szCs w:val="22"/>
              </w:rPr>
            </w:pPr>
            <w:ins w:id="1029" w:author="Birchmeier, Bryan" w:date="2021-10-07T09:02:00Z">
              <w:r>
                <w:rPr>
                  <w:rFonts w:cs="Arial"/>
                  <w:szCs w:val="22"/>
                </w:rPr>
                <w:t>98</w:t>
              </w:r>
            </w:ins>
          </w:p>
        </w:tc>
        <w:tc>
          <w:tcPr>
            <w:tcW w:w="7825" w:type="dxa"/>
          </w:tcPr>
          <w:p w14:paraId="1A3D9733" w14:textId="0E686EBA" w:rsidR="007D0153" w:rsidRDefault="007D0153" w:rsidP="007D0153">
            <w:pPr>
              <w:rPr>
                <w:ins w:id="1030" w:author="Birchmeier, Bryan" w:date="2021-10-07T08:59:00Z"/>
                <w:rFonts w:cs="Arial"/>
              </w:rPr>
            </w:pPr>
            <w:ins w:id="1031" w:author="Birchmeier, Bryan" w:date="2021-10-07T09:10:00Z">
              <w:r>
                <w:rPr>
                  <w:rFonts w:cs="Arial"/>
                </w:rPr>
                <w:t>Reels</w:t>
              </w:r>
            </w:ins>
          </w:p>
        </w:tc>
      </w:tr>
      <w:tr w:rsidR="007D0153" w:rsidRPr="00F13A10" w14:paraId="069E2E49" w14:textId="77777777" w:rsidTr="00752C23">
        <w:trPr>
          <w:jc w:val="center"/>
          <w:ins w:id="1032" w:author="Birchmeier, Bryan" w:date="2021-10-07T08:59:00Z"/>
        </w:trPr>
        <w:tc>
          <w:tcPr>
            <w:tcW w:w="1705" w:type="dxa"/>
          </w:tcPr>
          <w:p w14:paraId="15453CE4" w14:textId="6C4B3589" w:rsidR="007D0153" w:rsidRDefault="007D0153" w:rsidP="007D0153">
            <w:pPr>
              <w:jc w:val="center"/>
              <w:rPr>
                <w:ins w:id="1033" w:author="Birchmeier, Bryan" w:date="2021-10-07T08:59:00Z"/>
                <w:rFonts w:cs="Arial"/>
                <w:szCs w:val="22"/>
              </w:rPr>
            </w:pPr>
            <w:ins w:id="1034" w:author="Birchmeier, Bryan" w:date="2021-10-07T09:02:00Z">
              <w:r>
                <w:rPr>
                  <w:rFonts w:cs="Arial"/>
                  <w:szCs w:val="22"/>
                </w:rPr>
                <w:t>99</w:t>
              </w:r>
            </w:ins>
          </w:p>
        </w:tc>
        <w:tc>
          <w:tcPr>
            <w:tcW w:w="7825" w:type="dxa"/>
          </w:tcPr>
          <w:p w14:paraId="1C3DB6E5" w14:textId="32F107D8" w:rsidR="007D0153" w:rsidRDefault="007D0153" w:rsidP="007D0153">
            <w:pPr>
              <w:rPr>
                <w:ins w:id="1035" w:author="Birchmeier, Bryan" w:date="2021-10-07T08:59:00Z"/>
                <w:rFonts w:cs="Arial"/>
              </w:rPr>
            </w:pPr>
            <w:ins w:id="1036" w:author="Birchmeier, Bryan" w:date="2021-10-07T09:09:00Z">
              <w:r w:rsidRPr="00DF3810">
                <w:rPr>
                  <w:rFonts w:cs="Arial"/>
                </w:rPr>
                <w:t>One Additional Set of Parts, Service And O&amp;M Manuals</w:t>
              </w:r>
            </w:ins>
          </w:p>
        </w:tc>
      </w:tr>
      <w:tr w:rsidR="007D0153" w:rsidRPr="00F13A10" w14:paraId="3E2B760E" w14:textId="77777777" w:rsidTr="00752C23">
        <w:trPr>
          <w:jc w:val="center"/>
          <w:ins w:id="1037" w:author="Birchmeier, Bryan" w:date="2021-10-07T08:59:00Z"/>
        </w:trPr>
        <w:tc>
          <w:tcPr>
            <w:tcW w:w="1705" w:type="dxa"/>
          </w:tcPr>
          <w:p w14:paraId="47D3412F" w14:textId="4F70D8C0" w:rsidR="007D0153" w:rsidRDefault="007D0153" w:rsidP="007D0153">
            <w:pPr>
              <w:jc w:val="center"/>
              <w:rPr>
                <w:ins w:id="1038" w:author="Birchmeier, Bryan" w:date="2021-10-07T08:59:00Z"/>
                <w:rFonts w:cs="Arial"/>
                <w:szCs w:val="22"/>
              </w:rPr>
            </w:pPr>
            <w:ins w:id="1039" w:author="Birchmeier, Bryan" w:date="2021-10-07T09:02:00Z">
              <w:r>
                <w:rPr>
                  <w:rFonts w:cs="Arial"/>
                  <w:szCs w:val="22"/>
                </w:rPr>
                <w:t>100</w:t>
              </w:r>
            </w:ins>
          </w:p>
        </w:tc>
        <w:tc>
          <w:tcPr>
            <w:tcW w:w="7825" w:type="dxa"/>
          </w:tcPr>
          <w:p w14:paraId="0E7874F4" w14:textId="5B52DD69" w:rsidR="007D0153" w:rsidRDefault="007D0153" w:rsidP="007D0153">
            <w:pPr>
              <w:rPr>
                <w:ins w:id="1040" w:author="Birchmeier, Bryan" w:date="2021-10-07T08:59:00Z"/>
                <w:rFonts w:cs="Arial"/>
              </w:rPr>
            </w:pPr>
            <w:ins w:id="1041" w:author="Birchmeier, Bryan" w:date="2021-10-07T09:08:00Z">
              <w:r>
                <w:rPr>
                  <w:rFonts w:cs="Arial"/>
                </w:rPr>
                <w:t>Technical Support</w:t>
              </w:r>
            </w:ins>
          </w:p>
        </w:tc>
      </w:tr>
    </w:tbl>
    <w:p w14:paraId="06EB2E9D" w14:textId="0C261FCC" w:rsidR="005D206F" w:rsidRDefault="005D206F" w:rsidP="005D206F">
      <w:pPr>
        <w:rPr>
          <w:rFonts w:cs="Arial"/>
          <w:szCs w:val="22"/>
        </w:rPr>
      </w:pPr>
    </w:p>
    <w:p w14:paraId="0D5AB584" w14:textId="2080CFC7" w:rsidR="00FA172D" w:rsidRDefault="00FA172D" w:rsidP="00FA172D">
      <w:pPr>
        <w:pStyle w:val="BodyText2"/>
        <w:rPr>
          <w:rFonts w:cs="Arial"/>
        </w:rPr>
      </w:pPr>
      <w:r>
        <w:t>The State intends to make one (1) Statewide Blanket P.O. award for each Group (Group 1, Price Line</w:t>
      </w:r>
      <w:r w:rsidR="007170E3">
        <w:t>s</w:t>
      </w:r>
      <w:r>
        <w:t xml:space="preserve"> 1 through 10</w:t>
      </w:r>
      <w:r w:rsidR="00A207AB">
        <w:t xml:space="preserve">, </w:t>
      </w:r>
      <w:r>
        <w:t>Group 2, Price Line</w:t>
      </w:r>
      <w:r w:rsidR="007170E3">
        <w:t>s</w:t>
      </w:r>
      <w:r>
        <w:t xml:space="preserve"> 11 through 20</w:t>
      </w:r>
      <w:r w:rsidR="00090AAA">
        <w:t>,</w:t>
      </w:r>
      <w:r w:rsidR="00A207AB">
        <w:t xml:space="preserve"> </w:t>
      </w:r>
      <w:r w:rsidR="009A7245">
        <w:t>Group 3, Price Line</w:t>
      </w:r>
      <w:r w:rsidR="007170E3">
        <w:t>s</w:t>
      </w:r>
      <w:r w:rsidR="009A7245">
        <w:t xml:space="preserve"> 21 through 30</w:t>
      </w:r>
      <w:r w:rsidR="00090AAA">
        <w:t>, Group 4, Price Line</w:t>
      </w:r>
      <w:r w:rsidR="007170E3">
        <w:t>s</w:t>
      </w:r>
      <w:r w:rsidR="00090AAA">
        <w:t xml:space="preserve"> 31 through 40, Group 5, Price Line</w:t>
      </w:r>
      <w:r w:rsidR="007170E3">
        <w:t>s</w:t>
      </w:r>
      <w:r w:rsidR="00090AAA">
        <w:t xml:space="preserve"> 41 through 50, Group 6, Price Line</w:t>
      </w:r>
      <w:r w:rsidR="007170E3">
        <w:t>s</w:t>
      </w:r>
      <w:r w:rsidR="00090AAA">
        <w:t xml:space="preserve"> 51 through 60</w:t>
      </w:r>
      <w:ins w:id="1042" w:author="Birchmeier, Bryan" w:date="2021-10-07T09:27:00Z">
        <w:r w:rsidR="000E608D">
          <w:t>,</w:t>
        </w:r>
      </w:ins>
      <w:del w:id="1043" w:author="Birchmeier, Bryan" w:date="2021-10-07T09:27:00Z">
        <w:r w:rsidR="00090AAA" w:rsidDel="000E608D">
          <w:delText xml:space="preserve"> and</w:delText>
        </w:r>
      </w:del>
      <w:r w:rsidR="00090AAA">
        <w:t xml:space="preserve"> Group 7, Price Line</w:t>
      </w:r>
      <w:r w:rsidR="007170E3">
        <w:t>s</w:t>
      </w:r>
      <w:r w:rsidR="00090AAA">
        <w:t xml:space="preserve"> 61 through 70</w:t>
      </w:r>
      <w:ins w:id="1044" w:author="Birchmeier, Bryan" w:date="2021-10-07T09:27:00Z">
        <w:r w:rsidR="000E608D">
          <w:t>, Group 8, Price Lines 71 through 80, Group 9, Price Lines 81 through 90 and Group 10, Price Lines 91 through 100</w:t>
        </w:r>
      </w:ins>
      <w:r>
        <w:t>) in accordance with Section 7.2 of this Bid Solicitation.</w:t>
      </w:r>
    </w:p>
    <w:p w14:paraId="596692D9" w14:textId="77777777" w:rsidR="003F1BDC" w:rsidRDefault="003F1BDC" w:rsidP="003F1BDC">
      <w:pPr>
        <w:rPr>
          <w:rFonts w:cs="Arial"/>
        </w:rPr>
      </w:pPr>
    </w:p>
    <w:p w14:paraId="648D2501" w14:textId="2FC39E1E" w:rsidR="003F1BDC" w:rsidRDefault="003F1BDC" w:rsidP="003F1BDC">
      <w:pPr>
        <w:rPr>
          <w:rFonts w:cs="Arial"/>
        </w:rPr>
      </w:pPr>
      <w:r w:rsidRPr="0089741B">
        <w:rPr>
          <w:rFonts w:cs="Arial"/>
        </w:rPr>
        <w:t>Ve</w:t>
      </w:r>
      <w:r>
        <w:rPr>
          <w:rFonts w:cs="Arial"/>
        </w:rPr>
        <w:t>ndors {Bidders} may bid on one</w:t>
      </w:r>
      <w:r w:rsidR="007170E3">
        <w:rPr>
          <w:rFonts w:cs="Arial"/>
        </w:rPr>
        <w:t>, several</w:t>
      </w:r>
      <w:r>
        <w:rPr>
          <w:rFonts w:cs="Arial"/>
        </w:rPr>
        <w:t xml:space="preserve"> o</w:t>
      </w:r>
      <w:r w:rsidRPr="0089741B">
        <w:rPr>
          <w:rFonts w:cs="Arial"/>
        </w:rPr>
        <w:t xml:space="preserve">r all </w:t>
      </w:r>
      <w:r>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Groups </w:t>
      </w:r>
      <w:r w:rsidRPr="004F299E">
        <w:rPr>
          <w:rFonts w:cs="Arial"/>
        </w:rPr>
        <w:t>in order</w:t>
      </w:r>
      <w:r>
        <w:rPr>
          <w:rFonts w:cs="Arial"/>
        </w:rPr>
        <w:t xml:space="preserve"> </w:t>
      </w:r>
      <w:r w:rsidRPr="004F299E">
        <w:rPr>
          <w:rFonts w:cs="Arial"/>
        </w:rPr>
        <w:t>to be considered responsive.</w:t>
      </w:r>
    </w:p>
    <w:p w14:paraId="6BF248CA" w14:textId="77777777" w:rsidR="00FA172D" w:rsidRDefault="00FA172D" w:rsidP="00FA172D">
      <w:pPr>
        <w:rPr>
          <w:rFonts w:cs="Arial"/>
          <w:szCs w:val="22"/>
        </w:rPr>
      </w:pPr>
    </w:p>
    <w:p w14:paraId="7BE614CB" w14:textId="1E45371E" w:rsidR="00F6381A" w:rsidRDefault="00F6381A" w:rsidP="0091629B">
      <w:r>
        <w:t xml:space="preserve">Vendors {Bidders} must bid on all price lines within a given group in order to be considered for an award.  </w:t>
      </w:r>
      <w:r w:rsidRPr="002A560D">
        <w:t xml:space="preserve">If a Vendor {Bidder} does not bid on all price lines within the </w:t>
      </w:r>
      <w:r>
        <w:t>G</w:t>
      </w:r>
      <w:r w:rsidRPr="002A560D">
        <w:t xml:space="preserve">roup, its Quote will be considered non-responsive for </w:t>
      </w:r>
      <w:r>
        <w:t xml:space="preserve">the </w:t>
      </w:r>
      <w:r w:rsidRPr="002A560D">
        <w:t>Group</w:t>
      </w:r>
      <w:r w:rsidR="00FA14A6">
        <w:t>.</w:t>
      </w:r>
    </w:p>
    <w:p w14:paraId="56403DD1" w14:textId="65F81438" w:rsidR="0091629B" w:rsidRDefault="0091629B" w:rsidP="0091629B">
      <w:pPr>
        <w:rPr>
          <w:rFonts w:cs="Arial"/>
          <w:szCs w:val="22"/>
        </w:rPr>
      </w:pPr>
    </w:p>
    <w:p w14:paraId="799057C2" w14:textId="77777777" w:rsidR="0091629B" w:rsidRDefault="0091629B" w:rsidP="0091629B">
      <w:r>
        <w:t>Price line items are grouped for Quote evaluation purposes only.  Upon Blanket P.O. award, Using Agencies will be able to order any price lines within the group individually.</w:t>
      </w:r>
    </w:p>
    <w:p w14:paraId="3183AFB4" w14:textId="77777777" w:rsidR="0091629B" w:rsidRDefault="0091629B" w:rsidP="0091629B">
      <w:pPr>
        <w:rPr>
          <w:rFonts w:cs="Arial"/>
          <w:szCs w:val="22"/>
        </w:rPr>
      </w:pPr>
    </w:p>
    <w:p w14:paraId="23F85A8B" w14:textId="77777777" w:rsidR="0091629B" w:rsidRDefault="0091629B" w:rsidP="0091629B">
      <w:r>
        <w:rPr>
          <w:lang w:val="x-none"/>
        </w:rPr>
        <w:t xml:space="preserve">The State makes no representation and provides no guarantee as to the minimum, average or maximum volume of purchases to be made under this </w:t>
      </w:r>
      <w:r>
        <w:t xml:space="preserve">Blanket P.O. </w:t>
      </w:r>
    </w:p>
    <w:p w14:paraId="09B64B49" w14:textId="77777777" w:rsidR="0091629B" w:rsidRDefault="0091629B" w:rsidP="0091629B"/>
    <w:p w14:paraId="3172D941" w14:textId="77777777" w:rsidR="0091629B" w:rsidRDefault="0091629B" w:rsidP="0091629B">
      <w:r>
        <w:t>This procurement is not a Small Business or Disabled Veteran-Owned Business set aside procurement.</w:t>
      </w:r>
    </w:p>
    <w:p w14:paraId="1E057320" w14:textId="77777777" w:rsidR="0091629B" w:rsidRDefault="0091629B" w:rsidP="0091629B">
      <w:pPr>
        <w:rPr>
          <w:rFonts w:cs="Arial"/>
          <w:szCs w:val="22"/>
        </w:rPr>
      </w:pPr>
    </w:p>
    <w:p w14:paraId="521E444D" w14:textId="77777777" w:rsidR="0091629B" w:rsidRDefault="0091629B" w:rsidP="0091629B">
      <w:r>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0040AC62" w14:textId="04393717" w:rsidR="00144326" w:rsidRDefault="00E651D6" w:rsidP="00851065">
      <w:r w:rsidRPr="005B339D">
        <w:t xml:space="preserve"> </w:t>
      </w:r>
    </w:p>
    <w:p w14:paraId="5851905C" w14:textId="77777777" w:rsidR="00E651D6" w:rsidRPr="00B94382" w:rsidRDefault="00E651D6" w:rsidP="00C73F85">
      <w:pPr>
        <w:pStyle w:val="Heading2"/>
        <w:ind w:left="720" w:hanging="720"/>
      </w:pPr>
      <w:bookmarkStart w:id="1045" w:name="_Toc400531468"/>
      <w:bookmarkStart w:id="1046" w:name="_Toc428533938"/>
      <w:bookmarkStart w:id="1047" w:name="_Toc84499564"/>
      <w:r w:rsidRPr="00B94382">
        <w:lastRenderedPageBreak/>
        <w:t>BACKGROUND</w:t>
      </w:r>
      <w:bookmarkEnd w:id="1045"/>
      <w:bookmarkEnd w:id="1046"/>
      <w:bookmarkEnd w:id="1047"/>
      <w:r w:rsidRPr="00B94382">
        <w:t xml:space="preserve"> </w:t>
      </w:r>
    </w:p>
    <w:p w14:paraId="4C1C0A0A" w14:textId="77777777" w:rsidR="00E651D6" w:rsidRDefault="00E651D6" w:rsidP="00851065"/>
    <w:p w14:paraId="4968F46A" w14:textId="402A723E" w:rsidR="00304DAD" w:rsidRPr="003330AE" w:rsidRDefault="00304DAD" w:rsidP="00304DAD">
      <w:pPr>
        <w:widowControl w:val="0"/>
        <w:autoSpaceDE w:val="0"/>
        <w:autoSpaceDN w:val="0"/>
        <w:adjustRightInd w:val="0"/>
        <w:spacing w:before="1"/>
        <w:rPr>
          <w:rFonts w:cs="Arial"/>
          <w:b/>
          <w:spacing w:val="1"/>
          <w:szCs w:val="22"/>
        </w:rPr>
      </w:pPr>
      <w:r w:rsidRPr="0078045A">
        <w:rPr>
          <w:rFonts w:cs="Arial"/>
          <w:szCs w:val="22"/>
        </w:rPr>
        <w:t xml:space="preserve">This </w:t>
      </w:r>
      <w:r>
        <w:rPr>
          <w:rFonts w:cs="Arial"/>
          <w:szCs w:val="22"/>
        </w:rPr>
        <w:t xml:space="preserve">procurement is new and </w:t>
      </w:r>
      <w:r w:rsidRPr="0078045A">
        <w:rPr>
          <w:rFonts w:cs="Arial"/>
          <w:szCs w:val="22"/>
        </w:rPr>
        <w:t xml:space="preserve">has been developed to establish a </w:t>
      </w:r>
      <w:r w:rsidR="00C735D9">
        <w:rPr>
          <w:rFonts w:cs="Arial"/>
          <w:szCs w:val="22"/>
        </w:rPr>
        <w:t xml:space="preserve">term </w:t>
      </w:r>
      <w:r>
        <w:rPr>
          <w:rFonts w:cs="Arial"/>
          <w:szCs w:val="22"/>
        </w:rPr>
        <w:t xml:space="preserve">Blanket P.O. </w:t>
      </w:r>
      <w:r w:rsidRPr="0078045A">
        <w:rPr>
          <w:rFonts w:cs="Arial"/>
          <w:szCs w:val="22"/>
        </w:rPr>
        <w:t xml:space="preserve">to </w:t>
      </w:r>
      <w:r>
        <w:rPr>
          <w:rFonts w:cs="Arial"/>
          <w:szCs w:val="22"/>
        </w:rPr>
        <w:t xml:space="preserve">provide </w:t>
      </w:r>
      <w:r w:rsidRPr="0078045A">
        <w:rPr>
          <w:rFonts w:cs="Arial"/>
          <w:szCs w:val="22"/>
        </w:rPr>
        <w:t xml:space="preserve">the specified </w:t>
      </w:r>
      <w:r>
        <w:rPr>
          <w:rFonts w:cs="Arial"/>
          <w:szCs w:val="22"/>
        </w:rPr>
        <w:t>U</w:t>
      </w:r>
      <w:r w:rsidRPr="0078045A">
        <w:rPr>
          <w:rFonts w:cs="Arial"/>
          <w:szCs w:val="22"/>
        </w:rPr>
        <w:t>nit.</w:t>
      </w:r>
    </w:p>
    <w:p w14:paraId="32E59D93" w14:textId="515C7252" w:rsidR="003A3A24" w:rsidRDefault="003A3A24" w:rsidP="00851065"/>
    <w:p w14:paraId="2A38BFBE" w14:textId="376D7ACF" w:rsidR="00DA7C23" w:rsidRDefault="00C735D9" w:rsidP="00093AB0">
      <w:pPr>
        <w:pStyle w:val="Heading3"/>
        <w:rPr>
          <w:rFonts w:eastAsia="Arial Narrow"/>
          <w:caps w:val="0"/>
        </w:rPr>
      </w:pPr>
      <w:bookmarkStart w:id="1048" w:name="_Toc70515764"/>
      <w:bookmarkStart w:id="1049" w:name="_Toc84499565"/>
      <w:r>
        <w:rPr>
          <w:rFonts w:eastAsia="Arial Narrow"/>
          <w:caps w:val="0"/>
        </w:rPr>
        <w:t>IMPORTANT INFORMATION FOR VENDORS {BIDDERS}</w:t>
      </w:r>
      <w:bookmarkEnd w:id="1048"/>
      <w:bookmarkEnd w:id="1049"/>
      <w:r w:rsidR="005A2F7A" w:rsidRPr="001A4911">
        <w:rPr>
          <w:rFonts w:eastAsia="Arial Narrow"/>
          <w:caps w:val="0"/>
        </w:rPr>
        <w:t xml:space="preserve">  </w:t>
      </w:r>
    </w:p>
    <w:p w14:paraId="1BAF9DB4" w14:textId="77777777" w:rsidR="00B02C19" w:rsidRPr="00B02C19" w:rsidRDefault="00B02C19" w:rsidP="00B02C19">
      <w:pPr>
        <w:rPr>
          <w:rFonts w:eastAsia="Arial Narrow"/>
        </w:rPr>
      </w:pPr>
    </w:p>
    <w:p w14:paraId="665F7D83" w14:textId="77777777" w:rsidR="00B02C19" w:rsidRDefault="00B02C19" w:rsidP="00B02C19">
      <w:pPr>
        <w:rPr>
          <w:rFonts w:ascii="Arial Narrow" w:hAnsi="Arial Narrow"/>
          <w:b/>
          <w:bCs/>
          <w:u w:val="single"/>
        </w:rPr>
      </w:pPr>
      <w:r>
        <w:rPr>
          <w:rFonts w:ascii="Arial Narrow" w:hAnsi="Arial Narrow"/>
          <w:b/>
          <w:bCs/>
          <w:u w:val="single"/>
        </w:rPr>
        <w:t xml:space="preserve">SECTION 4.4.3 SUBMITTALS </w:t>
      </w:r>
    </w:p>
    <w:p w14:paraId="785F0B2A" w14:textId="77777777" w:rsidR="00B02C19" w:rsidRDefault="00B02C19" w:rsidP="00B02C19">
      <w:pPr>
        <w:rPr>
          <w:rFonts w:eastAsia="Arial Narrow"/>
        </w:rPr>
      </w:pPr>
    </w:p>
    <w:p w14:paraId="713C3EC5" w14:textId="77777777" w:rsidR="00B02C19" w:rsidRDefault="00B02C19" w:rsidP="00B02C19">
      <w:pPr>
        <w:numPr>
          <w:ilvl w:val="0"/>
          <w:numId w:val="53"/>
        </w:numPr>
        <w:rPr>
          <w:rFonts w:cs="Arial"/>
          <w:b/>
          <w:bCs/>
          <w:u w:val="single"/>
        </w:rPr>
      </w:pPr>
      <w:r>
        <w:rPr>
          <w:rFonts w:cs="Arial"/>
          <w:b/>
          <w:bCs/>
          <w:u w:val="single"/>
        </w:rPr>
        <w:t xml:space="preserve">Specification Conformance: </w:t>
      </w:r>
    </w:p>
    <w:p w14:paraId="2F40F6CA" w14:textId="77777777" w:rsidR="00B02C19" w:rsidRDefault="00B02C19" w:rsidP="00B02C19">
      <w:pPr>
        <w:rPr>
          <w:rFonts w:cs="Arial"/>
          <w:b/>
          <w:bCs/>
        </w:rPr>
      </w:pPr>
    </w:p>
    <w:p w14:paraId="6A487A86" w14:textId="77777777" w:rsidR="00B02C19" w:rsidRDefault="00B02C19" w:rsidP="00B02C19">
      <w:pPr>
        <w:rPr>
          <w:rFonts w:cs="Arial"/>
        </w:rPr>
      </w:pPr>
      <w:r>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the following Bid Solicitation Sections:</w:t>
      </w:r>
    </w:p>
    <w:p w14:paraId="79914A08" w14:textId="1398CCAC" w:rsidR="00B02C19" w:rsidRDefault="00B02C19" w:rsidP="00B02C19">
      <w:pPr>
        <w:rPr>
          <w:rFonts w:cs="Arial"/>
        </w:rPr>
      </w:pPr>
    </w:p>
    <w:p w14:paraId="67F0A2FF" w14:textId="2BA1AA84" w:rsidR="000D36B7" w:rsidRDefault="000D36B7" w:rsidP="00B02C19">
      <w:pPr>
        <w:rPr>
          <w:rFonts w:cs="Arial"/>
        </w:rPr>
      </w:pPr>
      <w:r>
        <w:rPr>
          <w:rFonts w:cs="Arial"/>
        </w:rPr>
        <w:t>Group 1</w:t>
      </w:r>
    </w:p>
    <w:p w14:paraId="7F55D5A3" w14:textId="77777777" w:rsidR="00254652" w:rsidRDefault="00254652" w:rsidP="00254652">
      <w:pPr>
        <w:pStyle w:val="ListParagraph"/>
        <w:numPr>
          <w:ilvl w:val="0"/>
          <w:numId w:val="53"/>
        </w:numPr>
        <w:rPr>
          <w:rFonts w:cs="Arial"/>
        </w:rPr>
      </w:pPr>
      <w:r>
        <w:rPr>
          <w:rFonts w:cs="Arial"/>
        </w:rPr>
        <w:t>Bid Solicitation Section 3.4.1.2</w:t>
      </w:r>
    </w:p>
    <w:p w14:paraId="1AF1C50E" w14:textId="77777777" w:rsidR="00254652" w:rsidRDefault="00254652" w:rsidP="00254652">
      <w:pPr>
        <w:pStyle w:val="ListParagraph"/>
        <w:numPr>
          <w:ilvl w:val="0"/>
          <w:numId w:val="53"/>
        </w:numPr>
        <w:rPr>
          <w:rFonts w:cs="Arial"/>
        </w:rPr>
      </w:pPr>
      <w:r>
        <w:rPr>
          <w:rFonts w:cs="Arial"/>
        </w:rPr>
        <w:t>Bid Solicitation Section 3.4.1.3</w:t>
      </w:r>
    </w:p>
    <w:p w14:paraId="482160DC" w14:textId="77777777" w:rsidR="00254652" w:rsidRDefault="00254652" w:rsidP="00254652">
      <w:pPr>
        <w:pStyle w:val="ListParagraph"/>
        <w:numPr>
          <w:ilvl w:val="0"/>
          <w:numId w:val="53"/>
        </w:numPr>
        <w:rPr>
          <w:rFonts w:cs="Arial"/>
        </w:rPr>
      </w:pPr>
      <w:r>
        <w:rPr>
          <w:rFonts w:cs="Arial"/>
        </w:rPr>
        <w:t>Bid Solicitation Section 3.4.1.4</w:t>
      </w:r>
    </w:p>
    <w:p w14:paraId="438DA94B" w14:textId="77777777" w:rsidR="00254652" w:rsidRDefault="00254652" w:rsidP="00254652">
      <w:pPr>
        <w:pStyle w:val="ListParagraph"/>
        <w:numPr>
          <w:ilvl w:val="0"/>
          <w:numId w:val="53"/>
        </w:numPr>
        <w:rPr>
          <w:rFonts w:cs="Arial"/>
        </w:rPr>
      </w:pPr>
      <w:r>
        <w:rPr>
          <w:rFonts w:cs="Arial"/>
        </w:rPr>
        <w:t>Bid Solicitation Section 3.4.3.1</w:t>
      </w:r>
    </w:p>
    <w:p w14:paraId="2CA48621" w14:textId="77777777" w:rsidR="00254652" w:rsidRDefault="00254652" w:rsidP="00254652">
      <w:pPr>
        <w:pStyle w:val="ListParagraph"/>
        <w:numPr>
          <w:ilvl w:val="0"/>
          <w:numId w:val="53"/>
        </w:numPr>
        <w:rPr>
          <w:rFonts w:cs="Arial"/>
        </w:rPr>
      </w:pPr>
      <w:r>
        <w:rPr>
          <w:rFonts w:cs="Arial"/>
        </w:rPr>
        <w:t>Bid Solicitation Section 3.4.3.2</w:t>
      </w:r>
    </w:p>
    <w:p w14:paraId="3EBA5856" w14:textId="77777777" w:rsidR="00254652" w:rsidRDefault="00254652" w:rsidP="00254652">
      <w:pPr>
        <w:pStyle w:val="ListParagraph"/>
        <w:numPr>
          <w:ilvl w:val="0"/>
          <w:numId w:val="53"/>
        </w:numPr>
        <w:rPr>
          <w:rFonts w:cs="Arial"/>
        </w:rPr>
      </w:pPr>
      <w:r>
        <w:rPr>
          <w:rFonts w:cs="Arial"/>
        </w:rPr>
        <w:t>Bid Solicitation Section 3.4.3.3</w:t>
      </w:r>
    </w:p>
    <w:p w14:paraId="0DDBA580" w14:textId="77777777" w:rsidR="00254652" w:rsidRDefault="00254652" w:rsidP="00254652">
      <w:pPr>
        <w:pStyle w:val="ListParagraph"/>
        <w:numPr>
          <w:ilvl w:val="0"/>
          <w:numId w:val="53"/>
        </w:numPr>
        <w:rPr>
          <w:rFonts w:cs="Arial"/>
        </w:rPr>
      </w:pPr>
      <w:r>
        <w:rPr>
          <w:rFonts w:cs="Arial"/>
        </w:rPr>
        <w:t>Bid Solicitation Section 3.4.3.4</w:t>
      </w:r>
    </w:p>
    <w:p w14:paraId="3E68D333" w14:textId="77777777" w:rsidR="00254652" w:rsidRDefault="00254652" w:rsidP="00254652">
      <w:pPr>
        <w:pStyle w:val="ListParagraph"/>
        <w:numPr>
          <w:ilvl w:val="0"/>
          <w:numId w:val="53"/>
        </w:numPr>
        <w:rPr>
          <w:rFonts w:cs="Arial"/>
        </w:rPr>
      </w:pPr>
      <w:r>
        <w:rPr>
          <w:rFonts w:cs="Arial"/>
        </w:rPr>
        <w:t>Bid Solicitation Section 3.4.3.5</w:t>
      </w:r>
    </w:p>
    <w:p w14:paraId="567B321A" w14:textId="77777777" w:rsidR="00254652" w:rsidRDefault="00254652" w:rsidP="00254652">
      <w:pPr>
        <w:pStyle w:val="ListParagraph"/>
        <w:numPr>
          <w:ilvl w:val="0"/>
          <w:numId w:val="53"/>
        </w:numPr>
        <w:rPr>
          <w:rFonts w:cs="Arial"/>
        </w:rPr>
      </w:pPr>
      <w:r>
        <w:rPr>
          <w:rFonts w:cs="Arial"/>
        </w:rPr>
        <w:t>Bid Solicitation Section 3.4.3.6</w:t>
      </w:r>
    </w:p>
    <w:p w14:paraId="4F3E02D6" w14:textId="77777777" w:rsidR="00254652" w:rsidRDefault="00254652" w:rsidP="00254652">
      <w:pPr>
        <w:pStyle w:val="ListParagraph"/>
        <w:numPr>
          <w:ilvl w:val="0"/>
          <w:numId w:val="53"/>
        </w:numPr>
        <w:rPr>
          <w:rFonts w:cs="Arial"/>
        </w:rPr>
      </w:pPr>
      <w:r>
        <w:rPr>
          <w:rFonts w:cs="Arial"/>
        </w:rPr>
        <w:t>Bid Solicitation Section 3.4.3.7</w:t>
      </w:r>
    </w:p>
    <w:p w14:paraId="18FF9B18" w14:textId="77777777" w:rsidR="00254652" w:rsidRDefault="00254652" w:rsidP="00254652">
      <w:pPr>
        <w:pStyle w:val="ListParagraph"/>
        <w:numPr>
          <w:ilvl w:val="0"/>
          <w:numId w:val="53"/>
        </w:numPr>
        <w:rPr>
          <w:rFonts w:cs="Arial"/>
        </w:rPr>
      </w:pPr>
      <w:r>
        <w:rPr>
          <w:rFonts w:cs="Arial"/>
        </w:rPr>
        <w:t>Bid Solicitation Section 3.4.3.8</w:t>
      </w:r>
    </w:p>
    <w:p w14:paraId="20EDA8E9" w14:textId="77777777" w:rsidR="00254652" w:rsidRDefault="00254652" w:rsidP="00254652">
      <w:pPr>
        <w:pStyle w:val="ListParagraph"/>
        <w:numPr>
          <w:ilvl w:val="0"/>
          <w:numId w:val="53"/>
        </w:numPr>
        <w:rPr>
          <w:rFonts w:cs="Arial"/>
        </w:rPr>
      </w:pPr>
      <w:r>
        <w:rPr>
          <w:rFonts w:cs="Arial"/>
        </w:rPr>
        <w:t>Bid Solicitation Section 3.4.3.9</w:t>
      </w:r>
    </w:p>
    <w:p w14:paraId="5875A72B" w14:textId="77777777" w:rsidR="00254652" w:rsidRPr="009F40EA" w:rsidRDefault="00254652" w:rsidP="00254652">
      <w:pPr>
        <w:pStyle w:val="ListParagraph"/>
        <w:numPr>
          <w:ilvl w:val="0"/>
          <w:numId w:val="53"/>
        </w:numPr>
        <w:rPr>
          <w:rFonts w:cs="Arial"/>
        </w:rPr>
      </w:pPr>
      <w:r w:rsidRPr="009F40EA">
        <w:rPr>
          <w:rFonts w:cs="Arial"/>
        </w:rPr>
        <w:t>Bid Solicitation Section 3.4.5</w:t>
      </w:r>
    </w:p>
    <w:p w14:paraId="349B0320" w14:textId="77777777" w:rsidR="00254652" w:rsidRDefault="00254652" w:rsidP="00254652">
      <w:pPr>
        <w:pStyle w:val="ListParagraph"/>
        <w:numPr>
          <w:ilvl w:val="0"/>
          <w:numId w:val="53"/>
        </w:numPr>
        <w:rPr>
          <w:rFonts w:cs="Arial"/>
        </w:rPr>
      </w:pPr>
      <w:r>
        <w:rPr>
          <w:rFonts w:cs="Arial"/>
        </w:rPr>
        <w:t>Bid Solicitation Section 3.4.5.1</w:t>
      </w:r>
    </w:p>
    <w:p w14:paraId="39D3A8AF" w14:textId="77777777" w:rsidR="00254652" w:rsidRDefault="00254652" w:rsidP="00254652">
      <w:pPr>
        <w:pStyle w:val="ListParagraph"/>
        <w:numPr>
          <w:ilvl w:val="0"/>
          <w:numId w:val="53"/>
        </w:numPr>
        <w:rPr>
          <w:rFonts w:cs="Arial"/>
        </w:rPr>
      </w:pPr>
      <w:r>
        <w:rPr>
          <w:rFonts w:cs="Arial"/>
        </w:rPr>
        <w:t>Bid Solicitation Section 3.4.6</w:t>
      </w:r>
    </w:p>
    <w:p w14:paraId="07FB150C" w14:textId="77777777" w:rsidR="00254652" w:rsidRDefault="00254652" w:rsidP="00254652">
      <w:pPr>
        <w:pStyle w:val="ListParagraph"/>
        <w:numPr>
          <w:ilvl w:val="0"/>
          <w:numId w:val="53"/>
        </w:numPr>
        <w:rPr>
          <w:rFonts w:cs="Arial"/>
        </w:rPr>
      </w:pPr>
      <w:r>
        <w:rPr>
          <w:rFonts w:cs="Arial"/>
        </w:rPr>
        <w:t>Bid Solicitation Section 3.4.7</w:t>
      </w:r>
    </w:p>
    <w:p w14:paraId="4823B9CC" w14:textId="4356190D" w:rsidR="000D36B7" w:rsidRDefault="00254652" w:rsidP="000D36B7">
      <w:pPr>
        <w:pStyle w:val="ListParagraph"/>
        <w:numPr>
          <w:ilvl w:val="0"/>
          <w:numId w:val="53"/>
        </w:numPr>
        <w:rPr>
          <w:rFonts w:cs="Arial"/>
        </w:rPr>
      </w:pPr>
      <w:r w:rsidRPr="00C47B1A">
        <w:rPr>
          <w:rFonts w:cs="Arial"/>
        </w:rPr>
        <w:t>Bid Solicitation Section 3.4.</w:t>
      </w:r>
      <w:r>
        <w:rPr>
          <w:rFonts w:cs="Arial"/>
        </w:rPr>
        <w:t>8</w:t>
      </w:r>
    </w:p>
    <w:p w14:paraId="590BDDDA" w14:textId="77777777" w:rsidR="000D36B7" w:rsidRPr="000D36B7" w:rsidRDefault="000D36B7" w:rsidP="000D36B7">
      <w:pPr>
        <w:pStyle w:val="ListParagraph"/>
        <w:rPr>
          <w:rFonts w:cs="Arial"/>
        </w:rPr>
      </w:pPr>
    </w:p>
    <w:p w14:paraId="7BB539BB" w14:textId="3D510915" w:rsidR="000D36B7" w:rsidRPr="000D36B7" w:rsidRDefault="000D36B7" w:rsidP="00A63B3E">
      <w:pPr>
        <w:rPr>
          <w:rFonts w:cs="Arial"/>
        </w:rPr>
      </w:pPr>
      <w:r>
        <w:rPr>
          <w:rFonts w:cs="Arial"/>
        </w:rPr>
        <w:t>Group 2</w:t>
      </w:r>
    </w:p>
    <w:p w14:paraId="65EF2C64" w14:textId="6CC5CF79" w:rsidR="00254652" w:rsidRDefault="00254652" w:rsidP="00254652">
      <w:pPr>
        <w:pStyle w:val="ListParagraph"/>
        <w:numPr>
          <w:ilvl w:val="0"/>
          <w:numId w:val="53"/>
        </w:numPr>
        <w:rPr>
          <w:rFonts w:cs="Arial"/>
        </w:rPr>
      </w:pPr>
      <w:r>
        <w:rPr>
          <w:rFonts w:cs="Arial"/>
        </w:rPr>
        <w:t>Bid Solicitation Section 3.4.11.2</w:t>
      </w:r>
    </w:p>
    <w:p w14:paraId="2386F370" w14:textId="77777777" w:rsidR="00254652" w:rsidRDefault="00254652" w:rsidP="00254652">
      <w:pPr>
        <w:pStyle w:val="ListParagraph"/>
        <w:numPr>
          <w:ilvl w:val="0"/>
          <w:numId w:val="53"/>
        </w:numPr>
        <w:rPr>
          <w:rFonts w:cs="Arial"/>
        </w:rPr>
      </w:pPr>
      <w:r>
        <w:rPr>
          <w:rFonts w:cs="Arial"/>
        </w:rPr>
        <w:t>Bid Solicitation Section 3.4.11.3</w:t>
      </w:r>
    </w:p>
    <w:p w14:paraId="0B35D3E0" w14:textId="77777777" w:rsidR="00254652" w:rsidRDefault="00254652" w:rsidP="00254652">
      <w:pPr>
        <w:pStyle w:val="ListParagraph"/>
        <w:numPr>
          <w:ilvl w:val="0"/>
          <w:numId w:val="53"/>
        </w:numPr>
        <w:rPr>
          <w:rFonts w:cs="Arial"/>
        </w:rPr>
      </w:pPr>
      <w:r>
        <w:rPr>
          <w:rFonts w:cs="Arial"/>
        </w:rPr>
        <w:t>Bid Solicitation Section 3.4.11.4</w:t>
      </w:r>
    </w:p>
    <w:p w14:paraId="2B0DF717" w14:textId="77777777" w:rsidR="00254652" w:rsidRDefault="00254652" w:rsidP="00254652">
      <w:pPr>
        <w:pStyle w:val="ListParagraph"/>
        <w:numPr>
          <w:ilvl w:val="0"/>
          <w:numId w:val="53"/>
        </w:numPr>
        <w:rPr>
          <w:rFonts w:cs="Arial"/>
        </w:rPr>
      </w:pPr>
      <w:r>
        <w:rPr>
          <w:rFonts w:cs="Arial"/>
        </w:rPr>
        <w:t>Bid Solicitation Section 3.4.13.1</w:t>
      </w:r>
    </w:p>
    <w:p w14:paraId="51CD0878" w14:textId="77777777" w:rsidR="00254652" w:rsidRDefault="00254652" w:rsidP="00254652">
      <w:pPr>
        <w:pStyle w:val="ListParagraph"/>
        <w:numPr>
          <w:ilvl w:val="0"/>
          <w:numId w:val="53"/>
        </w:numPr>
        <w:rPr>
          <w:rFonts w:cs="Arial"/>
        </w:rPr>
      </w:pPr>
      <w:r>
        <w:rPr>
          <w:rFonts w:cs="Arial"/>
        </w:rPr>
        <w:t>Bid Solicitation Section 3.4.13.2</w:t>
      </w:r>
    </w:p>
    <w:p w14:paraId="41CAB8A3" w14:textId="77777777" w:rsidR="00254652" w:rsidRDefault="00254652" w:rsidP="00254652">
      <w:pPr>
        <w:pStyle w:val="ListParagraph"/>
        <w:numPr>
          <w:ilvl w:val="0"/>
          <w:numId w:val="53"/>
        </w:numPr>
        <w:rPr>
          <w:rFonts w:cs="Arial"/>
        </w:rPr>
      </w:pPr>
      <w:r>
        <w:rPr>
          <w:rFonts w:cs="Arial"/>
        </w:rPr>
        <w:t>Bid Solicitation Section 3.4.13.3</w:t>
      </w:r>
    </w:p>
    <w:p w14:paraId="191A2547" w14:textId="77777777" w:rsidR="00254652" w:rsidRDefault="00254652" w:rsidP="00254652">
      <w:pPr>
        <w:pStyle w:val="ListParagraph"/>
        <w:numPr>
          <w:ilvl w:val="0"/>
          <w:numId w:val="53"/>
        </w:numPr>
        <w:rPr>
          <w:rFonts w:cs="Arial"/>
        </w:rPr>
      </w:pPr>
      <w:r>
        <w:rPr>
          <w:rFonts w:cs="Arial"/>
        </w:rPr>
        <w:t>Bid Solicitation Section 3.4.13.4</w:t>
      </w:r>
    </w:p>
    <w:p w14:paraId="1B14C307" w14:textId="77777777" w:rsidR="00254652" w:rsidRDefault="00254652" w:rsidP="00254652">
      <w:pPr>
        <w:pStyle w:val="ListParagraph"/>
        <w:numPr>
          <w:ilvl w:val="0"/>
          <w:numId w:val="53"/>
        </w:numPr>
        <w:rPr>
          <w:rFonts w:cs="Arial"/>
        </w:rPr>
      </w:pPr>
      <w:r>
        <w:rPr>
          <w:rFonts w:cs="Arial"/>
        </w:rPr>
        <w:t>Bid Solicitation Section 3.4.13.5</w:t>
      </w:r>
    </w:p>
    <w:p w14:paraId="068A99CB" w14:textId="77777777" w:rsidR="00254652" w:rsidRDefault="00254652" w:rsidP="00254652">
      <w:pPr>
        <w:pStyle w:val="ListParagraph"/>
        <w:numPr>
          <w:ilvl w:val="0"/>
          <w:numId w:val="53"/>
        </w:numPr>
        <w:rPr>
          <w:rFonts w:cs="Arial"/>
        </w:rPr>
      </w:pPr>
      <w:r>
        <w:rPr>
          <w:rFonts w:cs="Arial"/>
        </w:rPr>
        <w:t>Bid Solicitation Section 3.4.13.6</w:t>
      </w:r>
    </w:p>
    <w:p w14:paraId="0E3AC7B5" w14:textId="77777777" w:rsidR="00254652" w:rsidRDefault="00254652" w:rsidP="00254652">
      <w:pPr>
        <w:pStyle w:val="ListParagraph"/>
        <w:numPr>
          <w:ilvl w:val="0"/>
          <w:numId w:val="53"/>
        </w:numPr>
        <w:rPr>
          <w:rFonts w:cs="Arial"/>
        </w:rPr>
      </w:pPr>
      <w:r>
        <w:rPr>
          <w:rFonts w:cs="Arial"/>
        </w:rPr>
        <w:t>Bid Solicitation Section 3.4.13.7</w:t>
      </w:r>
    </w:p>
    <w:p w14:paraId="000C1EC2" w14:textId="77777777" w:rsidR="00254652" w:rsidRDefault="00254652" w:rsidP="00254652">
      <w:pPr>
        <w:pStyle w:val="ListParagraph"/>
        <w:numPr>
          <w:ilvl w:val="0"/>
          <w:numId w:val="53"/>
        </w:numPr>
        <w:rPr>
          <w:rFonts w:cs="Arial"/>
        </w:rPr>
      </w:pPr>
      <w:r>
        <w:rPr>
          <w:rFonts w:cs="Arial"/>
        </w:rPr>
        <w:t>Bid Solicitation Section 3.4.13.8</w:t>
      </w:r>
    </w:p>
    <w:p w14:paraId="6C04AE33" w14:textId="77777777" w:rsidR="00254652" w:rsidRDefault="00254652" w:rsidP="00254652">
      <w:pPr>
        <w:pStyle w:val="ListParagraph"/>
        <w:numPr>
          <w:ilvl w:val="0"/>
          <w:numId w:val="53"/>
        </w:numPr>
        <w:rPr>
          <w:rFonts w:cs="Arial"/>
        </w:rPr>
      </w:pPr>
      <w:r>
        <w:rPr>
          <w:rFonts w:cs="Arial"/>
        </w:rPr>
        <w:t>Bid Solicitation Section 3.4.13.9</w:t>
      </w:r>
    </w:p>
    <w:p w14:paraId="0A9BBD70" w14:textId="77777777" w:rsidR="00254652" w:rsidRDefault="00254652" w:rsidP="00254652">
      <w:pPr>
        <w:pStyle w:val="ListParagraph"/>
        <w:numPr>
          <w:ilvl w:val="0"/>
          <w:numId w:val="53"/>
        </w:numPr>
        <w:rPr>
          <w:rFonts w:cs="Arial"/>
        </w:rPr>
      </w:pPr>
      <w:r>
        <w:rPr>
          <w:rFonts w:cs="Arial"/>
        </w:rPr>
        <w:t>Bid Solicitation Section 3.4.15</w:t>
      </w:r>
    </w:p>
    <w:p w14:paraId="13BF29F6" w14:textId="77777777" w:rsidR="00254652" w:rsidRDefault="00254652" w:rsidP="00254652">
      <w:pPr>
        <w:pStyle w:val="ListParagraph"/>
        <w:numPr>
          <w:ilvl w:val="0"/>
          <w:numId w:val="53"/>
        </w:numPr>
        <w:rPr>
          <w:rFonts w:cs="Arial"/>
        </w:rPr>
      </w:pPr>
      <w:r>
        <w:rPr>
          <w:rFonts w:cs="Arial"/>
        </w:rPr>
        <w:t>Bid Solicitation Section 3.4.15.1</w:t>
      </w:r>
    </w:p>
    <w:p w14:paraId="27B985A8" w14:textId="77777777" w:rsidR="00254652" w:rsidRDefault="00254652" w:rsidP="00254652">
      <w:pPr>
        <w:pStyle w:val="ListParagraph"/>
        <w:numPr>
          <w:ilvl w:val="0"/>
          <w:numId w:val="53"/>
        </w:numPr>
        <w:rPr>
          <w:rFonts w:cs="Arial"/>
        </w:rPr>
      </w:pPr>
      <w:r>
        <w:rPr>
          <w:rFonts w:cs="Arial"/>
        </w:rPr>
        <w:t>Bid Solicitation Section 3.4.16</w:t>
      </w:r>
    </w:p>
    <w:p w14:paraId="134935DB" w14:textId="77777777" w:rsidR="00254652" w:rsidRDefault="00254652" w:rsidP="00254652">
      <w:pPr>
        <w:pStyle w:val="ListParagraph"/>
        <w:numPr>
          <w:ilvl w:val="0"/>
          <w:numId w:val="53"/>
        </w:numPr>
        <w:rPr>
          <w:rFonts w:cs="Arial"/>
        </w:rPr>
      </w:pPr>
      <w:r>
        <w:rPr>
          <w:rFonts w:cs="Arial"/>
        </w:rPr>
        <w:t>Bid Solicitation Section 3.4.17</w:t>
      </w:r>
    </w:p>
    <w:p w14:paraId="2848F97D" w14:textId="1F22E660" w:rsidR="000D36B7" w:rsidRDefault="00254652" w:rsidP="000D36B7">
      <w:pPr>
        <w:pStyle w:val="ListParagraph"/>
        <w:numPr>
          <w:ilvl w:val="0"/>
          <w:numId w:val="53"/>
        </w:numPr>
        <w:rPr>
          <w:rFonts w:cs="Arial"/>
        </w:rPr>
      </w:pPr>
      <w:r w:rsidRPr="00C47B1A">
        <w:rPr>
          <w:rFonts w:cs="Arial"/>
        </w:rPr>
        <w:t>Bid Solicitation Section 3.4.</w:t>
      </w:r>
      <w:r>
        <w:rPr>
          <w:rFonts w:cs="Arial"/>
        </w:rPr>
        <w:t>18</w:t>
      </w:r>
    </w:p>
    <w:p w14:paraId="31642249" w14:textId="6DF26863" w:rsidR="000D36B7" w:rsidRDefault="000D36B7" w:rsidP="000D36B7">
      <w:pPr>
        <w:rPr>
          <w:rFonts w:cs="Arial"/>
        </w:rPr>
      </w:pPr>
    </w:p>
    <w:p w14:paraId="079B9854" w14:textId="1CBB8985" w:rsidR="000D36B7" w:rsidRPr="000D36B7" w:rsidRDefault="000D36B7" w:rsidP="000D36B7">
      <w:pPr>
        <w:rPr>
          <w:rFonts w:cs="Arial"/>
        </w:rPr>
      </w:pPr>
      <w:r>
        <w:rPr>
          <w:rFonts w:cs="Arial"/>
        </w:rPr>
        <w:lastRenderedPageBreak/>
        <w:t>Group 3</w:t>
      </w:r>
    </w:p>
    <w:p w14:paraId="7434BEE2" w14:textId="0446A40D" w:rsidR="00983091" w:rsidRDefault="00983091" w:rsidP="00983091">
      <w:pPr>
        <w:pStyle w:val="ListParagraph"/>
        <w:numPr>
          <w:ilvl w:val="0"/>
          <w:numId w:val="53"/>
        </w:numPr>
        <w:rPr>
          <w:rFonts w:cs="Arial"/>
        </w:rPr>
      </w:pPr>
      <w:r>
        <w:rPr>
          <w:rFonts w:cs="Arial"/>
        </w:rPr>
        <w:t>Bid Solicitation Section 3.4.21.2</w:t>
      </w:r>
    </w:p>
    <w:p w14:paraId="268BC8F5" w14:textId="3BDA64C5" w:rsidR="00983091" w:rsidRDefault="00983091" w:rsidP="00983091">
      <w:pPr>
        <w:pStyle w:val="ListParagraph"/>
        <w:numPr>
          <w:ilvl w:val="0"/>
          <w:numId w:val="53"/>
        </w:numPr>
        <w:rPr>
          <w:rFonts w:cs="Arial"/>
        </w:rPr>
      </w:pPr>
      <w:r>
        <w:rPr>
          <w:rFonts w:cs="Arial"/>
        </w:rPr>
        <w:t>Bid Solicitation Section 3.4.21.3</w:t>
      </w:r>
    </w:p>
    <w:p w14:paraId="5BA9255C" w14:textId="410AEF86" w:rsidR="00983091" w:rsidRDefault="00983091" w:rsidP="00983091">
      <w:pPr>
        <w:pStyle w:val="ListParagraph"/>
        <w:numPr>
          <w:ilvl w:val="0"/>
          <w:numId w:val="53"/>
        </w:numPr>
        <w:rPr>
          <w:rFonts w:cs="Arial"/>
        </w:rPr>
      </w:pPr>
      <w:r>
        <w:rPr>
          <w:rFonts w:cs="Arial"/>
        </w:rPr>
        <w:t>Bid Solicitation Section 3.4.21.4</w:t>
      </w:r>
    </w:p>
    <w:p w14:paraId="030B29C5" w14:textId="7E985DDC" w:rsidR="00983091" w:rsidRDefault="00983091" w:rsidP="00983091">
      <w:pPr>
        <w:pStyle w:val="ListParagraph"/>
        <w:numPr>
          <w:ilvl w:val="0"/>
          <w:numId w:val="53"/>
        </w:numPr>
        <w:rPr>
          <w:rFonts w:cs="Arial"/>
        </w:rPr>
      </w:pPr>
      <w:r>
        <w:rPr>
          <w:rFonts w:cs="Arial"/>
        </w:rPr>
        <w:t>Bid Solicitation Section 3.4.23.1</w:t>
      </w:r>
    </w:p>
    <w:p w14:paraId="5E4E1AE5" w14:textId="4F416896" w:rsidR="00983091" w:rsidRDefault="00983091" w:rsidP="00983091">
      <w:pPr>
        <w:pStyle w:val="ListParagraph"/>
        <w:numPr>
          <w:ilvl w:val="0"/>
          <w:numId w:val="53"/>
        </w:numPr>
        <w:rPr>
          <w:rFonts w:cs="Arial"/>
        </w:rPr>
      </w:pPr>
      <w:r>
        <w:rPr>
          <w:rFonts w:cs="Arial"/>
        </w:rPr>
        <w:t>Bid Solicitation Section 3.4.23.2</w:t>
      </w:r>
    </w:p>
    <w:p w14:paraId="756AA319" w14:textId="30AE2817" w:rsidR="00983091" w:rsidRDefault="00983091" w:rsidP="00983091">
      <w:pPr>
        <w:pStyle w:val="ListParagraph"/>
        <w:numPr>
          <w:ilvl w:val="0"/>
          <w:numId w:val="53"/>
        </w:numPr>
        <w:rPr>
          <w:rFonts w:cs="Arial"/>
        </w:rPr>
      </w:pPr>
      <w:r>
        <w:rPr>
          <w:rFonts w:cs="Arial"/>
        </w:rPr>
        <w:t>Bid Solicitation Section 3.4.23.3</w:t>
      </w:r>
    </w:p>
    <w:p w14:paraId="16FFFA1C" w14:textId="291C9490" w:rsidR="00983091" w:rsidRDefault="00983091" w:rsidP="00983091">
      <w:pPr>
        <w:pStyle w:val="ListParagraph"/>
        <w:numPr>
          <w:ilvl w:val="0"/>
          <w:numId w:val="53"/>
        </w:numPr>
        <w:rPr>
          <w:rFonts w:cs="Arial"/>
        </w:rPr>
      </w:pPr>
      <w:r>
        <w:rPr>
          <w:rFonts w:cs="Arial"/>
        </w:rPr>
        <w:t>Bid Solicitation Section 3.4.23.4</w:t>
      </w:r>
    </w:p>
    <w:p w14:paraId="752AB9BE" w14:textId="13E4156F" w:rsidR="00983091" w:rsidRDefault="00983091" w:rsidP="00983091">
      <w:pPr>
        <w:pStyle w:val="ListParagraph"/>
        <w:numPr>
          <w:ilvl w:val="0"/>
          <w:numId w:val="53"/>
        </w:numPr>
        <w:rPr>
          <w:rFonts w:cs="Arial"/>
        </w:rPr>
      </w:pPr>
      <w:r>
        <w:rPr>
          <w:rFonts w:cs="Arial"/>
        </w:rPr>
        <w:t>Bid Solicitation Section 3.4.23.5</w:t>
      </w:r>
    </w:p>
    <w:p w14:paraId="0324A95C" w14:textId="25DEDE06" w:rsidR="00983091" w:rsidRDefault="00983091" w:rsidP="00983091">
      <w:pPr>
        <w:pStyle w:val="ListParagraph"/>
        <w:numPr>
          <w:ilvl w:val="0"/>
          <w:numId w:val="53"/>
        </w:numPr>
        <w:rPr>
          <w:rFonts w:cs="Arial"/>
        </w:rPr>
      </w:pPr>
      <w:r>
        <w:rPr>
          <w:rFonts w:cs="Arial"/>
        </w:rPr>
        <w:t>Bid Solicitation Section 3.4.23.6</w:t>
      </w:r>
    </w:p>
    <w:p w14:paraId="3081E14D" w14:textId="26706ACA" w:rsidR="00983091" w:rsidRDefault="00983091" w:rsidP="00983091">
      <w:pPr>
        <w:pStyle w:val="ListParagraph"/>
        <w:numPr>
          <w:ilvl w:val="0"/>
          <w:numId w:val="53"/>
        </w:numPr>
        <w:rPr>
          <w:rFonts w:cs="Arial"/>
        </w:rPr>
      </w:pPr>
      <w:r>
        <w:rPr>
          <w:rFonts w:cs="Arial"/>
        </w:rPr>
        <w:t>Bid Solicitation Section 3.4.23.7</w:t>
      </w:r>
    </w:p>
    <w:p w14:paraId="01AD0745" w14:textId="574F4C3E" w:rsidR="00983091" w:rsidRDefault="00983091" w:rsidP="00983091">
      <w:pPr>
        <w:pStyle w:val="ListParagraph"/>
        <w:numPr>
          <w:ilvl w:val="0"/>
          <w:numId w:val="53"/>
        </w:numPr>
        <w:rPr>
          <w:rFonts w:cs="Arial"/>
        </w:rPr>
      </w:pPr>
      <w:r>
        <w:rPr>
          <w:rFonts w:cs="Arial"/>
        </w:rPr>
        <w:t>Bid Solicitation Section 3.4.23.8</w:t>
      </w:r>
    </w:p>
    <w:p w14:paraId="65FC8056" w14:textId="5A7E2E24" w:rsidR="00983091" w:rsidRDefault="00983091" w:rsidP="00983091">
      <w:pPr>
        <w:pStyle w:val="ListParagraph"/>
        <w:numPr>
          <w:ilvl w:val="0"/>
          <w:numId w:val="53"/>
        </w:numPr>
        <w:rPr>
          <w:rFonts w:cs="Arial"/>
        </w:rPr>
      </w:pPr>
      <w:r>
        <w:rPr>
          <w:rFonts w:cs="Arial"/>
        </w:rPr>
        <w:t>Bid Solicitation Section 3.4.23.9</w:t>
      </w:r>
    </w:p>
    <w:p w14:paraId="22D44BC6" w14:textId="2A328FFF" w:rsidR="00983091" w:rsidRDefault="00983091" w:rsidP="00983091">
      <w:pPr>
        <w:pStyle w:val="ListParagraph"/>
        <w:numPr>
          <w:ilvl w:val="0"/>
          <w:numId w:val="53"/>
        </w:numPr>
        <w:rPr>
          <w:rFonts w:cs="Arial"/>
        </w:rPr>
      </w:pPr>
      <w:r>
        <w:rPr>
          <w:rFonts w:cs="Arial"/>
        </w:rPr>
        <w:t>Bid Solicitation Section 3.4.25</w:t>
      </w:r>
    </w:p>
    <w:p w14:paraId="456B9DF5" w14:textId="08A6402D" w:rsidR="00983091" w:rsidRDefault="00983091" w:rsidP="00983091">
      <w:pPr>
        <w:pStyle w:val="ListParagraph"/>
        <w:numPr>
          <w:ilvl w:val="0"/>
          <w:numId w:val="53"/>
        </w:numPr>
        <w:rPr>
          <w:rFonts w:cs="Arial"/>
        </w:rPr>
      </w:pPr>
      <w:r>
        <w:rPr>
          <w:rFonts w:cs="Arial"/>
        </w:rPr>
        <w:t>Bid Solicitation Section 3.4.25.1</w:t>
      </w:r>
    </w:p>
    <w:p w14:paraId="4C978E3B" w14:textId="62AD2F8D" w:rsidR="00983091" w:rsidRDefault="00983091" w:rsidP="00983091">
      <w:pPr>
        <w:pStyle w:val="ListParagraph"/>
        <w:numPr>
          <w:ilvl w:val="0"/>
          <w:numId w:val="53"/>
        </w:numPr>
        <w:rPr>
          <w:rFonts w:cs="Arial"/>
        </w:rPr>
      </w:pPr>
      <w:r>
        <w:rPr>
          <w:rFonts w:cs="Arial"/>
        </w:rPr>
        <w:t>Bid Solicitation Section 3.4.26</w:t>
      </w:r>
    </w:p>
    <w:p w14:paraId="6D38392F" w14:textId="172EDCC7" w:rsidR="00983091" w:rsidRDefault="00983091" w:rsidP="00983091">
      <w:pPr>
        <w:pStyle w:val="ListParagraph"/>
        <w:numPr>
          <w:ilvl w:val="0"/>
          <w:numId w:val="53"/>
        </w:numPr>
        <w:rPr>
          <w:rFonts w:cs="Arial"/>
        </w:rPr>
      </w:pPr>
      <w:r>
        <w:rPr>
          <w:rFonts w:cs="Arial"/>
        </w:rPr>
        <w:t>Bid Solicitation Section 3.4.27</w:t>
      </w:r>
    </w:p>
    <w:p w14:paraId="02F29A28" w14:textId="324AD368" w:rsidR="00983091" w:rsidRDefault="00983091" w:rsidP="00983091">
      <w:pPr>
        <w:pStyle w:val="ListParagraph"/>
        <w:numPr>
          <w:ilvl w:val="0"/>
          <w:numId w:val="53"/>
        </w:numPr>
        <w:rPr>
          <w:rFonts w:cs="Arial"/>
        </w:rPr>
      </w:pPr>
      <w:r w:rsidRPr="00C47B1A">
        <w:rPr>
          <w:rFonts w:cs="Arial"/>
        </w:rPr>
        <w:t>Bid Solicitation Section 3.4.</w:t>
      </w:r>
      <w:r>
        <w:rPr>
          <w:rFonts w:cs="Arial"/>
        </w:rPr>
        <w:t>28</w:t>
      </w:r>
    </w:p>
    <w:p w14:paraId="0CCA2EB5" w14:textId="6DC9A076" w:rsidR="000D36B7" w:rsidRDefault="000D36B7" w:rsidP="000D36B7">
      <w:pPr>
        <w:rPr>
          <w:rFonts w:cs="Arial"/>
        </w:rPr>
      </w:pPr>
    </w:p>
    <w:p w14:paraId="6B1DD2BD" w14:textId="38A475DC" w:rsidR="000D36B7" w:rsidRPr="000D36B7" w:rsidRDefault="000D36B7" w:rsidP="000D36B7">
      <w:pPr>
        <w:rPr>
          <w:rFonts w:cs="Arial"/>
        </w:rPr>
      </w:pPr>
      <w:r>
        <w:rPr>
          <w:rFonts w:cs="Arial"/>
        </w:rPr>
        <w:t>Group 4</w:t>
      </w:r>
    </w:p>
    <w:p w14:paraId="5C50550D" w14:textId="14CB149A" w:rsidR="0002575B" w:rsidRDefault="0002575B" w:rsidP="0002575B">
      <w:pPr>
        <w:pStyle w:val="ListParagraph"/>
        <w:numPr>
          <w:ilvl w:val="0"/>
          <w:numId w:val="53"/>
        </w:numPr>
        <w:rPr>
          <w:rFonts w:cs="Arial"/>
        </w:rPr>
      </w:pPr>
      <w:r>
        <w:rPr>
          <w:rFonts w:cs="Arial"/>
        </w:rPr>
        <w:t>Bid Solicitation Section 3.4.31.2</w:t>
      </w:r>
    </w:p>
    <w:p w14:paraId="10DBAC84" w14:textId="1EE473DC" w:rsidR="0002575B" w:rsidRDefault="0002575B" w:rsidP="0002575B">
      <w:pPr>
        <w:pStyle w:val="ListParagraph"/>
        <w:numPr>
          <w:ilvl w:val="0"/>
          <w:numId w:val="53"/>
        </w:numPr>
        <w:rPr>
          <w:rFonts w:cs="Arial"/>
        </w:rPr>
      </w:pPr>
      <w:r>
        <w:rPr>
          <w:rFonts w:cs="Arial"/>
        </w:rPr>
        <w:t>Bid Solicitation Section 3.4.31.3</w:t>
      </w:r>
    </w:p>
    <w:p w14:paraId="567600CB" w14:textId="37050E1C" w:rsidR="0002575B" w:rsidRDefault="0002575B" w:rsidP="0002575B">
      <w:pPr>
        <w:pStyle w:val="ListParagraph"/>
        <w:numPr>
          <w:ilvl w:val="0"/>
          <w:numId w:val="53"/>
        </w:numPr>
        <w:rPr>
          <w:rFonts w:cs="Arial"/>
        </w:rPr>
      </w:pPr>
      <w:r>
        <w:rPr>
          <w:rFonts w:cs="Arial"/>
        </w:rPr>
        <w:t>Bid Solicitation Section 3.4.31.4</w:t>
      </w:r>
    </w:p>
    <w:p w14:paraId="08095879" w14:textId="649EBB64" w:rsidR="0002575B" w:rsidRDefault="0002575B" w:rsidP="0002575B">
      <w:pPr>
        <w:pStyle w:val="ListParagraph"/>
        <w:numPr>
          <w:ilvl w:val="0"/>
          <w:numId w:val="53"/>
        </w:numPr>
        <w:rPr>
          <w:rFonts w:cs="Arial"/>
        </w:rPr>
      </w:pPr>
      <w:r>
        <w:rPr>
          <w:rFonts w:cs="Arial"/>
        </w:rPr>
        <w:t>Bid Solicitation Section 3.4.33.1</w:t>
      </w:r>
    </w:p>
    <w:p w14:paraId="6993BC92" w14:textId="13FDE388" w:rsidR="0002575B" w:rsidRDefault="0002575B" w:rsidP="0002575B">
      <w:pPr>
        <w:pStyle w:val="ListParagraph"/>
        <w:numPr>
          <w:ilvl w:val="0"/>
          <w:numId w:val="53"/>
        </w:numPr>
        <w:rPr>
          <w:rFonts w:cs="Arial"/>
        </w:rPr>
      </w:pPr>
      <w:r>
        <w:rPr>
          <w:rFonts w:cs="Arial"/>
        </w:rPr>
        <w:t>Bid Solicitation Section 3.4.33.2</w:t>
      </w:r>
    </w:p>
    <w:p w14:paraId="63B62A18" w14:textId="53F4ABB1" w:rsidR="0002575B" w:rsidRDefault="0002575B" w:rsidP="0002575B">
      <w:pPr>
        <w:pStyle w:val="ListParagraph"/>
        <w:numPr>
          <w:ilvl w:val="0"/>
          <w:numId w:val="53"/>
        </w:numPr>
        <w:rPr>
          <w:rFonts w:cs="Arial"/>
        </w:rPr>
      </w:pPr>
      <w:r>
        <w:rPr>
          <w:rFonts w:cs="Arial"/>
        </w:rPr>
        <w:t>Bid Solicitation Section 3.4.33.3</w:t>
      </w:r>
    </w:p>
    <w:p w14:paraId="5E79BAA0" w14:textId="391A8564" w:rsidR="0002575B" w:rsidRDefault="0002575B" w:rsidP="0002575B">
      <w:pPr>
        <w:pStyle w:val="ListParagraph"/>
        <w:numPr>
          <w:ilvl w:val="0"/>
          <w:numId w:val="53"/>
        </w:numPr>
        <w:rPr>
          <w:rFonts w:cs="Arial"/>
        </w:rPr>
      </w:pPr>
      <w:r>
        <w:rPr>
          <w:rFonts w:cs="Arial"/>
        </w:rPr>
        <w:t>Bid Solicitation Section 3.4.33.4</w:t>
      </w:r>
    </w:p>
    <w:p w14:paraId="7EF97924" w14:textId="39C06E7B" w:rsidR="0002575B" w:rsidRDefault="0002575B" w:rsidP="0002575B">
      <w:pPr>
        <w:pStyle w:val="ListParagraph"/>
        <w:numPr>
          <w:ilvl w:val="0"/>
          <w:numId w:val="53"/>
        </w:numPr>
        <w:rPr>
          <w:rFonts w:cs="Arial"/>
        </w:rPr>
      </w:pPr>
      <w:r>
        <w:rPr>
          <w:rFonts w:cs="Arial"/>
        </w:rPr>
        <w:t>Bid Solicitation Section 3.4.33.5</w:t>
      </w:r>
    </w:p>
    <w:p w14:paraId="43A9654C" w14:textId="0AAA8F92" w:rsidR="0002575B" w:rsidRDefault="0002575B" w:rsidP="0002575B">
      <w:pPr>
        <w:pStyle w:val="ListParagraph"/>
        <w:numPr>
          <w:ilvl w:val="0"/>
          <w:numId w:val="53"/>
        </w:numPr>
        <w:rPr>
          <w:rFonts w:cs="Arial"/>
        </w:rPr>
      </w:pPr>
      <w:r>
        <w:rPr>
          <w:rFonts w:cs="Arial"/>
        </w:rPr>
        <w:t>Bid Solicitation Section 3.4.33.6</w:t>
      </w:r>
    </w:p>
    <w:p w14:paraId="549FDAF7" w14:textId="2DDFA6E0" w:rsidR="0002575B" w:rsidRDefault="0002575B" w:rsidP="0002575B">
      <w:pPr>
        <w:pStyle w:val="ListParagraph"/>
        <w:numPr>
          <w:ilvl w:val="0"/>
          <w:numId w:val="53"/>
        </w:numPr>
        <w:rPr>
          <w:rFonts w:cs="Arial"/>
        </w:rPr>
      </w:pPr>
      <w:r>
        <w:rPr>
          <w:rFonts w:cs="Arial"/>
        </w:rPr>
        <w:t>Bid Solicitation Section 3.4.33.7</w:t>
      </w:r>
    </w:p>
    <w:p w14:paraId="13A02514" w14:textId="335B2F57" w:rsidR="0002575B" w:rsidRDefault="0002575B" w:rsidP="0002575B">
      <w:pPr>
        <w:pStyle w:val="ListParagraph"/>
        <w:numPr>
          <w:ilvl w:val="0"/>
          <w:numId w:val="53"/>
        </w:numPr>
        <w:rPr>
          <w:rFonts w:cs="Arial"/>
        </w:rPr>
      </w:pPr>
      <w:r>
        <w:rPr>
          <w:rFonts w:cs="Arial"/>
        </w:rPr>
        <w:t>Bid Solicitation Section 3.4.33.8</w:t>
      </w:r>
    </w:p>
    <w:p w14:paraId="01BB2099" w14:textId="0EBB5BAD" w:rsidR="0002575B" w:rsidRDefault="0002575B" w:rsidP="0002575B">
      <w:pPr>
        <w:pStyle w:val="ListParagraph"/>
        <w:numPr>
          <w:ilvl w:val="0"/>
          <w:numId w:val="53"/>
        </w:numPr>
        <w:rPr>
          <w:rFonts w:cs="Arial"/>
        </w:rPr>
      </w:pPr>
      <w:r>
        <w:rPr>
          <w:rFonts w:cs="Arial"/>
        </w:rPr>
        <w:t>Bid Solicitation Section 3.4.33.9</w:t>
      </w:r>
    </w:p>
    <w:p w14:paraId="02DE4722" w14:textId="7C8EA517" w:rsidR="0002575B" w:rsidRPr="009F40EA" w:rsidRDefault="0002575B" w:rsidP="0002575B">
      <w:pPr>
        <w:pStyle w:val="ListParagraph"/>
        <w:numPr>
          <w:ilvl w:val="0"/>
          <w:numId w:val="53"/>
        </w:numPr>
        <w:rPr>
          <w:rFonts w:cs="Arial"/>
        </w:rPr>
      </w:pPr>
      <w:r w:rsidRPr="009F40EA">
        <w:rPr>
          <w:rFonts w:cs="Arial"/>
        </w:rPr>
        <w:t>Bid Solicitation Section 3.4.</w:t>
      </w:r>
      <w:r>
        <w:rPr>
          <w:rFonts w:cs="Arial"/>
        </w:rPr>
        <w:t>3</w:t>
      </w:r>
      <w:r w:rsidRPr="009F40EA">
        <w:rPr>
          <w:rFonts w:cs="Arial"/>
        </w:rPr>
        <w:t>5</w:t>
      </w:r>
    </w:p>
    <w:p w14:paraId="245B83A6" w14:textId="036A927F" w:rsidR="0002575B" w:rsidRDefault="0002575B" w:rsidP="0002575B">
      <w:pPr>
        <w:pStyle w:val="ListParagraph"/>
        <w:numPr>
          <w:ilvl w:val="0"/>
          <w:numId w:val="53"/>
        </w:numPr>
        <w:rPr>
          <w:rFonts w:cs="Arial"/>
        </w:rPr>
      </w:pPr>
      <w:r>
        <w:rPr>
          <w:rFonts w:cs="Arial"/>
        </w:rPr>
        <w:t>Bid Solicitation Section 3.4.35.1</w:t>
      </w:r>
    </w:p>
    <w:p w14:paraId="65D64CCB" w14:textId="6AC6BED5" w:rsidR="0002575B" w:rsidRDefault="0002575B" w:rsidP="0002575B">
      <w:pPr>
        <w:pStyle w:val="ListParagraph"/>
        <w:numPr>
          <w:ilvl w:val="0"/>
          <w:numId w:val="53"/>
        </w:numPr>
        <w:rPr>
          <w:rFonts w:cs="Arial"/>
        </w:rPr>
      </w:pPr>
      <w:r>
        <w:rPr>
          <w:rFonts w:cs="Arial"/>
        </w:rPr>
        <w:t>Bid Solicitation Section 3.4.36</w:t>
      </w:r>
    </w:p>
    <w:p w14:paraId="694CE39B" w14:textId="60343333" w:rsidR="0002575B" w:rsidRDefault="0002575B" w:rsidP="0002575B">
      <w:pPr>
        <w:pStyle w:val="ListParagraph"/>
        <w:numPr>
          <w:ilvl w:val="0"/>
          <w:numId w:val="53"/>
        </w:numPr>
        <w:rPr>
          <w:rFonts w:cs="Arial"/>
        </w:rPr>
      </w:pPr>
      <w:r>
        <w:rPr>
          <w:rFonts w:cs="Arial"/>
        </w:rPr>
        <w:t>Bid Solicitation Section 3.4.37</w:t>
      </w:r>
    </w:p>
    <w:p w14:paraId="320F4599" w14:textId="0C2FD9AD" w:rsidR="000D36B7" w:rsidRDefault="0002575B" w:rsidP="000D36B7">
      <w:pPr>
        <w:pStyle w:val="ListParagraph"/>
        <w:numPr>
          <w:ilvl w:val="0"/>
          <w:numId w:val="53"/>
        </w:numPr>
        <w:rPr>
          <w:rFonts w:cs="Arial"/>
        </w:rPr>
      </w:pPr>
      <w:r w:rsidRPr="00C47B1A">
        <w:rPr>
          <w:rFonts w:cs="Arial"/>
        </w:rPr>
        <w:t>Bid Solicitation Section 3.4.</w:t>
      </w:r>
      <w:r>
        <w:rPr>
          <w:rFonts w:cs="Arial"/>
        </w:rPr>
        <w:t>38</w:t>
      </w:r>
    </w:p>
    <w:p w14:paraId="75B4B681" w14:textId="7BE6969E" w:rsidR="000D36B7" w:rsidRDefault="000D36B7" w:rsidP="00A63B3E">
      <w:pPr>
        <w:rPr>
          <w:rFonts w:cs="Arial"/>
        </w:rPr>
      </w:pPr>
    </w:p>
    <w:p w14:paraId="582D3650" w14:textId="0635C77E" w:rsidR="000D36B7" w:rsidRPr="000D36B7" w:rsidRDefault="000D36B7" w:rsidP="00A63B3E">
      <w:pPr>
        <w:rPr>
          <w:rFonts w:cs="Arial"/>
        </w:rPr>
      </w:pPr>
      <w:r>
        <w:rPr>
          <w:rFonts w:cs="Arial"/>
        </w:rPr>
        <w:t>Group 5</w:t>
      </w:r>
    </w:p>
    <w:p w14:paraId="5D676624" w14:textId="5AA3AC8B" w:rsidR="0002575B" w:rsidRDefault="0002575B" w:rsidP="0002575B">
      <w:pPr>
        <w:pStyle w:val="ListParagraph"/>
        <w:numPr>
          <w:ilvl w:val="0"/>
          <w:numId w:val="53"/>
        </w:numPr>
        <w:rPr>
          <w:rFonts w:cs="Arial"/>
        </w:rPr>
      </w:pPr>
      <w:r>
        <w:rPr>
          <w:rFonts w:cs="Arial"/>
        </w:rPr>
        <w:t>Bid Solicitation Section 3.4.41.2</w:t>
      </w:r>
    </w:p>
    <w:p w14:paraId="62C656F5" w14:textId="531E088F" w:rsidR="0002575B" w:rsidRDefault="0002575B" w:rsidP="0002575B">
      <w:pPr>
        <w:pStyle w:val="ListParagraph"/>
        <w:numPr>
          <w:ilvl w:val="0"/>
          <w:numId w:val="53"/>
        </w:numPr>
        <w:rPr>
          <w:rFonts w:cs="Arial"/>
        </w:rPr>
      </w:pPr>
      <w:r>
        <w:rPr>
          <w:rFonts w:cs="Arial"/>
        </w:rPr>
        <w:t>Bid Solicitation Section 3.4.41.3</w:t>
      </w:r>
    </w:p>
    <w:p w14:paraId="6E02D3B6" w14:textId="15755EC0" w:rsidR="0002575B" w:rsidRDefault="0002575B" w:rsidP="0002575B">
      <w:pPr>
        <w:pStyle w:val="ListParagraph"/>
        <w:numPr>
          <w:ilvl w:val="0"/>
          <w:numId w:val="53"/>
        </w:numPr>
        <w:rPr>
          <w:rFonts w:cs="Arial"/>
        </w:rPr>
      </w:pPr>
      <w:r>
        <w:rPr>
          <w:rFonts w:cs="Arial"/>
        </w:rPr>
        <w:t>Bid Solicitation Section 3.4.41.4</w:t>
      </w:r>
    </w:p>
    <w:p w14:paraId="7D80DDBB" w14:textId="6F987E83" w:rsidR="0002575B" w:rsidRDefault="0002575B" w:rsidP="0002575B">
      <w:pPr>
        <w:pStyle w:val="ListParagraph"/>
        <w:numPr>
          <w:ilvl w:val="0"/>
          <w:numId w:val="53"/>
        </w:numPr>
        <w:rPr>
          <w:rFonts w:cs="Arial"/>
        </w:rPr>
      </w:pPr>
      <w:r>
        <w:rPr>
          <w:rFonts w:cs="Arial"/>
        </w:rPr>
        <w:t>Bid Solicitation Section 3.4.43.1</w:t>
      </w:r>
    </w:p>
    <w:p w14:paraId="53C74F6F" w14:textId="6A27A12B" w:rsidR="0002575B" w:rsidRDefault="0002575B" w:rsidP="0002575B">
      <w:pPr>
        <w:pStyle w:val="ListParagraph"/>
        <w:numPr>
          <w:ilvl w:val="0"/>
          <w:numId w:val="53"/>
        </w:numPr>
        <w:rPr>
          <w:rFonts w:cs="Arial"/>
        </w:rPr>
      </w:pPr>
      <w:r>
        <w:rPr>
          <w:rFonts w:cs="Arial"/>
        </w:rPr>
        <w:t>Bid Solicitation Section 3.4.43.2</w:t>
      </w:r>
    </w:p>
    <w:p w14:paraId="203F42F2" w14:textId="09BC8B5E" w:rsidR="0002575B" w:rsidRDefault="0002575B" w:rsidP="0002575B">
      <w:pPr>
        <w:pStyle w:val="ListParagraph"/>
        <w:numPr>
          <w:ilvl w:val="0"/>
          <w:numId w:val="53"/>
        </w:numPr>
        <w:rPr>
          <w:rFonts w:cs="Arial"/>
        </w:rPr>
      </w:pPr>
      <w:r>
        <w:rPr>
          <w:rFonts w:cs="Arial"/>
        </w:rPr>
        <w:t>Bid Solicitation Section 3.4.43.3</w:t>
      </w:r>
    </w:p>
    <w:p w14:paraId="35F80DCA" w14:textId="103355D6" w:rsidR="0002575B" w:rsidRDefault="0002575B" w:rsidP="0002575B">
      <w:pPr>
        <w:pStyle w:val="ListParagraph"/>
        <w:numPr>
          <w:ilvl w:val="0"/>
          <w:numId w:val="53"/>
        </w:numPr>
        <w:rPr>
          <w:rFonts w:cs="Arial"/>
        </w:rPr>
      </w:pPr>
      <w:r>
        <w:rPr>
          <w:rFonts w:cs="Arial"/>
        </w:rPr>
        <w:t>Bid Solicitation Section 3.4.43.4</w:t>
      </w:r>
    </w:p>
    <w:p w14:paraId="0835C9FD" w14:textId="564B4496" w:rsidR="0002575B" w:rsidRDefault="0002575B" w:rsidP="0002575B">
      <w:pPr>
        <w:pStyle w:val="ListParagraph"/>
        <w:numPr>
          <w:ilvl w:val="0"/>
          <w:numId w:val="53"/>
        </w:numPr>
        <w:rPr>
          <w:rFonts w:cs="Arial"/>
        </w:rPr>
      </w:pPr>
      <w:r>
        <w:rPr>
          <w:rFonts w:cs="Arial"/>
        </w:rPr>
        <w:t>Bid Solicitation Section 3.4.43.5</w:t>
      </w:r>
    </w:p>
    <w:p w14:paraId="1292ACF4" w14:textId="0D41CB71" w:rsidR="0002575B" w:rsidRDefault="0002575B" w:rsidP="0002575B">
      <w:pPr>
        <w:pStyle w:val="ListParagraph"/>
        <w:numPr>
          <w:ilvl w:val="0"/>
          <w:numId w:val="53"/>
        </w:numPr>
        <w:rPr>
          <w:rFonts w:cs="Arial"/>
        </w:rPr>
      </w:pPr>
      <w:r>
        <w:rPr>
          <w:rFonts w:cs="Arial"/>
        </w:rPr>
        <w:t>Bid Solicitation Section 3.4.43.6</w:t>
      </w:r>
    </w:p>
    <w:p w14:paraId="2001CF67" w14:textId="3F9ABB6A" w:rsidR="0002575B" w:rsidRDefault="0002575B" w:rsidP="0002575B">
      <w:pPr>
        <w:pStyle w:val="ListParagraph"/>
        <w:numPr>
          <w:ilvl w:val="0"/>
          <w:numId w:val="53"/>
        </w:numPr>
        <w:rPr>
          <w:rFonts w:cs="Arial"/>
        </w:rPr>
      </w:pPr>
      <w:r>
        <w:rPr>
          <w:rFonts w:cs="Arial"/>
        </w:rPr>
        <w:t>Bid Solicitation Section 3.4.43.7</w:t>
      </w:r>
    </w:p>
    <w:p w14:paraId="007E7631" w14:textId="0FD3EB78" w:rsidR="0002575B" w:rsidRDefault="0002575B" w:rsidP="0002575B">
      <w:pPr>
        <w:pStyle w:val="ListParagraph"/>
        <w:numPr>
          <w:ilvl w:val="0"/>
          <w:numId w:val="53"/>
        </w:numPr>
        <w:rPr>
          <w:rFonts w:cs="Arial"/>
        </w:rPr>
      </w:pPr>
      <w:r>
        <w:rPr>
          <w:rFonts w:cs="Arial"/>
        </w:rPr>
        <w:t>Bid Solicitation Section 3.4.43.8</w:t>
      </w:r>
    </w:p>
    <w:p w14:paraId="0E88EC21" w14:textId="197EA353" w:rsidR="0002575B" w:rsidRDefault="0002575B" w:rsidP="0002575B">
      <w:pPr>
        <w:pStyle w:val="ListParagraph"/>
        <w:numPr>
          <w:ilvl w:val="0"/>
          <w:numId w:val="53"/>
        </w:numPr>
        <w:rPr>
          <w:rFonts w:cs="Arial"/>
        </w:rPr>
      </w:pPr>
      <w:r>
        <w:rPr>
          <w:rFonts w:cs="Arial"/>
        </w:rPr>
        <w:t>Bid Solicitation Section 3.4.43.9</w:t>
      </w:r>
    </w:p>
    <w:p w14:paraId="35D7558D" w14:textId="533077D3" w:rsidR="0002575B" w:rsidRPr="009F40EA" w:rsidRDefault="0002575B" w:rsidP="0002575B">
      <w:pPr>
        <w:pStyle w:val="ListParagraph"/>
        <w:numPr>
          <w:ilvl w:val="0"/>
          <w:numId w:val="53"/>
        </w:numPr>
        <w:rPr>
          <w:rFonts w:cs="Arial"/>
        </w:rPr>
      </w:pPr>
      <w:r w:rsidRPr="009F40EA">
        <w:rPr>
          <w:rFonts w:cs="Arial"/>
        </w:rPr>
        <w:t>Bid Solicitation Section 3.4.</w:t>
      </w:r>
      <w:r>
        <w:rPr>
          <w:rFonts w:cs="Arial"/>
        </w:rPr>
        <w:t>4</w:t>
      </w:r>
      <w:r w:rsidRPr="009F40EA">
        <w:rPr>
          <w:rFonts w:cs="Arial"/>
        </w:rPr>
        <w:t>5</w:t>
      </w:r>
    </w:p>
    <w:p w14:paraId="20F9E3F8" w14:textId="6FE828CE" w:rsidR="0002575B" w:rsidRDefault="0002575B" w:rsidP="0002575B">
      <w:pPr>
        <w:pStyle w:val="ListParagraph"/>
        <w:numPr>
          <w:ilvl w:val="0"/>
          <w:numId w:val="53"/>
        </w:numPr>
        <w:rPr>
          <w:rFonts w:cs="Arial"/>
        </w:rPr>
      </w:pPr>
      <w:r>
        <w:rPr>
          <w:rFonts w:cs="Arial"/>
        </w:rPr>
        <w:t>Bid Solicitation Section 3.4.45.1</w:t>
      </w:r>
    </w:p>
    <w:p w14:paraId="2DAB65E1" w14:textId="571D0EF4" w:rsidR="0002575B" w:rsidRDefault="0002575B" w:rsidP="0002575B">
      <w:pPr>
        <w:pStyle w:val="ListParagraph"/>
        <w:numPr>
          <w:ilvl w:val="0"/>
          <w:numId w:val="53"/>
        </w:numPr>
        <w:rPr>
          <w:rFonts w:cs="Arial"/>
        </w:rPr>
      </w:pPr>
      <w:r>
        <w:rPr>
          <w:rFonts w:cs="Arial"/>
        </w:rPr>
        <w:lastRenderedPageBreak/>
        <w:t>Bid Solicitation Section 3.4.46</w:t>
      </w:r>
    </w:p>
    <w:p w14:paraId="237038D7" w14:textId="550A1899" w:rsidR="0002575B" w:rsidRDefault="0002575B" w:rsidP="0002575B">
      <w:pPr>
        <w:pStyle w:val="ListParagraph"/>
        <w:numPr>
          <w:ilvl w:val="0"/>
          <w:numId w:val="53"/>
        </w:numPr>
        <w:rPr>
          <w:rFonts w:cs="Arial"/>
        </w:rPr>
      </w:pPr>
      <w:r>
        <w:rPr>
          <w:rFonts w:cs="Arial"/>
        </w:rPr>
        <w:t>Bid Solicitation Section 3.4.47</w:t>
      </w:r>
    </w:p>
    <w:p w14:paraId="18098234" w14:textId="476CFBFA" w:rsidR="0002575B" w:rsidRDefault="0002575B" w:rsidP="0002575B">
      <w:pPr>
        <w:pStyle w:val="ListParagraph"/>
        <w:numPr>
          <w:ilvl w:val="0"/>
          <w:numId w:val="53"/>
        </w:numPr>
        <w:rPr>
          <w:rFonts w:cs="Arial"/>
        </w:rPr>
      </w:pPr>
      <w:r w:rsidRPr="00C47B1A">
        <w:rPr>
          <w:rFonts w:cs="Arial"/>
        </w:rPr>
        <w:t>Bid Solicitation Section 3.4.</w:t>
      </w:r>
      <w:r>
        <w:rPr>
          <w:rFonts w:cs="Arial"/>
        </w:rPr>
        <w:t>48</w:t>
      </w:r>
    </w:p>
    <w:p w14:paraId="3B0B80EF" w14:textId="449425FC" w:rsidR="000D36B7" w:rsidRDefault="000D36B7" w:rsidP="00A63B3E">
      <w:pPr>
        <w:rPr>
          <w:rFonts w:cs="Arial"/>
        </w:rPr>
      </w:pPr>
    </w:p>
    <w:p w14:paraId="0281FF2E" w14:textId="1F020C8A" w:rsidR="000D36B7" w:rsidRPr="000D36B7" w:rsidRDefault="000D36B7" w:rsidP="00A63B3E">
      <w:pPr>
        <w:rPr>
          <w:rFonts w:cs="Arial"/>
        </w:rPr>
      </w:pPr>
      <w:r>
        <w:rPr>
          <w:rFonts w:cs="Arial"/>
        </w:rPr>
        <w:t>Group 6</w:t>
      </w:r>
    </w:p>
    <w:p w14:paraId="39736466" w14:textId="74F4B460" w:rsidR="0002575B" w:rsidRDefault="0002575B" w:rsidP="0002575B">
      <w:pPr>
        <w:pStyle w:val="ListParagraph"/>
        <w:numPr>
          <w:ilvl w:val="0"/>
          <w:numId w:val="53"/>
        </w:numPr>
        <w:rPr>
          <w:rFonts w:cs="Arial"/>
        </w:rPr>
      </w:pPr>
      <w:r>
        <w:rPr>
          <w:rFonts w:cs="Arial"/>
        </w:rPr>
        <w:t>Bid Solicitation Section 3.4.51.2</w:t>
      </w:r>
    </w:p>
    <w:p w14:paraId="1ADF7DA4" w14:textId="78424D05" w:rsidR="0002575B" w:rsidRDefault="0002575B" w:rsidP="0002575B">
      <w:pPr>
        <w:pStyle w:val="ListParagraph"/>
        <w:numPr>
          <w:ilvl w:val="0"/>
          <w:numId w:val="53"/>
        </w:numPr>
        <w:rPr>
          <w:rFonts w:cs="Arial"/>
        </w:rPr>
      </w:pPr>
      <w:r>
        <w:rPr>
          <w:rFonts w:cs="Arial"/>
        </w:rPr>
        <w:t>Bid Solicitation Section 3.4.51.3</w:t>
      </w:r>
    </w:p>
    <w:p w14:paraId="0AE3B53A" w14:textId="5713DC5A" w:rsidR="0002575B" w:rsidRDefault="0002575B" w:rsidP="0002575B">
      <w:pPr>
        <w:pStyle w:val="ListParagraph"/>
        <w:numPr>
          <w:ilvl w:val="0"/>
          <w:numId w:val="53"/>
        </w:numPr>
        <w:rPr>
          <w:rFonts w:cs="Arial"/>
        </w:rPr>
      </w:pPr>
      <w:r>
        <w:rPr>
          <w:rFonts w:cs="Arial"/>
        </w:rPr>
        <w:t>Bid Solicitation Section 3.4.51.4</w:t>
      </w:r>
    </w:p>
    <w:p w14:paraId="5CAC31D5" w14:textId="2B9A225D" w:rsidR="0002575B" w:rsidRDefault="0002575B" w:rsidP="0002575B">
      <w:pPr>
        <w:pStyle w:val="ListParagraph"/>
        <w:numPr>
          <w:ilvl w:val="0"/>
          <w:numId w:val="53"/>
        </w:numPr>
        <w:rPr>
          <w:rFonts w:cs="Arial"/>
        </w:rPr>
      </w:pPr>
      <w:r>
        <w:rPr>
          <w:rFonts w:cs="Arial"/>
        </w:rPr>
        <w:t>Bid Solicitation Section 3.4.53.1</w:t>
      </w:r>
    </w:p>
    <w:p w14:paraId="5500A852" w14:textId="158BAFFE" w:rsidR="0002575B" w:rsidRDefault="0002575B" w:rsidP="0002575B">
      <w:pPr>
        <w:pStyle w:val="ListParagraph"/>
        <w:numPr>
          <w:ilvl w:val="0"/>
          <w:numId w:val="53"/>
        </w:numPr>
        <w:rPr>
          <w:rFonts w:cs="Arial"/>
        </w:rPr>
      </w:pPr>
      <w:r>
        <w:rPr>
          <w:rFonts w:cs="Arial"/>
        </w:rPr>
        <w:t>Bid Solicitation Section 3.4.53.2</w:t>
      </w:r>
    </w:p>
    <w:p w14:paraId="154639DE" w14:textId="68648BCC" w:rsidR="0002575B" w:rsidRDefault="0002575B" w:rsidP="0002575B">
      <w:pPr>
        <w:pStyle w:val="ListParagraph"/>
        <w:numPr>
          <w:ilvl w:val="0"/>
          <w:numId w:val="53"/>
        </w:numPr>
        <w:rPr>
          <w:rFonts w:cs="Arial"/>
        </w:rPr>
      </w:pPr>
      <w:r>
        <w:rPr>
          <w:rFonts w:cs="Arial"/>
        </w:rPr>
        <w:t>Bid Solicitation Section 3.4.53.3</w:t>
      </w:r>
    </w:p>
    <w:p w14:paraId="4226B897" w14:textId="4D49585B" w:rsidR="0002575B" w:rsidRDefault="0002575B" w:rsidP="0002575B">
      <w:pPr>
        <w:pStyle w:val="ListParagraph"/>
        <w:numPr>
          <w:ilvl w:val="0"/>
          <w:numId w:val="53"/>
        </w:numPr>
        <w:rPr>
          <w:rFonts w:cs="Arial"/>
        </w:rPr>
      </w:pPr>
      <w:r>
        <w:rPr>
          <w:rFonts w:cs="Arial"/>
        </w:rPr>
        <w:t>Bid Solicitation Section 3.4.53.4</w:t>
      </w:r>
    </w:p>
    <w:p w14:paraId="62844282" w14:textId="4440EC6B" w:rsidR="0002575B" w:rsidRDefault="0002575B" w:rsidP="0002575B">
      <w:pPr>
        <w:pStyle w:val="ListParagraph"/>
        <w:numPr>
          <w:ilvl w:val="0"/>
          <w:numId w:val="53"/>
        </w:numPr>
        <w:rPr>
          <w:rFonts w:cs="Arial"/>
        </w:rPr>
      </w:pPr>
      <w:r>
        <w:rPr>
          <w:rFonts w:cs="Arial"/>
        </w:rPr>
        <w:t>Bid Solicitation Section 3.4.53.5</w:t>
      </w:r>
    </w:p>
    <w:p w14:paraId="06F86446" w14:textId="216A6B74" w:rsidR="0002575B" w:rsidRDefault="0002575B" w:rsidP="0002575B">
      <w:pPr>
        <w:pStyle w:val="ListParagraph"/>
        <w:numPr>
          <w:ilvl w:val="0"/>
          <w:numId w:val="53"/>
        </w:numPr>
        <w:rPr>
          <w:rFonts w:cs="Arial"/>
        </w:rPr>
      </w:pPr>
      <w:r>
        <w:rPr>
          <w:rFonts w:cs="Arial"/>
        </w:rPr>
        <w:t>Bid Solicitation Section 3.4.53.6</w:t>
      </w:r>
    </w:p>
    <w:p w14:paraId="022B8C41" w14:textId="3A9C33F4" w:rsidR="0002575B" w:rsidRDefault="0002575B" w:rsidP="0002575B">
      <w:pPr>
        <w:pStyle w:val="ListParagraph"/>
        <w:numPr>
          <w:ilvl w:val="0"/>
          <w:numId w:val="53"/>
        </w:numPr>
        <w:rPr>
          <w:rFonts w:cs="Arial"/>
        </w:rPr>
      </w:pPr>
      <w:r>
        <w:rPr>
          <w:rFonts w:cs="Arial"/>
        </w:rPr>
        <w:t>Bid Solicitation Section 3.4.53.7</w:t>
      </w:r>
    </w:p>
    <w:p w14:paraId="5BB03D47" w14:textId="50604ED8" w:rsidR="0002575B" w:rsidRDefault="0002575B" w:rsidP="0002575B">
      <w:pPr>
        <w:pStyle w:val="ListParagraph"/>
        <w:numPr>
          <w:ilvl w:val="0"/>
          <w:numId w:val="53"/>
        </w:numPr>
        <w:rPr>
          <w:rFonts w:cs="Arial"/>
        </w:rPr>
      </w:pPr>
      <w:r>
        <w:rPr>
          <w:rFonts w:cs="Arial"/>
        </w:rPr>
        <w:t>Bid Solicitation Section 3.4.53.8</w:t>
      </w:r>
    </w:p>
    <w:p w14:paraId="132BB852" w14:textId="2D3D88AE" w:rsidR="0002575B" w:rsidRDefault="0002575B" w:rsidP="0002575B">
      <w:pPr>
        <w:pStyle w:val="ListParagraph"/>
        <w:numPr>
          <w:ilvl w:val="0"/>
          <w:numId w:val="53"/>
        </w:numPr>
        <w:rPr>
          <w:rFonts w:cs="Arial"/>
        </w:rPr>
      </w:pPr>
      <w:r>
        <w:rPr>
          <w:rFonts w:cs="Arial"/>
        </w:rPr>
        <w:t>Bid Solicitation Section 3.4.53.9</w:t>
      </w:r>
    </w:p>
    <w:p w14:paraId="0F4ADF02" w14:textId="6DCC5D3E" w:rsidR="0002575B" w:rsidRPr="009F40EA" w:rsidRDefault="0002575B" w:rsidP="0002575B">
      <w:pPr>
        <w:pStyle w:val="ListParagraph"/>
        <w:numPr>
          <w:ilvl w:val="0"/>
          <w:numId w:val="53"/>
        </w:numPr>
        <w:rPr>
          <w:rFonts w:cs="Arial"/>
        </w:rPr>
      </w:pPr>
      <w:r w:rsidRPr="009F40EA">
        <w:rPr>
          <w:rFonts w:cs="Arial"/>
        </w:rPr>
        <w:t>Bid Solicitation Section 3.4.</w:t>
      </w:r>
      <w:r>
        <w:rPr>
          <w:rFonts w:cs="Arial"/>
        </w:rPr>
        <w:t>5</w:t>
      </w:r>
      <w:r w:rsidRPr="009F40EA">
        <w:rPr>
          <w:rFonts w:cs="Arial"/>
        </w:rPr>
        <w:t>5</w:t>
      </w:r>
    </w:p>
    <w:p w14:paraId="465A1290" w14:textId="5B12704D" w:rsidR="0002575B" w:rsidRDefault="0002575B" w:rsidP="0002575B">
      <w:pPr>
        <w:pStyle w:val="ListParagraph"/>
        <w:numPr>
          <w:ilvl w:val="0"/>
          <w:numId w:val="53"/>
        </w:numPr>
        <w:rPr>
          <w:rFonts w:cs="Arial"/>
        </w:rPr>
      </w:pPr>
      <w:r>
        <w:rPr>
          <w:rFonts w:cs="Arial"/>
        </w:rPr>
        <w:t>Bid Solicitation Section 3.4.55.1</w:t>
      </w:r>
    </w:p>
    <w:p w14:paraId="0886F90E" w14:textId="6C2F9BA0" w:rsidR="0002575B" w:rsidRDefault="0002575B" w:rsidP="0002575B">
      <w:pPr>
        <w:pStyle w:val="ListParagraph"/>
        <w:numPr>
          <w:ilvl w:val="0"/>
          <w:numId w:val="53"/>
        </w:numPr>
        <w:rPr>
          <w:rFonts w:cs="Arial"/>
        </w:rPr>
      </w:pPr>
      <w:r>
        <w:rPr>
          <w:rFonts w:cs="Arial"/>
        </w:rPr>
        <w:t>Bid Solicitation Section 3.4.56</w:t>
      </w:r>
    </w:p>
    <w:p w14:paraId="3D0D404A" w14:textId="34673352" w:rsidR="0002575B" w:rsidRDefault="0002575B" w:rsidP="0002575B">
      <w:pPr>
        <w:pStyle w:val="ListParagraph"/>
        <w:numPr>
          <w:ilvl w:val="0"/>
          <w:numId w:val="53"/>
        </w:numPr>
        <w:rPr>
          <w:rFonts w:cs="Arial"/>
        </w:rPr>
      </w:pPr>
      <w:r>
        <w:rPr>
          <w:rFonts w:cs="Arial"/>
        </w:rPr>
        <w:t>Bid Solicitation Section 3.4.57</w:t>
      </w:r>
    </w:p>
    <w:p w14:paraId="35E82B94" w14:textId="7A5A2BE9" w:rsidR="0002575B" w:rsidRDefault="0002575B" w:rsidP="0002575B">
      <w:pPr>
        <w:pStyle w:val="ListParagraph"/>
        <w:numPr>
          <w:ilvl w:val="0"/>
          <w:numId w:val="53"/>
        </w:numPr>
        <w:rPr>
          <w:rFonts w:cs="Arial"/>
        </w:rPr>
      </w:pPr>
      <w:r w:rsidRPr="00C47B1A">
        <w:rPr>
          <w:rFonts w:cs="Arial"/>
        </w:rPr>
        <w:t>Bid Solicitation Section 3.4.</w:t>
      </w:r>
      <w:r>
        <w:rPr>
          <w:rFonts w:cs="Arial"/>
        </w:rPr>
        <w:t>58</w:t>
      </w:r>
    </w:p>
    <w:p w14:paraId="67D92727" w14:textId="261B758F" w:rsidR="000D36B7" w:rsidRDefault="000D36B7" w:rsidP="00A63B3E">
      <w:pPr>
        <w:rPr>
          <w:rFonts w:cs="Arial"/>
        </w:rPr>
      </w:pPr>
    </w:p>
    <w:p w14:paraId="0679B7DC" w14:textId="7CAED887" w:rsidR="000D36B7" w:rsidRPr="000D36B7" w:rsidRDefault="000D36B7" w:rsidP="00A63B3E">
      <w:pPr>
        <w:rPr>
          <w:rFonts w:cs="Arial"/>
        </w:rPr>
      </w:pPr>
      <w:r>
        <w:rPr>
          <w:rFonts w:cs="Arial"/>
        </w:rPr>
        <w:t>Group 7</w:t>
      </w:r>
    </w:p>
    <w:p w14:paraId="7C7AD6DE" w14:textId="789AF878" w:rsidR="0002575B" w:rsidRDefault="0002575B" w:rsidP="0002575B">
      <w:pPr>
        <w:pStyle w:val="ListParagraph"/>
        <w:numPr>
          <w:ilvl w:val="0"/>
          <w:numId w:val="53"/>
        </w:numPr>
        <w:rPr>
          <w:rFonts w:cs="Arial"/>
        </w:rPr>
      </w:pPr>
      <w:r>
        <w:rPr>
          <w:rFonts w:cs="Arial"/>
        </w:rPr>
        <w:t>Bid Solicitation Section 3.4.61.2</w:t>
      </w:r>
    </w:p>
    <w:p w14:paraId="0F91F870" w14:textId="40D13B3A" w:rsidR="0002575B" w:rsidRDefault="0002575B" w:rsidP="0002575B">
      <w:pPr>
        <w:pStyle w:val="ListParagraph"/>
        <w:numPr>
          <w:ilvl w:val="0"/>
          <w:numId w:val="53"/>
        </w:numPr>
        <w:rPr>
          <w:rFonts w:cs="Arial"/>
        </w:rPr>
      </w:pPr>
      <w:r>
        <w:rPr>
          <w:rFonts w:cs="Arial"/>
        </w:rPr>
        <w:t>Bid Solicitation Section 3.4.61.3</w:t>
      </w:r>
    </w:p>
    <w:p w14:paraId="6DF4A8D7" w14:textId="75B482B4" w:rsidR="0002575B" w:rsidRDefault="0002575B" w:rsidP="0002575B">
      <w:pPr>
        <w:pStyle w:val="ListParagraph"/>
        <w:numPr>
          <w:ilvl w:val="0"/>
          <w:numId w:val="53"/>
        </w:numPr>
        <w:rPr>
          <w:rFonts w:cs="Arial"/>
        </w:rPr>
      </w:pPr>
      <w:r>
        <w:rPr>
          <w:rFonts w:cs="Arial"/>
        </w:rPr>
        <w:t>Bid Solicitation Section 3.4.61.4</w:t>
      </w:r>
    </w:p>
    <w:p w14:paraId="5DFE3D3C" w14:textId="009D34BE" w:rsidR="0002575B" w:rsidRDefault="0002575B" w:rsidP="0002575B">
      <w:pPr>
        <w:pStyle w:val="ListParagraph"/>
        <w:numPr>
          <w:ilvl w:val="0"/>
          <w:numId w:val="53"/>
        </w:numPr>
        <w:rPr>
          <w:rFonts w:cs="Arial"/>
        </w:rPr>
      </w:pPr>
      <w:r>
        <w:rPr>
          <w:rFonts w:cs="Arial"/>
        </w:rPr>
        <w:t>Bid Solicitation Section 3.4.63.1</w:t>
      </w:r>
    </w:p>
    <w:p w14:paraId="7D800DD2" w14:textId="0C832F56" w:rsidR="0002575B" w:rsidRDefault="0002575B" w:rsidP="0002575B">
      <w:pPr>
        <w:pStyle w:val="ListParagraph"/>
        <w:numPr>
          <w:ilvl w:val="0"/>
          <w:numId w:val="53"/>
        </w:numPr>
        <w:rPr>
          <w:rFonts w:cs="Arial"/>
        </w:rPr>
      </w:pPr>
      <w:r>
        <w:rPr>
          <w:rFonts w:cs="Arial"/>
        </w:rPr>
        <w:t>Bid Solicitation Section 3.4.63.2</w:t>
      </w:r>
    </w:p>
    <w:p w14:paraId="349F2820" w14:textId="51D83B7B" w:rsidR="0002575B" w:rsidRDefault="0002575B" w:rsidP="0002575B">
      <w:pPr>
        <w:pStyle w:val="ListParagraph"/>
        <w:numPr>
          <w:ilvl w:val="0"/>
          <w:numId w:val="53"/>
        </w:numPr>
        <w:rPr>
          <w:rFonts w:cs="Arial"/>
        </w:rPr>
      </w:pPr>
      <w:r>
        <w:rPr>
          <w:rFonts w:cs="Arial"/>
        </w:rPr>
        <w:t>Bid Solicitation Section 3.4.63.3</w:t>
      </w:r>
    </w:p>
    <w:p w14:paraId="58D330C2" w14:textId="1197A7BF" w:rsidR="0002575B" w:rsidRDefault="0002575B" w:rsidP="0002575B">
      <w:pPr>
        <w:pStyle w:val="ListParagraph"/>
        <w:numPr>
          <w:ilvl w:val="0"/>
          <w:numId w:val="53"/>
        </w:numPr>
        <w:rPr>
          <w:rFonts w:cs="Arial"/>
        </w:rPr>
      </w:pPr>
      <w:r>
        <w:rPr>
          <w:rFonts w:cs="Arial"/>
        </w:rPr>
        <w:t>Bid Solicitation Section 3.4.63.4</w:t>
      </w:r>
    </w:p>
    <w:p w14:paraId="39027A36" w14:textId="4A3767CF" w:rsidR="0002575B" w:rsidRDefault="0002575B" w:rsidP="0002575B">
      <w:pPr>
        <w:pStyle w:val="ListParagraph"/>
        <w:numPr>
          <w:ilvl w:val="0"/>
          <w:numId w:val="53"/>
        </w:numPr>
        <w:rPr>
          <w:rFonts w:cs="Arial"/>
        </w:rPr>
      </w:pPr>
      <w:r>
        <w:rPr>
          <w:rFonts w:cs="Arial"/>
        </w:rPr>
        <w:t>Bid Solicitation Section 3.4.63.5</w:t>
      </w:r>
    </w:p>
    <w:p w14:paraId="2F174D7F" w14:textId="2B356FF8" w:rsidR="0002575B" w:rsidRDefault="0002575B" w:rsidP="0002575B">
      <w:pPr>
        <w:pStyle w:val="ListParagraph"/>
        <w:numPr>
          <w:ilvl w:val="0"/>
          <w:numId w:val="53"/>
        </w:numPr>
        <w:rPr>
          <w:rFonts w:cs="Arial"/>
        </w:rPr>
      </w:pPr>
      <w:r>
        <w:rPr>
          <w:rFonts w:cs="Arial"/>
        </w:rPr>
        <w:t>Bid Solicitation Section 3.4.63.6</w:t>
      </w:r>
    </w:p>
    <w:p w14:paraId="2C04DFD9" w14:textId="106E8841" w:rsidR="0002575B" w:rsidRDefault="0002575B" w:rsidP="0002575B">
      <w:pPr>
        <w:pStyle w:val="ListParagraph"/>
        <w:numPr>
          <w:ilvl w:val="0"/>
          <w:numId w:val="53"/>
        </w:numPr>
        <w:rPr>
          <w:rFonts w:cs="Arial"/>
        </w:rPr>
      </w:pPr>
      <w:r>
        <w:rPr>
          <w:rFonts w:cs="Arial"/>
        </w:rPr>
        <w:t>Bid Solicitation Section 3.4.63.7</w:t>
      </w:r>
    </w:p>
    <w:p w14:paraId="520C5216" w14:textId="0C4CB3D1" w:rsidR="0002575B" w:rsidRDefault="0002575B" w:rsidP="0002575B">
      <w:pPr>
        <w:pStyle w:val="ListParagraph"/>
        <w:numPr>
          <w:ilvl w:val="0"/>
          <w:numId w:val="53"/>
        </w:numPr>
        <w:rPr>
          <w:rFonts w:cs="Arial"/>
        </w:rPr>
      </w:pPr>
      <w:r>
        <w:rPr>
          <w:rFonts w:cs="Arial"/>
        </w:rPr>
        <w:t>Bid Solicitation Section 3.4.63.8</w:t>
      </w:r>
    </w:p>
    <w:p w14:paraId="3DB5F00E" w14:textId="4867ECC8" w:rsidR="0002575B" w:rsidRDefault="0002575B" w:rsidP="0002575B">
      <w:pPr>
        <w:pStyle w:val="ListParagraph"/>
        <w:numPr>
          <w:ilvl w:val="0"/>
          <w:numId w:val="53"/>
        </w:numPr>
        <w:rPr>
          <w:rFonts w:cs="Arial"/>
        </w:rPr>
      </w:pPr>
      <w:r>
        <w:rPr>
          <w:rFonts w:cs="Arial"/>
        </w:rPr>
        <w:t>Bid Solicitation Section 3.4.63.9</w:t>
      </w:r>
    </w:p>
    <w:p w14:paraId="07C72FAB" w14:textId="7091EFA2" w:rsidR="0002575B" w:rsidRPr="009F40EA" w:rsidRDefault="0002575B" w:rsidP="0002575B">
      <w:pPr>
        <w:pStyle w:val="ListParagraph"/>
        <w:numPr>
          <w:ilvl w:val="0"/>
          <w:numId w:val="53"/>
        </w:numPr>
        <w:rPr>
          <w:rFonts w:cs="Arial"/>
        </w:rPr>
      </w:pPr>
      <w:r w:rsidRPr="009F40EA">
        <w:rPr>
          <w:rFonts w:cs="Arial"/>
        </w:rPr>
        <w:t>Bid Solicitation Section 3.4.</w:t>
      </w:r>
      <w:r>
        <w:rPr>
          <w:rFonts w:cs="Arial"/>
        </w:rPr>
        <w:t>6</w:t>
      </w:r>
      <w:r w:rsidRPr="009F40EA">
        <w:rPr>
          <w:rFonts w:cs="Arial"/>
        </w:rPr>
        <w:t>5</w:t>
      </w:r>
    </w:p>
    <w:p w14:paraId="7F7C59C8" w14:textId="09AACC0C" w:rsidR="0002575B" w:rsidRDefault="0002575B" w:rsidP="0002575B">
      <w:pPr>
        <w:pStyle w:val="ListParagraph"/>
        <w:numPr>
          <w:ilvl w:val="0"/>
          <w:numId w:val="53"/>
        </w:numPr>
        <w:rPr>
          <w:rFonts w:cs="Arial"/>
        </w:rPr>
      </w:pPr>
      <w:r>
        <w:rPr>
          <w:rFonts w:cs="Arial"/>
        </w:rPr>
        <w:t>Bid Solicitation Section 3.4.65.1</w:t>
      </w:r>
    </w:p>
    <w:p w14:paraId="608D435E" w14:textId="3DBB457F" w:rsidR="0002575B" w:rsidRDefault="0002575B" w:rsidP="0002575B">
      <w:pPr>
        <w:pStyle w:val="ListParagraph"/>
        <w:numPr>
          <w:ilvl w:val="0"/>
          <w:numId w:val="53"/>
        </w:numPr>
        <w:rPr>
          <w:rFonts w:cs="Arial"/>
        </w:rPr>
      </w:pPr>
      <w:r>
        <w:rPr>
          <w:rFonts w:cs="Arial"/>
        </w:rPr>
        <w:t>Bid Solicitation Section 3.4.66</w:t>
      </w:r>
    </w:p>
    <w:p w14:paraId="265E54C7" w14:textId="2A778DDA" w:rsidR="0002575B" w:rsidRDefault="0002575B" w:rsidP="0002575B">
      <w:pPr>
        <w:pStyle w:val="ListParagraph"/>
        <w:numPr>
          <w:ilvl w:val="0"/>
          <w:numId w:val="53"/>
        </w:numPr>
        <w:rPr>
          <w:rFonts w:cs="Arial"/>
        </w:rPr>
      </w:pPr>
      <w:r>
        <w:rPr>
          <w:rFonts w:cs="Arial"/>
        </w:rPr>
        <w:t>Bid Solicitation Section 3.4.67</w:t>
      </w:r>
    </w:p>
    <w:p w14:paraId="58EE1395" w14:textId="69BB6D0D" w:rsidR="0002575B" w:rsidRDefault="0002575B" w:rsidP="0002575B">
      <w:pPr>
        <w:pStyle w:val="ListParagraph"/>
        <w:numPr>
          <w:ilvl w:val="0"/>
          <w:numId w:val="53"/>
        </w:numPr>
        <w:rPr>
          <w:ins w:id="1050" w:author="Birchmeier, Bryan" w:date="2021-10-07T09:29:00Z"/>
          <w:rFonts w:cs="Arial"/>
        </w:rPr>
      </w:pPr>
      <w:r w:rsidRPr="00C47B1A">
        <w:rPr>
          <w:rFonts w:cs="Arial"/>
        </w:rPr>
        <w:t>Bid Solicitation Section 3.4.</w:t>
      </w:r>
      <w:r>
        <w:rPr>
          <w:rFonts w:cs="Arial"/>
        </w:rPr>
        <w:t>68</w:t>
      </w:r>
    </w:p>
    <w:p w14:paraId="56536EED" w14:textId="77777777" w:rsidR="00F54F91" w:rsidRDefault="00F54F91">
      <w:pPr>
        <w:pStyle w:val="ListParagraph"/>
        <w:rPr>
          <w:ins w:id="1051" w:author="Birchmeier, Bryan" w:date="2021-10-07T09:29:00Z"/>
          <w:rFonts w:cs="Arial"/>
        </w:rPr>
        <w:pPrChange w:id="1052" w:author="Birchmeier, Bryan" w:date="2021-10-07T09:29:00Z">
          <w:pPr>
            <w:pStyle w:val="ListParagraph"/>
            <w:numPr>
              <w:numId w:val="53"/>
            </w:numPr>
            <w:ind w:hanging="360"/>
          </w:pPr>
        </w:pPrChange>
      </w:pPr>
    </w:p>
    <w:p w14:paraId="5579029E" w14:textId="3F96E798" w:rsidR="00F54F91" w:rsidRPr="000D36B7" w:rsidRDefault="00F54F91" w:rsidP="00F54F91">
      <w:pPr>
        <w:rPr>
          <w:ins w:id="1053" w:author="Birchmeier, Bryan" w:date="2021-10-07T09:29:00Z"/>
          <w:rFonts w:cs="Arial"/>
        </w:rPr>
      </w:pPr>
      <w:ins w:id="1054" w:author="Birchmeier, Bryan" w:date="2021-10-07T09:29:00Z">
        <w:r>
          <w:rPr>
            <w:rFonts w:cs="Arial"/>
          </w:rPr>
          <w:t>Group 8</w:t>
        </w:r>
      </w:ins>
    </w:p>
    <w:p w14:paraId="1E664596" w14:textId="4B3FF7E6" w:rsidR="00F54F91" w:rsidRDefault="00F54F91" w:rsidP="00F54F91">
      <w:pPr>
        <w:pStyle w:val="ListParagraph"/>
        <w:numPr>
          <w:ilvl w:val="0"/>
          <w:numId w:val="53"/>
        </w:numPr>
        <w:rPr>
          <w:ins w:id="1055" w:author="Birchmeier, Bryan" w:date="2021-10-07T09:29:00Z"/>
          <w:rFonts w:cs="Arial"/>
        </w:rPr>
      </w:pPr>
      <w:ins w:id="1056" w:author="Birchmeier, Bryan" w:date="2021-10-07T09:29:00Z">
        <w:r>
          <w:rPr>
            <w:rFonts w:cs="Arial"/>
          </w:rPr>
          <w:t>Bid Solicitation Section 3.4.71.2</w:t>
        </w:r>
      </w:ins>
    </w:p>
    <w:p w14:paraId="54884B55" w14:textId="2FA50E38" w:rsidR="00F54F91" w:rsidRDefault="00F54F91" w:rsidP="00F54F91">
      <w:pPr>
        <w:pStyle w:val="ListParagraph"/>
        <w:numPr>
          <w:ilvl w:val="0"/>
          <w:numId w:val="53"/>
        </w:numPr>
        <w:rPr>
          <w:ins w:id="1057" w:author="Birchmeier, Bryan" w:date="2021-10-07T09:29:00Z"/>
          <w:rFonts w:cs="Arial"/>
        </w:rPr>
      </w:pPr>
      <w:ins w:id="1058" w:author="Birchmeier, Bryan" w:date="2021-10-07T09:29:00Z">
        <w:r>
          <w:rPr>
            <w:rFonts w:cs="Arial"/>
          </w:rPr>
          <w:t>Bid Solicitation Section 3.4.71.3</w:t>
        </w:r>
      </w:ins>
    </w:p>
    <w:p w14:paraId="0BBECC6E" w14:textId="6BB4554D" w:rsidR="00F54F91" w:rsidRDefault="00F54F91" w:rsidP="00F54F91">
      <w:pPr>
        <w:pStyle w:val="ListParagraph"/>
        <w:numPr>
          <w:ilvl w:val="0"/>
          <w:numId w:val="53"/>
        </w:numPr>
        <w:rPr>
          <w:ins w:id="1059" w:author="Birchmeier, Bryan" w:date="2021-10-07T09:29:00Z"/>
          <w:rFonts w:cs="Arial"/>
        </w:rPr>
      </w:pPr>
      <w:ins w:id="1060" w:author="Birchmeier, Bryan" w:date="2021-10-07T09:29:00Z">
        <w:r>
          <w:rPr>
            <w:rFonts w:cs="Arial"/>
          </w:rPr>
          <w:t>Bid Solicitation Section 3.4.71.4</w:t>
        </w:r>
      </w:ins>
    </w:p>
    <w:p w14:paraId="31B5558E" w14:textId="3F2E3337" w:rsidR="00F54F91" w:rsidRDefault="00F54F91" w:rsidP="00F54F91">
      <w:pPr>
        <w:pStyle w:val="ListParagraph"/>
        <w:numPr>
          <w:ilvl w:val="0"/>
          <w:numId w:val="53"/>
        </w:numPr>
        <w:rPr>
          <w:ins w:id="1061" w:author="Birchmeier, Bryan" w:date="2021-10-07T09:29:00Z"/>
          <w:rFonts w:cs="Arial"/>
        </w:rPr>
      </w:pPr>
      <w:ins w:id="1062" w:author="Birchmeier, Bryan" w:date="2021-10-07T09:29:00Z">
        <w:r>
          <w:rPr>
            <w:rFonts w:cs="Arial"/>
          </w:rPr>
          <w:t>Bid Solicitation Section 3.4.73.1</w:t>
        </w:r>
      </w:ins>
    </w:p>
    <w:p w14:paraId="149FE7E7" w14:textId="629038C2" w:rsidR="00F54F91" w:rsidRDefault="00F54F91" w:rsidP="00F54F91">
      <w:pPr>
        <w:pStyle w:val="ListParagraph"/>
        <w:numPr>
          <w:ilvl w:val="0"/>
          <w:numId w:val="53"/>
        </w:numPr>
        <w:rPr>
          <w:ins w:id="1063" w:author="Birchmeier, Bryan" w:date="2021-10-07T09:29:00Z"/>
          <w:rFonts w:cs="Arial"/>
        </w:rPr>
      </w:pPr>
      <w:ins w:id="1064" w:author="Birchmeier, Bryan" w:date="2021-10-07T09:29:00Z">
        <w:r>
          <w:rPr>
            <w:rFonts w:cs="Arial"/>
          </w:rPr>
          <w:t>Bid Solicitation Section 3.4.73.2</w:t>
        </w:r>
      </w:ins>
    </w:p>
    <w:p w14:paraId="55904F0D" w14:textId="2E6941CF" w:rsidR="00F54F91" w:rsidRDefault="00F54F91" w:rsidP="00F54F91">
      <w:pPr>
        <w:pStyle w:val="ListParagraph"/>
        <w:numPr>
          <w:ilvl w:val="0"/>
          <w:numId w:val="53"/>
        </w:numPr>
        <w:rPr>
          <w:ins w:id="1065" w:author="Birchmeier, Bryan" w:date="2021-10-07T09:29:00Z"/>
          <w:rFonts w:cs="Arial"/>
        </w:rPr>
      </w:pPr>
      <w:ins w:id="1066" w:author="Birchmeier, Bryan" w:date="2021-10-07T09:29:00Z">
        <w:r>
          <w:rPr>
            <w:rFonts w:cs="Arial"/>
          </w:rPr>
          <w:t>Bid Solicitation Section 3.4.73.3</w:t>
        </w:r>
      </w:ins>
    </w:p>
    <w:p w14:paraId="1C35802A" w14:textId="41CCFF09" w:rsidR="00F54F91" w:rsidRDefault="00F54F91" w:rsidP="00F54F91">
      <w:pPr>
        <w:pStyle w:val="ListParagraph"/>
        <w:numPr>
          <w:ilvl w:val="0"/>
          <w:numId w:val="53"/>
        </w:numPr>
        <w:rPr>
          <w:ins w:id="1067" w:author="Birchmeier, Bryan" w:date="2021-10-07T09:29:00Z"/>
          <w:rFonts w:cs="Arial"/>
        </w:rPr>
      </w:pPr>
      <w:ins w:id="1068" w:author="Birchmeier, Bryan" w:date="2021-10-07T09:29:00Z">
        <w:r>
          <w:rPr>
            <w:rFonts w:cs="Arial"/>
          </w:rPr>
          <w:t>Bid Solicitation Section 3.4.73.4</w:t>
        </w:r>
      </w:ins>
    </w:p>
    <w:p w14:paraId="4B8287F3" w14:textId="54674360" w:rsidR="00F54F91" w:rsidRDefault="00F54F91" w:rsidP="00F54F91">
      <w:pPr>
        <w:pStyle w:val="ListParagraph"/>
        <w:numPr>
          <w:ilvl w:val="0"/>
          <w:numId w:val="53"/>
        </w:numPr>
        <w:rPr>
          <w:ins w:id="1069" w:author="Birchmeier, Bryan" w:date="2021-10-07T09:29:00Z"/>
          <w:rFonts w:cs="Arial"/>
        </w:rPr>
      </w:pPr>
      <w:ins w:id="1070" w:author="Birchmeier, Bryan" w:date="2021-10-07T09:29:00Z">
        <w:r>
          <w:rPr>
            <w:rFonts w:cs="Arial"/>
          </w:rPr>
          <w:t>Bid Solicitation Section 3.4.73.5</w:t>
        </w:r>
      </w:ins>
    </w:p>
    <w:p w14:paraId="69A6540F" w14:textId="3F42CB3D" w:rsidR="00F54F91" w:rsidRDefault="00F54F91" w:rsidP="00F54F91">
      <w:pPr>
        <w:pStyle w:val="ListParagraph"/>
        <w:numPr>
          <w:ilvl w:val="0"/>
          <w:numId w:val="53"/>
        </w:numPr>
        <w:rPr>
          <w:ins w:id="1071" w:author="Birchmeier, Bryan" w:date="2021-10-07T09:29:00Z"/>
          <w:rFonts w:cs="Arial"/>
        </w:rPr>
      </w:pPr>
      <w:ins w:id="1072" w:author="Birchmeier, Bryan" w:date="2021-10-07T09:29:00Z">
        <w:r>
          <w:rPr>
            <w:rFonts w:cs="Arial"/>
          </w:rPr>
          <w:t>Bid Solicitation Section 3.4.73.6</w:t>
        </w:r>
      </w:ins>
    </w:p>
    <w:p w14:paraId="2CF3BB09" w14:textId="1675B5FC" w:rsidR="00F54F91" w:rsidRDefault="00F54F91" w:rsidP="00F54F91">
      <w:pPr>
        <w:pStyle w:val="ListParagraph"/>
        <w:numPr>
          <w:ilvl w:val="0"/>
          <w:numId w:val="53"/>
        </w:numPr>
        <w:rPr>
          <w:ins w:id="1073" w:author="Birchmeier, Bryan" w:date="2021-10-07T09:29:00Z"/>
          <w:rFonts w:cs="Arial"/>
        </w:rPr>
      </w:pPr>
      <w:ins w:id="1074" w:author="Birchmeier, Bryan" w:date="2021-10-07T09:29:00Z">
        <w:r>
          <w:rPr>
            <w:rFonts w:cs="Arial"/>
          </w:rPr>
          <w:t>Bid Solicitation Section 3.4.73.7</w:t>
        </w:r>
      </w:ins>
    </w:p>
    <w:p w14:paraId="1D5B1E37" w14:textId="6F51B5B5" w:rsidR="00F54F91" w:rsidRDefault="00F54F91" w:rsidP="00F54F91">
      <w:pPr>
        <w:pStyle w:val="ListParagraph"/>
        <w:numPr>
          <w:ilvl w:val="0"/>
          <w:numId w:val="53"/>
        </w:numPr>
        <w:rPr>
          <w:ins w:id="1075" w:author="Birchmeier, Bryan" w:date="2021-10-07T09:29:00Z"/>
          <w:rFonts w:cs="Arial"/>
        </w:rPr>
      </w:pPr>
      <w:ins w:id="1076" w:author="Birchmeier, Bryan" w:date="2021-10-07T09:29:00Z">
        <w:r>
          <w:rPr>
            <w:rFonts w:cs="Arial"/>
          </w:rPr>
          <w:lastRenderedPageBreak/>
          <w:t>Bid Solicitation Section 3.4.73.8</w:t>
        </w:r>
      </w:ins>
    </w:p>
    <w:p w14:paraId="4BA2E491" w14:textId="1FD9E0B8" w:rsidR="00F54F91" w:rsidRDefault="00F54F91" w:rsidP="00F54F91">
      <w:pPr>
        <w:pStyle w:val="ListParagraph"/>
        <w:numPr>
          <w:ilvl w:val="0"/>
          <w:numId w:val="53"/>
        </w:numPr>
        <w:rPr>
          <w:ins w:id="1077" w:author="Birchmeier, Bryan" w:date="2021-10-07T09:29:00Z"/>
          <w:rFonts w:cs="Arial"/>
        </w:rPr>
      </w:pPr>
      <w:ins w:id="1078" w:author="Birchmeier, Bryan" w:date="2021-10-07T09:29:00Z">
        <w:r>
          <w:rPr>
            <w:rFonts w:cs="Arial"/>
          </w:rPr>
          <w:t>Bid Solicitation Section 3.4.73.9</w:t>
        </w:r>
      </w:ins>
    </w:p>
    <w:p w14:paraId="43277E8B" w14:textId="7ABBE041" w:rsidR="00F54F91" w:rsidRPr="009F40EA" w:rsidRDefault="00F54F91" w:rsidP="00F54F91">
      <w:pPr>
        <w:pStyle w:val="ListParagraph"/>
        <w:numPr>
          <w:ilvl w:val="0"/>
          <w:numId w:val="53"/>
        </w:numPr>
        <w:rPr>
          <w:ins w:id="1079" w:author="Birchmeier, Bryan" w:date="2021-10-07T09:29:00Z"/>
          <w:rFonts w:cs="Arial"/>
        </w:rPr>
      </w:pPr>
      <w:ins w:id="1080" w:author="Birchmeier, Bryan" w:date="2021-10-07T09:29:00Z">
        <w:r w:rsidRPr="009F40EA">
          <w:rPr>
            <w:rFonts w:cs="Arial"/>
          </w:rPr>
          <w:t>Bid Solicitation Section 3.4.</w:t>
        </w:r>
        <w:r>
          <w:rPr>
            <w:rFonts w:cs="Arial"/>
          </w:rPr>
          <w:t>7</w:t>
        </w:r>
        <w:r w:rsidRPr="009F40EA">
          <w:rPr>
            <w:rFonts w:cs="Arial"/>
          </w:rPr>
          <w:t>5</w:t>
        </w:r>
      </w:ins>
    </w:p>
    <w:p w14:paraId="5D2E7B9A" w14:textId="0BFDE1BD" w:rsidR="00F54F91" w:rsidRDefault="00F54F91" w:rsidP="00F54F91">
      <w:pPr>
        <w:pStyle w:val="ListParagraph"/>
        <w:numPr>
          <w:ilvl w:val="0"/>
          <w:numId w:val="53"/>
        </w:numPr>
        <w:rPr>
          <w:ins w:id="1081" w:author="Birchmeier, Bryan" w:date="2021-10-07T09:29:00Z"/>
          <w:rFonts w:cs="Arial"/>
        </w:rPr>
      </w:pPr>
      <w:ins w:id="1082" w:author="Birchmeier, Bryan" w:date="2021-10-07T09:29:00Z">
        <w:r>
          <w:rPr>
            <w:rFonts w:cs="Arial"/>
          </w:rPr>
          <w:t>Bid Solicitation Section 3.4.75.1</w:t>
        </w:r>
      </w:ins>
    </w:p>
    <w:p w14:paraId="5B48AC5E" w14:textId="4A1550EA" w:rsidR="00F54F91" w:rsidRDefault="00F54F91" w:rsidP="00F54F91">
      <w:pPr>
        <w:pStyle w:val="ListParagraph"/>
        <w:numPr>
          <w:ilvl w:val="0"/>
          <w:numId w:val="53"/>
        </w:numPr>
        <w:rPr>
          <w:ins w:id="1083" w:author="Birchmeier, Bryan" w:date="2021-10-07T09:29:00Z"/>
          <w:rFonts w:cs="Arial"/>
        </w:rPr>
      </w:pPr>
      <w:ins w:id="1084" w:author="Birchmeier, Bryan" w:date="2021-10-07T09:29:00Z">
        <w:r>
          <w:rPr>
            <w:rFonts w:cs="Arial"/>
          </w:rPr>
          <w:t>Bid Solicitation Section 3.4.76</w:t>
        </w:r>
      </w:ins>
    </w:p>
    <w:p w14:paraId="0E0981CC" w14:textId="5C2012CD" w:rsidR="00F54F91" w:rsidRDefault="00F54F91" w:rsidP="00F54F91">
      <w:pPr>
        <w:pStyle w:val="ListParagraph"/>
        <w:numPr>
          <w:ilvl w:val="0"/>
          <w:numId w:val="53"/>
        </w:numPr>
        <w:rPr>
          <w:ins w:id="1085" w:author="Birchmeier, Bryan" w:date="2021-10-07T09:29:00Z"/>
          <w:rFonts w:cs="Arial"/>
        </w:rPr>
      </w:pPr>
      <w:ins w:id="1086" w:author="Birchmeier, Bryan" w:date="2021-10-07T09:29:00Z">
        <w:r>
          <w:rPr>
            <w:rFonts w:cs="Arial"/>
          </w:rPr>
          <w:t>Bid Solicitation Section 3.4.77</w:t>
        </w:r>
      </w:ins>
    </w:p>
    <w:p w14:paraId="1DC514F3" w14:textId="6CAA8CEB" w:rsidR="00F54F91" w:rsidRDefault="00F54F91" w:rsidP="00F54F91">
      <w:pPr>
        <w:pStyle w:val="ListParagraph"/>
        <w:numPr>
          <w:ilvl w:val="0"/>
          <w:numId w:val="53"/>
        </w:numPr>
        <w:rPr>
          <w:ins w:id="1087" w:author="Birchmeier, Bryan" w:date="2021-10-07T09:29:00Z"/>
          <w:rFonts w:cs="Arial"/>
        </w:rPr>
      </w:pPr>
      <w:ins w:id="1088" w:author="Birchmeier, Bryan" w:date="2021-10-07T09:29:00Z">
        <w:r w:rsidRPr="00C47B1A">
          <w:rPr>
            <w:rFonts w:cs="Arial"/>
          </w:rPr>
          <w:t>Bid Solicitation Section 3.4.</w:t>
        </w:r>
        <w:r>
          <w:rPr>
            <w:rFonts w:cs="Arial"/>
          </w:rPr>
          <w:t>78</w:t>
        </w:r>
      </w:ins>
    </w:p>
    <w:p w14:paraId="65ED03D6" w14:textId="1A7775D6" w:rsidR="00F54F91" w:rsidRDefault="00F54F91">
      <w:pPr>
        <w:rPr>
          <w:ins w:id="1089" w:author="Birchmeier, Bryan" w:date="2021-10-07T09:30:00Z"/>
          <w:rFonts w:cs="Arial"/>
        </w:rPr>
        <w:pPrChange w:id="1090" w:author="Birchmeier, Bryan" w:date="2021-10-07T09:29:00Z">
          <w:pPr>
            <w:pStyle w:val="ListParagraph"/>
            <w:numPr>
              <w:numId w:val="53"/>
            </w:numPr>
            <w:ind w:hanging="360"/>
          </w:pPr>
        </w:pPrChange>
      </w:pPr>
    </w:p>
    <w:p w14:paraId="701DC6B5" w14:textId="3D326655" w:rsidR="00F54F91" w:rsidRPr="000D36B7" w:rsidRDefault="00F54F91" w:rsidP="00F54F91">
      <w:pPr>
        <w:rPr>
          <w:ins w:id="1091" w:author="Birchmeier, Bryan" w:date="2021-10-07T09:30:00Z"/>
          <w:rFonts w:cs="Arial"/>
        </w:rPr>
      </w:pPr>
      <w:ins w:id="1092" w:author="Birchmeier, Bryan" w:date="2021-10-07T09:30:00Z">
        <w:r>
          <w:rPr>
            <w:rFonts w:cs="Arial"/>
          </w:rPr>
          <w:t>Group 9</w:t>
        </w:r>
      </w:ins>
    </w:p>
    <w:p w14:paraId="415D021E" w14:textId="0ED6B361" w:rsidR="00F54F91" w:rsidRDefault="00F54F91" w:rsidP="00F54F91">
      <w:pPr>
        <w:pStyle w:val="ListParagraph"/>
        <w:numPr>
          <w:ilvl w:val="0"/>
          <w:numId w:val="53"/>
        </w:numPr>
        <w:rPr>
          <w:ins w:id="1093" w:author="Birchmeier, Bryan" w:date="2021-10-07T09:30:00Z"/>
          <w:rFonts w:cs="Arial"/>
        </w:rPr>
      </w:pPr>
      <w:ins w:id="1094" w:author="Birchmeier, Bryan" w:date="2021-10-07T09:30:00Z">
        <w:r>
          <w:rPr>
            <w:rFonts w:cs="Arial"/>
          </w:rPr>
          <w:t>Bid Solicitation Section 3.4.81.2</w:t>
        </w:r>
      </w:ins>
    </w:p>
    <w:p w14:paraId="28271630" w14:textId="09A26A27" w:rsidR="00F54F91" w:rsidRDefault="00F54F91" w:rsidP="00F54F91">
      <w:pPr>
        <w:pStyle w:val="ListParagraph"/>
        <w:numPr>
          <w:ilvl w:val="0"/>
          <w:numId w:val="53"/>
        </w:numPr>
        <w:rPr>
          <w:ins w:id="1095" w:author="Birchmeier, Bryan" w:date="2021-10-07T09:30:00Z"/>
          <w:rFonts w:cs="Arial"/>
        </w:rPr>
      </w:pPr>
      <w:ins w:id="1096" w:author="Birchmeier, Bryan" w:date="2021-10-07T09:30:00Z">
        <w:r>
          <w:rPr>
            <w:rFonts w:cs="Arial"/>
          </w:rPr>
          <w:t>Bid Solicitation Section 3.4.81.3</w:t>
        </w:r>
      </w:ins>
    </w:p>
    <w:p w14:paraId="7E8AE861" w14:textId="226587B0" w:rsidR="00F54F91" w:rsidRDefault="00F54F91" w:rsidP="00F54F91">
      <w:pPr>
        <w:pStyle w:val="ListParagraph"/>
        <w:numPr>
          <w:ilvl w:val="0"/>
          <w:numId w:val="53"/>
        </w:numPr>
        <w:rPr>
          <w:ins w:id="1097" w:author="Birchmeier, Bryan" w:date="2021-10-07T09:30:00Z"/>
          <w:rFonts w:cs="Arial"/>
        </w:rPr>
      </w:pPr>
      <w:ins w:id="1098" w:author="Birchmeier, Bryan" w:date="2021-10-07T09:30:00Z">
        <w:r>
          <w:rPr>
            <w:rFonts w:cs="Arial"/>
          </w:rPr>
          <w:t>Bid Solicitation Section 3.4.81.4</w:t>
        </w:r>
      </w:ins>
    </w:p>
    <w:p w14:paraId="3201D33D" w14:textId="1EB5A199" w:rsidR="00F54F91" w:rsidRDefault="00F54F91" w:rsidP="00F54F91">
      <w:pPr>
        <w:pStyle w:val="ListParagraph"/>
        <w:numPr>
          <w:ilvl w:val="0"/>
          <w:numId w:val="53"/>
        </w:numPr>
        <w:rPr>
          <w:ins w:id="1099" w:author="Birchmeier, Bryan" w:date="2021-10-07T09:30:00Z"/>
          <w:rFonts w:cs="Arial"/>
        </w:rPr>
      </w:pPr>
      <w:ins w:id="1100" w:author="Birchmeier, Bryan" w:date="2021-10-07T09:30:00Z">
        <w:r>
          <w:rPr>
            <w:rFonts w:cs="Arial"/>
          </w:rPr>
          <w:t>Bid Solicitation Section 3.4.83.1</w:t>
        </w:r>
      </w:ins>
    </w:p>
    <w:p w14:paraId="0B11AAB3" w14:textId="10F0B8FF" w:rsidR="00F54F91" w:rsidRDefault="00F54F91" w:rsidP="00F54F91">
      <w:pPr>
        <w:pStyle w:val="ListParagraph"/>
        <w:numPr>
          <w:ilvl w:val="0"/>
          <w:numId w:val="53"/>
        </w:numPr>
        <w:rPr>
          <w:ins w:id="1101" w:author="Birchmeier, Bryan" w:date="2021-10-07T09:30:00Z"/>
          <w:rFonts w:cs="Arial"/>
        </w:rPr>
      </w:pPr>
      <w:ins w:id="1102" w:author="Birchmeier, Bryan" w:date="2021-10-07T09:30:00Z">
        <w:r>
          <w:rPr>
            <w:rFonts w:cs="Arial"/>
          </w:rPr>
          <w:t>Bid Solicitation Section 3.4.83.2</w:t>
        </w:r>
      </w:ins>
    </w:p>
    <w:p w14:paraId="3FCE38D8" w14:textId="4E3E6173" w:rsidR="00F54F91" w:rsidRDefault="00F54F91" w:rsidP="00F54F91">
      <w:pPr>
        <w:pStyle w:val="ListParagraph"/>
        <w:numPr>
          <w:ilvl w:val="0"/>
          <w:numId w:val="53"/>
        </w:numPr>
        <w:rPr>
          <w:ins w:id="1103" w:author="Birchmeier, Bryan" w:date="2021-10-07T09:30:00Z"/>
          <w:rFonts w:cs="Arial"/>
        </w:rPr>
      </w:pPr>
      <w:ins w:id="1104" w:author="Birchmeier, Bryan" w:date="2021-10-07T09:30:00Z">
        <w:r>
          <w:rPr>
            <w:rFonts w:cs="Arial"/>
          </w:rPr>
          <w:t>Bid Solicitation Section 3.4.83.3</w:t>
        </w:r>
      </w:ins>
    </w:p>
    <w:p w14:paraId="65678990" w14:textId="45D09AE4" w:rsidR="00F54F91" w:rsidRDefault="00F54F91" w:rsidP="00F54F91">
      <w:pPr>
        <w:pStyle w:val="ListParagraph"/>
        <w:numPr>
          <w:ilvl w:val="0"/>
          <w:numId w:val="53"/>
        </w:numPr>
        <w:rPr>
          <w:ins w:id="1105" w:author="Birchmeier, Bryan" w:date="2021-10-07T09:30:00Z"/>
          <w:rFonts w:cs="Arial"/>
        </w:rPr>
      </w:pPr>
      <w:ins w:id="1106" w:author="Birchmeier, Bryan" w:date="2021-10-07T09:30:00Z">
        <w:r>
          <w:rPr>
            <w:rFonts w:cs="Arial"/>
          </w:rPr>
          <w:t>Bid Solicitation Section 3.4.83.4</w:t>
        </w:r>
      </w:ins>
    </w:p>
    <w:p w14:paraId="50154402" w14:textId="62A9949E" w:rsidR="00F54F91" w:rsidRDefault="00F54F91" w:rsidP="00F54F91">
      <w:pPr>
        <w:pStyle w:val="ListParagraph"/>
        <w:numPr>
          <w:ilvl w:val="0"/>
          <w:numId w:val="53"/>
        </w:numPr>
        <w:rPr>
          <w:ins w:id="1107" w:author="Birchmeier, Bryan" w:date="2021-10-07T09:30:00Z"/>
          <w:rFonts w:cs="Arial"/>
        </w:rPr>
      </w:pPr>
      <w:ins w:id="1108" w:author="Birchmeier, Bryan" w:date="2021-10-07T09:30:00Z">
        <w:r>
          <w:rPr>
            <w:rFonts w:cs="Arial"/>
          </w:rPr>
          <w:t>Bid Solicitation Section 3.4.83.5</w:t>
        </w:r>
      </w:ins>
    </w:p>
    <w:p w14:paraId="5ADEF3BD" w14:textId="13D0C1C7" w:rsidR="00F54F91" w:rsidRDefault="00F54F91" w:rsidP="00F54F91">
      <w:pPr>
        <w:pStyle w:val="ListParagraph"/>
        <w:numPr>
          <w:ilvl w:val="0"/>
          <w:numId w:val="53"/>
        </w:numPr>
        <w:rPr>
          <w:ins w:id="1109" w:author="Birchmeier, Bryan" w:date="2021-10-07T09:30:00Z"/>
          <w:rFonts w:cs="Arial"/>
        </w:rPr>
      </w:pPr>
      <w:ins w:id="1110" w:author="Birchmeier, Bryan" w:date="2021-10-07T09:30:00Z">
        <w:r>
          <w:rPr>
            <w:rFonts w:cs="Arial"/>
          </w:rPr>
          <w:t>Bid Solicitation Section 3.4.83.6</w:t>
        </w:r>
      </w:ins>
    </w:p>
    <w:p w14:paraId="363992E5" w14:textId="68C44763" w:rsidR="00F54F91" w:rsidRDefault="00F54F91" w:rsidP="00F54F91">
      <w:pPr>
        <w:pStyle w:val="ListParagraph"/>
        <w:numPr>
          <w:ilvl w:val="0"/>
          <w:numId w:val="53"/>
        </w:numPr>
        <w:rPr>
          <w:ins w:id="1111" w:author="Birchmeier, Bryan" w:date="2021-10-07T09:30:00Z"/>
          <w:rFonts w:cs="Arial"/>
        </w:rPr>
      </w:pPr>
      <w:ins w:id="1112" w:author="Birchmeier, Bryan" w:date="2021-10-07T09:30:00Z">
        <w:r>
          <w:rPr>
            <w:rFonts w:cs="Arial"/>
          </w:rPr>
          <w:t>Bid Solicitation Section 3.4.83.7</w:t>
        </w:r>
      </w:ins>
    </w:p>
    <w:p w14:paraId="59C530FC" w14:textId="6C77BAD3" w:rsidR="00F54F91" w:rsidRDefault="00F54F91" w:rsidP="00F54F91">
      <w:pPr>
        <w:pStyle w:val="ListParagraph"/>
        <w:numPr>
          <w:ilvl w:val="0"/>
          <w:numId w:val="53"/>
        </w:numPr>
        <w:rPr>
          <w:ins w:id="1113" w:author="Birchmeier, Bryan" w:date="2021-10-07T09:30:00Z"/>
          <w:rFonts w:cs="Arial"/>
        </w:rPr>
      </w:pPr>
      <w:ins w:id="1114" w:author="Birchmeier, Bryan" w:date="2021-10-07T09:30:00Z">
        <w:r>
          <w:rPr>
            <w:rFonts w:cs="Arial"/>
          </w:rPr>
          <w:t>Bid Solicitation Section 3.4.83.8</w:t>
        </w:r>
      </w:ins>
    </w:p>
    <w:p w14:paraId="7CF50C8F" w14:textId="44D9372A" w:rsidR="00F54F91" w:rsidRDefault="00F54F91" w:rsidP="00F54F91">
      <w:pPr>
        <w:pStyle w:val="ListParagraph"/>
        <w:numPr>
          <w:ilvl w:val="0"/>
          <w:numId w:val="53"/>
        </w:numPr>
        <w:rPr>
          <w:ins w:id="1115" w:author="Birchmeier, Bryan" w:date="2021-10-07T09:30:00Z"/>
          <w:rFonts w:cs="Arial"/>
        </w:rPr>
      </w:pPr>
      <w:ins w:id="1116" w:author="Birchmeier, Bryan" w:date="2021-10-07T09:30:00Z">
        <w:r>
          <w:rPr>
            <w:rFonts w:cs="Arial"/>
          </w:rPr>
          <w:t>Bid Solicitation Section 3.4.83.9</w:t>
        </w:r>
      </w:ins>
    </w:p>
    <w:p w14:paraId="5FEFC20F" w14:textId="7166DBEF" w:rsidR="00F54F91" w:rsidRPr="009F40EA" w:rsidRDefault="00F54F91" w:rsidP="00F54F91">
      <w:pPr>
        <w:pStyle w:val="ListParagraph"/>
        <w:numPr>
          <w:ilvl w:val="0"/>
          <w:numId w:val="53"/>
        </w:numPr>
        <w:rPr>
          <w:ins w:id="1117" w:author="Birchmeier, Bryan" w:date="2021-10-07T09:30:00Z"/>
          <w:rFonts w:cs="Arial"/>
        </w:rPr>
      </w:pPr>
      <w:ins w:id="1118" w:author="Birchmeier, Bryan" w:date="2021-10-07T09:30:00Z">
        <w:r w:rsidRPr="009F40EA">
          <w:rPr>
            <w:rFonts w:cs="Arial"/>
          </w:rPr>
          <w:t>Bid Solicitation Section 3.4.</w:t>
        </w:r>
        <w:r>
          <w:rPr>
            <w:rFonts w:cs="Arial"/>
          </w:rPr>
          <w:t>8</w:t>
        </w:r>
        <w:r w:rsidRPr="009F40EA">
          <w:rPr>
            <w:rFonts w:cs="Arial"/>
          </w:rPr>
          <w:t>5</w:t>
        </w:r>
      </w:ins>
    </w:p>
    <w:p w14:paraId="0BF499E3" w14:textId="2EE8DEC2" w:rsidR="00F54F91" w:rsidRDefault="00F54F91" w:rsidP="00F54F91">
      <w:pPr>
        <w:pStyle w:val="ListParagraph"/>
        <w:numPr>
          <w:ilvl w:val="0"/>
          <w:numId w:val="53"/>
        </w:numPr>
        <w:rPr>
          <w:ins w:id="1119" w:author="Birchmeier, Bryan" w:date="2021-10-07T09:30:00Z"/>
          <w:rFonts w:cs="Arial"/>
        </w:rPr>
      </w:pPr>
      <w:ins w:id="1120" w:author="Birchmeier, Bryan" w:date="2021-10-07T09:30:00Z">
        <w:r>
          <w:rPr>
            <w:rFonts w:cs="Arial"/>
          </w:rPr>
          <w:t>Bid Solicitation Section 3.4.85.1</w:t>
        </w:r>
      </w:ins>
    </w:p>
    <w:p w14:paraId="41C0442D" w14:textId="42CD86F9" w:rsidR="00F54F91" w:rsidRDefault="00F54F91" w:rsidP="00F54F91">
      <w:pPr>
        <w:pStyle w:val="ListParagraph"/>
        <w:numPr>
          <w:ilvl w:val="0"/>
          <w:numId w:val="53"/>
        </w:numPr>
        <w:rPr>
          <w:ins w:id="1121" w:author="Birchmeier, Bryan" w:date="2021-10-07T09:30:00Z"/>
          <w:rFonts w:cs="Arial"/>
        </w:rPr>
      </w:pPr>
      <w:ins w:id="1122" w:author="Birchmeier, Bryan" w:date="2021-10-07T09:30:00Z">
        <w:r>
          <w:rPr>
            <w:rFonts w:cs="Arial"/>
          </w:rPr>
          <w:t>Bid Solicitation Section 3.4.86</w:t>
        </w:r>
      </w:ins>
    </w:p>
    <w:p w14:paraId="08043A5C" w14:textId="31FE9CC9" w:rsidR="00F54F91" w:rsidRDefault="00F54F91" w:rsidP="00F54F91">
      <w:pPr>
        <w:pStyle w:val="ListParagraph"/>
        <w:numPr>
          <w:ilvl w:val="0"/>
          <w:numId w:val="53"/>
        </w:numPr>
        <w:rPr>
          <w:ins w:id="1123" w:author="Birchmeier, Bryan" w:date="2021-10-07T09:30:00Z"/>
          <w:rFonts w:cs="Arial"/>
        </w:rPr>
      </w:pPr>
      <w:ins w:id="1124" w:author="Birchmeier, Bryan" w:date="2021-10-07T09:30:00Z">
        <w:r>
          <w:rPr>
            <w:rFonts w:cs="Arial"/>
          </w:rPr>
          <w:t>Bid Solicitation Section 3.4.87</w:t>
        </w:r>
      </w:ins>
    </w:p>
    <w:p w14:paraId="253F7DE4" w14:textId="085682EC" w:rsidR="00F54F91" w:rsidRPr="00983091" w:rsidRDefault="00F54F91" w:rsidP="00F54F91">
      <w:pPr>
        <w:pStyle w:val="ListParagraph"/>
        <w:numPr>
          <w:ilvl w:val="0"/>
          <w:numId w:val="53"/>
        </w:numPr>
        <w:rPr>
          <w:ins w:id="1125" w:author="Birchmeier, Bryan" w:date="2021-10-07T09:30:00Z"/>
          <w:rFonts w:cs="Arial"/>
        </w:rPr>
      </w:pPr>
      <w:ins w:id="1126" w:author="Birchmeier, Bryan" w:date="2021-10-07T09:30:00Z">
        <w:r w:rsidRPr="00C47B1A">
          <w:rPr>
            <w:rFonts w:cs="Arial"/>
          </w:rPr>
          <w:t>Bid Solicitation Section 3.4.</w:t>
        </w:r>
        <w:r>
          <w:rPr>
            <w:rFonts w:cs="Arial"/>
          </w:rPr>
          <w:t>88</w:t>
        </w:r>
      </w:ins>
    </w:p>
    <w:p w14:paraId="73F04278" w14:textId="7AC74CCA" w:rsidR="00F54F91" w:rsidRDefault="00F54F91">
      <w:pPr>
        <w:rPr>
          <w:ins w:id="1127" w:author="Birchmeier, Bryan" w:date="2021-10-07T09:30:00Z"/>
          <w:rFonts w:cs="Arial"/>
        </w:rPr>
        <w:pPrChange w:id="1128" w:author="Birchmeier, Bryan" w:date="2021-10-07T09:29:00Z">
          <w:pPr>
            <w:pStyle w:val="ListParagraph"/>
            <w:numPr>
              <w:numId w:val="53"/>
            </w:numPr>
            <w:ind w:hanging="360"/>
          </w:pPr>
        </w:pPrChange>
      </w:pPr>
    </w:p>
    <w:p w14:paraId="653488FF" w14:textId="5A99643C" w:rsidR="00F54F91" w:rsidRPr="000D36B7" w:rsidRDefault="00F54F91" w:rsidP="00F54F91">
      <w:pPr>
        <w:rPr>
          <w:ins w:id="1129" w:author="Birchmeier, Bryan" w:date="2021-10-07T09:30:00Z"/>
          <w:rFonts w:cs="Arial"/>
        </w:rPr>
      </w:pPr>
      <w:ins w:id="1130" w:author="Birchmeier, Bryan" w:date="2021-10-07T09:30:00Z">
        <w:r>
          <w:rPr>
            <w:rFonts w:cs="Arial"/>
          </w:rPr>
          <w:t>Group 10</w:t>
        </w:r>
      </w:ins>
    </w:p>
    <w:p w14:paraId="2B787E79" w14:textId="790BA8BC" w:rsidR="00F54F91" w:rsidRDefault="00F54F91" w:rsidP="00F54F91">
      <w:pPr>
        <w:pStyle w:val="ListParagraph"/>
        <w:numPr>
          <w:ilvl w:val="0"/>
          <w:numId w:val="53"/>
        </w:numPr>
        <w:rPr>
          <w:ins w:id="1131" w:author="Birchmeier, Bryan" w:date="2021-10-07T09:30:00Z"/>
          <w:rFonts w:cs="Arial"/>
        </w:rPr>
      </w:pPr>
      <w:ins w:id="1132" w:author="Birchmeier, Bryan" w:date="2021-10-07T09:30:00Z">
        <w:r>
          <w:rPr>
            <w:rFonts w:cs="Arial"/>
          </w:rPr>
          <w:t>Bid Solicitation Section 3.4.91.2</w:t>
        </w:r>
      </w:ins>
    </w:p>
    <w:p w14:paraId="4898A7A5" w14:textId="2FD4BE64" w:rsidR="00F54F91" w:rsidRDefault="00F54F91" w:rsidP="00F54F91">
      <w:pPr>
        <w:pStyle w:val="ListParagraph"/>
        <w:numPr>
          <w:ilvl w:val="0"/>
          <w:numId w:val="53"/>
        </w:numPr>
        <w:rPr>
          <w:ins w:id="1133" w:author="Birchmeier, Bryan" w:date="2021-10-07T09:30:00Z"/>
          <w:rFonts w:cs="Arial"/>
        </w:rPr>
      </w:pPr>
      <w:ins w:id="1134" w:author="Birchmeier, Bryan" w:date="2021-10-07T09:30:00Z">
        <w:r>
          <w:rPr>
            <w:rFonts w:cs="Arial"/>
          </w:rPr>
          <w:t>Bid Solicitation Section 3.4.91.3</w:t>
        </w:r>
      </w:ins>
    </w:p>
    <w:p w14:paraId="23644DEB" w14:textId="14DA68DD" w:rsidR="00F54F91" w:rsidRDefault="00F54F91" w:rsidP="00F54F91">
      <w:pPr>
        <w:pStyle w:val="ListParagraph"/>
        <w:numPr>
          <w:ilvl w:val="0"/>
          <w:numId w:val="53"/>
        </w:numPr>
        <w:rPr>
          <w:ins w:id="1135" w:author="Birchmeier, Bryan" w:date="2021-10-07T09:30:00Z"/>
          <w:rFonts w:cs="Arial"/>
        </w:rPr>
      </w:pPr>
      <w:ins w:id="1136" w:author="Birchmeier, Bryan" w:date="2021-10-07T09:30:00Z">
        <w:r>
          <w:rPr>
            <w:rFonts w:cs="Arial"/>
          </w:rPr>
          <w:t>Bid Solicitation Section 3.4.91.4</w:t>
        </w:r>
      </w:ins>
    </w:p>
    <w:p w14:paraId="5A0DF634" w14:textId="55CA5B62" w:rsidR="00F54F91" w:rsidRDefault="00F54F91" w:rsidP="00F54F91">
      <w:pPr>
        <w:pStyle w:val="ListParagraph"/>
        <w:numPr>
          <w:ilvl w:val="0"/>
          <w:numId w:val="53"/>
        </w:numPr>
        <w:rPr>
          <w:ins w:id="1137" w:author="Birchmeier, Bryan" w:date="2021-10-07T09:30:00Z"/>
          <w:rFonts w:cs="Arial"/>
        </w:rPr>
      </w:pPr>
      <w:ins w:id="1138" w:author="Birchmeier, Bryan" w:date="2021-10-07T09:30:00Z">
        <w:r>
          <w:rPr>
            <w:rFonts w:cs="Arial"/>
          </w:rPr>
          <w:t>Bid Solicitation Section 3.4.93.1</w:t>
        </w:r>
      </w:ins>
    </w:p>
    <w:p w14:paraId="64AB0DD1" w14:textId="3271EAEA" w:rsidR="00F54F91" w:rsidRDefault="00F54F91" w:rsidP="00F54F91">
      <w:pPr>
        <w:pStyle w:val="ListParagraph"/>
        <w:numPr>
          <w:ilvl w:val="0"/>
          <w:numId w:val="53"/>
        </w:numPr>
        <w:rPr>
          <w:ins w:id="1139" w:author="Birchmeier, Bryan" w:date="2021-10-07T09:30:00Z"/>
          <w:rFonts w:cs="Arial"/>
        </w:rPr>
      </w:pPr>
      <w:ins w:id="1140" w:author="Birchmeier, Bryan" w:date="2021-10-07T09:30:00Z">
        <w:r>
          <w:rPr>
            <w:rFonts w:cs="Arial"/>
          </w:rPr>
          <w:t>Bid Solicitation Section 3.4.93.2</w:t>
        </w:r>
      </w:ins>
    </w:p>
    <w:p w14:paraId="113DFE78" w14:textId="68AEDD8F" w:rsidR="00F54F91" w:rsidRDefault="00F54F91" w:rsidP="00F54F91">
      <w:pPr>
        <w:pStyle w:val="ListParagraph"/>
        <w:numPr>
          <w:ilvl w:val="0"/>
          <w:numId w:val="53"/>
        </w:numPr>
        <w:rPr>
          <w:ins w:id="1141" w:author="Birchmeier, Bryan" w:date="2021-10-07T09:30:00Z"/>
          <w:rFonts w:cs="Arial"/>
        </w:rPr>
      </w:pPr>
      <w:ins w:id="1142" w:author="Birchmeier, Bryan" w:date="2021-10-07T09:30:00Z">
        <w:r>
          <w:rPr>
            <w:rFonts w:cs="Arial"/>
          </w:rPr>
          <w:t>Bid Solicitation Section 3.4.93.3</w:t>
        </w:r>
      </w:ins>
    </w:p>
    <w:p w14:paraId="1257F885" w14:textId="650A98A4" w:rsidR="00F54F91" w:rsidRDefault="00F54F91" w:rsidP="00F54F91">
      <w:pPr>
        <w:pStyle w:val="ListParagraph"/>
        <w:numPr>
          <w:ilvl w:val="0"/>
          <w:numId w:val="53"/>
        </w:numPr>
        <w:rPr>
          <w:ins w:id="1143" w:author="Birchmeier, Bryan" w:date="2021-10-07T09:30:00Z"/>
          <w:rFonts w:cs="Arial"/>
        </w:rPr>
      </w:pPr>
      <w:ins w:id="1144" w:author="Birchmeier, Bryan" w:date="2021-10-07T09:30:00Z">
        <w:r>
          <w:rPr>
            <w:rFonts w:cs="Arial"/>
          </w:rPr>
          <w:t>Bid Solicitation Section 3.4.93.4</w:t>
        </w:r>
      </w:ins>
    </w:p>
    <w:p w14:paraId="53E5BF43" w14:textId="43312616" w:rsidR="00F54F91" w:rsidRDefault="00F54F91" w:rsidP="00F54F91">
      <w:pPr>
        <w:pStyle w:val="ListParagraph"/>
        <w:numPr>
          <w:ilvl w:val="0"/>
          <w:numId w:val="53"/>
        </w:numPr>
        <w:rPr>
          <w:ins w:id="1145" w:author="Birchmeier, Bryan" w:date="2021-10-07T09:30:00Z"/>
          <w:rFonts w:cs="Arial"/>
        </w:rPr>
      </w:pPr>
      <w:ins w:id="1146" w:author="Birchmeier, Bryan" w:date="2021-10-07T09:30:00Z">
        <w:r>
          <w:rPr>
            <w:rFonts w:cs="Arial"/>
          </w:rPr>
          <w:t>Bid Solicitation Section 3.4.93.5</w:t>
        </w:r>
      </w:ins>
    </w:p>
    <w:p w14:paraId="2FE748FA" w14:textId="73A78E3C" w:rsidR="00F54F91" w:rsidRDefault="00F54F91" w:rsidP="00F54F91">
      <w:pPr>
        <w:pStyle w:val="ListParagraph"/>
        <w:numPr>
          <w:ilvl w:val="0"/>
          <w:numId w:val="53"/>
        </w:numPr>
        <w:rPr>
          <w:ins w:id="1147" w:author="Birchmeier, Bryan" w:date="2021-10-07T09:30:00Z"/>
          <w:rFonts w:cs="Arial"/>
        </w:rPr>
      </w:pPr>
      <w:ins w:id="1148" w:author="Birchmeier, Bryan" w:date="2021-10-07T09:30:00Z">
        <w:r>
          <w:rPr>
            <w:rFonts w:cs="Arial"/>
          </w:rPr>
          <w:t>Bid Solicitation Section 3.4.93.6</w:t>
        </w:r>
      </w:ins>
    </w:p>
    <w:p w14:paraId="56E77E47" w14:textId="18457233" w:rsidR="00F54F91" w:rsidRDefault="00F54F91" w:rsidP="00F54F91">
      <w:pPr>
        <w:pStyle w:val="ListParagraph"/>
        <w:numPr>
          <w:ilvl w:val="0"/>
          <w:numId w:val="53"/>
        </w:numPr>
        <w:rPr>
          <w:ins w:id="1149" w:author="Birchmeier, Bryan" w:date="2021-10-07T09:30:00Z"/>
          <w:rFonts w:cs="Arial"/>
        </w:rPr>
      </w:pPr>
      <w:ins w:id="1150" w:author="Birchmeier, Bryan" w:date="2021-10-07T09:30:00Z">
        <w:r>
          <w:rPr>
            <w:rFonts w:cs="Arial"/>
          </w:rPr>
          <w:t>Bid Solicitation Section 3.4.93.7</w:t>
        </w:r>
      </w:ins>
    </w:p>
    <w:p w14:paraId="09E4535F" w14:textId="49A1D19E" w:rsidR="00F54F91" w:rsidRDefault="00F54F91" w:rsidP="00F54F91">
      <w:pPr>
        <w:pStyle w:val="ListParagraph"/>
        <w:numPr>
          <w:ilvl w:val="0"/>
          <w:numId w:val="53"/>
        </w:numPr>
        <w:rPr>
          <w:ins w:id="1151" w:author="Birchmeier, Bryan" w:date="2021-10-07T09:30:00Z"/>
          <w:rFonts w:cs="Arial"/>
        </w:rPr>
      </w:pPr>
      <w:ins w:id="1152" w:author="Birchmeier, Bryan" w:date="2021-10-07T09:30:00Z">
        <w:r>
          <w:rPr>
            <w:rFonts w:cs="Arial"/>
          </w:rPr>
          <w:t>Bid Solicitation Section 3.4.93.8</w:t>
        </w:r>
      </w:ins>
    </w:p>
    <w:p w14:paraId="175F145E" w14:textId="5C785399" w:rsidR="00F54F91" w:rsidRDefault="00F54F91" w:rsidP="00F54F91">
      <w:pPr>
        <w:pStyle w:val="ListParagraph"/>
        <w:numPr>
          <w:ilvl w:val="0"/>
          <w:numId w:val="53"/>
        </w:numPr>
        <w:rPr>
          <w:ins w:id="1153" w:author="Birchmeier, Bryan" w:date="2021-10-07T09:30:00Z"/>
          <w:rFonts w:cs="Arial"/>
        </w:rPr>
      </w:pPr>
      <w:ins w:id="1154" w:author="Birchmeier, Bryan" w:date="2021-10-07T09:30:00Z">
        <w:r>
          <w:rPr>
            <w:rFonts w:cs="Arial"/>
          </w:rPr>
          <w:t>Bid Solicitation Section 3.4.93.9</w:t>
        </w:r>
      </w:ins>
    </w:p>
    <w:p w14:paraId="359D1E1C" w14:textId="1D55B54D" w:rsidR="00F54F91" w:rsidRPr="009F40EA" w:rsidRDefault="00F54F91" w:rsidP="00F54F91">
      <w:pPr>
        <w:pStyle w:val="ListParagraph"/>
        <w:numPr>
          <w:ilvl w:val="0"/>
          <w:numId w:val="53"/>
        </w:numPr>
        <w:rPr>
          <w:ins w:id="1155" w:author="Birchmeier, Bryan" w:date="2021-10-07T09:30:00Z"/>
          <w:rFonts w:cs="Arial"/>
        </w:rPr>
      </w:pPr>
      <w:ins w:id="1156" w:author="Birchmeier, Bryan" w:date="2021-10-07T09:30:00Z">
        <w:r w:rsidRPr="009F40EA">
          <w:rPr>
            <w:rFonts w:cs="Arial"/>
          </w:rPr>
          <w:t>Bid Solicitation Section 3.4.</w:t>
        </w:r>
        <w:r>
          <w:rPr>
            <w:rFonts w:cs="Arial"/>
          </w:rPr>
          <w:t>9</w:t>
        </w:r>
        <w:r w:rsidRPr="009F40EA">
          <w:rPr>
            <w:rFonts w:cs="Arial"/>
          </w:rPr>
          <w:t>5</w:t>
        </w:r>
      </w:ins>
    </w:p>
    <w:p w14:paraId="6798E858" w14:textId="0C30976D" w:rsidR="00F54F91" w:rsidRDefault="00F54F91" w:rsidP="00F54F91">
      <w:pPr>
        <w:pStyle w:val="ListParagraph"/>
        <w:numPr>
          <w:ilvl w:val="0"/>
          <w:numId w:val="53"/>
        </w:numPr>
        <w:rPr>
          <w:ins w:id="1157" w:author="Birchmeier, Bryan" w:date="2021-10-07T09:30:00Z"/>
          <w:rFonts w:cs="Arial"/>
        </w:rPr>
      </w:pPr>
      <w:ins w:id="1158" w:author="Birchmeier, Bryan" w:date="2021-10-07T09:30:00Z">
        <w:r>
          <w:rPr>
            <w:rFonts w:cs="Arial"/>
          </w:rPr>
          <w:t>Bid Solicitation Section 3.4.95.1</w:t>
        </w:r>
      </w:ins>
    </w:p>
    <w:p w14:paraId="70165F71" w14:textId="66FEEB31" w:rsidR="00F54F91" w:rsidRDefault="00F54F91" w:rsidP="00F54F91">
      <w:pPr>
        <w:pStyle w:val="ListParagraph"/>
        <w:numPr>
          <w:ilvl w:val="0"/>
          <w:numId w:val="53"/>
        </w:numPr>
        <w:rPr>
          <w:ins w:id="1159" w:author="Birchmeier, Bryan" w:date="2021-10-07T09:30:00Z"/>
          <w:rFonts w:cs="Arial"/>
        </w:rPr>
      </w:pPr>
      <w:ins w:id="1160" w:author="Birchmeier, Bryan" w:date="2021-10-07T09:30:00Z">
        <w:r>
          <w:rPr>
            <w:rFonts w:cs="Arial"/>
          </w:rPr>
          <w:t>Bid Solicitation Section 3.4.96</w:t>
        </w:r>
      </w:ins>
    </w:p>
    <w:p w14:paraId="25586C56" w14:textId="66DB608C" w:rsidR="00F54F91" w:rsidRDefault="00F54F91" w:rsidP="00F54F91">
      <w:pPr>
        <w:pStyle w:val="ListParagraph"/>
        <w:numPr>
          <w:ilvl w:val="0"/>
          <w:numId w:val="53"/>
        </w:numPr>
        <w:rPr>
          <w:ins w:id="1161" w:author="Birchmeier, Bryan" w:date="2021-10-07T09:30:00Z"/>
          <w:rFonts w:cs="Arial"/>
        </w:rPr>
      </w:pPr>
      <w:ins w:id="1162" w:author="Birchmeier, Bryan" w:date="2021-10-07T09:30:00Z">
        <w:r>
          <w:rPr>
            <w:rFonts w:cs="Arial"/>
          </w:rPr>
          <w:t>Bid Solicitation Section 3.4.97</w:t>
        </w:r>
      </w:ins>
    </w:p>
    <w:p w14:paraId="0DB20AE1" w14:textId="3D5B97C7" w:rsidR="00F54F91" w:rsidRPr="00F54F91" w:rsidRDefault="00F54F91" w:rsidP="00F54F91">
      <w:pPr>
        <w:pStyle w:val="ListParagraph"/>
        <w:numPr>
          <w:ilvl w:val="0"/>
          <w:numId w:val="53"/>
        </w:numPr>
        <w:rPr>
          <w:rFonts w:cs="Arial"/>
        </w:rPr>
      </w:pPr>
      <w:ins w:id="1163" w:author="Birchmeier, Bryan" w:date="2021-10-07T09:30:00Z">
        <w:r w:rsidRPr="00C47B1A">
          <w:rPr>
            <w:rFonts w:cs="Arial"/>
          </w:rPr>
          <w:t>Bid Solicitation Section 3.4.</w:t>
        </w:r>
        <w:r>
          <w:rPr>
            <w:rFonts w:cs="Arial"/>
          </w:rPr>
          <w:t>98</w:t>
        </w:r>
      </w:ins>
    </w:p>
    <w:p w14:paraId="6971AAB4" w14:textId="5E8380E5" w:rsidR="00C47B1A" w:rsidRPr="00E14070" w:rsidRDefault="00C47B1A" w:rsidP="00E14070">
      <w:pPr>
        <w:rPr>
          <w:rFonts w:cs="Arial"/>
        </w:rPr>
      </w:pPr>
    </w:p>
    <w:p w14:paraId="557B9957" w14:textId="77777777" w:rsidR="00B02C19" w:rsidRDefault="00B02C19" w:rsidP="00B02C19">
      <w:pPr>
        <w:rPr>
          <w:rFonts w:cs="Arial"/>
          <w:szCs w:val="22"/>
        </w:rPr>
      </w:pPr>
      <w:r>
        <w:rPr>
          <w:rFonts w:cs="Arial"/>
        </w:rPr>
        <w:t>Please see the attachment entitled “Specification Conformance Certification”.</w:t>
      </w:r>
    </w:p>
    <w:p w14:paraId="01B68BEE" w14:textId="77777777" w:rsidR="00B02C19" w:rsidRDefault="00B02C19" w:rsidP="00B02C19">
      <w:pPr>
        <w:rPr>
          <w:rFonts w:cs="Arial"/>
        </w:rPr>
      </w:pPr>
    </w:p>
    <w:p w14:paraId="5322DD76" w14:textId="77777777" w:rsidR="00B02C19" w:rsidRDefault="00B02C19" w:rsidP="00B02C19">
      <w:pPr>
        <w:rPr>
          <w:rFonts w:cs="Arial"/>
        </w:rPr>
      </w:pPr>
      <w:r>
        <w:rPr>
          <w:rFonts w:cs="Arial"/>
        </w:rPr>
        <w:t>The Vendor {Bidder} must submit:</w:t>
      </w:r>
    </w:p>
    <w:p w14:paraId="7B96D3F4" w14:textId="77777777" w:rsidR="00B02C19" w:rsidRDefault="00B02C19" w:rsidP="00B02C19">
      <w:pPr>
        <w:rPr>
          <w:rFonts w:cs="Arial"/>
        </w:rPr>
      </w:pPr>
    </w:p>
    <w:p w14:paraId="644E318C" w14:textId="77777777" w:rsidR="00B02C19" w:rsidRDefault="00B02C19" w:rsidP="00B02C19">
      <w:pPr>
        <w:pStyle w:val="ListParagraph"/>
        <w:numPr>
          <w:ilvl w:val="0"/>
          <w:numId w:val="53"/>
        </w:numPr>
        <w:rPr>
          <w:rFonts w:cs="Arial"/>
        </w:rPr>
      </w:pPr>
      <w:r>
        <w:rPr>
          <w:rFonts w:cs="Arial"/>
        </w:rPr>
        <w:t xml:space="preserve">The Specification Conformance Certification </w:t>
      </w:r>
    </w:p>
    <w:p w14:paraId="26CFB615" w14:textId="77777777" w:rsidR="00B02C19" w:rsidRDefault="00B02C19" w:rsidP="00B02C19">
      <w:pPr>
        <w:rPr>
          <w:rFonts w:cs="Arial"/>
        </w:rPr>
      </w:pPr>
    </w:p>
    <w:p w14:paraId="15894C9D" w14:textId="56101EB4" w:rsidR="00B02C19" w:rsidRPr="00A63B3E" w:rsidRDefault="00B02C19" w:rsidP="00B02C19">
      <w:pPr>
        <w:rPr>
          <w:rFonts w:cs="Arial"/>
        </w:rPr>
      </w:pPr>
      <w:r>
        <w:rPr>
          <w:rFonts w:cs="Arial"/>
        </w:rPr>
        <w:t>Failure to do so shall render a Vendor’s {Bidder’s} Quote non-responsive.</w:t>
      </w:r>
    </w:p>
    <w:p w14:paraId="23569AE7" w14:textId="6C34923F" w:rsidR="003D41AC" w:rsidRPr="00093AB0" w:rsidRDefault="003D41AC" w:rsidP="00851065">
      <w:pPr>
        <w:rPr>
          <w:b/>
        </w:rPr>
      </w:pPr>
    </w:p>
    <w:p w14:paraId="2DDAD197" w14:textId="129C4B9A" w:rsidR="003A3A24" w:rsidRPr="00851065" w:rsidRDefault="005A2F7A" w:rsidP="005A2F7A">
      <w:pPr>
        <w:pStyle w:val="Heading2"/>
        <w:ind w:left="720" w:hanging="720"/>
      </w:pPr>
      <w:bookmarkStart w:id="1164" w:name="_Toc428533939"/>
      <w:bookmarkStart w:id="1165" w:name="_Toc84499566"/>
      <w:r w:rsidRPr="00851065">
        <w:rPr>
          <w:caps w:val="0"/>
        </w:rPr>
        <w:lastRenderedPageBreak/>
        <w:t>KEY EVENTS</w:t>
      </w:r>
      <w:bookmarkEnd w:id="1164"/>
      <w:bookmarkEnd w:id="1165"/>
    </w:p>
    <w:p w14:paraId="7E7B2C19" w14:textId="625A8A27" w:rsidR="00EB648B" w:rsidRPr="00851065" w:rsidRDefault="00EB648B" w:rsidP="00851065">
      <w:pPr>
        <w:rPr>
          <w:b/>
          <w:sz w:val="20"/>
        </w:rPr>
      </w:pPr>
    </w:p>
    <w:p w14:paraId="5657B4EA" w14:textId="77777777" w:rsidR="003A3A24" w:rsidRPr="00851065" w:rsidRDefault="003A3A24" w:rsidP="00BD5EEE">
      <w:pPr>
        <w:pStyle w:val="Heading3"/>
      </w:pPr>
      <w:bookmarkStart w:id="1166" w:name="_1.3.1_ELECTRONIC_QUESTION_AND_ANSWE"/>
      <w:bookmarkStart w:id="1167" w:name="_Toc428533940"/>
      <w:bookmarkStart w:id="1168" w:name="_Toc84499567"/>
      <w:bookmarkEnd w:id="1166"/>
      <w:r w:rsidRPr="00851065">
        <w:t>ELECTRONIC QUESTION AND ANSWER PERIOD</w:t>
      </w:r>
      <w:bookmarkEnd w:id="1167"/>
      <w:bookmarkEnd w:id="1168"/>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1E00E9">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1E00E9">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9"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17003503"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w:t>
      </w:r>
      <w:r w:rsidR="003E29D7">
        <w:rPr>
          <w:rFonts w:eastAsia="MS Mincho"/>
          <w:szCs w:val="22"/>
        </w:rPr>
        <w:t>’</w:t>
      </w:r>
      <w:r w:rsidR="00AE4A9F">
        <w:rPr>
          <w:rFonts w:eastAsia="MS Mincho"/>
          <w:szCs w:val="22"/>
        </w:rPr>
        <w:t>s {</w:t>
      </w:r>
      <w:r w:rsidR="00A3247E">
        <w:rPr>
          <w:rFonts w:eastAsia="MS Mincho"/>
          <w:szCs w:val="22"/>
        </w:rPr>
        <w:t>B</w:t>
      </w:r>
      <w:r w:rsidR="00AE4A9F">
        <w:rPr>
          <w:rFonts w:eastAsia="MS Mincho"/>
          <w:szCs w:val="22"/>
        </w:rPr>
        <w:t>idder</w:t>
      </w:r>
      <w:r w:rsidR="003E29D7">
        <w:rPr>
          <w:rFonts w:eastAsia="MS Mincho"/>
          <w:szCs w:val="22"/>
        </w:rPr>
        <w:t>’</w:t>
      </w:r>
      <w:r w:rsidR="00AE4A9F">
        <w:rPr>
          <w:rFonts w:eastAsia="MS Mincho"/>
          <w:szCs w:val="22"/>
        </w:rPr>
        <w:t>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169" w:name="_1.3.3__Mandatory_Pre-Bid_Conference"/>
      <w:bookmarkStart w:id="1170" w:name="_1.3.5__SUBMISSION_OF_BID_PROPOSAL"/>
      <w:bookmarkStart w:id="1171" w:name="_1.3.2_SUBMISSION_OF_BID_PROPOSAL"/>
      <w:bookmarkEnd w:id="1169"/>
      <w:bookmarkEnd w:id="1170"/>
      <w:bookmarkEnd w:id="1171"/>
    </w:p>
    <w:p w14:paraId="1BAC844E" w14:textId="45829B0B" w:rsidR="00215FC4" w:rsidRPr="00EB648B" w:rsidRDefault="00215FC4" w:rsidP="00C73F85">
      <w:pPr>
        <w:pStyle w:val="Heading4"/>
        <w:ind w:left="720" w:hanging="720"/>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5F64DB95" w14:textId="03284B1F" w:rsidR="00304DAD" w:rsidRPr="00EB648B" w:rsidRDefault="00304DAD" w:rsidP="00215FC4">
      <w:pPr>
        <w:ind w:right="108"/>
        <w:rPr>
          <w:rFonts w:eastAsia="MS Mincho"/>
          <w:b/>
          <w:szCs w:val="22"/>
          <w:u w:val="single"/>
        </w:rPr>
      </w:pPr>
    </w:p>
    <w:p w14:paraId="7CF643A8" w14:textId="6FE02293" w:rsidR="00F9570B" w:rsidRPr="00851065" w:rsidRDefault="00F9570B" w:rsidP="00BB5A93">
      <w:pPr>
        <w:pStyle w:val="Heading3"/>
      </w:pPr>
      <w:bookmarkStart w:id="1172" w:name="_Toc428533941"/>
      <w:bookmarkStart w:id="1173" w:name="_Toc84499568"/>
      <w:r w:rsidRPr="00851065">
        <w:t xml:space="preserve">SUBMISSION OF </w:t>
      </w:r>
      <w:r w:rsidR="00CE00E7">
        <w:t>QUOTE</w:t>
      </w:r>
      <w:r w:rsidR="00CA116A" w:rsidRPr="00851065">
        <w:t>S</w:t>
      </w:r>
      <w:bookmarkEnd w:id="1172"/>
      <w:bookmarkEnd w:id="1173"/>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174" w:name="_Toc84499569"/>
      <w:r w:rsidRPr="00AF2A1D">
        <w:rPr>
          <w:caps w:val="0"/>
          <w:color w:val="000000" w:themeColor="text1"/>
        </w:rPr>
        <w:lastRenderedPageBreak/>
        <w:t>VENDOR {BIDDER} SUPPORT</w:t>
      </w:r>
      <w:bookmarkEnd w:id="1174"/>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0"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1"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70007E8A" w:rsidR="000018EA" w:rsidRPr="00067F2C" w:rsidRDefault="000018EA" w:rsidP="00851065">
      <w:pPr>
        <w:rPr>
          <w:b/>
          <w:bCs/>
        </w:rPr>
      </w:pPr>
    </w:p>
    <w:p w14:paraId="7A19C762" w14:textId="77777777" w:rsidR="00EC7B0A" w:rsidRPr="00067F2C" w:rsidRDefault="00EC7B0A" w:rsidP="00AF2A1D">
      <w:pPr>
        <w:pStyle w:val="Heading3"/>
        <w:keepNext/>
      </w:pPr>
      <w:bookmarkStart w:id="1175" w:name="_1.3.4_MANDATORY/OPTIONAL_SITE"/>
      <w:bookmarkStart w:id="1176" w:name="_1.3.45_MANDATORY/OPTIONAL_SITE"/>
      <w:bookmarkStart w:id="1177" w:name="_Toc224543885"/>
      <w:bookmarkStart w:id="1178" w:name="_Toc238623352"/>
      <w:bookmarkStart w:id="1179" w:name="_Toc400531474"/>
      <w:bookmarkStart w:id="1180" w:name="_Toc428533944"/>
      <w:bookmarkStart w:id="1181" w:name="_Toc84499570"/>
      <w:bookmarkEnd w:id="1175"/>
      <w:bookmarkEnd w:id="1176"/>
      <w:r w:rsidRPr="00067F2C">
        <w:rPr>
          <w:caps w:val="0"/>
        </w:rPr>
        <w:t>MANDATORY/OPTIONAL SITE VISIT</w:t>
      </w:r>
      <w:bookmarkEnd w:id="1177"/>
      <w:bookmarkEnd w:id="1178"/>
      <w:bookmarkEnd w:id="1179"/>
      <w:bookmarkEnd w:id="1180"/>
      <w:bookmarkEnd w:id="1181"/>
    </w:p>
    <w:p w14:paraId="4A0303B8" w14:textId="77777777" w:rsidR="00EC7B0A" w:rsidRPr="00067F2C" w:rsidRDefault="00EC7B0A" w:rsidP="00AF2A1D">
      <w:pPr>
        <w:keepNext/>
      </w:pPr>
    </w:p>
    <w:p w14:paraId="62C8EFF4" w14:textId="77777777" w:rsidR="00E958C3" w:rsidRPr="00067F2C" w:rsidRDefault="00E958C3" w:rsidP="00E958C3">
      <w:pPr>
        <w:rPr>
          <w:rFonts w:eastAsia="MS Mincho"/>
        </w:rPr>
      </w:pPr>
      <w:r w:rsidRPr="00067F2C">
        <w:rPr>
          <w:rFonts w:eastAsia="MS Mincho"/>
        </w:rPr>
        <w:t>Not applicable to this procurement.</w:t>
      </w:r>
    </w:p>
    <w:p w14:paraId="4DD3370F" w14:textId="77777777" w:rsidR="00EF244D" w:rsidRPr="00067F2C" w:rsidRDefault="00EF244D" w:rsidP="00851065">
      <w:pPr>
        <w:rPr>
          <w:rFonts w:eastAsia="MS Mincho"/>
        </w:rPr>
      </w:pPr>
    </w:p>
    <w:p w14:paraId="3AF40E98" w14:textId="7651D7F1" w:rsidR="00EF244D" w:rsidRPr="00851065" w:rsidRDefault="00EF244D" w:rsidP="00851065">
      <w:pPr>
        <w:pStyle w:val="Heading3"/>
      </w:pPr>
      <w:bookmarkStart w:id="1182" w:name="_1.3.5__MANDATORY/OPTIONAL"/>
      <w:bookmarkStart w:id="1183" w:name="_1.3.6__MANDATORY/OPTIONAL"/>
      <w:bookmarkStart w:id="1184" w:name="_Toc224543888"/>
      <w:bookmarkStart w:id="1185" w:name="_Toc238623354"/>
      <w:bookmarkStart w:id="1186" w:name="_Toc428533945"/>
      <w:bookmarkStart w:id="1187" w:name="_Toc84499571"/>
      <w:bookmarkEnd w:id="1182"/>
      <w:bookmarkEnd w:id="1183"/>
      <w:r w:rsidRPr="00067F2C">
        <w:t>MANDATORY/OPTIONAL P</w:t>
      </w:r>
      <w:r w:rsidRPr="00851065">
        <w:t>RE-</w:t>
      </w:r>
      <w:r w:rsidR="00CE00E7">
        <w:t>QUOTE</w:t>
      </w:r>
      <w:r w:rsidR="009F0764" w:rsidRPr="00851065">
        <w:t xml:space="preserve"> </w:t>
      </w:r>
      <w:r w:rsidRPr="00851065">
        <w:t>CONFERENCE</w:t>
      </w:r>
      <w:bookmarkEnd w:id="1184"/>
      <w:bookmarkEnd w:id="1185"/>
      <w:bookmarkEnd w:id="1186"/>
      <w:bookmarkEnd w:id="1187"/>
    </w:p>
    <w:p w14:paraId="3FE0B662" w14:textId="77777777" w:rsidR="00EF244D" w:rsidRPr="00851065" w:rsidRDefault="00EF244D" w:rsidP="00851065">
      <w:pPr>
        <w:rPr>
          <w:rFonts w:eastAsia="MS Mincho"/>
        </w:rPr>
      </w:pPr>
    </w:p>
    <w:p w14:paraId="51F316EF" w14:textId="77777777" w:rsidR="00E958C3" w:rsidRPr="0019476C" w:rsidRDefault="00E958C3" w:rsidP="00E958C3">
      <w:pPr>
        <w:rPr>
          <w:rFonts w:eastAsia="MS Mincho"/>
        </w:rPr>
      </w:pPr>
      <w:bookmarkStart w:id="1188" w:name="_Toc95619434"/>
      <w:bookmarkStart w:id="1189" w:name="_Toc109701220"/>
      <w:bookmarkStart w:id="1190" w:name="_Toc225321579"/>
      <w:bookmarkStart w:id="1191" w:name="_Toc94946029"/>
      <w:bookmarkStart w:id="1192" w:name="_Toc72744593"/>
      <w:r w:rsidRPr="0019476C">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1193" w:name="_Toc400531476"/>
      <w:bookmarkStart w:id="1194" w:name="_Toc428533946"/>
      <w:bookmarkStart w:id="1195" w:name="_Toc84499572"/>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188"/>
      <w:bookmarkEnd w:id="1189"/>
      <w:r w:rsidR="00652B3B" w:rsidRPr="009A34D4">
        <w:rPr>
          <w:bCs w:val="0"/>
          <w:caps w:val="0"/>
        </w:rPr>
        <w:t>EVIEW</w:t>
      </w:r>
      <w:bookmarkEnd w:id="1190"/>
      <w:bookmarkEnd w:id="1193"/>
      <w:bookmarkEnd w:id="1194"/>
      <w:bookmarkEnd w:id="1195"/>
      <w:r w:rsidR="00652B3B" w:rsidRPr="009A34D4">
        <w:rPr>
          <w:bCs w:val="0"/>
          <w:caps w:val="0"/>
        </w:rPr>
        <w:t xml:space="preserve"> </w:t>
      </w:r>
      <w:bookmarkEnd w:id="1191"/>
    </w:p>
    <w:bookmarkEnd w:id="1192"/>
    <w:p w14:paraId="7E829856" w14:textId="77777777" w:rsidR="0058591B" w:rsidRDefault="0058591B" w:rsidP="00FC3B70">
      <w:pPr>
        <w:keepNext/>
      </w:pPr>
    </w:p>
    <w:p w14:paraId="2C599696" w14:textId="77777777" w:rsidR="00B37F03" w:rsidRPr="0019476C" w:rsidRDefault="00B37F03" w:rsidP="00B37F03">
      <w:pPr>
        <w:rPr>
          <w:rFonts w:eastAsia="MS Mincho"/>
        </w:rPr>
      </w:pPr>
      <w:r w:rsidRPr="0019476C">
        <w:rPr>
          <w:rFonts w:eastAsia="MS Mincho"/>
        </w:rPr>
        <w:t>Not applicable to this procurement.</w:t>
      </w:r>
    </w:p>
    <w:p w14:paraId="373B01CF" w14:textId="77777777" w:rsidR="007E420C" w:rsidRDefault="007E420C" w:rsidP="00851065">
      <w:pPr>
        <w:rPr>
          <w:rFonts w:eastAsia="MS Mincho"/>
        </w:rPr>
      </w:pPr>
    </w:p>
    <w:p w14:paraId="6DC12555" w14:textId="137941A4" w:rsidR="00C12155" w:rsidRPr="00851065" w:rsidRDefault="005A2F7A" w:rsidP="005A2F7A">
      <w:pPr>
        <w:pStyle w:val="Heading2"/>
        <w:keepNext/>
        <w:ind w:left="720" w:hanging="720"/>
      </w:pPr>
      <w:bookmarkStart w:id="1196" w:name="_Toc428533947"/>
      <w:bookmarkStart w:id="1197" w:name="_Toc84499573"/>
      <w:r w:rsidRPr="00851065">
        <w:rPr>
          <w:caps w:val="0"/>
        </w:rPr>
        <w:t>ADDITIONAL INFORMATION</w:t>
      </w:r>
      <w:bookmarkEnd w:id="1196"/>
      <w:bookmarkEnd w:id="1197"/>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1198" w:name="_Toc428533948"/>
      <w:bookmarkStart w:id="1199" w:name="_Toc84499574"/>
      <w:r w:rsidRPr="00851065">
        <w:rPr>
          <w:rFonts w:eastAsia="MS Mincho"/>
          <w:caps w:val="0"/>
        </w:rPr>
        <w:t>BID AMENDMENTS: REVISIONS TO THIS BID SOLICITATION</w:t>
      </w:r>
      <w:bookmarkEnd w:id="1198"/>
      <w:bookmarkEnd w:id="1199"/>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2"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1200" w:name="_Toc400531479"/>
      <w:bookmarkStart w:id="1201" w:name="_Toc428533949"/>
      <w:bookmarkStart w:id="1202" w:name="_Toc84499575"/>
      <w:r>
        <w:rPr>
          <w:rFonts w:eastAsia="MS Mincho"/>
          <w:caps w:val="0"/>
        </w:rPr>
        <w:t>VENDOR {BIDDER}</w:t>
      </w:r>
      <w:r w:rsidRPr="00C82A09">
        <w:rPr>
          <w:rFonts w:eastAsia="MS Mincho"/>
          <w:caps w:val="0"/>
        </w:rPr>
        <w:t xml:space="preserve"> R</w:t>
      </w:r>
      <w:r w:rsidRPr="005B44C2">
        <w:rPr>
          <w:rFonts w:eastAsia="MS Mincho"/>
          <w:caps w:val="0"/>
        </w:rPr>
        <w:t>ESPONSIBILITY</w:t>
      </w:r>
      <w:bookmarkEnd w:id="1200"/>
      <w:bookmarkEnd w:id="1201"/>
      <w:bookmarkEnd w:id="1202"/>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w:t>
      </w:r>
      <w:r w:rsidRPr="005B339D">
        <w:lastRenderedPageBreak/>
        <w:t xml:space="preserve">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1203" w:name="_Toc400531480"/>
      <w:bookmarkStart w:id="1204" w:name="_Toc428533950"/>
      <w:bookmarkStart w:id="1205" w:name="_Toc84499576"/>
      <w:r w:rsidRPr="00C82A09">
        <w:rPr>
          <w:rFonts w:eastAsia="MS Mincho"/>
          <w:caps w:val="0"/>
        </w:rPr>
        <w:t>COST L</w:t>
      </w:r>
      <w:r w:rsidRPr="005B44C2">
        <w:rPr>
          <w:rFonts w:eastAsia="MS Mincho"/>
          <w:caps w:val="0"/>
        </w:rPr>
        <w:t>IABILITY</w:t>
      </w:r>
      <w:bookmarkEnd w:id="1203"/>
      <w:bookmarkEnd w:id="1204"/>
      <w:bookmarkEnd w:id="1205"/>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1206" w:name="_Toc84499577"/>
      <w:bookmarkStart w:id="1207" w:name="_Toc400531481"/>
      <w:bookmarkStart w:id="1208"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1206"/>
      <w:r>
        <w:rPr>
          <w:rFonts w:eastAsia="MS Mincho"/>
          <w:caps w:val="0"/>
        </w:rPr>
        <w:t xml:space="preserve"> </w:t>
      </w:r>
      <w:bookmarkEnd w:id="1207"/>
      <w:bookmarkEnd w:id="1208"/>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780C57E7" w:rsidR="00FF044C" w:rsidRDefault="00E6239D" w:rsidP="00E6239D">
      <w:pPr>
        <w:rPr>
          <w:szCs w:val="22"/>
        </w:rPr>
      </w:pPr>
      <w:r>
        <w:rPr>
          <w:szCs w:val="22"/>
        </w:rPr>
        <w:t>See Bid Solicitation Section 4.4.2.</w:t>
      </w:r>
      <w:r w:rsidR="00304DAD">
        <w:rPr>
          <w:szCs w:val="22"/>
        </w:rPr>
        <w:t>5</w:t>
      </w:r>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1209" w:name="_Toc400531482"/>
      <w:bookmarkStart w:id="1210" w:name="_Toc428533952"/>
      <w:r w:rsidRPr="002952D8">
        <w:rPr>
          <w:rFonts w:eastAsia="MS Mincho"/>
        </w:rPr>
        <w:t xml:space="preserve"> </w:t>
      </w:r>
      <w:bookmarkStart w:id="1211" w:name="_Toc84499578"/>
      <w:r w:rsidR="002A5D50">
        <w:rPr>
          <w:rFonts w:eastAsia="MS Mincho"/>
        </w:rPr>
        <w:t xml:space="preserve">ANNOUNCEMENT OF </w:t>
      </w:r>
      <w:r w:rsidR="00CE00E7">
        <w:rPr>
          <w:rFonts w:eastAsia="MS Mincho"/>
        </w:rPr>
        <w:t>QUOTE</w:t>
      </w:r>
      <w:r w:rsidR="007C5C08">
        <w:rPr>
          <w:rFonts w:eastAsia="MS Mincho"/>
        </w:rPr>
        <w:t xml:space="preserve"> </w:t>
      </w:r>
      <w:bookmarkEnd w:id="1209"/>
      <w:r w:rsidR="002A5D50">
        <w:rPr>
          <w:rFonts w:eastAsia="MS Mincho"/>
        </w:rPr>
        <w:t>INFORMATION</w:t>
      </w:r>
      <w:bookmarkEnd w:id="1210"/>
      <w:bookmarkEnd w:id="1211"/>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1212" w:name="_Toc400531483"/>
      <w:bookmarkStart w:id="1213" w:name="_Toc428533953"/>
      <w:bookmarkStart w:id="1214" w:name="_Toc84499579"/>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212"/>
      <w:bookmarkEnd w:id="1213"/>
      <w:bookmarkEnd w:id="1214"/>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1215" w:name="_Toc400531484"/>
      <w:bookmarkStart w:id="1216" w:name="_Toc428533954"/>
      <w:bookmarkStart w:id="1217" w:name="_Toc84499580"/>
      <w:r>
        <w:rPr>
          <w:rFonts w:eastAsia="MS Mincho"/>
        </w:rPr>
        <w:t>QUOTE</w:t>
      </w:r>
      <w:r w:rsidR="00EE6FCF">
        <w:rPr>
          <w:rFonts w:eastAsia="MS Mincho"/>
        </w:rPr>
        <w:t xml:space="preserve"> </w:t>
      </w:r>
      <w:r w:rsidR="00B13A1D" w:rsidRPr="00E25F54">
        <w:rPr>
          <w:rFonts w:eastAsia="MS Mincho"/>
        </w:rPr>
        <w:t>ERRORS</w:t>
      </w:r>
      <w:bookmarkEnd w:id="1215"/>
      <w:bookmarkEnd w:id="1216"/>
      <w:bookmarkEnd w:id="1217"/>
    </w:p>
    <w:p w14:paraId="7F90508B" w14:textId="77777777" w:rsidR="00DB2B59" w:rsidRDefault="00DB2B59" w:rsidP="00A20A65">
      <w:pPr>
        <w:keepNext/>
      </w:pPr>
    </w:p>
    <w:p w14:paraId="5E6EDB2E" w14:textId="45A2F6CD" w:rsid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6F5E132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3"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1694B6CF"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4F4C58">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304DAD">
        <w:t xml:space="preserve"> </w:t>
      </w:r>
      <w:r w:rsidRPr="00B13A1D">
        <w:t xml:space="preserve">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w:t>
      </w:r>
      <w:r w:rsidRPr="00B13A1D">
        <w:lastRenderedPageBreak/>
        <w:t xml:space="preserve">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1218" w:name="_Toc400531485"/>
      <w:bookmarkStart w:id="1219" w:name="_Toc428533955"/>
      <w:bookmarkStart w:id="1220" w:name="_Toc84499581"/>
      <w:r w:rsidRPr="00826719">
        <w:rPr>
          <w:rFonts w:eastAsia="MS Mincho"/>
          <w:caps w:val="0"/>
        </w:rPr>
        <w:t>JOINT V</w:t>
      </w:r>
      <w:r w:rsidRPr="005B44C2">
        <w:rPr>
          <w:rFonts w:eastAsia="MS Mincho"/>
          <w:caps w:val="0"/>
        </w:rPr>
        <w:t>ENTURE</w:t>
      </w:r>
      <w:bookmarkEnd w:id="1218"/>
      <w:bookmarkEnd w:id="1219"/>
      <w:bookmarkEnd w:id="1220"/>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1221" w:name="_Toc400531486"/>
      <w:bookmarkStart w:id="1222" w:name="_Toc428533956"/>
      <w:bookmarkStart w:id="1223" w:name="_Toc84499582"/>
      <w:r w:rsidRPr="00EF72B4">
        <w:rPr>
          <w:caps w:val="0"/>
        </w:rPr>
        <w:t xml:space="preserve">RECIPROCITY FOR JURISDICTIONAL </w:t>
      </w:r>
      <w:r>
        <w:rPr>
          <w:caps w:val="0"/>
        </w:rPr>
        <w:t>VENDOR</w:t>
      </w:r>
      <w:r w:rsidRPr="00EF72B4">
        <w:rPr>
          <w:caps w:val="0"/>
        </w:rPr>
        <w:t xml:space="preserve"> PREFERENCE</w:t>
      </w:r>
      <w:bookmarkEnd w:id="1221"/>
      <w:bookmarkEnd w:id="1222"/>
      <w:bookmarkEnd w:id="1223"/>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1224" w:name="_Toc294607267"/>
      <w:bookmarkStart w:id="1225" w:name="_Toc294680428"/>
      <w:bookmarkStart w:id="1226" w:name="_Toc400531487"/>
      <w:bookmarkStart w:id="1227" w:name="_Toc428533957"/>
      <w:bookmarkStart w:id="1228" w:name="_Toc84499583"/>
      <w:r>
        <w:t>QUOTE</w:t>
      </w:r>
      <w:r w:rsidR="00C6511D" w:rsidRPr="00E2130D">
        <w:t xml:space="preserve"> ACCEPTANCES AND REJECTIONS</w:t>
      </w:r>
      <w:bookmarkEnd w:id="1224"/>
      <w:bookmarkEnd w:id="1225"/>
      <w:bookmarkEnd w:id="1226"/>
      <w:bookmarkEnd w:id="1227"/>
      <w:bookmarkEnd w:id="1228"/>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1229" w:name="_Toc84499584"/>
      <w:r w:rsidRPr="00851065">
        <w:rPr>
          <w:caps w:val="0"/>
        </w:rPr>
        <w:t>ELECTRONIC SIGNATURES</w:t>
      </w:r>
      <w:bookmarkEnd w:id="1229"/>
    </w:p>
    <w:p w14:paraId="43FF4E31" w14:textId="77777777" w:rsidR="00AC0F04" w:rsidRPr="00E23BE0" w:rsidRDefault="00AC0F04" w:rsidP="00AC0F04"/>
    <w:p w14:paraId="34678D7C" w14:textId="5A964416" w:rsidR="00AC0F04"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1BEE598" w14:textId="0A7E02BE" w:rsidR="00B87782" w:rsidRDefault="00B87782" w:rsidP="00AC0F04"/>
    <w:p w14:paraId="700947F5" w14:textId="77777777" w:rsidR="00B87782" w:rsidRPr="00851065" w:rsidRDefault="00B87782" w:rsidP="00B87782">
      <w:pPr>
        <w:pStyle w:val="Heading3"/>
      </w:pPr>
      <w:bookmarkStart w:id="1230" w:name="_Toc69461703"/>
      <w:bookmarkStart w:id="1231" w:name="_Toc84499585"/>
      <w:r>
        <w:t>Cooperative Purchasing</w:t>
      </w:r>
      <w:bookmarkEnd w:id="1230"/>
      <w:bookmarkEnd w:id="1231"/>
    </w:p>
    <w:p w14:paraId="227E70FE" w14:textId="77777777" w:rsidR="00B87782" w:rsidRPr="00B047D4" w:rsidRDefault="00B87782" w:rsidP="00B87782">
      <w:pPr>
        <w:rPr>
          <w:rFonts w:cs="Arial"/>
          <w:b/>
          <w:szCs w:val="22"/>
        </w:rPr>
      </w:pPr>
    </w:p>
    <w:p w14:paraId="67C1814F" w14:textId="104F4341" w:rsidR="00B87782" w:rsidRPr="00DB62F2" w:rsidRDefault="00B87782" w:rsidP="00B87782">
      <w:pPr>
        <w:rPr>
          <w:rFonts w:cs="Arial"/>
          <w:szCs w:val="22"/>
        </w:rPr>
      </w:pPr>
      <w:r w:rsidRPr="00B047D4">
        <w:rPr>
          <w:rFonts w:cs="Arial"/>
          <w:szCs w:val="22"/>
        </w:rPr>
        <w:t>The State of New Jersey (State) int</w:t>
      </w:r>
      <w:r w:rsidR="00067F2C">
        <w:rPr>
          <w:rFonts w:cs="Arial"/>
          <w:szCs w:val="22"/>
        </w:rPr>
        <w:t>ends to extend the Blanket P.O.</w:t>
      </w:r>
      <w:r w:rsidRPr="00B047D4">
        <w:rPr>
          <w:rFonts w:cs="Arial"/>
          <w:szCs w:val="22"/>
        </w:rPr>
        <w:t xml:space="preserve"> awarded to the Division's Cooperative Purchasing Program participants.  These </w:t>
      </w:r>
      <w:r w:rsidRPr="00B56AE0">
        <w:rPr>
          <w:rFonts w:cs="Arial"/>
          <w:szCs w:val="22"/>
        </w:rPr>
        <w:t xml:space="preserve">participants include quasi-State entities, counties, municipalities, school districts, volunteer fire departments, first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Section </w:t>
      </w:r>
      <w:r w:rsidR="003A47C2">
        <w:rPr>
          <w:rFonts w:cs="Arial"/>
          <w:color w:val="000000"/>
          <w:szCs w:val="22"/>
          <w:highlight w:val="lightGray"/>
        </w:rPr>
        <w:t>4.4.3.2</w:t>
      </w:r>
      <w:r w:rsidRPr="00B56AE0">
        <w:rPr>
          <w:rFonts w:cs="Arial"/>
          <w:color w:val="000000"/>
          <w:szCs w:val="22"/>
        </w:rPr>
        <w:t xml:space="preserve"> of this </w:t>
      </w:r>
      <w:r w:rsidRPr="00B56AE0">
        <w:rPr>
          <w:rFonts w:cs="Arial"/>
          <w:color w:val="000000"/>
          <w:szCs w:val="22"/>
        </w:rPr>
        <w:lastRenderedPageBreak/>
        <w:t>Bid Solicitation</w:t>
      </w:r>
      <w:r w:rsidRPr="00C61DA3">
        <w:rPr>
          <w:rFonts w:cs="Arial"/>
          <w:color w:val="000000"/>
          <w:szCs w:val="22"/>
        </w:rPr>
        <w:t xml:space="preserve">. </w:t>
      </w:r>
      <w:r w:rsidRPr="00C61DA3">
        <w:rPr>
          <w:rFonts w:cs="Arial"/>
          <w:szCs w:val="22"/>
        </w:rPr>
        <w:t xml:space="preserve">Although the State, with the consent of the Vendor(s) {Bidder(s)}, is making the use of any Blanket P.O. </w:t>
      </w:r>
      <w:r w:rsidRPr="005118C5">
        <w:rPr>
          <w:rFonts w:cs="Arial"/>
          <w:szCs w:val="22"/>
        </w:rPr>
        <w:t>resulting from this Bid Solicitation available to non-State Agencies, the State makes no representation as to the acceptability of any State Bid Solicitation terms and conditions under the Local Public Contracts Law or any other enabling statute or regulation.</w:t>
      </w:r>
    </w:p>
    <w:p w14:paraId="058AA705" w14:textId="77777777" w:rsidR="00B87782" w:rsidRPr="004104FC" w:rsidRDefault="00B87782" w:rsidP="00B87782">
      <w:pPr>
        <w:rPr>
          <w:rFonts w:cs="Arial"/>
          <w:b/>
          <w:szCs w:val="22"/>
          <w:highlight w:val="green"/>
        </w:rPr>
      </w:pPr>
    </w:p>
    <w:p w14:paraId="33360CD6" w14:textId="77777777" w:rsidR="00B87782" w:rsidRPr="00C61DA3" w:rsidRDefault="00B87782" w:rsidP="001E00E9">
      <w:pPr>
        <w:pStyle w:val="ListParagraph"/>
        <w:numPr>
          <w:ilvl w:val="0"/>
          <w:numId w:val="47"/>
        </w:numPr>
        <w:ind w:hanging="720"/>
        <w:rPr>
          <w:b/>
        </w:rPr>
      </w:pPr>
      <w:r w:rsidRPr="00C61DA3">
        <w:rPr>
          <w:b/>
        </w:rPr>
        <w:t>Supplier Convenience Fee</w:t>
      </w:r>
    </w:p>
    <w:p w14:paraId="3B97330D" w14:textId="731F902F" w:rsidR="00B87782" w:rsidRDefault="00B87782" w:rsidP="00B87782">
      <w:pPr>
        <w:rPr>
          <w:rFonts w:cs="Arial"/>
          <w:szCs w:val="22"/>
        </w:rPr>
      </w:pP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Blanke</w:t>
      </w:r>
      <w:r w:rsidR="008745B8">
        <w:rPr>
          <w:rFonts w:cs="Arial"/>
          <w:szCs w:val="22"/>
        </w:rPr>
        <w:t>t</w:t>
      </w:r>
      <w:r>
        <w:rPr>
          <w:rFonts w:cs="Arial"/>
          <w:szCs w:val="22"/>
        </w:rPr>
        <w:t xml:space="preserve">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14:paraId="328E543D" w14:textId="77777777" w:rsidR="00B87782" w:rsidRDefault="00B87782" w:rsidP="00B87782">
      <w:pPr>
        <w:rPr>
          <w:rFonts w:cs="Arial"/>
          <w:szCs w:val="22"/>
        </w:rPr>
      </w:pPr>
    </w:p>
    <w:p w14:paraId="19426BD3" w14:textId="77777777" w:rsidR="00B87782" w:rsidRPr="00B047D4" w:rsidRDefault="00B87782" w:rsidP="00B87782">
      <w:pPr>
        <w:rPr>
          <w:rStyle w:val="11-textChar"/>
          <w:rFonts w:ascii="Arial" w:eastAsiaTheme="minorHAnsi" w:hAnsi="Arial" w:cs="Arial"/>
          <w:sz w:val="22"/>
          <w:szCs w:val="22"/>
        </w:rPr>
      </w:pPr>
      <w:r w:rsidRPr="00B047D4">
        <w:rPr>
          <w:rStyle w:val="11-textChar"/>
          <w:rFonts w:ascii="Arial" w:eastAsiaTheme="minorHAnsi" w:hAnsi="Arial" w:cs="Arial"/>
          <w:sz w:val="22"/>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ascii="Arial" w:eastAsiaTheme="minorHAnsi" w:hAnsi="Arial" w:cs="Arial"/>
          <w:sz w:val="22"/>
          <w:szCs w:val="22"/>
        </w:rPr>
        <w:t xml:space="preserve"> is used as part of the purchase process.</w:t>
      </w:r>
    </w:p>
    <w:p w14:paraId="242F31F4" w14:textId="77777777" w:rsidR="00B87782" w:rsidRPr="00B047D4" w:rsidRDefault="00B87782" w:rsidP="00B87782">
      <w:pPr>
        <w:rPr>
          <w:rFonts w:cs="Arial"/>
          <w:spacing w:val="-5"/>
          <w:szCs w:val="22"/>
        </w:rPr>
      </w:pPr>
    </w:p>
    <w:p w14:paraId="419C2F3D" w14:textId="77777777" w:rsidR="00B87782" w:rsidRPr="00C61DA3" w:rsidRDefault="00B87782" w:rsidP="001E00E9">
      <w:pPr>
        <w:pStyle w:val="ListParagraph"/>
        <w:numPr>
          <w:ilvl w:val="0"/>
          <w:numId w:val="47"/>
        </w:numPr>
        <w:ind w:hanging="720"/>
        <w:rPr>
          <w:b/>
        </w:rPr>
      </w:pPr>
      <w:r w:rsidRPr="00C61DA3">
        <w:rPr>
          <w:b/>
        </w:rPr>
        <w:t>Quarterly Convenience Fee Remittance</w:t>
      </w:r>
    </w:p>
    <w:p w14:paraId="1FCD0995" w14:textId="77777777" w:rsidR="00B87782" w:rsidRPr="00B047D4" w:rsidRDefault="00B87782" w:rsidP="00B87782">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17F56B7A" w14:textId="77777777" w:rsidR="00B87782" w:rsidRPr="00B56AE0" w:rsidRDefault="00B87782" w:rsidP="00B87782">
      <w:pPr>
        <w:rPr>
          <w:rFonts w:cs="Arial"/>
          <w:szCs w:val="22"/>
        </w:rPr>
      </w:pPr>
    </w:p>
    <w:p w14:paraId="3D28F2B3" w14:textId="77777777" w:rsidR="00B87782" w:rsidRPr="00B047D4" w:rsidRDefault="00B87782" w:rsidP="00B87782">
      <w:pPr>
        <w:rPr>
          <w:rFonts w:cs="Arial"/>
          <w:szCs w:val="22"/>
        </w:rPr>
      </w:pPr>
      <w:r w:rsidRPr="00B56AE0">
        <w:rPr>
          <w:rFonts w:cs="Arial"/>
          <w:szCs w:val="22"/>
        </w:rPr>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ascii="Arial" w:eastAsiaTheme="minorHAnsi" w:hAnsi="Arial" w:cs="Arial"/>
          <w:sz w:val="22"/>
          <w:szCs w:val="22"/>
        </w:rPr>
        <w:t>Cooperative Purchasing Program Participants</w:t>
      </w:r>
      <w:r w:rsidRPr="00B047D4">
        <w:rPr>
          <w:rFonts w:cs="Arial"/>
          <w:szCs w:val="22"/>
        </w:rPr>
        <w:t>.</w:t>
      </w:r>
    </w:p>
    <w:p w14:paraId="66F38C86" w14:textId="77777777" w:rsidR="00B87782" w:rsidRPr="00B047D4" w:rsidRDefault="00B87782" w:rsidP="00B87782">
      <w:pPr>
        <w:tabs>
          <w:tab w:val="left" w:pos="875"/>
        </w:tabs>
        <w:rPr>
          <w:rFonts w:cs="Arial"/>
          <w:b/>
          <w:szCs w:val="22"/>
          <w:u w:val="single"/>
        </w:rPr>
      </w:pPr>
    </w:p>
    <w:p w14:paraId="2862E62B" w14:textId="77777777" w:rsidR="00B87782" w:rsidRPr="00C61DA3" w:rsidRDefault="00B87782" w:rsidP="001E00E9">
      <w:pPr>
        <w:pStyle w:val="ListParagraph"/>
        <w:numPr>
          <w:ilvl w:val="0"/>
          <w:numId w:val="47"/>
        </w:numPr>
        <w:ind w:hanging="720"/>
        <w:rPr>
          <w:b/>
        </w:rPr>
      </w:pPr>
      <w:r w:rsidRPr="00C61DA3">
        <w:rPr>
          <w:b/>
        </w:rPr>
        <w:t>Catalog Enablement</w:t>
      </w:r>
    </w:p>
    <w:p w14:paraId="7524D244" w14:textId="77777777" w:rsidR="00B87782" w:rsidRPr="00B56AE0" w:rsidRDefault="00B87782" w:rsidP="00B87782">
      <w:pPr>
        <w:rPr>
          <w:rFonts w:cs="Arial"/>
          <w:szCs w:val="22"/>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14:paraId="20A361F5" w14:textId="77777777" w:rsidR="00B87782" w:rsidRPr="00C61DA3" w:rsidRDefault="00B87782" w:rsidP="00B87782">
      <w:pPr>
        <w:tabs>
          <w:tab w:val="left" w:pos="875"/>
        </w:tabs>
        <w:rPr>
          <w:rFonts w:cs="Arial"/>
          <w:b/>
          <w:bCs/>
          <w:szCs w:val="22"/>
          <w:u w:val="single"/>
        </w:rPr>
      </w:pPr>
    </w:p>
    <w:p w14:paraId="36F1B32B" w14:textId="77777777" w:rsidR="00B87782" w:rsidRPr="00C61DA3" w:rsidRDefault="00B87782" w:rsidP="001E00E9">
      <w:pPr>
        <w:pStyle w:val="ListParagraph"/>
        <w:numPr>
          <w:ilvl w:val="0"/>
          <w:numId w:val="47"/>
        </w:numPr>
        <w:ind w:hanging="720"/>
        <w:rPr>
          <w:b/>
        </w:rPr>
      </w:pPr>
      <w:r w:rsidRPr="00C61DA3">
        <w:rPr>
          <w:b/>
        </w:rPr>
        <w:t>Quarterly Sales Reporting</w:t>
      </w:r>
    </w:p>
    <w:p w14:paraId="7173572E" w14:textId="77777777" w:rsidR="00B87782" w:rsidRDefault="00B87782" w:rsidP="00B87782">
      <w:pPr>
        <w:rPr>
          <w:rFonts w:cs="Arial"/>
          <w:szCs w:val="22"/>
        </w:rPr>
      </w:pPr>
      <w:r w:rsidRPr="00B56AE0">
        <w:rPr>
          <w:rFonts w:cs="Arial"/>
          <w:szCs w:val="22"/>
        </w:rPr>
        <w:t xml:space="preserve">Vendor {Contractor} shall submit a Sales Report documenting all sales made to </w:t>
      </w:r>
      <w:r w:rsidRPr="00B047D4">
        <w:rPr>
          <w:rStyle w:val="11-textChar"/>
          <w:rFonts w:ascii="Arial" w:eastAsiaTheme="minorHAnsi" w:hAnsi="Arial" w:cs="Arial"/>
          <w:sz w:val="22"/>
          <w:szCs w:val="22"/>
        </w:rPr>
        <w:t>Cooperative Purchasing Program Participants</w:t>
      </w:r>
      <w:r w:rsidRPr="00B047D4">
        <w:rPr>
          <w:rFonts w:cs="Arial"/>
          <w:szCs w:val="22"/>
        </w:rPr>
        <w:t xml:space="preserve">. Such information is deemed public record. The Sales Report shall 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70E46264" w14:textId="77777777" w:rsidR="00B87782" w:rsidRPr="00B047D4" w:rsidRDefault="00B87782" w:rsidP="00B87782">
      <w:pPr>
        <w:rPr>
          <w:rFonts w:cs="Arial"/>
          <w:szCs w:val="22"/>
        </w:rPr>
      </w:pPr>
    </w:p>
    <w:p w14:paraId="049F78B7" w14:textId="77777777" w:rsidR="00B87782" w:rsidRPr="00B047D4" w:rsidRDefault="00B87782" w:rsidP="001E00E9">
      <w:pPr>
        <w:pStyle w:val="ListParagraph"/>
        <w:widowControl w:val="0"/>
        <w:numPr>
          <w:ilvl w:val="0"/>
          <w:numId w:val="46"/>
        </w:numPr>
        <w:ind w:left="1080"/>
        <w:rPr>
          <w:rFonts w:cs="Arial"/>
          <w:szCs w:val="22"/>
        </w:rPr>
      </w:pPr>
      <w:r w:rsidRPr="00B047D4">
        <w:rPr>
          <w:rFonts w:cs="Arial"/>
          <w:szCs w:val="22"/>
        </w:rPr>
        <w:t>Complete and accurate details of all sales, credits, returns, refunds, and the like for the reporting quarter;</w:t>
      </w:r>
    </w:p>
    <w:p w14:paraId="74E6A49F" w14:textId="77777777" w:rsidR="00B87782" w:rsidRPr="00B047D4" w:rsidRDefault="00B87782" w:rsidP="001E00E9">
      <w:pPr>
        <w:pStyle w:val="ListParagraph"/>
        <w:widowControl w:val="0"/>
        <w:numPr>
          <w:ilvl w:val="0"/>
          <w:numId w:val="46"/>
        </w:numPr>
        <w:ind w:left="1080"/>
        <w:rPr>
          <w:rFonts w:cs="Arial"/>
          <w:szCs w:val="22"/>
        </w:rPr>
      </w:pPr>
      <w:r w:rsidRPr="00B047D4">
        <w:rPr>
          <w:rFonts w:cs="Arial"/>
          <w:szCs w:val="22"/>
        </w:rPr>
        <w:t>Purchasing entity;</w:t>
      </w:r>
    </w:p>
    <w:p w14:paraId="4F46650B" w14:textId="77777777" w:rsidR="00B87782" w:rsidRPr="00B047D4" w:rsidRDefault="00B87782" w:rsidP="001E00E9">
      <w:pPr>
        <w:pStyle w:val="ListParagraph"/>
        <w:widowControl w:val="0"/>
        <w:numPr>
          <w:ilvl w:val="0"/>
          <w:numId w:val="46"/>
        </w:numPr>
        <w:ind w:left="1080"/>
        <w:rPr>
          <w:rFonts w:cs="Arial"/>
          <w:szCs w:val="22"/>
        </w:rPr>
      </w:pPr>
      <w:r w:rsidRPr="00B047D4">
        <w:rPr>
          <w:rFonts w:cs="Arial"/>
          <w:szCs w:val="22"/>
        </w:rPr>
        <w:t>Total of Supplier Convenience Fee amount due</w:t>
      </w:r>
      <w:r>
        <w:rPr>
          <w:rFonts w:cs="Arial"/>
          <w:szCs w:val="22"/>
        </w:rPr>
        <w:t xml:space="preserve"> for the reporting quarter</w:t>
      </w:r>
      <w:r w:rsidRPr="00B047D4">
        <w:rPr>
          <w:rFonts w:cs="Arial"/>
          <w:szCs w:val="22"/>
        </w:rPr>
        <w:t>;</w:t>
      </w:r>
    </w:p>
    <w:p w14:paraId="5A9F2572" w14:textId="77777777" w:rsidR="00B87782" w:rsidRPr="00B047D4" w:rsidRDefault="00B87782" w:rsidP="001E00E9">
      <w:pPr>
        <w:pStyle w:val="ListParagraph"/>
        <w:widowControl w:val="0"/>
        <w:numPr>
          <w:ilvl w:val="0"/>
          <w:numId w:val="46"/>
        </w:numPr>
        <w:ind w:left="1080"/>
        <w:rPr>
          <w:rFonts w:cs="Arial"/>
          <w:szCs w:val="22"/>
        </w:rPr>
      </w:pPr>
      <w:r w:rsidRPr="00B047D4">
        <w:rPr>
          <w:rFonts w:cs="Arial"/>
          <w:szCs w:val="22"/>
        </w:rPr>
        <w:t>Such other information as the State may reasonably request; and</w:t>
      </w:r>
    </w:p>
    <w:p w14:paraId="266C6713" w14:textId="5DB28FA0" w:rsidR="00B87782" w:rsidRPr="00B56AE0" w:rsidRDefault="00B87782" w:rsidP="001E00E9">
      <w:pPr>
        <w:pStyle w:val="ListParagraph"/>
        <w:widowControl w:val="0"/>
        <w:numPr>
          <w:ilvl w:val="0"/>
          <w:numId w:val="46"/>
        </w:numPr>
        <w:ind w:left="1080"/>
        <w:rPr>
          <w:rFonts w:cs="Arial"/>
          <w:szCs w:val="22"/>
        </w:rPr>
      </w:pPr>
      <w:r w:rsidRPr="00B56AE0">
        <w:rPr>
          <w:rFonts w:cs="Arial"/>
          <w:szCs w:val="22"/>
        </w:rPr>
        <w:t xml:space="preserve">If no sales were made to </w:t>
      </w:r>
      <w:r w:rsidR="00292153" w:rsidRPr="00B047D4">
        <w:rPr>
          <w:rStyle w:val="11-textChar"/>
          <w:rFonts w:ascii="Arial" w:eastAsiaTheme="minorHAnsi" w:hAnsi="Arial" w:cs="Arial"/>
          <w:sz w:val="22"/>
          <w:szCs w:val="22"/>
        </w:rPr>
        <w:t>Cooperative Purchasing Program Participants</w:t>
      </w:r>
      <w:r w:rsidRPr="00B56AE0">
        <w:rPr>
          <w:rFonts w:cs="Arial"/>
          <w:szCs w:val="22"/>
        </w:rPr>
        <w:t xml:space="preserve"> during the reporting quarter, then a report shall be submitted showing zero sales and zero Supplier Convenience Fee due.</w:t>
      </w:r>
    </w:p>
    <w:p w14:paraId="27BB0385" w14:textId="77777777" w:rsidR="00B87782" w:rsidRPr="00B56AE0" w:rsidRDefault="00B87782" w:rsidP="00B87782">
      <w:pPr>
        <w:tabs>
          <w:tab w:val="left" w:pos="875"/>
        </w:tabs>
        <w:rPr>
          <w:rFonts w:cs="Arial"/>
          <w:b/>
          <w:bCs/>
          <w:szCs w:val="22"/>
          <w:u w:val="single"/>
        </w:rPr>
      </w:pPr>
    </w:p>
    <w:p w14:paraId="4C82C0F5" w14:textId="77777777" w:rsidR="00B87782" w:rsidRPr="00C61DA3" w:rsidRDefault="00B87782" w:rsidP="001E00E9">
      <w:pPr>
        <w:pStyle w:val="ListParagraph"/>
        <w:numPr>
          <w:ilvl w:val="0"/>
          <w:numId w:val="47"/>
        </w:numPr>
        <w:ind w:hanging="720"/>
        <w:rPr>
          <w:b/>
        </w:rPr>
      </w:pPr>
      <w:r w:rsidRPr="00C61DA3">
        <w:rPr>
          <w:b/>
        </w:rPr>
        <w:t>Retention and Inspection of Records and Audit</w:t>
      </w:r>
    </w:p>
    <w:p w14:paraId="13234014" w14:textId="39291B64" w:rsidR="008B7F4B" w:rsidRPr="00FE1633" w:rsidRDefault="00B87782" w:rsidP="00FE1633">
      <w:pPr>
        <w:pStyle w:val="BodyText"/>
        <w:ind w:left="0"/>
        <w:rPr>
          <w:rFonts w:cs="Arial"/>
          <w:sz w:val="22"/>
          <w:szCs w:val="22"/>
        </w:rPr>
      </w:pPr>
      <w:r w:rsidRPr="00B56AE0">
        <w:rPr>
          <w:rFonts w:cs="Arial"/>
          <w:sz w:val="22"/>
          <w:szCs w:val="22"/>
        </w:rPr>
        <w:t xml:space="preserve">The Vendor {Contractor} shall keep records of sales made to </w:t>
      </w:r>
      <w:r w:rsidRPr="00B047D4">
        <w:rPr>
          <w:rStyle w:val="11-textChar"/>
          <w:rFonts w:ascii="Arial" w:eastAsiaTheme="minorHAnsi" w:hAnsi="Arial" w:cs="Arial"/>
          <w:sz w:val="22"/>
          <w:szCs w:val="22"/>
        </w:rPr>
        <w:t>Cooperative Purchasing Program Participants</w:t>
      </w:r>
      <w:r w:rsidRPr="00B047D4">
        <w:rPr>
          <w:rFonts w:cs="Arial"/>
          <w:sz w:val="22"/>
          <w:szCs w:val="22"/>
        </w:rPr>
        <w:t xml:space="preserve"> in sufficient detail to enable the State to determine the Supplier Convenience Fee payable by the Vendor {Contractor}.</w:t>
      </w:r>
      <w:r w:rsidRPr="00B047D4">
        <w:rPr>
          <w:rStyle w:val="11-textChar"/>
          <w:rFonts w:ascii="Arial" w:eastAsiaTheme="minorHAnsi" w:hAnsi="Arial" w:cs="Arial"/>
          <w:sz w:val="22"/>
          <w:szCs w:val="22"/>
        </w:rPr>
        <w:t xml:space="preserve"> The State and/or Periscope</w:t>
      </w:r>
      <w:r w:rsidRPr="00B047D4">
        <w:rPr>
          <w:rFonts w:cs="Arial"/>
          <w:sz w:val="22"/>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ascii="Arial" w:eastAsiaTheme="minorHAnsi" w:hAnsi="Arial" w:cs="Arial"/>
          <w:sz w:val="22"/>
          <w:szCs w:val="22"/>
        </w:rPr>
        <w:t>State and/or Periscope</w:t>
      </w:r>
      <w:r w:rsidRPr="00B047D4">
        <w:rPr>
          <w:rFonts w:cs="Arial"/>
          <w:sz w:val="22"/>
          <w:szCs w:val="22"/>
        </w:rPr>
        <w:t xml:space="preserve"> for the cost of the audit.</w:t>
      </w:r>
    </w:p>
    <w:p w14:paraId="19D1B163" w14:textId="77777777" w:rsidR="008B7F4B" w:rsidRDefault="008B7F4B" w:rsidP="00233EEA">
      <w:pPr>
        <w:pStyle w:val="BodyText"/>
        <w:ind w:left="0"/>
        <w:rPr>
          <w:rFonts w:cs="Arial"/>
          <w:sz w:val="22"/>
          <w:szCs w:val="22"/>
        </w:rPr>
      </w:pPr>
    </w:p>
    <w:p w14:paraId="6AB4FA4C" w14:textId="6BE3B5A6" w:rsidR="001648F9" w:rsidRPr="00233EEA" w:rsidRDefault="001648F9" w:rsidP="00233EEA">
      <w:pPr>
        <w:pStyle w:val="BodyText"/>
        <w:ind w:left="0"/>
        <w:rPr>
          <w:rFonts w:cs="Arial"/>
          <w:sz w:val="22"/>
          <w:szCs w:val="22"/>
        </w:rPr>
      </w:pPr>
    </w:p>
    <w:p w14:paraId="3828C391" w14:textId="77777777" w:rsidR="00E651D6" w:rsidRDefault="00AA3B67" w:rsidP="00532840">
      <w:pPr>
        <w:pStyle w:val="Heading1"/>
      </w:pPr>
      <w:bookmarkStart w:id="1232" w:name="_DEFINITIONS"/>
      <w:bookmarkStart w:id="1233" w:name="_Toc400531488"/>
      <w:bookmarkStart w:id="1234" w:name="_Toc428533958"/>
      <w:bookmarkEnd w:id="1232"/>
      <w:r>
        <w:t xml:space="preserve"> </w:t>
      </w:r>
      <w:bookmarkStart w:id="1235" w:name="_Toc84499586"/>
      <w:r w:rsidR="00E651D6">
        <w:t>DEFINITIONS</w:t>
      </w:r>
      <w:bookmarkEnd w:id="1233"/>
      <w:bookmarkEnd w:id="1234"/>
      <w:bookmarkEnd w:id="1235"/>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1236" w:name="_CROSSWALK"/>
      <w:bookmarkStart w:id="1237" w:name="_Toc428533959"/>
      <w:bookmarkStart w:id="1238" w:name="_Toc84499587"/>
      <w:bookmarkEnd w:id="1236"/>
      <w:r>
        <w:t>CROSSWALK</w:t>
      </w:r>
      <w:bookmarkEnd w:id="1237"/>
      <w:bookmarkEnd w:id="1238"/>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1239" w:name="_Toc428533960"/>
      <w:bookmarkStart w:id="1240" w:name="_Toc84499588"/>
      <w:r w:rsidRPr="005B44C2">
        <w:rPr>
          <w:caps w:val="0"/>
        </w:rPr>
        <w:t>GENERAL DEFINITIONS</w:t>
      </w:r>
      <w:bookmarkEnd w:id="1239"/>
      <w:bookmarkEnd w:id="1240"/>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68FFE5D9"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w:t>
      </w:r>
      <w:r w:rsidR="004D2FD2">
        <w:rPr>
          <w:rFonts w:eastAsia="MS Mincho"/>
        </w:rPr>
        <w:t xml:space="preserve"> including, but not limited to:</w:t>
      </w:r>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lastRenderedPageBreak/>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lastRenderedPageBreak/>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1E00E9">
      <w:pPr>
        <w:pStyle w:val="ListParagraph"/>
        <w:numPr>
          <w:ilvl w:val="0"/>
          <w:numId w:val="35"/>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1E00E9">
      <w:pPr>
        <w:pStyle w:val="ListParagraph"/>
        <w:numPr>
          <w:ilvl w:val="0"/>
          <w:numId w:val="35"/>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A0AE450" w14:textId="2455B3F0" w:rsidR="00E651D6" w:rsidRPr="00AB1ABB" w:rsidRDefault="005A2F7A" w:rsidP="00AF2A1D">
      <w:pPr>
        <w:pStyle w:val="Heading2"/>
        <w:keepNext/>
        <w:ind w:left="540" w:right="108"/>
      </w:pPr>
      <w:bookmarkStart w:id="1241" w:name="_Toc355709006"/>
      <w:bookmarkStart w:id="1242" w:name="_Toc400531490"/>
      <w:bookmarkStart w:id="1243" w:name="_Toc428533961"/>
      <w:bookmarkStart w:id="1244" w:name="_Toc84499589"/>
      <w:r>
        <w:rPr>
          <w:caps w:val="0"/>
        </w:rPr>
        <w:t xml:space="preserve">BLANKET P.O. </w:t>
      </w:r>
      <w:r w:rsidRPr="005B44C2">
        <w:rPr>
          <w:caps w:val="0"/>
        </w:rPr>
        <w:t>SPECIFIC DEFINITIONS</w:t>
      </w:r>
      <w:r>
        <w:rPr>
          <w:caps w:val="0"/>
        </w:rPr>
        <w:t>/ACRONYMS</w:t>
      </w:r>
      <w:bookmarkEnd w:id="1241"/>
      <w:bookmarkEnd w:id="1242"/>
      <w:bookmarkEnd w:id="1243"/>
      <w:bookmarkEnd w:id="1244"/>
    </w:p>
    <w:p w14:paraId="13BC99EC" w14:textId="05186C64" w:rsidR="00304DAD" w:rsidRDefault="00304DAD" w:rsidP="00304DAD">
      <w:pPr>
        <w:rPr>
          <w:b/>
        </w:rPr>
      </w:pPr>
    </w:p>
    <w:p w14:paraId="4569B858" w14:textId="77777777" w:rsidR="00304DAD" w:rsidRDefault="00304DAD" w:rsidP="00304DAD">
      <w:pPr>
        <w:rPr>
          <w:rFonts w:eastAsia="Arial" w:cs="Arial"/>
          <w:szCs w:val="22"/>
        </w:rPr>
      </w:pPr>
      <w:r>
        <w:rPr>
          <w:rFonts w:eastAsia="Arial" w:cs="Arial"/>
          <w:b/>
          <w:bCs/>
          <w:szCs w:val="22"/>
        </w:rPr>
        <w:t xml:space="preserve">Approved Products </w:t>
      </w:r>
      <w:r>
        <w:rPr>
          <w:rFonts w:eastAsia="Arial" w:cs="Arial"/>
          <w:szCs w:val="22"/>
        </w:rPr>
        <w:t>– Those products that have been identified in Bid Solicitation as meeting Using Agency needs and confirmed as meeting product specifications.</w:t>
      </w:r>
    </w:p>
    <w:p w14:paraId="03D1D7FF" w14:textId="77777777" w:rsidR="00304DAD" w:rsidRDefault="00304DAD" w:rsidP="00304DAD">
      <w:pPr>
        <w:rPr>
          <w:rFonts w:eastAsia="Arial" w:cs="Arial"/>
          <w:szCs w:val="22"/>
        </w:rPr>
      </w:pPr>
    </w:p>
    <w:p w14:paraId="245804D1" w14:textId="77777777" w:rsidR="00304DAD" w:rsidRDefault="00304DAD" w:rsidP="00304DAD">
      <w:pPr>
        <w:rPr>
          <w:rFonts w:ascii="Calibri" w:hAnsi="Calibri"/>
          <w:szCs w:val="22"/>
        </w:rPr>
      </w:pPr>
      <w:r>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5599BC5B" w14:textId="067C85ED" w:rsidR="00304DAD" w:rsidRDefault="00304DAD" w:rsidP="00304DAD">
      <w:pPr>
        <w:autoSpaceDE w:val="0"/>
        <w:autoSpaceDN w:val="0"/>
        <w:adjustRightInd w:val="0"/>
        <w:rPr>
          <w:rFonts w:cs="Arial"/>
          <w:b/>
          <w:szCs w:val="22"/>
        </w:rPr>
      </w:pPr>
    </w:p>
    <w:p w14:paraId="4277B2D4" w14:textId="77777777" w:rsidR="00EF3B02" w:rsidRDefault="00EF3B02" w:rsidP="00EF3B02">
      <w:pPr>
        <w:ind w:right="108"/>
        <w:rPr>
          <w:rFonts w:cs="Arial"/>
          <w:szCs w:val="22"/>
        </w:rPr>
      </w:pPr>
      <w:r w:rsidRPr="00CF58C6">
        <w:rPr>
          <w:rFonts w:cs="Arial"/>
          <w:b/>
          <w:szCs w:val="22"/>
        </w:rPr>
        <w:t>MSRP</w:t>
      </w:r>
      <w:r w:rsidRPr="00CF58C6">
        <w:rPr>
          <w:rFonts w:cs="Arial"/>
          <w:szCs w:val="22"/>
        </w:rPr>
        <w:t xml:space="preserve"> - Manufacturer’s Suggested Retail Price (manufacturer’s list price).</w:t>
      </w:r>
    </w:p>
    <w:p w14:paraId="722A7B9C" w14:textId="77777777" w:rsidR="00EF3B02" w:rsidRDefault="00EF3B02" w:rsidP="00304DAD">
      <w:pPr>
        <w:autoSpaceDE w:val="0"/>
        <w:autoSpaceDN w:val="0"/>
        <w:adjustRightInd w:val="0"/>
        <w:rPr>
          <w:rFonts w:cs="Arial"/>
          <w:b/>
          <w:szCs w:val="22"/>
        </w:rPr>
      </w:pPr>
    </w:p>
    <w:p w14:paraId="05DBC8E7" w14:textId="77777777" w:rsidR="00304DAD" w:rsidRDefault="00304DAD" w:rsidP="00304DAD">
      <w:pPr>
        <w:autoSpaceDE w:val="0"/>
        <w:autoSpaceDN w:val="0"/>
        <w:adjustRightInd w:val="0"/>
        <w:rPr>
          <w:rFonts w:cs="Arial"/>
          <w:szCs w:val="22"/>
        </w:rPr>
      </w:pPr>
      <w:r>
        <w:rPr>
          <w:rFonts w:cs="Arial"/>
          <w:b/>
          <w:szCs w:val="22"/>
        </w:rPr>
        <w:t xml:space="preserve">Percentage Discount or Markup - </w:t>
      </w:r>
      <w:r>
        <w:rPr>
          <w:rFonts w:cs="Arial"/>
          <w:szCs w:val="22"/>
        </w:rPr>
        <w:t xml:space="preserve">The Percentage bid applied as a Markup or a Discount to a firm, fixed price contained within a price list/catalog. </w:t>
      </w:r>
    </w:p>
    <w:p w14:paraId="5BB7083A" w14:textId="77777777" w:rsidR="00304DAD" w:rsidRDefault="00304DAD" w:rsidP="00304DAD">
      <w:pPr>
        <w:keepNext/>
        <w:autoSpaceDE w:val="0"/>
        <w:autoSpaceDN w:val="0"/>
        <w:adjustRightInd w:val="0"/>
        <w:rPr>
          <w:rFonts w:cs="Arial"/>
          <w:b/>
          <w:color w:val="000000"/>
          <w:szCs w:val="22"/>
        </w:rPr>
      </w:pPr>
    </w:p>
    <w:p w14:paraId="17C38FC2" w14:textId="77777777" w:rsidR="00304DAD" w:rsidRDefault="00304DAD" w:rsidP="00304DAD">
      <w:pPr>
        <w:keepNext/>
        <w:autoSpaceDE w:val="0"/>
        <w:autoSpaceDN w:val="0"/>
        <w:adjustRightInd w:val="0"/>
        <w:rPr>
          <w:rFonts w:cs="Arial"/>
          <w:color w:val="000000"/>
          <w:szCs w:val="22"/>
        </w:rPr>
      </w:pPr>
      <w:r>
        <w:rPr>
          <w:rFonts w:cs="Arial"/>
          <w:b/>
          <w:color w:val="000000"/>
          <w:szCs w:val="22"/>
        </w:rPr>
        <w:t>Pre-Consumer Material</w:t>
      </w:r>
      <w:r>
        <w:rPr>
          <w:rFonts w:eastAsia="MS Mincho"/>
        </w:rPr>
        <w:t xml:space="preserve"> – </w:t>
      </w:r>
      <w:r>
        <w:rPr>
          <w:rFonts w:cs="Arial"/>
          <w:color w:val="000000"/>
          <w:szCs w:val="22"/>
        </w:rPr>
        <w:t>Materials generated in manufacturing and converting processes, such as manufacturing scrap and trimmings/cuttings.</w:t>
      </w:r>
    </w:p>
    <w:p w14:paraId="446ED487" w14:textId="77777777" w:rsidR="00304DAD" w:rsidRDefault="00304DAD" w:rsidP="00304DAD">
      <w:pPr>
        <w:autoSpaceDE w:val="0"/>
        <w:autoSpaceDN w:val="0"/>
        <w:adjustRightInd w:val="0"/>
        <w:rPr>
          <w:rFonts w:cs="Arial"/>
          <w:b/>
          <w:szCs w:val="22"/>
        </w:rPr>
      </w:pPr>
    </w:p>
    <w:p w14:paraId="6ADC0AB8" w14:textId="005014D8" w:rsidR="00304DAD" w:rsidRDefault="00304DAD" w:rsidP="00304DAD">
      <w:pPr>
        <w:autoSpaceDE w:val="0"/>
        <w:autoSpaceDN w:val="0"/>
        <w:adjustRightInd w:val="0"/>
        <w:rPr>
          <w:rFonts w:cs="Arial"/>
          <w:szCs w:val="22"/>
        </w:rPr>
      </w:pPr>
      <w:r>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w:t>
      </w:r>
      <w:r w:rsidR="00CC0DC4">
        <w:rPr>
          <w:rFonts w:cs="Arial"/>
          <w:szCs w:val="22"/>
        </w:rPr>
        <w:t>’</w:t>
      </w:r>
      <w:r>
        <w:rPr>
          <w:rFonts w:cs="Arial"/>
          <w:szCs w:val="22"/>
        </w:rPr>
        <w:t>s {Bidder</w:t>
      </w:r>
      <w:r w:rsidR="00CC0DC4">
        <w:rPr>
          <w:rFonts w:cs="Arial"/>
          <w:szCs w:val="22"/>
        </w:rPr>
        <w:t>’</w:t>
      </w:r>
      <w:r>
        <w:rPr>
          <w:rFonts w:cs="Arial"/>
          <w:szCs w:val="22"/>
        </w:rPr>
        <w:t xml:space="preserve">s} percentage discount or markup bid is applied.      </w:t>
      </w:r>
    </w:p>
    <w:p w14:paraId="16942038" w14:textId="77777777" w:rsidR="00304DAD" w:rsidRDefault="00304DAD" w:rsidP="00304DAD">
      <w:pPr>
        <w:autoSpaceDE w:val="0"/>
        <w:autoSpaceDN w:val="0"/>
        <w:adjustRightInd w:val="0"/>
        <w:rPr>
          <w:rFonts w:cs="Arial"/>
          <w:b/>
          <w:color w:val="000000"/>
          <w:szCs w:val="22"/>
        </w:rPr>
      </w:pPr>
    </w:p>
    <w:p w14:paraId="4BA4C30F" w14:textId="77777777" w:rsidR="00304DAD" w:rsidRDefault="00304DAD" w:rsidP="00304DAD">
      <w:pPr>
        <w:autoSpaceDE w:val="0"/>
        <w:autoSpaceDN w:val="0"/>
        <w:adjustRightInd w:val="0"/>
        <w:rPr>
          <w:rFonts w:cs="Arial"/>
          <w:b/>
          <w:color w:val="000000"/>
          <w:szCs w:val="22"/>
        </w:rPr>
      </w:pPr>
      <w:r>
        <w:rPr>
          <w:rFonts w:cs="Arial"/>
          <w:b/>
          <w:color w:val="000000"/>
          <w:szCs w:val="22"/>
        </w:rPr>
        <w:t>PCR</w:t>
      </w:r>
      <w:r>
        <w:rPr>
          <w:rFonts w:cs="Arial"/>
          <w:color w:val="000000"/>
          <w:szCs w:val="22"/>
        </w:rPr>
        <w:t xml:space="preserve"> - Post-Consumer Resin or Post-Consumer Recycled Content.</w:t>
      </w:r>
    </w:p>
    <w:p w14:paraId="0ADBF191" w14:textId="77777777" w:rsidR="00304DAD" w:rsidRDefault="00304DAD" w:rsidP="00304DAD">
      <w:pPr>
        <w:autoSpaceDE w:val="0"/>
        <w:autoSpaceDN w:val="0"/>
        <w:adjustRightInd w:val="0"/>
        <w:rPr>
          <w:rFonts w:cs="Arial"/>
          <w:b/>
          <w:color w:val="000000"/>
          <w:szCs w:val="22"/>
        </w:rPr>
      </w:pPr>
    </w:p>
    <w:p w14:paraId="32CEF65B" w14:textId="77777777" w:rsidR="00304DAD" w:rsidRDefault="00304DAD" w:rsidP="00304DAD">
      <w:pPr>
        <w:autoSpaceDE w:val="0"/>
        <w:autoSpaceDN w:val="0"/>
        <w:adjustRightInd w:val="0"/>
        <w:rPr>
          <w:rFonts w:cs="Arial"/>
          <w:color w:val="000000"/>
          <w:szCs w:val="22"/>
        </w:rPr>
      </w:pPr>
      <w:r>
        <w:rPr>
          <w:rFonts w:cs="Arial"/>
          <w:b/>
          <w:color w:val="000000"/>
          <w:szCs w:val="22"/>
        </w:rPr>
        <w:t>Post-Consumer Material</w:t>
      </w:r>
      <w:r>
        <w:rPr>
          <w:rFonts w:eastAsia="MS Mincho"/>
        </w:rPr>
        <w:t xml:space="preserve"> – </w:t>
      </w:r>
      <w:r>
        <w:rPr>
          <w:rFonts w:cs="Arial"/>
          <w:color w:val="000000"/>
          <w:szCs w:val="22"/>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8CDE11E" w14:textId="77777777" w:rsidR="00304DAD" w:rsidRDefault="00304DAD" w:rsidP="00304DAD">
      <w:pPr>
        <w:autoSpaceDE w:val="0"/>
        <w:autoSpaceDN w:val="0"/>
        <w:adjustRightInd w:val="0"/>
        <w:rPr>
          <w:rFonts w:cs="Arial"/>
          <w:color w:val="000000"/>
          <w:szCs w:val="22"/>
        </w:rPr>
      </w:pPr>
    </w:p>
    <w:p w14:paraId="1D42107F" w14:textId="77777777" w:rsidR="00304DAD" w:rsidRDefault="00304DAD" w:rsidP="00304DAD">
      <w:pPr>
        <w:autoSpaceDE w:val="0"/>
        <w:autoSpaceDN w:val="0"/>
        <w:adjustRightInd w:val="0"/>
        <w:rPr>
          <w:rFonts w:cs="Arial"/>
          <w:color w:val="000000"/>
          <w:szCs w:val="22"/>
        </w:rPr>
      </w:pPr>
      <w:r>
        <w:rPr>
          <w:rFonts w:cs="Arial"/>
          <w:b/>
          <w:color w:val="000000"/>
          <w:szCs w:val="22"/>
        </w:rPr>
        <w:t>Recovered Material</w:t>
      </w:r>
      <w:r>
        <w:rPr>
          <w:rFonts w:eastAsia="MS Mincho"/>
        </w:rPr>
        <w:t xml:space="preserve"> – </w:t>
      </w:r>
      <w:r>
        <w:rPr>
          <w:rFonts w:cs="Arial"/>
          <w:color w:val="000000"/>
          <w:szCs w:val="22"/>
        </w:rPr>
        <w:t>Waste material and byproduct that have been recovered or diverted from solid waste, but does not include materials and byproducts generated from, and commonly reused within, an original manufacturing process.</w:t>
      </w:r>
    </w:p>
    <w:p w14:paraId="0A7F8E63" w14:textId="77777777" w:rsidR="00304DAD" w:rsidRDefault="00304DAD" w:rsidP="00304DAD">
      <w:pPr>
        <w:autoSpaceDE w:val="0"/>
        <w:autoSpaceDN w:val="0"/>
        <w:adjustRightInd w:val="0"/>
        <w:rPr>
          <w:rFonts w:cs="Arial"/>
          <w:color w:val="000000"/>
          <w:szCs w:val="22"/>
        </w:rPr>
      </w:pPr>
    </w:p>
    <w:p w14:paraId="5A8632EC" w14:textId="77777777" w:rsidR="00304DAD" w:rsidRDefault="00304DAD" w:rsidP="00304DAD">
      <w:pPr>
        <w:autoSpaceDE w:val="0"/>
        <w:autoSpaceDN w:val="0"/>
        <w:adjustRightInd w:val="0"/>
        <w:rPr>
          <w:rFonts w:cs="Arial"/>
          <w:color w:val="000000"/>
          <w:szCs w:val="22"/>
        </w:rPr>
      </w:pPr>
      <w:r>
        <w:rPr>
          <w:rFonts w:cs="Arial"/>
          <w:b/>
          <w:color w:val="000000"/>
          <w:szCs w:val="22"/>
        </w:rPr>
        <w:t>Materials in Solid Waste</w:t>
      </w:r>
      <w:r>
        <w:rPr>
          <w:rFonts w:eastAsia="MS Mincho"/>
        </w:rPr>
        <w:t xml:space="preserve"> – </w:t>
      </w:r>
      <w:r>
        <w:rPr>
          <w:rFonts w:cs="Arial"/>
          <w:color w:val="000000"/>
          <w:szCs w:val="22"/>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695C6218" w14:textId="77777777" w:rsidR="00304DAD" w:rsidRDefault="00304DAD" w:rsidP="00304DAD">
      <w:pPr>
        <w:autoSpaceDE w:val="0"/>
        <w:autoSpaceDN w:val="0"/>
        <w:adjustRightInd w:val="0"/>
        <w:rPr>
          <w:rFonts w:cs="Arial"/>
          <w:szCs w:val="22"/>
        </w:rPr>
      </w:pPr>
    </w:p>
    <w:p w14:paraId="182C352C" w14:textId="77777777" w:rsidR="00304DAD" w:rsidRDefault="00304DAD" w:rsidP="00304DAD">
      <w:pPr>
        <w:autoSpaceDE w:val="0"/>
        <w:autoSpaceDN w:val="0"/>
        <w:adjustRightInd w:val="0"/>
        <w:rPr>
          <w:rFonts w:cs="Arial"/>
          <w:szCs w:val="22"/>
        </w:rPr>
      </w:pPr>
      <w:r>
        <w:rPr>
          <w:rFonts w:cs="Arial"/>
          <w:b/>
          <w:szCs w:val="22"/>
        </w:rPr>
        <w:t>Recycling</w:t>
      </w:r>
      <w:r>
        <w:rPr>
          <w:rFonts w:eastAsia="MS Mincho"/>
        </w:rPr>
        <w:t xml:space="preserve"> – </w:t>
      </w:r>
      <w:r>
        <w:rPr>
          <w:rFonts w:cs="Arial"/>
          <w:szCs w:val="22"/>
        </w:rPr>
        <w:t xml:space="preserve">The series of activities, including collection, separation, and processing, by which products or other materials are recovered from the solid waste stream for use in the form of raw </w:t>
      </w:r>
      <w:r>
        <w:rPr>
          <w:rFonts w:cs="Arial"/>
          <w:szCs w:val="22"/>
        </w:rPr>
        <w:lastRenderedPageBreak/>
        <w:t>materials in the manufacture of new products other than fuel for producing heat or power by combustion.</w:t>
      </w:r>
    </w:p>
    <w:p w14:paraId="73009586" w14:textId="77777777" w:rsidR="00304DAD" w:rsidRDefault="00304DAD" w:rsidP="00304DAD">
      <w:pPr>
        <w:autoSpaceDE w:val="0"/>
        <w:autoSpaceDN w:val="0"/>
        <w:adjustRightInd w:val="0"/>
        <w:rPr>
          <w:rFonts w:cs="Arial"/>
          <w:b/>
          <w:bCs/>
          <w:szCs w:val="22"/>
        </w:rPr>
      </w:pPr>
    </w:p>
    <w:p w14:paraId="78752CE3" w14:textId="77777777" w:rsidR="00304DAD" w:rsidRDefault="00304DAD" w:rsidP="00304DAD">
      <w:pPr>
        <w:autoSpaceDE w:val="0"/>
        <w:autoSpaceDN w:val="0"/>
        <w:adjustRightInd w:val="0"/>
        <w:rPr>
          <w:rFonts w:cs="Arial"/>
          <w:szCs w:val="22"/>
        </w:rPr>
      </w:pPr>
      <w:r>
        <w:rPr>
          <w:rFonts w:cs="Arial"/>
          <w:b/>
          <w:szCs w:val="22"/>
        </w:rPr>
        <w:t>Recyclability</w:t>
      </w:r>
      <w:r>
        <w:rPr>
          <w:rFonts w:eastAsia="MS Mincho"/>
        </w:rPr>
        <w:t xml:space="preserve"> – </w:t>
      </w:r>
      <w:r>
        <w:rPr>
          <w:rFonts w:cs="Arial"/>
          <w:szCs w:val="22"/>
        </w:rPr>
        <w:t>The ability of a product or material to be recovered from, or otherwise diverted from, the solid waste stream for the purpose of recycling.</w:t>
      </w:r>
    </w:p>
    <w:p w14:paraId="4248005E" w14:textId="77777777" w:rsidR="00304DAD" w:rsidRDefault="00304DAD" w:rsidP="00304DAD"/>
    <w:p w14:paraId="5F42F262" w14:textId="2D1D6CD8" w:rsidR="00304DAD" w:rsidRDefault="00304DAD" w:rsidP="00304DAD">
      <w:pPr>
        <w:ind w:right="108"/>
        <w:rPr>
          <w:rFonts w:eastAsia="MS Mincho" w:cs="Arial"/>
          <w:lang w:val="x-none" w:eastAsia="x-none"/>
        </w:rPr>
      </w:pPr>
      <w:r>
        <w:rPr>
          <w:rFonts w:eastAsia="MS Mincho" w:cs="Arial"/>
          <w:b/>
          <w:lang w:val="x-none" w:eastAsia="x-none"/>
        </w:rPr>
        <w:t>RMAN</w:t>
      </w:r>
      <w:r>
        <w:rPr>
          <w:rFonts w:eastAsia="MS Mincho"/>
        </w:rPr>
        <w:t xml:space="preserve"> – </w:t>
      </w:r>
      <w:r>
        <w:rPr>
          <w:rFonts w:eastAsia="MS Mincho" w:cs="Arial"/>
          <w:lang w:val="x-none" w:eastAsia="x-none"/>
        </w:rPr>
        <w:t xml:space="preserve">Recovered Materials Advisory Notices provide purchasing guidance and recommendations for </w:t>
      </w:r>
      <w:r w:rsidR="008745B8">
        <w:rPr>
          <w:rFonts w:eastAsia="MS Mincho" w:cs="Arial"/>
          <w:lang w:eastAsia="x-none"/>
        </w:rPr>
        <w:t>Recovered</w:t>
      </w:r>
      <w:r>
        <w:rPr>
          <w:rFonts w:eastAsia="MS Mincho" w:cs="Arial"/>
          <w:lang w:val="x-none" w:eastAsia="x-none"/>
        </w:rPr>
        <w:t xml:space="preserve"> and </w:t>
      </w:r>
      <w:r w:rsidR="008745B8">
        <w:rPr>
          <w:rFonts w:eastAsia="MS Mincho" w:cs="Arial"/>
          <w:lang w:eastAsia="x-none"/>
        </w:rPr>
        <w:t>Post</w:t>
      </w:r>
      <w:r>
        <w:rPr>
          <w:rFonts w:eastAsia="MS Mincho" w:cs="Arial"/>
          <w:lang w:val="x-none" w:eastAsia="x-none"/>
        </w:rPr>
        <w:t>-</w:t>
      </w:r>
      <w:r w:rsidR="008745B8">
        <w:rPr>
          <w:rFonts w:eastAsia="MS Mincho" w:cs="Arial"/>
          <w:lang w:eastAsia="x-none"/>
        </w:rPr>
        <w:t>Consumer</w:t>
      </w:r>
      <w:r>
        <w:rPr>
          <w:rFonts w:eastAsia="MS Mincho" w:cs="Arial"/>
          <w:lang w:val="x-none" w:eastAsia="x-none"/>
        </w:rPr>
        <w:t xml:space="preserve"> </w:t>
      </w:r>
      <w:r w:rsidR="008745B8">
        <w:rPr>
          <w:rFonts w:eastAsia="MS Mincho" w:cs="Arial"/>
          <w:lang w:eastAsia="x-none"/>
        </w:rPr>
        <w:t>Material</w:t>
      </w:r>
      <w:r>
        <w:rPr>
          <w:rFonts w:eastAsia="MS Mincho" w:cs="Arial"/>
          <w:lang w:val="x-none" w:eastAsia="x-none"/>
        </w:rPr>
        <w:t xml:space="preserve"> content levels for designated items. </w:t>
      </w:r>
    </w:p>
    <w:p w14:paraId="26598A72" w14:textId="77777777" w:rsidR="00304DAD" w:rsidRDefault="00304DAD" w:rsidP="00304DAD">
      <w:pPr>
        <w:ind w:right="108"/>
        <w:rPr>
          <w:rFonts w:eastAsia="MS Mincho" w:cs="Arial"/>
          <w:lang w:val="x-none" w:eastAsia="x-none"/>
        </w:rPr>
      </w:pPr>
    </w:p>
    <w:p w14:paraId="3180FB8E" w14:textId="0DA59DB3" w:rsidR="00AB1ABB" w:rsidRDefault="00304DAD" w:rsidP="00304DAD">
      <w:pPr>
        <w:autoSpaceDE w:val="0"/>
        <w:autoSpaceDN w:val="0"/>
        <w:adjustRightInd w:val="0"/>
        <w:rPr>
          <w:rFonts w:eastAsia="MS Mincho" w:cs="Arial"/>
        </w:rPr>
      </w:pPr>
      <w:r>
        <w:rPr>
          <w:rFonts w:eastAsia="MS Mincho" w:cs="Arial"/>
          <w:b/>
        </w:rPr>
        <w:t>USEPA</w:t>
      </w:r>
      <w:r>
        <w:rPr>
          <w:rFonts w:eastAsia="MS Mincho"/>
        </w:rPr>
        <w:t xml:space="preserve"> – </w:t>
      </w:r>
      <w:r>
        <w:rPr>
          <w:rFonts w:eastAsia="MS Mincho" w:cs="Arial"/>
        </w:rPr>
        <w:t>United States Environmental Protection Agency</w:t>
      </w:r>
    </w:p>
    <w:p w14:paraId="259F8970" w14:textId="77777777" w:rsidR="00304DAD" w:rsidRDefault="00304DAD" w:rsidP="00304DAD">
      <w:pPr>
        <w:autoSpaceDE w:val="0"/>
        <w:autoSpaceDN w:val="0"/>
        <w:adjustRightInd w:val="0"/>
        <w:rPr>
          <w:rFonts w:cs="Arial"/>
          <w:szCs w:val="22"/>
        </w:rPr>
      </w:pPr>
    </w:p>
    <w:p w14:paraId="74D9CD9C" w14:textId="77777777" w:rsidR="00A82CFA" w:rsidRDefault="00A82CFA" w:rsidP="00A82CFA">
      <w:pPr>
        <w:pStyle w:val="Heading2"/>
        <w:ind w:left="576"/>
      </w:pPr>
      <w:bookmarkStart w:id="1245" w:name="_Toc84499590"/>
      <w:r w:rsidRPr="37CFEC7E">
        <w:rPr>
          <w:rFonts w:eastAsia="Arial Narrow" w:cs="Arial Narrow"/>
          <w:color w:val="201F1E"/>
        </w:rPr>
        <w:t>BLANKET P.O. – USING AGENCY SPECIFIC DEFINITIONS/ACRONYMS</w:t>
      </w:r>
      <w:bookmarkStart w:id="1246" w:name="_Toc42503756"/>
      <w:bookmarkEnd w:id="1246"/>
      <w:bookmarkEnd w:id="1245"/>
    </w:p>
    <w:p w14:paraId="5AE0C50E" w14:textId="3E24E80C" w:rsidR="00A82CFA" w:rsidRDefault="00A82CFA" w:rsidP="00A82CFA">
      <w:r w:rsidRPr="37CFEC7E">
        <w:rPr>
          <w:rFonts w:ascii="Times New Roman" w:hAnsi="Times New Roman"/>
          <w:color w:val="201F1E"/>
          <w:sz w:val="24"/>
        </w:rPr>
        <w:t xml:space="preserve"> </w:t>
      </w:r>
    </w:p>
    <w:p w14:paraId="03B7CC2B" w14:textId="77777777" w:rsidR="00304DAD" w:rsidRPr="002156DB" w:rsidRDefault="00304DAD" w:rsidP="00304DAD">
      <w:pPr>
        <w:ind w:right="108"/>
        <w:rPr>
          <w:rFonts w:cs="Arial"/>
          <w:szCs w:val="22"/>
        </w:rPr>
      </w:pPr>
      <w:r w:rsidRPr="002156DB">
        <w:rPr>
          <w:rFonts w:cs="Arial"/>
          <w:b/>
          <w:szCs w:val="22"/>
        </w:rPr>
        <w:t xml:space="preserve">Aftermarket Component </w:t>
      </w:r>
      <w:r w:rsidRPr="002156DB">
        <w:rPr>
          <w:rFonts w:cs="Arial"/>
          <w:szCs w:val="22"/>
        </w:rPr>
        <w:t xml:space="preserve">- Any component - utility body, snow plow, crane, </w:t>
      </w:r>
      <w:proofErr w:type="spellStart"/>
      <w:r w:rsidRPr="002156DB">
        <w:rPr>
          <w:rFonts w:cs="Arial"/>
          <w:szCs w:val="22"/>
        </w:rPr>
        <w:t>liftgate</w:t>
      </w:r>
      <w:proofErr w:type="spellEnd"/>
      <w:r w:rsidRPr="002156DB">
        <w:rPr>
          <w:rFonts w:cs="Arial"/>
          <w:szCs w:val="22"/>
        </w:rPr>
        <w:t xml:space="preserve"> or the like - installed on the vehicle chassis (prime unit) by manufacturer or installer (aftermarket installer) other than the chassis manufacturer (prime unit manufacturer).</w:t>
      </w:r>
    </w:p>
    <w:p w14:paraId="3D203B1A" w14:textId="77777777" w:rsidR="00304DAD" w:rsidRDefault="00304DAD" w:rsidP="00304DAD">
      <w:pPr>
        <w:ind w:right="108"/>
        <w:rPr>
          <w:rFonts w:cs="Arial"/>
        </w:rPr>
      </w:pPr>
    </w:p>
    <w:p w14:paraId="1888381A" w14:textId="77777777" w:rsidR="00304DAD" w:rsidRPr="002156DB" w:rsidRDefault="00304DAD" w:rsidP="00304DAD">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3CDD0740" w14:textId="77777777" w:rsidR="00304DAD" w:rsidRDefault="00304DAD" w:rsidP="00304DAD">
      <w:pPr>
        <w:ind w:right="108"/>
        <w:rPr>
          <w:rFonts w:cs="Arial"/>
          <w:b/>
          <w:szCs w:val="22"/>
        </w:rPr>
      </w:pPr>
    </w:p>
    <w:p w14:paraId="066BF8DF" w14:textId="77777777" w:rsidR="00304DAD" w:rsidRDefault="00304DAD" w:rsidP="00304DAD">
      <w:pPr>
        <w:ind w:right="-900"/>
        <w:rPr>
          <w:rFonts w:cs="Arial"/>
          <w:szCs w:val="22"/>
        </w:rPr>
      </w:pPr>
      <w:r w:rsidRPr="00804393">
        <w:rPr>
          <w:rFonts w:cs="Arial"/>
          <w:b/>
          <w:szCs w:val="22"/>
        </w:rPr>
        <w:t>ANSI</w:t>
      </w:r>
      <w:r>
        <w:rPr>
          <w:rFonts w:cs="Arial"/>
          <w:szCs w:val="22"/>
        </w:rPr>
        <w:t xml:space="preserve"> – American National Standards Institute (</w:t>
      </w:r>
      <w:hyperlink r:id="rId24" w:history="1">
        <w:r w:rsidRPr="00402DE2">
          <w:rPr>
            <w:rStyle w:val="Hyperlink"/>
            <w:rFonts w:cs="Arial"/>
            <w:szCs w:val="22"/>
          </w:rPr>
          <w:t>http://www.ansi.org/</w:t>
        </w:r>
      </w:hyperlink>
      <w:r>
        <w:rPr>
          <w:rFonts w:cs="Arial"/>
          <w:szCs w:val="22"/>
        </w:rPr>
        <w:t>).</w:t>
      </w:r>
    </w:p>
    <w:p w14:paraId="77373596" w14:textId="77777777" w:rsidR="00304DAD" w:rsidRDefault="00304DAD" w:rsidP="00304DAD">
      <w:pPr>
        <w:ind w:right="-900"/>
        <w:rPr>
          <w:rFonts w:cs="Arial"/>
          <w:szCs w:val="22"/>
        </w:rPr>
      </w:pPr>
    </w:p>
    <w:p w14:paraId="1C0FACA3" w14:textId="77777777" w:rsidR="00304DAD" w:rsidRPr="002156DB" w:rsidRDefault="00304DAD" w:rsidP="00304DAD">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25" w:history="1">
        <w:r w:rsidRPr="00402DE2">
          <w:rPr>
            <w:rStyle w:val="Hyperlink"/>
            <w:rFonts w:cs="Arial"/>
            <w:szCs w:val="22"/>
          </w:rPr>
          <w:t>http://www.astm.org/</w:t>
        </w:r>
      </w:hyperlink>
      <w:r>
        <w:rPr>
          <w:rFonts w:cs="Arial"/>
          <w:szCs w:val="22"/>
        </w:rPr>
        <w:t xml:space="preserve">). </w:t>
      </w:r>
    </w:p>
    <w:p w14:paraId="205EA77C" w14:textId="77777777" w:rsidR="00304DAD" w:rsidRDefault="00304DAD" w:rsidP="00304DAD">
      <w:pPr>
        <w:ind w:right="-900"/>
        <w:rPr>
          <w:rFonts w:cs="Arial"/>
          <w:szCs w:val="22"/>
        </w:rPr>
      </w:pPr>
    </w:p>
    <w:p w14:paraId="6A4BF159" w14:textId="77777777" w:rsidR="00304DAD" w:rsidRPr="002156DB" w:rsidRDefault="00304DAD" w:rsidP="00304DAD">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7E76D119" w14:textId="77777777" w:rsidR="00304DAD" w:rsidRPr="00A6552B" w:rsidRDefault="00304DAD" w:rsidP="00304DAD">
      <w:pPr>
        <w:ind w:right="-900"/>
        <w:rPr>
          <w:rFonts w:cs="Arial"/>
          <w:b/>
          <w:szCs w:val="22"/>
        </w:rPr>
      </w:pPr>
    </w:p>
    <w:p w14:paraId="2F40B042" w14:textId="77777777" w:rsidR="00304DAD" w:rsidRPr="002156DB" w:rsidRDefault="00304DAD" w:rsidP="00304DAD">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5FB69756" w14:textId="77777777" w:rsidR="00304DAD" w:rsidRPr="002156DB" w:rsidRDefault="00304DAD" w:rsidP="00304DAD">
      <w:pPr>
        <w:ind w:right="-900"/>
        <w:rPr>
          <w:rFonts w:cs="Arial"/>
          <w:szCs w:val="22"/>
        </w:rPr>
      </w:pPr>
    </w:p>
    <w:p w14:paraId="7AD8A364" w14:textId="77777777" w:rsidR="00304DAD" w:rsidRPr="002156DB" w:rsidRDefault="00304DAD" w:rsidP="00304DAD">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64013BC5" w14:textId="77777777" w:rsidR="00304DAD" w:rsidRPr="002156DB" w:rsidRDefault="00304DAD" w:rsidP="00304DAD">
      <w:pPr>
        <w:pStyle w:val="BodyText"/>
        <w:ind w:left="0"/>
        <w:rPr>
          <w:rFonts w:eastAsia="MS Mincho" w:cs="Arial"/>
          <w:sz w:val="22"/>
          <w:szCs w:val="22"/>
        </w:rPr>
      </w:pPr>
    </w:p>
    <w:p w14:paraId="1E5EEBEE" w14:textId="77777777" w:rsidR="00304DAD" w:rsidRDefault="00304DAD" w:rsidP="00304DAD">
      <w:pPr>
        <w:ind w:right="108"/>
        <w:rPr>
          <w:rFonts w:cs="Arial"/>
          <w:szCs w:val="22"/>
        </w:rPr>
      </w:pPr>
      <w:r w:rsidRPr="00E03CEA">
        <w:rPr>
          <w:rFonts w:cs="Arial"/>
          <w:b/>
          <w:szCs w:val="22"/>
        </w:rPr>
        <w:t>DRW</w:t>
      </w:r>
      <w:r w:rsidRPr="00E03CEA">
        <w:rPr>
          <w:rFonts w:cs="Arial"/>
          <w:szCs w:val="22"/>
        </w:rPr>
        <w:t xml:space="preserve"> – Dual Rear Wheel.</w:t>
      </w:r>
    </w:p>
    <w:p w14:paraId="3A8DCA80" w14:textId="77777777" w:rsidR="00304DAD" w:rsidRDefault="00304DAD" w:rsidP="00304DAD">
      <w:pPr>
        <w:ind w:right="108"/>
        <w:rPr>
          <w:rFonts w:cs="Arial"/>
          <w:szCs w:val="22"/>
        </w:rPr>
      </w:pPr>
    </w:p>
    <w:p w14:paraId="6C9E5D73" w14:textId="77777777" w:rsidR="00304DAD" w:rsidRPr="002156DB" w:rsidRDefault="00304DAD" w:rsidP="00304DAD">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1273F386" w14:textId="77777777" w:rsidR="00304DAD" w:rsidRPr="005561DD" w:rsidRDefault="00304DAD" w:rsidP="00304DAD">
      <w:pPr>
        <w:ind w:right="108"/>
        <w:rPr>
          <w:rFonts w:cs="Arial"/>
          <w:szCs w:val="22"/>
        </w:rPr>
      </w:pPr>
    </w:p>
    <w:p w14:paraId="05522124" w14:textId="77777777" w:rsidR="00304DAD" w:rsidRDefault="00304DAD" w:rsidP="00304DAD">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6" w:history="1">
        <w:r w:rsidRPr="002414C6">
          <w:rPr>
            <w:rStyle w:val="Hyperlink"/>
            <w:rFonts w:cs="Arial"/>
            <w:szCs w:val="22"/>
          </w:rPr>
          <w:t>http://www.nhtsa.gov/cars/rules/import/FMVSS/</w:t>
        </w:r>
      </w:hyperlink>
      <w:r>
        <w:rPr>
          <w:rFonts w:cs="Arial"/>
          <w:szCs w:val="22"/>
        </w:rPr>
        <w:t>).</w:t>
      </w:r>
    </w:p>
    <w:p w14:paraId="3ACE242A" w14:textId="77777777" w:rsidR="00304DAD" w:rsidRDefault="00304DAD" w:rsidP="00304DAD">
      <w:pPr>
        <w:ind w:right="108"/>
        <w:rPr>
          <w:rFonts w:cs="Arial"/>
        </w:rPr>
      </w:pPr>
    </w:p>
    <w:p w14:paraId="114E410B" w14:textId="77777777" w:rsidR="00304DAD" w:rsidRPr="001A5C4E" w:rsidRDefault="00304DAD" w:rsidP="00304DAD">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0221F80D" w14:textId="77777777" w:rsidR="00304DAD" w:rsidRDefault="00304DAD" w:rsidP="00304DAD">
      <w:pPr>
        <w:keepNext/>
        <w:rPr>
          <w:rFonts w:cs="Arial"/>
          <w:b/>
          <w:color w:val="000000"/>
          <w:szCs w:val="22"/>
        </w:rPr>
      </w:pPr>
    </w:p>
    <w:p w14:paraId="6C35AEE9" w14:textId="77777777" w:rsidR="00304DAD" w:rsidRDefault="00304DAD" w:rsidP="00304DAD">
      <w:pPr>
        <w:keepNext/>
        <w:rPr>
          <w:rFonts w:cs="Arial"/>
          <w:color w:val="000000"/>
          <w:szCs w:val="22"/>
        </w:rPr>
      </w:pPr>
      <w:r w:rsidRPr="00BB40F7">
        <w:rPr>
          <w:rFonts w:cs="Arial"/>
          <w:b/>
          <w:color w:val="000000"/>
          <w:szCs w:val="22"/>
        </w:rPr>
        <w:t>GVWR</w:t>
      </w:r>
      <w:r>
        <w:rPr>
          <w:rFonts w:cs="Arial"/>
          <w:color w:val="000000"/>
          <w:szCs w:val="22"/>
        </w:rPr>
        <w:t xml:space="preserve"> – Gross Vehicle Weight Rating</w:t>
      </w:r>
    </w:p>
    <w:p w14:paraId="62841695" w14:textId="79CEBF4E" w:rsidR="00304DAD" w:rsidRDefault="00304DAD" w:rsidP="00304DAD">
      <w:pPr>
        <w:keepNext/>
        <w:rPr>
          <w:b/>
          <w:highlight w:val="yellow"/>
        </w:rPr>
      </w:pPr>
    </w:p>
    <w:p w14:paraId="2C6A049B" w14:textId="77777777" w:rsidR="00594FDD" w:rsidRDefault="00594FDD" w:rsidP="00594FDD">
      <w:pPr>
        <w:autoSpaceDE w:val="0"/>
        <w:autoSpaceDN w:val="0"/>
        <w:adjustRightInd w:val="0"/>
        <w:rPr>
          <w:rFonts w:cs="Arial"/>
          <w:color w:val="000000"/>
          <w:szCs w:val="22"/>
        </w:rPr>
      </w:pPr>
      <w:r w:rsidRPr="00CC684F">
        <w:rPr>
          <w:rFonts w:cs="Arial"/>
          <w:b/>
          <w:bCs/>
          <w:color w:val="000000"/>
          <w:szCs w:val="22"/>
        </w:rPr>
        <w:t xml:space="preserve">Manufacturer’s Order Cut-Off Date </w:t>
      </w:r>
      <w:r w:rsidRPr="00CC684F">
        <w:rPr>
          <w:rFonts w:cs="Arial"/>
          <w:color w:val="000000"/>
          <w:szCs w:val="22"/>
        </w:rPr>
        <w:t xml:space="preserve">- A date established by the vehicle manufacturer for a particular vehicle and model year which signifies the final date that an order for that vehicle can be entered into the vehicle manufacturer’s order database. </w:t>
      </w:r>
    </w:p>
    <w:p w14:paraId="0B8E0F45" w14:textId="77777777" w:rsidR="00594FDD" w:rsidRPr="00594FDD" w:rsidRDefault="00594FDD" w:rsidP="00304DAD">
      <w:pPr>
        <w:keepNext/>
        <w:rPr>
          <w:b/>
          <w:highlight w:val="yellow"/>
        </w:rPr>
      </w:pPr>
    </w:p>
    <w:p w14:paraId="00633F4E" w14:textId="77777777" w:rsidR="00304DAD" w:rsidRPr="001C6D24" w:rsidRDefault="00304DAD" w:rsidP="00304DAD">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7" w:history="1">
        <w:r w:rsidRPr="002414C6">
          <w:rPr>
            <w:rStyle w:val="Hyperlink"/>
            <w:rFonts w:cs="Arial"/>
            <w:szCs w:val="22"/>
          </w:rPr>
          <w:t>http://www.state.nj.us/mvc/</w:t>
        </w:r>
      </w:hyperlink>
      <w:r>
        <w:rPr>
          <w:rFonts w:cs="Arial"/>
          <w:szCs w:val="22"/>
        </w:rPr>
        <w:t>).</w:t>
      </w:r>
    </w:p>
    <w:p w14:paraId="3C6DA3C8" w14:textId="77777777" w:rsidR="00304DAD" w:rsidRPr="008204BF" w:rsidRDefault="00304DAD" w:rsidP="00304DAD">
      <w:pPr>
        <w:autoSpaceDE w:val="0"/>
        <w:autoSpaceDN w:val="0"/>
        <w:adjustRightInd w:val="0"/>
        <w:rPr>
          <w:rFonts w:cs="Arial"/>
          <w:szCs w:val="22"/>
        </w:rPr>
      </w:pPr>
    </w:p>
    <w:p w14:paraId="757C55BB" w14:textId="77777777" w:rsidR="00594FDD" w:rsidRDefault="00594FDD" w:rsidP="00594FDD">
      <w:pPr>
        <w:ind w:right="108"/>
        <w:rPr>
          <w:rFonts w:cs="Arial"/>
          <w:szCs w:val="22"/>
        </w:rPr>
      </w:pPr>
      <w:r w:rsidRPr="00CC684F">
        <w:rPr>
          <w:rFonts w:cs="Arial"/>
          <w:b/>
          <w:bCs/>
          <w:color w:val="000000"/>
          <w:szCs w:val="22"/>
        </w:rPr>
        <w:lastRenderedPageBreak/>
        <w:t xml:space="preserve">Roll-over – </w:t>
      </w:r>
      <w:r w:rsidRPr="00CC684F">
        <w:rPr>
          <w:rFonts w:cs="Arial"/>
          <w:color w:val="000000"/>
          <w:szCs w:val="22"/>
        </w:rPr>
        <w:t xml:space="preserve">Agreement by the </w:t>
      </w:r>
      <w:r>
        <w:rPr>
          <w:rFonts w:cs="Arial"/>
          <w:color w:val="000000"/>
          <w:szCs w:val="22"/>
        </w:rPr>
        <w:t>Vendor {C</w:t>
      </w:r>
      <w:r w:rsidRPr="00CC684F">
        <w:rPr>
          <w:rFonts w:cs="Arial"/>
          <w:color w:val="000000"/>
          <w:szCs w:val="22"/>
        </w:rPr>
        <w:t>ontractor</w:t>
      </w:r>
      <w:r>
        <w:rPr>
          <w:rFonts w:cs="Arial"/>
          <w:color w:val="000000"/>
          <w:szCs w:val="22"/>
        </w:rPr>
        <w:t>}</w:t>
      </w:r>
      <w:r w:rsidRPr="00CC684F">
        <w:rPr>
          <w:rFonts w:cs="Arial"/>
          <w:color w:val="000000"/>
          <w:szCs w:val="22"/>
        </w:rPr>
        <w:t xml:space="preserve"> to offer a later model year vehicle than the one currently under </w:t>
      </w:r>
      <w:r>
        <w:rPr>
          <w:rFonts w:cs="Arial"/>
          <w:color w:val="000000"/>
          <w:szCs w:val="22"/>
        </w:rPr>
        <w:t>the Blanket P.O.  Such an event</w:t>
      </w:r>
      <w:r w:rsidRPr="00CC684F">
        <w:rPr>
          <w:rFonts w:cs="Arial"/>
          <w:color w:val="000000"/>
          <w:szCs w:val="22"/>
        </w:rPr>
        <w:t xml:space="preserve"> could occur only after the manufacturer’s order cut-off date for the current model has passed. </w:t>
      </w:r>
    </w:p>
    <w:p w14:paraId="5E2B3730" w14:textId="77777777" w:rsidR="00594FDD" w:rsidRDefault="00594FDD" w:rsidP="00304DAD">
      <w:pPr>
        <w:ind w:right="108"/>
        <w:rPr>
          <w:rFonts w:eastAsia="MS Mincho" w:cs="Arial"/>
          <w:b/>
          <w:bCs/>
          <w:lang w:eastAsia="x-none"/>
        </w:rPr>
      </w:pPr>
    </w:p>
    <w:p w14:paraId="3AA2DCFA" w14:textId="77777777" w:rsidR="00304DAD" w:rsidRPr="002156DB" w:rsidRDefault="00304DAD" w:rsidP="00304DAD">
      <w:pPr>
        <w:ind w:right="108"/>
        <w:rPr>
          <w:rFonts w:cs="Arial"/>
          <w:szCs w:val="22"/>
        </w:rPr>
      </w:pPr>
      <w:r w:rsidRPr="002156DB">
        <w:rPr>
          <w:rFonts w:cs="Arial"/>
          <w:b/>
          <w:szCs w:val="22"/>
        </w:rPr>
        <w:t>SAE</w:t>
      </w:r>
      <w:r w:rsidRPr="002156DB">
        <w:rPr>
          <w:rFonts w:cs="Arial"/>
          <w:szCs w:val="22"/>
        </w:rPr>
        <w:t xml:space="preserve"> - Society of Automotive Engineers</w:t>
      </w:r>
      <w:r>
        <w:rPr>
          <w:rFonts w:cs="Arial"/>
          <w:szCs w:val="22"/>
        </w:rPr>
        <w:t xml:space="preserve"> (</w:t>
      </w:r>
      <w:hyperlink r:id="rId28" w:history="1">
        <w:r w:rsidRPr="00402DE2">
          <w:rPr>
            <w:rStyle w:val="Hyperlink"/>
            <w:rFonts w:cs="Arial"/>
            <w:szCs w:val="22"/>
          </w:rPr>
          <w:t>https://www.sae.org/</w:t>
        </w:r>
      </w:hyperlink>
      <w:r>
        <w:rPr>
          <w:rFonts w:cs="Arial"/>
          <w:szCs w:val="22"/>
        </w:rPr>
        <w:t>).</w:t>
      </w:r>
    </w:p>
    <w:p w14:paraId="150448B7" w14:textId="77777777" w:rsidR="00304DAD" w:rsidRDefault="00304DAD" w:rsidP="00304DAD">
      <w:pPr>
        <w:ind w:right="108"/>
        <w:rPr>
          <w:rFonts w:eastAsia="MS Mincho" w:cs="Arial"/>
          <w:b/>
          <w:bCs/>
          <w:lang w:eastAsia="x-none"/>
        </w:rPr>
      </w:pPr>
    </w:p>
    <w:p w14:paraId="6066603B" w14:textId="57E45248" w:rsidR="00304DAD" w:rsidRPr="005561DD" w:rsidRDefault="00304DAD" w:rsidP="00304DAD">
      <w:pPr>
        <w:ind w:right="108"/>
        <w:rPr>
          <w:rFonts w:eastAsia="MS Mincho" w:cs="Arial"/>
          <w:lang w:eastAsia="x-none"/>
        </w:rPr>
      </w:pPr>
      <w:r w:rsidRPr="005561DD">
        <w:rPr>
          <w:rFonts w:eastAsia="MS Mincho" w:cs="Arial"/>
          <w:b/>
          <w:bCs/>
          <w:lang w:eastAsia="x-none"/>
        </w:rPr>
        <w:t>Unit</w:t>
      </w:r>
      <w:r w:rsidRPr="005561DD">
        <w:rPr>
          <w:rFonts w:eastAsia="MS Mincho" w:cs="Arial"/>
          <w:lang w:eastAsia="x-none"/>
        </w:rPr>
        <w:t xml:space="preserve"> - Vehicle ("truck", "product", "commodity" or "item"), </w:t>
      </w:r>
      <w:r w:rsidR="00752C23" w:rsidRPr="004E612C">
        <w:rPr>
          <w:rFonts w:cs="Arial"/>
          <w:szCs w:val="22"/>
        </w:rPr>
        <w:t>11 ft. Enclosed Utility Body, 19,500 lb. GVWR Regular, Extended and Crew Cab and Chassis, DRW, 4WD with Enclosed Utility Body &amp; Accessories</w:t>
      </w:r>
      <w:r w:rsidR="00752C23">
        <w:rPr>
          <w:rFonts w:cs="Arial"/>
          <w:szCs w:val="22"/>
        </w:rPr>
        <w:t xml:space="preserve">, </w:t>
      </w:r>
      <w:r w:rsidRPr="005561DD">
        <w:rPr>
          <w:rFonts w:eastAsia="MS Mincho" w:cs="Arial"/>
          <w:lang w:eastAsia="x-none"/>
        </w:rPr>
        <w:t xml:space="preserve">as specified herein, made available for outright purchase as a new, unused unit under a Blanket P.O. {Contract} established as a </w:t>
      </w:r>
      <w:r>
        <w:rPr>
          <w:rFonts w:eastAsia="MS Mincho" w:cs="Arial"/>
          <w:lang w:eastAsia="x-none"/>
        </w:rPr>
        <w:t>result of this Bid Solicitation</w:t>
      </w:r>
      <w:r w:rsidRPr="005561DD">
        <w:rPr>
          <w:rFonts w:eastAsia="MS Mincho" w:cs="Arial"/>
          <w:lang w:eastAsia="x-none"/>
        </w:rPr>
        <w:t xml:space="preserve">. </w:t>
      </w:r>
    </w:p>
    <w:p w14:paraId="17E88D16" w14:textId="77777777" w:rsidR="00304DAD" w:rsidRPr="008204BF" w:rsidRDefault="00304DAD" w:rsidP="00536048">
      <w:pPr>
        <w:tabs>
          <w:tab w:val="left" w:pos="6787"/>
        </w:tabs>
        <w:ind w:right="108"/>
        <w:rPr>
          <w:b/>
          <w:bCs/>
        </w:rPr>
      </w:pPr>
    </w:p>
    <w:p w14:paraId="4F793445" w14:textId="77777777" w:rsidR="00304DAD" w:rsidRDefault="00304DAD" w:rsidP="00304DAD">
      <w:pPr>
        <w:autoSpaceDE w:val="0"/>
        <w:autoSpaceDN w:val="0"/>
        <w:adjustRightInd w:val="0"/>
        <w:rPr>
          <w:rFonts w:eastAsia="MS Mincho" w:cs="Arial"/>
          <w:lang w:eastAsia="x-none"/>
        </w:rPr>
      </w:pPr>
      <w:r w:rsidRPr="005561DD">
        <w:rPr>
          <w:rFonts w:eastAsia="MS Mincho" w:cs="Arial"/>
          <w:b/>
          <w:bCs/>
          <w:lang w:eastAsia="x-none"/>
        </w:rPr>
        <w:t>WB</w:t>
      </w:r>
      <w:r w:rsidRPr="005561DD">
        <w:rPr>
          <w:rFonts w:eastAsia="MS Mincho" w:cs="Arial"/>
          <w:lang w:eastAsia="x-none"/>
        </w:rPr>
        <w:t xml:space="preserve"> - Wheelbase, the distance between the centerlines of front and rear axles.</w:t>
      </w:r>
    </w:p>
    <w:p w14:paraId="3B46425F" w14:textId="77777777" w:rsidR="00A82CFA" w:rsidRDefault="00A82CFA" w:rsidP="008D4A65">
      <w:pPr>
        <w:autoSpaceDE w:val="0"/>
        <w:autoSpaceDN w:val="0"/>
        <w:adjustRightInd w:val="0"/>
        <w:rPr>
          <w:rFonts w:cs="Arial"/>
          <w:szCs w:val="22"/>
        </w:rPr>
      </w:pPr>
    </w:p>
    <w:p w14:paraId="253DDC63" w14:textId="77777777" w:rsidR="00E651D6" w:rsidRDefault="00E651D6" w:rsidP="00851065"/>
    <w:p w14:paraId="513C91D6" w14:textId="467BB9A3" w:rsidR="00D75AB8" w:rsidRPr="00D75AB8" w:rsidRDefault="00E651D6" w:rsidP="00532840">
      <w:pPr>
        <w:pStyle w:val="Heading1"/>
      </w:pPr>
      <w:bookmarkStart w:id="1247" w:name="_2.2_contract_specific"/>
      <w:bookmarkStart w:id="1248" w:name="_3.0_Scope_of"/>
      <w:bookmarkEnd w:id="1247"/>
      <w:bookmarkEnd w:id="1248"/>
      <w:r>
        <w:br w:type="page"/>
      </w:r>
      <w:bookmarkStart w:id="1249" w:name="_Ref37485783"/>
      <w:bookmarkStart w:id="1250" w:name="_Toc400531491"/>
      <w:bookmarkStart w:id="1251" w:name="_Toc428533962"/>
      <w:bookmarkStart w:id="1252" w:name="_Toc84499591"/>
      <w:r>
        <w:lastRenderedPageBreak/>
        <w:t>SCOPE OF WORK</w:t>
      </w:r>
      <w:bookmarkEnd w:id="1249"/>
      <w:bookmarkEnd w:id="1250"/>
      <w:bookmarkEnd w:id="1251"/>
      <w:r w:rsidR="00532840">
        <w:t xml:space="preserve"> – REQUIREMENTS OF THE VENDOR {CONTRACTOR}</w:t>
      </w:r>
      <w:bookmarkEnd w:id="1252"/>
    </w:p>
    <w:p w14:paraId="1BB3B0B6" w14:textId="77777777" w:rsidR="00667478" w:rsidRDefault="00667478" w:rsidP="00851065">
      <w:pPr>
        <w:rPr>
          <w:highlight w:val="yellow"/>
        </w:rPr>
      </w:pPr>
    </w:p>
    <w:p w14:paraId="6AFE1804" w14:textId="77777777" w:rsidR="00C432DA" w:rsidRDefault="00C432DA" w:rsidP="00C432DA">
      <w:pPr>
        <w:pStyle w:val="Heading2"/>
        <w:ind w:left="576"/>
      </w:pPr>
      <w:bookmarkStart w:id="1253" w:name="_Toc172392759"/>
      <w:bookmarkStart w:id="1254" w:name="_Toc424044871"/>
      <w:bookmarkStart w:id="1255" w:name="_Toc455130499"/>
      <w:bookmarkStart w:id="1256" w:name="_Toc475965611"/>
      <w:bookmarkStart w:id="1257" w:name="_Toc482353331"/>
      <w:bookmarkStart w:id="1258" w:name="_Toc493254935"/>
      <w:bookmarkStart w:id="1259" w:name="_Toc9499247"/>
      <w:bookmarkStart w:id="1260" w:name="_Toc15908062"/>
      <w:bookmarkStart w:id="1261" w:name="_Toc84499592"/>
      <w:r w:rsidRPr="005D0891">
        <w:t>BLANKET P</w:t>
      </w:r>
      <w:r>
        <w:t>.</w:t>
      </w:r>
      <w:r w:rsidRPr="005D0891">
        <w:t>O</w:t>
      </w:r>
      <w:r>
        <w:t>.</w:t>
      </w:r>
      <w:r w:rsidRPr="005D0891">
        <w:t xml:space="preserve"> UTILIZATION</w:t>
      </w:r>
      <w:bookmarkEnd w:id="1253"/>
      <w:bookmarkEnd w:id="1254"/>
      <w:bookmarkEnd w:id="1255"/>
      <w:bookmarkEnd w:id="1256"/>
      <w:bookmarkEnd w:id="1257"/>
      <w:bookmarkEnd w:id="1258"/>
      <w:bookmarkEnd w:id="1259"/>
      <w:bookmarkEnd w:id="1260"/>
      <w:bookmarkEnd w:id="1261"/>
    </w:p>
    <w:p w14:paraId="30EC4F69" w14:textId="77777777" w:rsidR="00C432DA" w:rsidRDefault="00C432DA" w:rsidP="00C432DA">
      <w:pPr>
        <w:rPr>
          <w:highlight w:val="yellow"/>
        </w:rPr>
      </w:pPr>
    </w:p>
    <w:p w14:paraId="74AF2FA8" w14:textId="77777777" w:rsidR="00C432DA" w:rsidRPr="003D6F18" w:rsidRDefault="00C432DA" w:rsidP="00C432DA">
      <w:pPr>
        <w:tabs>
          <w:tab w:val="left" w:pos="540"/>
        </w:tabs>
      </w:pPr>
      <w:r w:rsidRPr="003D6F18">
        <w:rPr>
          <w:rFonts w:cs="Arial"/>
          <w:szCs w:val="22"/>
        </w:rPr>
        <w:t>This Bid Solicitation has been developed to establish a term Blanket P</w:t>
      </w:r>
      <w:r>
        <w:rPr>
          <w:rFonts w:cs="Arial"/>
          <w:szCs w:val="22"/>
        </w:rPr>
        <w:t>.</w:t>
      </w:r>
      <w:r w:rsidRPr="003D6F18">
        <w:rPr>
          <w:rFonts w:cs="Arial"/>
          <w:szCs w:val="22"/>
        </w:rPr>
        <w:t>O</w:t>
      </w:r>
      <w:r>
        <w:rPr>
          <w:rFonts w:cs="Arial"/>
          <w:szCs w:val="22"/>
        </w:rPr>
        <w:t>.</w:t>
      </w:r>
      <w:r w:rsidRPr="003D6F18">
        <w:rPr>
          <w:rFonts w:cs="Arial"/>
          <w:szCs w:val="22"/>
        </w:rPr>
        <w:t xml:space="preserve"> to procure the specified </w:t>
      </w:r>
      <w:r>
        <w:rPr>
          <w:rFonts w:cs="Arial"/>
          <w:szCs w:val="22"/>
        </w:rPr>
        <w:t>Unit</w:t>
      </w:r>
      <w:r w:rsidRPr="003D6F18">
        <w:rPr>
          <w:rFonts w:cs="Arial"/>
          <w:szCs w:val="22"/>
        </w:rPr>
        <w:t xml:space="preserve"> </w:t>
      </w:r>
      <w:r>
        <w:rPr>
          <w:rFonts w:cs="Arial"/>
          <w:szCs w:val="22"/>
        </w:rPr>
        <w:t>for</w:t>
      </w:r>
      <w:r w:rsidRPr="003D6F18">
        <w:rPr>
          <w:rFonts w:cs="Arial"/>
          <w:szCs w:val="22"/>
        </w:rPr>
        <w:t xml:space="preserve"> the New Jersey </w:t>
      </w:r>
      <w:r w:rsidRPr="003D6F18">
        <w:t>Department of Transportation (NJDOT)</w:t>
      </w:r>
      <w:r>
        <w:t xml:space="preserve">, </w:t>
      </w:r>
      <w:r w:rsidRPr="003D6F18">
        <w:rPr>
          <w:rFonts w:cs="Arial"/>
          <w:szCs w:val="22"/>
        </w:rPr>
        <w:t>other State agencies</w:t>
      </w:r>
      <w:r>
        <w:rPr>
          <w:rFonts w:cs="Arial"/>
          <w:szCs w:val="22"/>
        </w:rPr>
        <w:t>,</w:t>
      </w:r>
      <w:r w:rsidRPr="003D6F18">
        <w:rPr>
          <w:rFonts w:cs="Arial"/>
          <w:szCs w:val="22"/>
        </w:rPr>
        <w:t xml:space="preserve"> and </w:t>
      </w:r>
      <w:r>
        <w:rPr>
          <w:rFonts w:cs="Arial"/>
          <w:szCs w:val="22"/>
        </w:rPr>
        <w:t xml:space="preserve">the </w:t>
      </w:r>
      <w:r w:rsidRPr="003D6F18">
        <w:rPr>
          <w:rFonts w:cs="Arial"/>
          <w:szCs w:val="22"/>
        </w:rPr>
        <w:t xml:space="preserve">Cooperative Purchasing </w:t>
      </w:r>
      <w:r>
        <w:rPr>
          <w:rFonts w:cs="Arial"/>
          <w:szCs w:val="22"/>
        </w:rPr>
        <w:t>Program participants</w:t>
      </w:r>
      <w:r w:rsidRPr="003D6F18">
        <w:rPr>
          <w:rFonts w:cs="Arial"/>
          <w:szCs w:val="22"/>
        </w:rPr>
        <w:t xml:space="preserve">.  </w:t>
      </w:r>
      <w:r w:rsidRPr="002B52BA">
        <w:t>The State guarantees neither any minimum nor average or maximum quantity per order nor total quanti</w:t>
      </w:r>
      <w:r>
        <w:t>ty during Blanket P.O.</w:t>
      </w:r>
      <w:r w:rsidRPr="002B52BA">
        <w:t xml:space="preserve"> term, including any extension</w:t>
      </w:r>
      <w:r>
        <w:t>(s)</w:t>
      </w:r>
      <w:r w:rsidRPr="002B52BA">
        <w:t xml:space="preserve"> thereof.</w:t>
      </w:r>
    </w:p>
    <w:p w14:paraId="7FC428ED" w14:textId="77777777" w:rsidR="00C432DA" w:rsidRPr="0014689E" w:rsidRDefault="00C432DA" w:rsidP="00C432DA">
      <w:pPr>
        <w:ind w:right="108"/>
        <w:rPr>
          <w:b/>
          <w:szCs w:val="22"/>
          <w:lang w:val="x-none" w:eastAsia="x-none"/>
        </w:rPr>
      </w:pPr>
    </w:p>
    <w:p w14:paraId="236317B1" w14:textId="77777777" w:rsidR="00C432DA" w:rsidRPr="005561DD" w:rsidRDefault="00C432DA" w:rsidP="00C432DA">
      <w:pPr>
        <w:pStyle w:val="Heading2"/>
        <w:ind w:left="576"/>
        <w:rPr>
          <w:rFonts w:eastAsia="MS Mincho"/>
        </w:rPr>
      </w:pPr>
      <w:bookmarkStart w:id="1262" w:name="_Toc172392760"/>
      <w:bookmarkStart w:id="1263" w:name="_Toc424044872"/>
      <w:bookmarkStart w:id="1264" w:name="_Toc455130500"/>
      <w:bookmarkStart w:id="1265" w:name="_Toc475965612"/>
      <w:bookmarkStart w:id="1266" w:name="_Toc482353332"/>
      <w:bookmarkStart w:id="1267" w:name="_Toc493254936"/>
      <w:bookmarkStart w:id="1268" w:name="_Toc9499248"/>
      <w:bookmarkStart w:id="1269" w:name="_Toc15908063"/>
      <w:bookmarkStart w:id="1270" w:name="_Toc84499593"/>
      <w:r w:rsidRPr="005561DD">
        <w:rPr>
          <w:rFonts w:eastAsia="MS Mincho"/>
        </w:rPr>
        <w:t>BLANKET P.O. SPECIFIC REQUIREMENTS</w:t>
      </w:r>
      <w:bookmarkEnd w:id="1262"/>
      <w:bookmarkEnd w:id="1263"/>
      <w:bookmarkEnd w:id="1264"/>
      <w:bookmarkEnd w:id="1265"/>
      <w:bookmarkEnd w:id="1266"/>
      <w:bookmarkEnd w:id="1267"/>
      <w:bookmarkEnd w:id="1268"/>
      <w:bookmarkEnd w:id="1269"/>
      <w:bookmarkEnd w:id="1270"/>
    </w:p>
    <w:p w14:paraId="2B90A410" w14:textId="77777777" w:rsidR="00C432DA" w:rsidRPr="0014689E" w:rsidRDefault="00C432DA" w:rsidP="00C432DA">
      <w:pPr>
        <w:rPr>
          <w:rFonts w:cs="Arial"/>
          <w:b/>
          <w:szCs w:val="22"/>
        </w:rPr>
      </w:pPr>
    </w:p>
    <w:p w14:paraId="66F2CD95" w14:textId="558A0820" w:rsidR="00C432DA" w:rsidRDefault="00C432DA" w:rsidP="00C432DA">
      <w:pPr>
        <w:rPr>
          <w:rFonts w:cs="Arial"/>
          <w:szCs w:val="22"/>
          <w:lang w:val="x-none"/>
        </w:rPr>
      </w:pPr>
      <w:r w:rsidRPr="00B23A7A">
        <w:rPr>
          <w:rFonts w:ascii="Arial Narrow" w:hAnsi="Arial Narrow" w:cs="Arial"/>
          <w:szCs w:val="22"/>
        </w:rPr>
        <w:t>3.2.1</w:t>
      </w:r>
      <w:r>
        <w:rPr>
          <w:rFonts w:cs="Arial"/>
          <w:szCs w:val="22"/>
        </w:rPr>
        <w:t xml:space="preserve"> </w:t>
      </w:r>
      <w:r w:rsidRPr="00E02ED2">
        <w:rPr>
          <w:rFonts w:cs="Arial"/>
          <w:szCs w:val="22"/>
          <w:lang w:val="x-none"/>
        </w:rPr>
        <w:t xml:space="preserve">The </w:t>
      </w:r>
      <w:r w:rsidRPr="00E02ED2">
        <w:rPr>
          <w:rFonts w:cs="Arial"/>
          <w:szCs w:val="22"/>
        </w:rPr>
        <w:t>Vendor {</w:t>
      </w:r>
      <w:r w:rsidRPr="00E02ED2">
        <w:rPr>
          <w:rFonts w:cs="Arial"/>
          <w:szCs w:val="22"/>
          <w:lang w:val="x-none"/>
        </w:rPr>
        <w:t>Contractor</w:t>
      </w:r>
      <w:r w:rsidRPr="00E02ED2">
        <w:rPr>
          <w:rFonts w:cs="Arial"/>
          <w:szCs w:val="22"/>
        </w:rPr>
        <w:t>}</w:t>
      </w:r>
      <w:r w:rsidRPr="00E02ED2">
        <w:rPr>
          <w:rFonts w:cs="Arial"/>
          <w:szCs w:val="22"/>
          <w:lang w:val="x-none"/>
        </w:rPr>
        <w:t xml:space="preserve"> must be a franchised and/or authorized factory representative, able to furnish the specified </w:t>
      </w:r>
      <w:r>
        <w:rPr>
          <w:rFonts w:cs="Arial"/>
          <w:szCs w:val="22"/>
          <w:lang w:val="x-none"/>
        </w:rPr>
        <w:t>Unit</w:t>
      </w:r>
      <w:r w:rsidRPr="00E02ED2">
        <w:rPr>
          <w:rFonts w:cs="Arial"/>
          <w:szCs w:val="22"/>
          <w:lang w:val="x-none"/>
        </w:rPr>
        <w:t>. Dealers</w:t>
      </w:r>
      <w:r w:rsidR="00B74499">
        <w:rPr>
          <w:rFonts w:cs="Arial"/>
          <w:szCs w:val="22"/>
        </w:rPr>
        <w:t>/Distributors</w:t>
      </w:r>
      <w:r w:rsidRPr="00E02ED2">
        <w:rPr>
          <w:rFonts w:cs="Arial"/>
          <w:szCs w:val="22"/>
          <w:lang w:val="x-none"/>
        </w:rPr>
        <w:t xml:space="preserve"> submitting a Quote may be required to submit a letter of certification from the manufacturer whose product is supplied, certifying that the </w:t>
      </w:r>
      <w:r w:rsidR="003B7263">
        <w:rPr>
          <w:rFonts w:cs="Arial"/>
          <w:szCs w:val="22"/>
        </w:rPr>
        <w:t>D</w:t>
      </w:r>
      <w:proofErr w:type="spellStart"/>
      <w:r w:rsidRPr="00E02ED2">
        <w:rPr>
          <w:rFonts w:cs="Arial"/>
          <w:szCs w:val="22"/>
          <w:lang w:val="x-none"/>
        </w:rPr>
        <w:t>ealer</w:t>
      </w:r>
      <w:proofErr w:type="spellEnd"/>
      <w:r w:rsidR="00B74499">
        <w:rPr>
          <w:rFonts w:cs="Arial"/>
          <w:szCs w:val="22"/>
        </w:rPr>
        <w:t>/Distributor</w:t>
      </w:r>
      <w:r w:rsidR="00B01620">
        <w:rPr>
          <w:rFonts w:cs="Arial"/>
          <w:szCs w:val="22"/>
        </w:rPr>
        <w:t>s are</w:t>
      </w:r>
      <w:r w:rsidRPr="00E02ED2">
        <w:rPr>
          <w:rFonts w:cs="Arial"/>
          <w:szCs w:val="22"/>
          <w:lang w:val="x-none"/>
        </w:rPr>
        <w:t xml:space="preserve"> authorized by the manufacturer to supply the </w:t>
      </w:r>
      <w:r>
        <w:rPr>
          <w:rFonts w:cs="Arial"/>
          <w:szCs w:val="22"/>
          <w:lang w:val="x-none"/>
        </w:rPr>
        <w:t>Unit</w:t>
      </w:r>
      <w:r w:rsidRPr="00E02ED2">
        <w:rPr>
          <w:rFonts w:cs="Arial"/>
          <w:szCs w:val="22"/>
          <w:lang w:val="x-none"/>
        </w:rPr>
        <w:t xml:space="preserve"> specified. The State reserves the right to request such certification and to require that such certification be </w:t>
      </w:r>
      <w:r w:rsidRPr="00E02ED2">
        <w:rPr>
          <w:rFonts w:cs="Arial"/>
          <w:szCs w:val="22"/>
        </w:rPr>
        <w:t>provided</w:t>
      </w:r>
      <w:r w:rsidRPr="00E02ED2">
        <w:rPr>
          <w:rFonts w:cs="Arial"/>
          <w:szCs w:val="22"/>
          <w:lang w:val="x-none"/>
        </w:rPr>
        <w:t xml:space="preserve"> within five (5) </w:t>
      </w:r>
      <w:r w:rsidRPr="00E02ED2">
        <w:rPr>
          <w:rFonts w:cs="Arial"/>
          <w:szCs w:val="22"/>
        </w:rPr>
        <w:t xml:space="preserve">business </w:t>
      </w:r>
      <w:r w:rsidRPr="00E02ED2">
        <w:rPr>
          <w:rFonts w:cs="Arial"/>
          <w:szCs w:val="22"/>
          <w:lang w:val="x-none"/>
        </w:rPr>
        <w:t xml:space="preserve">days from the time it is requested. </w:t>
      </w:r>
      <w:r w:rsidRPr="00E02ED2">
        <w:rPr>
          <w:rFonts w:cs="Arial"/>
          <w:szCs w:val="22"/>
        </w:rPr>
        <w:t xml:space="preserve"> The Vendor {Contractor} must </w:t>
      </w:r>
      <w:r w:rsidRPr="00E02ED2">
        <w:rPr>
          <w:rFonts w:cs="Arial"/>
          <w:szCs w:val="22"/>
          <w:lang w:val="x-none"/>
        </w:rPr>
        <w:t xml:space="preserve">notify the State of New Jersey of any changes in the status of </w:t>
      </w:r>
      <w:r w:rsidRPr="00E02ED2">
        <w:rPr>
          <w:rFonts w:cs="Arial"/>
          <w:szCs w:val="22"/>
        </w:rPr>
        <w:t>its</w:t>
      </w:r>
      <w:r w:rsidRPr="00E02ED2">
        <w:rPr>
          <w:rFonts w:cs="Arial"/>
          <w:szCs w:val="22"/>
          <w:lang w:val="x-none"/>
        </w:rPr>
        <w:t xml:space="preserve"> franchise</w:t>
      </w:r>
      <w:r w:rsidRPr="00E02ED2">
        <w:rPr>
          <w:rFonts w:cs="Arial"/>
          <w:szCs w:val="22"/>
        </w:rPr>
        <w:t xml:space="preserve"> with the manufacturer</w:t>
      </w:r>
      <w:r w:rsidRPr="00E02ED2">
        <w:rPr>
          <w:rFonts w:cs="Arial"/>
          <w:szCs w:val="22"/>
          <w:lang w:val="x-none"/>
        </w:rPr>
        <w:t>.</w:t>
      </w:r>
    </w:p>
    <w:p w14:paraId="0BC5A9D2" w14:textId="77777777" w:rsidR="00C432DA" w:rsidRPr="00675661" w:rsidRDefault="00C432DA" w:rsidP="00C432DA">
      <w:pPr>
        <w:rPr>
          <w:rFonts w:cs="Arial"/>
          <w:szCs w:val="22"/>
        </w:rPr>
      </w:pPr>
    </w:p>
    <w:p w14:paraId="391084DA" w14:textId="77777777" w:rsidR="00C432DA" w:rsidRPr="00675661" w:rsidRDefault="00C432DA" w:rsidP="00C432DA">
      <w:pPr>
        <w:rPr>
          <w:rFonts w:cs="Arial"/>
          <w:szCs w:val="22"/>
        </w:rPr>
      </w:pPr>
      <w:r w:rsidRPr="00B23A7A">
        <w:rPr>
          <w:rFonts w:ascii="Arial Narrow" w:hAnsi="Arial Narrow" w:cs="Arial"/>
          <w:szCs w:val="22"/>
        </w:rPr>
        <w:t>3.2.2</w:t>
      </w:r>
      <w:r w:rsidRPr="00675661">
        <w:rPr>
          <w:rFonts w:cs="Arial"/>
          <w:szCs w:val="22"/>
        </w:rPr>
        <w:t xml:space="preserve"> The </w:t>
      </w:r>
      <w:r>
        <w:rPr>
          <w:rFonts w:cs="Arial"/>
          <w:szCs w:val="22"/>
        </w:rPr>
        <w:t>Unit</w:t>
      </w:r>
      <w:r w:rsidRPr="00675661">
        <w:rPr>
          <w:rFonts w:cs="Arial"/>
          <w:szCs w:val="22"/>
        </w:rPr>
        <w:t xml:space="preserve"> supplied must be </w:t>
      </w:r>
      <w:r>
        <w:rPr>
          <w:rFonts w:cs="Arial"/>
          <w:szCs w:val="22"/>
        </w:rPr>
        <w:t xml:space="preserve">the </w:t>
      </w:r>
      <w:r w:rsidRPr="00675661">
        <w:rPr>
          <w:rFonts w:cs="Arial"/>
          <w:szCs w:val="22"/>
        </w:rPr>
        <w:t xml:space="preserve">manufacturer's product line available to the general public.  </w:t>
      </w:r>
    </w:p>
    <w:p w14:paraId="49C57570" w14:textId="77777777" w:rsidR="00C432DA" w:rsidRPr="00675661" w:rsidRDefault="00C432DA" w:rsidP="00C432DA">
      <w:pPr>
        <w:rPr>
          <w:rFonts w:cs="Arial"/>
          <w:szCs w:val="22"/>
        </w:rPr>
      </w:pPr>
    </w:p>
    <w:p w14:paraId="37372626" w14:textId="77777777" w:rsidR="00C432DA" w:rsidRPr="00675661" w:rsidRDefault="00C432DA" w:rsidP="00C432DA">
      <w:pPr>
        <w:rPr>
          <w:rFonts w:cs="Arial"/>
          <w:szCs w:val="22"/>
        </w:rPr>
      </w:pPr>
      <w:r w:rsidRPr="00B23A7A">
        <w:rPr>
          <w:rFonts w:ascii="Arial Narrow" w:hAnsi="Arial Narrow" w:cs="Arial"/>
          <w:szCs w:val="22"/>
        </w:rPr>
        <w:t>3.2.3</w:t>
      </w:r>
      <w:r>
        <w:rPr>
          <w:rFonts w:cs="Arial"/>
          <w:szCs w:val="22"/>
        </w:rPr>
        <w:t xml:space="preserve"> </w:t>
      </w:r>
      <w:r w:rsidRPr="00675661">
        <w:rPr>
          <w:rFonts w:cs="Arial"/>
          <w:szCs w:val="22"/>
        </w:rPr>
        <w:t xml:space="preserve">The Vendor {Contractor} shall provide a new </w:t>
      </w:r>
      <w:r>
        <w:rPr>
          <w:rFonts w:cs="Arial"/>
          <w:szCs w:val="22"/>
        </w:rPr>
        <w:t>Unit of latest design and is current in production</w:t>
      </w:r>
      <w:r w:rsidRPr="00675661">
        <w:rPr>
          <w:rFonts w:cs="Arial"/>
          <w:szCs w:val="22"/>
        </w:rPr>
        <w:t xml:space="preserve">.  No used </w:t>
      </w:r>
      <w:r>
        <w:rPr>
          <w:rFonts w:cs="Arial"/>
          <w:szCs w:val="22"/>
        </w:rPr>
        <w:t>Unit</w:t>
      </w:r>
      <w:r w:rsidRPr="00675661">
        <w:rPr>
          <w:rFonts w:cs="Arial"/>
          <w:szCs w:val="22"/>
        </w:rPr>
        <w:t xml:space="preserve"> will be accepted.</w:t>
      </w:r>
    </w:p>
    <w:p w14:paraId="59BF5F30" w14:textId="77777777" w:rsidR="00C432DA" w:rsidRPr="00675661" w:rsidRDefault="00C432DA" w:rsidP="00C432DA">
      <w:pPr>
        <w:rPr>
          <w:rFonts w:cs="Arial"/>
          <w:szCs w:val="22"/>
        </w:rPr>
      </w:pPr>
    </w:p>
    <w:p w14:paraId="1DB3970C" w14:textId="77777777" w:rsidR="00C432DA" w:rsidRDefault="00C432DA" w:rsidP="00C432DA">
      <w:pPr>
        <w:rPr>
          <w:rFonts w:cs="Arial"/>
          <w:szCs w:val="22"/>
        </w:rPr>
      </w:pPr>
      <w:r w:rsidRPr="00B23A7A">
        <w:rPr>
          <w:rFonts w:ascii="Arial Narrow" w:hAnsi="Arial Narrow" w:cs="Arial"/>
          <w:szCs w:val="22"/>
        </w:rPr>
        <w:t>3.2.4</w:t>
      </w:r>
      <w:r>
        <w:rPr>
          <w:rFonts w:cs="Arial"/>
          <w:szCs w:val="22"/>
        </w:rPr>
        <w:t xml:space="preserve"> This Bid Solicitation</w:t>
      </w:r>
      <w:r w:rsidRPr="00675661">
        <w:rPr>
          <w:rFonts w:cs="Arial"/>
          <w:szCs w:val="22"/>
        </w:rPr>
        <w:t xml:space="preserve">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only; leasing of the Blanket P</w:t>
      </w:r>
      <w:r>
        <w:rPr>
          <w:rFonts w:cs="Arial"/>
          <w:szCs w:val="22"/>
        </w:rPr>
        <w:t>.</w:t>
      </w:r>
      <w:r w:rsidRPr="00675661">
        <w:rPr>
          <w:rFonts w:cs="Arial"/>
          <w:szCs w:val="22"/>
        </w:rPr>
        <w:t>O</w:t>
      </w:r>
      <w:r>
        <w:rPr>
          <w:rFonts w:cs="Arial"/>
          <w:szCs w:val="22"/>
        </w:rPr>
        <w:t>. Unit</w:t>
      </w:r>
      <w:r w:rsidRPr="00675661">
        <w:rPr>
          <w:rFonts w:cs="Arial"/>
          <w:szCs w:val="22"/>
        </w:rPr>
        <w:t xml:space="preserve">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is not permitted.</w:t>
      </w:r>
    </w:p>
    <w:p w14:paraId="0DB65C56" w14:textId="77777777" w:rsidR="00C432DA" w:rsidRDefault="00C432DA" w:rsidP="00C432DA">
      <w:pPr>
        <w:rPr>
          <w:rFonts w:cs="Arial"/>
          <w:szCs w:val="22"/>
        </w:rPr>
      </w:pPr>
    </w:p>
    <w:p w14:paraId="4A72E196" w14:textId="77777777" w:rsidR="00A277D8" w:rsidRDefault="00A277D8" w:rsidP="00A277D8">
      <w:pPr>
        <w:rPr>
          <w:rFonts w:cs="Arial"/>
          <w:szCs w:val="22"/>
          <w:lang w:val="x-none" w:eastAsia="x-none"/>
        </w:rPr>
      </w:pPr>
      <w:r>
        <w:rPr>
          <w:rFonts w:ascii="Arial Narrow" w:hAnsi="Arial Narrow" w:cs="Arial"/>
          <w:szCs w:val="22"/>
        </w:rPr>
        <w:t>3.2.5</w:t>
      </w:r>
      <w:r>
        <w:rPr>
          <w:rFonts w:cs="Arial"/>
          <w:szCs w:val="22"/>
          <w:lang w:val="x-none" w:eastAsia="x-none"/>
        </w:rPr>
        <w:t xml:space="preserve"> </w:t>
      </w:r>
      <w:r>
        <w:rPr>
          <w:rFonts w:cs="Arial"/>
          <w:szCs w:val="22"/>
          <w:lang w:eastAsia="x-none"/>
        </w:rPr>
        <w:t>All</w:t>
      </w:r>
      <w:r>
        <w:rPr>
          <w:rFonts w:cs="Arial"/>
          <w:szCs w:val="22"/>
          <w:lang w:val="x-none" w:eastAsia="x-none"/>
        </w:rPr>
        <w:t xml:space="preserve"> components of each </w:t>
      </w:r>
      <w:r>
        <w:rPr>
          <w:rFonts w:cs="Arial"/>
          <w:szCs w:val="22"/>
          <w:lang w:eastAsia="x-none"/>
        </w:rPr>
        <w:t>Unit</w:t>
      </w:r>
      <w:r>
        <w:rPr>
          <w:rFonts w:cs="Arial"/>
          <w:szCs w:val="22"/>
          <w:lang w:val="x-none" w:eastAsia="x-none"/>
        </w:rPr>
        <w:t xml:space="preserve"> supplied under the </w:t>
      </w:r>
      <w:r>
        <w:rPr>
          <w:szCs w:val="22"/>
        </w:rPr>
        <w:t xml:space="preserve">Blanket P.O. </w:t>
      </w:r>
      <w:r>
        <w:rPr>
          <w:rFonts w:cs="Arial"/>
          <w:szCs w:val="22"/>
          <w:lang w:val="x-none" w:eastAsia="x-none"/>
        </w:rPr>
        <w:t xml:space="preserve">established shall be identical, for example, alternators, filters, distributors, etc. </w:t>
      </w:r>
    </w:p>
    <w:p w14:paraId="34452663" w14:textId="77777777" w:rsidR="00A277D8" w:rsidRDefault="00A277D8" w:rsidP="00A277D8">
      <w:pPr>
        <w:rPr>
          <w:rFonts w:cs="Arial"/>
          <w:szCs w:val="22"/>
          <w:lang w:val="x-none" w:eastAsia="x-none"/>
        </w:rPr>
      </w:pPr>
    </w:p>
    <w:p w14:paraId="5BDE7735" w14:textId="77777777" w:rsidR="00A277D8" w:rsidRDefault="00A277D8" w:rsidP="00A277D8">
      <w:pPr>
        <w:rPr>
          <w:rFonts w:cs="Arial"/>
          <w:color w:val="000000"/>
          <w:szCs w:val="22"/>
        </w:rPr>
      </w:pPr>
      <w:r>
        <w:rPr>
          <w:rFonts w:ascii="Arial Narrow" w:hAnsi="Arial Narrow" w:cs="Arial"/>
          <w:color w:val="000000"/>
          <w:szCs w:val="22"/>
        </w:rPr>
        <w:t>3.2.6</w:t>
      </w:r>
      <w:r>
        <w:rPr>
          <w:rFonts w:cs="Arial"/>
          <w:color w:val="000000"/>
          <w:szCs w:val="22"/>
        </w:rPr>
        <w:t xml:space="preserve"> Aftermarket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009024E5" w14:textId="77777777" w:rsidR="00A277D8" w:rsidRDefault="00A277D8" w:rsidP="00A277D8">
      <w:pPr>
        <w:pStyle w:val="Default"/>
        <w:rPr>
          <w:rFonts w:ascii="Arial Narrow" w:hAnsi="Arial Narrow" w:cs="Arial"/>
          <w:sz w:val="22"/>
          <w:szCs w:val="22"/>
          <w:lang w:val="x-none" w:eastAsia="x-none"/>
        </w:rPr>
      </w:pPr>
    </w:p>
    <w:p w14:paraId="34E4033D" w14:textId="77777777" w:rsidR="00A277D8" w:rsidRDefault="00A277D8" w:rsidP="00A277D8">
      <w:pPr>
        <w:pStyle w:val="Default"/>
        <w:rPr>
          <w:rFonts w:ascii="Arial" w:hAnsi="Arial" w:cs="Arial"/>
          <w:sz w:val="22"/>
          <w:szCs w:val="22"/>
          <w:lang w:eastAsia="x-none"/>
        </w:rPr>
      </w:pPr>
      <w:r>
        <w:rPr>
          <w:rFonts w:ascii="Arial Narrow" w:hAnsi="Arial Narrow" w:cs="Arial"/>
          <w:sz w:val="22"/>
          <w:szCs w:val="22"/>
          <w:lang w:eastAsia="x-none"/>
        </w:rPr>
        <w:t xml:space="preserve">3.2.7 </w:t>
      </w:r>
      <w:r>
        <w:rPr>
          <w:rFonts w:ascii="Arial" w:hAnsi="Arial" w:cs="Arial"/>
          <w:sz w:val="22"/>
          <w:szCs w:val="22"/>
          <w:lang w:eastAsia="x-none"/>
        </w:rPr>
        <w:t>OEM Equipment/Parts:  All of the standard and optional equipment/parts provided shall be original equipment manufacturers items when available.</w:t>
      </w:r>
    </w:p>
    <w:p w14:paraId="2A5D0EC8" w14:textId="77777777" w:rsidR="00A277D8" w:rsidRDefault="00A277D8" w:rsidP="00A277D8">
      <w:pPr>
        <w:pStyle w:val="Default"/>
        <w:rPr>
          <w:rFonts w:ascii="Arial" w:hAnsi="Arial" w:cs="Arial"/>
          <w:sz w:val="22"/>
          <w:szCs w:val="22"/>
          <w:lang w:eastAsia="x-none"/>
        </w:rPr>
      </w:pPr>
    </w:p>
    <w:p w14:paraId="4F0CE8E8" w14:textId="332C48F6" w:rsidR="00A277D8" w:rsidRDefault="00A277D8" w:rsidP="00A277D8">
      <w:pPr>
        <w:rPr>
          <w:rFonts w:cs="Arial"/>
          <w:color w:val="000000"/>
          <w:szCs w:val="22"/>
        </w:rPr>
      </w:pPr>
      <w:r>
        <w:rPr>
          <w:rFonts w:ascii="Arial Narrow" w:hAnsi="Arial Narrow" w:cs="Arial"/>
          <w:bCs/>
        </w:rPr>
        <w:t xml:space="preserve">3.2.8 </w:t>
      </w:r>
      <w:r w:rsidR="00D16318">
        <w:rPr>
          <w:rFonts w:cs="Arial"/>
          <w:bCs/>
        </w:rPr>
        <w:t xml:space="preserve">Manufacturer's options, which includes any compatible options for each Unit – chassis and utility body - specified in Section 3.4, shall be offered using the </w:t>
      </w:r>
      <w:r w:rsidR="00E74D86">
        <w:rPr>
          <w:rFonts w:cs="Arial"/>
          <w:bCs/>
        </w:rPr>
        <w:t>m</w:t>
      </w:r>
      <w:r w:rsidR="00D16318">
        <w:rPr>
          <w:rFonts w:cs="Arial"/>
          <w:bCs/>
        </w:rPr>
        <w:t xml:space="preserve">anufacturer’s </w:t>
      </w:r>
      <w:r w:rsidR="00E74D86">
        <w:rPr>
          <w:rFonts w:cs="Arial"/>
          <w:bCs/>
        </w:rPr>
        <w:t>o</w:t>
      </w:r>
      <w:r w:rsidR="00D16318">
        <w:rPr>
          <w:rFonts w:cs="Arial"/>
          <w:bCs/>
        </w:rPr>
        <w:t xml:space="preserve">ptions percentage discount (for chassis options) or discount or markup (for utility body options) price line item. </w:t>
      </w:r>
      <w:r w:rsidR="00D16318">
        <w:rPr>
          <w:rFonts w:cs="Arial"/>
        </w:rPr>
        <w:t xml:space="preserve">Upon Blanket P.O. award, the State intends to upload the Unit manufacturer’s published options for the Unit bid.  The manufacturer’s options for the Unit bid will be based on the manufacturers pricing.  As such, the Vendors {Contractors} discount or markup awarded on each </w:t>
      </w:r>
      <w:r w:rsidR="00E74D86">
        <w:rPr>
          <w:rFonts w:cs="Arial"/>
        </w:rPr>
        <w:t>m</w:t>
      </w:r>
      <w:r w:rsidR="00D16318">
        <w:rPr>
          <w:rFonts w:cs="Arial"/>
        </w:rPr>
        <w:t xml:space="preserve">anufacturer’s </w:t>
      </w:r>
      <w:r w:rsidR="00E74D86">
        <w:rPr>
          <w:rFonts w:cs="Arial"/>
        </w:rPr>
        <w:t>o</w:t>
      </w:r>
      <w:r w:rsidR="00D16318">
        <w:rPr>
          <w:rFonts w:cs="Arial"/>
        </w:rPr>
        <w:t>ptions price line will be applied to the manufacturers pricing.</w:t>
      </w:r>
    </w:p>
    <w:p w14:paraId="033CCA3D" w14:textId="5BE12CEC" w:rsidR="00C432DA" w:rsidRPr="00A277D8" w:rsidRDefault="00C432DA" w:rsidP="00A277D8">
      <w:pPr>
        <w:pStyle w:val="Default"/>
        <w:jc w:val="both"/>
        <w:rPr>
          <w:rFonts w:ascii="Arial" w:hAnsi="Arial" w:cs="Arial"/>
          <w:sz w:val="22"/>
          <w:szCs w:val="22"/>
        </w:rPr>
      </w:pPr>
      <w:r w:rsidRPr="000F3139">
        <w:rPr>
          <w:rFonts w:ascii="Arial" w:hAnsi="Arial" w:cs="Arial"/>
          <w:sz w:val="22"/>
          <w:szCs w:val="22"/>
        </w:rPr>
        <w:t xml:space="preserve"> </w:t>
      </w:r>
    </w:p>
    <w:p w14:paraId="4E272D6C" w14:textId="77777777" w:rsidR="00C432DA" w:rsidRPr="005561DD" w:rsidRDefault="00C432DA" w:rsidP="00C432DA">
      <w:pPr>
        <w:pStyle w:val="Heading2"/>
        <w:ind w:left="576"/>
        <w:rPr>
          <w:rFonts w:eastAsia="MS Mincho"/>
        </w:rPr>
      </w:pPr>
      <w:bookmarkStart w:id="1271" w:name="_Toc172392761"/>
      <w:bookmarkStart w:id="1272" w:name="_Toc448401100"/>
      <w:bookmarkStart w:id="1273" w:name="_Toc467160934"/>
      <w:bookmarkStart w:id="1274" w:name="_Toc475622011"/>
      <w:bookmarkStart w:id="1275" w:name="_Toc478734468"/>
      <w:bookmarkStart w:id="1276" w:name="_Toc5608562"/>
      <w:bookmarkStart w:id="1277" w:name="_Toc15908064"/>
      <w:bookmarkStart w:id="1278" w:name="_Toc84499594"/>
      <w:r w:rsidRPr="005561DD">
        <w:rPr>
          <w:rFonts w:eastAsia="MS Mincho"/>
        </w:rPr>
        <w:t>VEHICLE SPECIFICATIONS – GENERAL PROVISIONS</w:t>
      </w:r>
      <w:bookmarkEnd w:id="1271"/>
      <w:bookmarkEnd w:id="1272"/>
      <w:bookmarkEnd w:id="1273"/>
      <w:bookmarkEnd w:id="1274"/>
      <w:bookmarkEnd w:id="1275"/>
      <w:bookmarkEnd w:id="1276"/>
      <w:bookmarkEnd w:id="1277"/>
      <w:bookmarkEnd w:id="1278"/>
    </w:p>
    <w:p w14:paraId="500668F8" w14:textId="77777777" w:rsidR="00C432DA" w:rsidRPr="001B0FBA" w:rsidRDefault="00C432DA" w:rsidP="00C432DA">
      <w:pPr>
        <w:autoSpaceDE w:val="0"/>
        <w:autoSpaceDN w:val="0"/>
        <w:adjustRightInd w:val="0"/>
        <w:rPr>
          <w:rFonts w:cs="Arial"/>
          <w:color w:val="000000"/>
          <w:szCs w:val="22"/>
        </w:rPr>
      </w:pPr>
    </w:p>
    <w:p w14:paraId="20F5CFAE" w14:textId="55A927E4" w:rsidR="00C432DA" w:rsidRPr="005D3A90" w:rsidRDefault="00C432DA" w:rsidP="009A7730">
      <w:pPr>
        <w:tabs>
          <w:tab w:val="left" w:pos="810"/>
        </w:tabs>
        <w:rPr>
          <w:rFonts w:cs="Arial"/>
          <w:b/>
          <w:szCs w:val="22"/>
        </w:rPr>
      </w:pPr>
      <w:r w:rsidRPr="000445B8">
        <w:rPr>
          <w:rFonts w:ascii="Arial Narrow" w:hAnsi="Arial Narrow" w:cs="Arial"/>
          <w:szCs w:val="22"/>
        </w:rPr>
        <w:t>3.3.1</w:t>
      </w:r>
      <w:r w:rsidRPr="005D3A90">
        <w:rPr>
          <w:rFonts w:cs="Arial"/>
          <w:b/>
          <w:szCs w:val="22"/>
        </w:rPr>
        <w:t xml:space="preserve"> </w:t>
      </w:r>
      <w:r w:rsidRPr="005D3A90">
        <w:rPr>
          <w:rFonts w:cs="Arial"/>
          <w:szCs w:val="22"/>
        </w:rPr>
        <w:t xml:space="preserve">Each </w:t>
      </w:r>
      <w:r>
        <w:rPr>
          <w:rFonts w:cs="Arial"/>
          <w:szCs w:val="22"/>
        </w:rPr>
        <w:t>Unit</w:t>
      </w:r>
      <w:r w:rsidRPr="005D3A90">
        <w:rPr>
          <w:rFonts w:cs="Arial"/>
          <w:szCs w:val="22"/>
        </w:rPr>
        <w:t xml:space="preserve">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w:t>
      </w:r>
      <w:r>
        <w:rPr>
          <w:rFonts w:cs="Arial"/>
          <w:szCs w:val="22"/>
        </w:rPr>
        <w:t>Unit</w:t>
      </w:r>
      <w:r w:rsidRPr="005D3A90">
        <w:rPr>
          <w:rFonts w:cs="Arial"/>
          <w:szCs w:val="22"/>
        </w:rPr>
        <w:t xml:space="preserve"> shall be furnished whether specifically required herein or not.  The Vendor {Contractor} shall supply any item not specified herein but deemed necessary for the application and the item must meet the Industry standards </w:t>
      </w:r>
      <w:r w:rsidRPr="005D3A90">
        <w:rPr>
          <w:rFonts w:cs="Arial"/>
          <w:szCs w:val="22"/>
        </w:rPr>
        <w:lastRenderedPageBreak/>
        <w:t xml:space="preserve">and practices, Federal and New Jersey Safety Standards and Regulations, and SAE and other applicable standards.  </w:t>
      </w:r>
    </w:p>
    <w:p w14:paraId="112D1B08" w14:textId="77777777" w:rsidR="00C432DA" w:rsidRPr="005D3A90" w:rsidRDefault="00C432DA" w:rsidP="00C432DA">
      <w:pPr>
        <w:rPr>
          <w:rFonts w:cs="Arial"/>
          <w:szCs w:val="22"/>
          <w:highlight w:val="yellow"/>
        </w:rPr>
      </w:pPr>
    </w:p>
    <w:p w14:paraId="0A72CD10" w14:textId="68F90F3A" w:rsidR="00C432DA" w:rsidRPr="005D3A90" w:rsidRDefault="00C432DA" w:rsidP="00C432DA">
      <w:pPr>
        <w:rPr>
          <w:rFonts w:cs="Arial"/>
          <w:szCs w:val="22"/>
        </w:rPr>
      </w:pPr>
      <w:r w:rsidRPr="000445B8">
        <w:rPr>
          <w:rFonts w:ascii="Arial Narrow" w:hAnsi="Arial Narrow" w:cs="Arial"/>
          <w:szCs w:val="22"/>
        </w:rPr>
        <w:t>3.3.2</w:t>
      </w:r>
      <w:r w:rsidRPr="005D3A90">
        <w:rPr>
          <w:rFonts w:cs="Arial"/>
          <w:szCs w:val="22"/>
        </w:rPr>
        <w:t xml:space="preserve"> Each </w:t>
      </w:r>
      <w:r>
        <w:rPr>
          <w:rFonts w:cs="Arial"/>
          <w:szCs w:val="22"/>
        </w:rPr>
        <w:t>Unit</w:t>
      </w:r>
      <w:r w:rsidRPr="005D3A90">
        <w:rPr>
          <w:rFonts w:cs="Arial"/>
          <w:szCs w:val="22"/>
        </w:rPr>
        <w:t xml:space="preserve"> shall be delivered with at least a </w:t>
      </w:r>
      <w:r w:rsidR="009A7730">
        <w:rPr>
          <w:rFonts w:cs="Arial"/>
          <w:szCs w:val="22"/>
        </w:rPr>
        <w:t>half (</w:t>
      </w:r>
      <w:r w:rsidRPr="005D3A90">
        <w:rPr>
          <w:rFonts w:cs="Arial"/>
          <w:szCs w:val="22"/>
        </w:rPr>
        <w:t>1/2</w:t>
      </w:r>
      <w:r w:rsidR="009A7730">
        <w:rPr>
          <w:rFonts w:cs="Arial"/>
          <w:szCs w:val="22"/>
        </w:rPr>
        <w:t>)</w:t>
      </w:r>
      <w:r w:rsidRPr="005D3A90">
        <w:rPr>
          <w:rFonts w:cs="Arial"/>
          <w:szCs w:val="22"/>
        </w:rPr>
        <w:t xml:space="preserve"> tank of fuel.</w:t>
      </w:r>
    </w:p>
    <w:p w14:paraId="71319967" w14:textId="77777777" w:rsidR="00C432DA" w:rsidRPr="007240E7" w:rsidRDefault="00C432DA" w:rsidP="00C432DA">
      <w:pPr>
        <w:rPr>
          <w:rFonts w:cs="Arial"/>
          <w:szCs w:val="22"/>
          <w:lang w:val="x-none" w:eastAsia="x-none"/>
        </w:rPr>
      </w:pPr>
    </w:p>
    <w:p w14:paraId="16D70646" w14:textId="77777777" w:rsidR="00C432DA" w:rsidRPr="007240E7" w:rsidRDefault="00C432DA" w:rsidP="00C432DA">
      <w:r>
        <w:rPr>
          <w:rFonts w:ascii="Arial Narrow" w:hAnsi="Arial Narrow"/>
        </w:rPr>
        <w:t xml:space="preserve">3.3.3 </w:t>
      </w:r>
      <w:r w:rsidRPr="008461CA">
        <w:rPr>
          <w:rFonts w:cs="Arial"/>
        </w:rPr>
        <w:t>Each</w:t>
      </w:r>
      <w:r w:rsidRPr="008461CA">
        <w:t xml:space="preserve"> </w:t>
      </w:r>
      <w:r>
        <w:t>Unit</w:t>
      </w:r>
      <w:r w:rsidRPr="008461CA">
        <w:t xml:space="preserve"> must be protected to -20° F, with a permanent type anti-freeze.</w:t>
      </w:r>
    </w:p>
    <w:p w14:paraId="521856AA" w14:textId="77777777" w:rsidR="00C432DA" w:rsidRPr="007240E7" w:rsidRDefault="00C432DA" w:rsidP="00C432DA">
      <w:pPr>
        <w:rPr>
          <w:rFonts w:cs="Arial"/>
          <w:szCs w:val="22"/>
          <w:lang w:val="x-none" w:eastAsia="x-none"/>
        </w:rPr>
      </w:pPr>
    </w:p>
    <w:p w14:paraId="0AC18A2F" w14:textId="33992C5E" w:rsidR="00C432DA" w:rsidRPr="007240E7" w:rsidRDefault="00C432DA" w:rsidP="00C432DA">
      <w:pPr>
        <w:rPr>
          <w:rFonts w:cs="Arial"/>
          <w:szCs w:val="22"/>
          <w:lang w:val="x-none" w:eastAsia="x-none"/>
        </w:rPr>
      </w:pPr>
      <w:r w:rsidRPr="008B0B66">
        <w:rPr>
          <w:rFonts w:ascii="Arial Narrow" w:hAnsi="Arial Narrow"/>
        </w:rPr>
        <w:t>3.3.4</w:t>
      </w:r>
      <w:r w:rsidRPr="007240E7">
        <w:rPr>
          <w:rFonts w:cs="Arial"/>
          <w:szCs w:val="22"/>
          <w:lang w:val="x-none" w:eastAsia="x-none"/>
        </w:rPr>
        <w:t xml:space="preserve"> </w:t>
      </w:r>
      <w:r w:rsidR="00C87E60" w:rsidRPr="00C87E60">
        <w:rPr>
          <w:rFonts w:cs="Arial"/>
          <w:szCs w:val="22"/>
          <w:lang w:eastAsia="x-none"/>
        </w:rPr>
        <w:t>The Unit provided shall be manufacturer’s standard Units with the necessary options, upgrades, customization and/or accessories required to conform to the specifications set forth in Section 3.0 of this Bid Solicitation. All options, upgrades, customization and/or accessories shall be supplied and installed by the manufacturer. Dealer installation is permitted only if factory installation is not available.  Dealer installation shall be in accordance with the practices recommended by the manufacturer and shall not adversely affect manufacturer's warranty.</w:t>
      </w:r>
    </w:p>
    <w:p w14:paraId="3DDED90F" w14:textId="77777777" w:rsidR="00C432DA" w:rsidRPr="007240E7" w:rsidRDefault="00C432DA" w:rsidP="00C432DA">
      <w:pPr>
        <w:rPr>
          <w:rFonts w:cs="Arial"/>
          <w:szCs w:val="22"/>
          <w:lang w:val="x-none" w:eastAsia="x-none"/>
        </w:rPr>
      </w:pPr>
    </w:p>
    <w:p w14:paraId="2939DFD4" w14:textId="77777777" w:rsidR="00C432DA" w:rsidRPr="00FD6C5C" w:rsidRDefault="00C432DA" w:rsidP="00C432DA">
      <w:pPr>
        <w:rPr>
          <w:rFonts w:cs="Arial"/>
          <w:szCs w:val="22"/>
          <w:lang w:val="x-none" w:eastAsia="x-none"/>
        </w:rPr>
      </w:pPr>
      <w:bookmarkStart w:id="1279" w:name="finish"/>
      <w:bookmarkEnd w:id="1279"/>
      <w:r w:rsidRPr="000445B8">
        <w:rPr>
          <w:rFonts w:ascii="Arial Narrow" w:hAnsi="Arial Narrow"/>
        </w:rPr>
        <w:t>3.3.5</w:t>
      </w:r>
      <w:r w:rsidRPr="007240E7">
        <w:rPr>
          <w:rFonts w:cs="Arial"/>
          <w:szCs w:val="22"/>
          <w:lang w:val="x-none" w:eastAsia="x-none"/>
        </w:rPr>
        <w:t xml:space="preserve"> </w:t>
      </w:r>
      <w:r w:rsidRPr="0028470A">
        <w:rPr>
          <w:rFonts w:cs="Arial"/>
          <w:b/>
          <w:szCs w:val="22"/>
          <w:u w:val="single"/>
          <w:lang w:val="x-none" w:eastAsia="x-none"/>
        </w:rPr>
        <w:t>Undercoating and Finish</w:t>
      </w:r>
      <w:r w:rsidRPr="0028470A">
        <w:rPr>
          <w:rFonts w:cs="Arial"/>
          <w:b/>
          <w:szCs w:val="22"/>
          <w:lang w:val="x-none" w:eastAsia="x-none"/>
        </w:rPr>
        <w:t>:</w:t>
      </w:r>
      <w:r w:rsidRPr="00BF5195">
        <w:rPr>
          <w:rFonts w:cs="Arial"/>
          <w:szCs w:val="22"/>
          <w:lang w:val="x-none" w:eastAsia="x-none"/>
        </w:rPr>
        <w:t xml:space="preserve">  </w:t>
      </w:r>
      <w:r w:rsidRPr="007240E7">
        <w:rPr>
          <w:rFonts w:cs="Arial"/>
          <w:szCs w:val="22"/>
          <w:lang w:val="x-none" w:eastAsia="x-none"/>
        </w:rPr>
        <w:t>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w:t>
      </w:r>
      <w:r w:rsidRPr="00FD6C5C">
        <w:rPr>
          <w:rFonts w:cs="Arial"/>
          <w:szCs w:val="22"/>
          <w:lang w:val="x-none" w:eastAsia="x-none"/>
        </w:rPr>
        <w:t xml:space="preserve"> formulation.  All undercoating must be applied to a uniform thickness with no bare spots.  </w:t>
      </w:r>
    </w:p>
    <w:p w14:paraId="2C4C9784" w14:textId="77777777" w:rsidR="00C432DA" w:rsidRPr="008B0B66" w:rsidRDefault="00C432DA" w:rsidP="00C432DA">
      <w:pPr>
        <w:rPr>
          <w:rFonts w:ascii="Arial Narrow" w:hAnsi="Arial Narrow"/>
        </w:rPr>
      </w:pPr>
    </w:p>
    <w:p w14:paraId="115D7215" w14:textId="514D1D3E" w:rsidR="00C432DA" w:rsidRDefault="00C432DA" w:rsidP="00C432DA">
      <w:pPr>
        <w:rPr>
          <w:rFonts w:cs="Arial"/>
          <w:szCs w:val="22"/>
        </w:rPr>
      </w:pPr>
      <w:r w:rsidRPr="008B0B66">
        <w:rPr>
          <w:rFonts w:ascii="Arial Narrow" w:hAnsi="Arial Narrow"/>
        </w:rPr>
        <w:t>3.3.5.1</w:t>
      </w:r>
      <w:r w:rsidRPr="008B0B66">
        <w:rPr>
          <w:rFonts w:ascii="Arial Narrow" w:hAnsi="Arial Narrow" w:cs="Arial"/>
          <w:szCs w:val="22"/>
        </w:rPr>
        <w:t xml:space="preserve"> </w:t>
      </w:r>
      <w:r w:rsidRPr="00293B7D">
        <w:rPr>
          <w:rFonts w:cs="Arial"/>
          <w:szCs w:val="22"/>
          <w:u w:val="single"/>
        </w:rPr>
        <w:t>DOT Units</w:t>
      </w:r>
      <w:r>
        <w:rPr>
          <w:rFonts w:cs="Arial"/>
          <w:szCs w:val="22"/>
        </w:rPr>
        <w:t>: The U</w:t>
      </w:r>
      <w:r w:rsidRPr="00293B7D">
        <w:rPr>
          <w:rFonts w:cs="Arial"/>
          <w:szCs w:val="22"/>
        </w:rPr>
        <w:t>nit and all its components shall be cleaned and painted</w:t>
      </w:r>
      <w:r>
        <w:rPr>
          <w:rFonts w:cs="Arial"/>
          <w:szCs w:val="22"/>
        </w:rPr>
        <w:t xml:space="preserve"> </w:t>
      </w:r>
      <w:r w:rsidR="006202EB">
        <w:rPr>
          <w:rFonts w:cs="Arial"/>
          <w:szCs w:val="22"/>
        </w:rPr>
        <w:t>in acco</w:t>
      </w:r>
      <w:r w:rsidR="002439F3">
        <w:rPr>
          <w:rFonts w:cs="Arial"/>
          <w:szCs w:val="22"/>
        </w:rPr>
        <w:t xml:space="preserve">rdance with Section 3.4.3.4, </w:t>
      </w:r>
      <w:r w:rsidR="006202EB">
        <w:rPr>
          <w:rFonts w:cs="Arial"/>
          <w:szCs w:val="22"/>
        </w:rPr>
        <w:t>Section 3.4.13.4</w:t>
      </w:r>
      <w:r w:rsidR="000B4A7D">
        <w:rPr>
          <w:rFonts w:cs="Arial"/>
          <w:szCs w:val="22"/>
        </w:rPr>
        <w:t>,</w:t>
      </w:r>
      <w:r w:rsidR="002439F3">
        <w:rPr>
          <w:rFonts w:cs="Arial"/>
          <w:szCs w:val="22"/>
        </w:rPr>
        <w:t xml:space="preserve"> Section 3.4.23.4</w:t>
      </w:r>
      <w:r w:rsidR="000B4A7D">
        <w:rPr>
          <w:rFonts w:cs="Arial"/>
          <w:szCs w:val="22"/>
        </w:rPr>
        <w:t>, Section</w:t>
      </w:r>
      <w:r w:rsidR="000B4A7D" w:rsidRPr="000B4A7D">
        <w:rPr>
          <w:rFonts w:cs="Arial"/>
          <w:szCs w:val="22"/>
        </w:rPr>
        <w:t xml:space="preserve"> </w:t>
      </w:r>
      <w:r w:rsidR="000B4A7D">
        <w:rPr>
          <w:rFonts w:cs="Arial"/>
          <w:szCs w:val="22"/>
        </w:rPr>
        <w:t>3.4.33.4, Section 3.4.43.4, Section 3.4.53.4</w:t>
      </w:r>
      <w:ins w:id="1280" w:author="Birchmeier, Bryan" w:date="2021-10-07T09:33:00Z">
        <w:r w:rsidR="00513E26">
          <w:rPr>
            <w:rFonts w:cs="Arial"/>
            <w:szCs w:val="22"/>
          </w:rPr>
          <w:t>,</w:t>
        </w:r>
      </w:ins>
      <w:del w:id="1281" w:author="Birchmeier, Bryan" w:date="2021-10-07T09:33:00Z">
        <w:r w:rsidR="000B4A7D" w:rsidDel="00513E26">
          <w:rPr>
            <w:rFonts w:cs="Arial"/>
            <w:szCs w:val="22"/>
          </w:rPr>
          <w:delText xml:space="preserve"> and</w:delText>
        </w:r>
      </w:del>
      <w:r w:rsidR="000B4A7D">
        <w:rPr>
          <w:rFonts w:cs="Arial"/>
          <w:szCs w:val="22"/>
        </w:rPr>
        <w:t xml:space="preserve"> Section 3.4.63.4</w:t>
      </w:r>
      <w:ins w:id="1282" w:author="Birchmeier, Bryan" w:date="2021-10-07T09:33:00Z">
        <w:r w:rsidR="00513E26">
          <w:rPr>
            <w:rFonts w:cs="Arial"/>
            <w:szCs w:val="22"/>
          </w:rPr>
          <w:t xml:space="preserve">. Section 3.4.73.4, Section 3.4.83.4 and </w:t>
        </w:r>
      </w:ins>
      <w:ins w:id="1283" w:author="Birchmeier, Bryan" w:date="2021-10-07T09:34:00Z">
        <w:r w:rsidR="00513E26">
          <w:rPr>
            <w:rFonts w:cs="Arial"/>
            <w:szCs w:val="22"/>
          </w:rPr>
          <w:t>Section 3.4.93.4</w:t>
        </w:r>
      </w:ins>
      <w:r>
        <w:rPr>
          <w:rFonts w:cs="Arial"/>
          <w:szCs w:val="22"/>
        </w:rPr>
        <w:t>.</w:t>
      </w:r>
      <w:r w:rsidRPr="00293B7D">
        <w:rPr>
          <w:rFonts w:cs="Arial"/>
          <w:szCs w:val="22"/>
        </w:rPr>
        <w:t xml:space="preserve"> All paint must be same shade.</w:t>
      </w:r>
    </w:p>
    <w:p w14:paraId="48EE3BE9" w14:textId="77777777" w:rsidR="00C432DA" w:rsidRPr="00293B7D" w:rsidRDefault="00C432DA" w:rsidP="00C432DA">
      <w:pPr>
        <w:rPr>
          <w:rFonts w:cs="Arial"/>
          <w:szCs w:val="22"/>
        </w:rPr>
      </w:pPr>
    </w:p>
    <w:p w14:paraId="767D40E5" w14:textId="77777777" w:rsidR="00C432DA" w:rsidRDefault="00C432DA" w:rsidP="00C43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8B0B66">
        <w:rPr>
          <w:rFonts w:ascii="Arial Narrow" w:hAnsi="Arial Narrow"/>
        </w:rPr>
        <w:t>3.3.5.2</w:t>
      </w:r>
      <w:r w:rsidRPr="00293B7D">
        <w:rPr>
          <w:rFonts w:cs="Arial"/>
          <w:szCs w:val="22"/>
          <w:lang w:val="x-none" w:eastAsia="x-none"/>
        </w:rPr>
        <w:t xml:space="preserve"> </w:t>
      </w:r>
      <w:r w:rsidRPr="0056412D">
        <w:rPr>
          <w:rFonts w:cs="Arial"/>
          <w:szCs w:val="22"/>
          <w:u w:val="single"/>
          <w:lang w:val="x-none" w:eastAsia="x-none"/>
        </w:rPr>
        <w:t>All</w:t>
      </w:r>
      <w:r w:rsidRPr="00293B7D">
        <w:rPr>
          <w:rFonts w:cs="Arial"/>
          <w:szCs w:val="22"/>
          <w:u w:val="single"/>
          <w:lang w:val="x-none" w:eastAsia="x-none"/>
        </w:rPr>
        <w:t xml:space="preserve"> Other </w:t>
      </w:r>
      <w:r w:rsidRPr="00293B7D">
        <w:rPr>
          <w:rFonts w:cs="Arial"/>
          <w:szCs w:val="22"/>
          <w:u w:val="single"/>
          <w:lang w:eastAsia="x-none"/>
        </w:rPr>
        <w:t xml:space="preserve">State </w:t>
      </w:r>
      <w:r w:rsidRPr="00293B7D">
        <w:rPr>
          <w:rFonts w:cs="Arial"/>
          <w:szCs w:val="22"/>
          <w:u w:val="single"/>
          <w:lang w:val="x-none" w:eastAsia="x-none"/>
        </w:rPr>
        <w:t xml:space="preserve">Agency </w:t>
      </w:r>
      <w:r w:rsidRPr="00293B7D">
        <w:rPr>
          <w:rFonts w:cs="Arial"/>
          <w:szCs w:val="22"/>
          <w:u w:val="single"/>
          <w:lang w:eastAsia="x-none"/>
        </w:rPr>
        <w:t xml:space="preserve">and Non-State Agency </w:t>
      </w:r>
      <w:r w:rsidRPr="00293B7D">
        <w:rPr>
          <w:rFonts w:cs="Arial"/>
          <w:szCs w:val="22"/>
          <w:u w:val="single"/>
          <w:lang w:val="x-none" w:eastAsia="x-none"/>
        </w:rPr>
        <w:t>Units:</w:t>
      </w:r>
      <w:r>
        <w:rPr>
          <w:rFonts w:cs="Arial"/>
          <w:szCs w:val="22"/>
          <w:lang w:val="x-none" w:eastAsia="x-none"/>
        </w:rPr>
        <w:t xml:space="preserve">  Using Agencies</w:t>
      </w:r>
      <w:r w:rsidRPr="00FD6C5C">
        <w:rPr>
          <w:rFonts w:cs="Arial"/>
          <w:szCs w:val="22"/>
          <w:lang w:val="x-none" w:eastAsia="x-none"/>
        </w:rPr>
        <w:t xml:space="preserve"> will specify manufacturer's standard one-tone color at the time of ordering.</w:t>
      </w:r>
    </w:p>
    <w:p w14:paraId="3E2F7692" w14:textId="343EFD75" w:rsidR="00C432DA" w:rsidRDefault="00C432DA" w:rsidP="00C43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6F8E512F" w14:textId="1C42D231" w:rsidR="00C87E60" w:rsidRDefault="00C87E60" w:rsidP="00C43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C87E60">
        <w:rPr>
          <w:rFonts w:cs="Arial"/>
          <w:szCs w:val="22"/>
          <w:lang w:val="x-none" w:eastAsia="x-none"/>
        </w:rPr>
        <w:t>In some cases, vehicle manufacturers’ special colors may be offered at a charge.  The Using Agency will be able to order these special colors utilizing the vehicle manufacturer’s published options price line (discount line).</w:t>
      </w:r>
    </w:p>
    <w:p w14:paraId="2A7FF91F" w14:textId="77777777" w:rsidR="00C87E60" w:rsidRPr="00FD6C5C" w:rsidRDefault="00C87E60" w:rsidP="00C43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3DE48FBD" w14:textId="77777777" w:rsidR="00C432DA" w:rsidRDefault="00C432DA" w:rsidP="00C432DA">
      <w:pPr>
        <w:rPr>
          <w:rFonts w:cs="Arial"/>
          <w:szCs w:val="22"/>
          <w:lang w:val="x-none" w:eastAsia="x-none"/>
        </w:rPr>
      </w:pPr>
      <w:bookmarkStart w:id="1284" w:name="manuals"/>
      <w:bookmarkEnd w:id="1284"/>
      <w:r w:rsidRPr="000445B8">
        <w:rPr>
          <w:rFonts w:ascii="Arial Narrow" w:hAnsi="Arial Narrow" w:cs="Arial"/>
          <w:szCs w:val="22"/>
          <w:lang w:val="x-none" w:eastAsia="x-none"/>
        </w:rPr>
        <w:t>3.3.</w:t>
      </w:r>
      <w:r w:rsidRPr="000445B8">
        <w:rPr>
          <w:rFonts w:ascii="Arial Narrow" w:hAnsi="Arial Narrow" w:cs="Arial"/>
          <w:szCs w:val="22"/>
          <w:lang w:eastAsia="x-none"/>
        </w:rPr>
        <w:t>6</w:t>
      </w:r>
      <w:r w:rsidRPr="00FD6C5C">
        <w:rPr>
          <w:rFonts w:cs="Arial"/>
          <w:szCs w:val="22"/>
          <w:lang w:val="x-none" w:eastAsia="x-none"/>
        </w:rPr>
        <w:t xml:space="preserve">  </w:t>
      </w:r>
      <w:r w:rsidRPr="00293B7D">
        <w:rPr>
          <w:rFonts w:cs="Arial"/>
          <w:b/>
          <w:szCs w:val="22"/>
          <w:u w:val="single"/>
          <w:lang w:val="x-none" w:eastAsia="x-none"/>
        </w:rPr>
        <w:t>Manuals:</w:t>
      </w:r>
      <w:r w:rsidRPr="00FD6C5C">
        <w:rPr>
          <w:rFonts w:cs="Arial"/>
          <w:szCs w:val="22"/>
          <w:lang w:val="x-none" w:eastAsia="x-none"/>
        </w:rPr>
        <w:t xml:space="preserve">  </w:t>
      </w:r>
      <w:bookmarkStart w:id="1285" w:name="VEHICLESPECIFICATIONSTECHNICALPROVION"/>
      <w:bookmarkEnd w:id="1285"/>
      <w:r w:rsidRPr="0028470A">
        <w:rPr>
          <w:rFonts w:cs="Arial"/>
          <w:szCs w:val="22"/>
          <w:lang w:val="x-none" w:eastAsia="x-none"/>
        </w:rPr>
        <w:t xml:space="preserve">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046B1131" w14:textId="77777777" w:rsidR="00C432DA" w:rsidRPr="00FD6C5C" w:rsidRDefault="00C432DA" w:rsidP="00C432DA">
      <w:pPr>
        <w:rPr>
          <w:rFonts w:ascii="Courier New" w:hAnsi="Courier New" w:cs="Courier New"/>
          <w:color w:val="000000"/>
          <w:sz w:val="20"/>
          <w:szCs w:val="20"/>
        </w:rPr>
      </w:pPr>
    </w:p>
    <w:p w14:paraId="1A7F3BE0" w14:textId="77777777" w:rsidR="00C432DA" w:rsidRPr="00FD6C5C" w:rsidRDefault="00C432DA" w:rsidP="00C43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D6C5C">
        <w:rPr>
          <w:rFonts w:cs="Arial"/>
          <w:color w:val="000000"/>
          <w:szCs w:val="22"/>
        </w:rPr>
        <w:t>Examples of assembly systems and/or components include, but are not necessarily limited to:</w:t>
      </w:r>
    </w:p>
    <w:p w14:paraId="1E28C742" w14:textId="77777777" w:rsidR="00C432DA" w:rsidRPr="00FD6C5C" w:rsidRDefault="00C432DA" w:rsidP="00C43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C432DA" w:rsidRPr="00FD6C5C" w14:paraId="045E3361" w14:textId="77777777" w:rsidTr="00067F2C">
        <w:tc>
          <w:tcPr>
            <w:tcW w:w="540" w:type="dxa"/>
          </w:tcPr>
          <w:p w14:paraId="1D710260" w14:textId="77777777" w:rsidR="00C432DA" w:rsidRPr="00FD6C5C" w:rsidRDefault="00C432DA" w:rsidP="00067F2C">
            <w:pPr>
              <w:rPr>
                <w:rFonts w:cs="Arial"/>
                <w:szCs w:val="22"/>
              </w:rPr>
            </w:pPr>
            <w:r w:rsidRPr="00FD6C5C">
              <w:rPr>
                <w:rFonts w:cs="Arial"/>
                <w:szCs w:val="22"/>
              </w:rPr>
              <w:t>A.</w:t>
            </w:r>
          </w:p>
        </w:tc>
        <w:tc>
          <w:tcPr>
            <w:tcW w:w="5580" w:type="dxa"/>
          </w:tcPr>
          <w:p w14:paraId="1374D6B9" w14:textId="77777777" w:rsidR="00C432DA" w:rsidRPr="00FD6C5C" w:rsidRDefault="00C432DA" w:rsidP="00067F2C">
            <w:pPr>
              <w:rPr>
                <w:rFonts w:cs="Arial"/>
                <w:szCs w:val="22"/>
              </w:rPr>
            </w:pPr>
            <w:r w:rsidRPr="00FD6C5C">
              <w:rPr>
                <w:rFonts w:cs="Arial"/>
                <w:szCs w:val="22"/>
              </w:rPr>
              <w:t>Hydraulic pump and hydraulic systems</w:t>
            </w:r>
          </w:p>
        </w:tc>
      </w:tr>
      <w:tr w:rsidR="00C432DA" w:rsidRPr="00FD6C5C" w14:paraId="5E2E208A" w14:textId="77777777" w:rsidTr="00067F2C">
        <w:tc>
          <w:tcPr>
            <w:tcW w:w="540" w:type="dxa"/>
          </w:tcPr>
          <w:p w14:paraId="2CE5BE3F" w14:textId="77777777" w:rsidR="00C432DA" w:rsidRPr="00FD6C5C" w:rsidRDefault="00C432DA" w:rsidP="00067F2C">
            <w:pPr>
              <w:rPr>
                <w:rFonts w:cs="Arial"/>
                <w:szCs w:val="22"/>
              </w:rPr>
            </w:pPr>
            <w:r w:rsidRPr="00FD6C5C">
              <w:rPr>
                <w:rFonts w:cs="Arial"/>
                <w:szCs w:val="22"/>
              </w:rPr>
              <w:t>B.</w:t>
            </w:r>
          </w:p>
        </w:tc>
        <w:tc>
          <w:tcPr>
            <w:tcW w:w="5580" w:type="dxa"/>
          </w:tcPr>
          <w:p w14:paraId="04C03E99" w14:textId="77777777" w:rsidR="00C432DA" w:rsidRPr="00FD6C5C" w:rsidRDefault="00C432DA" w:rsidP="00067F2C">
            <w:pPr>
              <w:rPr>
                <w:rFonts w:cs="Arial"/>
                <w:szCs w:val="22"/>
              </w:rPr>
            </w:pPr>
            <w:r w:rsidRPr="00FD6C5C">
              <w:rPr>
                <w:rFonts w:cs="Arial"/>
                <w:szCs w:val="22"/>
              </w:rPr>
              <w:t>Engine, drives and chassis</w:t>
            </w:r>
          </w:p>
        </w:tc>
      </w:tr>
      <w:tr w:rsidR="00C432DA" w:rsidRPr="00FD6C5C" w14:paraId="02057542" w14:textId="77777777" w:rsidTr="00067F2C">
        <w:tc>
          <w:tcPr>
            <w:tcW w:w="540" w:type="dxa"/>
          </w:tcPr>
          <w:p w14:paraId="2AA32760" w14:textId="77777777" w:rsidR="00C432DA" w:rsidRPr="00FD6C5C" w:rsidRDefault="00C432DA" w:rsidP="00067F2C">
            <w:pPr>
              <w:rPr>
                <w:rFonts w:cs="Arial"/>
                <w:szCs w:val="22"/>
              </w:rPr>
            </w:pPr>
            <w:r w:rsidRPr="00FD6C5C">
              <w:rPr>
                <w:rFonts w:cs="Arial"/>
                <w:szCs w:val="22"/>
              </w:rPr>
              <w:t>C.</w:t>
            </w:r>
          </w:p>
        </w:tc>
        <w:tc>
          <w:tcPr>
            <w:tcW w:w="5580" w:type="dxa"/>
          </w:tcPr>
          <w:p w14:paraId="502A4E2A" w14:textId="77777777" w:rsidR="00C432DA" w:rsidRPr="00FD6C5C" w:rsidRDefault="00C432DA" w:rsidP="00067F2C">
            <w:pPr>
              <w:rPr>
                <w:rFonts w:cs="Arial"/>
                <w:szCs w:val="22"/>
              </w:rPr>
            </w:pPr>
            <w:r w:rsidRPr="00FD6C5C">
              <w:rPr>
                <w:rFonts w:cs="Arial"/>
                <w:szCs w:val="22"/>
              </w:rPr>
              <w:t>Transmission</w:t>
            </w:r>
          </w:p>
        </w:tc>
      </w:tr>
      <w:tr w:rsidR="00C432DA" w:rsidRPr="00FD6C5C" w14:paraId="48CED247" w14:textId="77777777" w:rsidTr="00067F2C">
        <w:tc>
          <w:tcPr>
            <w:tcW w:w="540" w:type="dxa"/>
          </w:tcPr>
          <w:p w14:paraId="267009D8" w14:textId="77777777" w:rsidR="00C432DA" w:rsidRPr="00FD6C5C" w:rsidRDefault="00C432DA" w:rsidP="00067F2C">
            <w:pPr>
              <w:rPr>
                <w:rFonts w:cs="Arial"/>
                <w:szCs w:val="22"/>
              </w:rPr>
            </w:pPr>
            <w:r w:rsidRPr="00FD6C5C">
              <w:rPr>
                <w:rFonts w:cs="Arial"/>
                <w:szCs w:val="22"/>
              </w:rPr>
              <w:t>D.</w:t>
            </w:r>
          </w:p>
        </w:tc>
        <w:tc>
          <w:tcPr>
            <w:tcW w:w="5580" w:type="dxa"/>
          </w:tcPr>
          <w:p w14:paraId="33366509" w14:textId="77777777" w:rsidR="00C432DA" w:rsidRPr="00FD6C5C" w:rsidRDefault="00C432DA" w:rsidP="00067F2C">
            <w:pPr>
              <w:rPr>
                <w:rFonts w:cs="Arial"/>
                <w:szCs w:val="22"/>
              </w:rPr>
            </w:pPr>
            <w:r w:rsidRPr="00FD6C5C">
              <w:rPr>
                <w:rFonts w:cs="Arial"/>
                <w:szCs w:val="22"/>
              </w:rPr>
              <w:t>Electrical system</w:t>
            </w:r>
          </w:p>
        </w:tc>
      </w:tr>
      <w:tr w:rsidR="00C432DA" w:rsidRPr="00FD6C5C" w14:paraId="268EFFE4" w14:textId="77777777" w:rsidTr="00067F2C">
        <w:tc>
          <w:tcPr>
            <w:tcW w:w="540" w:type="dxa"/>
          </w:tcPr>
          <w:p w14:paraId="4165B6A0" w14:textId="77777777" w:rsidR="00C432DA" w:rsidRPr="00FD6C5C" w:rsidRDefault="00C432DA" w:rsidP="00067F2C">
            <w:pPr>
              <w:rPr>
                <w:rFonts w:cs="Arial"/>
                <w:szCs w:val="22"/>
              </w:rPr>
            </w:pPr>
            <w:r w:rsidRPr="00FD6C5C">
              <w:rPr>
                <w:rFonts w:cs="Arial"/>
                <w:szCs w:val="22"/>
              </w:rPr>
              <w:t>E.</w:t>
            </w:r>
          </w:p>
        </w:tc>
        <w:tc>
          <w:tcPr>
            <w:tcW w:w="5580" w:type="dxa"/>
          </w:tcPr>
          <w:p w14:paraId="761BE0E1" w14:textId="77777777" w:rsidR="00C432DA" w:rsidRPr="00FD6C5C" w:rsidRDefault="00C432DA" w:rsidP="00067F2C">
            <w:pPr>
              <w:rPr>
                <w:rFonts w:cs="Arial"/>
                <w:szCs w:val="22"/>
              </w:rPr>
            </w:pPr>
            <w:r w:rsidRPr="00FD6C5C">
              <w:rPr>
                <w:rFonts w:cs="Arial"/>
                <w:szCs w:val="22"/>
              </w:rPr>
              <w:t>Lubrication system</w:t>
            </w:r>
          </w:p>
        </w:tc>
      </w:tr>
    </w:tbl>
    <w:p w14:paraId="56FB93E3" w14:textId="77777777" w:rsidR="00C432DA" w:rsidRPr="00FD6C5C" w:rsidRDefault="00C432DA" w:rsidP="00C432DA">
      <w:pPr>
        <w:rPr>
          <w:rFonts w:cs="Arial"/>
          <w:szCs w:val="22"/>
        </w:rPr>
      </w:pPr>
    </w:p>
    <w:p w14:paraId="0C653EF0" w14:textId="0BA70F50" w:rsidR="00C432DA" w:rsidRPr="0028470A" w:rsidRDefault="00C432DA" w:rsidP="00C432DA">
      <w:pPr>
        <w:rPr>
          <w:rFonts w:cs="Arial"/>
          <w:szCs w:val="22"/>
          <w:lang w:eastAsia="x-none"/>
        </w:rPr>
      </w:pPr>
      <w:r w:rsidRPr="0028470A">
        <w:rPr>
          <w:rFonts w:cs="Arial"/>
          <w:szCs w:val="22"/>
          <w:lang w:eastAsia="x-none"/>
        </w:rPr>
        <w:t>The manuals shall be delivered directly to the Using Agency, upon delivery of the first Unit.  Failure to supply these manuals may delay approval of invoices for payment.</w:t>
      </w:r>
    </w:p>
    <w:p w14:paraId="232C3E01" w14:textId="77777777" w:rsidR="00C432DA" w:rsidRPr="00FD6C5C" w:rsidRDefault="00C432DA" w:rsidP="00C432DA">
      <w:pPr>
        <w:rPr>
          <w:rFonts w:cs="Arial"/>
          <w:szCs w:val="22"/>
          <w:highlight w:val="magenta"/>
          <w:lang w:val="x-none" w:eastAsia="x-none"/>
        </w:rPr>
      </w:pPr>
    </w:p>
    <w:p w14:paraId="73536468" w14:textId="6EF41DA9" w:rsidR="00C432DA" w:rsidRPr="001078EA" w:rsidRDefault="00C432DA" w:rsidP="00C432DA">
      <w:pPr>
        <w:rPr>
          <w:rFonts w:cs="Arial"/>
          <w:szCs w:val="22"/>
          <w:lang w:eastAsia="x-none"/>
        </w:rPr>
      </w:pPr>
      <w:r w:rsidRPr="00FD6C5C">
        <w:rPr>
          <w:rFonts w:cs="Arial"/>
          <w:szCs w:val="22"/>
          <w:lang w:val="x-none" w:eastAsia="x-none"/>
        </w:rPr>
        <w:t>Note:  These manuals are required as a</w:t>
      </w:r>
      <w:r>
        <w:rPr>
          <w:rFonts w:cs="Arial"/>
          <w:szCs w:val="22"/>
          <w:lang w:val="x-none" w:eastAsia="x-none"/>
        </w:rPr>
        <w:t xml:space="preserve"> part of the </w:t>
      </w:r>
      <w:r>
        <w:rPr>
          <w:rFonts w:cs="Arial"/>
          <w:szCs w:val="22"/>
          <w:lang w:eastAsia="x-none"/>
        </w:rPr>
        <w:t>U</w:t>
      </w:r>
      <w:r>
        <w:rPr>
          <w:rFonts w:cs="Arial"/>
          <w:szCs w:val="22"/>
          <w:lang w:val="x-none" w:eastAsia="x-none"/>
        </w:rPr>
        <w:t xml:space="preserve">nit purchase </w:t>
      </w:r>
      <w:r w:rsidRPr="00FD6C5C">
        <w:rPr>
          <w:rFonts w:cs="Arial"/>
          <w:szCs w:val="22"/>
          <w:lang w:val="x-none" w:eastAsia="x-none"/>
        </w:rPr>
        <w:t>and are not part of the “optional manuals” specified in</w:t>
      </w:r>
      <w:r w:rsidR="002439F3">
        <w:rPr>
          <w:rFonts w:cs="Arial"/>
          <w:szCs w:val="22"/>
          <w:lang w:val="x-none" w:eastAsia="x-none"/>
        </w:rPr>
        <w:t xml:space="preserve"> </w:t>
      </w:r>
      <w:r w:rsidR="002439F3">
        <w:rPr>
          <w:rFonts w:cs="Arial"/>
          <w:szCs w:val="22"/>
          <w:lang w:eastAsia="x-none"/>
        </w:rPr>
        <w:t>Sections 3.4.9, 3.4.19</w:t>
      </w:r>
      <w:r w:rsidR="005219D1">
        <w:rPr>
          <w:rFonts w:cs="Arial"/>
          <w:szCs w:val="22"/>
          <w:lang w:eastAsia="x-none"/>
        </w:rPr>
        <w:t>, 3.4.29, 3.4.39, 3.4.49, 3.4.59</w:t>
      </w:r>
      <w:ins w:id="1286" w:author="Birchmeier, Bryan" w:date="2021-10-07T09:34:00Z">
        <w:r w:rsidR="00513E26">
          <w:rPr>
            <w:rFonts w:cs="Arial"/>
            <w:szCs w:val="22"/>
            <w:lang w:eastAsia="x-none"/>
          </w:rPr>
          <w:t>,</w:t>
        </w:r>
      </w:ins>
      <w:del w:id="1287" w:author="Birchmeier, Bryan" w:date="2021-10-07T09:34:00Z">
        <w:r w:rsidR="005219D1" w:rsidDel="00513E26">
          <w:rPr>
            <w:rFonts w:cs="Arial"/>
            <w:szCs w:val="22"/>
            <w:lang w:eastAsia="x-none"/>
          </w:rPr>
          <w:delText xml:space="preserve"> and</w:delText>
        </w:r>
      </w:del>
      <w:r w:rsidR="005219D1">
        <w:rPr>
          <w:rFonts w:cs="Arial"/>
          <w:szCs w:val="22"/>
          <w:lang w:eastAsia="x-none"/>
        </w:rPr>
        <w:t xml:space="preserve"> 3.4.6</w:t>
      </w:r>
      <w:r w:rsidR="002439F3">
        <w:rPr>
          <w:rFonts w:cs="Arial"/>
          <w:szCs w:val="22"/>
          <w:lang w:eastAsia="x-none"/>
        </w:rPr>
        <w:t>9</w:t>
      </w:r>
      <w:ins w:id="1288" w:author="Birchmeier, Bryan" w:date="2021-10-07T09:34:00Z">
        <w:r w:rsidR="00513E26">
          <w:rPr>
            <w:rFonts w:cs="Arial"/>
            <w:szCs w:val="22"/>
            <w:lang w:eastAsia="x-none"/>
          </w:rPr>
          <w:t>, 3.4.79, 3.4.89 and 3.4.99</w:t>
        </w:r>
      </w:ins>
      <w:r w:rsidR="002439F3">
        <w:rPr>
          <w:rFonts w:cs="Arial"/>
          <w:szCs w:val="22"/>
          <w:lang w:eastAsia="x-none"/>
        </w:rPr>
        <w:t>.</w:t>
      </w:r>
    </w:p>
    <w:p w14:paraId="613FE4E3" w14:textId="77777777" w:rsidR="00C432DA" w:rsidRPr="00FD6C5C" w:rsidRDefault="00C432DA" w:rsidP="00C432DA">
      <w:pPr>
        <w:rPr>
          <w:rFonts w:cs="Arial"/>
          <w:szCs w:val="22"/>
          <w:highlight w:val="magenta"/>
          <w:lang w:val="x-none" w:eastAsia="x-none"/>
        </w:rPr>
      </w:pPr>
    </w:p>
    <w:p w14:paraId="6B3CC316" w14:textId="77777777" w:rsidR="00C432DA" w:rsidRPr="008461CA" w:rsidRDefault="00C432DA" w:rsidP="00C432DA">
      <w:pPr>
        <w:rPr>
          <w:rFonts w:cs="Arial"/>
          <w:szCs w:val="22"/>
          <w:lang w:val="x-none" w:eastAsia="x-none"/>
        </w:rPr>
      </w:pPr>
      <w:r w:rsidRPr="000445B8">
        <w:rPr>
          <w:rFonts w:ascii="Arial Narrow" w:hAnsi="Arial Narrow" w:cs="Arial"/>
          <w:szCs w:val="22"/>
          <w:lang w:val="x-none" w:eastAsia="x-none"/>
        </w:rPr>
        <w:t>3.3.</w:t>
      </w:r>
      <w:r w:rsidRPr="000445B8">
        <w:rPr>
          <w:rFonts w:ascii="Arial Narrow" w:hAnsi="Arial Narrow" w:cs="Arial"/>
          <w:szCs w:val="22"/>
          <w:lang w:eastAsia="x-none"/>
        </w:rPr>
        <w:t>7</w:t>
      </w:r>
      <w:r>
        <w:rPr>
          <w:rFonts w:cs="Arial"/>
          <w:szCs w:val="22"/>
          <w:lang w:val="x-none" w:eastAsia="x-none"/>
        </w:rPr>
        <w:t xml:space="preserve"> </w:t>
      </w:r>
      <w:r w:rsidRPr="00BF5195">
        <w:rPr>
          <w:rFonts w:cs="Arial"/>
          <w:b/>
          <w:szCs w:val="22"/>
          <w:u w:val="single"/>
          <w:lang w:val="x-none" w:eastAsia="x-none"/>
        </w:rPr>
        <w:t>Training:</w:t>
      </w:r>
      <w:r w:rsidRPr="00FD6C5C">
        <w:rPr>
          <w:rFonts w:cs="Arial"/>
          <w:b/>
          <w:szCs w:val="22"/>
          <w:lang w:val="x-none" w:eastAsia="x-none"/>
        </w:rPr>
        <w:t xml:space="preserve"> </w:t>
      </w:r>
      <w:bookmarkStart w:id="1289" w:name="weightchart"/>
      <w:bookmarkStart w:id="1290" w:name="guaranteewarranty"/>
      <w:bookmarkEnd w:id="1289"/>
      <w:bookmarkEnd w:id="1290"/>
      <w:r w:rsidRPr="005D3A90">
        <w:rPr>
          <w:rFonts w:cs="Arial"/>
          <w:szCs w:val="22"/>
          <w:lang w:val="x-none"/>
        </w:rPr>
        <w:t xml:space="preserve">Complete instructions on the operation and maintenance of each </w:t>
      </w:r>
      <w:r>
        <w:rPr>
          <w:rFonts w:cs="Arial"/>
          <w:szCs w:val="22"/>
          <w:lang w:val="x-none"/>
        </w:rPr>
        <w:t>Unit</w:t>
      </w:r>
      <w:r w:rsidRPr="005D3A90">
        <w:rPr>
          <w:rFonts w:cs="Arial"/>
          <w:szCs w:val="22"/>
          <w:lang w:val="x-none"/>
        </w:rPr>
        <w:t xml:space="preserve"> and a demonstration of the operation of the </w:t>
      </w:r>
      <w:r>
        <w:rPr>
          <w:rFonts w:cs="Arial"/>
          <w:szCs w:val="22"/>
          <w:lang w:val="x-none"/>
        </w:rPr>
        <w:t>Unit</w:t>
      </w:r>
      <w:r w:rsidRPr="005D3A90">
        <w:rPr>
          <w:rFonts w:cs="Arial"/>
          <w:szCs w:val="22"/>
          <w:lang w:val="x-none"/>
        </w:rPr>
        <w:t xml:space="preserve"> shall be given by the Vendor {Contractor}, if requested by the Using Agency. Training must include operator training with instruction on proper operation </w:t>
      </w:r>
      <w:r w:rsidRPr="005D3A90">
        <w:rPr>
          <w:rFonts w:cs="Arial"/>
          <w:szCs w:val="22"/>
          <w:lang w:val="x-none"/>
        </w:rPr>
        <w:lastRenderedPageBreak/>
        <w:t xml:space="preserve">of the </w:t>
      </w:r>
      <w:r>
        <w:rPr>
          <w:rFonts w:cs="Arial"/>
          <w:szCs w:val="22"/>
          <w:lang w:val="x-none"/>
        </w:rPr>
        <w:t>Unit</w:t>
      </w:r>
      <w:r w:rsidRPr="005D3A90">
        <w:rPr>
          <w:rFonts w:cs="Arial"/>
          <w:szCs w:val="22"/>
          <w:lang w:val="x-none"/>
        </w:rPr>
        <w:t>, safety, and basic preventive maintenance. This demonstration shall be a formal training session and shall be arranged with the Vendor {Contractor},</w:t>
      </w:r>
      <w:r w:rsidRPr="005D3A90">
        <w:rPr>
          <w:rFonts w:cs="Arial"/>
          <w:szCs w:val="22"/>
        </w:rPr>
        <w:t xml:space="preserve"> </w:t>
      </w:r>
      <w:r w:rsidRPr="005D3A90">
        <w:rPr>
          <w:rFonts w:cs="Arial"/>
          <w:szCs w:val="22"/>
          <w:lang w:val="x-none"/>
        </w:rPr>
        <w:t>at the convenience of the Using Agency. The training session shall be conducted at the location of delivery or at a field location within the State of New Jersey, as specified by the Using Agency.</w:t>
      </w:r>
    </w:p>
    <w:p w14:paraId="15150F0B" w14:textId="77777777" w:rsidR="00C432DA" w:rsidRPr="00FD6C5C" w:rsidRDefault="00C432DA" w:rsidP="00C432DA">
      <w:pPr>
        <w:rPr>
          <w:rFonts w:cs="Arial"/>
          <w:szCs w:val="22"/>
          <w:lang w:val="x-none" w:eastAsia="x-none"/>
        </w:rPr>
      </w:pPr>
    </w:p>
    <w:p w14:paraId="63EEC9C6" w14:textId="2BA689A0" w:rsidR="00C432DA" w:rsidRPr="00FD6C5C" w:rsidRDefault="00C432DA" w:rsidP="00C432DA">
      <w:pPr>
        <w:rPr>
          <w:rFonts w:cs="Arial"/>
          <w:szCs w:val="22"/>
          <w:lang w:val="x-none" w:eastAsia="x-none"/>
        </w:rPr>
      </w:pPr>
      <w:r w:rsidRPr="00FD6C5C">
        <w:rPr>
          <w:rFonts w:cs="Arial"/>
          <w:szCs w:val="22"/>
          <w:lang w:val="x-none" w:eastAsia="x-none"/>
        </w:rPr>
        <w:t xml:space="preserve">Note:  This training is required as a part of the </w:t>
      </w:r>
      <w:r>
        <w:rPr>
          <w:rFonts w:cs="Arial"/>
          <w:szCs w:val="22"/>
          <w:lang w:eastAsia="x-none"/>
        </w:rPr>
        <w:t>U</w:t>
      </w:r>
      <w:r w:rsidRPr="00FD6C5C">
        <w:rPr>
          <w:rFonts w:cs="Arial"/>
          <w:szCs w:val="22"/>
          <w:lang w:val="x-none" w:eastAsia="x-none"/>
        </w:rPr>
        <w:t>nit purchase and is not part of the technical support specified in</w:t>
      </w:r>
      <w:r w:rsidR="002439F3" w:rsidRPr="002439F3">
        <w:rPr>
          <w:rStyle w:val="Hyperlink"/>
          <w:u w:val="none"/>
        </w:rPr>
        <w:t xml:space="preserve"> </w:t>
      </w:r>
      <w:r w:rsidR="002439F3" w:rsidRPr="002439F3">
        <w:rPr>
          <w:rFonts w:cs="Arial"/>
          <w:szCs w:val="22"/>
          <w:lang w:eastAsia="x-none"/>
        </w:rPr>
        <w:t>S</w:t>
      </w:r>
      <w:r w:rsidR="002439F3">
        <w:rPr>
          <w:rFonts w:cs="Arial"/>
          <w:szCs w:val="22"/>
          <w:lang w:eastAsia="x-none"/>
        </w:rPr>
        <w:t>ections 3.4.10, 3.4.20</w:t>
      </w:r>
      <w:r w:rsidR="005219D1">
        <w:rPr>
          <w:rFonts w:cs="Arial"/>
          <w:szCs w:val="22"/>
          <w:lang w:eastAsia="x-none"/>
        </w:rPr>
        <w:t>, 3.4.30, 3.4.40, 3.4.50, 3.4.60</w:t>
      </w:r>
      <w:ins w:id="1291" w:author="Birchmeier, Bryan" w:date="2021-10-07T09:34:00Z">
        <w:r w:rsidR="00513E26">
          <w:rPr>
            <w:rFonts w:cs="Arial"/>
            <w:szCs w:val="22"/>
            <w:lang w:eastAsia="x-none"/>
          </w:rPr>
          <w:t>,</w:t>
        </w:r>
      </w:ins>
      <w:del w:id="1292" w:author="Birchmeier, Bryan" w:date="2021-10-07T09:34:00Z">
        <w:r w:rsidR="005219D1" w:rsidDel="00513E26">
          <w:rPr>
            <w:rFonts w:cs="Arial"/>
            <w:szCs w:val="22"/>
            <w:lang w:eastAsia="x-none"/>
          </w:rPr>
          <w:delText xml:space="preserve"> and</w:delText>
        </w:r>
      </w:del>
      <w:r w:rsidR="005219D1">
        <w:rPr>
          <w:rFonts w:cs="Arial"/>
          <w:szCs w:val="22"/>
          <w:lang w:eastAsia="x-none"/>
        </w:rPr>
        <w:t xml:space="preserve"> 3.4.7</w:t>
      </w:r>
      <w:r w:rsidR="002439F3">
        <w:rPr>
          <w:rFonts w:cs="Arial"/>
          <w:szCs w:val="22"/>
          <w:lang w:eastAsia="x-none"/>
        </w:rPr>
        <w:t>0</w:t>
      </w:r>
      <w:ins w:id="1293" w:author="Birchmeier, Bryan" w:date="2021-10-07T09:34:00Z">
        <w:r w:rsidR="00513E26">
          <w:rPr>
            <w:rFonts w:cs="Arial"/>
            <w:szCs w:val="22"/>
            <w:lang w:eastAsia="x-none"/>
          </w:rPr>
          <w:t>, 3.4.80, 3.4.90 and 3.4.100</w:t>
        </w:r>
      </w:ins>
      <w:r w:rsidR="002439F3">
        <w:rPr>
          <w:rFonts w:cs="Arial"/>
          <w:szCs w:val="22"/>
          <w:lang w:eastAsia="x-none"/>
        </w:rPr>
        <w:t>.</w:t>
      </w:r>
    </w:p>
    <w:p w14:paraId="16957AAB" w14:textId="629B3E9E" w:rsidR="00C432DA" w:rsidRPr="00FD6C5C" w:rsidRDefault="00C432DA" w:rsidP="00C432DA">
      <w:pPr>
        <w:rPr>
          <w:rFonts w:cs="Arial"/>
          <w:szCs w:val="22"/>
          <w:lang w:val="x-none" w:eastAsia="x-none"/>
        </w:rPr>
      </w:pPr>
    </w:p>
    <w:p w14:paraId="7F8FA333" w14:textId="46C7F201" w:rsidR="00C432DA" w:rsidRPr="00FD6C5C" w:rsidRDefault="00C432DA" w:rsidP="00C432DA">
      <w:pPr>
        <w:rPr>
          <w:rFonts w:cs="Arial"/>
          <w:szCs w:val="22"/>
          <w:lang w:val="x-none" w:eastAsia="x-none"/>
        </w:rPr>
      </w:pPr>
      <w:r w:rsidRPr="000445B8">
        <w:rPr>
          <w:rFonts w:ascii="Arial Narrow" w:hAnsi="Arial Narrow" w:cs="Arial"/>
          <w:szCs w:val="22"/>
          <w:lang w:val="x-none" w:eastAsia="x-none"/>
        </w:rPr>
        <w:t>3.3.</w:t>
      </w:r>
      <w:r w:rsidR="00C87E60">
        <w:rPr>
          <w:rFonts w:ascii="Arial Narrow" w:hAnsi="Arial Narrow" w:cs="Arial"/>
          <w:szCs w:val="22"/>
          <w:lang w:eastAsia="x-none"/>
        </w:rPr>
        <w:t>8</w:t>
      </w:r>
      <w:r w:rsidRPr="00FD6C5C">
        <w:rPr>
          <w:rFonts w:cs="Arial"/>
          <w:szCs w:val="22"/>
          <w:lang w:val="x-none" w:eastAsia="x-none"/>
        </w:rPr>
        <w:t xml:space="preserve">  </w:t>
      </w:r>
      <w:r w:rsidRPr="00BF5195">
        <w:rPr>
          <w:rFonts w:cs="Arial"/>
          <w:b/>
          <w:szCs w:val="22"/>
          <w:u w:val="single"/>
          <w:lang w:val="x-none" w:eastAsia="x-none"/>
        </w:rPr>
        <w:t>Guarantee/Warranty:</w:t>
      </w:r>
      <w:r w:rsidRPr="00FD6C5C">
        <w:rPr>
          <w:rFonts w:cs="Arial"/>
          <w:szCs w:val="22"/>
          <w:lang w:val="x-none" w:eastAsia="x-none"/>
        </w:rPr>
        <w:t xml:space="preserve">  The </w:t>
      </w:r>
      <w:r>
        <w:rPr>
          <w:rFonts w:cs="Arial"/>
          <w:szCs w:val="22"/>
          <w:lang w:eastAsia="x-none"/>
        </w:rPr>
        <w:t>Vendor {</w:t>
      </w:r>
      <w:r>
        <w:rPr>
          <w:rFonts w:cs="Arial"/>
          <w:szCs w:val="22"/>
          <w:lang w:val="x-none" w:eastAsia="x-none"/>
        </w:rPr>
        <w:t>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008745B8">
        <w:rPr>
          <w:rFonts w:cs="Arial"/>
          <w:szCs w:val="22"/>
          <w:lang w:eastAsia="x-none"/>
        </w:rPr>
        <w:t>Vendor {Contractor</w:t>
      </w:r>
      <w:r>
        <w:rPr>
          <w:rFonts w:cs="Arial"/>
          <w:szCs w:val="22"/>
          <w:lang w:eastAsia="x-none"/>
        </w:rPr>
        <w:t>}</w:t>
      </w:r>
      <w:r w:rsidRPr="00FD6C5C">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  The </w:t>
      </w:r>
      <w:r>
        <w:rPr>
          <w:rFonts w:cs="Arial"/>
          <w:szCs w:val="22"/>
          <w:lang w:eastAsia="x-none"/>
        </w:rPr>
        <w:t>Vendor {Contractor}</w:t>
      </w:r>
      <w:r w:rsidRPr="00FD6C5C">
        <w:rPr>
          <w:rFonts w:cs="Arial"/>
          <w:szCs w:val="22"/>
          <w:lang w:val="x-none" w:eastAsia="x-none"/>
        </w:rPr>
        <w:t xml:space="preserve"> must maintain a supply of component parts for the expected life of the </w:t>
      </w:r>
      <w:r>
        <w:rPr>
          <w:rFonts w:cs="Arial"/>
          <w:szCs w:val="22"/>
          <w:lang w:eastAsia="x-none"/>
        </w:rPr>
        <w:t>U</w:t>
      </w:r>
      <w:r w:rsidRPr="00FD6C5C">
        <w:rPr>
          <w:rFonts w:cs="Arial"/>
          <w:szCs w:val="22"/>
          <w:lang w:val="x-none" w:eastAsia="x-none"/>
        </w:rPr>
        <w:t>nit.</w:t>
      </w:r>
    </w:p>
    <w:p w14:paraId="4474CB65" w14:textId="77777777" w:rsidR="00C432DA" w:rsidRPr="00FD6C5C" w:rsidRDefault="00C432DA" w:rsidP="00C432DA">
      <w:pPr>
        <w:rPr>
          <w:rFonts w:cs="Arial"/>
          <w:szCs w:val="22"/>
          <w:highlight w:val="magenta"/>
          <w:lang w:val="x-none" w:eastAsia="x-none"/>
        </w:rPr>
      </w:pPr>
    </w:p>
    <w:p w14:paraId="4FABC2DF" w14:textId="7919DECE" w:rsidR="00C432DA" w:rsidRDefault="00C432DA" w:rsidP="00C432DA">
      <w:pPr>
        <w:rPr>
          <w:rStyle w:val="Hyperlink"/>
          <w:rFonts w:cs="Arial"/>
          <w:szCs w:val="22"/>
          <w:lang w:eastAsia="x-none"/>
        </w:rPr>
      </w:pPr>
      <w:r w:rsidRPr="000445B8">
        <w:rPr>
          <w:rFonts w:ascii="Arial Narrow" w:hAnsi="Arial Narrow" w:cs="Arial"/>
          <w:szCs w:val="22"/>
          <w:lang w:val="x-none" w:eastAsia="x-none"/>
        </w:rPr>
        <w:t>3.3.</w:t>
      </w:r>
      <w:r w:rsidR="00C87E60">
        <w:rPr>
          <w:rFonts w:ascii="Arial Narrow" w:hAnsi="Arial Narrow" w:cs="Arial"/>
          <w:szCs w:val="22"/>
          <w:lang w:eastAsia="x-none"/>
        </w:rPr>
        <w:t>9</w:t>
      </w:r>
      <w:r w:rsidR="00C87E60" w:rsidRPr="00FD6C5C">
        <w:rPr>
          <w:rFonts w:cs="Arial"/>
          <w:szCs w:val="22"/>
          <w:lang w:val="x-none" w:eastAsia="x-none"/>
        </w:rPr>
        <w:t xml:space="preserve"> </w:t>
      </w:r>
      <w:r w:rsidRPr="00FD6C5C">
        <w:rPr>
          <w:rFonts w:cs="Arial"/>
          <w:szCs w:val="22"/>
          <w:lang w:val="x-none" w:eastAsia="x-none"/>
        </w:rPr>
        <w:t xml:space="preserve">The </w:t>
      </w:r>
      <w:r w:rsidR="008745B8">
        <w:rPr>
          <w:rFonts w:cs="Arial"/>
          <w:szCs w:val="22"/>
          <w:lang w:eastAsia="x-none"/>
        </w:rPr>
        <w:t>Vendor {Bidder</w:t>
      </w:r>
      <w:r>
        <w:rPr>
          <w:rFonts w:cs="Arial"/>
          <w:szCs w:val="22"/>
          <w:lang w:eastAsia="x-none"/>
        </w:rPr>
        <w:t>}</w:t>
      </w:r>
      <w:r w:rsidRPr="00FD6C5C">
        <w:rPr>
          <w:rFonts w:cs="Arial"/>
          <w:szCs w:val="22"/>
          <w:lang w:val="x-none" w:eastAsia="x-none"/>
        </w:rPr>
        <w:t xml:space="preserve"> must provide complete information on warranty coverage</w:t>
      </w:r>
      <w:r>
        <w:rPr>
          <w:rFonts w:cs="Arial"/>
          <w:szCs w:val="22"/>
          <w:lang w:val="x-none" w:eastAsia="x-none"/>
        </w:rPr>
        <w:t xml:space="preserve"> as specified in </w:t>
      </w:r>
      <w:hyperlink w:anchor="_3.5.6__WARRANTIES" w:history="1">
        <w:r w:rsidRPr="00F37BBD">
          <w:rPr>
            <w:rStyle w:val="Hyperlink"/>
            <w:rFonts w:cs="Arial"/>
            <w:szCs w:val="22"/>
            <w:lang w:val="x-none" w:eastAsia="x-none"/>
          </w:rPr>
          <w:t>Section</w:t>
        </w:r>
        <w:r w:rsidRPr="00F37BBD">
          <w:rPr>
            <w:rStyle w:val="Hyperlink"/>
            <w:rFonts w:cs="Arial"/>
            <w:szCs w:val="22"/>
            <w:lang w:eastAsia="x-none"/>
          </w:rPr>
          <w:t xml:space="preserve"> 3.5</w:t>
        </w:r>
        <w:r w:rsidRPr="00F37BBD">
          <w:rPr>
            <w:rStyle w:val="Hyperlink"/>
            <w:rFonts w:cs="Arial"/>
            <w:szCs w:val="22"/>
            <w:lang w:val="x-none" w:eastAsia="x-none"/>
          </w:rPr>
          <w:t>.</w:t>
        </w:r>
        <w:r w:rsidRPr="00F37BBD">
          <w:rPr>
            <w:rStyle w:val="Hyperlink"/>
            <w:rFonts w:cs="Arial"/>
            <w:szCs w:val="22"/>
            <w:lang w:eastAsia="x-none"/>
          </w:rPr>
          <w:t>6</w:t>
        </w:r>
      </w:hyperlink>
    </w:p>
    <w:p w14:paraId="0B5FD568" w14:textId="77777777" w:rsidR="00C432DA" w:rsidRPr="00BF5195" w:rsidRDefault="00C432DA" w:rsidP="00C432DA">
      <w:pPr>
        <w:rPr>
          <w:rFonts w:cs="Arial"/>
          <w:szCs w:val="22"/>
          <w:lang w:eastAsia="x-none"/>
        </w:rPr>
      </w:pPr>
    </w:p>
    <w:p w14:paraId="768ABBF0" w14:textId="77777777" w:rsidR="00C432DA" w:rsidRDefault="00C432DA" w:rsidP="00C432DA">
      <w:pPr>
        <w:pStyle w:val="Heading2"/>
        <w:ind w:left="576"/>
      </w:pPr>
      <w:bookmarkStart w:id="1294" w:name="_Toc448401101"/>
      <w:bookmarkStart w:id="1295" w:name="_Toc467160935"/>
      <w:bookmarkStart w:id="1296" w:name="_Toc475622012"/>
      <w:bookmarkStart w:id="1297" w:name="_Toc478734469"/>
      <w:bookmarkStart w:id="1298" w:name="_Toc5608563"/>
      <w:bookmarkStart w:id="1299" w:name="_Toc15908065"/>
      <w:bookmarkStart w:id="1300" w:name="_Toc84499595"/>
      <w:r>
        <w:t>Unit</w:t>
      </w:r>
      <w:r w:rsidRPr="00BF5195">
        <w:t xml:space="preserve"> SPECIFICATIONS – TECHNICAL PROVISIONS</w:t>
      </w:r>
      <w:bookmarkStart w:id="1301" w:name="vehiclespecstechnicalprovisions"/>
      <w:bookmarkEnd w:id="1294"/>
      <w:bookmarkEnd w:id="1295"/>
      <w:bookmarkEnd w:id="1296"/>
      <w:bookmarkEnd w:id="1297"/>
      <w:bookmarkEnd w:id="1298"/>
      <w:bookmarkEnd w:id="1299"/>
      <w:bookmarkEnd w:id="1301"/>
      <w:bookmarkEnd w:id="1300"/>
    </w:p>
    <w:p w14:paraId="25BAE7EC" w14:textId="1842D6EB" w:rsidR="00646F59" w:rsidRDefault="00646F59" w:rsidP="00C432DA">
      <w:pPr>
        <w:rPr>
          <w:rFonts w:cs="Arial"/>
        </w:rPr>
      </w:pPr>
    </w:p>
    <w:p w14:paraId="573BA300" w14:textId="53243606" w:rsidR="004658A1" w:rsidRPr="0053062D" w:rsidRDefault="004658A1" w:rsidP="004658A1">
      <w:pPr>
        <w:jc w:val="center"/>
        <w:rPr>
          <w:rFonts w:cs="Arial"/>
          <w:b/>
          <w:color w:val="C00000"/>
          <w:szCs w:val="22"/>
        </w:rPr>
      </w:pPr>
      <w:r w:rsidRPr="0053062D">
        <w:rPr>
          <w:rFonts w:cs="Arial"/>
          <w:b/>
          <w:color w:val="C00000"/>
          <w:szCs w:val="22"/>
        </w:rPr>
        <w:t>GROUP 1 – Mechanic’s Truck, 19,500 LB. GVWR Regular Cab &amp; Chassis, Diesel Engine, DRW, 4WD – Ford F-550 HD (Price Lines 1-10)</w:t>
      </w:r>
    </w:p>
    <w:p w14:paraId="2F3968BC" w14:textId="77777777" w:rsidR="004658A1" w:rsidRDefault="004658A1" w:rsidP="00C432DA">
      <w:pPr>
        <w:rPr>
          <w:rFonts w:cs="Arial"/>
        </w:rPr>
      </w:pPr>
    </w:p>
    <w:p w14:paraId="428E930A" w14:textId="51A2F7A7" w:rsidR="00C432DA" w:rsidRPr="003A2E6E" w:rsidRDefault="00C432DA" w:rsidP="00C432DA">
      <w:pPr>
        <w:pStyle w:val="Heading3"/>
        <w:rPr>
          <w:rFonts w:eastAsia="MS Mincho"/>
        </w:rPr>
      </w:pPr>
      <w:bookmarkStart w:id="1302" w:name="_Toc5608564"/>
      <w:bookmarkStart w:id="1303" w:name="_Toc15908066"/>
      <w:bookmarkStart w:id="1304" w:name="_Toc84499596"/>
      <w:r>
        <w:rPr>
          <w:rFonts w:eastAsia="MS Mincho"/>
        </w:rPr>
        <w:t>19</w:t>
      </w:r>
      <w:r w:rsidRPr="003A2E6E">
        <w:rPr>
          <w:rFonts w:eastAsia="MS Mincho"/>
        </w:rPr>
        <w:t>,</w:t>
      </w:r>
      <w:r>
        <w:rPr>
          <w:rFonts w:eastAsia="MS Mincho"/>
        </w:rPr>
        <w:t>5</w:t>
      </w:r>
      <w:r w:rsidRPr="003A2E6E">
        <w:rPr>
          <w:rFonts w:eastAsia="MS Mincho"/>
        </w:rPr>
        <w:t xml:space="preserve">00 LB. GVWR </w:t>
      </w:r>
      <w:r>
        <w:rPr>
          <w:rFonts w:eastAsia="MS Mincho"/>
        </w:rPr>
        <w:t xml:space="preserve">RegULAR </w:t>
      </w:r>
      <w:r w:rsidRPr="003A2E6E">
        <w:rPr>
          <w:rFonts w:eastAsia="MS Mincho"/>
        </w:rPr>
        <w:t xml:space="preserve">CAB &amp; CHASSIS, </w:t>
      </w:r>
      <w:r w:rsidR="00C41602">
        <w:rPr>
          <w:rFonts w:eastAsia="MS Mincho"/>
        </w:rPr>
        <w:t xml:space="preserve">DIESEL ENGINE, </w:t>
      </w:r>
      <w:r w:rsidRPr="003A2E6E">
        <w:rPr>
          <w:rFonts w:eastAsia="MS Mincho"/>
        </w:rPr>
        <w:t xml:space="preserve">DRW, </w:t>
      </w:r>
      <w:r w:rsidRPr="00EC4DE5">
        <w:rPr>
          <w:rFonts w:eastAsia="MS Mincho"/>
        </w:rPr>
        <w:t>4WD</w:t>
      </w:r>
      <w:r w:rsidR="00832131">
        <w:rPr>
          <w:rFonts w:eastAsia="MS Mincho"/>
        </w:rPr>
        <w:t xml:space="preserve"> – FORD F-550 HD</w:t>
      </w:r>
      <w:r w:rsidRPr="003A2E6E">
        <w:rPr>
          <w:rFonts w:eastAsia="MS Mincho"/>
        </w:rPr>
        <w:t xml:space="preserve"> (</w:t>
      </w:r>
      <w:r w:rsidR="00C54DA9">
        <w:rPr>
          <w:rFonts w:eastAsia="MS Mincho"/>
        </w:rPr>
        <w:t xml:space="preserve">group 1, </w:t>
      </w:r>
      <w:r w:rsidRPr="003A2E6E">
        <w:rPr>
          <w:rFonts w:eastAsia="MS Mincho"/>
        </w:rPr>
        <w:t>Price Line 1)</w:t>
      </w:r>
      <w:bookmarkEnd w:id="1302"/>
      <w:bookmarkEnd w:id="1303"/>
      <w:bookmarkEnd w:id="1304"/>
      <w:r w:rsidRPr="003A2E6E">
        <w:rPr>
          <w:rFonts w:eastAsia="MS Mincho"/>
        </w:rPr>
        <w:t xml:space="preserve"> </w:t>
      </w:r>
    </w:p>
    <w:p w14:paraId="72ABCE7B" w14:textId="77777777" w:rsidR="00C432DA" w:rsidRDefault="00C432DA" w:rsidP="00C432DA">
      <w:pPr>
        <w:pStyle w:val="BodyText3"/>
        <w:rPr>
          <w:rFonts w:cs="Arial"/>
        </w:rPr>
      </w:pPr>
    </w:p>
    <w:p w14:paraId="441D3B72" w14:textId="198DAD76" w:rsidR="00C432DA" w:rsidRDefault="00C432DA" w:rsidP="00C432DA">
      <w:pPr>
        <w:pStyle w:val="PlainText"/>
        <w:rPr>
          <w:rFonts w:cs="Arial"/>
          <w:lang w:val="en-US"/>
        </w:rPr>
      </w:pPr>
      <w:r w:rsidRPr="002156DB">
        <w:rPr>
          <w:rFonts w:cs="Arial"/>
        </w:rPr>
        <w:t>It is the intent of this specification to describe</w:t>
      </w:r>
      <w:r>
        <w:rPr>
          <w:rFonts w:cs="Arial"/>
        </w:rPr>
        <w:t xml:space="preserve"> </w:t>
      </w:r>
      <w:r>
        <w:rPr>
          <w:rFonts w:cs="Arial"/>
          <w:lang w:val="en-US"/>
        </w:rPr>
        <w:t>the base model requirements for a 2022 model year or newer 19</w:t>
      </w:r>
      <w:r w:rsidRPr="002156DB">
        <w:rPr>
          <w:rFonts w:cs="Arial"/>
        </w:rPr>
        <w:t>,</w:t>
      </w:r>
      <w:r>
        <w:rPr>
          <w:rFonts w:cs="Arial"/>
          <w:lang w:val="en-US"/>
        </w:rPr>
        <w:t>5</w:t>
      </w:r>
      <w:r w:rsidRPr="002156DB">
        <w:rPr>
          <w:rFonts w:cs="Arial"/>
        </w:rPr>
        <w:t xml:space="preserve">00 lb. GVWR </w:t>
      </w:r>
      <w:r>
        <w:rPr>
          <w:rFonts w:cs="Arial"/>
          <w:lang w:val="en-US"/>
        </w:rPr>
        <w:t>Regular</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w:t>
      </w:r>
      <w:r w:rsidR="00CE06DD">
        <w:rPr>
          <w:rFonts w:cs="Arial"/>
          <w:lang w:val="en-US"/>
        </w:rPr>
        <w:t xml:space="preserve"> Diesel Engine,</w:t>
      </w:r>
      <w:r>
        <w:rPr>
          <w:rFonts w:cs="Arial"/>
        </w:rPr>
        <w:t xml:space="preserve"> DRW, </w:t>
      </w:r>
      <w:r w:rsidRPr="00EC4DE5">
        <w:rPr>
          <w:rFonts w:cs="Arial"/>
          <w:lang w:val="en-US"/>
        </w:rPr>
        <w:t>4</w:t>
      </w:r>
      <w:r w:rsidRPr="00EC4DE5">
        <w:rPr>
          <w:rFonts w:cs="Arial"/>
        </w:rPr>
        <w:t>WD</w:t>
      </w:r>
      <w:r w:rsidR="003F4CCE">
        <w:rPr>
          <w:rFonts w:cs="Arial"/>
          <w:lang w:val="en-US"/>
        </w:rPr>
        <w:t xml:space="preserve"> Ford F-550 HD.</w:t>
      </w:r>
    </w:p>
    <w:p w14:paraId="307E5A82" w14:textId="77777777" w:rsidR="00C432DA" w:rsidRDefault="00C432DA" w:rsidP="00C432DA">
      <w:pPr>
        <w:pStyle w:val="PlainText"/>
        <w:rPr>
          <w:rFonts w:cs="Arial"/>
          <w:lang w:val="en-US"/>
        </w:rPr>
      </w:pPr>
    </w:p>
    <w:p w14:paraId="7A62FBC0" w14:textId="77777777" w:rsidR="00C432DA" w:rsidRDefault="00C432DA" w:rsidP="00C432DA">
      <w:pPr>
        <w:rPr>
          <w:rFonts w:cs="Arial"/>
          <w:szCs w:val="22"/>
        </w:rPr>
      </w:pPr>
      <w:r>
        <w:rPr>
          <w:rFonts w:cs="Arial"/>
          <w:szCs w:val="22"/>
        </w:rPr>
        <w:t xml:space="preserve">The </w:t>
      </w:r>
      <w:r w:rsidRPr="00DA76FF">
        <w:rPr>
          <w:rFonts w:cs="Arial"/>
          <w:szCs w:val="22"/>
          <w:lang w:val="x-none"/>
        </w:rPr>
        <w:t xml:space="preserve">following </w:t>
      </w:r>
      <w:r>
        <w:rPr>
          <w:rFonts w:cs="Arial"/>
          <w:szCs w:val="22"/>
        </w:rPr>
        <w:t xml:space="preserve">cab and chassis makes/models </w:t>
      </w:r>
      <w:r w:rsidRPr="00DA76FF">
        <w:rPr>
          <w:rFonts w:cs="Arial"/>
          <w:szCs w:val="22"/>
        </w:rPr>
        <w:t>shall be considered responsive to the technical requirements in</w:t>
      </w:r>
      <w:r>
        <w:rPr>
          <w:rFonts w:cs="Arial"/>
          <w:szCs w:val="22"/>
        </w:rPr>
        <w:t xml:space="preserve"> Bid Solicitation Section 3.4.1</w:t>
      </w:r>
      <w:r w:rsidRPr="00DA76FF">
        <w:rPr>
          <w:rFonts w:cs="Arial"/>
          <w:szCs w:val="22"/>
        </w:rPr>
        <w:t xml:space="preserve">: </w:t>
      </w:r>
    </w:p>
    <w:p w14:paraId="4260DC60" w14:textId="77777777" w:rsidR="00C432DA" w:rsidRDefault="00C432DA" w:rsidP="00C432DA">
      <w:pPr>
        <w:rPr>
          <w:rFonts w:cs="Arial"/>
          <w:szCs w:val="22"/>
        </w:rPr>
      </w:pPr>
    </w:p>
    <w:p w14:paraId="18F330CF" w14:textId="4AD70D15" w:rsidR="00C432DA" w:rsidRDefault="00C432DA" w:rsidP="001E00E9">
      <w:pPr>
        <w:pStyle w:val="ListParagraph"/>
        <w:numPr>
          <w:ilvl w:val="0"/>
          <w:numId w:val="49"/>
        </w:numPr>
        <w:rPr>
          <w:rFonts w:cs="Arial"/>
          <w:szCs w:val="22"/>
        </w:rPr>
      </w:pPr>
      <w:r>
        <w:rPr>
          <w:rFonts w:cs="Arial"/>
          <w:szCs w:val="22"/>
        </w:rPr>
        <w:t xml:space="preserve">2022 Model Year </w:t>
      </w:r>
      <w:r w:rsidR="00897CCF">
        <w:rPr>
          <w:rFonts w:cs="Arial"/>
          <w:szCs w:val="22"/>
        </w:rPr>
        <w:t xml:space="preserve">or newer </w:t>
      </w:r>
      <w:r>
        <w:rPr>
          <w:rFonts w:cs="Arial"/>
          <w:szCs w:val="22"/>
        </w:rPr>
        <w:t>Ford F</w:t>
      </w:r>
      <w:r w:rsidR="00067F2C">
        <w:rPr>
          <w:rFonts w:cs="Arial"/>
          <w:szCs w:val="22"/>
        </w:rPr>
        <w:t>-</w:t>
      </w:r>
      <w:r>
        <w:rPr>
          <w:rFonts w:cs="Arial"/>
          <w:szCs w:val="22"/>
        </w:rPr>
        <w:t xml:space="preserve">550 HD </w:t>
      </w:r>
    </w:p>
    <w:p w14:paraId="3A7508F4" w14:textId="20AA1588" w:rsidR="00C432DA" w:rsidRDefault="00C432DA" w:rsidP="00C432DA">
      <w:pPr>
        <w:pStyle w:val="PlainText"/>
        <w:rPr>
          <w:rFonts w:cs="Arial"/>
          <w:lang w:val="en-US"/>
        </w:rPr>
      </w:pPr>
    </w:p>
    <w:p w14:paraId="36E54452" w14:textId="045BAE5C" w:rsidR="00C432DA" w:rsidRDefault="00C432DA" w:rsidP="00752C23">
      <w:pPr>
        <w:pStyle w:val="Heading4"/>
      </w:pPr>
      <w:r>
        <w:t xml:space="preserve"> Dimensions and Accessories:</w:t>
      </w:r>
    </w:p>
    <w:p w14:paraId="147AC2CD"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 </w:t>
      </w:r>
    </w:p>
    <w:p w14:paraId="448FF11D" w14:textId="537C2EDC"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
          <w:szCs w:val="22"/>
        </w:rPr>
        <w:t xml:space="preserve">   </w:t>
      </w:r>
      <w:r w:rsidRPr="00752C23">
        <w:rPr>
          <w:rFonts w:cs="Arial"/>
          <w:b/>
          <w:bCs/>
          <w:szCs w:val="22"/>
        </w:rPr>
        <w:t>GVWR:</w:t>
      </w:r>
      <w:r>
        <w:rPr>
          <w:rFonts w:cs="Arial"/>
          <w:bCs/>
          <w:szCs w:val="22"/>
        </w:rPr>
        <w:tab/>
      </w:r>
      <w:r>
        <w:rPr>
          <w:rFonts w:cs="Arial"/>
          <w:bCs/>
          <w:szCs w:val="22"/>
        </w:rPr>
        <w:tab/>
      </w:r>
      <w:r>
        <w:rPr>
          <w:rFonts w:cs="Arial"/>
          <w:bCs/>
          <w:szCs w:val="22"/>
        </w:rPr>
        <w:tab/>
      </w:r>
      <w:r>
        <w:rPr>
          <w:rFonts w:cs="Arial"/>
          <w:bCs/>
          <w:szCs w:val="22"/>
        </w:rPr>
        <w:tab/>
      </w:r>
      <w:r w:rsidRPr="005A0EDE">
        <w:rPr>
          <w:rFonts w:cs="Arial"/>
          <w:bCs/>
          <w:szCs w:val="22"/>
        </w:rPr>
        <w:t xml:space="preserve">     </w:t>
      </w:r>
      <w:r>
        <w:rPr>
          <w:rFonts w:cs="Arial"/>
          <w:bCs/>
          <w:szCs w:val="22"/>
        </w:rPr>
        <w:t xml:space="preserve"> </w:t>
      </w:r>
      <w:r w:rsidR="00027833">
        <w:rPr>
          <w:rFonts w:cs="Arial"/>
          <w:bCs/>
          <w:szCs w:val="22"/>
        </w:rPr>
        <w:tab/>
      </w:r>
      <w:r>
        <w:rPr>
          <w:rFonts w:cs="Arial"/>
          <w:bCs/>
          <w:szCs w:val="22"/>
        </w:rPr>
        <w:t>19,5</w:t>
      </w:r>
      <w:r w:rsidRPr="005A0EDE">
        <w:rPr>
          <w:rFonts w:cs="Arial"/>
          <w:bCs/>
          <w:szCs w:val="22"/>
        </w:rPr>
        <w:t>00 lb.</w:t>
      </w:r>
      <w:r>
        <w:rPr>
          <w:rFonts w:cs="Arial"/>
          <w:bCs/>
          <w:szCs w:val="22"/>
        </w:rPr>
        <w:t xml:space="preserve"> minimum</w:t>
      </w:r>
    </w:p>
    <w:p w14:paraId="6121B9AE"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p>
    <w:p w14:paraId="5AD12910" w14:textId="2417E291"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W</w:t>
      </w:r>
      <w:r w:rsidR="00377D85" w:rsidRPr="00752C23">
        <w:rPr>
          <w:rFonts w:cs="Arial"/>
          <w:b/>
          <w:bCs/>
          <w:szCs w:val="22"/>
        </w:rPr>
        <w:t>heelbase</w:t>
      </w:r>
      <w:r>
        <w:rPr>
          <w:rFonts w:cs="Arial"/>
          <w:bCs/>
          <w:szCs w:val="22"/>
        </w:rPr>
        <w:t xml:space="preserve">: </w:t>
      </w:r>
      <w:r>
        <w:rPr>
          <w:rFonts w:cs="Arial"/>
          <w:bCs/>
          <w:szCs w:val="22"/>
        </w:rPr>
        <w:tab/>
      </w:r>
      <w:r>
        <w:rPr>
          <w:rFonts w:cs="Arial"/>
          <w:bCs/>
          <w:szCs w:val="22"/>
        </w:rPr>
        <w:tab/>
      </w:r>
      <w:r>
        <w:rPr>
          <w:rFonts w:cs="Arial"/>
          <w:bCs/>
          <w:szCs w:val="22"/>
        </w:rPr>
        <w:tab/>
      </w:r>
      <w:r w:rsidR="00027833">
        <w:rPr>
          <w:rFonts w:cs="Arial"/>
          <w:bCs/>
          <w:szCs w:val="22"/>
        </w:rPr>
        <w:tab/>
      </w:r>
      <w:r>
        <w:rPr>
          <w:rFonts w:cs="Arial"/>
          <w:bCs/>
          <w:szCs w:val="22"/>
        </w:rPr>
        <w:t>168-inches minimum</w:t>
      </w:r>
    </w:p>
    <w:p w14:paraId="1F4428CC" w14:textId="07D68DF7" w:rsidR="000D75DE" w:rsidRDefault="000D75DE"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D10EDA8" w14:textId="72F0AC0D" w:rsidR="000D75DE" w:rsidRDefault="000D75DE"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Cab Type</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r>
      <w:r w:rsidR="00027833">
        <w:rPr>
          <w:rFonts w:cs="Arial"/>
          <w:bCs/>
          <w:szCs w:val="22"/>
        </w:rPr>
        <w:tab/>
      </w:r>
      <w:r>
        <w:rPr>
          <w:rFonts w:cs="Arial"/>
          <w:bCs/>
          <w:szCs w:val="22"/>
        </w:rPr>
        <w:t>Regular Cab</w:t>
      </w:r>
      <w:r w:rsidR="008568D9">
        <w:rPr>
          <w:rFonts w:cs="Arial"/>
          <w:bCs/>
          <w:szCs w:val="22"/>
        </w:rPr>
        <w:t>, 2 Door</w:t>
      </w:r>
    </w:p>
    <w:p w14:paraId="25213C08"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708C3FE" w14:textId="6013A9D2"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Drive</w:t>
      </w:r>
      <w:r w:rsidR="00DA03B8" w:rsidRPr="00752C23">
        <w:rPr>
          <w:rFonts w:cs="Arial"/>
          <w:b/>
          <w:bCs/>
          <w:szCs w:val="22"/>
        </w:rPr>
        <w:t xml:space="preserve"> T</w:t>
      </w:r>
      <w:r w:rsidRPr="00752C23">
        <w:rPr>
          <w:rFonts w:cs="Arial"/>
          <w:b/>
          <w:bCs/>
          <w:szCs w:val="22"/>
        </w:rPr>
        <w:t>rain</w:t>
      </w:r>
      <w:r w:rsidR="00027833">
        <w:rPr>
          <w:rFonts w:cs="Arial"/>
          <w:bCs/>
          <w:szCs w:val="22"/>
        </w:rPr>
        <w:t xml:space="preserve">: </w:t>
      </w:r>
      <w:r w:rsidR="00027833">
        <w:rPr>
          <w:rFonts w:cs="Arial"/>
          <w:bCs/>
          <w:szCs w:val="22"/>
        </w:rPr>
        <w:tab/>
      </w:r>
      <w:r w:rsidR="00027833">
        <w:rPr>
          <w:rFonts w:cs="Arial"/>
          <w:bCs/>
          <w:szCs w:val="22"/>
        </w:rPr>
        <w:tab/>
      </w:r>
      <w:r w:rsidR="00027833">
        <w:rPr>
          <w:rFonts w:cs="Arial"/>
          <w:bCs/>
          <w:szCs w:val="22"/>
        </w:rPr>
        <w:tab/>
      </w:r>
      <w:r w:rsidR="00027833">
        <w:rPr>
          <w:rFonts w:cs="Arial"/>
          <w:bCs/>
          <w:szCs w:val="22"/>
        </w:rPr>
        <w:tab/>
      </w:r>
      <w:r>
        <w:rPr>
          <w:rFonts w:cs="Arial"/>
          <w:bCs/>
          <w:szCs w:val="22"/>
        </w:rPr>
        <w:t xml:space="preserve">4WD, Dual Rear Wheels </w:t>
      </w:r>
    </w:p>
    <w:p w14:paraId="7653ACE1"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31C2A21" w14:textId="25660B78"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Horsepower</w:t>
      </w:r>
      <w:r w:rsidR="00027833">
        <w:rPr>
          <w:rFonts w:cs="Arial"/>
          <w:bCs/>
          <w:szCs w:val="22"/>
        </w:rPr>
        <w:t>:</w:t>
      </w:r>
      <w:r w:rsidR="00027833">
        <w:rPr>
          <w:rFonts w:cs="Arial"/>
          <w:bCs/>
          <w:szCs w:val="22"/>
        </w:rPr>
        <w:tab/>
      </w:r>
      <w:r w:rsidR="00027833">
        <w:rPr>
          <w:rFonts w:cs="Arial"/>
          <w:bCs/>
          <w:szCs w:val="22"/>
        </w:rPr>
        <w:tab/>
      </w:r>
      <w:r w:rsidR="00027833">
        <w:rPr>
          <w:rFonts w:cs="Arial"/>
          <w:bCs/>
          <w:szCs w:val="22"/>
        </w:rPr>
        <w:tab/>
      </w:r>
      <w:r w:rsidR="00027833">
        <w:rPr>
          <w:rFonts w:cs="Arial"/>
          <w:bCs/>
          <w:szCs w:val="22"/>
        </w:rPr>
        <w:tab/>
      </w:r>
      <w:r>
        <w:rPr>
          <w:rFonts w:cs="Arial"/>
          <w:bCs/>
          <w:szCs w:val="22"/>
        </w:rPr>
        <w:t>Minimum 320 Horsepower (HP)</w:t>
      </w:r>
    </w:p>
    <w:p w14:paraId="6A88E729"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119126D" w14:textId="07D89FA6"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Air Conditioning</w:t>
      </w:r>
      <w:r>
        <w:rPr>
          <w:rFonts w:cs="Arial"/>
          <w:bCs/>
          <w:szCs w:val="22"/>
        </w:rPr>
        <w:t xml:space="preserve">:       </w:t>
      </w:r>
      <w:r w:rsidR="00027833">
        <w:rPr>
          <w:rFonts w:cs="Arial"/>
          <w:bCs/>
          <w:szCs w:val="22"/>
        </w:rPr>
        <w:tab/>
      </w:r>
      <w:r w:rsidR="00027833">
        <w:rPr>
          <w:rFonts w:cs="Arial"/>
          <w:bCs/>
          <w:szCs w:val="22"/>
        </w:rPr>
        <w:tab/>
      </w:r>
      <w:r w:rsidR="00027833">
        <w:rPr>
          <w:rFonts w:cs="Arial"/>
          <w:bCs/>
          <w:szCs w:val="22"/>
        </w:rPr>
        <w:tab/>
      </w:r>
      <w:r w:rsidR="008B1450">
        <w:rPr>
          <w:rFonts w:cs="Arial"/>
          <w:bCs/>
          <w:szCs w:val="22"/>
        </w:rPr>
        <w:t>S</w:t>
      </w:r>
      <w:r w:rsidR="00E87974">
        <w:rPr>
          <w:rFonts w:cs="Arial"/>
          <w:bCs/>
          <w:szCs w:val="22"/>
        </w:rPr>
        <w:t>hall be included</w:t>
      </w:r>
    </w:p>
    <w:p w14:paraId="59E493BF"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104F069" w14:textId="212E3CC6"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Engine</w:t>
      </w:r>
      <w:r>
        <w:rPr>
          <w:rFonts w:cs="Arial"/>
          <w:bCs/>
          <w:szCs w:val="22"/>
        </w:rPr>
        <w:t>:</w:t>
      </w:r>
      <w:r>
        <w:rPr>
          <w:rFonts w:cs="Arial"/>
          <w:bCs/>
          <w:szCs w:val="22"/>
        </w:rPr>
        <w:tab/>
      </w:r>
      <w:r>
        <w:rPr>
          <w:rFonts w:cs="Arial"/>
          <w:bCs/>
          <w:szCs w:val="22"/>
        </w:rPr>
        <w:tab/>
      </w:r>
      <w:r>
        <w:rPr>
          <w:rFonts w:cs="Arial"/>
          <w:bCs/>
          <w:szCs w:val="22"/>
        </w:rPr>
        <w:tab/>
        <w:t xml:space="preserve">       </w:t>
      </w:r>
      <w:r w:rsidR="00027833">
        <w:rPr>
          <w:rFonts w:cs="Arial"/>
          <w:bCs/>
          <w:szCs w:val="22"/>
        </w:rPr>
        <w:tab/>
      </w:r>
      <w:r w:rsidR="00027833">
        <w:rPr>
          <w:rFonts w:cs="Arial"/>
          <w:bCs/>
          <w:szCs w:val="22"/>
        </w:rPr>
        <w:tab/>
      </w:r>
      <w:r>
        <w:rPr>
          <w:rFonts w:cs="Arial"/>
          <w:bCs/>
          <w:szCs w:val="22"/>
        </w:rPr>
        <w:t>Diesel, 6.6 liters minimum</w:t>
      </w:r>
    </w:p>
    <w:p w14:paraId="2587C6CF"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1FA5060" w14:textId="49484286" w:rsidR="00E116E0" w:rsidRDefault="00C432DA" w:rsidP="00557CB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rFonts w:cs="Arial"/>
          <w:bCs/>
          <w:szCs w:val="22"/>
        </w:rPr>
      </w:pPr>
      <w:r>
        <w:rPr>
          <w:rFonts w:cs="Arial"/>
          <w:bCs/>
          <w:szCs w:val="22"/>
        </w:rPr>
        <w:t xml:space="preserve">   </w:t>
      </w:r>
      <w:r w:rsidRPr="00752C23">
        <w:rPr>
          <w:rFonts w:cs="Arial"/>
          <w:b/>
          <w:bCs/>
          <w:szCs w:val="22"/>
        </w:rPr>
        <w:t>Transmission</w:t>
      </w:r>
      <w:r>
        <w:rPr>
          <w:rFonts w:cs="Arial"/>
          <w:bCs/>
          <w:szCs w:val="22"/>
        </w:rPr>
        <w:t xml:space="preserve">: </w:t>
      </w:r>
      <w:r>
        <w:rPr>
          <w:rFonts w:cs="Arial"/>
          <w:bCs/>
          <w:szCs w:val="22"/>
        </w:rPr>
        <w:tab/>
      </w:r>
      <w:r>
        <w:rPr>
          <w:rFonts w:cs="Arial"/>
          <w:bCs/>
          <w:szCs w:val="22"/>
        </w:rPr>
        <w:tab/>
      </w:r>
      <w:r>
        <w:rPr>
          <w:rFonts w:cs="Arial"/>
          <w:bCs/>
          <w:szCs w:val="22"/>
        </w:rPr>
        <w:tab/>
        <w:t xml:space="preserve">      </w:t>
      </w:r>
      <w:r w:rsidR="00027833">
        <w:rPr>
          <w:rFonts w:cs="Arial"/>
          <w:bCs/>
          <w:szCs w:val="22"/>
        </w:rPr>
        <w:tab/>
      </w:r>
      <w:r>
        <w:rPr>
          <w:rFonts w:cs="Arial"/>
          <w:bCs/>
          <w:szCs w:val="22"/>
        </w:rPr>
        <w:t xml:space="preserve">Minimum 6 </w:t>
      </w:r>
      <w:r w:rsidR="00E87974">
        <w:rPr>
          <w:rFonts w:cs="Arial"/>
          <w:bCs/>
          <w:szCs w:val="22"/>
        </w:rPr>
        <w:t xml:space="preserve">speed </w:t>
      </w:r>
      <w:r>
        <w:rPr>
          <w:rFonts w:cs="Arial"/>
          <w:bCs/>
          <w:szCs w:val="22"/>
        </w:rPr>
        <w:t>automatic transmission</w:t>
      </w:r>
      <w:r w:rsidR="00555143">
        <w:rPr>
          <w:rFonts w:cs="Arial"/>
          <w:bCs/>
          <w:szCs w:val="22"/>
        </w:rPr>
        <w:t xml:space="preserve"> with overdrive</w:t>
      </w:r>
      <w:r>
        <w:rPr>
          <w:rFonts w:cs="Arial"/>
          <w:bCs/>
          <w:szCs w:val="22"/>
        </w:rPr>
        <w:t xml:space="preserve"> </w:t>
      </w:r>
    </w:p>
    <w:p w14:paraId="776B4DC6" w14:textId="77777777" w:rsidR="00E116E0" w:rsidRDefault="00E116E0"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22C8323" w14:textId="38E1198B" w:rsidR="00C432DA" w:rsidRDefault="00C432DA" w:rsidP="0002783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rFonts w:cs="Arial"/>
          <w:bCs/>
          <w:szCs w:val="22"/>
        </w:rPr>
      </w:pPr>
      <w:r>
        <w:rPr>
          <w:rFonts w:cs="Arial"/>
          <w:b/>
          <w:szCs w:val="22"/>
        </w:rPr>
        <w:lastRenderedPageBreak/>
        <w:t xml:space="preserve">   </w:t>
      </w:r>
      <w:r w:rsidRPr="00752C23">
        <w:rPr>
          <w:rFonts w:cs="Arial"/>
          <w:b/>
          <w:bCs/>
          <w:szCs w:val="22"/>
        </w:rPr>
        <w:t>Fuel</w:t>
      </w:r>
      <w:r w:rsidRPr="00DA03B8">
        <w:rPr>
          <w:rFonts w:cs="Arial"/>
          <w:b/>
          <w:szCs w:val="22"/>
        </w:rPr>
        <w:t xml:space="preserve"> </w:t>
      </w:r>
      <w:r w:rsidRPr="00752C23">
        <w:rPr>
          <w:rFonts w:cs="Arial"/>
          <w:b/>
          <w:bCs/>
          <w:szCs w:val="22"/>
        </w:rPr>
        <w:t>Tank</w:t>
      </w:r>
      <w:r w:rsidR="008B1450">
        <w:rPr>
          <w:rFonts w:cs="Arial"/>
          <w:b/>
          <w:bCs/>
          <w:szCs w:val="22"/>
        </w:rPr>
        <w:t>:</w:t>
      </w:r>
      <w:r>
        <w:rPr>
          <w:rFonts w:cs="Arial"/>
          <w:bCs/>
          <w:szCs w:val="22"/>
        </w:rPr>
        <w:t xml:space="preserve"> </w:t>
      </w:r>
      <w:r w:rsidR="00027833">
        <w:rPr>
          <w:rFonts w:cs="Arial"/>
          <w:bCs/>
          <w:szCs w:val="22"/>
        </w:rPr>
        <w:tab/>
      </w:r>
      <w:r w:rsidR="00027833">
        <w:rPr>
          <w:rFonts w:cs="Arial"/>
          <w:bCs/>
          <w:szCs w:val="22"/>
        </w:rPr>
        <w:tab/>
      </w:r>
      <w:r w:rsidR="00027833">
        <w:rPr>
          <w:rFonts w:cs="Arial"/>
          <w:bCs/>
          <w:szCs w:val="22"/>
        </w:rPr>
        <w:tab/>
      </w:r>
      <w:r w:rsidR="00027833">
        <w:rPr>
          <w:rFonts w:cs="Arial"/>
          <w:bCs/>
          <w:szCs w:val="22"/>
        </w:rPr>
        <w:tab/>
      </w:r>
      <w:r w:rsidR="00027833">
        <w:rPr>
          <w:rFonts w:cs="Arial"/>
          <w:bCs/>
          <w:szCs w:val="22"/>
        </w:rPr>
        <w:tab/>
      </w:r>
      <w:r w:rsidR="008B1450">
        <w:rPr>
          <w:rFonts w:cs="Arial"/>
          <w:bCs/>
          <w:szCs w:val="22"/>
        </w:rPr>
        <w:t>M</w:t>
      </w:r>
      <w:r>
        <w:rPr>
          <w:rFonts w:cs="Arial"/>
          <w:bCs/>
          <w:szCs w:val="22"/>
        </w:rPr>
        <w:t>inimum of 40</w:t>
      </w:r>
      <w:r w:rsidR="00027833">
        <w:rPr>
          <w:rFonts w:cs="Arial"/>
          <w:bCs/>
          <w:szCs w:val="22"/>
        </w:rPr>
        <w:t>-</w:t>
      </w:r>
      <w:r>
        <w:rPr>
          <w:rFonts w:cs="Arial"/>
          <w:bCs/>
          <w:szCs w:val="22"/>
        </w:rPr>
        <w:t>gallons</w:t>
      </w:r>
    </w:p>
    <w:p w14:paraId="7860B1DB" w14:textId="64B7D57F" w:rsidR="00C432DA" w:rsidRDefault="00C432DA" w:rsidP="0002783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E3DDB2D" w14:textId="58843AD5" w:rsidR="00FD2315" w:rsidRDefault="00FD2315" w:rsidP="00752C23">
      <w:pPr>
        <w:pStyle w:val="Heading4"/>
      </w:pPr>
      <w:r>
        <w:t>trailer cable connector</w:t>
      </w:r>
      <w:r w:rsidR="00C432DA">
        <w:t xml:space="preserve">   </w:t>
      </w:r>
    </w:p>
    <w:p w14:paraId="79145AD3" w14:textId="77777777" w:rsidR="00FD2315" w:rsidRDefault="00FD2315"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0941446" w14:textId="3DFB9F20"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Trailer Cable Connector:</w:t>
      </w:r>
      <w:r>
        <w:rPr>
          <w:rFonts w:cs="Arial"/>
          <w:bCs/>
          <w:szCs w:val="22"/>
        </w:rPr>
        <w:tab/>
      </w:r>
      <w:r>
        <w:rPr>
          <w:rFonts w:cs="Arial"/>
          <w:bCs/>
          <w:szCs w:val="22"/>
        </w:rPr>
        <w:tab/>
        <w:t xml:space="preserve">       Chassis shall have an A.T.A. approved, round, 7-wire </w:t>
      </w:r>
    </w:p>
    <w:p w14:paraId="3BDA82B1" w14:textId="3430D662"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receptacle with non-metallic housing and socket boot, </w:t>
      </w:r>
    </w:p>
    <w:p w14:paraId="48D4A228"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factory wired to S.A.E. and 7-wire A.T.A. color code </w:t>
      </w:r>
    </w:p>
    <w:p w14:paraId="205DBAEA"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standards; mounted at or near the center of rear-most </w:t>
      </w:r>
    </w:p>
    <w:p w14:paraId="46D86971"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 frame cross member.  Center pin of trailer connector </w:t>
      </w:r>
    </w:p>
    <w:p w14:paraId="7751E3FF"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wired to truck’s back up light circuit.  All wiring </w:t>
      </w:r>
    </w:p>
    <w:p w14:paraId="1BA4A693"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protected from salt and corrosion.  The boot shall </w:t>
      </w:r>
    </w:p>
    <w:p w14:paraId="16970F7A"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be filled with a silicone rubber adhesive sealant and </w:t>
      </w:r>
    </w:p>
    <w:p w14:paraId="3C396608"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plastic loom to protect the wiring up to the boot.</w:t>
      </w:r>
    </w:p>
    <w:p w14:paraId="010C08EB"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6E12B84" w14:textId="00855009" w:rsidR="00C432DA" w:rsidRDefault="00C432DA" w:rsidP="00DF7D9E">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74F316E"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8C33012" w14:textId="7010609F" w:rsidR="00FD2315" w:rsidRDefault="00FD2315" w:rsidP="00752C23">
      <w:pPr>
        <w:pStyle w:val="Heading4"/>
      </w:pPr>
      <w:r>
        <w:t>block heater assembly</w:t>
      </w:r>
    </w:p>
    <w:p w14:paraId="539A3B00" w14:textId="77777777" w:rsidR="00FD2315" w:rsidRDefault="00FD2315"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42837EE" w14:textId="266D8BD5"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Block Heater Assembly:</w:t>
      </w:r>
      <w:r>
        <w:rPr>
          <w:rFonts w:cs="Arial"/>
          <w:bCs/>
          <w:szCs w:val="22"/>
        </w:rPr>
        <w:tab/>
      </w:r>
      <w:r>
        <w:rPr>
          <w:rFonts w:cs="Arial"/>
          <w:bCs/>
          <w:szCs w:val="22"/>
        </w:rPr>
        <w:tab/>
        <w:t xml:space="preserve">       No splices are permitted in the block heater electrical line.  </w:t>
      </w:r>
    </w:p>
    <w:p w14:paraId="05F67FC1"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If a junction must be made, it shall occur inside a </w:t>
      </w:r>
    </w:p>
    <w:p w14:paraId="5C8FBDDE"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waterproof outlet box, resistant to salt and road </w:t>
      </w:r>
    </w:p>
    <w:p w14:paraId="1173D4AE"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chemicals.  Junction box shall be insulated from the </w:t>
      </w:r>
    </w:p>
    <w:p w14:paraId="23B2C153"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truck’s cab and chassis.  </w:t>
      </w:r>
      <w:r w:rsidRPr="005A0EDE">
        <w:rPr>
          <w:rFonts w:cs="Arial"/>
          <w:b/>
          <w:szCs w:val="22"/>
        </w:rPr>
        <w:t>Note:</w:t>
      </w:r>
      <w:r>
        <w:rPr>
          <w:rFonts w:cs="Arial"/>
          <w:b/>
          <w:szCs w:val="22"/>
        </w:rPr>
        <w:t xml:space="preserve"> </w:t>
      </w:r>
      <w:r>
        <w:rPr>
          <w:rFonts w:cs="Arial"/>
          <w:bCs/>
          <w:szCs w:val="22"/>
        </w:rPr>
        <w:t xml:space="preserve">Engine block heater </w:t>
      </w:r>
    </w:p>
    <w:p w14:paraId="1BAF43C7"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weatherproof receptacle shall be sealed by spraying the </w:t>
      </w:r>
    </w:p>
    <w:p w14:paraId="2DC7ECBB"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rear wire connecting terminals with Armor # 17 (or </w:t>
      </w:r>
      <w:proofErr w:type="spellStart"/>
      <w:r>
        <w:rPr>
          <w:rFonts w:cs="Arial"/>
          <w:bCs/>
          <w:szCs w:val="22"/>
        </w:rPr>
        <w:t>Krylon</w:t>
      </w:r>
      <w:proofErr w:type="spellEnd"/>
      <w:r>
        <w:rPr>
          <w:rFonts w:cs="Arial"/>
          <w:bCs/>
          <w:szCs w:val="22"/>
        </w:rPr>
        <w:t xml:space="preserve"> </w:t>
      </w:r>
    </w:p>
    <w:p w14:paraId="69D187B1"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or equivalent) clear plastic (care should be taken not to </w:t>
      </w:r>
    </w:p>
    <w:p w14:paraId="264F6F43" w14:textId="6F688D5E"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spray t</w:t>
      </w:r>
      <w:r w:rsidR="00067F2C">
        <w:rPr>
          <w:rFonts w:cs="Arial"/>
          <w:bCs/>
          <w:szCs w:val="22"/>
        </w:rPr>
        <w:t xml:space="preserve">he receptacle contact prongs). </w:t>
      </w:r>
      <w:r>
        <w:rPr>
          <w:rFonts w:cs="Arial"/>
          <w:bCs/>
          <w:szCs w:val="22"/>
        </w:rPr>
        <w:t xml:space="preserve">Rear wire covering </w:t>
      </w:r>
    </w:p>
    <w:p w14:paraId="506C2EA3"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boot shall be sealed at both ends with silicone rubber </w:t>
      </w:r>
    </w:p>
    <w:p w14:paraId="61460020"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adhesive sealant (</w:t>
      </w:r>
      <w:proofErr w:type="spellStart"/>
      <w:r>
        <w:rPr>
          <w:rFonts w:cs="Arial"/>
          <w:bCs/>
          <w:szCs w:val="22"/>
        </w:rPr>
        <w:t>Mopar</w:t>
      </w:r>
      <w:proofErr w:type="spellEnd"/>
      <w:r>
        <w:rPr>
          <w:rFonts w:cs="Arial"/>
          <w:bCs/>
          <w:szCs w:val="22"/>
        </w:rPr>
        <w:t xml:space="preserve"> #4318025 or equivalent) or </w:t>
      </w:r>
    </w:p>
    <w:p w14:paraId="557FAE74"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appropriate caulk to seal the boot to the receptacle </w:t>
      </w:r>
    </w:p>
    <w:p w14:paraId="1E548863"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housing and to the wire lead.</w:t>
      </w:r>
    </w:p>
    <w:p w14:paraId="7E69C764" w14:textId="7919F289"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9F1FDC5" w14:textId="2D5EEAE1" w:rsidR="00DA03B8" w:rsidRDefault="00DA03B8" w:rsidP="00752C23">
      <w:pPr>
        <w:pStyle w:val="Heading4"/>
      </w:pPr>
      <w:r>
        <w:t>Roadside safety equipment</w:t>
      </w:r>
    </w:p>
    <w:p w14:paraId="72871658" w14:textId="77777777" w:rsidR="00DA03B8" w:rsidRDefault="00DA03B8"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B1331F4" w14:textId="1ACAD62C"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Roadside Safety Equipment:</w:t>
      </w:r>
      <w:r>
        <w:rPr>
          <w:rFonts w:cs="Arial"/>
          <w:bCs/>
          <w:szCs w:val="22"/>
        </w:rPr>
        <w:tab/>
      </w:r>
      <w:r>
        <w:rPr>
          <w:rFonts w:cs="Arial"/>
          <w:bCs/>
          <w:szCs w:val="22"/>
        </w:rPr>
        <w:tab/>
        <w:t xml:space="preserve">       Shall be equipped with a Road Safety Equipment </w:t>
      </w:r>
    </w:p>
    <w:p w14:paraId="6A702366" w14:textId="2BA78495"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Package including: A </w:t>
      </w:r>
      <w:r w:rsidR="003B7263">
        <w:rPr>
          <w:rFonts w:cs="Arial"/>
          <w:bCs/>
          <w:szCs w:val="22"/>
        </w:rPr>
        <w:t>f</w:t>
      </w:r>
      <w:r>
        <w:rPr>
          <w:rFonts w:cs="Arial"/>
          <w:bCs/>
          <w:szCs w:val="22"/>
        </w:rPr>
        <w:t xml:space="preserve">irst </w:t>
      </w:r>
      <w:r w:rsidR="003B7263">
        <w:rPr>
          <w:rFonts w:cs="Arial"/>
          <w:bCs/>
          <w:szCs w:val="22"/>
        </w:rPr>
        <w:t>a</w:t>
      </w:r>
      <w:r>
        <w:rPr>
          <w:rFonts w:cs="Arial"/>
          <w:bCs/>
          <w:szCs w:val="22"/>
        </w:rPr>
        <w:t xml:space="preserve">id </w:t>
      </w:r>
      <w:r w:rsidR="003B7263">
        <w:rPr>
          <w:rFonts w:cs="Arial"/>
          <w:bCs/>
          <w:szCs w:val="22"/>
        </w:rPr>
        <w:t>k</w:t>
      </w:r>
      <w:r>
        <w:rPr>
          <w:rFonts w:cs="Arial"/>
          <w:bCs/>
          <w:szCs w:val="22"/>
        </w:rPr>
        <w:t xml:space="preserve">it, </w:t>
      </w:r>
      <w:r w:rsidR="003B7263">
        <w:rPr>
          <w:rFonts w:cs="Arial"/>
          <w:bCs/>
          <w:szCs w:val="22"/>
        </w:rPr>
        <w:t>a</w:t>
      </w:r>
      <w:r>
        <w:rPr>
          <w:rFonts w:cs="Arial"/>
          <w:bCs/>
          <w:szCs w:val="22"/>
        </w:rPr>
        <w:t xml:space="preserve"> </w:t>
      </w:r>
      <w:r w:rsidR="003B7263">
        <w:rPr>
          <w:rFonts w:cs="Arial"/>
          <w:bCs/>
          <w:szCs w:val="22"/>
        </w:rPr>
        <w:t>s</w:t>
      </w:r>
      <w:r>
        <w:rPr>
          <w:rFonts w:cs="Arial"/>
          <w:bCs/>
          <w:szCs w:val="22"/>
        </w:rPr>
        <w:t xml:space="preserve">et of </w:t>
      </w:r>
      <w:r w:rsidR="003B7263">
        <w:rPr>
          <w:rFonts w:cs="Arial"/>
          <w:bCs/>
          <w:szCs w:val="22"/>
        </w:rPr>
        <w:t>t</w:t>
      </w:r>
      <w:r>
        <w:rPr>
          <w:rFonts w:cs="Arial"/>
          <w:bCs/>
          <w:szCs w:val="22"/>
        </w:rPr>
        <w:t xml:space="preserve">hree (3) </w:t>
      </w:r>
    </w:p>
    <w:p w14:paraId="6B0ADE03" w14:textId="1B013C1B"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t>
      </w:r>
      <w:r w:rsidR="003B7263">
        <w:rPr>
          <w:rFonts w:cs="Arial"/>
          <w:bCs/>
          <w:szCs w:val="22"/>
        </w:rPr>
        <w:t>e</w:t>
      </w:r>
      <w:r>
        <w:rPr>
          <w:rFonts w:cs="Arial"/>
          <w:bCs/>
          <w:szCs w:val="22"/>
        </w:rPr>
        <w:t xml:space="preserve">mergency </w:t>
      </w:r>
      <w:r w:rsidR="003B7263">
        <w:rPr>
          <w:rFonts w:cs="Arial"/>
          <w:bCs/>
          <w:szCs w:val="22"/>
        </w:rPr>
        <w:t>w</w:t>
      </w:r>
      <w:r>
        <w:rPr>
          <w:rFonts w:cs="Arial"/>
          <w:bCs/>
          <w:szCs w:val="22"/>
        </w:rPr>
        <w:t xml:space="preserve">arning </w:t>
      </w:r>
      <w:r w:rsidR="003B7263">
        <w:rPr>
          <w:rFonts w:cs="Arial"/>
          <w:bCs/>
          <w:szCs w:val="22"/>
        </w:rPr>
        <w:t>t</w:t>
      </w:r>
      <w:r>
        <w:rPr>
          <w:rFonts w:cs="Arial"/>
          <w:bCs/>
          <w:szCs w:val="22"/>
        </w:rPr>
        <w:t xml:space="preserve">riangles meeting FMVSS no. 125, </w:t>
      </w:r>
    </w:p>
    <w:p w14:paraId="1AF410C1" w14:textId="42C2C60D"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and a </w:t>
      </w:r>
      <w:r w:rsidR="003B7263">
        <w:rPr>
          <w:rFonts w:cs="Arial"/>
          <w:bCs/>
          <w:szCs w:val="22"/>
        </w:rPr>
        <w:t>f</w:t>
      </w:r>
      <w:r>
        <w:rPr>
          <w:rFonts w:cs="Arial"/>
          <w:bCs/>
          <w:szCs w:val="22"/>
        </w:rPr>
        <w:t xml:space="preserve">ire </w:t>
      </w:r>
      <w:r w:rsidR="003B7263">
        <w:rPr>
          <w:rFonts w:cs="Arial"/>
          <w:bCs/>
          <w:szCs w:val="22"/>
        </w:rPr>
        <w:t>e</w:t>
      </w:r>
      <w:r>
        <w:rPr>
          <w:rFonts w:cs="Arial"/>
          <w:bCs/>
          <w:szCs w:val="22"/>
        </w:rPr>
        <w:t>xtinguisher.</w:t>
      </w:r>
    </w:p>
    <w:p w14:paraId="18FE5F59" w14:textId="4BA091CB" w:rsidR="00C432DA" w:rsidRDefault="00C432DA" w:rsidP="007E0A8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19C8BC2" w14:textId="5C1CCB4D" w:rsidR="00C432DA" w:rsidRPr="005A0EDE" w:rsidRDefault="00C432DA" w:rsidP="00752C23">
      <w:pPr>
        <w:pStyle w:val="Heading3"/>
      </w:pPr>
      <w:r w:rsidRPr="00646191">
        <w:t xml:space="preserve"> </w:t>
      </w:r>
      <w:bookmarkStart w:id="1305" w:name="_Toc84499597"/>
      <w:r w:rsidR="006A58CC">
        <w:t>VEHICLE MANUFACTURER’S OPTIONS</w:t>
      </w:r>
      <w:r w:rsidR="00856F0C">
        <w:t xml:space="preserve"> </w:t>
      </w:r>
      <w:r w:rsidR="006A58CC" w:rsidRPr="005A0EDE">
        <w:t>(</w:t>
      </w:r>
      <w:r w:rsidR="00C54DA9">
        <w:rPr>
          <w:rFonts w:eastAsia="MS Mincho"/>
        </w:rPr>
        <w:t xml:space="preserve">group 1, </w:t>
      </w:r>
      <w:r w:rsidR="006A58CC" w:rsidRPr="005A0EDE">
        <w:t>PRICE LINE 2)</w:t>
      </w:r>
      <w:bookmarkEnd w:id="1305"/>
    </w:p>
    <w:p w14:paraId="1DAA74AF" w14:textId="77777777" w:rsidR="00C432DA"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F84CC3C" w14:textId="2CC8CEB8" w:rsidR="00F87CEA" w:rsidRPr="006768E5" w:rsidRDefault="00F87CEA" w:rsidP="00F87CEA">
      <w:pPr>
        <w:pStyle w:val="PlainText"/>
        <w:rPr>
          <w:rFonts w:cs="Arial"/>
          <w:bCs/>
          <w:lang w:val="en-US"/>
        </w:rPr>
      </w:pPr>
      <w:r w:rsidRPr="006768E5">
        <w:rPr>
          <w:rFonts w:cs="Arial"/>
          <w:bCs/>
          <w:lang w:val="en-US"/>
        </w:rPr>
        <w:t xml:space="preserve">Manufacturer's options, which includes any compatible options for the base </w:t>
      </w:r>
      <w:r w:rsidR="009F23F0">
        <w:rPr>
          <w:rFonts w:cs="Arial"/>
          <w:bCs/>
          <w:lang w:val="en-US"/>
        </w:rPr>
        <w:t xml:space="preserve">cab and chassis </w:t>
      </w:r>
      <w:r w:rsidRPr="006768E5">
        <w:rPr>
          <w:rFonts w:cs="Arial"/>
          <w:bCs/>
          <w:lang w:val="en-US"/>
        </w:rPr>
        <w:t>specified in Section 3.4.1, shall be offered using this percentage discount price line item.</w:t>
      </w:r>
    </w:p>
    <w:p w14:paraId="249C24F1" w14:textId="77777777" w:rsidR="00F87CEA" w:rsidRDefault="00F87CEA" w:rsidP="00F87CEA">
      <w:pPr>
        <w:pStyle w:val="PlainText"/>
        <w:rPr>
          <w:rFonts w:cs="Arial"/>
          <w:bCs/>
          <w:color w:val="4A442A"/>
          <w:lang w:val="en-US"/>
        </w:rPr>
      </w:pPr>
    </w:p>
    <w:p w14:paraId="70AE50CD" w14:textId="53C12A35" w:rsidR="00C432DA" w:rsidRDefault="00F87CEA" w:rsidP="004735F9">
      <w:pPr>
        <w:tabs>
          <w:tab w:val="left" w:pos="0"/>
        </w:tabs>
        <w:overflowPunct w:val="0"/>
        <w:autoSpaceDE w:val="0"/>
        <w:autoSpaceDN w:val="0"/>
        <w:adjustRightInd w:val="0"/>
        <w:rPr>
          <w:rFonts w:cs="Arial"/>
        </w:rPr>
      </w:pPr>
      <w:r w:rsidRPr="002A16FA">
        <w:rPr>
          <w:rFonts w:cs="Arial"/>
        </w:rPr>
        <w:t>Note: Upon Blanket P.O. award, the State intends to upload the vehicle manufacturer’s published options for the chassis bid utilizing a third party database.  The vehicle manufacturer’s chassis options for the make, model and model year bid will be based on the vehicle manufacturer</w:t>
      </w:r>
      <w:r w:rsidR="00507930">
        <w:rPr>
          <w:rFonts w:cs="Arial"/>
        </w:rPr>
        <w:t>’</w:t>
      </w:r>
      <w:r w:rsidRPr="002A16FA">
        <w:rPr>
          <w:rFonts w:cs="Arial"/>
        </w:rPr>
        <w:t>s MSRP pricing.  As such, the Vendor</w:t>
      </w:r>
      <w:r w:rsidR="003646D6">
        <w:rPr>
          <w:rFonts w:cs="Arial"/>
        </w:rPr>
        <w:t>’</w:t>
      </w:r>
      <w:r w:rsidRPr="002A16FA">
        <w:rPr>
          <w:rFonts w:cs="Arial"/>
        </w:rPr>
        <w:t>s {</w:t>
      </w:r>
      <w:r>
        <w:rPr>
          <w:rFonts w:cs="Arial"/>
        </w:rPr>
        <w:t>Contractor</w:t>
      </w:r>
      <w:r w:rsidR="003646D6">
        <w:rPr>
          <w:rFonts w:cs="Arial"/>
        </w:rPr>
        <w:t>’</w:t>
      </w:r>
      <w:r>
        <w:rPr>
          <w:rFonts w:cs="Arial"/>
        </w:rPr>
        <w:t>s</w:t>
      </w:r>
      <w:r w:rsidRPr="002A16FA">
        <w:rPr>
          <w:rFonts w:cs="Arial"/>
        </w:rPr>
        <w:t xml:space="preserve">} discount </w:t>
      </w:r>
      <w:r>
        <w:rPr>
          <w:rFonts w:cs="Arial"/>
        </w:rPr>
        <w:t xml:space="preserve">awarded </w:t>
      </w:r>
      <w:r w:rsidRPr="002A16FA">
        <w:rPr>
          <w:rFonts w:cs="Arial"/>
        </w:rPr>
        <w:t>on Price Line 2 will be applied to the vehicle manufacturer</w:t>
      </w:r>
      <w:r w:rsidR="00507930">
        <w:rPr>
          <w:rFonts w:cs="Arial"/>
        </w:rPr>
        <w:t>’</w:t>
      </w:r>
      <w:r w:rsidRPr="002A16FA">
        <w:rPr>
          <w:rFonts w:cs="Arial"/>
        </w:rPr>
        <w:t>s MSRP pricing.</w:t>
      </w:r>
    </w:p>
    <w:p w14:paraId="002C5CDA" w14:textId="7B43BFF3" w:rsidR="00C432DA" w:rsidRPr="00BA64B7" w:rsidRDefault="00C432DA" w:rsidP="00C432DA">
      <w:pPr>
        <w:pStyle w:val="PlainText"/>
        <w:rPr>
          <w:rFonts w:cs="Arial"/>
          <w:lang w:val="en-US"/>
        </w:rPr>
      </w:pPr>
      <w:r w:rsidRPr="00FF0278">
        <w:rPr>
          <w:rFonts w:eastAsia="MS Mincho"/>
        </w:rPr>
        <w:t xml:space="preserve"> </w:t>
      </w:r>
    </w:p>
    <w:p w14:paraId="40F2CFEB" w14:textId="6A78D46D" w:rsidR="00C432DA" w:rsidRDefault="00C432DA" w:rsidP="00752C23">
      <w:pPr>
        <w:pStyle w:val="Heading3"/>
        <w:rPr>
          <w:rFonts w:eastAsia="MS Mincho"/>
        </w:rPr>
      </w:pPr>
      <w:bookmarkStart w:id="1306" w:name="_Toc475622017"/>
      <w:bookmarkStart w:id="1307" w:name="_Toc478734474"/>
      <w:bookmarkStart w:id="1308" w:name="_Toc5608566"/>
      <w:bookmarkStart w:id="1309" w:name="_Toc15908068"/>
      <w:bookmarkStart w:id="1310" w:name="_Toc84499598"/>
      <w:r>
        <w:rPr>
          <w:rFonts w:eastAsia="MS Mincho"/>
        </w:rPr>
        <w:t>11 ft. enclosed utility body</w:t>
      </w:r>
      <w:r w:rsidRPr="00570D47">
        <w:rPr>
          <w:rFonts w:eastAsia="MS Mincho"/>
        </w:rPr>
        <w:t xml:space="preserve"> (</w:t>
      </w:r>
      <w:r w:rsidR="00C54DA9">
        <w:rPr>
          <w:rFonts w:eastAsia="MS Mincho"/>
        </w:rPr>
        <w:t xml:space="preserve">group 1, </w:t>
      </w:r>
      <w:r w:rsidRPr="00570D47">
        <w:rPr>
          <w:rFonts w:eastAsia="MS Mincho"/>
        </w:rPr>
        <w:t xml:space="preserve">PRICE LINE </w:t>
      </w:r>
      <w:r w:rsidR="00C54DA9">
        <w:rPr>
          <w:rFonts w:eastAsia="MS Mincho"/>
        </w:rPr>
        <w:t>3</w:t>
      </w:r>
      <w:r w:rsidRPr="00570D47">
        <w:rPr>
          <w:rFonts w:eastAsia="MS Mincho"/>
        </w:rPr>
        <w:t>)</w:t>
      </w:r>
      <w:bookmarkEnd w:id="1306"/>
      <w:bookmarkEnd w:id="1307"/>
      <w:bookmarkEnd w:id="1308"/>
      <w:bookmarkEnd w:id="1309"/>
      <w:bookmarkEnd w:id="1310"/>
    </w:p>
    <w:p w14:paraId="3E1F311B" w14:textId="77777777" w:rsidR="00C432DA" w:rsidRPr="003C5290" w:rsidRDefault="00C432DA" w:rsidP="00C432DA"/>
    <w:p w14:paraId="4DABACA7" w14:textId="387A5BF9" w:rsidR="00C432DA" w:rsidRDefault="00C432DA" w:rsidP="00C432DA">
      <w:pPr>
        <w:rPr>
          <w:rFonts w:cs="Arial"/>
          <w:szCs w:val="22"/>
        </w:rPr>
      </w:pPr>
      <w:r w:rsidRPr="002156DB">
        <w:rPr>
          <w:rFonts w:cs="Arial"/>
        </w:rPr>
        <w:t>It is the intent of this specification to describe</w:t>
      </w:r>
      <w:r>
        <w:rPr>
          <w:rFonts w:cs="Arial"/>
        </w:rPr>
        <w:t xml:space="preserve"> a</w:t>
      </w:r>
      <w:r>
        <w:rPr>
          <w:rFonts w:cs="Arial"/>
          <w:szCs w:val="22"/>
        </w:rPr>
        <w:t>n 11-foot, Enclosed Utility</w:t>
      </w:r>
      <w:r w:rsidRPr="00534FFD">
        <w:rPr>
          <w:rFonts w:cs="Arial"/>
          <w:szCs w:val="22"/>
        </w:rPr>
        <w:t xml:space="preserve"> </w:t>
      </w:r>
      <w:r>
        <w:rPr>
          <w:rFonts w:cs="Arial"/>
          <w:szCs w:val="22"/>
        </w:rPr>
        <w:t>B</w:t>
      </w:r>
      <w:r w:rsidRPr="00534FFD">
        <w:rPr>
          <w:rFonts w:cs="Arial"/>
          <w:szCs w:val="22"/>
        </w:rPr>
        <w:t xml:space="preserve">ody </w:t>
      </w:r>
      <w:r>
        <w:rPr>
          <w:rFonts w:cs="Arial"/>
          <w:szCs w:val="22"/>
        </w:rPr>
        <w:t xml:space="preserve">that shall be mounted on the </w:t>
      </w:r>
      <w:r w:rsidRPr="00534FFD">
        <w:rPr>
          <w:rFonts w:cs="Arial"/>
          <w:szCs w:val="22"/>
        </w:rPr>
        <w:t>chassis described in Section 3.4.1.</w:t>
      </w:r>
    </w:p>
    <w:p w14:paraId="120B2E05" w14:textId="77777777" w:rsidR="00DA6DA9" w:rsidRDefault="00DA6DA9" w:rsidP="00C432DA">
      <w:pPr>
        <w:rPr>
          <w:rFonts w:cs="Arial"/>
          <w:szCs w:val="22"/>
        </w:rPr>
      </w:pPr>
    </w:p>
    <w:p w14:paraId="4E0B6652" w14:textId="5D5A030A" w:rsidR="00C432DA" w:rsidRDefault="00C432DA" w:rsidP="00C432DA">
      <w:pPr>
        <w:rPr>
          <w:rFonts w:cs="Arial"/>
          <w:szCs w:val="22"/>
        </w:rPr>
      </w:pPr>
      <w:proofErr w:type="spellStart"/>
      <w:r w:rsidRPr="00DA76FF">
        <w:rPr>
          <w:rFonts w:cs="Arial"/>
          <w:szCs w:val="22"/>
        </w:rPr>
        <w:lastRenderedPageBreak/>
        <w:t>T</w:t>
      </w:r>
      <w:r w:rsidRPr="00DA76FF">
        <w:rPr>
          <w:rFonts w:cs="Arial"/>
          <w:szCs w:val="22"/>
          <w:lang w:val="x-none"/>
        </w:rPr>
        <w:t>he</w:t>
      </w:r>
      <w:proofErr w:type="spellEnd"/>
      <w:r>
        <w:rPr>
          <w:rFonts w:cs="Arial"/>
          <w:szCs w:val="22"/>
        </w:rPr>
        <w:t xml:space="preserve"> </w:t>
      </w:r>
      <w:r w:rsidRPr="00DA76FF">
        <w:rPr>
          <w:rFonts w:cs="Arial"/>
          <w:szCs w:val="22"/>
          <w:lang w:val="x-none"/>
        </w:rPr>
        <w:t xml:space="preserve">following </w:t>
      </w:r>
      <w:r w:rsidRPr="00DA76FF">
        <w:rPr>
          <w:rFonts w:cs="Arial"/>
          <w:szCs w:val="22"/>
        </w:rPr>
        <w:t xml:space="preserve">makes/models of </w:t>
      </w:r>
      <w:r>
        <w:rPr>
          <w:rFonts w:cs="Arial"/>
          <w:szCs w:val="22"/>
        </w:rPr>
        <w:t>Enclosed Utility Bodies shal</w:t>
      </w:r>
      <w:r w:rsidRPr="00DA76FF">
        <w:rPr>
          <w:rFonts w:cs="Arial"/>
          <w:szCs w:val="22"/>
        </w:rPr>
        <w:t>l be considered responsive to the</w:t>
      </w:r>
      <w:r>
        <w:rPr>
          <w:rFonts w:cs="Arial"/>
          <w:szCs w:val="22"/>
        </w:rPr>
        <w:t xml:space="preserve"> </w:t>
      </w:r>
      <w:r w:rsidRPr="00DA76FF">
        <w:rPr>
          <w:rFonts w:cs="Arial"/>
          <w:szCs w:val="22"/>
        </w:rPr>
        <w:t>technical requirements i</w:t>
      </w:r>
      <w:r w:rsidR="00341CAD">
        <w:rPr>
          <w:rFonts w:cs="Arial"/>
          <w:szCs w:val="22"/>
        </w:rPr>
        <w:t>n Bid Solicitation Section 3.4.3</w:t>
      </w:r>
      <w:r w:rsidRPr="00DA76FF">
        <w:rPr>
          <w:rFonts w:cs="Arial"/>
          <w:szCs w:val="22"/>
        </w:rPr>
        <w:t xml:space="preserve">: </w:t>
      </w:r>
    </w:p>
    <w:p w14:paraId="48DBACFE" w14:textId="77777777" w:rsidR="0050404C" w:rsidRDefault="0050404C" w:rsidP="0050404C">
      <w:pPr>
        <w:pStyle w:val="ListParagraph"/>
        <w:rPr>
          <w:rFonts w:cs="Arial"/>
          <w:szCs w:val="22"/>
        </w:rPr>
      </w:pPr>
    </w:p>
    <w:p w14:paraId="266147F5" w14:textId="297CFA92" w:rsidR="00C432DA" w:rsidRDefault="00C432DA" w:rsidP="001E00E9">
      <w:pPr>
        <w:pStyle w:val="ListParagraph"/>
        <w:numPr>
          <w:ilvl w:val="0"/>
          <w:numId w:val="50"/>
        </w:numPr>
        <w:rPr>
          <w:rFonts w:cs="Arial"/>
          <w:szCs w:val="22"/>
        </w:rPr>
      </w:pPr>
      <w:r>
        <w:rPr>
          <w:rFonts w:cs="Arial"/>
          <w:szCs w:val="22"/>
        </w:rPr>
        <w:t>Reading UR132ABDWHH Classic II</w:t>
      </w:r>
    </w:p>
    <w:p w14:paraId="7D12589E" w14:textId="45BEC2CF" w:rsidR="00C432DA" w:rsidRDefault="00C432DA" w:rsidP="001E00E9">
      <w:pPr>
        <w:pStyle w:val="ListParagraph"/>
        <w:numPr>
          <w:ilvl w:val="0"/>
          <w:numId w:val="50"/>
        </w:numPr>
        <w:rPr>
          <w:rFonts w:cs="Arial"/>
          <w:szCs w:val="22"/>
        </w:rPr>
      </w:pPr>
      <w:proofErr w:type="spellStart"/>
      <w:r>
        <w:rPr>
          <w:rFonts w:cs="Arial"/>
          <w:szCs w:val="22"/>
        </w:rPr>
        <w:t>Knapheide</w:t>
      </w:r>
      <w:proofErr w:type="spellEnd"/>
      <w:r>
        <w:rPr>
          <w:rFonts w:cs="Arial"/>
          <w:szCs w:val="22"/>
        </w:rPr>
        <w:t xml:space="preserve"> KC132H2094-6132D54</w:t>
      </w:r>
    </w:p>
    <w:p w14:paraId="43DEA4B4" w14:textId="71A281A9" w:rsidR="00C432DA" w:rsidRDefault="00C432DA" w:rsidP="001E00E9">
      <w:pPr>
        <w:pStyle w:val="ListParagraph"/>
        <w:numPr>
          <w:ilvl w:val="0"/>
          <w:numId w:val="50"/>
        </w:numPr>
        <w:rPr>
          <w:rFonts w:cs="Arial"/>
          <w:szCs w:val="22"/>
        </w:rPr>
      </w:pPr>
      <w:r>
        <w:rPr>
          <w:rFonts w:cs="Arial"/>
          <w:szCs w:val="22"/>
        </w:rPr>
        <w:t>Stahl CST134VVD-52.5</w:t>
      </w:r>
    </w:p>
    <w:p w14:paraId="517B2F25" w14:textId="77777777" w:rsidR="004735F9" w:rsidRPr="004735F9" w:rsidRDefault="004735F9" w:rsidP="004735F9">
      <w:pPr>
        <w:ind w:left="360"/>
        <w:rPr>
          <w:rFonts w:cs="Arial"/>
          <w:szCs w:val="22"/>
        </w:rPr>
      </w:pPr>
    </w:p>
    <w:p w14:paraId="7E9A1110" w14:textId="4D972BD9" w:rsidR="00C432DA" w:rsidRPr="00534FFD" w:rsidRDefault="00C432DA" w:rsidP="00752C23">
      <w:pPr>
        <w:pStyle w:val="Heading4"/>
      </w:pPr>
      <w:bookmarkStart w:id="1311" w:name="_Toc78978911"/>
      <w:bookmarkEnd w:id="1311"/>
      <w:r w:rsidRPr="00180C89">
        <w:t>Body Dimensions:</w:t>
      </w:r>
      <w:r w:rsidRPr="00534FFD">
        <w:t xml:space="preserve"> </w:t>
      </w:r>
    </w:p>
    <w:p w14:paraId="778D9556" w14:textId="77777777" w:rsidR="00C432DA" w:rsidRDefault="00C432DA" w:rsidP="00C432DA">
      <w:pPr>
        <w:rPr>
          <w:rFonts w:cs="Arial"/>
          <w:szCs w:val="22"/>
        </w:rPr>
      </w:pPr>
    </w:p>
    <w:p w14:paraId="580F8171" w14:textId="06553A7D" w:rsidR="00C432DA" w:rsidRDefault="00C432DA" w:rsidP="00752C23">
      <w:pPr>
        <w:rPr>
          <w:rFonts w:cs="Arial"/>
          <w:szCs w:val="22"/>
        </w:rPr>
      </w:pPr>
      <w:r>
        <w:rPr>
          <w:rFonts w:cs="Arial"/>
          <w:szCs w:val="22"/>
        </w:rPr>
        <w:t xml:space="preserve">    Type:</w:t>
      </w:r>
      <w:r>
        <w:rPr>
          <w:rFonts w:cs="Arial"/>
          <w:szCs w:val="22"/>
        </w:rPr>
        <w:tab/>
      </w:r>
      <w:r>
        <w:rPr>
          <w:rFonts w:cs="Arial"/>
          <w:szCs w:val="22"/>
        </w:rPr>
        <w:tab/>
      </w:r>
      <w:r>
        <w:rPr>
          <w:rFonts w:cs="Arial"/>
          <w:szCs w:val="22"/>
        </w:rPr>
        <w:tab/>
      </w:r>
      <w:r>
        <w:rPr>
          <w:rFonts w:cs="Arial"/>
          <w:szCs w:val="22"/>
        </w:rPr>
        <w:tab/>
        <w:t xml:space="preserve">Eleven (11) foot utility body with closed top.  </w:t>
      </w:r>
    </w:p>
    <w:p w14:paraId="65E5A49D" w14:textId="77777777" w:rsidR="00C432DA" w:rsidRPr="00534FFD" w:rsidRDefault="00C432DA" w:rsidP="00C432DA">
      <w:pPr>
        <w:rPr>
          <w:rFonts w:cs="Arial"/>
          <w:szCs w:val="22"/>
        </w:rPr>
      </w:pPr>
    </w:p>
    <w:p w14:paraId="35E90FB3" w14:textId="77777777" w:rsidR="00C432DA" w:rsidRDefault="00C432DA" w:rsidP="00C432DA">
      <w:pPr>
        <w:rPr>
          <w:rFonts w:cs="Arial"/>
          <w:szCs w:val="22"/>
        </w:rPr>
      </w:pPr>
      <w:r>
        <w:rPr>
          <w:rFonts w:cs="Arial"/>
          <w:szCs w:val="22"/>
        </w:rPr>
        <w:t xml:space="preserve">    Length:</w:t>
      </w:r>
      <w:r>
        <w:rPr>
          <w:rFonts w:cs="Arial"/>
          <w:szCs w:val="22"/>
        </w:rPr>
        <w:tab/>
      </w:r>
      <w:r>
        <w:rPr>
          <w:rFonts w:cs="Arial"/>
          <w:szCs w:val="22"/>
        </w:rPr>
        <w:tab/>
      </w:r>
      <w:r>
        <w:rPr>
          <w:rFonts w:cs="Arial"/>
          <w:szCs w:val="22"/>
        </w:rPr>
        <w:tab/>
      </w:r>
      <w:r>
        <w:rPr>
          <w:rFonts w:cs="Arial"/>
          <w:szCs w:val="22"/>
        </w:rPr>
        <w:tab/>
        <w:t>132 inches minimum (exterior).</w:t>
      </w:r>
    </w:p>
    <w:p w14:paraId="490C18BF" w14:textId="77777777" w:rsidR="00C432DA" w:rsidRDefault="00C432DA" w:rsidP="00C432DA">
      <w:pPr>
        <w:rPr>
          <w:rFonts w:cs="Arial"/>
          <w:szCs w:val="22"/>
        </w:rPr>
      </w:pPr>
    </w:p>
    <w:p w14:paraId="701E459B" w14:textId="77777777" w:rsidR="00C432DA" w:rsidRDefault="00C432DA" w:rsidP="00C432DA">
      <w:pPr>
        <w:rPr>
          <w:rFonts w:cs="Arial"/>
          <w:szCs w:val="22"/>
        </w:rPr>
      </w:pPr>
      <w:r>
        <w:rPr>
          <w:rFonts w:cs="Arial"/>
          <w:szCs w:val="22"/>
        </w:rPr>
        <w:t xml:space="preserve">    Height:</w:t>
      </w:r>
      <w:r>
        <w:rPr>
          <w:rFonts w:cs="Arial"/>
          <w:szCs w:val="22"/>
        </w:rPr>
        <w:tab/>
      </w:r>
      <w:r>
        <w:rPr>
          <w:rFonts w:cs="Arial"/>
          <w:szCs w:val="22"/>
        </w:rPr>
        <w:tab/>
      </w:r>
      <w:r>
        <w:rPr>
          <w:rFonts w:cs="Arial"/>
          <w:szCs w:val="22"/>
        </w:rPr>
        <w:tab/>
      </w:r>
      <w:r>
        <w:rPr>
          <w:rFonts w:cs="Arial"/>
          <w:szCs w:val="22"/>
        </w:rPr>
        <w:tab/>
        <w:t>72 inches minimum (interior clearance from floor to ceiling).</w:t>
      </w:r>
    </w:p>
    <w:p w14:paraId="54612C91" w14:textId="77777777" w:rsidR="00C432DA" w:rsidRDefault="00C432DA" w:rsidP="00C432DA">
      <w:pPr>
        <w:rPr>
          <w:rFonts w:cs="Arial"/>
          <w:szCs w:val="22"/>
        </w:rPr>
      </w:pPr>
      <w:r>
        <w:rPr>
          <w:rFonts w:cs="Arial"/>
          <w:szCs w:val="22"/>
        </w:rPr>
        <w:tab/>
      </w:r>
    </w:p>
    <w:p w14:paraId="2EF787D3" w14:textId="77777777" w:rsidR="00C432DA" w:rsidRPr="005079A4" w:rsidRDefault="00C432DA" w:rsidP="00C432DA">
      <w:pPr>
        <w:rPr>
          <w:rFonts w:cs="Arial"/>
          <w:szCs w:val="22"/>
        </w:rPr>
      </w:pPr>
      <w:r>
        <w:rPr>
          <w:rFonts w:cs="Arial"/>
          <w:szCs w:val="22"/>
        </w:rPr>
        <w:t xml:space="preserve">    </w:t>
      </w:r>
      <w:r w:rsidRPr="005079A4">
        <w:rPr>
          <w:rFonts w:cs="Arial"/>
          <w:szCs w:val="22"/>
        </w:rPr>
        <w:t>Floor:</w:t>
      </w:r>
      <w:r w:rsidRPr="005079A4">
        <w:rPr>
          <w:rFonts w:cs="Arial"/>
          <w:szCs w:val="22"/>
        </w:rPr>
        <w:tab/>
      </w:r>
      <w:r>
        <w:rPr>
          <w:rFonts w:cs="Arial"/>
          <w:szCs w:val="22"/>
        </w:rPr>
        <w:tab/>
      </w:r>
      <w:r>
        <w:rPr>
          <w:rFonts w:cs="Arial"/>
          <w:szCs w:val="22"/>
        </w:rPr>
        <w:tab/>
      </w:r>
      <w:r>
        <w:rPr>
          <w:rFonts w:cs="Arial"/>
          <w:szCs w:val="22"/>
        </w:rPr>
        <w:tab/>
        <w:t>49 inches wide minimum (interior clearance).</w:t>
      </w:r>
    </w:p>
    <w:p w14:paraId="692278A0" w14:textId="77777777" w:rsidR="00C432DA" w:rsidRPr="001F6683" w:rsidRDefault="00C432DA" w:rsidP="00C432DA"/>
    <w:p w14:paraId="6A7A7D32" w14:textId="0F502FE9" w:rsidR="00C432DA" w:rsidRPr="0015315B" w:rsidRDefault="00C432DA" w:rsidP="00752C23">
      <w:pPr>
        <w:pStyle w:val="Heading4"/>
      </w:pPr>
      <w:r w:rsidRPr="001E6F46">
        <w:rPr>
          <w:rFonts w:cs="Arial"/>
          <w:szCs w:val="22"/>
          <w:u w:val="none"/>
        </w:rPr>
        <w:t xml:space="preserve"> </w:t>
      </w:r>
      <w:r w:rsidRPr="0015315B">
        <w:t xml:space="preserve">CoNSTRUCTION: </w:t>
      </w:r>
    </w:p>
    <w:p w14:paraId="7821D6A7" w14:textId="77777777" w:rsidR="00C432DA" w:rsidRPr="0015315B" w:rsidRDefault="00C432DA" w:rsidP="00C432DA">
      <w:pPr>
        <w:rPr>
          <w:rFonts w:cs="Arial"/>
          <w:color w:val="FF0000"/>
          <w:szCs w:val="22"/>
        </w:rPr>
      </w:pPr>
    </w:p>
    <w:p w14:paraId="4534CFA9" w14:textId="77777777" w:rsidR="00C432DA" w:rsidRDefault="00C432DA" w:rsidP="00C432DA">
      <w:pPr>
        <w:rPr>
          <w:rFonts w:cs="Arial"/>
          <w:szCs w:val="22"/>
        </w:rPr>
      </w:pPr>
      <w:r>
        <w:rPr>
          <w:rFonts w:cs="Arial"/>
          <w:szCs w:val="22"/>
        </w:rPr>
        <w:t xml:space="preserve">    Body:</w:t>
      </w:r>
      <w:r>
        <w:rPr>
          <w:rFonts w:cs="Arial"/>
          <w:szCs w:val="22"/>
        </w:rPr>
        <w:tab/>
      </w:r>
      <w:r>
        <w:rPr>
          <w:rFonts w:cs="Arial"/>
          <w:szCs w:val="22"/>
        </w:rPr>
        <w:tab/>
      </w:r>
      <w:r>
        <w:rPr>
          <w:rFonts w:cs="Arial"/>
          <w:szCs w:val="22"/>
        </w:rPr>
        <w:tab/>
      </w:r>
      <w:r>
        <w:rPr>
          <w:rFonts w:cs="Arial"/>
          <w:szCs w:val="22"/>
        </w:rPr>
        <w:tab/>
      </w:r>
      <w:r w:rsidRPr="00EC4DE5">
        <w:rPr>
          <w:rFonts w:cs="Arial"/>
          <w:szCs w:val="22"/>
        </w:rPr>
        <w:t>Material of Body shall be two (2) sided minimum sixteen (16)-</w:t>
      </w:r>
    </w:p>
    <w:p w14:paraId="160F5E23" w14:textId="77777777" w:rsidR="00C432DA" w:rsidRDefault="00C432DA" w:rsidP="00C432DA">
      <w:pPr>
        <w:ind w:left="2880" w:firstLine="720"/>
        <w:rPr>
          <w:rFonts w:cs="Arial"/>
          <w:szCs w:val="22"/>
        </w:rPr>
      </w:pPr>
      <w:r w:rsidRPr="00EC4DE5">
        <w:rPr>
          <w:rFonts w:cs="Arial"/>
          <w:szCs w:val="22"/>
        </w:rPr>
        <w:t xml:space="preserve">gauge A40/A60 </w:t>
      </w:r>
      <w:proofErr w:type="spellStart"/>
      <w:r w:rsidRPr="00EC4DE5">
        <w:rPr>
          <w:rFonts w:cs="Arial"/>
          <w:szCs w:val="22"/>
        </w:rPr>
        <w:t>galvanneal</w:t>
      </w:r>
      <w:proofErr w:type="spellEnd"/>
      <w:r w:rsidRPr="00EC4DE5">
        <w:rPr>
          <w:rFonts w:cs="Arial"/>
          <w:szCs w:val="22"/>
        </w:rPr>
        <w:t xml:space="preserve"> steel.  All doors shall be double </w:t>
      </w:r>
    </w:p>
    <w:p w14:paraId="669B3316" w14:textId="77777777" w:rsidR="00C432DA" w:rsidRDefault="00C432DA" w:rsidP="00C432DA">
      <w:pPr>
        <w:ind w:left="2880" w:firstLine="720"/>
        <w:rPr>
          <w:rFonts w:cs="Arial"/>
          <w:szCs w:val="22"/>
        </w:rPr>
      </w:pPr>
      <w:r w:rsidRPr="00EC4DE5">
        <w:rPr>
          <w:rFonts w:cs="Arial"/>
          <w:szCs w:val="22"/>
        </w:rPr>
        <w:t xml:space="preserve">paneled.  Bulkhead, compartments, panels, shelves, and </w:t>
      </w:r>
    </w:p>
    <w:p w14:paraId="6B03D30B" w14:textId="77777777" w:rsidR="00C432DA" w:rsidRDefault="00C432DA" w:rsidP="00C432DA">
      <w:pPr>
        <w:ind w:left="2880" w:firstLine="720"/>
        <w:rPr>
          <w:rFonts w:cs="Arial"/>
          <w:szCs w:val="22"/>
        </w:rPr>
      </w:pPr>
      <w:r w:rsidRPr="00EC4DE5">
        <w:rPr>
          <w:rFonts w:cs="Arial"/>
          <w:szCs w:val="22"/>
        </w:rPr>
        <w:t xml:space="preserve">tailgate shall be a minimum of fourteen (14)-gauge </w:t>
      </w:r>
      <w:proofErr w:type="spellStart"/>
      <w:r w:rsidRPr="00EC4DE5">
        <w:rPr>
          <w:rFonts w:cs="Arial"/>
          <w:szCs w:val="22"/>
        </w:rPr>
        <w:t>galvanneal</w:t>
      </w:r>
      <w:proofErr w:type="spellEnd"/>
      <w:r w:rsidRPr="00EC4DE5">
        <w:rPr>
          <w:rFonts w:cs="Arial"/>
          <w:szCs w:val="22"/>
        </w:rPr>
        <w:t xml:space="preserve"> </w:t>
      </w:r>
    </w:p>
    <w:p w14:paraId="0CC43719" w14:textId="77777777" w:rsidR="00C432DA" w:rsidRPr="00EC4DE5" w:rsidRDefault="00C432DA" w:rsidP="00C432DA">
      <w:pPr>
        <w:ind w:left="2880" w:firstLine="720"/>
        <w:rPr>
          <w:rFonts w:cs="Arial"/>
          <w:szCs w:val="22"/>
        </w:rPr>
      </w:pPr>
      <w:r w:rsidRPr="00EC4DE5">
        <w:rPr>
          <w:rFonts w:cs="Arial"/>
          <w:szCs w:val="22"/>
        </w:rPr>
        <w:t>steel.</w:t>
      </w:r>
    </w:p>
    <w:p w14:paraId="4DDCCB2C" w14:textId="282D650A" w:rsidR="00C432DA" w:rsidRPr="00534FFD" w:rsidRDefault="00C432DA" w:rsidP="00C432DA">
      <w:pPr>
        <w:rPr>
          <w:rFonts w:cs="Arial"/>
          <w:szCs w:val="22"/>
        </w:rPr>
      </w:pPr>
    </w:p>
    <w:p w14:paraId="2A6B29C8" w14:textId="5DA0A790" w:rsidR="00C432DA" w:rsidRPr="00180C89" w:rsidRDefault="00C432DA" w:rsidP="00752C23">
      <w:pPr>
        <w:pStyle w:val="Heading4"/>
      </w:pPr>
      <w:r w:rsidRPr="005A0EDE">
        <w:rPr>
          <w:u w:val="none"/>
        </w:rPr>
        <w:t xml:space="preserve">   </w:t>
      </w:r>
      <w:r>
        <w:t>interior body compartments</w:t>
      </w:r>
      <w:r w:rsidRPr="00180C89">
        <w:t xml:space="preserve">: </w:t>
      </w:r>
    </w:p>
    <w:p w14:paraId="6C2EAC7A" w14:textId="77777777" w:rsidR="00C432DA" w:rsidRPr="00534FFD" w:rsidRDefault="00C432DA" w:rsidP="00C432DA">
      <w:pPr>
        <w:rPr>
          <w:rFonts w:cs="Arial"/>
          <w:szCs w:val="22"/>
        </w:rPr>
      </w:pPr>
      <w:r>
        <w:rPr>
          <w:rFonts w:cs="Arial"/>
          <w:szCs w:val="22"/>
        </w:rPr>
        <w:t xml:space="preserve"> </w:t>
      </w:r>
    </w:p>
    <w:p w14:paraId="559BC7D2" w14:textId="0BEA2CB6" w:rsidR="00C432DA" w:rsidRDefault="00C432DA" w:rsidP="00C432DA">
      <w:pPr>
        <w:rPr>
          <w:rFonts w:cs="Arial"/>
          <w:szCs w:val="22"/>
        </w:rPr>
      </w:pPr>
      <w:r>
        <w:rPr>
          <w:rFonts w:cs="Arial"/>
          <w:szCs w:val="22"/>
        </w:rPr>
        <w:t xml:space="preserve">    Side Compartments:</w:t>
      </w:r>
      <w:r>
        <w:rPr>
          <w:rFonts w:cs="Arial"/>
          <w:szCs w:val="22"/>
        </w:rPr>
        <w:tab/>
      </w:r>
      <w:r>
        <w:rPr>
          <w:rFonts w:cs="Arial"/>
          <w:szCs w:val="22"/>
        </w:rPr>
        <w:tab/>
        <w:t xml:space="preserve">Six (6) (Two (2) rows, consisting of three (3) compartments </w:t>
      </w:r>
    </w:p>
    <w:p w14:paraId="544D94BC" w14:textId="77777777" w:rsidR="00C432DA" w:rsidRDefault="00C432DA" w:rsidP="00C432DA">
      <w:pPr>
        <w:ind w:left="2880" w:firstLine="720"/>
        <w:rPr>
          <w:rFonts w:cs="Arial"/>
          <w:szCs w:val="22"/>
        </w:rPr>
      </w:pPr>
      <w:r>
        <w:rPr>
          <w:rFonts w:cs="Arial"/>
          <w:szCs w:val="22"/>
        </w:rPr>
        <w:t xml:space="preserve">per column), manufacturers standard size, shall be located </w:t>
      </w:r>
    </w:p>
    <w:p w14:paraId="3F4FDB25" w14:textId="77777777" w:rsidR="00C432DA" w:rsidRDefault="00C432DA" w:rsidP="00C432DA">
      <w:pPr>
        <w:ind w:left="2880" w:firstLine="720"/>
        <w:rPr>
          <w:rFonts w:cs="Arial"/>
          <w:szCs w:val="22"/>
        </w:rPr>
      </w:pPr>
      <w:r>
        <w:rPr>
          <w:rFonts w:cs="Arial"/>
          <w:szCs w:val="22"/>
        </w:rPr>
        <w:t xml:space="preserve">on each side of the interior body walls.  All compartments </w:t>
      </w:r>
    </w:p>
    <w:p w14:paraId="7596F507" w14:textId="77777777" w:rsidR="00C432DA" w:rsidRDefault="00C432DA" w:rsidP="00C432DA">
      <w:pPr>
        <w:ind w:left="2880" w:firstLine="720"/>
        <w:rPr>
          <w:rFonts w:cs="Arial"/>
          <w:szCs w:val="22"/>
        </w:rPr>
      </w:pPr>
      <w:r>
        <w:rPr>
          <w:rFonts w:cs="Arial"/>
          <w:szCs w:val="22"/>
        </w:rPr>
        <w:t>shall be accessible from either inside or outside of the body.</w:t>
      </w:r>
    </w:p>
    <w:p w14:paraId="3B42FE89" w14:textId="0B45B607" w:rsidR="00C432DA" w:rsidRDefault="00C432DA" w:rsidP="00C432DA">
      <w:pPr>
        <w:ind w:left="3600"/>
        <w:rPr>
          <w:rFonts w:cs="Arial"/>
          <w:szCs w:val="22"/>
        </w:rPr>
      </w:pPr>
      <w:r>
        <w:rPr>
          <w:rFonts w:cs="Arial"/>
          <w:szCs w:val="22"/>
        </w:rPr>
        <w:t>The top shelf shall have exterior access through horizontal doors, as well as the bottom drawers (except where vertical doors are needed for the torch cabinet and inverter cabinet on the curbside), and vertica</w:t>
      </w:r>
      <w:r w:rsidR="005831C8">
        <w:rPr>
          <w:rFonts w:cs="Arial"/>
          <w:szCs w:val="22"/>
        </w:rPr>
        <w:t>l shelving on the street side, a</w:t>
      </w:r>
      <w:r>
        <w:rPr>
          <w:rFonts w:cs="Arial"/>
          <w:szCs w:val="22"/>
        </w:rPr>
        <w:t xml:space="preserve">s shown in </w:t>
      </w:r>
      <w:r w:rsidR="007158F4">
        <w:rPr>
          <w:rFonts w:cs="Arial"/>
          <w:bCs/>
          <w:szCs w:val="22"/>
          <w:lang w:eastAsia="x-none"/>
        </w:rPr>
        <w:t>Bid Solicitation Section 3.4.</w:t>
      </w:r>
      <w:ins w:id="1312" w:author="Birchmeier, Bryan [TREAS]" w:date="2021-10-07T11:22:00Z">
        <w:r w:rsidR="00CE3381">
          <w:rPr>
            <w:rFonts w:cs="Arial"/>
            <w:bCs/>
            <w:szCs w:val="22"/>
            <w:lang w:eastAsia="x-none"/>
          </w:rPr>
          <w:t>101</w:t>
        </w:r>
      </w:ins>
      <w:del w:id="1313" w:author="Birchmeier, Bryan [TREAS]" w:date="2021-10-07T11:22:00Z">
        <w:r w:rsidR="007158F4" w:rsidDel="00CE3381">
          <w:rPr>
            <w:rFonts w:cs="Arial"/>
            <w:bCs/>
            <w:szCs w:val="22"/>
            <w:lang w:eastAsia="x-none"/>
          </w:rPr>
          <w:delText>71</w:delText>
        </w:r>
      </w:del>
      <w:r w:rsidR="007158F4">
        <w:rPr>
          <w:rFonts w:cs="Arial"/>
          <w:bCs/>
          <w:szCs w:val="22"/>
          <w:lang w:eastAsia="x-none"/>
        </w:rPr>
        <w:t xml:space="preserve">, </w:t>
      </w:r>
      <w:r>
        <w:rPr>
          <w:rFonts w:cs="Arial"/>
          <w:szCs w:val="22"/>
        </w:rPr>
        <w:t>Appendix 1.1 &amp; 1.2.</w:t>
      </w:r>
    </w:p>
    <w:p w14:paraId="694B6308" w14:textId="26BF62E3" w:rsidR="00C432DA" w:rsidRPr="00534FFD" w:rsidRDefault="00C432DA" w:rsidP="00C432DA">
      <w:pPr>
        <w:rPr>
          <w:rFonts w:cs="Arial"/>
          <w:szCs w:val="22"/>
        </w:rPr>
      </w:pPr>
    </w:p>
    <w:p w14:paraId="0C231F2C" w14:textId="774930E7" w:rsidR="00C432DA" w:rsidRPr="00534FFD" w:rsidRDefault="00C432DA" w:rsidP="00752C23">
      <w:pPr>
        <w:pStyle w:val="Heading4"/>
      </w:pPr>
      <w:r>
        <w:rPr>
          <w:u w:val="none"/>
        </w:rPr>
        <w:t xml:space="preserve">  </w:t>
      </w:r>
      <w:r>
        <w:t>Exterior body compartments and construction</w:t>
      </w:r>
      <w:r w:rsidRPr="00534FFD">
        <w:t>:</w:t>
      </w:r>
    </w:p>
    <w:p w14:paraId="3A6F98BA" w14:textId="77777777" w:rsidR="00C432DA" w:rsidRPr="00534FFD" w:rsidRDefault="00C432DA" w:rsidP="00C432DA">
      <w:pPr>
        <w:rPr>
          <w:rFonts w:cs="Arial"/>
          <w:szCs w:val="22"/>
        </w:rPr>
      </w:pPr>
    </w:p>
    <w:p w14:paraId="6642E4D2" w14:textId="77777777" w:rsidR="00C432DA" w:rsidRDefault="00C432DA" w:rsidP="00C432DA">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All compartments shall be completely water-tight with mullions </w:t>
      </w:r>
    </w:p>
    <w:p w14:paraId="2F51308B" w14:textId="77777777" w:rsidR="00C432DA" w:rsidRDefault="00C432DA" w:rsidP="00C432DA">
      <w:pPr>
        <w:ind w:left="3600"/>
        <w:rPr>
          <w:rFonts w:cs="Arial"/>
          <w:szCs w:val="22"/>
        </w:rPr>
      </w:pPr>
      <w:r>
        <w:rPr>
          <w:rFonts w:cs="Arial"/>
          <w:szCs w:val="22"/>
        </w:rPr>
        <w:t xml:space="preserve">for replaceable automotive type door seals, neoprene door seals on all doors.  Doors shall be double shell twenty (20) gauge, A40/A60, two-sided, </w:t>
      </w:r>
      <w:proofErr w:type="spellStart"/>
      <w:r>
        <w:rPr>
          <w:rFonts w:cs="Arial"/>
          <w:szCs w:val="22"/>
        </w:rPr>
        <w:t>galvanneal</w:t>
      </w:r>
      <w:proofErr w:type="spellEnd"/>
      <w:r>
        <w:rPr>
          <w:rFonts w:cs="Arial"/>
          <w:szCs w:val="22"/>
        </w:rPr>
        <w:t xml:space="preserve"> steel panels for rigidity.  Single wall doors are not acceptable.  Rain guards for weather protection shall be included.  Hinges shall be continuous with stainless steel pins or weather protected hinges.  Door latches shall be recessed slam-type with tumbler locks, and all doors shall be keyed alike.  All hardware shall be stainless steel construction.  Latch (striker) engagement at each compartment shall be adjustable to compensate for wear.  Vertical doors shall have double spring over center door closure.  Horizontal doors shall have a “Hold-Open” device consisting of gas spring cylinders or spring devices to hold open 90 degrees minimum.</w:t>
      </w:r>
    </w:p>
    <w:p w14:paraId="58C01FAF" w14:textId="77777777" w:rsidR="00C432DA" w:rsidRDefault="00C432DA" w:rsidP="00C432DA">
      <w:pPr>
        <w:rPr>
          <w:rFonts w:cs="Arial"/>
          <w:szCs w:val="22"/>
        </w:rPr>
      </w:pPr>
    </w:p>
    <w:p w14:paraId="5D8C5896" w14:textId="77777777" w:rsidR="00C432DA" w:rsidRDefault="00C432DA" w:rsidP="00C432DA">
      <w:pPr>
        <w:rPr>
          <w:rFonts w:cs="Arial"/>
          <w:szCs w:val="22"/>
        </w:rPr>
      </w:pPr>
      <w:r>
        <w:rPr>
          <w:rFonts w:cs="Arial"/>
          <w:szCs w:val="22"/>
        </w:rPr>
        <w:lastRenderedPageBreak/>
        <w:t xml:space="preserve">   Roof:</w:t>
      </w:r>
      <w:r>
        <w:rPr>
          <w:rFonts w:cs="Arial"/>
          <w:szCs w:val="22"/>
        </w:rPr>
        <w:tab/>
      </w:r>
      <w:r>
        <w:rPr>
          <w:rFonts w:cs="Arial"/>
          <w:szCs w:val="22"/>
        </w:rPr>
        <w:tab/>
      </w:r>
      <w:r>
        <w:rPr>
          <w:rFonts w:cs="Arial"/>
          <w:szCs w:val="22"/>
        </w:rPr>
        <w:tab/>
      </w:r>
      <w:r>
        <w:rPr>
          <w:rFonts w:cs="Arial"/>
          <w:szCs w:val="22"/>
        </w:rPr>
        <w:tab/>
      </w:r>
      <w:r>
        <w:rPr>
          <w:rFonts w:cs="Arial"/>
          <w:szCs w:val="22"/>
        </w:rPr>
        <w:tab/>
        <w:t xml:space="preserve">Roof of body shall be 72 inches high, full width with exterior </w:t>
      </w:r>
    </w:p>
    <w:p w14:paraId="6C2F4E6D" w14:textId="5FA21FAA" w:rsidR="00C432DA" w:rsidRDefault="00C432DA" w:rsidP="00C432DA">
      <w:pPr>
        <w:ind w:left="2880" w:firstLine="720"/>
        <w:rPr>
          <w:rFonts w:cs="Arial"/>
          <w:szCs w:val="22"/>
        </w:rPr>
      </w:pPr>
      <w:r>
        <w:rPr>
          <w:rFonts w:cs="Arial"/>
          <w:szCs w:val="22"/>
        </w:rPr>
        <w:t xml:space="preserve">access doors (three (3) per side to flip up with gas shocks on </w:t>
      </w:r>
    </w:p>
    <w:p w14:paraId="6DE0A6ED" w14:textId="77777777" w:rsidR="00C432DA" w:rsidRDefault="00C432DA" w:rsidP="00C432DA">
      <w:pPr>
        <w:ind w:left="2880" w:firstLine="720"/>
        <w:rPr>
          <w:rFonts w:cs="Arial"/>
          <w:szCs w:val="22"/>
        </w:rPr>
      </w:pPr>
      <w:r>
        <w:rPr>
          <w:rFonts w:cs="Arial"/>
          <w:szCs w:val="22"/>
        </w:rPr>
        <w:t>each door).</w:t>
      </w:r>
    </w:p>
    <w:p w14:paraId="5E70D1B3" w14:textId="77777777" w:rsidR="00C432DA" w:rsidRDefault="00C432DA" w:rsidP="00C432DA">
      <w:pPr>
        <w:rPr>
          <w:rFonts w:cs="Arial"/>
          <w:szCs w:val="22"/>
        </w:rPr>
      </w:pPr>
    </w:p>
    <w:p w14:paraId="18086760" w14:textId="4DE5F5D8" w:rsidR="00C432DA" w:rsidRDefault="00180E75" w:rsidP="00180E75">
      <w:pPr>
        <w:ind w:left="3600" w:hanging="3420"/>
        <w:rPr>
          <w:rFonts w:cs="Arial"/>
          <w:szCs w:val="22"/>
        </w:rPr>
      </w:pPr>
      <w:r>
        <w:rPr>
          <w:rFonts w:cs="Arial"/>
          <w:szCs w:val="22"/>
        </w:rPr>
        <w:t>Rear Bumper:</w:t>
      </w:r>
      <w:r>
        <w:rPr>
          <w:rFonts w:cs="Arial"/>
          <w:szCs w:val="22"/>
        </w:rPr>
        <w:tab/>
      </w:r>
      <w:r w:rsidR="00C432DA">
        <w:rPr>
          <w:rFonts w:cs="Arial"/>
          <w:szCs w:val="22"/>
        </w:rPr>
        <w:t>The re</w:t>
      </w:r>
      <w:r>
        <w:rPr>
          <w:rFonts w:cs="Arial"/>
          <w:szCs w:val="22"/>
        </w:rPr>
        <w:t>ar bumper shall be covered with</w:t>
      </w:r>
      <w:r w:rsidR="00C432DA" w:rsidRPr="00A80A6E">
        <w:rPr>
          <w:rFonts w:cs="Arial"/>
          <w:szCs w:val="22"/>
        </w:rPr>
        <w:t xml:space="preserve"> </w:t>
      </w:r>
      <w:r w:rsidR="00C432DA">
        <w:rPr>
          <w:rFonts w:cs="Arial"/>
          <w:szCs w:val="22"/>
        </w:rPr>
        <w:t xml:space="preserve">an anti-slip grip strut.  An extra step shall be provided six (6) inches from the ground.  </w:t>
      </w:r>
    </w:p>
    <w:p w14:paraId="15728FD1" w14:textId="77777777" w:rsidR="00C432DA" w:rsidRDefault="00C432DA" w:rsidP="00C432DA">
      <w:pPr>
        <w:rPr>
          <w:rFonts w:cs="Arial"/>
          <w:szCs w:val="22"/>
        </w:rPr>
      </w:pPr>
    </w:p>
    <w:p w14:paraId="6703F268" w14:textId="403AF940" w:rsidR="00C432DA" w:rsidRDefault="00C432DA" w:rsidP="00171F81">
      <w:pPr>
        <w:ind w:left="3600" w:hanging="3420"/>
        <w:rPr>
          <w:rFonts w:cs="Arial"/>
          <w:szCs w:val="22"/>
        </w:rPr>
      </w:pPr>
      <w:r>
        <w:rPr>
          <w:rFonts w:cs="Arial"/>
          <w:szCs w:val="22"/>
        </w:rPr>
        <w:t>Grab handles:</w:t>
      </w:r>
      <w:r>
        <w:rPr>
          <w:rFonts w:cs="Arial"/>
          <w:szCs w:val="22"/>
        </w:rPr>
        <w:tab/>
        <w:t>Shall be placed on the rear of the body. Location shall be approved at a pre</w:t>
      </w:r>
      <w:r w:rsidR="009762BF">
        <w:rPr>
          <w:rFonts w:cs="Arial"/>
          <w:szCs w:val="22"/>
        </w:rPr>
        <w:t>-</w:t>
      </w:r>
      <w:r>
        <w:rPr>
          <w:rFonts w:cs="Arial"/>
          <w:szCs w:val="22"/>
        </w:rPr>
        <w:t>build</w:t>
      </w:r>
      <w:r w:rsidR="0050404C">
        <w:rPr>
          <w:rFonts w:cs="Arial"/>
          <w:szCs w:val="22"/>
        </w:rPr>
        <w:t xml:space="preserve"> </w:t>
      </w:r>
      <w:r>
        <w:rPr>
          <w:rFonts w:cs="Arial"/>
          <w:szCs w:val="22"/>
        </w:rPr>
        <w:t xml:space="preserve">meeting with </w:t>
      </w:r>
      <w:r w:rsidR="0033078D">
        <w:rPr>
          <w:rFonts w:cs="Arial"/>
          <w:szCs w:val="22"/>
        </w:rPr>
        <w:t>Using Agency</w:t>
      </w:r>
      <w:r>
        <w:rPr>
          <w:rFonts w:cs="Arial"/>
          <w:szCs w:val="22"/>
        </w:rPr>
        <w:t>.</w:t>
      </w:r>
    </w:p>
    <w:p w14:paraId="1D776370" w14:textId="77777777" w:rsidR="00C432DA" w:rsidRDefault="00C432DA" w:rsidP="00C432DA">
      <w:pPr>
        <w:rPr>
          <w:rFonts w:cs="Arial"/>
          <w:szCs w:val="22"/>
        </w:rPr>
      </w:pPr>
      <w:r>
        <w:rPr>
          <w:rFonts w:cs="Arial"/>
          <w:szCs w:val="22"/>
        </w:rPr>
        <w:t xml:space="preserve"> </w:t>
      </w:r>
    </w:p>
    <w:p w14:paraId="7C5D7D63" w14:textId="66BE9E0E" w:rsidR="00C432DA" w:rsidRDefault="007158F4" w:rsidP="007158F4">
      <w:pPr>
        <w:ind w:left="3600" w:hanging="3600"/>
        <w:rPr>
          <w:rFonts w:cs="Arial"/>
          <w:szCs w:val="22"/>
        </w:rPr>
      </w:pPr>
      <w:r>
        <w:rPr>
          <w:rFonts w:cs="Arial"/>
          <w:szCs w:val="22"/>
        </w:rPr>
        <w:t xml:space="preserve">   Vent for Vertical Exhaust:</w:t>
      </w:r>
      <w:r>
        <w:rPr>
          <w:rFonts w:cs="Arial"/>
          <w:szCs w:val="22"/>
        </w:rPr>
        <w:tab/>
      </w:r>
      <w:r w:rsidR="00C432DA">
        <w:rPr>
          <w:rFonts w:cs="Arial"/>
          <w:szCs w:val="22"/>
        </w:rPr>
        <w:t>A vertical exhaust shall be placed towards the front</w:t>
      </w:r>
      <w:r>
        <w:rPr>
          <w:rFonts w:cs="Arial"/>
          <w:szCs w:val="22"/>
        </w:rPr>
        <w:t xml:space="preserve"> of the body (as shown in </w:t>
      </w:r>
      <w:r>
        <w:rPr>
          <w:rFonts w:cs="Arial"/>
          <w:bCs/>
          <w:szCs w:val="22"/>
          <w:lang w:eastAsia="x-none"/>
        </w:rPr>
        <w:t>Bid Solicitation Section 3.4.</w:t>
      </w:r>
      <w:ins w:id="1314" w:author="Birchmeier, Bryan [TREAS]" w:date="2021-10-07T11:22:00Z">
        <w:r w:rsidR="00CE3381">
          <w:rPr>
            <w:rFonts w:cs="Arial"/>
            <w:bCs/>
            <w:szCs w:val="22"/>
            <w:lang w:eastAsia="x-none"/>
          </w:rPr>
          <w:t>101</w:t>
        </w:r>
      </w:ins>
      <w:del w:id="1315" w:author="Birchmeier, Bryan [TREAS]" w:date="2021-10-07T11:22:00Z">
        <w:r w:rsidDel="00CE3381">
          <w:rPr>
            <w:rFonts w:cs="Arial"/>
            <w:bCs/>
            <w:szCs w:val="22"/>
            <w:lang w:eastAsia="x-none"/>
          </w:rPr>
          <w:delText>71</w:delText>
        </w:r>
      </w:del>
      <w:r>
        <w:rPr>
          <w:rFonts w:cs="Arial"/>
          <w:bCs/>
          <w:szCs w:val="22"/>
          <w:lang w:eastAsia="x-none"/>
        </w:rPr>
        <w:t xml:space="preserve">, </w:t>
      </w:r>
      <w:r>
        <w:rPr>
          <w:rFonts w:cs="Arial"/>
          <w:szCs w:val="22"/>
        </w:rPr>
        <w:t>A</w:t>
      </w:r>
      <w:r w:rsidR="00C432DA">
        <w:rPr>
          <w:rFonts w:cs="Arial"/>
          <w:szCs w:val="22"/>
        </w:rPr>
        <w:t>ppendix 1.1</w:t>
      </w:r>
      <w:r>
        <w:rPr>
          <w:rFonts w:cs="Arial"/>
          <w:szCs w:val="22"/>
        </w:rPr>
        <w:t xml:space="preserve"> and 1.3) and shall be made </w:t>
      </w:r>
      <w:r w:rsidR="00C432DA">
        <w:rPr>
          <w:rFonts w:cs="Arial"/>
          <w:szCs w:val="22"/>
        </w:rPr>
        <w:t xml:space="preserve">of non-corrosive metallic material. Location shall be approved at a pre-build meeting with </w:t>
      </w:r>
      <w:r w:rsidR="0033078D">
        <w:rPr>
          <w:rFonts w:cs="Arial"/>
          <w:szCs w:val="22"/>
        </w:rPr>
        <w:t>Using Agency</w:t>
      </w:r>
      <w:r w:rsidR="00C432DA">
        <w:rPr>
          <w:rFonts w:cs="Arial"/>
          <w:szCs w:val="22"/>
        </w:rPr>
        <w:t xml:space="preserve">. </w:t>
      </w:r>
    </w:p>
    <w:p w14:paraId="29A03E45" w14:textId="77777777" w:rsidR="00C432DA" w:rsidRDefault="00C432DA" w:rsidP="00C432DA">
      <w:pPr>
        <w:rPr>
          <w:rFonts w:cs="Arial"/>
          <w:szCs w:val="22"/>
        </w:rPr>
      </w:pPr>
    </w:p>
    <w:p w14:paraId="0381A7EC" w14:textId="77777777" w:rsidR="00C432DA" w:rsidRDefault="00C432DA" w:rsidP="00C432DA">
      <w:pPr>
        <w:rPr>
          <w:rFonts w:cs="Arial"/>
          <w:szCs w:val="22"/>
        </w:rPr>
      </w:pPr>
      <w:r>
        <w:rPr>
          <w:rFonts w:cs="Arial"/>
          <w:szCs w:val="22"/>
        </w:rPr>
        <w:t xml:space="preserve">   Side Compartments:</w:t>
      </w:r>
      <w:r w:rsidRPr="007C72BD">
        <w:rPr>
          <w:rFonts w:cs="Arial"/>
          <w:szCs w:val="22"/>
        </w:rPr>
        <w:t xml:space="preserve"> </w:t>
      </w:r>
      <w:r>
        <w:rPr>
          <w:rFonts w:cs="Arial"/>
          <w:szCs w:val="22"/>
        </w:rPr>
        <w:tab/>
      </w:r>
      <w:r>
        <w:rPr>
          <w:rFonts w:cs="Arial"/>
          <w:szCs w:val="22"/>
        </w:rPr>
        <w:tab/>
      </w:r>
      <w:r w:rsidRPr="007C72BD">
        <w:rPr>
          <w:rFonts w:cs="Arial"/>
          <w:szCs w:val="22"/>
        </w:rPr>
        <w:t xml:space="preserve">All body compartments </w:t>
      </w:r>
      <w:r>
        <w:rPr>
          <w:rFonts w:cs="Arial"/>
          <w:szCs w:val="22"/>
        </w:rPr>
        <w:t xml:space="preserve">(other than the torch and inverter </w:t>
      </w:r>
    </w:p>
    <w:p w14:paraId="2013CDD2" w14:textId="5E56F6B2" w:rsidR="00C432DA" w:rsidRDefault="00C432DA" w:rsidP="00C432DA">
      <w:pPr>
        <w:ind w:left="3600"/>
        <w:rPr>
          <w:rFonts w:cs="Arial"/>
          <w:szCs w:val="22"/>
        </w:rPr>
      </w:pPr>
      <w:r>
        <w:rPr>
          <w:rFonts w:cs="Arial"/>
          <w:szCs w:val="22"/>
        </w:rPr>
        <w:t xml:space="preserve">compartments) </w:t>
      </w:r>
      <w:r w:rsidRPr="007C72BD">
        <w:rPr>
          <w:rFonts w:cs="Arial"/>
          <w:szCs w:val="22"/>
        </w:rPr>
        <w:t>shall be the manufacturer’s standard sizes</w:t>
      </w:r>
      <w:r>
        <w:rPr>
          <w:rFonts w:cs="Arial"/>
          <w:szCs w:val="22"/>
        </w:rPr>
        <w:t xml:space="preserve"> (As shown in </w:t>
      </w:r>
      <w:r w:rsidR="007158F4">
        <w:rPr>
          <w:rFonts w:cs="Arial"/>
          <w:bCs/>
          <w:szCs w:val="22"/>
          <w:lang w:eastAsia="x-none"/>
        </w:rPr>
        <w:t>Bid Solicitation Section 3.4.</w:t>
      </w:r>
      <w:ins w:id="1316" w:author="Birchmeier, Bryan [TREAS]" w:date="2021-10-07T11:23:00Z">
        <w:r w:rsidR="00CE3381">
          <w:rPr>
            <w:rFonts w:cs="Arial"/>
            <w:bCs/>
            <w:szCs w:val="22"/>
            <w:lang w:eastAsia="x-none"/>
          </w:rPr>
          <w:t>101</w:t>
        </w:r>
      </w:ins>
      <w:del w:id="1317" w:author="Birchmeier, Bryan [TREAS]" w:date="2021-10-07T11:22:00Z">
        <w:r w:rsidR="007158F4" w:rsidDel="00CE3381">
          <w:rPr>
            <w:rFonts w:cs="Arial"/>
            <w:bCs/>
            <w:szCs w:val="22"/>
            <w:lang w:eastAsia="x-none"/>
          </w:rPr>
          <w:delText>71</w:delText>
        </w:r>
      </w:del>
      <w:r w:rsidR="007158F4">
        <w:rPr>
          <w:rFonts w:cs="Arial"/>
          <w:bCs/>
          <w:szCs w:val="22"/>
          <w:lang w:eastAsia="x-none"/>
        </w:rPr>
        <w:t xml:space="preserve">, </w:t>
      </w:r>
      <w:r>
        <w:rPr>
          <w:rFonts w:cs="Arial"/>
          <w:szCs w:val="22"/>
        </w:rPr>
        <w:t xml:space="preserve">Appendix 1.1 for curbside layout, and 1.8 for the </w:t>
      </w:r>
      <w:proofErr w:type="spellStart"/>
      <w:r>
        <w:rPr>
          <w:rFonts w:cs="Arial"/>
          <w:szCs w:val="22"/>
        </w:rPr>
        <w:t>streetside</w:t>
      </w:r>
      <w:proofErr w:type="spellEnd"/>
      <w:r>
        <w:rPr>
          <w:rFonts w:cs="Arial"/>
          <w:szCs w:val="22"/>
        </w:rPr>
        <w:t xml:space="preserve"> layout).</w:t>
      </w:r>
    </w:p>
    <w:p w14:paraId="32CBB6E6" w14:textId="77777777" w:rsidR="00C432DA" w:rsidRDefault="00C432DA" w:rsidP="00C432DA">
      <w:pPr>
        <w:rPr>
          <w:rFonts w:cs="Arial"/>
          <w:szCs w:val="22"/>
        </w:rPr>
      </w:pPr>
    </w:p>
    <w:p w14:paraId="4C346594" w14:textId="77777777" w:rsidR="00C432DA" w:rsidRDefault="00C432DA" w:rsidP="00C432DA">
      <w:pPr>
        <w:rPr>
          <w:rFonts w:cs="Arial"/>
          <w:szCs w:val="22"/>
        </w:rPr>
      </w:pPr>
      <w:r>
        <w:rPr>
          <w:rFonts w:cs="Arial"/>
          <w:szCs w:val="22"/>
        </w:rPr>
        <w:t xml:space="preserve">   Inverter Cabinet:</w:t>
      </w:r>
      <w:r>
        <w:rPr>
          <w:rFonts w:cs="Arial"/>
          <w:szCs w:val="22"/>
        </w:rPr>
        <w:tab/>
      </w:r>
      <w:r>
        <w:rPr>
          <w:rFonts w:cs="Arial"/>
          <w:szCs w:val="22"/>
        </w:rPr>
        <w:tab/>
      </w:r>
      <w:r>
        <w:rPr>
          <w:rFonts w:cs="Arial"/>
          <w:szCs w:val="22"/>
        </w:rPr>
        <w:tab/>
        <w:t xml:space="preserve">A vertical cabinet shall house the inverter at the bottom </w:t>
      </w:r>
    </w:p>
    <w:p w14:paraId="1129B84F" w14:textId="77777777" w:rsidR="00C432DA" w:rsidRDefault="00C432DA" w:rsidP="00C432DA">
      <w:pPr>
        <w:ind w:left="2880" w:firstLine="720"/>
        <w:rPr>
          <w:rFonts w:cs="Arial"/>
          <w:szCs w:val="22"/>
        </w:rPr>
      </w:pPr>
      <w:r>
        <w:rPr>
          <w:rFonts w:cs="Arial"/>
          <w:szCs w:val="22"/>
        </w:rPr>
        <w:t xml:space="preserve">and have a retractable air hose reel and electrical cord reel </w:t>
      </w:r>
    </w:p>
    <w:p w14:paraId="08906480" w14:textId="77777777" w:rsidR="00C432DA" w:rsidRDefault="00C432DA" w:rsidP="00C432DA">
      <w:pPr>
        <w:ind w:left="2880" w:firstLine="720"/>
        <w:rPr>
          <w:rFonts w:cs="Arial"/>
          <w:szCs w:val="22"/>
        </w:rPr>
      </w:pPr>
      <w:r>
        <w:rPr>
          <w:rFonts w:cs="Arial"/>
          <w:szCs w:val="22"/>
        </w:rPr>
        <w:t xml:space="preserve">attached at the top.  Shall be located on the curbside of the </w:t>
      </w:r>
    </w:p>
    <w:p w14:paraId="22C6ADD2" w14:textId="70F33734" w:rsidR="00C432DA" w:rsidRDefault="00C432DA" w:rsidP="007158F4">
      <w:pPr>
        <w:ind w:left="3600"/>
        <w:rPr>
          <w:rFonts w:cs="Arial"/>
          <w:szCs w:val="22"/>
        </w:rPr>
      </w:pPr>
      <w:r>
        <w:rPr>
          <w:rFonts w:cs="Arial"/>
          <w:szCs w:val="22"/>
        </w:rPr>
        <w:t xml:space="preserve">body (As shown in </w:t>
      </w:r>
      <w:r w:rsidR="007158F4">
        <w:rPr>
          <w:rFonts w:cs="Arial"/>
          <w:bCs/>
          <w:szCs w:val="22"/>
          <w:lang w:eastAsia="x-none"/>
        </w:rPr>
        <w:t>Bid Solicitation Section 3.4</w:t>
      </w:r>
      <w:ins w:id="1318" w:author="Birchmeier, Bryan [TREAS]" w:date="2021-10-07T11:23:00Z">
        <w:r w:rsidR="00CE3381">
          <w:rPr>
            <w:rFonts w:cs="Arial"/>
            <w:bCs/>
            <w:szCs w:val="22"/>
            <w:lang w:eastAsia="x-none"/>
          </w:rPr>
          <w:t>.101</w:t>
        </w:r>
      </w:ins>
      <w:del w:id="1319" w:author="Birchmeier, Bryan [TREAS]" w:date="2021-10-07T11:23:00Z">
        <w:r w:rsidR="007158F4" w:rsidDel="00CE3381">
          <w:rPr>
            <w:rFonts w:cs="Arial"/>
            <w:bCs/>
            <w:szCs w:val="22"/>
            <w:lang w:eastAsia="x-none"/>
          </w:rPr>
          <w:delText>.71</w:delText>
        </w:r>
      </w:del>
      <w:r w:rsidR="007158F4">
        <w:rPr>
          <w:rFonts w:cs="Arial"/>
          <w:bCs/>
          <w:szCs w:val="22"/>
          <w:lang w:eastAsia="x-none"/>
        </w:rPr>
        <w:t xml:space="preserve">, </w:t>
      </w:r>
      <w:r>
        <w:rPr>
          <w:rFonts w:cs="Arial"/>
          <w:szCs w:val="22"/>
        </w:rPr>
        <w:t xml:space="preserve">Appendix 1.4).  Location shall be approved at a pre-build meeting with </w:t>
      </w:r>
      <w:r w:rsidR="0033078D">
        <w:rPr>
          <w:rFonts w:cs="Arial"/>
          <w:szCs w:val="22"/>
        </w:rPr>
        <w:t>Using Agency</w:t>
      </w:r>
      <w:r>
        <w:rPr>
          <w:rFonts w:cs="Arial"/>
          <w:szCs w:val="22"/>
        </w:rPr>
        <w:t>.</w:t>
      </w:r>
    </w:p>
    <w:p w14:paraId="3B0704C4" w14:textId="77777777" w:rsidR="00C432DA" w:rsidRDefault="00C432DA" w:rsidP="00C432DA">
      <w:pPr>
        <w:rPr>
          <w:rFonts w:cs="Arial"/>
          <w:szCs w:val="22"/>
        </w:rPr>
      </w:pPr>
    </w:p>
    <w:p w14:paraId="174EA4E1" w14:textId="77777777" w:rsidR="00C432DA" w:rsidRDefault="00C432DA" w:rsidP="00C432DA">
      <w:pPr>
        <w:rPr>
          <w:rFonts w:cs="Arial"/>
          <w:szCs w:val="22"/>
        </w:rPr>
      </w:pPr>
      <w:r>
        <w:rPr>
          <w:rFonts w:cs="Arial"/>
          <w:szCs w:val="22"/>
        </w:rPr>
        <w:t xml:space="preserve">   Torch Cabinet:</w:t>
      </w:r>
      <w:r>
        <w:rPr>
          <w:rFonts w:cs="Arial"/>
          <w:szCs w:val="22"/>
        </w:rPr>
        <w:tab/>
      </w:r>
      <w:r>
        <w:rPr>
          <w:rFonts w:cs="Arial"/>
          <w:szCs w:val="22"/>
        </w:rPr>
        <w:tab/>
      </w:r>
      <w:r>
        <w:rPr>
          <w:rFonts w:cs="Arial"/>
          <w:szCs w:val="22"/>
        </w:rPr>
        <w:tab/>
        <w:t xml:space="preserve">A torch cabinet shall be sealed from the back and vented on </w:t>
      </w:r>
    </w:p>
    <w:p w14:paraId="3F17FEC4" w14:textId="77777777" w:rsidR="00C432DA" w:rsidRDefault="00C432DA" w:rsidP="00C432DA">
      <w:pPr>
        <w:ind w:left="2880" w:firstLine="720"/>
        <w:rPr>
          <w:rFonts w:cs="Arial"/>
          <w:szCs w:val="22"/>
        </w:rPr>
      </w:pPr>
      <w:r>
        <w:rPr>
          <w:rFonts w:cs="Arial"/>
          <w:szCs w:val="22"/>
        </w:rPr>
        <w:t xml:space="preserve">the door.  The torch cabinet shall be equipped with torch </w:t>
      </w:r>
    </w:p>
    <w:p w14:paraId="1695736E" w14:textId="77777777" w:rsidR="00C432DA" w:rsidRDefault="00C432DA" w:rsidP="00C432DA">
      <w:pPr>
        <w:ind w:left="2880" w:firstLine="720"/>
        <w:rPr>
          <w:rFonts w:cs="Arial"/>
          <w:szCs w:val="22"/>
        </w:rPr>
      </w:pPr>
      <w:r>
        <w:rPr>
          <w:rFonts w:cs="Arial"/>
          <w:szCs w:val="22"/>
        </w:rPr>
        <w:t xml:space="preserve">cabinet accessories in lieu of rollout trays (As shown in </w:t>
      </w:r>
    </w:p>
    <w:p w14:paraId="2B934E76" w14:textId="13E75706" w:rsidR="00C432DA" w:rsidRDefault="007158F4" w:rsidP="007158F4">
      <w:pPr>
        <w:ind w:left="3600"/>
        <w:rPr>
          <w:rFonts w:cs="Arial"/>
          <w:szCs w:val="22"/>
        </w:rPr>
      </w:pPr>
      <w:r>
        <w:rPr>
          <w:rFonts w:cs="Arial"/>
          <w:bCs/>
          <w:szCs w:val="22"/>
          <w:lang w:eastAsia="x-none"/>
        </w:rPr>
        <w:t>Bid Solicitation Section 3.4.</w:t>
      </w:r>
      <w:ins w:id="1320" w:author="Birchmeier, Bryan [TREAS]" w:date="2021-10-07T11:23:00Z">
        <w:r w:rsidR="00CE3381">
          <w:rPr>
            <w:rFonts w:cs="Arial"/>
            <w:bCs/>
            <w:szCs w:val="22"/>
            <w:lang w:eastAsia="x-none"/>
          </w:rPr>
          <w:t>101</w:t>
        </w:r>
      </w:ins>
      <w:del w:id="1321" w:author="Birchmeier, Bryan [TREAS]" w:date="2021-10-07T11:23:00Z">
        <w:r w:rsidDel="00CE3381">
          <w:rPr>
            <w:rFonts w:cs="Arial"/>
            <w:bCs/>
            <w:szCs w:val="22"/>
            <w:lang w:eastAsia="x-none"/>
          </w:rPr>
          <w:delText>71</w:delText>
        </w:r>
      </w:del>
      <w:r>
        <w:rPr>
          <w:rFonts w:cs="Arial"/>
          <w:bCs/>
          <w:szCs w:val="22"/>
          <w:lang w:eastAsia="x-none"/>
        </w:rPr>
        <w:t xml:space="preserve">, </w:t>
      </w:r>
      <w:r w:rsidR="00C432DA">
        <w:rPr>
          <w:rFonts w:cs="Arial"/>
          <w:szCs w:val="22"/>
        </w:rPr>
        <w:t xml:space="preserve">Appendix 1.1).  Location shall be approved at a pre-build meeting with </w:t>
      </w:r>
      <w:r w:rsidR="0033078D">
        <w:rPr>
          <w:rFonts w:cs="Arial"/>
          <w:szCs w:val="22"/>
        </w:rPr>
        <w:t>Using Agency</w:t>
      </w:r>
      <w:r w:rsidR="00C432DA">
        <w:rPr>
          <w:rFonts w:cs="Arial"/>
          <w:szCs w:val="22"/>
        </w:rPr>
        <w:t>.</w:t>
      </w:r>
    </w:p>
    <w:p w14:paraId="4D35BF89" w14:textId="77777777" w:rsidR="00C432DA" w:rsidRDefault="00C432DA" w:rsidP="00C432DA">
      <w:pPr>
        <w:rPr>
          <w:rFonts w:cs="Arial"/>
          <w:szCs w:val="22"/>
        </w:rPr>
      </w:pPr>
    </w:p>
    <w:p w14:paraId="2201CD3A" w14:textId="77777777" w:rsidR="00C432DA" w:rsidRDefault="00C432DA" w:rsidP="00C432DA">
      <w:pPr>
        <w:rPr>
          <w:rFonts w:cs="Arial"/>
          <w:szCs w:val="22"/>
        </w:rPr>
      </w:pPr>
      <w:r>
        <w:rPr>
          <w:rFonts w:cs="Arial"/>
          <w:szCs w:val="22"/>
        </w:rPr>
        <w:t xml:space="preserve">   Drawer Compartments: </w:t>
      </w:r>
      <w:r>
        <w:rPr>
          <w:rFonts w:cs="Arial"/>
          <w:szCs w:val="22"/>
        </w:rPr>
        <w:tab/>
      </w:r>
      <w:r>
        <w:rPr>
          <w:rFonts w:cs="Arial"/>
          <w:szCs w:val="22"/>
        </w:rPr>
        <w:tab/>
        <w:t xml:space="preserve">A minimum of three (3) adjustable shelves per drawer shall be </w:t>
      </w:r>
    </w:p>
    <w:p w14:paraId="3A2AF779" w14:textId="77777777" w:rsidR="00C432DA" w:rsidRDefault="00C432DA" w:rsidP="00C432DA">
      <w:pPr>
        <w:ind w:left="2880" w:firstLine="720"/>
        <w:rPr>
          <w:rFonts w:cs="Arial"/>
          <w:szCs w:val="22"/>
        </w:rPr>
      </w:pPr>
      <w:r>
        <w:rPr>
          <w:rFonts w:cs="Arial"/>
          <w:szCs w:val="22"/>
        </w:rPr>
        <w:t xml:space="preserve">supplied in vertical compartments. The maximum amount of </w:t>
      </w:r>
    </w:p>
    <w:p w14:paraId="1D64A8C9" w14:textId="77777777" w:rsidR="00C432DA" w:rsidRDefault="00C432DA" w:rsidP="00C432DA">
      <w:pPr>
        <w:ind w:left="2880" w:firstLine="720"/>
        <w:rPr>
          <w:rFonts w:cs="Arial"/>
          <w:szCs w:val="22"/>
        </w:rPr>
      </w:pPr>
      <w:r>
        <w:rPr>
          <w:rFonts w:cs="Arial"/>
          <w:szCs w:val="22"/>
        </w:rPr>
        <w:t xml:space="preserve">adjustable dividers per drawer shall be equipped. An anti-slip </w:t>
      </w:r>
    </w:p>
    <w:p w14:paraId="39ABF9F7" w14:textId="77777777" w:rsidR="00C432DA" w:rsidRDefault="00C432DA" w:rsidP="00C432DA">
      <w:pPr>
        <w:ind w:left="2880" w:firstLine="720"/>
        <w:rPr>
          <w:rFonts w:cs="Arial"/>
          <w:szCs w:val="22"/>
        </w:rPr>
      </w:pPr>
      <w:r>
        <w:rPr>
          <w:rFonts w:cs="Arial"/>
          <w:szCs w:val="22"/>
        </w:rPr>
        <w:t xml:space="preserve">mat shall be provided for all the compartments to prevent </w:t>
      </w:r>
    </w:p>
    <w:p w14:paraId="15A1557F" w14:textId="77777777" w:rsidR="00C432DA" w:rsidRDefault="00C432DA" w:rsidP="00C432DA">
      <w:pPr>
        <w:ind w:left="2880" w:firstLine="720"/>
        <w:rPr>
          <w:rFonts w:cs="Arial"/>
          <w:szCs w:val="22"/>
        </w:rPr>
      </w:pPr>
      <w:r>
        <w:rPr>
          <w:rFonts w:cs="Arial"/>
          <w:szCs w:val="22"/>
        </w:rPr>
        <w:t>slippage of materials. Shall supply Grip-N-Glide</w:t>
      </w:r>
      <w:r w:rsidRPr="005A0EDE">
        <w:rPr>
          <w:rFonts w:cs="Arial"/>
          <w:strike/>
          <w:szCs w:val="22"/>
        </w:rPr>
        <w:t>’s</w:t>
      </w:r>
      <w:r>
        <w:rPr>
          <w:rFonts w:cs="Arial"/>
          <w:szCs w:val="22"/>
        </w:rPr>
        <w:t xml:space="preserve"> brand anti-</w:t>
      </w:r>
    </w:p>
    <w:p w14:paraId="695997AA" w14:textId="77777777" w:rsidR="00C432DA" w:rsidRDefault="00C432DA" w:rsidP="00C432DA">
      <w:pPr>
        <w:ind w:left="2880" w:firstLine="720"/>
        <w:rPr>
          <w:rFonts w:cs="Arial"/>
          <w:szCs w:val="22"/>
        </w:rPr>
      </w:pPr>
      <w:r>
        <w:rPr>
          <w:rFonts w:cs="Arial"/>
          <w:szCs w:val="22"/>
        </w:rPr>
        <w:t xml:space="preserve">slip mats loose or an approved equivalent.  Location shall be </w:t>
      </w:r>
    </w:p>
    <w:p w14:paraId="2D1C4D3E" w14:textId="6724C899" w:rsidR="00C432DA" w:rsidRDefault="00C432DA" w:rsidP="00C432DA">
      <w:pPr>
        <w:ind w:left="2880" w:firstLine="720"/>
        <w:rPr>
          <w:rFonts w:cs="Arial"/>
          <w:szCs w:val="22"/>
        </w:rPr>
      </w:pPr>
      <w:r>
        <w:rPr>
          <w:rFonts w:cs="Arial"/>
          <w:szCs w:val="22"/>
        </w:rPr>
        <w:t xml:space="preserve">approved at a pre-build meeting with </w:t>
      </w:r>
      <w:r w:rsidR="0033078D">
        <w:rPr>
          <w:rFonts w:cs="Arial"/>
          <w:szCs w:val="22"/>
        </w:rPr>
        <w:t>Using Agency</w:t>
      </w:r>
      <w:r>
        <w:rPr>
          <w:rFonts w:cs="Arial"/>
          <w:szCs w:val="22"/>
        </w:rPr>
        <w:t>.</w:t>
      </w:r>
    </w:p>
    <w:p w14:paraId="31CC205C" w14:textId="77777777" w:rsidR="00C432DA" w:rsidRDefault="00C432DA" w:rsidP="00C432DA">
      <w:pPr>
        <w:ind w:left="2880" w:firstLine="720"/>
        <w:rPr>
          <w:rFonts w:cs="Arial"/>
          <w:szCs w:val="22"/>
        </w:rPr>
      </w:pPr>
    </w:p>
    <w:p w14:paraId="7F024548" w14:textId="77777777" w:rsidR="00C432DA" w:rsidRDefault="00C432DA" w:rsidP="00C432DA">
      <w:pPr>
        <w:rPr>
          <w:rFonts w:cs="Arial"/>
          <w:szCs w:val="22"/>
        </w:rPr>
      </w:pPr>
      <w:r>
        <w:rPr>
          <w:rFonts w:cs="Arial"/>
          <w:szCs w:val="22"/>
        </w:rPr>
        <w:t xml:space="preserve">    Rear Access Doors:</w:t>
      </w:r>
      <w:r>
        <w:rPr>
          <w:rFonts w:cs="Arial"/>
          <w:szCs w:val="22"/>
        </w:rPr>
        <w:tab/>
      </w:r>
      <w:r>
        <w:rPr>
          <w:rFonts w:cs="Arial"/>
          <w:szCs w:val="22"/>
        </w:rPr>
        <w:tab/>
        <w:t xml:space="preserve">Shall be equipped with Rear access double doors; without </w:t>
      </w:r>
    </w:p>
    <w:p w14:paraId="1528CF86" w14:textId="77777777" w:rsidR="00C432DA" w:rsidRDefault="00C432DA" w:rsidP="00C432DA">
      <w:pPr>
        <w:ind w:left="2880" w:firstLine="720"/>
        <w:rPr>
          <w:rFonts w:cs="Arial"/>
          <w:szCs w:val="22"/>
        </w:rPr>
      </w:pPr>
      <w:r>
        <w:rPr>
          <w:rFonts w:cs="Arial"/>
          <w:szCs w:val="22"/>
        </w:rPr>
        <w:t>windows.</w:t>
      </w:r>
    </w:p>
    <w:p w14:paraId="59ADFE9A" w14:textId="77777777" w:rsidR="00C432DA" w:rsidRDefault="00C432DA" w:rsidP="00C432DA">
      <w:pPr>
        <w:ind w:left="2880" w:firstLine="720"/>
        <w:rPr>
          <w:rFonts w:cs="Arial"/>
          <w:szCs w:val="22"/>
        </w:rPr>
      </w:pPr>
    </w:p>
    <w:p w14:paraId="030D3942" w14:textId="77777777" w:rsidR="00C432DA" w:rsidRDefault="00C432DA" w:rsidP="00C432DA">
      <w:pPr>
        <w:rPr>
          <w:rFonts w:cs="Arial"/>
          <w:szCs w:val="22"/>
        </w:rPr>
      </w:pPr>
      <w:r>
        <w:rPr>
          <w:rFonts w:cs="Arial"/>
          <w:szCs w:val="22"/>
        </w:rPr>
        <w:t xml:space="preserve">    Centralized Locking System:</w:t>
      </w:r>
      <w:r>
        <w:rPr>
          <w:rFonts w:cs="Arial"/>
          <w:szCs w:val="22"/>
        </w:rPr>
        <w:tab/>
        <w:t xml:space="preserve">A Central Door Locking System shall consist of one (1) master </w:t>
      </w:r>
    </w:p>
    <w:p w14:paraId="2D5A4E41" w14:textId="77777777" w:rsidR="00C432DA" w:rsidRDefault="00C432DA" w:rsidP="00C432DA">
      <w:pPr>
        <w:ind w:left="2880" w:firstLine="720"/>
        <w:rPr>
          <w:rFonts w:cs="Arial"/>
          <w:szCs w:val="22"/>
        </w:rPr>
      </w:pPr>
      <w:r>
        <w:rPr>
          <w:rFonts w:cs="Arial"/>
          <w:szCs w:val="22"/>
        </w:rPr>
        <w:t>locking system assemblies, for both the driver and</w:t>
      </w:r>
    </w:p>
    <w:p w14:paraId="7C78CCB5" w14:textId="77777777" w:rsidR="00C432DA" w:rsidRDefault="00C432DA" w:rsidP="00C432DA">
      <w:pPr>
        <w:ind w:left="2880" w:firstLine="720"/>
        <w:rPr>
          <w:rFonts w:cs="Arial"/>
          <w:szCs w:val="22"/>
        </w:rPr>
      </w:pPr>
      <w:r>
        <w:rPr>
          <w:rFonts w:cs="Arial"/>
          <w:szCs w:val="22"/>
        </w:rPr>
        <w:t xml:space="preserve">passenger side, shall be supplied.  The system shall be </w:t>
      </w:r>
    </w:p>
    <w:p w14:paraId="41523C55" w14:textId="77777777" w:rsidR="00C432DA" w:rsidRDefault="00C432DA" w:rsidP="00C432DA">
      <w:pPr>
        <w:ind w:left="2880" w:firstLine="720"/>
        <w:rPr>
          <w:rFonts w:cs="Arial"/>
          <w:szCs w:val="22"/>
        </w:rPr>
      </w:pPr>
      <w:r>
        <w:rPr>
          <w:rFonts w:cs="Arial"/>
          <w:szCs w:val="22"/>
        </w:rPr>
        <w:t xml:space="preserve">manually or automatically locked by a push button on the body </w:t>
      </w:r>
    </w:p>
    <w:p w14:paraId="0AE15708" w14:textId="77777777" w:rsidR="00C432DA" w:rsidRDefault="00C432DA" w:rsidP="00C432DA">
      <w:pPr>
        <w:ind w:left="2880" w:firstLine="720"/>
        <w:rPr>
          <w:rFonts w:cs="Arial"/>
          <w:szCs w:val="22"/>
        </w:rPr>
      </w:pPr>
      <w:r>
        <w:rPr>
          <w:rFonts w:cs="Arial"/>
          <w:szCs w:val="22"/>
        </w:rPr>
        <w:t xml:space="preserve">and by a remote control; a minimum of two (2) key fob remotes </w:t>
      </w:r>
    </w:p>
    <w:p w14:paraId="01D492B2" w14:textId="77777777" w:rsidR="00C432DA" w:rsidRDefault="00C432DA" w:rsidP="00C432DA">
      <w:pPr>
        <w:ind w:left="2880" w:firstLine="720"/>
        <w:rPr>
          <w:rFonts w:cs="Arial"/>
          <w:szCs w:val="22"/>
        </w:rPr>
      </w:pPr>
      <w:r>
        <w:rPr>
          <w:rFonts w:cs="Arial"/>
          <w:szCs w:val="22"/>
        </w:rPr>
        <w:t xml:space="preserve">shall be equipped.  The system shall be fully independent of </w:t>
      </w:r>
    </w:p>
    <w:p w14:paraId="530C6066" w14:textId="77777777" w:rsidR="00C432DA" w:rsidRDefault="00C432DA" w:rsidP="00C432DA">
      <w:pPr>
        <w:ind w:left="2880" w:firstLine="720"/>
        <w:rPr>
          <w:rFonts w:cs="Arial"/>
          <w:szCs w:val="22"/>
        </w:rPr>
      </w:pPr>
      <w:r>
        <w:rPr>
          <w:rFonts w:cs="Arial"/>
          <w:szCs w:val="22"/>
        </w:rPr>
        <w:t xml:space="preserve">the standard individual door locks.  </w:t>
      </w:r>
    </w:p>
    <w:p w14:paraId="1CDB0991" w14:textId="77777777" w:rsidR="00C432DA" w:rsidRDefault="00C432DA" w:rsidP="00C432DA">
      <w:pPr>
        <w:rPr>
          <w:rFonts w:cs="Arial"/>
          <w:szCs w:val="22"/>
        </w:rPr>
      </w:pPr>
    </w:p>
    <w:p w14:paraId="1A0AC85C" w14:textId="77777777" w:rsidR="00C432DA" w:rsidRDefault="00C432DA" w:rsidP="00C432DA">
      <w:pPr>
        <w:rPr>
          <w:rFonts w:cs="Arial"/>
          <w:szCs w:val="22"/>
        </w:rPr>
      </w:pPr>
      <w:r>
        <w:rPr>
          <w:rFonts w:cs="Arial"/>
          <w:szCs w:val="22"/>
        </w:rPr>
        <w:t xml:space="preserve">    Door Locks:</w:t>
      </w:r>
      <w:r>
        <w:rPr>
          <w:rFonts w:cs="Arial"/>
          <w:szCs w:val="22"/>
        </w:rPr>
        <w:tab/>
      </w:r>
      <w:r>
        <w:rPr>
          <w:rFonts w:cs="Arial"/>
          <w:szCs w:val="22"/>
        </w:rPr>
        <w:tab/>
      </w:r>
      <w:r>
        <w:rPr>
          <w:rFonts w:cs="Arial"/>
          <w:szCs w:val="22"/>
        </w:rPr>
        <w:tab/>
      </w:r>
      <w:r>
        <w:rPr>
          <w:rFonts w:cs="Arial"/>
          <w:szCs w:val="22"/>
        </w:rPr>
        <w:tab/>
        <w:t xml:space="preserve">Body door(s) shall have stainless steel paddle handle latches </w:t>
      </w:r>
    </w:p>
    <w:p w14:paraId="2AB52C3E" w14:textId="77777777" w:rsidR="00C432DA" w:rsidRDefault="00C432DA" w:rsidP="00C432DA">
      <w:pPr>
        <w:ind w:left="2880" w:firstLine="720"/>
        <w:rPr>
          <w:rFonts w:cs="Arial"/>
          <w:szCs w:val="22"/>
        </w:rPr>
      </w:pPr>
      <w:r>
        <w:rPr>
          <w:rFonts w:cs="Arial"/>
          <w:szCs w:val="22"/>
        </w:rPr>
        <w:t xml:space="preserve">with rotary locking mechanism, key locking, all doors keyed </w:t>
      </w:r>
    </w:p>
    <w:p w14:paraId="036F108E" w14:textId="77777777" w:rsidR="00C432DA" w:rsidRDefault="00C432DA" w:rsidP="00C432DA">
      <w:pPr>
        <w:ind w:left="2880" w:firstLine="720"/>
        <w:rPr>
          <w:rFonts w:cs="Arial"/>
          <w:szCs w:val="22"/>
        </w:rPr>
      </w:pPr>
      <w:r>
        <w:rPr>
          <w:rFonts w:cs="Arial"/>
          <w:szCs w:val="22"/>
        </w:rPr>
        <w:t xml:space="preserve">alike.  </w:t>
      </w:r>
    </w:p>
    <w:p w14:paraId="56DADCBE" w14:textId="77777777" w:rsidR="00C432DA" w:rsidRDefault="00C432DA" w:rsidP="00C432DA">
      <w:pPr>
        <w:rPr>
          <w:rFonts w:cs="Arial"/>
          <w:szCs w:val="22"/>
        </w:rPr>
      </w:pPr>
    </w:p>
    <w:p w14:paraId="255357F7" w14:textId="77777777" w:rsidR="00C432DA" w:rsidRDefault="00C432DA" w:rsidP="00C432DA">
      <w:pPr>
        <w:rPr>
          <w:rFonts w:cs="Arial"/>
          <w:szCs w:val="22"/>
        </w:rPr>
      </w:pPr>
      <w:r>
        <w:rPr>
          <w:rFonts w:cs="Arial"/>
          <w:szCs w:val="22"/>
        </w:rPr>
        <w:t xml:space="preserve">    Body color:</w:t>
      </w:r>
      <w:r>
        <w:rPr>
          <w:rFonts w:cs="Arial"/>
          <w:szCs w:val="22"/>
        </w:rPr>
        <w:tab/>
      </w:r>
      <w:r>
        <w:rPr>
          <w:rFonts w:cs="Arial"/>
          <w:szCs w:val="22"/>
        </w:rPr>
        <w:tab/>
      </w:r>
      <w:r>
        <w:rPr>
          <w:rFonts w:cs="Arial"/>
          <w:szCs w:val="22"/>
        </w:rPr>
        <w:tab/>
      </w:r>
      <w:r>
        <w:rPr>
          <w:rFonts w:cs="Arial"/>
          <w:szCs w:val="22"/>
        </w:rPr>
        <w:tab/>
        <w:t xml:space="preserve">Body color shall be powder coated white - inside and out of </w:t>
      </w:r>
    </w:p>
    <w:p w14:paraId="09626AA3" w14:textId="77777777" w:rsidR="00C432DA" w:rsidRDefault="00C432DA" w:rsidP="00C432DA">
      <w:pPr>
        <w:ind w:left="2880" w:firstLine="720"/>
        <w:rPr>
          <w:rFonts w:cs="Arial"/>
          <w:szCs w:val="22"/>
        </w:rPr>
      </w:pPr>
      <w:r>
        <w:rPr>
          <w:rFonts w:cs="Arial"/>
          <w:szCs w:val="22"/>
        </w:rPr>
        <w:t xml:space="preserve">the body.  </w:t>
      </w:r>
    </w:p>
    <w:p w14:paraId="1FA1A2C5" w14:textId="77777777" w:rsidR="00C432DA" w:rsidRDefault="00C432DA" w:rsidP="00C432DA">
      <w:pPr>
        <w:ind w:left="2880" w:firstLine="720"/>
        <w:rPr>
          <w:rFonts w:cs="Arial"/>
          <w:szCs w:val="22"/>
        </w:rPr>
      </w:pPr>
    </w:p>
    <w:p w14:paraId="229F0143" w14:textId="0F0E1E37" w:rsidR="00C432DA" w:rsidRDefault="006F28A0" w:rsidP="006F28A0">
      <w:pPr>
        <w:ind w:left="3600" w:hanging="3360"/>
        <w:rPr>
          <w:rFonts w:cs="Arial"/>
          <w:szCs w:val="22"/>
        </w:rPr>
      </w:pPr>
      <w:r>
        <w:rPr>
          <w:rFonts w:cs="Arial"/>
          <w:szCs w:val="22"/>
        </w:rPr>
        <w:t>Fill Holes &amp; Labeling:</w:t>
      </w:r>
      <w:r>
        <w:rPr>
          <w:rFonts w:cs="Arial"/>
          <w:szCs w:val="22"/>
        </w:rPr>
        <w:tab/>
      </w:r>
      <w:r w:rsidR="00C432DA">
        <w:rPr>
          <w:rFonts w:cs="Arial"/>
          <w:szCs w:val="22"/>
        </w:rPr>
        <w:t xml:space="preserve">Shall incorporate one (1) fuel fill hole and one (1) </w:t>
      </w:r>
      <w:r w:rsidR="00913D52">
        <w:rPr>
          <w:rFonts w:cs="Arial"/>
          <w:szCs w:val="22"/>
        </w:rPr>
        <w:t>diesel exhaust fluid</w:t>
      </w:r>
      <w:r>
        <w:rPr>
          <w:rFonts w:cs="Arial"/>
          <w:szCs w:val="22"/>
        </w:rPr>
        <w:t xml:space="preserve"> </w:t>
      </w:r>
      <w:r w:rsidR="00913D52">
        <w:rPr>
          <w:rFonts w:cs="Arial"/>
          <w:szCs w:val="22"/>
        </w:rPr>
        <w:t>(DEF</w:t>
      </w:r>
      <w:r>
        <w:rPr>
          <w:rFonts w:cs="Arial"/>
          <w:szCs w:val="22"/>
        </w:rPr>
        <w:t>)</w:t>
      </w:r>
      <w:r w:rsidR="00C432DA">
        <w:rPr>
          <w:rFonts w:cs="Arial"/>
          <w:szCs w:val="22"/>
        </w:rPr>
        <w:t xml:space="preserve"> fill hole in wheelhouse panel; street side of body with label “DIESEL ONLY” in one (1) inch high letters. </w:t>
      </w:r>
    </w:p>
    <w:p w14:paraId="49002F92" w14:textId="77777777" w:rsidR="00C432DA" w:rsidRDefault="00C432DA" w:rsidP="00C432DA">
      <w:pPr>
        <w:rPr>
          <w:rFonts w:cs="Arial"/>
          <w:szCs w:val="22"/>
        </w:rPr>
      </w:pPr>
    </w:p>
    <w:p w14:paraId="272DD1C7" w14:textId="77777777" w:rsidR="00C432DA" w:rsidRDefault="00C432DA" w:rsidP="00C432DA">
      <w:pPr>
        <w:rPr>
          <w:rFonts w:cs="Arial"/>
          <w:szCs w:val="22"/>
        </w:rPr>
      </w:pPr>
      <w:r>
        <w:rPr>
          <w:rFonts w:cs="Arial"/>
          <w:szCs w:val="22"/>
        </w:rPr>
        <w:t xml:space="preserve">    Spare Tire:</w:t>
      </w:r>
      <w:r>
        <w:rPr>
          <w:rFonts w:cs="Arial"/>
          <w:szCs w:val="22"/>
        </w:rPr>
        <w:tab/>
      </w:r>
      <w:r>
        <w:rPr>
          <w:rFonts w:cs="Arial"/>
          <w:szCs w:val="22"/>
        </w:rPr>
        <w:tab/>
      </w:r>
      <w:r>
        <w:rPr>
          <w:rFonts w:cs="Arial"/>
          <w:szCs w:val="22"/>
        </w:rPr>
        <w:tab/>
      </w:r>
      <w:r>
        <w:rPr>
          <w:rFonts w:cs="Arial"/>
          <w:szCs w:val="22"/>
        </w:rPr>
        <w:tab/>
        <w:t xml:space="preserve">One (1) spare tire shall be equipped.  Location shall be </w:t>
      </w:r>
    </w:p>
    <w:p w14:paraId="23D57BB0" w14:textId="4862F5B2" w:rsidR="00C432DA" w:rsidRDefault="00C432DA" w:rsidP="00C432DA">
      <w:pPr>
        <w:ind w:left="2880" w:firstLine="720"/>
        <w:rPr>
          <w:rFonts w:cs="Arial"/>
          <w:szCs w:val="22"/>
        </w:rPr>
      </w:pPr>
      <w:r>
        <w:rPr>
          <w:rFonts w:cs="Arial"/>
          <w:szCs w:val="22"/>
        </w:rPr>
        <w:t xml:space="preserve">approved at a pre-build meeting with </w:t>
      </w:r>
      <w:r w:rsidR="0033078D">
        <w:rPr>
          <w:rFonts w:cs="Arial"/>
          <w:szCs w:val="22"/>
        </w:rPr>
        <w:t>Using Agency</w:t>
      </w:r>
      <w:r>
        <w:rPr>
          <w:rFonts w:cs="Arial"/>
          <w:szCs w:val="22"/>
        </w:rPr>
        <w:t>.</w:t>
      </w:r>
    </w:p>
    <w:p w14:paraId="4FF6D1D9" w14:textId="77777777" w:rsidR="00C432DA" w:rsidRDefault="00C432DA" w:rsidP="00C432DA">
      <w:pPr>
        <w:rPr>
          <w:rFonts w:cs="Arial"/>
          <w:szCs w:val="22"/>
        </w:rPr>
      </w:pPr>
    </w:p>
    <w:p w14:paraId="4ADD538A" w14:textId="77777777" w:rsidR="00C432DA" w:rsidRDefault="00C432DA" w:rsidP="00C432DA">
      <w:pPr>
        <w:rPr>
          <w:rFonts w:cs="Arial"/>
          <w:szCs w:val="22"/>
        </w:rPr>
      </w:pPr>
      <w:r>
        <w:rPr>
          <w:rFonts w:cs="Arial"/>
          <w:szCs w:val="22"/>
        </w:rPr>
        <w:t xml:space="preserve">    Mud Flaps:</w:t>
      </w:r>
      <w:r>
        <w:rPr>
          <w:rFonts w:cs="Arial"/>
          <w:szCs w:val="22"/>
        </w:rPr>
        <w:tab/>
      </w:r>
      <w:r>
        <w:rPr>
          <w:rFonts w:cs="Arial"/>
          <w:szCs w:val="22"/>
        </w:rPr>
        <w:tab/>
      </w:r>
      <w:r>
        <w:rPr>
          <w:rFonts w:cs="Arial"/>
          <w:szCs w:val="22"/>
        </w:rPr>
        <w:tab/>
      </w:r>
      <w:r>
        <w:rPr>
          <w:rFonts w:cs="Arial"/>
          <w:szCs w:val="22"/>
        </w:rPr>
        <w:tab/>
        <w:t xml:space="preserve">Black, rubber mud flaps shall be installed in back of the rear </w:t>
      </w:r>
    </w:p>
    <w:p w14:paraId="27DAA994" w14:textId="77777777" w:rsidR="00C432DA" w:rsidRDefault="00C432DA" w:rsidP="00C432DA">
      <w:pPr>
        <w:ind w:left="2880" w:firstLine="720"/>
        <w:rPr>
          <w:rFonts w:cs="Arial"/>
          <w:szCs w:val="22"/>
        </w:rPr>
      </w:pPr>
      <w:r>
        <w:rPr>
          <w:rFonts w:cs="Arial"/>
          <w:szCs w:val="22"/>
        </w:rPr>
        <w:t>wheels, no logo shall be displayed.</w:t>
      </w:r>
    </w:p>
    <w:p w14:paraId="0AA86172" w14:textId="77777777" w:rsidR="00C432DA" w:rsidRDefault="00C432DA" w:rsidP="00C432DA">
      <w:pPr>
        <w:rPr>
          <w:rFonts w:cs="Arial"/>
          <w:szCs w:val="22"/>
        </w:rPr>
      </w:pPr>
      <w:r>
        <w:rPr>
          <w:rFonts w:cs="Arial"/>
          <w:szCs w:val="22"/>
        </w:rPr>
        <w:t xml:space="preserve">    </w:t>
      </w:r>
    </w:p>
    <w:p w14:paraId="78AEFB3F" w14:textId="5D39D290" w:rsidR="00C432DA" w:rsidRDefault="00C432DA" w:rsidP="00C432DA">
      <w:pPr>
        <w:rPr>
          <w:rFonts w:cs="Arial"/>
          <w:szCs w:val="22"/>
        </w:rPr>
      </w:pPr>
      <w:r>
        <w:rPr>
          <w:rFonts w:cs="Arial"/>
          <w:szCs w:val="22"/>
        </w:rPr>
        <w:t xml:space="preserve">    Keys:</w:t>
      </w:r>
      <w:r>
        <w:rPr>
          <w:rFonts w:cs="Arial"/>
          <w:szCs w:val="22"/>
        </w:rPr>
        <w:tab/>
      </w:r>
      <w:r>
        <w:rPr>
          <w:rFonts w:cs="Arial"/>
          <w:szCs w:val="22"/>
        </w:rPr>
        <w:tab/>
      </w:r>
      <w:r>
        <w:rPr>
          <w:rFonts w:cs="Arial"/>
          <w:szCs w:val="22"/>
        </w:rPr>
        <w:tab/>
      </w:r>
      <w:r>
        <w:rPr>
          <w:rFonts w:cs="Arial"/>
          <w:szCs w:val="22"/>
        </w:rPr>
        <w:tab/>
        <w:t xml:space="preserve">Three (3) keys per </w:t>
      </w:r>
      <w:r w:rsidR="00BA1E32">
        <w:rPr>
          <w:rFonts w:cs="Arial"/>
          <w:szCs w:val="22"/>
        </w:rPr>
        <w:t>U</w:t>
      </w:r>
      <w:r>
        <w:rPr>
          <w:rFonts w:cs="Arial"/>
          <w:szCs w:val="22"/>
        </w:rPr>
        <w:t>nit shall be furnished.</w:t>
      </w:r>
    </w:p>
    <w:p w14:paraId="6BE99FDD" w14:textId="77777777" w:rsidR="00C432DA" w:rsidRDefault="00C432DA" w:rsidP="00C432DA">
      <w:pPr>
        <w:rPr>
          <w:rFonts w:cs="Arial"/>
          <w:szCs w:val="22"/>
        </w:rPr>
      </w:pPr>
    </w:p>
    <w:p w14:paraId="7CA6C469" w14:textId="6E67D5FD" w:rsidR="00C432DA" w:rsidRDefault="00C432DA" w:rsidP="00C432DA">
      <w:pPr>
        <w:rPr>
          <w:rFonts w:cs="Arial"/>
          <w:szCs w:val="22"/>
        </w:rPr>
      </w:pPr>
      <w:r>
        <w:rPr>
          <w:rFonts w:cs="Arial"/>
          <w:szCs w:val="22"/>
        </w:rPr>
        <w:t xml:space="preserve">    </w:t>
      </w:r>
      <w:r>
        <w:rPr>
          <w:rFonts w:cs="Arial"/>
          <w:b/>
          <w:bCs/>
          <w:szCs w:val="22"/>
        </w:rPr>
        <w:t xml:space="preserve">NOTE: </w:t>
      </w:r>
      <w:r>
        <w:rPr>
          <w:rFonts w:cs="Arial"/>
          <w:szCs w:val="22"/>
        </w:rPr>
        <w:t>All design</w:t>
      </w:r>
      <w:r w:rsidR="00394584">
        <w:rPr>
          <w:rFonts w:cs="Arial"/>
          <w:szCs w:val="22"/>
        </w:rPr>
        <w:t xml:space="preserve"> specifications</w:t>
      </w:r>
      <w:r w:rsidR="00B852F1" w:rsidRPr="00B852F1">
        <w:rPr>
          <w:rFonts w:cs="Arial"/>
          <w:szCs w:val="22"/>
        </w:rPr>
        <w:t xml:space="preserve"> </w:t>
      </w:r>
      <w:r>
        <w:rPr>
          <w:rFonts w:cs="Arial"/>
          <w:szCs w:val="22"/>
        </w:rPr>
        <w:t xml:space="preserve">shall be subject to </w:t>
      </w:r>
      <w:r w:rsidR="0050404C">
        <w:rPr>
          <w:rFonts w:cs="Arial"/>
          <w:szCs w:val="22"/>
        </w:rPr>
        <w:t xml:space="preserve">Using Agency </w:t>
      </w:r>
      <w:r>
        <w:rPr>
          <w:rFonts w:cs="Arial"/>
          <w:szCs w:val="22"/>
        </w:rPr>
        <w:t>approval at a pre-build meeting.</w:t>
      </w:r>
    </w:p>
    <w:p w14:paraId="24C9FC56" w14:textId="77777777" w:rsidR="00C432DA" w:rsidRPr="00534FFD" w:rsidRDefault="00C432DA" w:rsidP="00C432DA">
      <w:pPr>
        <w:rPr>
          <w:rFonts w:cs="Arial"/>
          <w:szCs w:val="22"/>
        </w:rPr>
      </w:pPr>
    </w:p>
    <w:p w14:paraId="73E24362" w14:textId="6AE86182" w:rsidR="00C432DA" w:rsidRPr="00534FFD" w:rsidRDefault="00C432DA" w:rsidP="00752C23">
      <w:pPr>
        <w:pStyle w:val="Heading4"/>
      </w:pPr>
      <w:bookmarkStart w:id="1322" w:name="_3.4.5.10__"/>
      <w:bookmarkEnd w:id="1322"/>
      <w:r>
        <w:rPr>
          <w:u w:val="none"/>
        </w:rPr>
        <w:t xml:space="preserve"> </w:t>
      </w:r>
      <w:r w:rsidRPr="00534FFD">
        <w:t>Body Lights and</w:t>
      </w:r>
      <w:r>
        <w:t xml:space="preserve"> accessories</w:t>
      </w:r>
      <w:r w:rsidRPr="00534FFD">
        <w:t xml:space="preserve">: </w:t>
      </w:r>
    </w:p>
    <w:p w14:paraId="4A400621" w14:textId="77777777" w:rsidR="00C432DA" w:rsidRDefault="00C432DA" w:rsidP="00C432DA">
      <w:pPr>
        <w:rPr>
          <w:rFonts w:cs="Arial"/>
          <w:szCs w:val="22"/>
        </w:rPr>
      </w:pPr>
    </w:p>
    <w:p w14:paraId="1537FFD3" w14:textId="2BEBC06A" w:rsidR="00C432DA" w:rsidRPr="007A3A53" w:rsidRDefault="00C432DA" w:rsidP="00C432DA">
      <w:pPr>
        <w:ind w:left="3600" w:hanging="3354"/>
        <w:rPr>
          <w:rFonts w:cs="Arial"/>
          <w:szCs w:val="22"/>
        </w:rPr>
      </w:pPr>
      <w:r>
        <w:rPr>
          <w:rFonts w:cs="Arial"/>
          <w:szCs w:val="22"/>
        </w:rPr>
        <w:t>Side Compartments:</w:t>
      </w:r>
      <w:r>
        <w:rPr>
          <w:rFonts w:cs="Arial"/>
          <w:szCs w:val="22"/>
        </w:rPr>
        <w:tab/>
        <w:t xml:space="preserve">Strip lighting shall be in each compartment.  The lights shall all be turned on by a switch placed by the rear access doors.  If located outside, the switch shall be weatherproof.  Location shall be approved at a pre-build meeting with </w:t>
      </w:r>
      <w:r w:rsidR="0033078D">
        <w:rPr>
          <w:rFonts w:cs="Arial"/>
          <w:szCs w:val="22"/>
        </w:rPr>
        <w:t>Using Agency</w:t>
      </w:r>
      <w:r>
        <w:rPr>
          <w:rFonts w:cs="Arial"/>
          <w:szCs w:val="22"/>
        </w:rPr>
        <w:t>.</w:t>
      </w:r>
    </w:p>
    <w:p w14:paraId="205E0158" w14:textId="77777777" w:rsidR="00C432DA" w:rsidRDefault="00C432DA" w:rsidP="00C432DA">
      <w:pPr>
        <w:rPr>
          <w:rFonts w:cs="Arial"/>
          <w:color w:val="FF0000"/>
          <w:szCs w:val="22"/>
        </w:rPr>
      </w:pPr>
    </w:p>
    <w:p w14:paraId="51664F94" w14:textId="77777777" w:rsidR="00C432DA" w:rsidRPr="008E0047" w:rsidRDefault="00C432DA" w:rsidP="00C432DA">
      <w:pPr>
        <w:rPr>
          <w:rFonts w:cs="Arial"/>
          <w:color w:val="000000" w:themeColor="text1"/>
          <w:szCs w:val="22"/>
        </w:rPr>
      </w:pPr>
      <w:r>
        <w:rPr>
          <w:rFonts w:cs="Arial"/>
          <w:color w:val="FF0000"/>
          <w:szCs w:val="22"/>
        </w:rPr>
        <w:t xml:space="preserve">    </w:t>
      </w:r>
      <w:r w:rsidRPr="008E0047">
        <w:rPr>
          <w:rFonts w:cs="Arial"/>
          <w:color w:val="000000" w:themeColor="text1"/>
          <w:szCs w:val="22"/>
        </w:rPr>
        <w:t>Body Load Space:</w:t>
      </w:r>
      <w:r w:rsidRPr="008E0047">
        <w:rPr>
          <w:rFonts w:cs="Arial"/>
          <w:color w:val="000000" w:themeColor="text1"/>
          <w:szCs w:val="22"/>
        </w:rPr>
        <w:tab/>
      </w:r>
      <w:r w:rsidRPr="008E0047">
        <w:rPr>
          <w:rFonts w:cs="Arial"/>
          <w:color w:val="000000" w:themeColor="text1"/>
          <w:szCs w:val="22"/>
        </w:rPr>
        <w:tab/>
      </w:r>
      <w:r w:rsidRPr="008E0047">
        <w:rPr>
          <w:rFonts w:cs="Arial"/>
          <w:color w:val="000000" w:themeColor="text1"/>
          <w:szCs w:val="22"/>
        </w:rPr>
        <w:tab/>
        <w:t>Two (2) L</w:t>
      </w:r>
      <w:r>
        <w:rPr>
          <w:rFonts w:cs="Arial"/>
          <w:color w:val="000000" w:themeColor="text1"/>
          <w:szCs w:val="22"/>
        </w:rPr>
        <w:t>ED</w:t>
      </w:r>
      <w:r w:rsidRPr="008E0047">
        <w:rPr>
          <w:rFonts w:cs="Arial"/>
          <w:color w:val="000000" w:themeColor="text1"/>
          <w:szCs w:val="22"/>
        </w:rPr>
        <w:t xml:space="preserve"> </w:t>
      </w:r>
      <w:r>
        <w:rPr>
          <w:rFonts w:cs="Arial"/>
          <w:color w:val="000000" w:themeColor="text1"/>
          <w:szCs w:val="22"/>
        </w:rPr>
        <w:t xml:space="preserve">strip </w:t>
      </w:r>
      <w:r w:rsidRPr="008E0047">
        <w:rPr>
          <w:rFonts w:cs="Arial"/>
          <w:color w:val="000000" w:themeColor="text1"/>
          <w:szCs w:val="22"/>
        </w:rPr>
        <w:t xml:space="preserve">lights shall be installed in the loading </w:t>
      </w:r>
    </w:p>
    <w:p w14:paraId="5D07CCF6" w14:textId="77777777" w:rsidR="00C432DA" w:rsidRPr="008E0047" w:rsidRDefault="00C432DA" w:rsidP="00C432DA">
      <w:pPr>
        <w:ind w:left="2880" w:firstLine="720"/>
        <w:rPr>
          <w:rFonts w:cs="Arial"/>
          <w:color w:val="000000" w:themeColor="text1"/>
          <w:szCs w:val="22"/>
        </w:rPr>
      </w:pPr>
      <w:r w:rsidRPr="008E0047">
        <w:rPr>
          <w:rFonts w:cs="Arial"/>
          <w:color w:val="000000" w:themeColor="text1"/>
          <w:szCs w:val="22"/>
        </w:rPr>
        <w:t xml:space="preserve">compartment.  The lights shall be turned on by a switch placed </w:t>
      </w:r>
    </w:p>
    <w:p w14:paraId="0F4EDE4D" w14:textId="1BB8EC81" w:rsidR="00C432DA" w:rsidRDefault="00C432DA" w:rsidP="00C432DA">
      <w:pPr>
        <w:ind w:left="3600"/>
        <w:rPr>
          <w:rFonts w:cs="Arial"/>
          <w:color w:val="FF0000"/>
          <w:szCs w:val="22"/>
        </w:rPr>
      </w:pPr>
      <w:r w:rsidRPr="008E0047">
        <w:rPr>
          <w:rFonts w:cs="Arial"/>
          <w:color w:val="000000" w:themeColor="text1"/>
          <w:szCs w:val="22"/>
        </w:rPr>
        <w:t>by the rear access doors</w:t>
      </w:r>
      <w:r>
        <w:rPr>
          <w:rFonts w:cs="Arial"/>
          <w:color w:val="000000" w:themeColor="text1"/>
          <w:szCs w:val="22"/>
        </w:rPr>
        <w:t xml:space="preserve"> in the interior of the body</w:t>
      </w:r>
      <w:r w:rsidRPr="008E0047">
        <w:rPr>
          <w:rFonts w:cs="Arial"/>
          <w:color w:val="000000" w:themeColor="text1"/>
          <w:szCs w:val="22"/>
        </w:rPr>
        <w:t>.</w:t>
      </w:r>
      <w:r>
        <w:rPr>
          <w:rFonts w:cs="Arial"/>
          <w:color w:val="000000" w:themeColor="text1"/>
          <w:szCs w:val="22"/>
        </w:rPr>
        <w:t xml:space="preserve">  Location shall be approved at a pre-build meeting with </w:t>
      </w:r>
      <w:r w:rsidR="0033078D">
        <w:rPr>
          <w:rFonts w:cs="Arial"/>
          <w:color w:val="000000" w:themeColor="text1"/>
          <w:szCs w:val="22"/>
        </w:rPr>
        <w:t>Using Agency</w:t>
      </w:r>
      <w:r>
        <w:rPr>
          <w:rFonts w:cs="Arial"/>
          <w:color w:val="000000" w:themeColor="text1"/>
          <w:szCs w:val="22"/>
        </w:rPr>
        <w:t>.</w:t>
      </w:r>
    </w:p>
    <w:p w14:paraId="5FB2D6C9" w14:textId="77777777" w:rsidR="00C432DA" w:rsidRDefault="00C432DA" w:rsidP="00C432DA">
      <w:pPr>
        <w:rPr>
          <w:rFonts w:cs="Arial"/>
          <w:szCs w:val="22"/>
        </w:rPr>
      </w:pPr>
    </w:p>
    <w:p w14:paraId="6AE6BA4E" w14:textId="77777777" w:rsidR="00C432DA" w:rsidRDefault="00C432DA" w:rsidP="00C432DA">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t xml:space="preserve">All controls and indicators for lights shall be clearly and </w:t>
      </w:r>
    </w:p>
    <w:p w14:paraId="308621A5" w14:textId="77777777" w:rsidR="00C432DA" w:rsidRDefault="00C432DA" w:rsidP="00C432DA">
      <w:pPr>
        <w:ind w:left="2880" w:firstLine="720"/>
        <w:rPr>
          <w:rFonts w:cs="Arial"/>
          <w:szCs w:val="22"/>
        </w:rPr>
      </w:pPr>
      <w:r>
        <w:rPr>
          <w:rFonts w:cs="Arial"/>
          <w:szCs w:val="22"/>
        </w:rPr>
        <w:t xml:space="preserve">permanently labeled.  All wiring shall run through plastic </w:t>
      </w:r>
    </w:p>
    <w:p w14:paraId="24C59295" w14:textId="77777777" w:rsidR="00C432DA" w:rsidRDefault="00C432DA" w:rsidP="00C432DA">
      <w:pPr>
        <w:ind w:left="2880" w:firstLine="720"/>
        <w:rPr>
          <w:rFonts w:cs="Arial"/>
          <w:szCs w:val="22"/>
        </w:rPr>
      </w:pPr>
      <w:r>
        <w:rPr>
          <w:rFonts w:cs="Arial"/>
          <w:szCs w:val="22"/>
        </w:rPr>
        <w:t xml:space="preserve">looms.  Switches for all body lighting shall be located within </w:t>
      </w:r>
    </w:p>
    <w:p w14:paraId="4A951739" w14:textId="19FCE9A3" w:rsidR="00C432DA" w:rsidRDefault="00C432DA" w:rsidP="00C432DA">
      <w:pPr>
        <w:ind w:left="3600"/>
        <w:rPr>
          <w:rFonts w:cs="Arial"/>
          <w:szCs w:val="22"/>
        </w:rPr>
      </w:pPr>
      <w:r>
        <w:rPr>
          <w:rFonts w:cs="Arial"/>
          <w:szCs w:val="22"/>
        </w:rPr>
        <w:t xml:space="preserve">the body unless otherwise noted.  Location shall be approved at a pre-build meeting with </w:t>
      </w:r>
      <w:r w:rsidR="0033078D">
        <w:rPr>
          <w:rFonts w:cs="Arial"/>
          <w:szCs w:val="22"/>
        </w:rPr>
        <w:t>Using Agency</w:t>
      </w:r>
      <w:r>
        <w:rPr>
          <w:rFonts w:cs="Arial"/>
          <w:szCs w:val="22"/>
        </w:rPr>
        <w:t xml:space="preserve">.  </w:t>
      </w:r>
    </w:p>
    <w:p w14:paraId="54A8CF48" w14:textId="77777777" w:rsidR="00C432DA" w:rsidRDefault="00C432DA" w:rsidP="00C432DA">
      <w:pPr>
        <w:rPr>
          <w:rFonts w:cs="Arial"/>
          <w:szCs w:val="22"/>
        </w:rPr>
      </w:pPr>
    </w:p>
    <w:p w14:paraId="6B24D45F" w14:textId="77777777" w:rsidR="00C432DA" w:rsidRDefault="00C432DA" w:rsidP="00C432DA">
      <w:pPr>
        <w:rPr>
          <w:rFonts w:cs="Arial"/>
          <w:szCs w:val="22"/>
        </w:rPr>
      </w:pPr>
      <w:r>
        <w:rPr>
          <w:rFonts w:cs="Arial"/>
          <w:szCs w:val="22"/>
        </w:rPr>
        <w:t xml:space="preserve">    Back Up Alarm</w:t>
      </w:r>
      <w:r>
        <w:rPr>
          <w:rFonts w:cs="Arial"/>
          <w:szCs w:val="22"/>
        </w:rPr>
        <w:tab/>
      </w:r>
      <w:r>
        <w:rPr>
          <w:rFonts w:cs="Arial"/>
          <w:szCs w:val="22"/>
        </w:rPr>
        <w:tab/>
      </w:r>
      <w:r>
        <w:rPr>
          <w:rFonts w:cs="Arial"/>
          <w:szCs w:val="22"/>
        </w:rPr>
        <w:tab/>
        <w:t xml:space="preserve">Back up alarm shall be equipped.  Shall be weatherproof, self </w:t>
      </w:r>
    </w:p>
    <w:p w14:paraId="7EF42AD5" w14:textId="77777777" w:rsidR="00C432DA" w:rsidRDefault="00C432DA" w:rsidP="00C432DA">
      <w:pPr>
        <w:ind w:left="2880" w:firstLine="720"/>
        <w:rPr>
          <w:rFonts w:cs="Arial"/>
          <w:szCs w:val="22"/>
        </w:rPr>
      </w:pPr>
      <w:r>
        <w:rPr>
          <w:rFonts w:cs="Arial"/>
          <w:szCs w:val="22"/>
        </w:rPr>
        <w:t>adjusting warning, and a low frequency.</w:t>
      </w:r>
    </w:p>
    <w:p w14:paraId="781C23FD" w14:textId="77777777" w:rsidR="00C432DA" w:rsidRDefault="00C432DA" w:rsidP="00C432DA">
      <w:pPr>
        <w:rPr>
          <w:rFonts w:cs="Arial"/>
          <w:szCs w:val="22"/>
        </w:rPr>
      </w:pPr>
    </w:p>
    <w:p w14:paraId="6A9D8F6D" w14:textId="77777777" w:rsidR="00C432DA" w:rsidRDefault="00C432DA" w:rsidP="00C432DA">
      <w:pPr>
        <w:rPr>
          <w:rFonts w:cs="Arial"/>
          <w:szCs w:val="22"/>
        </w:rPr>
      </w:pPr>
      <w:r>
        <w:rPr>
          <w:rFonts w:cs="Arial"/>
          <w:szCs w:val="22"/>
        </w:rPr>
        <w:t xml:space="preserve">    Rear Back Up Camera:</w:t>
      </w:r>
      <w:r>
        <w:rPr>
          <w:rFonts w:cs="Arial"/>
          <w:szCs w:val="22"/>
        </w:rPr>
        <w:tab/>
      </w:r>
      <w:r>
        <w:rPr>
          <w:rFonts w:cs="Arial"/>
          <w:szCs w:val="22"/>
        </w:rPr>
        <w:tab/>
        <w:t xml:space="preserve">A rear view back up safety camera shall be equipped on the </w:t>
      </w:r>
    </w:p>
    <w:p w14:paraId="399445CE" w14:textId="77777777" w:rsidR="00C432DA" w:rsidRDefault="00C432DA" w:rsidP="00C432DA">
      <w:pPr>
        <w:ind w:left="3600"/>
        <w:rPr>
          <w:rFonts w:cs="Arial"/>
          <w:szCs w:val="22"/>
        </w:rPr>
      </w:pPr>
      <w:r>
        <w:rPr>
          <w:rFonts w:cs="Arial"/>
          <w:szCs w:val="22"/>
        </w:rPr>
        <w:t>body that can be easily viewed by the driver in the cab.  The system shall be waterproof and weatherproof.</w:t>
      </w:r>
    </w:p>
    <w:p w14:paraId="0846B752" w14:textId="77777777" w:rsidR="00C432DA" w:rsidRPr="00534FFD" w:rsidRDefault="00C432DA" w:rsidP="00C432DA">
      <w:pPr>
        <w:rPr>
          <w:rFonts w:cs="Arial"/>
          <w:szCs w:val="22"/>
        </w:rPr>
      </w:pPr>
    </w:p>
    <w:p w14:paraId="1BF38335" w14:textId="6FF1A266" w:rsidR="00C432DA" w:rsidRPr="00534FFD" w:rsidRDefault="00C432DA" w:rsidP="00752C23">
      <w:pPr>
        <w:pStyle w:val="Heading4"/>
      </w:pPr>
      <w:r w:rsidRPr="00534FFD">
        <w:t xml:space="preserve">Reflective Striping: </w:t>
      </w:r>
    </w:p>
    <w:p w14:paraId="67FD477E" w14:textId="77777777" w:rsidR="00C432DA" w:rsidRDefault="00C432DA" w:rsidP="00C432DA">
      <w:pPr>
        <w:rPr>
          <w:rFonts w:cs="Arial"/>
          <w:szCs w:val="22"/>
        </w:rPr>
      </w:pPr>
    </w:p>
    <w:p w14:paraId="7AAC924C" w14:textId="77777777" w:rsidR="00C432DA" w:rsidRDefault="00C432DA" w:rsidP="00C432DA">
      <w:pPr>
        <w:rPr>
          <w:rFonts w:cs="Arial"/>
          <w:szCs w:val="22"/>
        </w:rPr>
      </w:pPr>
      <w:r>
        <w:rPr>
          <w:rFonts w:cs="Arial"/>
          <w:szCs w:val="22"/>
        </w:rPr>
        <w:t xml:space="preserve">    Striping:</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The </w:t>
      </w:r>
      <w:r>
        <w:rPr>
          <w:rFonts w:cs="Arial"/>
          <w:szCs w:val="22"/>
        </w:rPr>
        <w:t>U</w:t>
      </w:r>
      <w:r w:rsidRPr="00534FFD">
        <w:rPr>
          <w:rFonts w:cs="Arial"/>
          <w:szCs w:val="22"/>
        </w:rPr>
        <w:t xml:space="preserve">nit shall be striped, for use in night operations, with 3M </w:t>
      </w:r>
    </w:p>
    <w:p w14:paraId="49757288" w14:textId="77777777" w:rsidR="00C432DA" w:rsidRDefault="00C432DA" w:rsidP="00C432DA">
      <w:pPr>
        <w:ind w:left="2880" w:firstLine="720"/>
        <w:rPr>
          <w:rFonts w:cs="Arial"/>
          <w:szCs w:val="22"/>
        </w:rPr>
      </w:pPr>
      <w:r w:rsidRPr="00534FFD">
        <w:rPr>
          <w:rFonts w:cs="Arial"/>
          <w:szCs w:val="22"/>
        </w:rPr>
        <w:t>diamond</w:t>
      </w:r>
      <w:r>
        <w:rPr>
          <w:rFonts w:cs="Arial"/>
          <w:szCs w:val="22"/>
        </w:rPr>
        <w:t xml:space="preserve"> grade, two (2)-inch wide,</w:t>
      </w:r>
      <w:r w:rsidRPr="00534FFD">
        <w:rPr>
          <w:rFonts w:cs="Arial"/>
          <w:szCs w:val="22"/>
        </w:rPr>
        <w:t xml:space="preserve"> red/white conspicuity tape </w:t>
      </w:r>
    </w:p>
    <w:p w14:paraId="39B7AE3D" w14:textId="77777777" w:rsidR="00C432DA" w:rsidRPr="00534FFD" w:rsidRDefault="00C432DA" w:rsidP="00C432DA">
      <w:pPr>
        <w:ind w:left="2880" w:firstLine="720"/>
        <w:rPr>
          <w:rFonts w:cs="Arial"/>
          <w:szCs w:val="22"/>
        </w:rPr>
      </w:pPr>
      <w:r>
        <w:rPr>
          <w:rFonts w:cs="Arial"/>
          <w:szCs w:val="22"/>
        </w:rPr>
        <w:t xml:space="preserve">per the </w:t>
      </w:r>
      <w:r w:rsidRPr="00534FFD">
        <w:rPr>
          <w:rFonts w:cs="Arial"/>
          <w:szCs w:val="22"/>
        </w:rPr>
        <w:t>follow</w:t>
      </w:r>
      <w:r>
        <w:rPr>
          <w:rFonts w:cs="Arial"/>
          <w:szCs w:val="22"/>
        </w:rPr>
        <w:t>ing</w:t>
      </w:r>
      <w:r w:rsidRPr="00534FFD">
        <w:rPr>
          <w:rFonts w:cs="Arial"/>
          <w:szCs w:val="22"/>
        </w:rPr>
        <w:t xml:space="preserve">: </w:t>
      </w:r>
    </w:p>
    <w:p w14:paraId="56A4240A" w14:textId="77777777" w:rsidR="00C432DA" w:rsidRDefault="00C432DA" w:rsidP="00C432DA">
      <w:pPr>
        <w:rPr>
          <w:rFonts w:cs="Arial"/>
          <w:color w:val="000000" w:themeColor="text1"/>
          <w:szCs w:val="22"/>
        </w:rPr>
      </w:pPr>
    </w:p>
    <w:p w14:paraId="72077137" w14:textId="77777777" w:rsidR="00C432DA" w:rsidRDefault="00C432DA" w:rsidP="00C432DA">
      <w:pPr>
        <w:ind w:left="2880" w:firstLine="720"/>
        <w:rPr>
          <w:rFonts w:cs="Arial"/>
          <w:color w:val="000000" w:themeColor="text1"/>
          <w:szCs w:val="22"/>
        </w:rPr>
      </w:pPr>
      <w:r>
        <w:rPr>
          <w:rFonts w:cs="Arial"/>
          <w:color w:val="000000" w:themeColor="text1"/>
          <w:szCs w:val="22"/>
        </w:rPr>
        <w:t xml:space="preserve">1. Interior of passenger/cab doors – when doors are opened </w:t>
      </w:r>
    </w:p>
    <w:p w14:paraId="228F462A" w14:textId="77777777" w:rsidR="00C432DA" w:rsidRDefault="00C432DA" w:rsidP="00C432DA">
      <w:pPr>
        <w:ind w:left="2880" w:firstLine="720"/>
        <w:rPr>
          <w:rFonts w:cs="Arial"/>
          <w:color w:val="000000" w:themeColor="text1"/>
          <w:szCs w:val="22"/>
        </w:rPr>
      </w:pPr>
      <w:r>
        <w:rPr>
          <w:rFonts w:cs="Arial"/>
          <w:color w:val="000000" w:themeColor="text1"/>
          <w:szCs w:val="22"/>
        </w:rPr>
        <w:t xml:space="preserve">(two (2) or four (4) doors) a stripe should be placed with the </w:t>
      </w:r>
    </w:p>
    <w:p w14:paraId="6D838469" w14:textId="77777777" w:rsidR="00C432DA" w:rsidRDefault="00C432DA" w:rsidP="00C432DA">
      <w:pPr>
        <w:ind w:left="2880" w:firstLine="720"/>
        <w:rPr>
          <w:rFonts w:cs="Arial"/>
          <w:color w:val="000000" w:themeColor="text1"/>
          <w:szCs w:val="22"/>
        </w:rPr>
      </w:pPr>
      <w:r>
        <w:rPr>
          <w:rFonts w:cs="Arial"/>
          <w:color w:val="000000" w:themeColor="text1"/>
          <w:szCs w:val="22"/>
        </w:rPr>
        <w:t xml:space="preserve">red portion towards outside.  The stripe should be placed at </w:t>
      </w:r>
    </w:p>
    <w:p w14:paraId="697B9119" w14:textId="77777777" w:rsidR="00C432DA" w:rsidRDefault="00C432DA" w:rsidP="00C432DA">
      <w:pPr>
        <w:ind w:left="2880" w:firstLine="720"/>
        <w:rPr>
          <w:rFonts w:cs="Arial"/>
          <w:color w:val="000000" w:themeColor="text1"/>
          <w:szCs w:val="22"/>
        </w:rPr>
      </w:pPr>
      <w:r>
        <w:rPr>
          <w:rFonts w:cs="Arial"/>
          <w:color w:val="000000" w:themeColor="text1"/>
          <w:szCs w:val="22"/>
        </w:rPr>
        <w:t>the bottom portion of door.</w:t>
      </w:r>
    </w:p>
    <w:p w14:paraId="447A6E15" w14:textId="77777777" w:rsidR="00C432DA" w:rsidRDefault="00C432DA" w:rsidP="00C432DA">
      <w:pPr>
        <w:rPr>
          <w:rFonts w:cs="Arial"/>
          <w:color w:val="000000" w:themeColor="text1"/>
          <w:szCs w:val="22"/>
        </w:rPr>
      </w:pPr>
    </w:p>
    <w:p w14:paraId="27DDFB17" w14:textId="77777777" w:rsidR="00C432DA" w:rsidRDefault="00C432DA" w:rsidP="00C432DA">
      <w:pPr>
        <w:ind w:left="2880" w:firstLine="720"/>
        <w:rPr>
          <w:rFonts w:cs="Arial"/>
          <w:color w:val="000000" w:themeColor="text1"/>
          <w:szCs w:val="22"/>
        </w:rPr>
      </w:pPr>
      <w:r>
        <w:rPr>
          <w:rFonts w:cs="Arial"/>
          <w:color w:val="000000" w:themeColor="text1"/>
          <w:szCs w:val="22"/>
        </w:rPr>
        <w:t xml:space="preserve">2. Cabinet and accessory doors – should have a stripe on </w:t>
      </w:r>
    </w:p>
    <w:p w14:paraId="09F66492" w14:textId="77777777" w:rsidR="00C432DA" w:rsidRDefault="00C432DA" w:rsidP="00C432DA">
      <w:pPr>
        <w:ind w:left="2880" w:firstLine="720"/>
        <w:rPr>
          <w:rFonts w:cs="Arial"/>
          <w:color w:val="000000" w:themeColor="text1"/>
          <w:szCs w:val="22"/>
        </w:rPr>
      </w:pPr>
      <w:r>
        <w:rPr>
          <w:rFonts w:cs="Arial"/>
          <w:color w:val="000000" w:themeColor="text1"/>
          <w:szCs w:val="22"/>
        </w:rPr>
        <w:t xml:space="preserve">inside of door so that it is visible when open. </w:t>
      </w:r>
    </w:p>
    <w:p w14:paraId="4C7CE5E4" w14:textId="77777777" w:rsidR="00C432DA" w:rsidRDefault="00C432DA" w:rsidP="00C432DA">
      <w:pPr>
        <w:rPr>
          <w:rFonts w:cs="Arial"/>
          <w:color w:val="000000" w:themeColor="text1"/>
          <w:szCs w:val="22"/>
        </w:rPr>
      </w:pPr>
    </w:p>
    <w:p w14:paraId="6E8C4626" w14:textId="77777777" w:rsidR="00C432DA" w:rsidRDefault="00C432DA" w:rsidP="00C432DA">
      <w:pPr>
        <w:rPr>
          <w:rFonts w:cs="Arial"/>
          <w:color w:val="000000" w:themeColor="text1"/>
          <w:szCs w:val="22"/>
        </w:rPr>
      </w:pPr>
      <w:r>
        <w:rPr>
          <w:rFonts w:cs="Arial"/>
          <w:color w:val="000000" w:themeColor="text1"/>
          <w:szCs w:val="22"/>
        </w:rPr>
        <w:t xml:space="preserve">    A. Rear:</w:t>
      </w:r>
    </w:p>
    <w:p w14:paraId="166C1658" w14:textId="77777777" w:rsidR="00C432DA" w:rsidRDefault="00C432DA" w:rsidP="00C432DA">
      <w:pPr>
        <w:rPr>
          <w:rFonts w:cs="Arial"/>
          <w:color w:val="000000" w:themeColor="text1"/>
          <w:szCs w:val="22"/>
        </w:rPr>
      </w:pPr>
    </w:p>
    <w:p w14:paraId="4BA1EF3B" w14:textId="77777777" w:rsidR="00C432DA" w:rsidRDefault="00C432DA" w:rsidP="00C432DA">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 xml:space="preserve">1. Vertical stripes on left and right sides beginning at bottom </w:t>
      </w:r>
    </w:p>
    <w:p w14:paraId="1E638C4B" w14:textId="77777777" w:rsidR="00C432DA" w:rsidRDefault="00C432DA" w:rsidP="00C432DA">
      <w:pPr>
        <w:ind w:left="2880" w:firstLine="720"/>
        <w:rPr>
          <w:rFonts w:cs="Arial"/>
          <w:color w:val="000000" w:themeColor="text1"/>
          <w:szCs w:val="22"/>
        </w:rPr>
      </w:pPr>
      <w:r>
        <w:rPr>
          <w:rFonts w:cs="Arial"/>
          <w:color w:val="000000" w:themeColor="text1"/>
          <w:szCs w:val="22"/>
        </w:rPr>
        <w:t>of doors and ending at top of vehicle.</w:t>
      </w:r>
    </w:p>
    <w:p w14:paraId="6C09D543" w14:textId="77777777" w:rsidR="00C432DA" w:rsidRDefault="00C432DA" w:rsidP="00C432DA">
      <w:pPr>
        <w:rPr>
          <w:rFonts w:cs="Arial"/>
          <w:color w:val="000000" w:themeColor="text1"/>
          <w:szCs w:val="22"/>
        </w:rPr>
      </w:pPr>
    </w:p>
    <w:p w14:paraId="50475823" w14:textId="77777777" w:rsidR="00C432DA" w:rsidRDefault="00C432DA" w:rsidP="00C432DA">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2. Horizontal stripes across bottom of doors of the body.</w:t>
      </w:r>
    </w:p>
    <w:p w14:paraId="5C0D06A9" w14:textId="77777777" w:rsidR="00C432DA" w:rsidRDefault="00C432DA" w:rsidP="00C432DA">
      <w:pPr>
        <w:rPr>
          <w:rFonts w:cs="Arial"/>
          <w:color w:val="000000" w:themeColor="text1"/>
          <w:szCs w:val="22"/>
        </w:rPr>
      </w:pPr>
    </w:p>
    <w:p w14:paraId="7AC57A53" w14:textId="77777777" w:rsidR="00C432DA" w:rsidRDefault="00C432DA" w:rsidP="00C432DA">
      <w:pPr>
        <w:rPr>
          <w:rFonts w:cs="Arial"/>
          <w:color w:val="000000" w:themeColor="text1"/>
          <w:szCs w:val="22"/>
        </w:rPr>
      </w:pPr>
      <w:r>
        <w:rPr>
          <w:rFonts w:cs="Arial"/>
          <w:color w:val="000000" w:themeColor="text1"/>
          <w:szCs w:val="22"/>
        </w:rPr>
        <w:t xml:space="preserve">    B. Side</w:t>
      </w:r>
    </w:p>
    <w:p w14:paraId="04F2C8CD" w14:textId="77777777" w:rsidR="00C432DA" w:rsidRDefault="00C432DA" w:rsidP="00C432DA">
      <w:pPr>
        <w:rPr>
          <w:rFonts w:cs="Arial"/>
          <w:color w:val="000000" w:themeColor="text1"/>
          <w:szCs w:val="22"/>
        </w:rPr>
      </w:pPr>
    </w:p>
    <w:p w14:paraId="710E23AE" w14:textId="77777777" w:rsidR="00C432DA" w:rsidRDefault="00C432DA" w:rsidP="00C432DA">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1. Horizontal stripes along body side.</w:t>
      </w:r>
    </w:p>
    <w:p w14:paraId="467BC7CA" w14:textId="77777777" w:rsidR="00C432DA" w:rsidRDefault="00C432DA" w:rsidP="00C432DA">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p>
    <w:p w14:paraId="15AC7AB5" w14:textId="12CFF13D" w:rsidR="00C432DA" w:rsidRDefault="00C432DA" w:rsidP="00C432DA">
      <w:pPr>
        <w:rPr>
          <w:rFonts w:cs="Arial"/>
          <w:color w:val="000000" w:themeColor="text1"/>
          <w:szCs w:val="22"/>
        </w:rPr>
      </w:pPr>
      <w:r>
        <w:rPr>
          <w:rFonts w:cs="Arial"/>
          <w:color w:val="000000" w:themeColor="text1"/>
          <w:szCs w:val="22"/>
        </w:rPr>
        <w:t xml:space="preserve">   </w:t>
      </w:r>
      <w:r>
        <w:rPr>
          <w:rFonts w:cs="Arial"/>
          <w:b/>
          <w:bCs/>
          <w:color w:val="000000" w:themeColor="text1"/>
          <w:szCs w:val="22"/>
        </w:rPr>
        <w:t xml:space="preserve">Note: </w:t>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color w:val="000000" w:themeColor="text1"/>
          <w:szCs w:val="22"/>
        </w:rPr>
        <w:t xml:space="preserve">Striping shown in </w:t>
      </w:r>
      <w:r w:rsidR="007158F4">
        <w:rPr>
          <w:rFonts w:cs="Arial"/>
          <w:bCs/>
          <w:szCs w:val="22"/>
          <w:lang w:eastAsia="x-none"/>
        </w:rPr>
        <w:t>Bid Solicitation Section 3.4.</w:t>
      </w:r>
      <w:ins w:id="1323" w:author="Birchmeier, Bryan [TREAS]" w:date="2021-10-07T11:24:00Z">
        <w:r w:rsidR="00CE3381">
          <w:rPr>
            <w:rFonts w:cs="Arial"/>
            <w:bCs/>
            <w:szCs w:val="22"/>
            <w:lang w:eastAsia="x-none"/>
          </w:rPr>
          <w:t>101</w:t>
        </w:r>
      </w:ins>
      <w:del w:id="1324" w:author="Birchmeier, Bryan [TREAS]" w:date="2021-10-07T11:24:00Z">
        <w:r w:rsidR="007158F4" w:rsidDel="00CE3381">
          <w:rPr>
            <w:rFonts w:cs="Arial"/>
            <w:bCs/>
            <w:szCs w:val="22"/>
            <w:lang w:eastAsia="x-none"/>
          </w:rPr>
          <w:delText>71</w:delText>
        </w:r>
      </w:del>
      <w:r w:rsidR="007158F4">
        <w:rPr>
          <w:rFonts w:cs="Arial"/>
          <w:bCs/>
          <w:szCs w:val="22"/>
          <w:lang w:eastAsia="x-none"/>
        </w:rPr>
        <w:t xml:space="preserve">, </w:t>
      </w:r>
      <w:r>
        <w:rPr>
          <w:rFonts w:cs="Arial"/>
          <w:color w:val="000000" w:themeColor="text1"/>
          <w:szCs w:val="22"/>
        </w:rPr>
        <w:t>Appendix 1.9</w:t>
      </w:r>
    </w:p>
    <w:p w14:paraId="14EC41EE" w14:textId="77777777" w:rsidR="00C432DA" w:rsidRPr="00E37A36" w:rsidRDefault="00C432DA" w:rsidP="00C432DA">
      <w:pPr>
        <w:rPr>
          <w:rFonts w:cs="Arial"/>
          <w:color w:val="000000" w:themeColor="text1"/>
          <w:szCs w:val="22"/>
        </w:rPr>
      </w:pPr>
    </w:p>
    <w:p w14:paraId="46AA0893" w14:textId="77777777" w:rsidR="00C432DA" w:rsidRPr="00534FFD" w:rsidRDefault="00C432DA" w:rsidP="00C432DA">
      <w:pPr>
        <w:ind w:left="3600" w:hanging="3600"/>
        <w:rPr>
          <w:rFonts w:cs="Arial"/>
          <w:szCs w:val="22"/>
        </w:rPr>
      </w:pPr>
      <w:r>
        <w:rPr>
          <w:rFonts w:cs="Arial"/>
          <w:szCs w:val="22"/>
        </w:rPr>
        <w:t xml:space="preserve">    </w:t>
      </w:r>
      <w:r w:rsidRPr="005A0EDE">
        <w:rPr>
          <w:rFonts w:cs="Arial"/>
          <w:b/>
          <w:bCs/>
          <w:szCs w:val="22"/>
        </w:rPr>
        <w:t>Note:</w:t>
      </w:r>
      <w:r>
        <w:rPr>
          <w:rFonts w:cs="Arial"/>
          <w:szCs w:val="22"/>
        </w:rPr>
        <w:t xml:space="preserve"> </w:t>
      </w:r>
      <w:r>
        <w:rPr>
          <w:rFonts w:cs="Arial"/>
          <w:szCs w:val="22"/>
        </w:rPr>
        <w:tab/>
      </w:r>
      <w:r w:rsidRPr="001003A0">
        <w:rPr>
          <w:rFonts w:cs="Arial"/>
          <w:szCs w:val="22"/>
        </w:rPr>
        <w:t>Using Agency shall approve striping plan at the time of pre-</w:t>
      </w:r>
      <w:r>
        <w:rPr>
          <w:rFonts w:cs="Arial"/>
          <w:szCs w:val="22"/>
        </w:rPr>
        <w:t>build</w:t>
      </w:r>
      <w:r w:rsidRPr="001003A0">
        <w:rPr>
          <w:rFonts w:cs="Arial"/>
          <w:szCs w:val="22"/>
        </w:rPr>
        <w:t xml:space="preserve"> meeting, prior to striping.</w:t>
      </w:r>
    </w:p>
    <w:p w14:paraId="0417C353" w14:textId="77777777" w:rsidR="00C432DA" w:rsidRPr="00534FFD" w:rsidRDefault="00C432DA" w:rsidP="00C432DA">
      <w:pPr>
        <w:rPr>
          <w:rFonts w:cs="Arial"/>
          <w:szCs w:val="22"/>
        </w:rPr>
      </w:pPr>
    </w:p>
    <w:p w14:paraId="1EAD0B6A" w14:textId="23F00BBB" w:rsidR="00C432DA" w:rsidRPr="002434DA" w:rsidRDefault="00C432DA" w:rsidP="00752C23">
      <w:pPr>
        <w:pStyle w:val="Heading4"/>
      </w:pPr>
      <w:r w:rsidRPr="002434DA">
        <w:t xml:space="preserve">Safety Lights: </w:t>
      </w:r>
    </w:p>
    <w:p w14:paraId="6F9BA730" w14:textId="77777777" w:rsidR="00C432DA" w:rsidRPr="00534FFD" w:rsidRDefault="00C432DA" w:rsidP="00C432DA">
      <w:pPr>
        <w:rPr>
          <w:rFonts w:cs="Arial"/>
          <w:szCs w:val="22"/>
        </w:rPr>
      </w:pPr>
    </w:p>
    <w:p w14:paraId="4169D9CB" w14:textId="77777777" w:rsidR="00C432DA" w:rsidRDefault="00C432DA" w:rsidP="00C432DA">
      <w:pPr>
        <w:rPr>
          <w:rFonts w:cs="Arial"/>
          <w:szCs w:val="22"/>
        </w:rPr>
      </w:pPr>
      <w:r>
        <w:rPr>
          <w:rFonts w:cs="Arial"/>
          <w:szCs w:val="22"/>
        </w:rPr>
        <w:t xml:space="preserve">    Body Light Bar:</w:t>
      </w:r>
      <w:r>
        <w:rPr>
          <w:rFonts w:cs="Arial"/>
          <w:szCs w:val="22"/>
        </w:rPr>
        <w:tab/>
      </w:r>
      <w:r>
        <w:rPr>
          <w:rFonts w:cs="Arial"/>
          <w:szCs w:val="22"/>
        </w:rPr>
        <w:tab/>
      </w:r>
      <w:r>
        <w:rPr>
          <w:rFonts w:cs="Arial"/>
          <w:szCs w:val="22"/>
        </w:rPr>
        <w:tab/>
        <w:t xml:space="preserve">A 54 inch LED Light bar shall be equipped – Amber colored </w:t>
      </w:r>
    </w:p>
    <w:p w14:paraId="14D5163E" w14:textId="77777777" w:rsidR="00C432DA" w:rsidRDefault="00C432DA" w:rsidP="00C432DA">
      <w:pPr>
        <w:ind w:left="2880" w:firstLine="720"/>
        <w:rPr>
          <w:rFonts w:cs="Arial"/>
          <w:szCs w:val="22"/>
        </w:rPr>
      </w:pPr>
      <w:r>
        <w:rPr>
          <w:rFonts w:cs="Arial"/>
          <w:szCs w:val="22"/>
        </w:rPr>
        <w:t xml:space="preserve">LED’s shall be mounted on top of the rear of the utility body </w:t>
      </w:r>
    </w:p>
    <w:p w14:paraId="4DC305AA" w14:textId="77777777" w:rsidR="00C432DA" w:rsidRDefault="00C432DA" w:rsidP="00C432DA">
      <w:pPr>
        <w:ind w:left="2880" w:firstLine="720"/>
        <w:rPr>
          <w:rFonts w:cs="Arial"/>
          <w:szCs w:val="22"/>
        </w:rPr>
      </w:pPr>
      <w:r>
        <w:rPr>
          <w:rFonts w:cs="Arial"/>
          <w:szCs w:val="22"/>
        </w:rPr>
        <w:t xml:space="preserve">and be completely visible from all sides.  Location shall be </w:t>
      </w:r>
    </w:p>
    <w:p w14:paraId="4DBD2CFD" w14:textId="0DADB674" w:rsidR="00C432DA" w:rsidRDefault="00C432DA" w:rsidP="00C432DA">
      <w:pPr>
        <w:ind w:left="2880" w:firstLine="720"/>
        <w:rPr>
          <w:rFonts w:cs="Arial"/>
          <w:szCs w:val="22"/>
        </w:rPr>
      </w:pPr>
      <w:r>
        <w:rPr>
          <w:rFonts w:cs="Arial"/>
          <w:szCs w:val="22"/>
        </w:rPr>
        <w:t xml:space="preserve">approved at a pre-build meeting with </w:t>
      </w:r>
      <w:r w:rsidR="0033078D">
        <w:rPr>
          <w:rFonts w:cs="Arial"/>
          <w:szCs w:val="22"/>
        </w:rPr>
        <w:t>Using Agency</w:t>
      </w:r>
      <w:r>
        <w:rPr>
          <w:rFonts w:cs="Arial"/>
          <w:szCs w:val="22"/>
        </w:rPr>
        <w:t>.</w:t>
      </w:r>
    </w:p>
    <w:p w14:paraId="6D73C4C4" w14:textId="77777777" w:rsidR="00C432DA" w:rsidRDefault="00C432DA" w:rsidP="00C432DA">
      <w:pPr>
        <w:rPr>
          <w:rFonts w:cs="Arial"/>
          <w:szCs w:val="22"/>
        </w:rPr>
      </w:pPr>
    </w:p>
    <w:p w14:paraId="0D5091C3" w14:textId="77777777" w:rsidR="00C432DA" w:rsidRDefault="00C432DA" w:rsidP="00C432DA">
      <w:pPr>
        <w:rPr>
          <w:rFonts w:cs="Arial"/>
          <w:szCs w:val="22"/>
        </w:rPr>
      </w:pPr>
      <w:r>
        <w:rPr>
          <w:rFonts w:cs="Arial"/>
          <w:szCs w:val="22"/>
        </w:rPr>
        <w:t xml:space="preserve">    Body Warning Lights:</w:t>
      </w:r>
      <w:r>
        <w:rPr>
          <w:rFonts w:cs="Arial"/>
          <w:szCs w:val="22"/>
        </w:rPr>
        <w:tab/>
      </w:r>
      <w:r>
        <w:rPr>
          <w:rFonts w:cs="Arial"/>
          <w:szCs w:val="22"/>
        </w:rPr>
        <w:tab/>
        <w:t xml:space="preserve">Four (4) amber, six (6) inch by four (4) inch, body warning </w:t>
      </w:r>
    </w:p>
    <w:p w14:paraId="66F4915F" w14:textId="77777777" w:rsidR="00C432DA" w:rsidRDefault="00C432DA" w:rsidP="00C432DA">
      <w:pPr>
        <w:ind w:left="2880" w:firstLine="720"/>
        <w:rPr>
          <w:rFonts w:cs="Arial"/>
          <w:szCs w:val="22"/>
        </w:rPr>
      </w:pPr>
      <w:r>
        <w:rPr>
          <w:rFonts w:cs="Arial"/>
          <w:szCs w:val="22"/>
        </w:rPr>
        <w:t xml:space="preserve">lights shall be mounted on the body.  Two (2) shall be </w:t>
      </w:r>
    </w:p>
    <w:p w14:paraId="4F79D7CE" w14:textId="77777777" w:rsidR="00C432DA" w:rsidRDefault="00C432DA" w:rsidP="00C432DA">
      <w:pPr>
        <w:ind w:left="2880" w:firstLine="720"/>
        <w:rPr>
          <w:rFonts w:cs="Arial"/>
          <w:szCs w:val="22"/>
        </w:rPr>
      </w:pPr>
      <w:r>
        <w:rPr>
          <w:rFonts w:cs="Arial"/>
          <w:szCs w:val="22"/>
        </w:rPr>
        <w:t xml:space="preserve">mounted on the rear facing panels, between the </w:t>
      </w:r>
    </w:p>
    <w:p w14:paraId="1058E210" w14:textId="77777777" w:rsidR="00C432DA" w:rsidRDefault="00C432DA" w:rsidP="00C432DA">
      <w:pPr>
        <w:ind w:left="2880" w:firstLine="720"/>
        <w:rPr>
          <w:rFonts w:cs="Arial"/>
          <w:szCs w:val="22"/>
        </w:rPr>
      </w:pPr>
      <w:r>
        <w:rPr>
          <w:rFonts w:cs="Arial"/>
          <w:szCs w:val="22"/>
        </w:rPr>
        <w:t xml:space="preserve">rear doors and the curb side and street side faces of the body.  </w:t>
      </w:r>
    </w:p>
    <w:p w14:paraId="3CE54CB0" w14:textId="77777777" w:rsidR="00C432DA" w:rsidRDefault="00C432DA" w:rsidP="00C432DA">
      <w:pPr>
        <w:ind w:left="2880" w:firstLine="720"/>
        <w:rPr>
          <w:rFonts w:cs="Arial"/>
          <w:szCs w:val="22"/>
        </w:rPr>
      </w:pPr>
      <w:r>
        <w:rPr>
          <w:rFonts w:cs="Arial"/>
          <w:szCs w:val="22"/>
        </w:rPr>
        <w:t xml:space="preserve">Two (2) shall be mounted on the front facing panels of the </w:t>
      </w:r>
    </w:p>
    <w:p w14:paraId="43BBE3B7" w14:textId="77777777" w:rsidR="00C432DA" w:rsidRDefault="00C432DA" w:rsidP="00C432DA">
      <w:pPr>
        <w:ind w:left="2880" w:firstLine="720"/>
        <w:rPr>
          <w:rFonts w:cs="Arial"/>
          <w:szCs w:val="22"/>
        </w:rPr>
      </w:pPr>
      <w:r>
        <w:rPr>
          <w:rFonts w:cs="Arial"/>
          <w:szCs w:val="22"/>
        </w:rPr>
        <w:t xml:space="preserve">body towards the top on each corner.  Location shall </w:t>
      </w:r>
    </w:p>
    <w:p w14:paraId="1A1BACEA" w14:textId="6B63A26A" w:rsidR="00C432DA" w:rsidRDefault="00C432DA" w:rsidP="00C432DA">
      <w:pPr>
        <w:ind w:left="2880" w:firstLine="720"/>
        <w:rPr>
          <w:rFonts w:cs="Arial"/>
          <w:szCs w:val="22"/>
        </w:rPr>
      </w:pPr>
      <w:r>
        <w:rPr>
          <w:rFonts w:cs="Arial"/>
          <w:szCs w:val="22"/>
        </w:rPr>
        <w:t xml:space="preserve">be approved at a pre-build meeting with </w:t>
      </w:r>
      <w:r w:rsidR="0033078D">
        <w:rPr>
          <w:rFonts w:cs="Arial"/>
          <w:szCs w:val="22"/>
        </w:rPr>
        <w:t>Using Agency</w:t>
      </w:r>
      <w:r>
        <w:rPr>
          <w:rFonts w:cs="Arial"/>
          <w:szCs w:val="22"/>
        </w:rPr>
        <w:t>.</w:t>
      </w:r>
    </w:p>
    <w:p w14:paraId="32C540C9" w14:textId="77777777" w:rsidR="00C432DA" w:rsidRPr="00534FFD" w:rsidRDefault="00C432DA" w:rsidP="00C432DA">
      <w:pPr>
        <w:rPr>
          <w:rFonts w:cs="Arial"/>
          <w:szCs w:val="22"/>
        </w:rPr>
      </w:pPr>
    </w:p>
    <w:p w14:paraId="54532633" w14:textId="77777777" w:rsidR="00C432DA" w:rsidRDefault="00C432DA" w:rsidP="00C432DA">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All controls and indicator lights shall be clearly and </w:t>
      </w:r>
    </w:p>
    <w:p w14:paraId="14ED61CC" w14:textId="77777777" w:rsidR="00C432DA" w:rsidRDefault="00C432DA" w:rsidP="00C432DA">
      <w:pPr>
        <w:ind w:left="2880" w:firstLine="720"/>
        <w:rPr>
          <w:rFonts w:cs="Arial"/>
          <w:szCs w:val="22"/>
        </w:rPr>
      </w:pPr>
      <w:r w:rsidRPr="00534FFD">
        <w:rPr>
          <w:rFonts w:cs="Arial"/>
          <w:szCs w:val="22"/>
        </w:rPr>
        <w:t>permanently labeled</w:t>
      </w:r>
      <w:r>
        <w:rPr>
          <w:rFonts w:cs="Arial"/>
          <w:szCs w:val="22"/>
        </w:rPr>
        <w:t xml:space="preserve"> and placed within the cab</w:t>
      </w:r>
      <w:r w:rsidRPr="00534FFD">
        <w:rPr>
          <w:rFonts w:cs="Arial"/>
          <w:szCs w:val="22"/>
        </w:rPr>
        <w:t>.</w:t>
      </w:r>
      <w:r>
        <w:rPr>
          <w:rFonts w:cs="Arial"/>
          <w:szCs w:val="22"/>
        </w:rPr>
        <w:t xml:space="preserve">  Location shall </w:t>
      </w:r>
    </w:p>
    <w:p w14:paraId="71CD9ED5" w14:textId="4680E587" w:rsidR="00C432DA" w:rsidRPr="00534FFD" w:rsidRDefault="00C432DA" w:rsidP="00C432DA">
      <w:pPr>
        <w:ind w:left="2880" w:firstLine="720"/>
        <w:rPr>
          <w:rFonts w:cs="Arial"/>
          <w:szCs w:val="22"/>
        </w:rPr>
      </w:pPr>
      <w:r>
        <w:rPr>
          <w:rFonts w:cs="Arial"/>
          <w:szCs w:val="22"/>
        </w:rPr>
        <w:t xml:space="preserve">be approved at a pre-build meeting with </w:t>
      </w:r>
      <w:r w:rsidR="0033078D">
        <w:rPr>
          <w:rFonts w:cs="Arial"/>
          <w:szCs w:val="22"/>
        </w:rPr>
        <w:t>Using Agency</w:t>
      </w:r>
      <w:r>
        <w:rPr>
          <w:rFonts w:cs="Arial"/>
          <w:szCs w:val="22"/>
        </w:rPr>
        <w:t>.</w:t>
      </w:r>
      <w:r w:rsidRPr="00534FFD">
        <w:rPr>
          <w:rFonts w:cs="Arial"/>
          <w:szCs w:val="22"/>
        </w:rPr>
        <w:t xml:space="preserve"> </w:t>
      </w:r>
    </w:p>
    <w:p w14:paraId="78533568" w14:textId="77777777" w:rsidR="00C432DA" w:rsidRDefault="00C432DA" w:rsidP="00C432DA">
      <w:pPr>
        <w:rPr>
          <w:rFonts w:cs="Arial"/>
          <w:szCs w:val="22"/>
        </w:rPr>
      </w:pPr>
    </w:p>
    <w:p w14:paraId="2B34C381" w14:textId="6E9FD7DA" w:rsidR="00C432DA" w:rsidRPr="005A0EDE" w:rsidRDefault="00C432DA" w:rsidP="00752C23">
      <w:pPr>
        <w:pStyle w:val="Heading4"/>
      </w:pPr>
      <w:r w:rsidRPr="00646191">
        <w:t>FLOOR AREA:</w:t>
      </w:r>
    </w:p>
    <w:p w14:paraId="223CF4EC" w14:textId="77777777" w:rsidR="00C432DA" w:rsidRDefault="00C432DA" w:rsidP="00C432DA">
      <w:pPr>
        <w:rPr>
          <w:rFonts w:cs="Arial"/>
          <w:szCs w:val="22"/>
        </w:rPr>
      </w:pPr>
    </w:p>
    <w:p w14:paraId="178CB909" w14:textId="77777777" w:rsidR="00C432DA" w:rsidRDefault="00C432DA" w:rsidP="00C432DA">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The floor shall be a minimum of a twelve (12)- gauge, steel </w:t>
      </w:r>
    </w:p>
    <w:p w14:paraId="0CA343B2" w14:textId="77777777" w:rsidR="00C432DA" w:rsidRDefault="00C432DA" w:rsidP="00C432DA">
      <w:pPr>
        <w:ind w:left="2880" w:firstLine="720"/>
        <w:rPr>
          <w:rFonts w:cs="Arial"/>
          <w:szCs w:val="22"/>
        </w:rPr>
      </w:pPr>
      <w:r>
        <w:rPr>
          <w:rFonts w:cs="Arial"/>
          <w:szCs w:val="22"/>
        </w:rPr>
        <w:t xml:space="preserve">heavy-duty diamond tread plate, protected for wear and </w:t>
      </w:r>
    </w:p>
    <w:p w14:paraId="6E68CAB2" w14:textId="77777777" w:rsidR="00C432DA" w:rsidRDefault="00C432DA" w:rsidP="00C432DA">
      <w:pPr>
        <w:ind w:left="2880" w:firstLine="720"/>
        <w:rPr>
          <w:rFonts w:cs="Arial"/>
          <w:szCs w:val="22"/>
        </w:rPr>
      </w:pPr>
      <w:r>
        <w:rPr>
          <w:rFonts w:cs="Arial"/>
          <w:szCs w:val="22"/>
        </w:rPr>
        <w:t xml:space="preserve">weather protection.  Seams shall be continuously welded and </w:t>
      </w:r>
    </w:p>
    <w:p w14:paraId="4534EFFF" w14:textId="77777777" w:rsidR="00C432DA" w:rsidRPr="00D5171E" w:rsidRDefault="00C432DA" w:rsidP="00C432DA">
      <w:pPr>
        <w:ind w:left="2880" w:firstLine="720"/>
        <w:rPr>
          <w:rFonts w:cs="Arial"/>
          <w:szCs w:val="22"/>
        </w:rPr>
      </w:pPr>
      <w:r>
        <w:rPr>
          <w:rFonts w:cs="Arial"/>
          <w:szCs w:val="22"/>
        </w:rPr>
        <w:t>caulked for additional protection.</w:t>
      </w:r>
    </w:p>
    <w:p w14:paraId="1AE7E1AE" w14:textId="77777777" w:rsidR="00C432DA" w:rsidRPr="005A0EDE" w:rsidRDefault="00C432DA" w:rsidP="00C432DA">
      <w:pPr>
        <w:rPr>
          <w:rFonts w:ascii="Arial Narrow" w:hAnsi="Arial Narrow" w:cs="Arial"/>
          <w:b/>
          <w:bCs/>
          <w:szCs w:val="22"/>
        </w:rPr>
      </w:pPr>
    </w:p>
    <w:p w14:paraId="4CC99418" w14:textId="37AA0774" w:rsidR="00C432DA" w:rsidRPr="005A0EDE" w:rsidRDefault="00C432DA" w:rsidP="00EB558D">
      <w:pPr>
        <w:pStyle w:val="Heading4"/>
      </w:pPr>
      <w:r w:rsidRPr="005A0EDE">
        <w:t>E</w:t>
      </w:r>
      <w:r>
        <w:t>LECTRICAL</w:t>
      </w:r>
      <w:r w:rsidRPr="005A0EDE">
        <w:t xml:space="preserve"> W</w:t>
      </w:r>
      <w:r>
        <w:t>IRING</w:t>
      </w:r>
      <w:r w:rsidRPr="005A0EDE">
        <w:t>:</w:t>
      </w:r>
    </w:p>
    <w:p w14:paraId="6C434C49" w14:textId="77777777" w:rsidR="00C432DA" w:rsidRDefault="00C432DA" w:rsidP="00C432DA">
      <w:pPr>
        <w:rPr>
          <w:rFonts w:cs="Arial"/>
          <w:szCs w:val="22"/>
        </w:rPr>
      </w:pPr>
    </w:p>
    <w:p w14:paraId="6CD2781D" w14:textId="77777777" w:rsidR="00C432DA" w:rsidRDefault="00C432DA" w:rsidP="00C432DA">
      <w:pPr>
        <w:rPr>
          <w:rFonts w:cs="Arial"/>
          <w:szCs w:val="22"/>
        </w:rPr>
      </w:pPr>
      <w:r>
        <w:rPr>
          <w:rFonts w:cs="Arial"/>
          <w:szCs w:val="22"/>
        </w:rPr>
        <w:t xml:space="preserve">    Description:</w:t>
      </w:r>
      <w:r>
        <w:rPr>
          <w:rFonts w:cs="Arial"/>
          <w:szCs w:val="22"/>
        </w:rPr>
        <w:tab/>
      </w:r>
      <w:r>
        <w:rPr>
          <w:rFonts w:cs="Arial"/>
          <w:szCs w:val="22"/>
        </w:rPr>
        <w:tab/>
      </w:r>
      <w:r>
        <w:rPr>
          <w:rFonts w:cs="Arial"/>
          <w:szCs w:val="22"/>
        </w:rPr>
        <w:tab/>
      </w:r>
      <w:r>
        <w:rPr>
          <w:rFonts w:cs="Arial"/>
          <w:szCs w:val="22"/>
        </w:rPr>
        <w:tab/>
        <w:t xml:space="preserve">All wiring shall be protected in heavy-duty loom, supported </w:t>
      </w:r>
    </w:p>
    <w:p w14:paraId="6156EA71" w14:textId="77777777" w:rsidR="00C432DA" w:rsidRDefault="00C432DA" w:rsidP="00C432DA">
      <w:pPr>
        <w:ind w:left="2880" w:firstLine="720"/>
        <w:rPr>
          <w:rFonts w:cs="Arial"/>
          <w:szCs w:val="22"/>
        </w:rPr>
      </w:pPr>
      <w:r>
        <w:rPr>
          <w:rFonts w:cs="Arial"/>
          <w:szCs w:val="22"/>
        </w:rPr>
        <w:t xml:space="preserve">and tied with no hanging loops.  No wire splicing butt </w:t>
      </w:r>
    </w:p>
    <w:p w14:paraId="5E6CDF45" w14:textId="77777777" w:rsidR="00C432DA" w:rsidRDefault="00C432DA" w:rsidP="00C432DA">
      <w:pPr>
        <w:ind w:left="2880" w:firstLine="720"/>
        <w:rPr>
          <w:rFonts w:cs="Arial"/>
          <w:szCs w:val="22"/>
        </w:rPr>
      </w:pPr>
      <w:r>
        <w:rPr>
          <w:rFonts w:cs="Arial"/>
          <w:szCs w:val="22"/>
        </w:rPr>
        <w:t xml:space="preserve">connections are permitted inside wiring harnesses.  Wiring </w:t>
      </w:r>
    </w:p>
    <w:p w14:paraId="11BE3B54" w14:textId="77777777" w:rsidR="00C432DA" w:rsidRDefault="00C432DA" w:rsidP="00C432DA">
      <w:pPr>
        <w:ind w:left="2880" w:firstLine="720"/>
        <w:rPr>
          <w:rFonts w:cs="Arial"/>
          <w:szCs w:val="22"/>
        </w:rPr>
      </w:pPr>
      <w:r>
        <w:rPr>
          <w:rFonts w:cs="Arial"/>
          <w:szCs w:val="22"/>
        </w:rPr>
        <w:t xml:space="preserve">shall be shielded from exhaust heat.  Wire in loom must pass </w:t>
      </w:r>
    </w:p>
    <w:p w14:paraId="49F6B026" w14:textId="77777777" w:rsidR="00C432DA" w:rsidRDefault="00C432DA" w:rsidP="00C432DA">
      <w:pPr>
        <w:ind w:left="2880" w:firstLine="720"/>
        <w:rPr>
          <w:rFonts w:cs="Arial"/>
          <w:szCs w:val="22"/>
        </w:rPr>
      </w:pPr>
      <w:r>
        <w:rPr>
          <w:rFonts w:cs="Arial"/>
          <w:szCs w:val="22"/>
        </w:rPr>
        <w:t>through grommets into body compartments.  No “Scotch-</w:t>
      </w:r>
    </w:p>
    <w:p w14:paraId="17D08935" w14:textId="77777777" w:rsidR="00C432DA" w:rsidRDefault="00C432DA" w:rsidP="00C432DA">
      <w:pPr>
        <w:ind w:left="2880" w:firstLine="720"/>
        <w:rPr>
          <w:rFonts w:cs="Arial"/>
          <w:szCs w:val="22"/>
        </w:rPr>
      </w:pPr>
      <w:r>
        <w:rPr>
          <w:rFonts w:cs="Arial"/>
          <w:szCs w:val="22"/>
        </w:rPr>
        <w:t xml:space="preserve">Lock” type parallel connectors shall be allowed.  Wiring </w:t>
      </w:r>
    </w:p>
    <w:p w14:paraId="362C8335" w14:textId="77777777" w:rsidR="00C432DA" w:rsidRDefault="00C432DA" w:rsidP="00C432DA">
      <w:pPr>
        <w:ind w:left="2880" w:firstLine="720"/>
        <w:rPr>
          <w:rFonts w:cs="Arial"/>
          <w:szCs w:val="22"/>
        </w:rPr>
      </w:pPr>
      <w:r>
        <w:rPr>
          <w:rFonts w:cs="Arial"/>
          <w:szCs w:val="22"/>
        </w:rPr>
        <w:t xml:space="preserve">connectors shall have a heat-shrink insulator sleeve with a </w:t>
      </w:r>
    </w:p>
    <w:p w14:paraId="64B250A2" w14:textId="77777777" w:rsidR="00C432DA" w:rsidRDefault="00C432DA" w:rsidP="00C432DA">
      <w:pPr>
        <w:ind w:left="2880" w:firstLine="720"/>
        <w:rPr>
          <w:rFonts w:cs="Arial"/>
          <w:szCs w:val="22"/>
        </w:rPr>
      </w:pPr>
      <w:r>
        <w:rPr>
          <w:rFonts w:cs="Arial"/>
          <w:szCs w:val="22"/>
        </w:rPr>
        <w:t xml:space="preserve">heat activated bonding material inside the sleeve.  Protect </w:t>
      </w:r>
    </w:p>
    <w:p w14:paraId="27CC4286" w14:textId="77777777" w:rsidR="00C432DA" w:rsidRDefault="00C432DA" w:rsidP="00C432DA">
      <w:pPr>
        <w:ind w:left="2880" w:firstLine="720"/>
        <w:rPr>
          <w:rFonts w:cs="Arial"/>
          <w:szCs w:val="22"/>
        </w:rPr>
      </w:pPr>
      <w:r>
        <w:rPr>
          <w:rFonts w:cs="Arial"/>
          <w:szCs w:val="22"/>
        </w:rPr>
        <w:t xml:space="preserve">exposed terminations with a corrosion preventive compound.  </w:t>
      </w:r>
    </w:p>
    <w:p w14:paraId="6220E931" w14:textId="77777777" w:rsidR="00C432DA" w:rsidRDefault="00C432DA" w:rsidP="00C432DA">
      <w:pPr>
        <w:ind w:left="2880" w:firstLine="720"/>
        <w:rPr>
          <w:rFonts w:cs="Arial"/>
          <w:szCs w:val="22"/>
        </w:rPr>
      </w:pPr>
      <w:r>
        <w:rPr>
          <w:rFonts w:cs="Arial"/>
          <w:szCs w:val="22"/>
        </w:rPr>
        <w:t xml:space="preserve">Shall be equipped with a sealed junction box.  Location of the </w:t>
      </w:r>
    </w:p>
    <w:p w14:paraId="239EE6D4" w14:textId="77777777" w:rsidR="00C432DA" w:rsidRDefault="00C432DA" w:rsidP="00632B23">
      <w:pPr>
        <w:ind w:left="3600"/>
        <w:rPr>
          <w:rFonts w:cs="Arial"/>
          <w:szCs w:val="22"/>
        </w:rPr>
      </w:pPr>
      <w:r>
        <w:rPr>
          <w:rFonts w:cs="Arial"/>
          <w:szCs w:val="22"/>
        </w:rPr>
        <w:lastRenderedPageBreak/>
        <w:t>junction box shall be approved at a pre-build meeting with the Using Agency.</w:t>
      </w:r>
    </w:p>
    <w:p w14:paraId="220A0751" w14:textId="77777777" w:rsidR="00C432DA" w:rsidRDefault="00C432DA" w:rsidP="00C432DA">
      <w:pPr>
        <w:rPr>
          <w:rFonts w:cs="Arial"/>
          <w:szCs w:val="22"/>
        </w:rPr>
      </w:pPr>
    </w:p>
    <w:p w14:paraId="75C78005" w14:textId="182FB75A" w:rsidR="00C432DA" w:rsidRPr="003A2E6E" w:rsidRDefault="00C432DA" w:rsidP="00EB558D">
      <w:pPr>
        <w:pStyle w:val="Heading3"/>
      </w:pPr>
      <w:bookmarkStart w:id="1325" w:name="_Toc5608567"/>
      <w:bookmarkStart w:id="1326" w:name="_Toc15908069"/>
      <w:bookmarkStart w:id="1327" w:name="_Toc84499599"/>
      <w:r>
        <w:t>11 ft. enclosed utility body manufacturer’s options</w:t>
      </w:r>
      <w:r w:rsidR="0053062D">
        <w:t xml:space="preserve"> </w:t>
      </w:r>
      <w:r w:rsidR="0050404C">
        <w:t>(</w:t>
      </w:r>
      <w:r w:rsidR="00C54DA9">
        <w:rPr>
          <w:rFonts w:eastAsia="MS Mincho"/>
        </w:rPr>
        <w:t xml:space="preserve">group 1, </w:t>
      </w:r>
      <w:r>
        <w:t xml:space="preserve">PRICE LINE: </w:t>
      </w:r>
      <w:r w:rsidR="00C54DA9">
        <w:t>4</w:t>
      </w:r>
      <w:r w:rsidRPr="003A2E6E">
        <w:t>)</w:t>
      </w:r>
      <w:bookmarkEnd w:id="1325"/>
      <w:bookmarkEnd w:id="1326"/>
      <w:bookmarkEnd w:id="1327"/>
    </w:p>
    <w:p w14:paraId="0187389B" w14:textId="77777777" w:rsidR="00C432DA" w:rsidRPr="00733CB5"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3B933E4B" w14:textId="77777777" w:rsidR="00C432DA" w:rsidRPr="00A4392B" w:rsidRDefault="00C432DA" w:rsidP="00C432DA">
      <w:pPr>
        <w:rPr>
          <w:rFonts w:cs="Arial"/>
          <w:bCs/>
          <w:szCs w:val="22"/>
          <w:lang w:eastAsia="x-none"/>
        </w:rPr>
      </w:pPr>
      <w:r w:rsidRPr="00A4392B">
        <w:rPr>
          <w:rFonts w:cs="Arial"/>
          <w:bCs/>
          <w:szCs w:val="22"/>
          <w:lang w:eastAsia="x-none"/>
        </w:rPr>
        <w:t>Manufacturer's attachments and options, which includes any compatible options and attachments for the service body specified in Section 3.4.3, shall be offered using this percentage discount or markup price line item.</w:t>
      </w:r>
    </w:p>
    <w:p w14:paraId="1AC98EA1" w14:textId="77777777" w:rsidR="00C432DA" w:rsidRPr="00A4392B" w:rsidRDefault="00C432DA" w:rsidP="00C432DA">
      <w:pPr>
        <w:rPr>
          <w:rFonts w:cs="Arial"/>
          <w:bCs/>
          <w:szCs w:val="22"/>
          <w:lang w:eastAsia="x-none"/>
        </w:rPr>
      </w:pPr>
    </w:p>
    <w:p w14:paraId="41716B17" w14:textId="04560786" w:rsidR="00C432DA" w:rsidRDefault="00C432DA" w:rsidP="00C432DA">
      <w:pPr>
        <w:rPr>
          <w:rFonts w:cs="Arial"/>
          <w:bCs/>
          <w:color w:val="4A442A"/>
          <w:szCs w:val="22"/>
          <w:lang w:eastAsia="x-none"/>
        </w:rPr>
      </w:pPr>
      <w:r w:rsidRPr="00A4392B">
        <w:rPr>
          <w:rFonts w:cs="Arial"/>
          <w:bCs/>
          <w:szCs w:val="22"/>
          <w:lang w:eastAsia="x-none"/>
        </w:rPr>
        <w:t xml:space="preserve">Please refer to </w:t>
      </w:r>
      <w:r w:rsidR="00DA2995" w:rsidRPr="00171F81">
        <w:t>Section 4.4.3.5</w:t>
      </w:r>
      <w:r w:rsidRPr="00A4392B">
        <w:rPr>
          <w:rFonts w:cs="Arial"/>
          <w:bCs/>
          <w:szCs w:val="22"/>
          <w:lang w:eastAsia="x-none"/>
        </w:rPr>
        <w:t xml:space="preserve"> for submission of manufacturer’s options and attachments price list.</w:t>
      </w:r>
    </w:p>
    <w:p w14:paraId="4B854F2B" w14:textId="489905E0" w:rsidR="00C432DA" w:rsidRDefault="00C432DA" w:rsidP="00C432DA">
      <w:pPr>
        <w:rPr>
          <w:rFonts w:cs="Arial"/>
          <w:szCs w:val="22"/>
        </w:rPr>
      </w:pPr>
    </w:p>
    <w:p w14:paraId="543AF877" w14:textId="620C895A" w:rsidR="00C432DA" w:rsidRPr="003A2E6E" w:rsidRDefault="00C432DA" w:rsidP="002E4522">
      <w:pPr>
        <w:pStyle w:val="Heading3"/>
      </w:pPr>
      <w:r w:rsidRPr="00401B0C">
        <w:rPr>
          <w:u w:val="none"/>
        </w:rPr>
        <w:t xml:space="preserve"> </w:t>
      </w:r>
      <w:bookmarkStart w:id="1328" w:name="_Toc84499600"/>
      <w:r w:rsidR="00B852F1">
        <w:t>VAN</w:t>
      </w:r>
      <w:r>
        <w:t xml:space="preserve">AIR Cap start 3000 </w:t>
      </w:r>
      <w:r w:rsidR="007158F4">
        <w:t xml:space="preserve">12VDC/24VDC </w:t>
      </w:r>
      <w:r>
        <w:t>(</w:t>
      </w:r>
      <w:r w:rsidR="00C54DA9">
        <w:rPr>
          <w:rFonts w:eastAsia="MS Mincho"/>
        </w:rPr>
        <w:t xml:space="preserve">group 1, </w:t>
      </w:r>
      <w:r>
        <w:t xml:space="preserve">PRICE LINE: </w:t>
      </w:r>
      <w:r w:rsidR="00C54DA9">
        <w:t>5</w:t>
      </w:r>
      <w:r w:rsidRPr="003A2E6E">
        <w:t>)</w:t>
      </w:r>
      <w:bookmarkEnd w:id="1328"/>
    </w:p>
    <w:p w14:paraId="755AD0E2" w14:textId="77777777" w:rsidR="00C432DA" w:rsidRPr="00733CB5"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380C5E45" w14:textId="33A44DD7" w:rsidR="00C432DA" w:rsidRDefault="00C432DA" w:rsidP="00C432DA">
      <w:pPr>
        <w:rPr>
          <w:rFonts w:cs="Arial"/>
          <w:szCs w:val="22"/>
        </w:rPr>
      </w:pPr>
      <w:r>
        <w:rPr>
          <w:rFonts w:cs="Arial"/>
        </w:rPr>
        <w:t xml:space="preserve">Body shall be equipped with a </w:t>
      </w:r>
      <w:proofErr w:type="spellStart"/>
      <w:r>
        <w:rPr>
          <w:rFonts w:cs="Arial"/>
        </w:rPr>
        <w:t>Vanair</w:t>
      </w:r>
      <w:proofErr w:type="spellEnd"/>
      <w:r>
        <w:rPr>
          <w:rFonts w:cs="Arial"/>
        </w:rPr>
        <w:t xml:space="preserve"> model Cap Start 3000 (3000 amps, 12</w:t>
      </w:r>
      <w:r w:rsidR="007158F4">
        <w:rPr>
          <w:rFonts w:cs="Arial"/>
        </w:rPr>
        <w:t>/24</w:t>
      </w:r>
      <w:r>
        <w:rPr>
          <w:rFonts w:cs="Arial"/>
        </w:rPr>
        <w:t xml:space="preserve">-volt, 24CFM) </w:t>
      </w:r>
      <w:r w:rsidRPr="005A0EDE">
        <w:rPr>
          <w:rFonts w:cs="Arial"/>
          <w:b/>
          <w:bCs/>
        </w:rPr>
        <w:t>NO SUBST</w:t>
      </w:r>
      <w:r>
        <w:rPr>
          <w:rFonts w:cs="Arial"/>
          <w:b/>
          <w:bCs/>
        </w:rPr>
        <w:t>ITU</w:t>
      </w:r>
      <w:r w:rsidRPr="005A0EDE">
        <w:rPr>
          <w:rFonts w:cs="Arial"/>
          <w:b/>
          <w:bCs/>
        </w:rPr>
        <w:t>TIONS</w:t>
      </w:r>
      <w:r>
        <w:rPr>
          <w:rFonts w:cs="Arial"/>
        </w:rPr>
        <w:t>.  The Cap Start shall also be equipped with a Cap Start Cooling Fan Kit, and a Water/Air Separator. Location shall be approved a</w:t>
      </w:r>
      <w:r w:rsidR="00EE5357">
        <w:rPr>
          <w:rFonts w:cs="Arial"/>
        </w:rPr>
        <w:t>t</w:t>
      </w:r>
      <w:r>
        <w:rPr>
          <w:rFonts w:cs="Arial"/>
        </w:rPr>
        <w:t xml:space="preserve"> pre-build meeting with </w:t>
      </w:r>
      <w:r w:rsidR="0033078D">
        <w:rPr>
          <w:rFonts w:cs="Arial"/>
        </w:rPr>
        <w:t>Using Agency</w:t>
      </w:r>
      <w:r>
        <w:rPr>
          <w:rFonts w:cs="Arial"/>
        </w:rPr>
        <w:t xml:space="preserve"> (as shown in </w:t>
      </w:r>
      <w:r w:rsidR="007158F4">
        <w:rPr>
          <w:rFonts w:cs="Arial"/>
          <w:bCs/>
          <w:szCs w:val="22"/>
          <w:lang w:eastAsia="x-none"/>
        </w:rPr>
        <w:t>Bid Solicitation Section 3.4.</w:t>
      </w:r>
      <w:ins w:id="1329" w:author="Birchmeier, Bryan [TREAS]" w:date="2021-10-07T11:24:00Z">
        <w:r w:rsidR="00CE3381">
          <w:rPr>
            <w:rFonts w:cs="Arial"/>
            <w:bCs/>
            <w:szCs w:val="22"/>
            <w:lang w:eastAsia="x-none"/>
          </w:rPr>
          <w:t>101</w:t>
        </w:r>
      </w:ins>
      <w:del w:id="1330" w:author="Birchmeier, Bryan [TREAS]" w:date="2021-10-07T11:24:00Z">
        <w:r w:rsidR="007158F4" w:rsidDel="00CE3381">
          <w:rPr>
            <w:rFonts w:cs="Arial"/>
            <w:bCs/>
            <w:szCs w:val="22"/>
            <w:lang w:eastAsia="x-none"/>
          </w:rPr>
          <w:delText>71</w:delText>
        </w:r>
      </w:del>
      <w:r w:rsidR="007158F4">
        <w:rPr>
          <w:rFonts w:cs="Arial"/>
          <w:bCs/>
          <w:szCs w:val="22"/>
          <w:lang w:eastAsia="x-none"/>
        </w:rPr>
        <w:t>,</w:t>
      </w:r>
      <w:r w:rsidR="007158F4">
        <w:rPr>
          <w:rFonts w:cs="Arial"/>
        </w:rPr>
        <w:t xml:space="preserve"> </w:t>
      </w:r>
      <w:r>
        <w:rPr>
          <w:rFonts w:cs="Arial"/>
        </w:rPr>
        <w:t>Appendix 1.2 and 1.3). Controls and an exhaust fan shall be installed on the corner closest t</w:t>
      </w:r>
      <w:r w:rsidR="00B852F1">
        <w:rPr>
          <w:rFonts w:cs="Arial"/>
        </w:rPr>
        <w:t>o the passenger door on the top-</w:t>
      </w:r>
      <w:r>
        <w:rPr>
          <w:rFonts w:cs="Arial"/>
        </w:rPr>
        <w:t xml:space="preserve">most vertical compartment facing outwards (As shown in </w:t>
      </w:r>
      <w:r w:rsidR="007158F4">
        <w:rPr>
          <w:rFonts w:cs="Arial"/>
          <w:bCs/>
          <w:szCs w:val="22"/>
          <w:lang w:eastAsia="x-none"/>
        </w:rPr>
        <w:t>Bid Solicitation Section 3.4.</w:t>
      </w:r>
      <w:ins w:id="1331" w:author="Birchmeier, Bryan [TREAS]" w:date="2021-10-07T11:24:00Z">
        <w:r w:rsidR="00CE3381">
          <w:rPr>
            <w:rFonts w:cs="Arial"/>
            <w:bCs/>
            <w:szCs w:val="22"/>
            <w:lang w:eastAsia="x-none"/>
          </w:rPr>
          <w:t>101</w:t>
        </w:r>
      </w:ins>
      <w:del w:id="1332" w:author="Birchmeier, Bryan [TREAS]" w:date="2021-10-07T11:24:00Z">
        <w:r w:rsidR="007158F4" w:rsidDel="00CE3381">
          <w:rPr>
            <w:rFonts w:cs="Arial"/>
            <w:bCs/>
            <w:szCs w:val="22"/>
            <w:lang w:eastAsia="x-none"/>
          </w:rPr>
          <w:delText>71</w:delText>
        </w:r>
      </w:del>
      <w:r w:rsidR="007158F4">
        <w:rPr>
          <w:rFonts w:cs="Arial"/>
          <w:bCs/>
          <w:szCs w:val="22"/>
          <w:lang w:eastAsia="x-none"/>
        </w:rPr>
        <w:t xml:space="preserve">, </w:t>
      </w:r>
      <w:r>
        <w:rPr>
          <w:rFonts w:cs="Arial"/>
        </w:rPr>
        <w:t xml:space="preserve">Appendix 1.6). Location shall be approved at pre-build meeting with </w:t>
      </w:r>
      <w:r w:rsidR="0033078D">
        <w:rPr>
          <w:rFonts w:cs="Arial"/>
        </w:rPr>
        <w:t>Using Agency</w:t>
      </w:r>
      <w:r>
        <w:rPr>
          <w:rFonts w:cs="Arial"/>
        </w:rPr>
        <w:t xml:space="preserve">. </w:t>
      </w:r>
    </w:p>
    <w:p w14:paraId="4D8953C2" w14:textId="77777777" w:rsidR="00C432DA" w:rsidRDefault="00C432DA" w:rsidP="00C432DA">
      <w:pPr>
        <w:rPr>
          <w:rFonts w:cs="Arial"/>
          <w:szCs w:val="22"/>
        </w:rPr>
      </w:pPr>
    </w:p>
    <w:p w14:paraId="285F1963" w14:textId="106010EF" w:rsidR="00C432DA" w:rsidRDefault="00C432DA" w:rsidP="002E4522">
      <w:pPr>
        <w:pStyle w:val="Heading4"/>
      </w:pPr>
      <w:r>
        <w:t xml:space="preserve">VANAIR CAP START 3000 </w:t>
      </w:r>
      <w:r w:rsidR="00440984">
        <w:t xml:space="preserve">12VDC/24VDC </w:t>
      </w:r>
      <w:r>
        <w:t xml:space="preserve">DESCRIPTION AND ACCESSORIES: </w:t>
      </w:r>
    </w:p>
    <w:p w14:paraId="635DB19F" w14:textId="77777777" w:rsidR="00C432DA" w:rsidRDefault="00C432DA" w:rsidP="00C432DA">
      <w:pPr>
        <w:rPr>
          <w:rFonts w:ascii="Arial Narrow" w:hAnsi="Arial Narrow" w:cs="Arial"/>
          <w:b/>
          <w:bCs/>
          <w:szCs w:val="22"/>
        </w:rPr>
      </w:pPr>
    </w:p>
    <w:p w14:paraId="1C74059E" w14:textId="6EDF787F" w:rsidR="00C432DA" w:rsidRPr="003C672A" w:rsidRDefault="00C432DA" w:rsidP="00C432DA">
      <w:pPr>
        <w:rPr>
          <w:rFonts w:ascii="Arial Narrow" w:hAnsi="Arial Narrow" w:cs="Arial"/>
          <w:b/>
          <w:bCs/>
          <w:szCs w:val="22"/>
        </w:rPr>
      </w:pPr>
      <w:r>
        <w:rPr>
          <w:rFonts w:ascii="Arial Narrow" w:hAnsi="Arial Narrow" w:cs="Arial"/>
          <w:b/>
          <w:bCs/>
          <w:szCs w:val="22"/>
        </w:rPr>
        <w:t xml:space="preserve">     </w:t>
      </w:r>
      <w:r w:rsidRPr="00EC4DE5">
        <w:rPr>
          <w:rFonts w:cs="Arial"/>
          <w:szCs w:val="22"/>
        </w:rPr>
        <w:t>Starting and Charging Capability</w:t>
      </w:r>
      <w:r>
        <w:rPr>
          <w:rFonts w:cs="Arial"/>
          <w:szCs w:val="22"/>
        </w:rPr>
        <w:t>:</w:t>
      </w:r>
      <w:r>
        <w:rPr>
          <w:rFonts w:cs="Arial"/>
          <w:szCs w:val="22"/>
        </w:rPr>
        <w:tab/>
      </w:r>
      <w:r w:rsidR="00440984">
        <w:rPr>
          <w:rFonts w:cs="Arial"/>
          <w:szCs w:val="22"/>
        </w:rPr>
        <w:t>1</w:t>
      </w:r>
      <w:r w:rsidRPr="00EC4DE5">
        <w:rPr>
          <w:rFonts w:cs="Arial"/>
          <w:szCs w:val="22"/>
        </w:rPr>
        <w:t>2/24 Volts</w:t>
      </w:r>
    </w:p>
    <w:p w14:paraId="2A08449C" w14:textId="77777777" w:rsidR="00C432DA" w:rsidRPr="00EC4DE5" w:rsidRDefault="00C432DA" w:rsidP="00C432DA">
      <w:pPr>
        <w:rPr>
          <w:rFonts w:cs="Arial"/>
          <w:szCs w:val="22"/>
        </w:rPr>
      </w:pPr>
    </w:p>
    <w:p w14:paraId="1A3CCFB8" w14:textId="77777777" w:rsidR="00C432DA" w:rsidRPr="00EC4DE5" w:rsidRDefault="00C432DA" w:rsidP="00C432DA">
      <w:pPr>
        <w:rPr>
          <w:rFonts w:cs="Arial"/>
          <w:szCs w:val="22"/>
        </w:rPr>
      </w:pPr>
      <w:r>
        <w:rPr>
          <w:rFonts w:cs="Arial"/>
          <w:szCs w:val="22"/>
        </w:rPr>
        <w:t xml:space="preserve">    </w:t>
      </w:r>
      <w:r w:rsidRPr="00EC4DE5">
        <w:rPr>
          <w:rFonts w:cs="Arial"/>
          <w:szCs w:val="22"/>
        </w:rPr>
        <w:t>Amperage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3000 amps minimum</w:t>
      </w:r>
    </w:p>
    <w:p w14:paraId="29F97E6B" w14:textId="77777777" w:rsidR="00C432DA" w:rsidRPr="00EC4DE5" w:rsidRDefault="00C432DA" w:rsidP="00C432DA">
      <w:pPr>
        <w:rPr>
          <w:rFonts w:cs="Arial"/>
          <w:szCs w:val="22"/>
        </w:rPr>
      </w:pPr>
    </w:p>
    <w:p w14:paraId="637387AA" w14:textId="77777777" w:rsidR="00C432DA" w:rsidRPr="00EC4DE5" w:rsidRDefault="00C432DA" w:rsidP="00C432DA">
      <w:pPr>
        <w:rPr>
          <w:rFonts w:cs="Arial"/>
          <w:szCs w:val="22"/>
        </w:rPr>
      </w:pPr>
      <w:r>
        <w:rPr>
          <w:rFonts w:cs="Arial"/>
          <w:szCs w:val="22"/>
        </w:rPr>
        <w:t xml:space="preserve">    </w:t>
      </w:r>
      <w:r w:rsidRPr="00EC4DE5">
        <w:rPr>
          <w:rFonts w:cs="Arial"/>
          <w:szCs w:val="22"/>
        </w:rPr>
        <w:t>Fuel type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Gas</w:t>
      </w:r>
    </w:p>
    <w:p w14:paraId="622878D2" w14:textId="77777777" w:rsidR="00C432DA" w:rsidRPr="00EC4DE5" w:rsidRDefault="00C432DA" w:rsidP="00C432DA">
      <w:pPr>
        <w:rPr>
          <w:rFonts w:cs="Arial"/>
          <w:szCs w:val="22"/>
        </w:rPr>
      </w:pPr>
    </w:p>
    <w:p w14:paraId="45AFF7FD" w14:textId="77777777" w:rsidR="00C432DA" w:rsidRPr="00EC4DE5" w:rsidRDefault="00C432DA" w:rsidP="00C432DA">
      <w:pPr>
        <w:rPr>
          <w:rFonts w:cs="Arial"/>
          <w:szCs w:val="22"/>
        </w:rPr>
      </w:pPr>
      <w:r>
        <w:rPr>
          <w:rFonts w:cs="Arial"/>
          <w:szCs w:val="22"/>
        </w:rPr>
        <w:t xml:space="preserve">    </w:t>
      </w:r>
      <w:r w:rsidRPr="00EC4DE5">
        <w:rPr>
          <w:rFonts w:cs="Arial"/>
          <w:szCs w:val="22"/>
        </w:rPr>
        <w:t>Fuel Tank</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1.725 Gallons</w:t>
      </w:r>
    </w:p>
    <w:p w14:paraId="0AC98DBD" w14:textId="77777777" w:rsidR="00C432DA" w:rsidRPr="00EC4DE5" w:rsidRDefault="00C432DA" w:rsidP="00C432DA">
      <w:pPr>
        <w:rPr>
          <w:rFonts w:cs="Arial"/>
          <w:szCs w:val="22"/>
        </w:rPr>
      </w:pPr>
    </w:p>
    <w:p w14:paraId="714F438E" w14:textId="77777777" w:rsidR="00C432DA" w:rsidRPr="00EC4DE5" w:rsidRDefault="00C432DA" w:rsidP="00C432DA">
      <w:pPr>
        <w:rPr>
          <w:rFonts w:cs="Arial"/>
          <w:szCs w:val="22"/>
        </w:rPr>
      </w:pPr>
      <w:r>
        <w:rPr>
          <w:rFonts w:cs="Arial"/>
          <w:szCs w:val="22"/>
        </w:rPr>
        <w:t xml:space="preserve">    </w:t>
      </w:r>
      <w:r w:rsidRPr="00EC4DE5">
        <w:rPr>
          <w:rFonts w:cs="Arial"/>
          <w:szCs w:val="22"/>
        </w:rPr>
        <w:t>DC Alternator</w:t>
      </w:r>
      <w:r>
        <w:rPr>
          <w:rFonts w:cs="Arial"/>
          <w:szCs w:val="22"/>
        </w:rPr>
        <w:t>:</w:t>
      </w:r>
      <w:r>
        <w:rPr>
          <w:rFonts w:cs="Arial"/>
          <w:szCs w:val="22"/>
        </w:rPr>
        <w:tab/>
      </w:r>
      <w:r>
        <w:rPr>
          <w:rFonts w:cs="Arial"/>
          <w:szCs w:val="22"/>
        </w:rPr>
        <w:tab/>
      </w:r>
      <w:r>
        <w:rPr>
          <w:rFonts w:cs="Arial"/>
          <w:szCs w:val="22"/>
        </w:rPr>
        <w:tab/>
      </w:r>
      <w:r w:rsidRPr="00EC4DE5">
        <w:rPr>
          <w:rFonts w:cs="Arial"/>
          <w:szCs w:val="22"/>
        </w:rPr>
        <w:t>240 Amps; 12V/24V DC</w:t>
      </w:r>
    </w:p>
    <w:p w14:paraId="08DF8BC3" w14:textId="77777777" w:rsidR="00C432DA" w:rsidRPr="00EC4DE5" w:rsidRDefault="00C432DA" w:rsidP="00C432DA">
      <w:pPr>
        <w:rPr>
          <w:rFonts w:cs="Arial"/>
          <w:szCs w:val="22"/>
        </w:rPr>
      </w:pPr>
    </w:p>
    <w:p w14:paraId="03015DFB" w14:textId="77777777" w:rsidR="00C432DA" w:rsidRDefault="00C432DA" w:rsidP="00C432DA">
      <w:pPr>
        <w:rPr>
          <w:rFonts w:cs="Arial"/>
          <w:szCs w:val="22"/>
        </w:rPr>
      </w:pPr>
      <w:r>
        <w:rPr>
          <w:rFonts w:cs="Arial"/>
          <w:szCs w:val="22"/>
        </w:rPr>
        <w:t xml:space="preserve">    Features: </w:t>
      </w:r>
      <w:r>
        <w:rPr>
          <w:rFonts w:cs="Arial"/>
          <w:szCs w:val="22"/>
        </w:rPr>
        <w:tab/>
      </w:r>
      <w:r>
        <w:rPr>
          <w:rFonts w:cs="Arial"/>
          <w:szCs w:val="22"/>
        </w:rPr>
        <w:tab/>
      </w:r>
      <w:r>
        <w:rPr>
          <w:rFonts w:cs="Arial"/>
          <w:szCs w:val="22"/>
        </w:rPr>
        <w:tab/>
      </w:r>
      <w:r>
        <w:rPr>
          <w:rFonts w:cs="Arial"/>
          <w:szCs w:val="22"/>
        </w:rPr>
        <w:tab/>
      </w:r>
      <w:r w:rsidRPr="00EC4DE5">
        <w:rPr>
          <w:rFonts w:cs="Arial"/>
          <w:szCs w:val="22"/>
        </w:rPr>
        <w:t xml:space="preserve">The Cap Start shall also be equipped with the following </w:t>
      </w:r>
    </w:p>
    <w:p w14:paraId="667F2B1E" w14:textId="77777777" w:rsidR="00C432DA" w:rsidRPr="00EC4DE5" w:rsidRDefault="00C432DA" w:rsidP="00C432DA">
      <w:pPr>
        <w:ind w:left="2880" w:firstLine="720"/>
        <w:rPr>
          <w:rFonts w:cs="Arial"/>
          <w:szCs w:val="22"/>
        </w:rPr>
      </w:pPr>
      <w:r>
        <w:rPr>
          <w:rFonts w:cs="Arial"/>
          <w:szCs w:val="22"/>
        </w:rPr>
        <w:t>accessories</w:t>
      </w:r>
      <w:r w:rsidRPr="00EC4DE5">
        <w:rPr>
          <w:rFonts w:cs="Arial"/>
          <w:szCs w:val="22"/>
        </w:rPr>
        <w:t>:</w:t>
      </w:r>
    </w:p>
    <w:p w14:paraId="37A5FBF0" w14:textId="77777777" w:rsidR="00C432DA" w:rsidRPr="00EC4DE5" w:rsidRDefault="00C432DA" w:rsidP="00C432DA">
      <w:pPr>
        <w:rPr>
          <w:rFonts w:cs="Arial"/>
          <w:szCs w:val="22"/>
        </w:rPr>
      </w:pPr>
    </w:p>
    <w:p w14:paraId="75BEEF17" w14:textId="77777777" w:rsidR="00C432DA" w:rsidRPr="00702AF8" w:rsidRDefault="00C432DA" w:rsidP="00C432DA">
      <w:pPr>
        <w:ind w:left="3600"/>
        <w:rPr>
          <w:rFonts w:cs="Arial"/>
          <w:bCs/>
          <w:szCs w:val="22"/>
          <w:lang w:eastAsia="x-none"/>
        </w:rPr>
      </w:pPr>
      <w:r w:rsidRPr="00702AF8">
        <w:rPr>
          <w:rFonts w:cs="Arial"/>
          <w:bCs/>
          <w:szCs w:val="22"/>
          <w:lang w:eastAsia="x-none"/>
        </w:rPr>
        <w:t>Industrial 3/0 Starting cables; 30 feet in length</w:t>
      </w:r>
    </w:p>
    <w:p w14:paraId="38E73B71" w14:textId="77777777" w:rsidR="00C432DA" w:rsidRPr="00EC4DE5" w:rsidRDefault="00C432DA" w:rsidP="00C432DA">
      <w:pPr>
        <w:pStyle w:val="ListParagraph"/>
        <w:ind w:left="2880" w:firstLine="720"/>
        <w:rPr>
          <w:rFonts w:cs="Arial"/>
          <w:bCs/>
          <w:szCs w:val="22"/>
          <w:lang w:eastAsia="x-none"/>
        </w:rPr>
      </w:pPr>
      <w:r w:rsidRPr="00EC4DE5">
        <w:rPr>
          <w:rFonts w:cs="Arial"/>
          <w:bCs/>
          <w:szCs w:val="22"/>
          <w:lang w:eastAsia="x-none"/>
        </w:rPr>
        <w:t>Vibration Isolators</w:t>
      </w:r>
    </w:p>
    <w:p w14:paraId="19E04215" w14:textId="77777777" w:rsidR="00C432DA" w:rsidRPr="00EC4DE5" w:rsidRDefault="00C432DA" w:rsidP="00C432DA">
      <w:pPr>
        <w:pStyle w:val="ListParagraph"/>
        <w:ind w:left="2880" w:firstLine="720"/>
        <w:rPr>
          <w:rFonts w:cs="Arial"/>
          <w:bCs/>
          <w:szCs w:val="22"/>
          <w:lang w:eastAsia="x-none"/>
        </w:rPr>
      </w:pPr>
      <w:r w:rsidRPr="00EC4DE5">
        <w:rPr>
          <w:rFonts w:cs="Arial"/>
          <w:bCs/>
          <w:szCs w:val="22"/>
          <w:lang w:eastAsia="x-none"/>
        </w:rPr>
        <w:t>Maintenance Kit</w:t>
      </w:r>
    </w:p>
    <w:p w14:paraId="4B53E5E9" w14:textId="77777777" w:rsidR="00C432DA" w:rsidRPr="00EC4DE5" w:rsidRDefault="00C432DA" w:rsidP="00C432DA">
      <w:pPr>
        <w:pStyle w:val="ListParagraph"/>
        <w:ind w:left="2880" w:firstLine="720"/>
        <w:rPr>
          <w:rFonts w:cs="Arial"/>
          <w:bCs/>
          <w:szCs w:val="22"/>
          <w:lang w:eastAsia="x-none"/>
        </w:rPr>
      </w:pPr>
      <w:r w:rsidRPr="00EC4DE5">
        <w:rPr>
          <w:rFonts w:cs="Arial"/>
          <w:bCs/>
          <w:szCs w:val="22"/>
          <w:lang w:eastAsia="x-none"/>
        </w:rPr>
        <w:t>Cold Weather Kit</w:t>
      </w:r>
    </w:p>
    <w:p w14:paraId="6CA80404" w14:textId="77777777" w:rsidR="00C432DA" w:rsidRPr="00EC4DE5" w:rsidRDefault="00C432DA" w:rsidP="00C432DA">
      <w:pPr>
        <w:pStyle w:val="ListParagraph"/>
        <w:ind w:left="2880" w:firstLine="720"/>
        <w:rPr>
          <w:rFonts w:cs="Arial"/>
          <w:bCs/>
          <w:szCs w:val="22"/>
          <w:lang w:eastAsia="x-none"/>
        </w:rPr>
      </w:pPr>
      <w:r w:rsidRPr="00EC4DE5">
        <w:rPr>
          <w:rFonts w:cs="Arial"/>
          <w:bCs/>
          <w:szCs w:val="22"/>
          <w:lang w:eastAsia="x-none"/>
        </w:rPr>
        <w:t>Cable Kits for Connection to Chassis Battery</w:t>
      </w:r>
    </w:p>
    <w:p w14:paraId="04AF0EA2" w14:textId="77777777" w:rsidR="00C432DA" w:rsidRPr="00EC4DE5" w:rsidRDefault="00C432DA" w:rsidP="00C432DA">
      <w:pPr>
        <w:pStyle w:val="ListParagraph"/>
        <w:ind w:left="2880" w:firstLine="720"/>
        <w:rPr>
          <w:rFonts w:cs="Arial"/>
          <w:bCs/>
          <w:szCs w:val="22"/>
          <w:lang w:eastAsia="x-none"/>
        </w:rPr>
      </w:pPr>
      <w:r w:rsidRPr="00EC4DE5">
        <w:rPr>
          <w:rFonts w:cs="Arial"/>
          <w:bCs/>
          <w:szCs w:val="22"/>
          <w:lang w:eastAsia="x-none"/>
        </w:rPr>
        <w:t>24 CFM Air Compressor</w:t>
      </w:r>
    </w:p>
    <w:p w14:paraId="4AD11606" w14:textId="77777777" w:rsidR="00C432DA" w:rsidRPr="00EC4DE5" w:rsidRDefault="00C432DA" w:rsidP="00C432DA">
      <w:pPr>
        <w:pStyle w:val="ListParagraph"/>
        <w:ind w:left="2880" w:firstLine="720"/>
        <w:rPr>
          <w:rFonts w:cs="Arial"/>
          <w:bCs/>
          <w:szCs w:val="22"/>
          <w:lang w:eastAsia="x-none"/>
        </w:rPr>
      </w:pPr>
      <w:r w:rsidRPr="00EC4DE5">
        <w:rPr>
          <w:rFonts w:cs="Arial"/>
          <w:bCs/>
          <w:szCs w:val="22"/>
          <w:lang w:eastAsia="x-none"/>
        </w:rPr>
        <w:t>30</w:t>
      </w:r>
      <w:r>
        <w:rPr>
          <w:rFonts w:cs="Arial"/>
          <w:bCs/>
          <w:szCs w:val="22"/>
          <w:lang w:eastAsia="x-none"/>
        </w:rPr>
        <w:t xml:space="preserve"> - </w:t>
      </w:r>
      <w:r w:rsidRPr="00EC4DE5">
        <w:rPr>
          <w:rFonts w:cs="Arial"/>
          <w:bCs/>
          <w:szCs w:val="22"/>
          <w:lang w:eastAsia="x-none"/>
        </w:rPr>
        <w:t>gallon air tank</w:t>
      </w:r>
    </w:p>
    <w:p w14:paraId="5246AE5C" w14:textId="77777777" w:rsidR="00C432DA" w:rsidRPr="00EC4DE5" w:rsidRDefault="00C432DA" w:rsidP="00C432DA">
      <w:pPr>
        <w:rPr>
          <w:rFonts w:cs="Arial"/>
          <w:bCs/>
          <w:szCs w:val="22"/>
          <w:lang w:eastAsia="x-none"/>
        </w:rPr>
      </w:pPr>
    </w:p>
    <w:p w14:paraId="7C9BD284" w14:textId="20B6B259" w:rsidR="00C432DA" w:rsidRPr="00EC4DE5" w:rsidRDefault="00C432DA" w:rsidP="00C432DA">
      <w:pPr>
        <w:ind w:left="3600" w:hanging="3600"/>
        <w:rPr>
          <w:rFonts w:cs="Arial"/>
          <w:bCs/>
          <w:szCs w:val="22"/>
          <w:lang w:eastAsia="x-none"/>
        </w:rPr>
      </w:pPr>
      <w:r>
        <w:rPr>
          <w:rFonts w:cs="Arial"/>
          <w:bCs/>
          <w:szCs w:val="22"/>
          <w:lang w:eastAsia="x-none"/>
        </w:rPr>
        <w:t>Installation &amp; Ventilation:</w:t>
      </w:r>
      <w:r>
        <w:rPr>
          <w:rFonts w:cs="Arial"/>
          <w:bCs/>
          <w:szCs w:val="22"/>
          <w:lang w:eastAsia="x-none"/>
        </w:rPr>
        <w:tab/>
      </w:r>
      <w:r w:rsidRPr="00EC4DE5">
        <w:rPr>
          <w:rFonts w:cs="Arial"/>
          <w:bCs/>
          <w:szCs w:val="22"/>
          <w:lang w:eastAsia="x-none"/>
        </w:rPr>
        <w:t>The system shall be installed in the front</w:t>
      </w:r>
      <w:r>
        <w:rPr>
          <w:rFonts w:cs="Arial"/>
          <w:bCs/>
          <w:szCs w:val="22"/>
          <w:lang w:eastAsia="x-none"/>
        </w:rPr>
        <w:t>;</w:t>
      </w:r>
      <w:r w:rsidRPr="00EC4DE5">
        <w:rPr>
          <w:rFonts w:cs="Arial"/>
          <w:bCs/>
          <w:szCs w:val="22"/>
          <w:lang w:eastAsia="x-none"/>
        </w:rPr>
        <w:t xml:space="preserve"> </w:t>
      </w:r>
      <w:r>
        <w:rPr>
          <w:rFonts w:cs="Arial"/>
          <w:bCs/>
          <w:szCs w:val="22"/>
          <w:lang w:eastAsia="x-none"/>
        </w:rPr>
        <w:t xml:space="preserve">street side; </w:t>
      </w:r>
      <w:r w:rsidRPr="00EC4DE5">
        <w:rPr>
          <w:rFonts w:cs="Arial"/>
          <w:bCs/>
          <w:szCs w:val="22"/>
          <w:lang w:eastAsia="x-none"/>
        </w:rPr>
        <w:t>part of the body</w:t>
      </w:r>
      <w:r>
        <w:rPr>
          <w:rFonts w:cs="Arial"/>
          <w:bCs/>
          <w:szCs w:val="22"/>
          <w:lang w:eastAsia="x-none"/>
        </w:rPr>
        <w:t>,</w:t>
      </w:r>
      <w:r w:rsidRPr="00EC4DE5">
        <w:rPr>
          <w:rFonts w:cs="Arial"/>
          <w:bCs/>
          <w:szCs w:val="22"/>
          <w:lang w:eastAsia="x-none"/>
        </w:rPr>
        <w:t xml:space="preserve"> to be able to have a </w:t>
      </w:r>
      <w:r>
        <w:rPr>
          <w:rFonts w:cs="Arial"/>
          <w:bCs/>
          <w:szCs w:val="22"/>
          <w:lang w:eastAsia="x-none"/>
        </w:rPr>
        <w:t>range of twelve (12)</w:t>
      </w:r>
      <w:r w:rsidRPr="00EC4DE5">
        <w:rPr>
          <w:rFonts w:cs="Arial"/>
          <w:bCs/>
          <w:szCs w:val="22"/>
          <w:lang w:eastAsia="x-none"/>
        </w:rPr>
        <w:t xml:space="preserve"> </w:t>
      </w:r>
      <w:r>
        <w:rPr>
          <w:rFonts w:cs="Arial"/>
          <w:bCs/>
          <w:szCs w:val="22"/>
          <w:lang w:eastAsia="x-none"/>
        </w:rPr>
        <w:t xml:space="preserve">to </w:t>
      </w:r>
      <w:r w:rsidRPr="00EC4DE5">
        <w:rPr>
          <w:rFonts w:cs="Arial"/>
          <w:bCs/>
          <w:szCs w:val="22"/>
          <w:lang w:eastAsia="x-none"/>
        </w:rPr>
        <w:t>eighteen (18) inches of floor space on the side of the system</w:t>
      </w:r>
      <w:r>
        <w:rPr>
          <w:rFonts w:cs="Arial"/>
          <w:bCs/>
          <w:szCs w:val="22"/>
          <w:lang w:eastAsia="x-none"/>
        </w:rPr>
        <w:t xml:space="preserve"> (As shown </w:t>
      </w:r>
      <w:r w:rsidR="005111FE">
        <w:rPr>
          <w:rFonts w:cs="Arial"/>
          <w:bCs/>
          <w:szCs w:val="22"/>
          <w:lang w:eastAsia="x-none"/>
        </w:rPr>
        <w:t>in Bid Solicitation Section 3.4.</w:t>
      </w:r>
      <w:ins w:id="1333" w:author="Birchmeier, Bryan [TREAS]" w:date="2021-10-07T11:24:00Z">
        <w:r w:rsidR="00CE3381">
          <w:rPr>
            <w:rFonts w:cs="Arial"/>
            <w:bCs/>
            <w:szCs w:val="22"/>
            <w:lang w:eastAsia="x-none"/>
          </w:rPr>
          <w:t>101</w:t>
        </w:r>
      </w:ins>
      <w:del w:id="1334" w:author="Birchmeier, Bryan [TREAS]" w:date="2021-10-07T11:24:00Z">
        <w:r w:rsidR="005111FE" w:rsidDel="00CE3381">
          <w:rPr>
            <w:rFonts w:cs="Arial"/>
            <w:bCs/>
            <w:szCs w:val="22"/>
            <w:lang w:eastAsia="x-none"/>
          </w:rPr>
          <w:delText>71</w:delText>
        </w:r>
      </w:del>
      <w:r w:rsidR="005111FE">
        <w:rPr>
          <w:rFonts w:cs="Arial"/>
          <w:bCs/>
          <w:szCs w:val="22"/>
          <w:lang w:eastAsia="x-none"/>
        </w:rPr>
        <w:t>,</w:t>
      </w:r>
      <w:r>
        <w:rPr>
          <w:rFonts w:cs="Arial"/>
          <w:bCs/>
          <w:szCs w:val="22"/>
          <w:lang w:eastAsia="x-none"/>
        </w:rPr>
        <w:t xml:space="preserve"> Appendix 1.2 &amp; 1.3)</w:t>
      </w:r>
      <w:r w:rsidRPr="00EC4DE5">
        <w:rPr>
          <w:rFonts w:cs="Arial"/>
          <w:bCs/>
          <w:szCs w:val="22"/>
          <w:lang w:eastAsia="x-none"/>
        </w:rPr>
        <w:t>.  This will require the bidder to specify the size and dimensions of the Cap Start system to determine the best location to be installed in</w:t>
      </w:r>
      <w:r>
        <w:rPr>
          <w:rFonts w:cs="Arial"/>
          <w:bCs/>
          <w:szCs w:val="22"/>
          <w:lang w:eastAsia="x-none"/>
        </w:rPr>
        <w:t xml:space="preserve">.  Any substitutions in locations will be discussed at a pre-build meeting with the </w:t>
      </w:r>
      <w:r w:rsidR="0033078D">
        <w:rPr>
          <w:rFonts w:cs="Arial"/>
          <w:bCs/>
          <w:szCs w:val="22"/>
          <w:lang w:eastAsia="x-none"/>
        </w:rPr>
        <w:t>Using Agency</w:t>
      </w:r>
      <w:r w:rsidRPr="00EC4DE5">
        <w:rPr>
          <w:rFonts w:cs="Arial"/>
          <w:bCs/>
          <w:szCs w:val="22"/>
          <w:lang w:eastAsia="x-none"/>
        </w:rPr>
        <w:t>.  The engine exhaust of the system shall be routed through</w:t>
      </w:r>
      <w:r>
        <w:rPr>
          <w:rFonts w:cs="Arial"/>
          <w:bCs/>
          <w:szCs w:val="22"/>
          <w:lang w:eastAsia="x-none"/>
        </w:rPr>
        <w:t xml:space="preserve"> </w:t>
      </w:r>
      <w:r w:rsidRPr="00EC4DE5">
        <w:rPr>
          <w:rFonts w:cs="Arial"/>
          <w:bCs/>
          <w:szCs w:val="22"/>
          <w:lang w:eastAsia="x-none"/>
        </w:rPr>
        <w:t>the exhaust mounted on the street side of the body.  A flex pip</w:t>
      </w:r>
      <w:r>
        <w:rPr>
          <w:rFonts w:cs="Arial"/>
          <w:bCs/>
          <w:szCs w:val="22"/>
          <w:lang w:eastAsia="x-none"/>
        </w:rPr>
        <w:t>e</w:t>
      </w:r>
      <w:r w:rsidRPr="00EC4DE5">
        <w:rPr>
          <w:rFonts w:cs="Arial"/>
          <w:bCs/>
          <w:szCs w:val="22"/>
          <w:lang w:eastAsia="x-none"/>
        </w:rPr>
        <w:t xml:space="preserve"> shall be incorporated </w:t>
      </w:r>
      <w:r>
        <w:rPr>
          <w:rFonts w:cs="Arial"/>
          <w:bCs/>
          <w:szCs w:val="22"/>
          <w:lang w:eastAsia="x-none"/>
        </w:rPr>
        <w:t>i</w:t>
      </w:r>
      <w:r w:rsidRPr="00EC4DE5">
        <w:rPr>
          <w:rFonts w:cs="Arial"/>
          <w:bCs/>
          <w:szCs w:val="22"/>
          <w:lang w:eastAsia="x-none"/>
        </w:rPr>
        <w:t xml:space="preserve">n the exhaust </w:t>
      </w:r>
      <w:r>
        <w:rPr>
          <w:rFonts w:cs="Arial"/>
          <w:bCs/>
          <w:szCs w:val="22"/>
          <w:lang w:eastAsia="x-none"/>
        </w:rPr>
        <w:t xml:space="preserve">system </w:t>
      </w:r>
      <w:r w:rsidRPr="00EC4DE5">
        <w:rPr>
          <w:rFonts w:cs="Arial"/>
          <w:bCs/>
          <w:szCs w:val="22"/>
          <w:lang w:eastAsia="x-none"/>
        </w:rPr>
        <w:t>to allow for any movement between the body and the Cap Start.  A Water/Air separator</w:t>
      </w:r>
      <w:r>
        <w:rPr>
          <w:rFonts w:cs="Arial"/>
          <w:bCs/>
          <w:szCs w:val="22"/>
          <w:lang w:eastAsia="x-none"/>
        </w:rPr>
        <w:t xml:space="preserve"> </w:t>
      </w:r>
      <w:r w:rsidRPr="00EC4DE5">
        <w:rPr>
          <w:rFonts w:cs="Arial"/>
          <w:bCs/>
          <w:szCs w:val="22"/>
          <w:lang w:eastAsia="x-none"/>
        </w:rPr>
        <w:lastRenderedPageBreak/>
        <w:t>shall be incorporated between the compressor and the air tank.  A hydraulic reservoir shall be easily accessible for maintenance.  The Cap Start control panel shall be suspended from a shelf within the curb side front compartment</w:t>
      </w:r>
      <w:r>
        <w:rPr>
          <w:rFonts w:cs="Arial"/>
          <w:bCs/>
          <w:szCs w:val="22"/>
          <w:lang w:eastAsia="x-none"/>
        </w:rPr>
        <w:t xml:space="preserve"> </w:t>
      </w:r>
      <w:r w:rsidRPr="00EC4DE5">
        <w:rPr>
          <w:rFonts w:cs="Arial"/>
          <w:bCs/>
          <w:szCs w:val="22"/>
          <w:lang w:eastAsia="x-none"/>
        </w:rPr>
        <w:t>at a reasonable working height</w:t>
      </w:r>
      <w:r>
        <w:rPr>
          <w:rFonts w:cs="Arial"/>
          <w:bCs/>
          <w:szCs w:val="22"/>
          <w:lang w:eastAsia="x-none"/>
        </w:rPr>
        <w:t xml:space="preserve"> (As shown in </w:t>
      </w:r>
      <w:r w:rsidR="005111FE">
        <w:rPr>
          <w:rFonts w:cs="Arial"/>
          <w:bCs/>
          <w:szCs w:val="22"/>
          <w:lang w:eastAsia="x-none"/>
        </w:rPr>
        <w:t>Bid Solicitation Section 3.4.</w:t>
      </w:r>
      <w:ins w:id="1335" w:author="Birchmeier, Bryan [TREAS]" w:date="2021-10-07T11:24:00Z">
        <w:r w:rsidR="00CE3381">
          <w:rPr>
            <w:rFonts w:cs="Arial"/>
            <w:bCs/>
            <w:szCs w:val="22"/>
            <w:lang w:eastAsia="x-none"/>
          </w:rPr>
          <w:t>101</w:t>
        </w:r>
      </w:ins>
      <w:del w:id="1336" w:author="Birchmeier, Bryan [TREAS]" w:date="2021-10-07T11:24:00Z">
        <w:r w:rsidR="005111FE" w:rsidDel="00CE3381">
          <w:rPr>
            <w:rFonts w:cs="Arial"/>
            <w:bCs/>
            <w:szCs w:val="22"/>
            <w:lang w:eastAsia="x-none"/>
          </w:rPr>
          <w:delText>71</w:delText>
        </w:r>
      </w:del>
      <w:r w:rsidR="005111FE">
        <w:rPr>
          <w:rFonts w:cs="Arial"/>
          <w:bCs/>
          <w:szCs w:val="22"/>
          <w:lang w:eastAsia="x-none"/>
        </w:rPr>
        <w:t xml:space="preserve">, </w:t>
      </w:r>
      <w:r>
        <w:rPr>
          <w:rFonts w:cs="Arial"/>
          <w:bCs/>
          <w:szCs w:val="22"/>
          <w:lang w:eastAsia="x-none"/>
        </w:rPr>
        <w:t>Appendix 1.6)</w:t>
      </w:r>
      <w:r w:rsidRPr="00EC4DE5">
        <w:rPr>
          <w:rFonts w:cs="Arial"/>
          <w:bCs/>
          <w:szCs w:val="22"/>
          <w:lang w:eastAsia="x-none"/>
        </w:rPr>
        <w:t>.</w:t>
      </w:r>
      <w:r>
        <w:rPr>
          <w:rFonts w:cs="Arial"/>
          <w:bCs/>
          <w:szCs w:val="22"/>
          <w:lang w:eastAsia="x-none"/>
        </w:rPr>
        <w:t xml:space="preserve">  </w:t>
      </w:r>
      <w:r w:rsidRPr="00EC4DE5">
        <w:rPr>
          <w:rFonts w:cs="Arial"/>
          <w:bCs/>
          <w:szCs w:val="22"/>
          <w:lang w:eastAsia="x-none"/>
        </w:rPr>
        <w:t xml:space="preserve">All air lines and electrical wiring running from the Cap Start and air tank shall be secured.  An oil drain hose from Cap Start engine shall be run thru a hole on cargo floor for maintenance.  A ventilation system shall be equipped to </w:t>
      </w:r>
      <w:r>
        <w:rPr>
          <w:rFonts w:cs="Arial"/>
          <w:bCs/>
          <w:szCs w:val="22"/>
          <w:lang w:eastAsia="x-none"/>
        </w:rPr>
        <w:t>assist in</w:t>
      </w:r>
      <w:r w:rsidRPr="00EC4DE5">
        <w:rPr>
          <w:rFonts w:cs="Arial"/>
          <w:bCs/>
          <w:szCs w:val="22"/>
          <w:lang w:eastAsia="x-none"/>
        </w:rPr>
        <w:t xml:space="preserve"> ventilat</w:t>
      </w:r>
      <w:r>
        <w:rPr>
          <w:rFonts w:cs="Arial"/>
          <w:bCs/>
          <w:szCs w:val="22"/>
          <w:lang w:eastAsia="x-none"/>
        </w:rPr>
        <w:t>ing</w:t>
      </w:r>
      <w:r w:rsidRPr="00EC4DE5">
        <w:rPr>
          <w:rFonts w:cs="Arial"/>
          <w:bCs/>
          <w:szCs w:val="22"/>
          <w:lang w:eastAsia="x-none"/>
        </w:rPr>
        <w:t xml:space="preserve"> the body when the Cap Start is turned on.</w:t>
      </w:r>
      <w:r>
        <w:rPr>
          <w:rFonts w:cs="Arial"/>
          <w:bCs/>
          <w:szCs w:val="22"/>
          <w:lang w:eastAsia="x-none"/>
        </w:rPr>
        <w:t xml:space="preserve">  A clearly marked label shall be placed by the Cap Start stating “Keep Doors Open &amp; Ventilation On While In Use”.</w:t>
      </w:r>
    </w:p>
    <w:p w14:paraId="00E7FCA8" w14:textId="77777777" w:rsidR="00C432DA" w:rsidRDefault="00C432DA" w:rsidP="00C432DA">
      <w:pPr>
        <w:rPr>
          <w:rFonts w:cs="Arial"/>
          <w:bCs/>
          <w:color w:val="4A442A"/>
          <w:szCs w:val="22"/>
          <w:lang w:eastAsia="x-none"/>
        </w:rPr>
      </w:pPr>
    </w:p>
    <w:p w14:paraId="5ED45F51" w14:textId="7E15B0A0" w:rsidR="00C432DA" w:rsidRPr="003A2E6E" w:rsidRDefault="00C432DA" w:rsidP="00752C23">
      <w:pPr>
        <w:pStyle w:val="Heading3"/>
      </w:pPr>
      <w:bookmarkStart w:id="1337" w:name="_Toc84499601"/>
      <w:r>
        <w:t>mechanic’s vise (</w:t>
      </w:r>
      <w:r w:rsidR="00C54DA9">
        <w:rPr>
          <w:rFonts w:eastAsia="MS Mincho"/>
        </w:rPr>
        <w:t xml:space="preserve">group 1, </w:t>
      </w:r>
      <w:r>
        <w:t xml:space="preserve">PRICE LINE: </w:t>
      </w:r>
      <w:r w:rsidR="00C54DA9">
        <w:t>6</w:t>
      </w:r>
      <w:r w:rsidRPr="003A2E6E">
        <w:t>)</w:t>
      </w:r>
      <w:bookmarkEnd w:id="1337"/>
    </w:p>
    <w:p w14:paraId="14599FAA" w14:textId="77777777" w:rsidR="00C432DA" w:rsidRPr="00733CB5" w:rsidRDefault="00C432DA" w:rsidP="00C432D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4D4EF7A7" w14:textId="77777777" w:rsidR="00C432DA" w:rsidRDefault="00C432DA" w:rsidP="00C432DA">
      <w:pPr>
        <w:rPr>
          <w:rFonts w:cs="Arial"/>
          <w:bCs/>
          <w:szCs w:val="22"/>
          <w:lang w:eastAsia="x-none"/>
        </w:rPr>
      </w:pPr>
      <w:r>
        <w:rPr>
          <w:rFonts w:cs="Arial"/>
          <w:bCs/>
          <w:szCs w:val="22"/>
          <w:lang w:eastAsia="x-none"/>
        </w:rPr>
        <w:t xml:space="preserve">    Description:</w:t>
      </w:r>
      <w:r>
        <w:rPr>
          <w:rFonts w:cs="Arial"/>
          <w:bCs/>
          <w:szCs w:val="22"/>
          <w:lang w:eastAsia="x-none"/>
        </w:rPr>
        <w:tab/>
      </w:r>
      <w:r>
        <w:rPr>
          <w:rFonts w:cs="Arial"/>
          <w:bCs/>
          <w:szCs w:val="22"/>
          <w:lang w:eastAsia="x-none"/>
        </w:rPr>
        <w:tab/>
      </w:r>
      <w:r>
        <w:rPr>
          <w:rFonts w:cs="Arial"/>
          <w:bCs/>
          <w:szCs w:val="22"/>
          <w:lang w:eastAsia="x-none"/>
        </w:rPr>
        <w:tab/>
      </w:r>
      <w:r>
        <w:rPr>
          <w:rFonts w:cs="Arial"/>
          <w:bCs/>
          <w:szCs w:val="22"/>
          <w:lang w:eastAsia="x-none"/>
        </w:rPr>
        <w:tab/>
      </w:r>
      <w:r w:rsidRPr="00EC4DE5">
        <w:rPr>
          <w:rFonts w:cs="Arial"/>
          <w:bCs/>
          <w:szCs w:val="22"/>
          <w:lang w:eastAsia="x-none"/>
        </w:rPr>
        <w:t xml:space="preserve">A Mechanic’s Vise that is 5-1/2” heavy duty, 60,000 PSI, </w:t>
      </w:r>
    </w:p>
    <w:p w14:paraId="697F92AA" w14:textId="77777777" w:rsidR="00C432DA" w:rsidRDefault="00C432DA" w:rsidP="00C432DA">
      <w:pPr>
        <w:ind w:left="2880" w:firstLine="720"/>
        <w:rPr>
          <w:rFonts w:cs="Arial"/>
          <w:bCs/>
          <w:szCs w:val="22"/>
          <w:lang w:eastAsia="x-none"/>
        </w:rPr>
      </w:pPr>
      <w:r w:rsidRPr="00EC4DE5">
        <w:rPr>
          <w:rFonts w:cs="Arial"/>
          <w:bCs/>
          <w:szCs w:val="22"/>
          <w:lang w:eastAsia="x-none"/>
        </w:rPr>
        <w:t xml:space="preserve">ductile, made of non-corrosive </w:t>
      </w:r>
      <w:r>
        <w:rPr>
          <w:rFonts w:cs="Arial"/>
          <w:bCs/>
          <w:szCs w:val="22"/>
          <w:lang w:eastAsia="x-none"/>
        </w:rPr>
        <w:t xml:space="preserve">metallic </w:t>
      </w:r>
      <w:r w:rsidRPr="00EC4DE5">
        <w:rPr>
          <w:rFonts w:cs="Arial"/>
          <w:bCs/>
          <w:szCs w:val="22"/>
          <w:lang w:eastAsia="x-none"/>
        </w:rPr>
        <w:t xml:space="preserve">material with a </w:t>
      </w:r>
    </w:p>
    <w:p w14:paraId="5E2A6B28" w14:textId="31A9970F" w:rsidR="00C432DA" w:rsidRPr="00EC4DE5" w:rsidRDefault="00C432DA" w:rsidP="00C432DA">
      <w:pPr>
        <w:ind w:left="3600"/>
        <w:rPr>
          <w:rFonts w:cs="Arial"/>
          <w:bCs/>
          <w:szCs w:val="22"/>
          <w:lang w:eastAsia="x-none"/>
        </w:rPr>
      </w:pPr>
      <w:r w:rsidRPr="00EC4DE5">
        <w:rPr>
          <w:rFonts w:cs="Arial"/>
          <w:bCs/>
          <w:szCs w:val="22"/>
          <w:lang w:eastAsia="x-none"/>
        </w:rPr>
        <w:t xml:space="preserve">moveable </w:t>
      </w:r>
      <w:r w:rsidR="00B852F1">
        <w:rPr>
          <w:rFonts w:cs="Arial"/>
          <w:bCs/>
          <w:szCs w:val="22"/>
          <w:lang w:eastAsia="x-none"/>
        </w:rPr>
        <w:t>jaw and base shall be equipped.</w:t>
      </w:r>
      <w:r w:rsidRPr="00EC4DE5">
        <w:rPr>
          <w:rFonts w:cs="Arial"/>
          <w:bCs/>
          <w:szCs w:val="22"/>
          <w:lang w:eastAsia="x-none"/>
        </w:rPr>
        <w:t xml:space="preserve"> The vise shall be installed on the top of the rear bumper, on the curbside corner</w:t>
      </w:r>
      <w:r>
        <w:rPr>
          <w:rFonts w:cs="Arial"/>
          <w:bCs/>
          <w:szCs w:val="22"/>
          <w:lang w:eastAsia="x-none"/>
        </w:rPr>
        <w:t xml:space="preserve"> (As shown in </w:t>
      </w:r>
      <w:r w:rsidR="005111FE">
        <w:rPr>
          <w:rFonts w:cs="Arial"/>
          <w:bCs/>
          <w:szCs w:val="22"/>
          <w:lang w:eastAsia="x-none"/>
        </w:rPr>
        <w:t>Bid Solicitation Section 3.4.</w:t>
      </w:r>
      <w:ins w:id="1338" w:author="Birchmeier, Bryan [TREAS]" w:date="2021-10-07T11:25:00Z">
        <w:r w:rsidR="00CE3381">
          <w:rPr>
            <w:rFonts w:cs="Arial"/>
            <w:bCs/>
            <w:szCs w:val="22"/>
            <w:lang w:eastAsia="x-none"/>
          </w:rPr>
          <w:t>101</w:t>
        </w:r>
      </w:ins>
      <w:del w:id="1339" w:author="Birchmeier, Bryan [TREAS]" w:date="2021-10-07T11:25:00Z">
        <w:r w:rsidR="005111FE" w:rsidDel="00CE3381">
          <w:rPr>
            <w:rFonts w:cs="Arial"/>
            <w:bCs/>
            <w:szCs w:val="22"/>
            <w:lang w:eastAsia="x-none"/>
          </w:rPr>
          <w:delText>71</w:delText>
        </w:r>
      </w:del>
      <w:r w:rsidR="005111FE">
        <w:rPr>
          <w:rFonts w:cs="Arial"/>
          <w:bCs/>
          <w:szCs w:val="22"/>
          <w:lang w:eastAsia="x-none"/>
        </w:rPr>
        <w:t xml:space="preserve">, </w:t>
      </w:r>
      <w:r>
        <w:rPr>
          <w:rFonts w:cs="Arial"/>
          <w:bCs/>
          <w:szCs w:val="22"/>
          <w:lang w:eastAsia="x-none"/>
        </w:rPr>
        <w:t>Appendix 1.5)</w:t>
      </w:r>
      <w:r w:rsidR="00B852F1">
        <w:rPr>
          <w:rFonts w:cs="Arial"/>
          <w:bCs/>
          <w:szCs w:val="22"/>
          <w:lang w:eastAsia="x-none"/>
        </w:rPr>
        <w:t>.</w:t>
      </w:r>
      <w:r w:rsidRPr="00EC4DE5">
        <w:rPr>
          <w:rFonts w:cs="Arial"/>
          <w:bCs/>
          <w:szCs w:val="22"/>
          <w:lang w:eastAsia="x-none"/>
        </w:rPr>
        <w:t xml:space="preserve"> The vise shall be positioned in a manner that it will be able to fully open</w:t>
      </w:r>
      <w:r>
        <w:rPr>
          <w:rFonts w:cs="Arial"/>
          <w:bCs/>
          <w:szCs w:val="22"/>
          <w:lang w:eastAsia="x-none"/>
        </w:rPr>
        <w:t xml:space="preserve">.  Exact location shall be determined in a pre-build meeting with the </w:t>
      </w:r>
      <w:r w:rsidR="0033078D">
        <w:rPr>
          <w:rFonts w:cs="Arial"/>
          <w:bCs/>
          <w:szCs w:val="22"/>
          <w:lang w:eastAsia="x-none"/>
        </w:rPr>
        <w:t>Using Agency</w:t>
      </w:r>
      <w:r>
        <w:rPr>
          <w:rFonts w:cs="Arial"/>
          <w:bCs/>
          <w:szCs w:val="22"/>
          <w:lang w:eastAsia="x-none"/>
        </w:rPr>
        <w:t>.</w:t>
      </w:r>
    </w:p>
    <w:p w14:paraId="1C5DD0D9" w14:textId="77777777" w:rsidR="00C432DA" w:rsidRDefault="00C432DA" w:rsidP="00C432DA">
      <w:pPr>
        <w:rPr>
          <w:rFonts w:cs="Arial"/>
          <w:bCs/>
          <w:color w:val="4A442A"/>
          <w:szCs w:val="22"/>
          <w:lang w:eastAsia="x-none"/>
        </w:rPr>
      </w:pPr>
    </w:p>
    <w:p w14:paraId="5621DD36" w14:textId="1BFE7275" w:rsidR="00C432DA" w:rsidRPr="005A0EDE" w:rsidRDefault="00C432DA" w:rsidP="00752C23">
      <w:pPr>
        <w:pStyle w:val="Heading3"/>
      </w:pPr>
      <w:bookmarkStart w:id="1340" w:name="_Toc84499602"/>
      <w:r>
        <w:t>Power Inverter</w:t>
      </w:r>
      <w:r w:rsidRPr="00646191">
        <w:t xml:space="preserve"> (</w:t>
      </w:r>
      <w:r w:rsidR="00C54DA9">
        <w:rPr>
          <w:rFonts w:eastAsia="MS Mincho"/>
        </w:rPr>
        <w:t xml:space="preserve">group 1, </w:t>
      </w:r>
      <w:r w:rsidRPr="00646191">
        <w:t xml:space="preserve">price line </w:t>
      </w:r>
      <w:r w:rsidR="00C54DA9">
        <w:t>7</w:t>
      </w:r>
      <w:r w:rsidRPr="005A0EDE">
        <w:t>)</w:t>
      </w:r>
      <w:bookmarkEnd w:id="1340"/>
    </w:p>
    <w:p w14:paraId="6C304C49" w14:textId="77777777" w:rsidR="00C432DA" w:rsidRDefault="00C432DA" w:rsidP="00C432DA">
      <w:pPr>
        <w:rPr>
          <w:lang w:eastAsia="x-none"/>
        </w:rPr>
      </w:pPr>
    </w:p>
    <w:p w14:paraId="13EB8D66" w14:textId="77777777" w:rsidR="00C432DA" w:rsidRDefault="00C432DA" w:rsidP="00C432DA">
      <w:pPr>
        <w:rPr>
          <w:lang w:eastAsia="x-none"/>
        </w:rPr>
      </w:pPr>
      <w:r>
        <w:rPr>
          <w:lang w:eastAsia="x-none"/>
        </w:rPr>
        <w:t xml:space="preserve">    Description:</w:t>
      </w:r>
      <w:r>
        <w:rPr>
          <w:lang w:eastAsia="x-none"/>
        </w:rPr>
        <w:tab/>
      </w:r>
      <w:r>
        <w:rPr>
          <w:lang w:eastAsia="x-none"/>
        </w:rPr>
        <w:tab/>
      </w:r>
      <w:r>
        <w:rPr>
          <w:lang w:eastAsia="x-none"/>
        </w:rPr>
        <w:tab/>
      </w:r>
      <w:r>
        <w:rPr>
          <w:lang w:eastAsia="x-none"/>
        </w:rPr>
        <w:tab/>
      </w:r>
      <w:r w:rsidRPr="00EC4DE5">
        <w:rPr>
          <w:lang w:eastAsia="x-none"/>
        </w:rPr>
        <w:t xml:space="preserve">A heavy duty power inverter, Tripp Lite model PV2000FC or </w:t>
      </w:r>
    </w:p>
    <w:p w14:paraId="4E9C45B7" w14:textId="77777777" w:rsidR="00C432DA" w:rsidRDefault="00C432DA" w:rsidP="00C432DA">
      <w:pPr>
        <w:ind w:left="2880" w:firstLine="720"/>
        <w:rPr>
          <w:lang w:eastAsia="x-none"/>
        </w:rPr>
      </w:pPr>
      <w:r w:rsidRPr="00EC4DE5">
        <w:rPr>
          <w:lang w:eastAsia="x-none"/>
        </w:rPr>
        <w:t xml:space="preserve">approved equal, shall be installed in one of the utility body’s </w:t>
      </w:r>
    </w:p>
    <w:p w14:paraId="5C2B5824" w14:textId="77777777" w:rsidR="00C432DA" w:rsidRDefault="00C432DA" w:rsidP="00C432DA">
      <w:pPr>
        <w:ind w:left="2880" w:firstLine="720"/>
        <w:rPr>
          <w:lang w:eastAsia="x-none"/>
        </w:rPr>
      </w:pPr>
      <w:r>
        <w:rPr>
          <w:lang w:eastAsia="x-none"/>
        </w:rPr>
        <w:t xml:space="preserve">vertical </w:t>
      </w:r>
      <w:r w:rsidRPr="00EC4DE5">
        <w:rPr>
          <w:lang w:eastAsia="x-none"/>
        </w:rPr>
        <w:t>compartments, on the curb side of the body</w:t>
      </w:r>
      <w:r>
        <w:rPr>
          <w:lang w:eastAsia="x-none"/>
        </w:rPr>
        <w:t xml:space="preserve">, with cable </w:t>
      </w:r>
    </w:p>
    <w:p w14:paraId="05E1550B" w14:textId="77777777" w:rsidR="00C432DA" w:rsidRDefault="00C432DA" w:rsidP="00C432DA">
      <w:pPr>
        <w:ind w:left="2880" w:firstLine="720"/>
        <w:rPr>
          <w:lang w:eastAsia="x-none"/>
        </w:rPr>
      </w:pPr>
      <w:r>
        <w:rPr>
          <w:lang w:eastAsia="x-none"/>
        </w:rPr>
        <w:t xml:space="preserve">to main battery source with a rated fuse or resettable circuit </w:t>
      </w:r>
    </w:p>
    <w:p w14:paraId="3088330E" w14:textId="39788EDA" w:rsidR="00C432DA" w:rsidRDefault="00C432DA" w:rsidP="00C432DA">
      <w:pPr>
        <w:ind w:left="2880" w:firstLine="720"/>
        <w:rPr>
          <w:lang w:eastAsia="x-none"/>
        </w:rPr>
      </w:pPr>
      <w:r>
        <w:rPr>
          <w:lang w:eastAsia="x-none"/>
        </w:rPr>
        <w:t>protection</w:t>
      </w:r>
      <w:r w:rsidR="00B852F1">
        <w:rPr>
          <w:lang w:eastAsia="x-none"/>
        </w:rPr>
        <w:t xml:space="preserve">. </w:t>
      </w:r>
      <w:r w:rsidRPr="00EC4DE5">
        <w:rPr>
          <w:lang w:eastAsia="x-none"/>
        </w:rPr>
        <w:t xml:space="preserve">The inverter shall supply 2000-watts of continuous </w:t>
      </w:r>
    </w:p>
    <w:p w14:paraId="741B726E" w14:textId="47099BEE" w:rsidR="00C432DA" w:rsidRDefault="00B852F1" w:rsidP="00C432DA">
      <w:pPr>
        <w:ind w:left="2880" w:firstLine="720"/>
        <w:rPr>
          <w:lang w:eastAsia="x-none"/>
        </w:rPr>
      </w:pPr>
      <w:r>
        <w:rPr>
          <w:lang w:eastAsia="x-none"/>
        </w:rPr>
        <w:t xml:space="preserve">output power. </w:t>
      </w:r>
      <w:r w:rsidR="00C432DA" w:rsidRPr="00EC4DE5">
        <w:rPr>
          <w:lang w:eastAsia="x-none"/>
        </w:rPr>
        <w:t xml:space="preserve">The inverter shall have built-in short circuit </w:t>
      </w:r>
    </w:p>
    <w:p w14:paraId="5C01D7B3" w14:textId="77777777" w:rsidR="00C432DA" w:rsidRDefault="00C432DA" w:rsidP="00C432DA">
      <w:pPr>
        <w:ind w:left="2880" w:firstLine="720"/>
        <w:rPr>
          <w:lang w:eastAsia="x-none"/>
        </w:rPr>
      </w:pPr>
      <w:r w:rsidRPr="00EC4DE5">
        <w:rPr>
          <w:lang w:eastAsia="x-none"/>
        </w:rPr>
        <w:t xml:space="preserve">protection; circuit breaker with enclosure shall be mounted in </w:t>
      </w:r>
    </w:p>
    <w:p w14:paraId="4DBCE40A" w14:textId="5AB80EC4" w:rsidR="00C432DA" w:rsidRDefault="00C432DA" w:rsidP="00C432DA">
      <w:pPr>
        <w:ind w:left="2880" w:firstLine="720"/>
        <w:rPr>
          <w:lang w:eastAsia="x-none"/>
        </w:rPr>
      </w:pPr>
      <w:r w:rsidRPr="00EC4DE5">
        <w:rPr>
          <w:lang w:eastAsia="x-none"/>
        </w:rPr>
        <w:t>the same compartment.</w:t>
      </w:r>
      <w:r w:rsidR="00B852F1">
        <w:rPr>
          <w:lang w:eastAsia="x-none"/>
        </w:rPr>
        <w:t xml:space="preserve"> </w:t>
      </w:r>
      <w:r w:rsidRPr="00EC4DE5">
        <w:rPr>
          <w:lang w:eastAsia="x-none"/>
        </w:rPr>
        <w:t xml:space="preserve">The exact compartment and location </w:t>
      </w:r>
    </w:p>
    <w:p w14:paraId="628530B1" w14:textId="1DF5DD4C" w:rsidR="00C432DA" w:rsidRDefault="00C432DA" w:rsidP="00C432DA">
      <w:pPr>
        <w:ind w:left="2880" w:firstLine="720"/>
        <w:rPr>
          <w:lang w:eastAsia="x-none"/>
        </w:rPr>
      </w:pPr>
      <w:r w:rsidRPr="00EC4DE5">
        <w:rPr>
          <w:lang w:eastAsia="x-none"/>
        </w:rPr>
        <w:t>shall be determined at a</w:t>
      </w:r>
      <w:r>
        <w:rPr>
          <w:lang w:eastAsia="x-none"/>
        </w:rPr>
        <w:t xml:space="preserve"> </w:t>
      </w:r>
      <w:r w:rsidR="00B852F1">
        <w:rPr>
          <w:lang w:eastAsia="x-none"/>
        </w:rPr>
        <w:t>pre-build meeting.</w:t>
      </w:r>
      <w:r w:rsidRPr="00EC4DE5">
        <w:rPr>
          <w:lang w:eastAsia="x-none"/>
        </w:rPr>
        <w:t xml:space="preserve"> This will require </w:t>
      </w:r>
    </w:p>
    <w:p w14:paraId="2AA9E712" w14:textId="77777777" w:rsidR="00C432DA" w:rsidRDefault="00C432DA" w:rsidP="00C432DA">
      <w:pPr>
        <w:ind w:left="2880" w:firstLine="720"/>
        <w:rPr>
          <w:lang w:eastAsia="x-none"/>
        </w:rPr>
      </w:pPr>
      <w:r w:rsidRPr="00EC4DE5">
        <w:rPr>
          <w:lang w:eastAsia="x-none"/>
        </w:rPr>
        <w:t>the bidder to specify the</w:t>
      </w:r>
      <w:r>
        <w:rPr>
          <w:lang w:eastAsia="x-none"/>
        </w:rPr>
        <w:t xml:space="preserve"> </w:t>
      </w:r>
      <w:r w:rsidRPr="00EC4DE5">
        <w:rPr>
          <w:lang w:eastAsia="x-none"/>
        </w:rPr>
        <w:t xml:space="preserve">size and dimensions of the inverter </w:t>
      </w:r>
    </w:p>
    <w:p w14:paraId="53125F2D" w14:textId="1FA592BE" w:rsidR="00C432DA" w:rsidRDefault="00C432DA" w:rsidP="00C432DA">
      <w:pPr>
        <w:ind w:left="2880" w:firstLine="720"/>
        <w:rPr>
          <w:lang w:eastAsia="x-none"/>
        </w:rPr>
      </w:pPr>
      <w:r w:rsidRPr="00EC4DE5">
        <w:rPr>
          <w:lang w:eastAsia="x-none"/>
        </w:rPr>
        <w:t>to determine the best compartm</w:t>
      </w:r>
      <w:r w:rsidR="00B852F1">
        <w:rPr>
          <w:lang w:eastAsia="x-none"/>
        </w:rPr>
        <w:t xml:space="preserve">ent for it to be installed in. </w:t>
      </w:r>
      <w:r w:rsidRPr="00EC4DE5">
        <w:rPr>
          <w:lang w:eastAsia="x-none"/>
        </w:rPr>
        <w:t xml:space="preserve">The </w:t>
      </w:r>
    </w:p>
    <w:p w14:paraId="02DA1FB0" w14:textId="77777777" w:rsidR="00C432DA" w:rsidRDefault="00C432DA" w:rsidP="00C432DA">
      <w:pPr>
        <w:ind w:left="2880" w:firstLine="720"/>
        <w:rPr>
          <w:lang w:eastAsia="x-none"/>
        </w:rPr>
      </w:pPr>
      <w:r w:rsidRPr="00EC4DE5">
        <w:rPr>
          <w:lang w:eastAsia="x-none"/>
        </w:rPr>
        <w:t xml:space="preserve">inverter shall fit into a vertical compartment on the curb side </w:t>
      </w:r>
    </w:p>
    <w:p w14:paraId="2A772701" w14:textId="38EF68A0" w:rsidR="00C432DA" w:rsidRDefault="00C432DA" w:rsidP="005111FE">
      <w:pPr>
        <w:ind w:left="3600"/>
        <w:rPr>
          <w:lang w:eastAsia="x-none"/>
        </w:rPr>
      </w:pPr>
      <w:r w:rsidRPr="00EC4DE5">
        <w:rPr>
          <w:lang w:eastAsia="x-none"/>
        </w:rPr>
        <w:t>of the body</w:t>
      </w:r>
      <w:r>
        <w:rPr>
          <w:lang w:eastAsia="x-none"/>
        </w:rPr>
        <w:t xml:space="preserve"> (As shown in </w:t>
      </w:r>
      <w:r w:rsidR="005111FE">
        <w:rPr>
          <w:rFonts w:cs="Arial"/>
          <w:bCs/>
          <w:szCs w:val="22"/>
          <w:lang w:eastAsia="x-none"/>
        </w:rPr>
        <w:t>Bid Solicitation Section 3.4.</w:t>
      </w:r>
      <w:ins w:id="1341" w:author="Birchmeier, Bryan [TREAS]" w:date="2021-10-07T11:25:00Z">
        <w:r w:rsidR="00CE3381">
          <w:rPr>
            <w:rFonts w:cs="Arial"/>
            <w:bCs/>
            <w:szCs w:val="22"/>
            <w:lang w:eastAsia="x-none"/>
          </w:rPr>
          <w:t>101</w:t>
        </w:r>
      </w:ins>
      <w:del w:id="1342" w:author="Birchmeier, Bryan [TREAS]" w:date="2021-10-07T11:25:00Z">
        <w:r w:rsidR="005111FE" w:rsidDel="00CE3381">
          <w:rPr>
            <w:rFonts w:cs="Arial"/>
            <w:bCs/>
            <w:szCs w:val="22"/>
            <w:lang w:eastAsia="x-none"/>
          </w:rPr>
          <w:delText>71</w:delText>
        </w:r>
      </w:del>
      <w:r w:rsidR="005111FE">
        <w:rPr>
          <w:rFonts w:cs="Arial"/>
          <w:bCs/>
          <w:szCs w:val="22"/>
          <w:lang w:eastAsia="x-none"/>
        </w:rPr>
        <w:t xml:space="preserve">, </w:t>
      </w:r>
      <w:r>
        <w:rPr>
          <w:lang w:eastAsia="x-none"/>
        </w:rPr>
        <w:t>Appendix 1.4)</w:t>
      </w:r>
      <w:r w:rsidRPr="00EC4DE5">
        <w:rPr>
          <w:lang w:eastAsia="x-none"/>
        </w:rPr>
        <w:t>. Adequate venting on</w:t>
      </w:r>
      <w:r w:rsidR="005111FE">
        <w:rPr>
          <w:lang w:eastAsia="x-none"/>
        </w:rPr>
        <w:t xml:space="preserve"> </w:t>
      </w:r>
      <w:r w:rsidRPr="00EC4DE5">
        <w:rPr>
          <w:lang w:eastAsia="x-none"/>
        </w:rPr>
        <w:t xml:space="preserve">the wall or door, for cooling the inverter, shall be provided.  </w:t>
      </w:r>
    </w:p>
    <w:p w14:paraId="382026B3" w14:textId="77777777" w:rsidR="00C432DA" w:rsidRDefault="00C432DA" w:rsidP="00C432DA">
      <w:pPr>
        <w:rPr>
          <w:lang w:eastAsia="x-none"/>
        </w:rPr>
      </w:pPr>
    </w:p>
    <w:p w14:paraId="44796759" w14:textId="605493FD" w:rsidR="00C432DA" w:rsidRDefault="00C432DA" w:rsidP="00752C23">
      <w:pPr>
        <w:pStyle w:val="Heading3"/>
      </w:pPr>
      <w:bookmarkStart w:id="1343" w:name="_Toc84499603"/>
      <w:r w:rsidRPr="00A071C1">
        <w:t>REELS (</w:t>
      </w:r>
      <w:r w:rsidR="00C54DA9">
        <w:rPr>
          <w:rFonts w:eastAsia="MS Mincho"/>
        </w:rPr>
        <w:t xml:space="preserve">group 1, </w:t>
      </w:r>
      <w:r w:rsidRPr="00A071C1">
        <w:t xml:space="preserve">PRICE LINE </w:t>
      </w:r>
      <w:r w:rsidR="00C54DA9">
        <w:t>8</w:t>
      </w:r>
      <w:r w:rsidRPr="00A071C1">
        <w:t>)</w:t>
      </w:r>
      <w:bookmarkEnd w:id="1343"/>
    </w:p>
    <w:p w14:paraId="007E9A0D" w14:textId="77777777" w:rsidR="00C432DA" w:rsidRDefault="00C432DA" w:rsidP="00C432DA">
      <w:pPr>
        <w:rPr>
          <w:lang w:eastAsia="x-none"/>
        </w:rPr>
      </w:pPr>
    </w:p>
    <w:p w14:paraId="13E89A99" w14:textId="77777777" w:rsidR="00C432DA" w:rsidRDefault="00C432DA" w:rsidP="00C432DA">
      <w:pPr>
        <w:rPr>
          <w:lang w:eastAsia="x-none"/>
        </w:rPr>
      </w:pPr>
      <w:r>
        <w:rPr>
          <w:lang w:eastAsia="x-none"/>
        </w:rPr>
        <w:t xml:space="preserve">   Air Hose Reel:</w:t>
      </w:r>
      <w:r>
        <w:rPr>
          <w:lang w:eastAsia="x-none"/>
        </w:rPr>
        <w:tab/>
      </w:r>
      <w:r>
        <w:rPr>
          <w:lang w:eastAsia="x-none"/>
        </w:rPr>
        <w:tab/>
      </w:r>
      <w:r>
        <w:rPr>
          <w:lang w:eastAsia="x-none"/>
        </w:rPr>
        <w:tab/>
        <w:t xml:space="preserve">A 3/8 inch by 50 foot air house with retractable reel, able to </w:t>
      </w:r>
    </w:p>
    <w:p w14:paraId="5D7FAA0F" w14:textId="174886A6" w:rsidR="00C432DA" w:rsidRDefault="00C432DA" w:rsidP="00C432DA">
      <w:pPr>
        <w:ind w:left="2880" w:firstLine="720"/>
        <w:rPr>
          <w:lang w:eastAsia="x-none"/>
        </w:rPr>
      </w:pPr>
      <w:r>
        <w:rPr>
          <w:lang w:eastAsia="x-none"/>
        </w:rPr>
        <w:t>handle the PSI from the Cap</w:t>
      </w:r>
      <w:r w:rsidR="00CC0DC4">
        <w:rPr>
          <w:lang w:eastAsia="x-none"/>
        </w:rPr>
        <w:t xml:space="preserve"> </w:t>
      </w:r>
      <w:r>
        <w:rPr>
          <w:lang w:eastAsia="x-none"/>
        </w:rPr>
        <w:t xml:space="preserve">Start shall be equipped in the </w:t>
      </w:r>
    </w:p>
    <w:p w14:paraId="05ABFBEC" w14:textId="77777777" w:rsidR="00C432DA" w:rsidRDefault="00C432DA" w:rsidP="00C432DA">
      <w:pPr>
        <w:ind w:left="2880" w:firstLine="720"/>
        <w:rPr>
          <w:lang w:eastAsia="x-none"/>
        </w:rPr>
      </w:pPr>
      <w:r>
        <w:rPr>
          <w:lang w:eastAsia="x-none"/>
        </w:rPr>
        <w:t xml:space="preserve">upper part of the inverter vertical cabinet on the curbside of </w:t>
      </w:r>
    </w:p>
    <w:p w14:paraId="31EC4F46" w14:textId="63823CFF" w:rsidR="00C432DA" w:rsidRDefault="00B852F1" w:rsidP="00C432DA">
      <w:pPr>
        <w:ind w:left="2880" w:firstLine="720"/>
        <w:rPr>
          <w:lang w:eastAsia="x-none"/>
        </w:rPr>
      </w:pPr>
      <w:r>
        <w:rPr>
          <w:lang w:eastAsia="x-none"/>
        </w:rPr>
        <w:t xml:space="preserve">the body. </w:t>
      </w:r>
      <w:r w:rsidR="00C432DA">
        <w:rPr>
          <w:lang w:eastAsia="x-none"/>
        </w:rPr>
        <w:t xml:space="preserve">The exact compartment and location shall be </w:t>
      </w:r>
    </w:p>
    <w:p w14:paraId="51A9EF4B" w14:textId="77777777" w:rsidR="00C432DA" w:rsidRDefault="00C432DA" w:rsidP="00C432DA">
      <w:pPr>
        <w:ind w:left="2880" w:firstLine="720"/>
        <w:rPr>
          <w:lang w:eastAsia="x-none"/>
        </w:rPr>
      </w:pPr>
      <w:r>
        <w:rPr>
          <w:lang w:eastAsia="x-none"/>
        </w:rPr>
        <w:t>determined at a pre-build meeting.</w:t>
      </w:r>
    </w:p>
    <w:p w14:paraId="7F4DF94B" w14:textId="77777777" w:rsidR="00C432DA" w:rsidRDefault="00C432DA" w:rsidP="00C432DA">
      <w:pPr>
        <w:rPr>
          <w:lang w:eastAsia="x-none"/>
        </w:rPr>
      </w:pPr>
    </w:p>
    <w:p w14:paraId="6D61A569" w14:textId="77777777" w:rsidR="00C432DA" w:rsidRDefault="00C432DA" w:rsidP="00C432DA">
      <w:pPr>
        <w:rPr>
          <w:lang w:eastAsia="x-none"/>
        </w:rPr>
      </w:pPr>
      <w:r>
        <w:rPr>
          <w:lang w:eastAsia="x-none"/>
        </w:rPr>
        <w:t xml:space="preserve">   Electrical Cord Reel:</w:t>
      </w:r>
      <w:r>
        <w:rPr>
          <w:lang w:eastAsia="x-none"/>
        </w:rPr>
        <w:tab/>
      </w:r>
      <w:r>
        <w:rPr>
          <w:lang w:eastAsia="x-none"/>
        </w:rPr>
        <w:tab/>
        <w:t xml:space="preserve">A forty (40) foot retractable electrical cord reel with triple tap </w:t>
      </w:r>
    </w:p>
    <w:p w14:paraId="56138E07" w14:textId="77777777" w:rsidR="00C432DA" w:rsidRDefault="00C432DA" w:rsidP="00C432DA">
      <w:pPr>
        <w:ind w:left="2880" w:firstLine="720"/>
        <w:rPr>
          <w:lang w:eastAsia="x-none"/>
        </w:rPr>
      </w:pPr>
      <w:r>
        <w:rPr>
          <w:lang w:eastAsia="x-none"/>
        </w:rPr>
        <w:t xml:space="preserve">shall be equipped in the upper part of the inverter vertical </w:t>
      </w:r>
    </w:p>
    <w:p w14:paraId="473C7723" w14:textId="2F84A712" w:rsidR="00C432DA" w:rsidRDefault="00C432DA" w:rsidP="00C432DA">
      <w:pPr>
        <w:ind w:left="2880" w:firstLine="720"/>
        <w:rPr>
          <w:lang w:eastAsia="x-none"/>
        </w:rPr>
      </w:pPr>
      <w:r>
        <w:rPr>
          <w:lang w:eastAsia="x-none"/>
        </w:rPr>
        <w:t>cabine</w:t>
      </w:r>
      <w:r w:rsidR="00B852F1">
        <w:rPr>
          <w:lang w:eastAsia="x-none"/>
        </w:rPr>
        <w:t xml:space="preserve">t on the curbside of the body. </w:t>
      </w:r>
      <w:r>
        <w:rPr>
          <w:lang w:eastAsia="x-none"/>
        </w:rPr>
        <w:t xml:space="preserve">The exact compartment </w:t>
      </w:r>
    </w:p>
    <w:p w14:paraId="75B35653" w14:textId="77777777" w:rsidR="00C432DA" w:rsidRDefault="00C432DA" w:rsidP="00C432DA">
      <w:pPr>
        <w:ind w:left="2880" w:firstLine="720"/>
        <w:rPr>
          <w:lang w:eastAsia="x-none"/>
        </w:rPr>
      </w:pPr>
      <w:r>
        <w:rPr>
          <w:lang w:eastAsia="x-none"/>
        </w:rPr>
        <w:t>and location shall be determined at a pre-build meeting.</w:t>
      </w:r>
    </w:p>
    <w:p w14:paraId="7C039B78" w14:textId="77777777" w:rsidR="00C432DA" w:rsidRDefault="00C432DA" w:rsidP="00C432DA">
      <w:pPr>
        <w:ind w:left="2880" w:firstLine="720"/>
        <w:rPr>
          <w:lang w:eastAsia="x-none"/>
        </w:rPr>
      </w:pPr>
    </w:p>
    <w:p w14:paraId="31704B66" w14:textId="77777777" w:rsidR="00C432DA" w:rsidRDefault="00C432DA" w:rsidP="00C432DA">
      <w:pPr>
        <w:ind w:left="2880" w:firstLine="720"/>
        <w:rPr>
          <w:lang w:eastAsia="x-none"/>
        </w:rPr>
      </w:pPr>
    </w:p>
    <w:p w14:paraId="3C0944D2" w14:textId="750510AD" w:rsidR="00C432DA" w:rsidRDefault="00C432DA" w:rsidP="00C432DA">
      <w:pPr>
        <w:rPr>
          <w:rFonts w:cs="Arial"/>
          <w:szCs w:val="22"/>
        </w:rPr>
      </w:pPr>
      <w:r>
        <w:rPr>
          <w:rFonts w:cs="Arial"/>
          <w:b/>
          <w:bCs/>
          <w:szCs w:val="22"/>
        </w:rPr>
        <w:t xml:space="preserve">NOTE: </w:t>
      </w:r>
      <w:r>
        <w:rPr>
          <w:rFonts w:cs="Arial"/>
          <w:szCs w:val="22"/>
        </w:rPr>
        <w:t xml:space="preserve"> A schematic of </w:t>
      </w:r>
      <w:r w:rsidR="00B852F1">
        <w:rPr>
          <w:rFonts w:cs="Arial"/>
          <w:szCs w:val="22"/>
        </w:rPr>
        <w:t>the body shall be submitted to the Using A</w:t>
      </w:r>
      <w:r>
        <w:rPr>
          <w:rFonts w:cs="Arial"/>
          <w:szCs w:val="22"/>
        </w:rPr>
        <w:t>gency prior to pre-build meeting to determine appropriate locations of all equipment.</w:t>
      </w:r>
    </w:p>
    <w:p w14:paraId="4AA2120B" w14:textId="77777777" w:rsidR="00C432DA" w:rsidRDefault="00C432DA" w:rsidP="00C432DA">
      <w:pPr>
        <w:rPr>
          <w:rFonts w:ascii="Arial Narrow" w:hAnsi="Arial Narrow" w:cs="Arial"/>
          <w:b/>
          <w:bCs/>
          <w:szCs w:val="22"/>
        </w:rPr>
      </w:pPr>
    </w:p>
    <w:p w14:paraId="469AFD19" w14:textId="458604EA" w:rsidR="00C432DA" w:rsidRPr="001D1599" w:rsidRDefault="00C432DA" w:rsidP="00752C23">
      <w:pPr>
        <w:pStyle w:val="Heading3"/>
        <w:rPr>
          <w:rFonts w:eastAsia="MS Mincho"/>
          <w:u w:val="none"/>
        </w:rPr>
      </w:pPr>
      <w:bookmarkStart w:id="1344" w:name="_Toc84499604"/>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w:t>
      </w:r>
      <w:r w:rsidR="00C54DA9">
        <w:rPr>
          <w:rFonts w:eastAsia="MS Mincho"/>
        </w:rPr>
        <w:t xml:space="preserve">group 1, </w:t>
      </w:r>
      <w:r>
        <w:rPr>
          <w:rFonts w:eastAsia="MS Mincho"/>
        </w:rPr>
        <w:t xml:space="preserve">Price Line </w:t>
      </w:r>
      <w:r w:rsidR="00C54DA9">
        <w:rPr>
          <w:rFonts w:eastAsia="MS Mincho"/>
        </w:rPr>
        <w:t>9</w:t>
      </w:r>
      <w:r>
        <w:rPr>
          <w:rFonts w:eastAsia="MS Mincho"/>
        </w:rPr>
        <w:t>)</w:t>
      </w:r>
      <w:bookmarkEnd w:id="1344"/>
    </w:p>
    <w:p w14:paraId="42EC7E66" w14:textId="77777777" w:rsidR="00C432DA" w:rsidRDefault="00C432DA" w:rsidP="00C432DA">
      <w:pPr>
        <w:pStyle w:val="NoSpacing"/>
        <w:rPr>
          <w:rFonts w:ascii="Arial" w:hAnsi="Arial" w:cs="Arial"/>
          <w:highlight w:val="yellow"/>
        </w:rPr>
      </w:pPr>
    </w:p>
    <w:p w14:paraId="05B9F27D" w14:textId="77777777" w:rsidR="00C432DA" w:rsidRPr="00CD5B13" w:rsidRDefault="00C432DA" w:rsidP="00C432DA">
      <w:pPr>
        <w:pStyle w:val="NoSpacing"/>
        <w:rPr>
          <w:rFonts w:ascii="Arial" w:hAnsi="Arial" w:cs="Arial"/>
          <w:sz w:val="22"/>
          <w:szCs w:val="22"/>
        </w:rPr>
      </w:pPr>
      <w:r w:rsidRPr="00CD5B13">
        <w:rPr>
          <w:rFonts w:ascii="Arial" w:hAnsi="Arial" w:cs="Arial"/>
          <w:sz w:val="22"/>
          <w:szCs w:val="22"/>
        </w:rPr>
        <w:t xml:space="preserve">Optional Manuals: One </w:t>
      </w:r>
      <w:r>
        <w:rPr>
          <w:rFonts w:ascii="Arial" w:hAnsi="Arial" w:cs="Arial"/>
          <w:sz w:val="22"/>
          <w:szCs w:val="22"/>
        </w:rPr>
        <w:t xml:space="preserve">additional </w:t>
      </w:r>
      <w:r w:rsidRPr="00CD5B13">
        <w:rPr>
          <w:rFonts w:ascii="Arial" w:hAnsi="Arial" w:cs="Arial"/>
          <w:sz w:val="22"/>
          <w:szCs w:val="22"/>
        </w:rPr>
        <w:t>set of parts, service and operation and maintenance manuals for each and every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49985A4F" w14:textId="77777777" w:rsidR="00C432DA" w:rsidRDefault="00C432DA" w:rsidP="00C432DA">
      <w:pPr>
        <w:pStyle w:val="NoSpacing"/>
        <w:rPr>
          <w:rFonts w:ascii="Arial" w:hAnsi="Arial" w:cs="Arial"/>
          <w:sz w:val="22"/>
          <w:szCs w:val="22"/>
        </w:rPr>
      </w:pPr>
    </w:p>
    <w:p w14:paraId="74CD6BAD" w14:textId="77777777" w:rsidR="00C432DA" w:rsidRPr="00CD5B13" w:rsidRDefault="00C432DA" w:rsidP="00C432DA">
      <w:pPr>
        <w:pStyle w:val="NoSpacing"/>
        <w:rPr>
          <w:rFonts w:ascii="Arial" w:hAnsi="Arial" w:cs="Arial"/>
          <w:sz w:val="22"/>
          <w:szCs w:val="22"/>
        </w:rPr>
      </w:pPr>
      <w:r w:rsidRPr="00CD5B13">
        <w:rPr>
          <w:rFonts w:ascii="Arial" w:hAnsi="Arial" w:cs="Arial"/>
          <w:sz w:val="22"/>
          <w:szCs w:val="22"/>
        </w:rPr>
        <w:t xml:space="preserve">1 - set of parts manuals (illustrations and text) bound or with binders, and on CD-ROM. </w:t>
      </w:r>
    </w:p>
    <w:p w14:paraId="07A8CA08" w14:textId="77777777" w:rsidR="00C432DA" w:rsidRPr="00CD5B13" w:rsidRDefault="00C432DA" w:rsidP="00C432DA">
      <w:pPr>
        <w:pStyle w:val="NoSpacing"/>
        <w:rPr>
          <w:rFonts w:ascii="Arial" w:hAnsi="Arial" w:cs="Arial"/>
          <w:sz w:val="22"/>
          <w:szCs w:val="22"/>
        </w:rPr>
      </w:pPr>
    </w:p>
    <w:p w14:paraId="715B43E2" w14:textId="77777777" w:rsidR="00C432DA" w:rsidRPr="00CD5B13" w:rsidRDefault="00C432DA" w:rsidP="00C432DA">
      <w:pPr>
        <w:pStyle w:val="NoSpacing"/>
        <w:rPr>
          <w:rFonts w:ascii="Arial" w:hAnsi="Arial" w:cs="Arial"/>
          <w:sz w:val="22"/>
          <w:szCs w:val="22"/>
        </w:rPr>
      </w:pPr>
      <w:r w:rsidRPr="00CD5B13">
        <w:rPr>
          <w:rFonts w:ascii="Arial" w:hAnsi="Arial" w:cs="Arial"/>
          <w:sz w:val="22"/>
          <w:szCs w:val="22"/>
        </w:rPr>
        <w:t xml:space="preserve">1 - set of complete shop repair (factory service) manuals bound or with binders and on CD-ROM. </w:t>
      </w:r>
    </w:p>
    <w:p w14:paraId="55483108" w14:textId="77777777" w:rsidR="00C432DA" w:rsidRPr="00CD5B13" w:rsidRDefault="00C432DA" w:rsidP="00C432DA">
      <w:pPr>
        <w:pStyle w:val="NoSpacing"/>
        <w:rPr>
          <w:rFonts w:ascii="Arial" w:hAnsi="Arial" w:cs="Arial"/>
          <w:sz w:val="22"/>
          <w:szCs w:val="22"/>
        </w:rPr>
      </w:pPr>
    </w:p>
    <w:p w14:paraId="4D8DEA87" w14:textId="77777777" w:rsidR="00C432DA" w:rsidRPr="00CD5B13" w:rsidRDefault="00C432DA" w:rsidP="00C432DA">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586B2917" w14:textId="77777777" w:rsidR="00C432DA" w:rsidRPr="00CD5B13" w:rsidRDefault="00C432DA" w:rsidP="00C432DA">
      <w:pPr>
        <w:pStyle w:val="NoSpacing"/>
        <w:rPr>
          <w:rFonts w:ascii="Arial" w:hAnsi="Arial" w:cs="Arial"/>
          <w:sz w:val="22"/>
          <w:szCs w:val="22"/>
        </w:rPr>
      </w:pPr>
    </w:p>
    <w:p w14:paraId="22142E59" w14:textId="77777777" w:rsidR="00C432DA" w:rsidRPr="00CD5B13" w:rsidRDefault="00C432DA" w:rsidP="00C432DA">
      <w:pPr>
        <w:pStyle w:val="NoSpacing"/>
        <w:rPr>
          <w:rFonts w:ascii="Arial" w:hAnsi="Arial" w:cs="Arial"/>
          <w:sz w:val="22"/>
          <w:szCs w:val="22"/>
        </w:rPr>
      </w:pPr>
      <w:r w:rsidRPr="00CD5B13">
        <w:rPr>
          <w:rFonts w:ascii="Arial" w:hAnsi="Arial" w:cs="Arial"/>
          <w:sz w:val="22"/>
          <w:szCs w:val="22"/>
        </w:rPr>
        <w:t xml:space="preserve">1 - set of electrical schematics </w:t>
      </w:r>
    </w:p>
    <w:p w14:paraId="7B42E1BF" w14:textId="77777777" w:rsidR="00C432DA" w:rsidRPr="00CD5B13" w:rsidRDefault="00C432DA" w:rsidP="00C432DA">
      <w:pPr>
        <w:pStyle w:val="NoSpacing"/>
        <w:rPr>
          <w:rFonts w:ascii="Arial" w:hAnsi="Arial" w:cs="Arial"/>
          <w:sz w:val="22"/>
          <w:szCs w:val="22"/>
        </w:rPr>
      </w:pPr>
    </w:p>
    <w:p w14:paraId="4FDB5F49" w14:textId="77777777" w:rsidR="00C432DA" w:rsidRPr="00CD5B13" w:rsidRDefault="00C432DA" w:rsidP="00C432DA">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C432DA" w:rsidRPr="00CD5B13" w14:paraId="393E0B76" w14:textId="77777777" w:rsidTr="00067F2C">
        <w:trPr>
          <w:trHeight w:val="154"/>
        </w:trPr>
        <w:tc>
          <w:tcPr>
            <w:tcW w:w="7319" w:type="dxa"/>
          </w:tcPr>
          <w:p w14:paraId="2DE359F3" w14:textId="77777777" w:rsidR="00C432DA" w:rsidRPr="00CD5B13" w:rsidRDefault="00C432DA" w:rsidP="00067F2C">
            <w:pPr>
              <w:pStyle w:val="NoSpacing"/>
              <w:rPr>
                <w:rFonts w:ascii="Arial" w:hAnsi="Arial" w:cs="Arial"/>
                <w:sz w:val="22"/>
                <w:szCs w:val="22"/>
              </w:rPr>
            </w:pPr>
          </w:p>
          <w:p w14:paraId="05FE7E5F" w14:textId="77777777" w:rsidR="00C432DA" w:rsidRPr="00CD5B13" w:rsidRDefault="00C432DA" w:rsidP="00067F2C">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0F42B3BE" w14:textId="77777777" w:rsidR="00C432DA" w:rsidRPr="00CD5B13" w:rsidRDefault="00C432DA" w:rsidP="00067F2C">
            <w:pPr>
              <w:pStyle w:val="NoSpacing"/>
              <w:rPr>
                <w:rFonts w:ascii="Arial" w:hAnsi="Arial" w:cs="Arial"/>
                <w:sz w:val="22"/>
                <w:szCs w:val="22"/>
              </w:rPr>
            </w:pPr>
          </w:p>
          <w:p w14:paraId="0CF64077" w14:textId="77777777" w:rsidR="00C432DA" w:rsidRPr="00CD5B13" w:rsidRDefault="00C432DA" w:rsidP="00067F2C">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5E13D0CC" w14:textId="77777777" w:rsidR="00C432DA" w:rsidRPr="00CD5B13" w:rsidRDefault="00C432DA" w:rsidP="00067F2C">
            <w:pPr>
              <w:pStyle w:val="NoSpacing"/>
              <w:rPr>
                <w:rFonts w:ascii="Arial" w:hAnsi="Arial" w:cs="Arial"/>
                <w:sz w:val="22"/>
                <w:szCs w:val="22"/>
              </w:rPr>
            </w:pPr>
          </w:p>
        </w:tc>
      </w:tr>
      <w:tr w:rsidR="00C432DA" w:rsidRPr="00CD5B13" w14:paraId="1936D952" w14:textId="77777777" w:rsidTr="00067F2C">
        <w:trPr>
          <w:trHeight w:val="154"/>
        </w:trPr>
        <w:tc>
          <w:tcPr>
            <w:tcW w:w="7319" w:type="dxa"/>
          </w:tcPr>
          <w:p w14:paraId="1C4A702E" w14:textId="77777777" w:rsidR="00C432DA" w:rsidRPr="00CD5B13" w:rsidRDefault="00C432DA" w:rsidP="00067F2C">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6EBE6508" w14:textId="77777777" w:rsidR="00C432DA" w:rsidRPr="00CD5B13" w:rsidRDefault="00C432DA" w:rsidP="00067F2C">
            <w:pPr>
              <w:pStyle w:val="NoSpacing"/>
              <w:rPr>
                <w:rFonts w:ascii="Arial" w:hAnsi="Arial" w:cs="Arial"/>
                <w:sz w:val="22"/>
                <w:szCs w:val="22"/>
              </w:rPr>
            </w:pPr>
          </w:p>
        </w:tc>
      </w:tr>
      <w:tr w:rsidR="00C432DA" w:rsidRPr="00CD5B13" w14:paraId="1CE2DCD7" w14:textId="77777777" w:rsidTr="00067F2C">
        <w:trPr>
          <w:trHeight w:val="154"/>
        </w:trPr>
        <w:tc>
          <w:tcPr>
            <w:tcW w:w="7319" w:type="dxa"/>
          </w:tcPr>
          <w:p w14:paraId="683BEA8A" w14:textId="77777777" w:rsidR="00C432DA" w:rsidRPr="00CD5B13" w:rsidRDefault="00C432DA" w:rsidP="00067F2C">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5DA1A279" w14:textId="77777777" w:rsidR="00C432DA" w:rsidRPr="00CD5B13" w:rsidRDefault="00C432DA" w:rsidP="00067F2C">
            <w:pPr>
              <w:pStyle w:val="NoSpacing"/>
              <w:rPr>
                <w:rFonts w:ascii="Arial" w:hAnsi="Arial" w:cs="Arial"/>
                <w:sz w:val="22"/>
                <w:szCs w:val="22"/>
              </w:rPr>
            </w:pPr>
          </w:p>
        </w:tc>
      </w:tr>
      <w:tr w:rsidR="00C432DA" w:rsidRPr="00CD5B13" w14:paraId="1ACC3BA6" w14:textId="77777777" w:rsidTr="00067F2C">
        <w:trPr>
          <w:trHeight w:val="154"/>
        </w:trPr>
        <w:tc>
          <w:tcPr>
            <w:tcW w:w="7319" w:type="dxa"/>
          </w:tcPr>
          <w:p w14:paraId="463EF8A0" w14:textId="77777777" w:rsidR="00C432DA" w:rsidRPr="00CD5B13" w:rsidRDefault="00C432DA" w:rsidP="00067F2C">
            <w:pPr>
              <w:pStyle w:val="NoSpacing"/>
              <w:rPr>
                <w:rFonts w:ascii="Arial" w:hAnsi="Arial" w:cs="Arial"/>
                <w:sz w:val="22"/>
                <w:szCs w:val="22"/>
              </w:rPr>
            </w:pPr>
            <w:r w:rsidRPr="00CD5B13">
              <w:rPr>
                <w:rFonts w:ascii="Arial" w:hAnsi="Arial" w:cs="Arial"/>
                <w:sz w:val="22"/>
                <w:szCs w:val="22"/>
              </w:rPr>
              <w:t>D. Aerial Basket and Components</w:t>
            </w:r>
          </w:p>
        </w:tc>
        <w:tc>
          <w:tcPr>
            <w:tcW w:w="1770" w:type="dxa"/>
          </w:tcPr>
          <w:p w14:paraId="78D4E7C4" w14:textId="77777777" w:rsidR="00C432DA" w:rsidRPr="00CD5B13" w:rsidRDefault="00C432DA" w:rsidP="00067F2C">
            <w:pPr>
              <w:pStyle w:val="NoSpacing"/>
              <w:rPr>
                <w:rFonts w:ascii="Arial" w:hAnsi="Arial" w:cs="Arial"/>
                <w:sz w:val="22"/>
                <w:szCs w:val="22"/>
              </w:rPr>
            </w:pPr>
          </w:p>
        </w:tc>
      </w:tr>
      <w:tr w:rsidR="00C432DA" w:rsidRPr="00CD5B13" w14:paraId="7CD70B77" w14:textId="77777777" w:rsidTr="00067F2C">
        <w:trPr>
          <w:trHeight w:val="154"/>
        </w:trPr>
        <w:tc>
          <w:tcPr>
            <w:tcW w:w="7319" w:type="dxa"/>
            <w:tcBorders>
              <w:left w:val="nil"/>
              <w:bottom w:val="nil"/>
            </w:tcBorders>
          </w:tcPr>
          <w:p w14:paraId="28190315" w14:textId="77777777" w:rsidR="00C432DA" w:rsidRPr="00CD5B13" w:rsidRDefault="00C432DA" w:rsidP="00067F2C">
            <w:pPr>
              <w:pStyle w:val="NoSpacing"/>
              <w:rPr>
                <w:rFonts w:ascii="Arial" w:hAnsi="Arial" w:cs="Arial"/>
                <w:sz w:val="22"/>
                <w:szCs w:val="22"/>
              </w:rPr>
            </w:pPr>
            <w:r w:rsidRPr="00CD5B13">
              <w:rPr>
                <w:rFonts w:ascii="Arial" w:hAnsi="Arial" w:cs="Arial"/>
                <w:sz w:val="22"/>
                <w:szCs w:val="22"/>
              </w:rPr>
              <w:t>E. Utility Body and Components</w:t>
            </w:r>
          </w:p>
        </w:tc>
        <w:tc>
          <w:tcPr>
            <w:tcW w:w="1770" w:type="dxa"/>
            <w:tcBorders>
              <w:bottom w:val="nil"/>
              <w:right w:val="nil"/>
            </w:tcBorders>
          </w:tcPr>
          <w:p w14:paraId="629803CF" w14:textId="77777777" w:rsidR="00C432DA" w:rsidRPr="00CD5B13" w:rsidRDefault="00C432DA" w:rsidP="00067F2C">
            <w:pPr>
              <w:pStyle w:val="NoSpacing"/>
              <w:rPr>
                <w:rFonts w:ascii="Arial" w:hAnsi="Arial" w:cs="Arial"/>
                <w:sz w:val="22"/>
                <w:szCs w:val="22"/>
              </w:rPr>
            </w:pPr>
            <w:r w:rsidRPr="00CD5B13">
              <w:rPr>
                <w:rFonts w:ascii="Arial" w:hAnsi="Arial" w:cs="Arial"/>
                <w:sz w:val="22"/>
                <w:szCs w:val="22"/>
              </w:rPr>
              <w:t xml:space="preserve"> </w:t>
            </w:r>
          </w:p>
        </w:tc>
      </w:tr>
    </w:tbl>
    <w:p w14:paraId="60DFCA51" w14:textId="77777777" w:rsidR="00C432DA" w:rsidRPr="00CD5B13" w:rsidRDefault="00C432DA" w:rsidP="00C432DA">
      <w:pPr>
        <w:pStyle w:val="NoSpacing"/>
        <w:rPr>
          <w:rFonts w:ascii="Arial" w:hAnsi="Arial" w:cs="Arial"/>
          <w:sz w:val="22"/>
          <w:szCs w:val="22"/>
        </w:rPr>
      </w:pPr>
    </w:p>
    <w:p w14:paraId="04616976" w14:textId="77777777" w:rsidR="00C432DA" w:rsidRPr="001B7EB8" w:rsidRDefault="00C432DA" w:rsidP="00C432DA">
      <w:pPr>
        <w:pStyle w:val="NoSpacing"/>
        <w:rPr>
          <w:rStyle w:val="Strong"/>
          <w:rFonts w:ascii="Arial" w:hAnsi="Arial"/>
          <w:sz w:val="20"/>
          <w:szCs w:val="20"/>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281773CA" w14:textId="77777777" w:rsidR="00C432DA" w:rsidRPr="003C5290"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6C1CE66" w14:textId="1CF48A7C" w:rsidR="00C432DA" w:rsidRPr="00D91A5F" w:rsidRDefault="00C432DA" w:rsidP="00752C23">
      <w:pPr>
        <w:pStyle w:val="Heading3"/>
        <w:rPr>
          <w:rFonts w:eastAsia="MS Mincho"/>
        </w:rPr>
      </w:pPr>
      <w:bookmarkStart w:id="1345" w:name="_Toc84499605"/>
      <w:r>
        <w:rPr>
          <w:rFonts w:eastAsia="MS Mincho"/>
        </w:rPr>
        <w:t>Technical Support (</w:t>
      </w:r>
      <w:r w:rsidR="00C54DA9">
        <w:rPr>
          <w:rFonts w:eastAsia="MS Mincho"/>
        </w:rPr>
        <w:t xml:space="preserve">group 1, </w:t>
      </w:r>
      <w:r>
        <w:rPr>
          <w:rFonts w:eastAsia="MS Mincho"/>
        </w:rPr>
        <w:t xml:space="preserve">Price Line: </w:t>
      </w:r>
      <w:r w:rsidR="00C54DA9">
        <w:rPr>
          <w:rFonts w:eastAsia="MS Mincho"/>
        </w:rPr>
        <w:t>10</w:t>
      </w:r>
      <w:r>
        <w:rPr>
          <w:rFonts w:eastAsia="MS Mincho"/>
        </w:rPr>
        <w:t>)</w:t>
      </w:r>
      <w:bookmarkEnd w:id="1345"/>
    </w:p>
    <w:p w14:paraId="7417D380" w14:textId="77777777" w:rsidR="00C432DA"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119DB65" w14:textId="77777777" w:rsidR="00C432DA"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Technical support shall be provided by factory authorized technical representatives and shall be the original equipment manufacturer’s industry standard technical presentation.</w:t>
      </w:r>
    </w:p>
    <w:p w14:paraId="6802A24E" w14:textId="77777777" w:rsidR="00C432DA"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8198AC3" w14:textId="77777777" w:rsidR="00C432DA"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The support provided shall be at the journeyman/equipment technician level and shall address limited theory, fault diagnosis and repair pertaining specifically to the equipment supplied under this specification.</w:t>
      </w:r>
    </w:p>
    <w:p w14:paraId="16ED416B"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26F372E6" w14:textId="6B63349A" w:rsidR="00C432DA" w:rsidRDefault="00C432DA" w:rsidP="00752C23">
      <w:pPr>
        <w:pStyle w:val="Heading4"/>
      </w:pPr>
      <w:r w:rsidRPr="007C1058">
        <w:t xml:space="preserve">Technical support may be requested in the following areas: </w:t>
      </w:r>
    </w:p>
    <w:p w14:paraId="648BB0E7" w14:textId="77777777" w:rsidR="00C432DA" w:rsidRPr="008611A8" w:rsidRDefault="00C432DA" w:rsidP="00C432DA"/>
    <w:p w14:paraId="5E0E7578"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Engine (cooling system, fuel system, ignition system, lubrication system) </w:t>
      </w:r>
    </w:p>
    <w:p w14:paraId="6BBD577B"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 Transmission </w:t>
      </w:r>
    </w:p>
    <w:p w14:paraId="59D1F02F"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C. Electrical </w:t>
      </w:r>
    </w:p>
    <w:p w14:paraId="65F8277E"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D. Brakes </w:t>
      </w:r>
    </w:p>
    <w:p w14:paraId="7C10069A"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E. Hydraulic </w:t>
      </w:r>
      <w:r>
        <w:rPr>
          <w:rFonts w:cs="Arial"/>
          <w:szCs w:val="22"/>
        </w:rPr>
        <w:t>S</w:t>
      </w:r>
      <w:r w:rsidRPr="007C1058">
        <w:rPr>
          <w:rFonts w:cs="Arial"/>
          <w:szCs w:val="22"/>
        </w:rPr>
        <w:t xml:space="preserve">ystem </w:t>
      </w:r>
    </w:p>
    <w:p w14:paraId="0DDA4F7D"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B282689" w14:textId="73CCFBAA" w:rsidR="00C432DA"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A technical representative(s) shall be made available to be scheduled in six (6) hour blocks. Shorter training days will be allowed o</w:t>
      </w:r>
      <w:r>
        <w:rPr>
          <w:rFonts w:cs="Arial"/>
          <w:szCs w:val="22"/>
        </w:rPr>
        <w:t xml:space="preserve">nly with consent of the </w:t>
      </w:r>
      <w:r w:rsidR="0033078D">
        <w:rPr>
          <w:rFonts w:cs="Arial"/>
          <w:szCs w:val="22"/>
        </w:rPr>
        <w:t>Using Agency</w:t>
      </w:r>
      <w:r w:rsidRPr="007C1058">
        <w:rPr>
          <w:rFonts w:cs="Arial"/>
          <w:szCs w:val="22"/>
        </w:rPr>
        <w:t xml:space="preserve">. </w:t>
      </w:r>
    </w:p>
    <w:p w14:paraId="1E5B0B1F"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5C66454"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p>
    <w:p w14:paraId="4703A99B"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28E76E6"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lastRenderedPageBreak/>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p>
    <w:p w14:paraId="5E743C5B"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C3C50FE"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p>
    <w:p w14:paraId="20FBE343"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A4A43A6"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For other agencies, </w:t>
      </w:r>
      <w:r w:rsidRPr="005D3A90">
        <w:rPr>
          <w:rFonts w:cs="Arial"/>
          <w:szCs w:val="22"/>
          <w:lang w:val="x-none"/>
        </w:rPr>
        <w:t>training session</w:t>
      </w:r>
      <w:r>
        <w:rPr>
          <w:rFonts w:cs="Arial"/>
          <w:szCs w:val="22"/>
        </w:rPr>
        <w:t>s</w:t>
      </w:r>
      <w:r w:rsidRPr="005D3A90">
        <w:rPr>
          <w:rFonts w:cs="Arial"/>
          <w:szCs w:val="22"/>
          <w:lang w:val="x-none"/>
        </w:rPr>
        <w:t xml:space="preserve"> shall be conducted at the location of delivery or at a field location within the State of New Jersey, as specified by the Using Agency. </w:t>
      </w:r>
    </w:p>
    <w:p w14:paraId="0E122DFF" w14:textId="77777777" w:rsidR="00C432DA" w:rsidRPr="007C1058"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A7B3852" w14:textId="73394167" w:rsidR="00C432DA" w:rsidRDefault="00C432DA"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Training at the </w:t>
      </w:r>
      <w:r>
        <w:rPr>
          <w:rFonts w:cs="Arial"/>
          <w:szCs w:val="22"/>
        </w:rPr>
        <w:t>Vendor</w:t>
      </w:r>
      <w:r w:rsidR="00CC0DC4">
        <w:rPr>
          <w:rFonts w:cs="Arial"/>
          <w:szCs w:val="22"/>
        </w:rPr>
        <w:t>’</w:t>
      </w:r>
      <w:r>
        <w:rPr>
          <w:rFonts w:cs="Arial"/>
          <w:szCs w:val="22"/>
        </w:rPr>
        <w:t>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p>
    <w:p w14:paraId="72D1DC4D" w14:textId="0CB72FDA" w:rsidR="004658A1" w:rsidRPr="0053062D" w:rsidRDefault="004658A1"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color w:val="C00000"/>
          <w:szCs w:val="22"/>
        </w:rPr>
      </w:pPr>
    </w:p>
    <w:p w14:paraId="6AB38214" w14:textId="125586C3" w:rsidR="004658A1" w:rsidRPr="0053062D" w:rsidRDefault="004658A1" w:rsidP="004658A1">
      <w:pPr>
        <w:jc w:val="center"/>
        <w:rPr>
          <w:rFonts w:cs="Arial"/>
          <w:b/>
          <w:color w:val="C00000"/>
          <w:szCs w:val="22"/>
        </w:rPr>
      </w:pPr>
      <w:r w:rsidRPr="0053062D">
        <w:rPr>
          <w:rFonts w:cs="Arial"/>
          <w:b/>
          <w:color w:val="C00000"/>
          <w:szCs w:val="22"/>
        </w:rPr>
        <w:t>GROUP 2 – Mechanic’s Truck, 19,500 LB. GVWR Regular Cab &amp; Chassis, Diesel Engine, DRW, 4WD – Dodge Ram 5500 HD (Price Lines 11-20)</w:t>
      </w:r>
    </w:p>
    <w:p w14:paraId="2E3C67B6" w14:textId="339C1DF7" w:rsidR="00832131" w:rsidRDefault="00832131"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23AD66F" w14:textId="2B073786" w:rsidR="00832131" w:rsidRPr="003A2E6E" w:rsidRDefault="00832131" w:rsidP="00832131">
      <w:pPr>
        <w:pStyle w:val="Heading3"/>
        <w:rPr>
          <w:rFonts w:eastAsia="MS Mincho"/>
        </w:rPr>
      </w:pPr>
      <w:bookmarkStart w:id="1346" w:name="_Toc84499606"/>
      <w:r>
        <w:rPr>
          <w:rFonts w:eastAsia="MS Mincho"/>
        </w:rPr>
        <w:t>19</w:t>
      </w:r>
      <w:r w:rsidRPr="003A2E6E">
        <w:rPr>
          <w:rFonts w:eastAsia="MS Mincho"/>
        </w:rPr>
        <w:t>,</w:t>
      </w:r>
      <w:r>
        <w:rPr>
          <w:rFonts w:eastAsia="MS Mincho"/>
        </w:rPr>
        <w:t>5</w:t>
      </w:r>
      <w:r w:rsidRPr="003A2E6E">
        <w:rPr>
          <w:rFonts w:eastAsia="MS Mincho"/>
        </w:rPr>
        <w:t xml:space="preserve">00 LB. GVWR </w:t>
      </w:r>
      <w:r>
        <w:rPr>
          <w:rFonts w:eastAsia="MS Mincho"/>
        </w:rPr>
        <w:t xml:space="preserve">RegULAR </w:t>
      </w:r>
      <w:r w:rsidRPr="003A2E6E">
        <w:rPr>
          <w:rFonts w:eastAsia="MS Mincho"/>
        </w:rPr>
        <w:t xml:space="preserve">CAB &amp; CHASSIS, </w:t>
      </w:r>
      <w:r w:rsidR="00267911">
        <w:rPr>
          <w:rFonts w:eastAsia="MS Mincho"/>
        </w:rPr>
        <w:t xml:space="preserve">DIESEL ENGINE, </w:t>
      </w:r>
      <w:r w:rsidRPr="003A2E6E">
        <w:rPr>
          <w:rFonts w:eastAsia="MS Mincho"/>
        </w:rPr>
        <w:t xml:space="preserve">DRW, </w:t>
      </w:r>
      <w:r w:rsidRPr="00EC4DE5">
        <w:rPr>
          <w:rFonts w:eastAsia="MS Mincho"/>
        </w:rPr>
        <w:t>4WD</w:t>
      </w:r>
      <w:r>
        <w:rPr>
          <w:rFonts w:eastAsia="MS Mincho"/>
        </w:rPr>
        <w:t xml:space="preserve"> – </w:t>
      </w:r>
      <w:r w:rsidR="003F4CCE">
        <w:rPr>
          <w:rFonts w:eastAsia="MS Mincho"/>
        </w:rPr>
        <w:t>DODGE RAM 5500</w:t>
      </w:r>
      <w:r>
        <w:rPr>
          <w:rFonts w:eastAsia="MS Mincho"/>
        </w:rPr>
        <w:t xml:space="preserve"> HD</w:t>
      </w:r>
      <w:r w:rsidRPr="003A2E6E">
        <w:rPr>
          <w:rFonts w:eastAsia="MS Mincho"/>
        </w:rPr>
        <w:t xml:space="preserve"> (</w:t>
      </w:r>
      <w:r w:rsidR="003F4CCE">
        <w:rPr>
          <w:rFonts w:eastAsia="MS Mincho"/>
        </w:rPr>
        <w:t>group 2</w:t>
      </w:r>
      <w:r>
        <w:rPr>
          <w:rFonts w:eastAsia="MS Mincho"/>
        </w:rPr>
        <w:t xml:space="preserve">, </w:t>
      </w:r>
      <w:r w:rsidRPr="003A2E6E">
        <w:rPr>
          <w:rFonts w:eastAsia="MS Mincho"/>
        </w:rPr>
        <w:t>Price Line 1</w:t>
      </w:r>
      <w:r w:rsidR="003F4CCE">
        <w:rPr>
          <w:rFonts w:eastAsia="MS Mincho"/>
        </w:rPr>
        <w:t>1</w:t>
      </w:r>
      <w:r w:rsidRPr="003A2E6E">
        <w:rPr>
          <w:rFonts w:eastAsia="MS Mincho"/>
        </w:rPr>
        <w:t>)</w:t>
      </w:r>
      <w:bookmarkEnd w:id="1346"/>
      <w:r w:rsidRPr="003A2E6E">
        <w:rPr>
          <w:rFonts w:eastAsia="MS Mincho"/>
        </w:rPr>
        <w:t xml:space="preserve"> </w:t>
      </w:r>
    </w:p>
    <w:p w14:paraId="16413033" w14:textId="77777777" w:rsidR="00832131" w:rsidRDefault="00832131" w:rsidP="00832131">
      <w:pPr>
        <w:pStyle w:val="BodyText3"/>
        <w:rPr>
          <w:rFonts w:cs="Arial"/>
        </w:rPr>
      </w:pPr>
    </w:p>
    <w:p w14:paraId="5DE2E021" w14:textId="1A5DF688" w:rsidR="00832131" w:rsidRDefault="00832131" w:rsidP="00832131">
      <w:pPr>
        <w:pStyle w:val="PlainText"/>
        <w:rPr>
          <w:rFonts w:cs="Arial"/>
          <w:lang w:val="en-US"/>
        </w:rPr>
      </w:pPr>
      <w:r w:rsidRPr="002156DB">
        <w:rPr>
          <w:rFonts w:cs="Arial"/>
        </w:rPr>
        <w:t>It is the intent of this specification to describe</w:t>
      </w:r>
      <w:r>
        <w:rPr>
          <w:rFonts w:cs="Arial"/>
        </w:rPr>
        <w:t xml:space="preserve"> </w:t>
      </w:r>
      <w:r>
        <w:rPr>
          <w:rFonts w:cs="Arial"/>
          <w:lang w:val="en-US"/>
        </w:rPr>
        <w:t>the base model requirements for a 2022 model year or newer 19</w:t>
      </w:r>
      <w:r w:rsidRPr="002156DB">
        <w:rPr>
          <w:rFonts w:cs="Arial"/>
        </w:rPr>
        <w:t>,</w:t>
      </w:r>
      <w:r>
        <w:rPr>
          <w:rFonts w:cs="Arial"/>
          <w:lang w:val="en-US"/>
        </w:rPr>
        <w:t>5</w:t>
      </w:r>
      <w:r w:rsidRPr="002156DB">
        <w:rPr>
          <w:rFonts w:cs="Arial"/>
        </w:rPr>
        <w:t xml:space="preserve">00 lb. GVWR </w:t>
      </w:r>
      <w:r>
        <w:rPr>
          <w:rFonts w:cs="Arial"/>
          <w:lang w:val="en-US"/>
        </w:rPr>
        <w:t>Regular</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 DRW,</w:t>
      </w:r>
      <w:r w:rsidR="00CE06DD">
        <w:rPr>
          <w:rFonts w:cs="Arial"/>
          <w:lang w:val="en-US"/>
        </w:rPr>
        <w:t xml:space="preserve"> Diesel Engine,</w:t>
      </w:r>
      <w:r>
        <w:rPr>
          <w:rFonts w:cs="Arial"/>
        </w:rPr>
        <w:t xml:space="preserve"> </w:t>
      </w:r>
      <w:r w:rsidRPr="00EC4DE5">
        <w:rPr>
          <w:rFonts w:cs="Arial"/>
          <w:lang w:val="en-US"/>
        </w:rPr>
        <w:t>4</w:t>
      </w:r>
      <w:r w:rsidRPr="00EC4DE5">
        <w:rPr>
          <w:rFonts w:cs="Arial"/>
        </w:rPr>
        <w:t>WD</w:t>
      </w:r>
      <w:r w:rsidR="003F4CCE">
        <w:rPr>
          <w:rFonts w:cs="Arial"/>
          <w:lang w:val="en-US"/>
        </w:rPr>
        <w:t xml:space="preserve"> Dodge Ram 5500 HD.</w:t>
      </w:r>
    </w:p>
    <w:p w14:paraId="63BD3664" w14:textId="77777777" w:rsidR="00832131" w:rsidRDefault="00832131" w:rsidP="00832131">
      <w:pPr>
        <w:pStyle w:val="PlainText"/>
        <w:rPr>
          <w:rFonts w:cs="Arial"/>
          <w:lang w:val="en-US"/>
        </w:rPr>
      </w:pPr>
    </w:p>
    <w:p w14:paraId="6CDC8373" w14:textId="01FDCAC4" w:rsidR="00832131" w:rsidRDefault="00832131" w:rsidP="00832131">
      <w:pPr>
        <w:rPr>
          <w:rFonts w:cs="Arial"/>
          <w:szCs w:val="22"/>
        </w:rPr>
      </w:pPr>
      <w:r>
        <w:rPr>
          <w:rFonts w:cs="Arial"/>
          <w:szCs w:val="22"/>
        </w:rPr>
        <w:t xml:space="preserve">The </w:t>
      </w:r>
      <w:r w:rsidRPr="00DA76FF">
        <w:rPr>
          <w:rFonts w:cs="Arial"/>
          <w:szCs w:val="22"/>
          <w:lang w:val="x-none"/>
        </w:rPr>
        <w:t xml:space="preserve">following </w:t>
      </w:r>
      <w:r>
        <w:rPr>
          <w:rFonts w:cs="Arial"/>
          <w:szCs w:val="22"/>
        </w:rPr>
        <w:t xml:space="preserve">cab and chassis makes/models </w:t>
      </w:r>
      <w:r w:rsidRPr="00DA76FF">
        <w:rPr>
          <w:rFonts w:cs="Arial"/>
          <w:szCs w:val="22"/>
        </w:rPr>
        <w:t>shall be considered responsive to the technical requirements in</w:t>
      </w:r>
      <w:r>
        <w:rPr>
          <w:rFonts w:cs="Arial"/>
          <w:szCs w:val="22"/>
        </w:rPr>
        <w:t xml:space="preserve"> Bid Solicitation Section 3.4.1</w:t>
      </w:r>
      <w:r w:rsidR="003F4CCE">
        <w:rPr>
          <w:rFonts w:cs="Arial"/>
          <w:szCs w:val="22"/>
        </w:rPr>
        <w:t>1</w:t>
      </w:r>
      <w:r w:rsidRPr="00DA76FF">
        <w:rPr>
          <w:rFonts w:cs="Arial"/>
          <w:szCs w:val="22"/>
        </w:rPr>
        <w:t xml:space="preserve">: </w:t>
      </w:r>
    </w:p>
    <w:p w14:paraId="62ABCCE9" w14:textId="77777777" w:rsidR="00832131" w:rsidRDefault="00832131" w:rsidP="00832131">
      <w:pPr>
        <w:rPr>
          <w:rFonts w:cs="Arial"/>
          <w:szCs w:val="22"/>
        </w:rPr>
      </w:pPr>
    </w:p>
    <w:p w14:paraId="73E0E37A" w14:textId="2AD62D58" w:rsidR="00832131" w:rsidRDefault="00832131" w:rsidP="00832131">
      <w:pPr>
        <w:pStyle w:val="ListParagraph"/>
        <w:numPr>
          <w:ilvl w:val="0"/>
          <w:numId w:val="49"/>
        </w:numPr>
        <w:rPr>
          <w:rFonts w:cs="Arial"/>
          <w:szCs w:val="22"/>
        </w:rPr>
      </w:pPr>
      <w:r>
        <w:rPr>
          <w:rFonts w:cs="Arial"/>
          <w:szCs w:val="22"/>
        </w:rPr>
        <w:t xml:space="preserve">2022 Model Year </w:t>
      </w:r>
      <w:r w:rsidR="00897CCF">
        <w:rPr>
          <w:rFonts w:cs="Arial"/>
          <w:szCs w:val="22"/>
        </w:rPr>
        <w:t xml:space="preserve">or newer </w:t>
      </w:r>
      <w:r w:rsidR="003F4CCE">
        <w:rPr>
          <w:rFonts w:cs="Arial"/>
          <w:szCs w:val="22"/>
        </w:rPr>
        <w:t>Dodge Ram 5500</w:t>
      </w:r>
      <w:r>
        <w:rPr>
          <w:rFonts w:cs="Arial"/>
          <w:szCs w:val="22"/>
        </w:rPr>
        <w:t xml:space="preserve"> HD </w:t>
      </w:r>
    </w:p>
    <w:p w14:paraId="1583C18C" w14:textId="77777777" w:rsidR="00832131" w:rsidRDefault="00832131" w:rsidP="00832131">
      <w:pPr>
        <w:pStyle w:val="PlainText"/>
        <w:rPr>
          <w:rFonts w:cs="Arial"/>
          <w:lang w:val="en-US"/>
        </w:rPr>
      </w:pPr>
    </w:p>
    <w:p w14:paraId="7AA4E602" w14:textId="77777777" w:rsidR="00832131" w:rsidRDefault="00832131" w:rsidP="00832131">
      <w:pPr>
        <w:pStyle w:val="Heading4"/>
      </w:pPr>
      <w:r>
        <w:t xml:space="preserve"> Dimensions and Accessories:</w:t>
      </w:r>
    </w:p>
    <w:p w14:paraId="2318C5E0"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 </w:t>
      </w:r>
    </w:p>
    <w:p w14:paraId="086BF2A0"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
          <w:szCs w:val="22"/>
        </w:rPr>
        <w:t xml:space="preserve">   </w:t>
      </w:r>
      <w:r w:rsidRPr="00752C23">
        <w:rPr>
          <w:rFonts w:cs="Arial"/>
          <w:b/>
          <w:bCs/>
          <w:szCs w:val="22"/>
        </w:rPr>
        <w:t>GVWR:</w:t>
      </w:r>
      <w:r>
        <w:rPr>
          <w:rFonts w:cs="Arial"/>
          <w:bCs/>
          <w:szCs w:val="22"/>
        </w:rPr>
        <w:tab/>
      </w:r>
      <w:r>
        <w:rPr>
          <w:rFonts w:cs="Arial"/>
          <w:bCs/>
          <w:szCs w:val="22"/>
        </w:rPr>
        <w:tab/>
      </w:r>
      <w:r>
        <w:rPr>
          <w:rFonts w:cs="Arial"/>
          <w:bCs/>
          <w:szCs w:val="22"/>
        </w:rPr>
        <w:tab/>
      </w:r>
      <w:r>
        <w:rPr>
          <w:rFonts w:cs="Arial"/>
          <w:bCs/>
          <w:szCs w:val="22"/>
        </w:rPr>
        <w:tab/>
      </w:r>
      <w:r w:rsidRPr="005A0EDE">
        <w:rPr>
          <w:rFonts w:cs="Arial"/>
          <w:bCs/>
          <w:szCs w:val="22"/>
        </w:rPr>
        <w:t xml:space="preserve">     </w:t>
      </w:r>
      <w:r>
        <w:rPr>
          <w:rFonts w:cs="Arial"/>
          <w:bCs/>
          <w:szCs w:val="22"/>
        </w:rPr>
        <w:t xml:space="preserve"> </w:t>
      </w:r>
      <w:r>
        <w:rPr>
          <w:rFonts w:cs="Arial"/>
          <w:bCs/>
          <w:szCs w:val="22"/>
        </w:rPr>
        <w:tab/>
        <w:t>19,5</w:t>
      </w:r>
      <w:r w:rsidRPr="005A0EDE">
        <w:rPr>
          <w:rFonts w:cs="Arial"/>
          <w:bCs/>
          <w:szCs w:val="22"/>
        </w:rPr>
        <w:t>00 lb.</w:t>
      </w:r>
      <w:r>
        <w:rPr>
          <w:rFonts w:cs="Arial"/>
          <w:bCs/>
          <w:szCs w:val="22"/>
        </w:rPr>
        <w:t xml:space="preserve"> minimum</w:t>
      </w:r>
    </w:p>
    <w:p w14:paraId="3047AC35"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p>
    <w:p w14:paraId="48A63D0D"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Wheelbase</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168-inches minimum</w:t>
      </w:r>
    </w:p>
    <w:p w14:paraId="2C8106B9"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CEBA95E"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Cab Type</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Regular Cab, 2 Door</w:t>
      </w:r>
    </w:p>
    <w:p w14:paraId="27CD63E6"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D7E4600"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Drive Train</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 xml:space="preserve">4WD, Dual Rear Wheels </w:t>
      </w:r>
    </w:p>
    <w:p w14:paraId="40502081"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CFBB8AC"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Horsepower</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t>Minimum 320 Horsepower (HP)</w:t>
      </w:r>
    </w:p>
    <w:p w14:paraId="3FE88716"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6932059"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Air Conditioning</w:t>
      </w:r>
      <w:r>
        <w:rPr>
          <w:rFonts w:cs="Arial"/>
          <w:bCs/>
          <w:szCs w:val="22"/>
        </w:rPr>
        <w:t xml:space="preserve">:       </w:t>
      </w:r>
      <w:r>
        <w:rPr>
          <w:rFonts w:cs="Arial"/>
          <w:bCs/>
          <w:szCs w:val="22"/>
        </w:rPr>
        <w:tab/>
      </w:r>
      <w:r>
        <w:rPr>
          <w:rFonts w:cs="Arial"/>
          <w:bCs/>
          <w:szCs w:val="22"/>
        </w:rPr>
        <w:tab/>
      </w:r>
      <w:r>
        <w:rPr>
          <w:rFonts w:cs="Arial"/>
          <w:bCs/>
          <w:szCs w:val="22"/>
        </w:rPr>
        <w:tab/>
        <w:t>Shall be included</w:t>
      </w:r>
    </w:p>
    <w:p w14:paraId="654CC980"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DDB252A"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Engine</w:t>
      </w:r>
      <w:r>
        <w:rPr>
          <w:rFonts w:cs="Arial"/>
          <w:bCs/>
          <w:szCs w:val="22"/>
        </w:rPr>
        <w:t>:</w:t>
      </w:r>
      <w:r>
        <w:rPr>
          <w:rFonts w:cs="Arial"/>
          <w:bCs/>
          <w:szCs w:val="22"/>
        </w:rPr>
        <w:tab/>
      </w:r>
      <w:r>
        <w:rPr>
          <w:rFonts w:cs="Arial"/>
          <w:bCs/>
          <w:szCs w:val="22"/>
        </w:rPr>
        <w:tab/>
      </w:r>
      <w:r>
        <w:rPr>
          <w:rFonts w:cs="Arial"/>
          <w:bCs/>
          <w:szCs w:val="22"/>
        </w:rPr>
        <w:tab/>
        <w:t xml:space="preserve">       </w:t>
      </w:r>
      <w:r>
        <w:rPr>
          <w:rFonts w:cs="Arial"/>
          <w:bCs/>
          <w:szCs w:val="22"/>
        </w:rPr>
        <w:tab/>
      </w:r>
      <w:r>
        <w:rPr>
          <w:rFonts w:cs="Arial"/>
          <w:bCs/>
          <w:szCs w:val="22"/>
        </w:rPr>
        <w:tab/>
        <w:t>Diesel, 6.6 liters minimum</w:t>
      </w:r>
    </w:p>
    <w:p w14:paraId="6B2DAB26"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20BCA6A"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rFonts w:cs="Arial"/>
          <w:bCs/>
          <w:szCs w:val="22"/>
        </w:rPr>
      </w:pPr>
      <w:r>
        <w:rPr>
          <w:rFonts w:cs="Arial"/>
          <w:bCs/>
          <w:szCs w:val="22"/>
        </w:rPr>
        <w:t xml:space="preserve">   </w:t>
      </w:r>
      <w:r w:rsidRPr="00752C23">
        <w:rPr>
          <w:rFonts w:cs="Arial"/>
          <w:b/>
          <w:bCs/>
          <w:szCs w:val="22"/>
        </w:rPr>
        <w:t>Transmission</w:t>
      </w:r>
      <w:r>
        <w:rPr>
          <w:rFonts w:cs="Arial"/>
          <w:bCs/>
          <w:szCs w:val="22"/>
        </w:rPr>
        <w:t xml:space="preserve">: </w:t>
      </w:r>
      <w:r>
        <w:rPr>
          <w:rFonts w:cs="Arial"/>
          <w:bCs/>
          <w:szCs w:val="22"/>
        </w:rPr>
        <w:tab/>
      </w:r>
      <w:r>
        <w:rPr>
          <w:rFonts w:cs="Arial"/>
          <w:bCs/>
          <w:szCs w:val="22"/>
        </w:rPr>
        <w:tab/>
      </w:r>
      <w:r>
        <w:rPr>
          <w:rFonts w:cs="Arial"/>
          <w:bCs/>
          <w:szCs w:val="22"/>
        </w:rPr>
        <w:tab/>
        <w:t xml:space="preserve">      </w:t>
      </w:r>
      <w:r>
        <w:rPr>
          <w:rFonts w:cs="Arial"/>
          <w:bCs/>
          <w:szCs w:val="22"/>
        </w:rPr>
        <w:tab/>
        <w:t xml:space="preserve">Minimum 6 speed automatic transmission with overdrive </w:t>
      </w:r>
    </w:p>
    <w:p w14:paraId="296116DB"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CB69AF1"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rFonts w:cs="Arial"/>
          <w:bCs/>
          <w:szCs w:val="22"/>
        </w:rPr>
      </w:pPr>
      <w:r>
        <w:rPr>
          <w:rFonts w:cs="Arial"/>
          <w:b/>
          <w:szCs w:val="22"/>
        </w:rPr>
        <w:t xml:space="preserve">   </w:t>
      </w:r>
      <w:r w:rsidRPr="00752C23">
        <w:rPr>
          <w:rFonts w:cs="Arial"/>
          <w:b/>
          <w:bCs/>
          <w:szCs w:val="22"/>
        </w:rPr>
        <w:t>Fuel</w:t>
      </w:r>
      <w:r w:rsidRPr="00DA03B8">
        <w:rPr>
          <w:rFonts w:cs="Arial"/>
          <w:b/>
          <w:szCs w:val="22"/>
        </w:rPr>
        <w:t xml:space="preserve"> </w:t>
      </w:r>
      <w:r w:rsidRPr="00752C23">
        <w:rPr>
          <w:rFonts w:cs="Arial"/>
          <w:b/>
          <w:bCs/>
          <w:szCs w:val="22"/>
        </w:rPr>
        <w:t>Tank</w:t>
      </w:r>
      <w:r>
        <w:rPr>
          <w:rFonts w:cs="Arial"/>
          <w:b/>
          <w:bCs/>
          <w:szCs w:val="22"/>
        </w:rPr>
        <w:t>:</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Minimum of 40-gallons</w:t>
      </w:r>
    </w:p>
    <w:p w14:paraId="5462B8AF"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A54070F" w14:textId="77777777" w:rsidR="00832131" w:rsidRDefault="00832131" w:rsidP="00832131">
      <w:pPr>
        <w:pStyle w:val="Heading4"/>
      </w:pPr>
      <w:r>
        <w:t xml:space="preserve">trailer cable connector   </w:t>
      </w:r>
    </w:p>
    <w:p w14:paraId="349FC376"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01A46C1"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Trailer Cable Connector:</w:t>
      </w:r>
      <w:r>
        <w:rPr>
          <w:rFonts w:cs="Arial"/>
          <w:bCs/>
          <w:szCs w:val="22"/>
        </w:rPr>
        <w:tab/>
      </w:r>
      <w:r>
        <w:rPr>
          <w:rFonts w:cs="Arial"/>
          <w:bCs/>
          <w:szCs w:val="22"/>
        </w:rPr>
        <w:tab/>
        <w:t xml:space="preserve">       Chassis shall have an A.T.A. approved, round, 7-wire </w:t>
      </w:r>
    </w:p>
    <w:p w14:paraId="3B193F7E"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receptacle with non-metallic housing and socket boot, </w:t>
      </w:r>
    </w:p>
    <w:p w14:paraId="52A59578"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factory wired to S.A.E. and 7-wire A.T.A. color code </w:t>
      </w:r>
    </w:p>
    <w:p w14:paraId="35640E7C"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standards; mounted at or near the center of rear-most </w:t>
      </w:r>
    </w:p>
    <w:p w14:paraId="5A8C887B"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 frame cross member.  Center pin of trailer connector </w:t>
      </w:r>
    </w:p>
    <w:p w14:paraId="5C5CC3ED"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wired to truck’s back up light circuit.  All wiring </w:t>
      </w:r>
    </w:p>
    <w:p w14:paraId="6DD554DB"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lastRenderedPageBreak/>
        <w:tab/>
      </w:r>
      <w:r>
        <w:rPr>
          <w:rFonts w:cs="Arial"/>
          <w:bCs/>
          <w:szCs w:val="22"/>
        </w:rPr>
        <w:tab/>
      </w:r>
      <w:r>
        <w:rPr>
          <w:rFonts w:cs="Arial"/>
          <w:bCs/>
          <w:szCs w:val="22"/>
        </w:rPr>
        <w:tab/>
      </w:r>
      <w:r>
        <w:rPr>
          <w:rFonts w:cs="Arial"/>
          <w:bCs/>
          <w:szCs w:val="22"/>
        </w:rPr>
        <w:tab/>
      </w:r>
      <w:r>
        <w:rPr>
          <w:rFonts w:cs="Arial"/>
          <w:bCs/>
          <w:szCs w:val="22"/>
        </w:rPr>
        <w:tab/>
        <w:t xml:space="preserve">       shall be protected from salt and corrosion.  The boot shall </w:t>
      </w:r>
    </w:p>
    <w:p w14:paraId="2C2535C5"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be filled with a silicone rubber adhesive sealant and </w:t>
      </w:r>
    </w:p>
    <w:p w14:paraId="2A8C82BC"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plastic loom to protect the wiring up to the boot.</w:t>
      </w:r>
    </w:p>
    <w:p w14:paraId="6B803AAA"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15779D4"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3E98D6A"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1E2D55B" w14:textId="77777777" w:rsidR="00832131" w:rsidRDefault="00832131" w:rsidP="00832131">
      <w:pPr>
        <w:pStyle w:val="Heading4"/>
      </w:pPr>
      <w:r>
        <w:t>block heater assembly</w:t>
      </w:r>
    </w:p>
    <w:p w14:paraId="661FC039"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B1E4570"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Block Heater Assembly:</w:t>
      </w:r>
      <w:r>
        <w:rPr>
          <w:rFonts w:cs="Arial"/>
          <w:bCs/>
          <w:szCs w:val="22"/>
        </w:rPr>
        <w:tab/>
      </w:r>
      <w:r>
        <w:rPr>
          <w:rFonts w:cs="Arial"/>
          <w:bCs/>
          <w:szCs w:val="22"/>
        </w:rPr>
        <w:tab/>
        <w:t xml:space="preserve">       No splices are permitted in the block heater electrical line.  </w:t>
      </w:r>
    </w:p>
    <w:p w14:paraId="035AC7C3"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If a junction must be made, it shall occur inside a </w:t>
      </w:r>
    </w:p>
    <w:p w14:paraId="4CAE30DF"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waterproof outlet box, resistant to salt and road </w:t>
      </w:r>
    </w:p>
    <w:p w14:paraId="5195BB38"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chemicals.  Junction box shall be insulated from the </w:t>
      </w:r>
    </w:p>
    <w:p w14:paraId="783C35DF"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truck’s cab and chassis.  </w:t>
      </w:r>
      <w:r w:rsidRPr="005A0EDE">
        <w:rPr>
          <w:rFonts w:cs="Arial"/>
          <w:b/>
          <w:szCs w:val="22"/>
        </w:rPr>
        <w:t>Note:</w:t>
      </w:r>
      <w:r>
        <w:rPr>
          <w:rFonts w:cs="Arial"/>
          <w:b/>
          <w:szCs w:val="22"/>
        </w:rPr>
        <w:t xml:space="preserve"> </w:t>
      </w:r>
      <w:r>
        <w:rPr>
          <w:rFonts w:cs="Arial"/>
          <w:bCs/>
          <w:szCs w:val="22"/>
        </w:rPr>
        <w:t xml:space="preserve">Engine block heater </w:t>
      </w:r>
    </w:p>
    <w:p w14:paraId="38EBA6BF"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weatherproof receptacle shall be sealed by spraying the </w:t>
      </w:r>
    </w:p>
    <w:p w14:paraId="4368B53E"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rear wire connecting terminals with Armor # 17 (or </w:t>
      </w:r>
      <w:proofErr w:type="spellStart"/>
      <w:r>
        <w:rPr>
          <w:rFonts w:cs="Arial"/>
          <w:bCs/>
          <w:szCs w:val="22"/>
        </w:rPr>
        <w:t>Krylon</w:t>
      </w:r>
      <w:proofErr w:type="spellEnd"/>
      <w:r>
        <w:rPr>
          <w:rFonts w:cs="Arial"/>
          <w:bCs/>
          <w:szCs w:val="22"/>
        </w:rPr>
        <w:t xml:space="preserve"> </w:t>
      </w:r>
    </w:p>
    <w:p w14:paraId="22FDECC8"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or equivalent) clear plastic (care should be taken not to </w:t>
      </w:r>
    </w:p>
    <w:p w14:paraId="027185A8"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spray the receptacle contact prongs). Rear wire covering </w:t>
      </w:r>
    </w:p>
    <w:p w14:paraId="58213F11"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boot shall be sealed at both ends with silicone rubber </w:t>
      </w:r>
    </w:p>
    <w:p w14:paraId="0E7D627F"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adhesive sealant (</w:t>
      </w:r>
      <w:proofErr w:type="spellStart"/>
      <w:r>
        <w:rPr>
          <w:rFonts w:cs="Arial"/>
          <w:bCs/>
          <w:szCs w:val="22"/>
        </w:rPr>
        <w:t>Mopar</w:t>
      </w:r>
      <w:proofErr w:type="spellEnd"/>
      <w:r>
        <w:rPr>
          <w:rFonts w:cs="Arial"/>
          <w:bCs/>
          <w:szCs w:val="22"/>
        </w:rPr>
        <w:t xml:space="preserve"> #4318025 or equivalent) or </w:t>
      </w:r>
    </w:p>
    <w:p w14:paraId="7B385B27"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appropriate caulk to seal the boot to the receptacle </w:t>
      </w:r>
    </w:p>
    <w:p w14:paraId="3C0DF023"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housing and to the wire lead.</w:t>
      </w:r>
    </w:p>
    <w:p w14:paraId="7DC24A0D"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19FBEAC" w14:textId="77777777" w:rsidR="00832131" w:rsidRDefault="00832131" w:rsidP="00832131">
      <w:pPr>
        <w:pStyle w:val="Heading4"/>
      </w:pPr>
      <w:r>
        <w:t>Roadside safety equipment</w:t>
      </w:r>
    </w:p>
    <w:p w14:paraId="0862A055"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AAD9A2C" w14:textId="478F0752"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Roadside Safety Equipment:</w:t>
      </w:r>
      <w:r>
        <w:rPr>
          <w:rFonts w:cs="Arial"/>
          <w:bCs/>
          <w:szCs w:val="22"/>
        </w:rPr>
        <w:tab/>
      </w:r>
      <w:r>
        <w:rPr>
          <w:rFonts w:cs="Arial"/>
          <w:bCs/>
          <w:szCs w:val="22"/>
        </w:rPr>
        <w:tab/>
        <w:t xml:space="preserve"> </w:t>
      </w:r>
      <w:r w:rsidR="00867D96">
        <w:rPr>
          <w:rFonts w:cs="Arial"/>
          <w:bCs/>
          <w:szCs w:val="22"/>
        </w:rPr>
        <w:t xml:space="preserve">      Shall be equipped with a road safety e</w:t>
      </w:r>
      <w:r>
        <w:rPr>
          <w:rFonts w:cs="Arial"/>
          <w:bCs/>
          <w:szCs w:val="22"/>
        </w:rPr>
        <w:t xml:space="preserve">quipment </w:t>
      </w:r>
    </w:p>
    <w:p w14:paraId="010053CB" w14:textId="4504AE12" w:rsidR="00832131" w:rsidRDefault="00867D96"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package including: A first aid kit, a set of t</w:t>
      </w:r>
      <w:r w:rsidR="00832131">
        <w:rPr>
          <w:rFonts w:cs="Arial"/>
          <w:bCs/>
          <w:szCs w:val="22"/>
        </w:rPr>
        <w:t xml:space="preserve">hree (3) </w:t>
      </w:r>
    </w:p>
    <w:p w14:paraId="049B4301" w14:textId="79198957" w:rsidR="00832131" w:rsidRDefault="00867D96"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emergency warning t</w:t>
      </w:r>
      <w:r w:rsidR="00832131">
        <w:rPr>
          <w:rFonts w:cs="Arial"/>
          <w:bCs/>
          <w:szCs w:val="22"/>
        </w:rPr>
        <w:t xml:space="preserve">riangles meeting FMVSS no. 125, </w:t>
      </w:r>
    </w:p>
    <w:p w14:paraId="53662FF1" w14:textId="2C01ADED" w:rsidR="00832131" w:rsidRDefault="00867D96"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and a fire e</w:t>
      </w:r>
      <w:r w:rsidR="00832131">
        <w:rPr>
          <w:rFonts w:cs="Arial"/>
          <w:bCs/>
          <w:szCs w:val="22"/>
        </w:rPr>
        <w:t>xtinguisher.</w:t>
      </w:r>
    </w:p>
    <w:p w14:paraId="124A06D4"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CF4B82D" w14:textId="05EBB890" w:rsidR="00832131" w:rsidRPr="005A0EDE" w:rsidRDefault="00832131" w:rsidP="00832131">
      <w:pPr>
        <w:pStyle w:val="Heading3"/>
      </w:pPr>
      <w:r w:rsidRPr="00646191">
        <w:t xml:space="preserve"> </w:t>
      </w:r>
      <w:bookmarkStart w:id="1347" w:name="_Toc84499607"/>
      <w:r>
        <w:t>VEHICLE MANUFACTURER’S OPTIONS</w:t>
      </w:r>
      <w:r w:rsidR="002F5F1A">
        <w:t xml:space="preserve"> </w:t>
      </w:r>
      <w:r w:rsidRPr="005A0EDE">
        <w:t>(</w:t>
      </w:r>
      <w:r w:rsidR="003F4CCE">
        <w:rPr>
          <w:rFonts w:eastAsia="MS Mincho"/>
        </w:rPr>
        <w:t>group 2</w:t>
      </w:r>
      <w:r>
        <w:rPr>
          <w:rFonts w:eastAsia="MS Mincho"/>
        </w:rPr>
        <w:t xml:space="preserve">, </w:t>
      </w:r>
      <w:r w:rsidRPr="005A0EDE">
        <w:t xml:space="preserve">PRICE LINE </w:t>
      </w:r>
      <w:r w:rsidR="003F4CCE">
        <w:t>1</w:t>
      </w:r>
      <w:r w:rsidRPr="005A0EDE">
        <w:t>2)</w:t>
      </w:r>
      <w:bookmarkEnd w:id="1347"/>
    </w:p>
    <w:p w14:paraId="134A62ED"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7C1EA00" w14:textId="08689774" w:rsidR="00832131" w:rsidRPr="006768E5" w:rsidRDefault="00832131" w:rsidP="00832131">
      <w:pPr>
        <w:pStyle w:val="PlainText"/>
        <w:rPr>
          <w:rFonts w:cs="Arial"/>
          <w:bCs/>
          <w:lang w:val="en-US"/>
        </w:rPr>
      </w:pPr>
      <w:r w:rsidRPr="006768E5">
        <w:rPr>
          <w:rFonts w:cs="Arial"/>
          <w:bCs/>
          <w:lang w:val="en-US"/>
        </w:rPr>
        <w:t xml:space="preserve">Manufacturer's options, which includes any compatible options for the base </w:t>
      </w:r>
      <w:r w:rsidR="003A11B5">
        <w:rPr>
          <w:rFonts w:cs="Arial"/>
          <w:bCs/>
          <w:lang w:val="en-US"/>
        </w:rPr>
        <w:t>cab and chassis</w:t>
      </w:r>
      <w:r w:rsidR="003A11B5" w:rsidRPr="006768E5">
        <w:rPr>
          <w:rFonts w:cs="Arial"/>
          <w:bCs/>
          <w:lang w:val="en-US"/>
        </w:rPr>
        <w:t xml:space="preserve"> </w:t>
      </w:r>
      <w:r w:rsidRPr="006768E5">
        <w:rPr>
          <w:rFonts w:cs="Arial"/>
          <w:bCs/>
          <w:lang w:val="en-US"/>
        </w:rPr>
        <w:t>specified in Section 3.4.1</w:t>
      </w:r>
      <w:r w:rsidR="003F4CCE">
        <w:rPr>
          <w:rFonts w:cs="Arial"/>
          <w:bCs/>
          <w:lang w:val="en-US"/>
        </w:rPr>
        <w:t>1</w:t>
      </w:r>
      <w:r w:rsidRPr="006768E5">
        <w:rPr>
          <w:rFonts w:cs="Arial"/>
          <w:bCs/>
          <w:lang w:val="en-US"/>
        </w:rPr>
        <w:t>, shall be offered using this percentage discount price line item.</w:t>
      </w:r>
    </w:p>
    <w:p w14:paraId="553ADBEA" w14:textId="77777777" w:rsidR="00832131" w:rsidRDefault="00832131" w:rsidP="00832131">
      <w:pPr>
        <w:pStyle w:val="PlainText"/>
        <w:rPr>
          <w:rFonts w:cs="Arial"/>
          <w:bCs/>
          <w:color w:val="4A442A"/>
          <w:lang w:val="en-US"/>
        </w:rPr>
      </w:pPr>
    </w:p>
    <w:p w14:paraId="4E1378A6" w14:textId="7AC68C1F" w:rsidR="00832131" w:rsidRDefault="00832131" w:rsidP="00832131">
      <w:pPr>
        <w:tabs>
          <w:tab w:val="left" w:pos="0"/>
        </w:tabs>
        <w:overflowPunct w:val="0"/>
        <w:autoSpaceDE w:val="0"/>
        <w:autoSpaceDN w:val="0"/>
        <w:adjustRightInd w:val="0"/>
        <w:rPr>
          <w:rFonts w:cs="Arial"/>
        </w:rPr>
      </w:pPr>
      <w:r w:rsidRPr="002A16FA">
        <w:rPr>
          <w:rFonts w:cs="Arial"/>
        </w:rPr>
        <w:t>Note: Upon Blanket P.O. award, the State intends to upload the vehicle manufacturer’s published options for the chassis bid utilizing a third party database.  The vehicle manufacturer’s chassis options for the make, model and model year bid will be based on the vehicle manufacturer</w:t>
      </w:r>
      <w:r w:rsidR="00345D82">
        <w:rPr>
          <w:rFonts w:cs="Arial"/>
        </w:rPr>
        <w:t>’</w:t>
      </w:r>
      <w:r w:rsidRPr="002A16FA">
        <w:rPr>
          <w:rFonts w:cs="Arial"/>
        </w:rPr>
        <w:t>s MSRP pricing.  As such, the Vendor</w:t>
      </w:r>
      <w:r w:rsidR="003E29D7">
        <w:rPr>
          <w:rFonts w:cs="Arial"/>
        </w:rPr>
        <w:t>’</w:t>
      </w:r>
      <w:r w:rsidRPr="002A16FA">
        <w:rPr>
          <w:rFonts w:cs="Arial"/>
        </w:rPr>
        <w:t>s {</w:t>
      </w:r>
      <w:r>
        <w:rPr>
          <w:rFonts w:cs="Arial"/>
        </w:rPr>
        <w:t>Contractor</w:t>
      </w:r>
      <w:r w:rsidR="003E29D7">
        <w:rPr>
          <w:rFonts w:cs="Arial"/>
        </w:rPr>
        <w:t>’</w:t>
      </w:r>
      <w:r>
        <w:rPr>
          <w:rFonts w:cs="Arial"/>
        </w:rPr>
        <w:t>s</w:t>
      </w:r>
      <w:r w:rsidRPr="002A16FA">
        <w:rPr>
          <w:rFonts w:cs="Arial"/>
        </w:rPr>
        <w:t xml:space="preserve">} discount </w:t>
      </w:r>
      <w:r>
        <w:rPr>
          <w:rFonts w:cs="Arial"/>
        </w:rPr>
        <w:t xml:space="preserve">awarded </w:t>
      </w:r>
      <w:r w:rsidRPr="002A16FA">
        <w:rPr>
          <w:rFonts w:cs="Arial"/>
        </w:rPr>
        <w:t xml:space="preserve">on Price Line </w:t>
      </w:r>
      <w:r w:rsidR="003F4CCE">
        <w:rPr>
          <w:rFonts w:cs="Arial"/>
        </w:rPr>
        <w:t>1</w:t>
      </w:r>
      <w:r w:rsidRPr="002A16FA">
        <w:rPr>
          <w:rFonts w:cs="Arial"/>
        </w:rPr>
        <w:t>2 will be applied to the vehicle manufacturer</w:t>
      </w:r>
      <w:r w:rsidR="00345D82">
        <w:rPr>
          <w:rFonts w:cs="Arial"/>
        </w:rPr>
        <w:t>’</w:t>
      </w:r>
      <w:r w:rsidRPr="002A16FA">
        <w:rPr>
          <w:rFonts w:cs="Arial"/>
        </w:rPr>
        <w:t>s MSRP pricing.</w:t>
      </w:r>
    </w:p>
    <w:p w14:paraId="5C084D92" w14:textId="77777777" w:rsidR="00832131" w:rsidRPr="00BA64B7" w:rsidRDefault="00832131" w:rsidP="00832131">
      <w:pPr>
        <w:pStyle w:val="PlainText"/>
        <w:rPr>
          <w:rFonts w:cs="Arial"/>
          <w:lang w:val="en-US"/>
        </w:rPr>
      </w:pPr>
      <w:r w:rsidRPr="00FF0278">
        <w:rPr>
          <w:rFonts w:eastAsia="MS Mincho"/>
        </w:rPr>
        <w:t xml:space="preserve"> </w:t>
      </w:r>
    </w:p>
    <w:p w14:paraId="4594CF01" w14:textId="3D770264" w:rsidR="00832131" w:rsidRDefault="00832131" w:rsidP="00832131">
      <w:pPr>
        <w:pStyle w:val="Heading3"/>
        <w:rPr>
          <w:rFonts w:eastAsia="MS Mincho"/>
        </w:rPr>
      </w:pPr>
      <w:bookmarkStart w:id="1348" w:name="_Toc84499608"/>
      <w:r>
        <w:rPr>
          <w:rFonts w:eastAsia="MS Mincho"/>
        </w:rPr>
        <w:t>11 ft. enclosed utility body</w:t>
      </w:r>
      <w:r w:rsidRPr="00570D47">
        <w:rPr>
          <w:rFonts w:eastAsia="MS Mincho"/>
        </w:rPr>
        <w:t xml:space="preserve"> (</w:t>
      </w:r>
      <w:r w:rsidR="003F4CCE">
        <w:rPr>
          <w:rFonts w:eastAsia="MS Mincho"/>
        </w:rPr>
        <w:t xml:space="preserve">group </w:t>
      </w:r>
      <w:r w:rsidR="008D74AF">
        <w:rPr>
          <w:rFonts w:eastAsia="MS Mincho"/>
        </w:rPr>
        <w:t>2</w:t>
      </w:r>
      <w:r>
        <w:rPr>
          <w:rFonts w:eastAsia="MS Mincho"/>
        </w:rPr>
        <w:t xml:space="preserve">, </w:t>
      </w:r>
      <w:r w:rsidRPr="00570D47">
        <w:rPr>
          <w:rFonts w:eastAsia="MS Mincho"/>
        </w:rPr>
        <w:t xml:space="preserve">PRICE LINE </w:t>
      </w:r>
      <w:r w:rsidR="003F4CCE">
        <w:rPr>
          <w:rFonts w:eastAsia="MS Mincho"/>
        </w:rPr>
        <w:t>1</w:t>
      </w:r>
      <w:r>
        <w:rPr>
          <w:rFonts w:eastAsia="MS Mincho"/>
        </w:rPr>
        <w:t>3</w:t>
      </w:r>
      <w:r w:rsidRPr="00570D47">
        <w:rPr>
          <w:rFonts w:eastAsia="MS Mincho"/>
        </w:rPr>
        <w:t>)</w:t>
      </w:r>
      <w:bookmarkEnd w:id="1348"/>
    </w:p>
    <w:p w14:paraId="78D62197" w14:textId="77777777" w:rsidR="00832131" w:rsidRPr="003C5290" w:rsidRDefault="00832131" w:rsidP="00832131"/>
    <w:p w14:paraId="49D3A1F4" w14:textId="4FA5C103" w:rsidR="00832131" w:rsidRDefault="00832131" w:rsidP="00832131">
      <w:pPr>
        <w:rPr>
          <w:rFonts w:cs="Arial"/>
          <w:szCs w:val="22"/>
        </w:rPr>
      </w:pPr>
      <w:r w:rsidRPr="002156DB">
        <w:rPr>
          <w:rFonts w:cs="Arial"/>
        </w:rPr>
        <w:t>It is the intent of this specification to describe</w:t>
      </w:r>
      <w:r>
        <w:rPr>
          <w:rFonts w:cs="Arial"/>
        </w:rPr>
        <w:t xml:space="preserve"> a</w:t>
      </w:r>
      <w:r>
        <w:rPr>
          <w:rFonts w:cs="Arial"/>
          <w:szCs w:val="22"/>
        </w:rPr>
        <w:t>n 11-foot, Enclosed Utility</w:t>
      </w:r>
      <w:r w:rsidRPr="00534FFD">
        <w:rPr>
          <w:rFonts w:cs="Arial"/>
          <w:szCs w:val="22"/>
        </w:rPr>
        <w:t xml:space="preserve"> </w:t>
      </w:r>
      <w:r>
        <w:rPr>
          <w:rFonts w:cs="Arial"/>
          <w:szCs w:val="22"/>
        </w:rPr>
        <w:t>B</w:t>
      </w:r>
      <w:r w:rsidRPr="00534FFD">
        <w:rPr>
          <w:rFonts w:cs="Arial"/>
          <w:szCs w:val="22"/>
        </w:rPr>
        <w:t xml:space="preserve">ody </w:t>
      </w:r>
      <w:r>
        <w:rPr>
          <w:rFonts w:cs="Arial"/>
          <w:szCs w:val="22"/>
        </w:rPr>
        <w:t xml:space="preserve">that shall be mounted on the </w:t>
      </w:r>
      <w:r w:rsidRPr="00534FFD">
        <w:rPr>
          <w:rFonts w:cs="Arial"/>
          <w:szCs w:val="22"/>
        </w:rPr>
        <w:t>chassis described in Section 3.4.</w:t>
      </w:r>
      <w:r w:rsidR="003F4CCE">
        <w:rPr>
          <w:rFonts w:cs="Arial"/>
          <w:szCs w:val="22"/>
        </w:rPr>
        <w:t>1</w:t>
      </w:r>
      <w:r w:rsidRPr="00534FFD">
        <w:rPr>
          <w:rFonts w:cs="Arial"/>
          <w:szCs w:val="22"/>
        </w:rPr>
        <w:t>1.</w:t>
      </w:r>
    </w:p>
    <w:p w14:paraId="56F8F078" w14:textId="77777777" w:rsidR="00832131" w:rsidRDefault="00832131" w:rsidP="00832131">
      <w:pPr>
        <w:rPr>
          <w:rFonts w:cs="Arial"/>
          <w:szCs w:val="22"/>
        </w:rPr>
      </w:pPr>
    </w:p>
    <w:p w14:paraId="272E1BD7" w14:textId="111113D3" w:rsidR="00832131" w:rsidRDefault="00832131" w:rsidP="00832131">
      <w:pPr>
        <w:rPr>
          <w:rFonts w:cs="Arial"/>
          <w:szCs w:val="22"/>
        </w:rPr>
      </w:pPr>
      <w:proofErr w:type="spellStart"/>
      <w:r w:rsidRPr="00DA76FF">
        <w:rPr>
          <w:rFonts w:cs="Arial"/>
          <w:szCs w:val="22"/>
        </w:rPr>
        <w:t>T</w:t>
      </w:r>
      <w:r w:rsidRPr="00DA76FF">
        <w:rPr>
          <w:rFonts w:cs="Arial"/>
          <w:szCs w:val="22"/>
          <w:lang w:val="x-none"/>
        </w:rPr>
        <w:t>he</w:t>
      </w:r>
      <w:proofErr w:type="spellEnd"/>
      <w:r>
        <w:rPr>
          <w:rFonts w:cs="Arial"/>
          <w:szCs w:val="22"/>
        </w:rPr>
        <w:t xml:space="preserve"> </w:t>
      </w:r>
      <w:r w:rsidRPr="00DA76FF">
        <w:rPr>
          <w:rFonts w:cs="Arial"/>
          <w:szCs w:val="22"/>
          <w:lang w:val="x-none"/>
        </w:rPr>
        <w:t xml:space="preserve">following </w:t>
      </w:r>
      <w:r w:rsidRPr="00DA76FF">
        <w:rPr>
          <w:rFonts w:cs="Arial"/>
          <w:szCs w:val="22"/>
        </w:rPr>
        <w:t xml:space="preserve">makes/models of </w:t>
      </w:r>
      <w:r>
        <w:rPr>
          <w:rFonts w:cs="Arial"/>
          <w:szCs w:val="22"/>
        </w:rPr>
        <w:t>Enclosed Utility Bodies shal</w:t>
      </w:r>
      <w:r w:rsidRPr="00DA76FF">
        <w:rPr>
          <w:rFonts w:cs="Arial"/>
          <w:szCs w:val="22"/>
        </w:rPr>
        <w:t>l be considered responsive to the</w:t>
      </w:r>
      <w:r>
        <w:rPr>
          <w:rFonts w:cs="Arial"/>
          <w:szCs w:val="22"/>
        </w:rPr>
        <w:t xml:space="preserve"> </w:t>
      </w:r>
      <w:r w:rsidRPr="00DA76FF">
        <w:rPr>
          <w:rFonts w:cs="Arial"/>
          <w:szCs w:val="22"/>
        </w:rPr>
        <w:t>technical requirements i</w:t>
      </w:r>
      <w:r>
        <w:rPr>
          <w:rFonts w:cs="Arial"/>
          <w:szCs w:val="22"/>
        </w:rPr>
        <w:t>n Bid Solicitation Section 3.4.</w:t>
      </w:r>
      <w:r w:rsidR="003F4CCE">
        <w:rPr>
          <w:rFonts w:cs="Arial"/>
          <w:szCs w:val="22"/>
        </w:rPr>
        <w:t>1</w:t>
      </w:r>
      <w:r>
        <w:rPr>
          <w:rFonts w:cs="Arial"/>
          <w:szCs w:val="22"/>
        </w:rPr>
        <w:t>3</w:t>
      </w:r>
      <w:r w:rsidRPr="00DA76FF">
        <w:rPr>
          <w:rFonts w:cs="Arial"/>
          <w:szCs w:val="22"/>
        </w:rPr>
        <w:t xml:space="preserve">: </w:t>
      </w:r>
    </w:p>
    <w:p w14:paraId="2EEEBE54" w14:textId="77777777" w:rsidR="00832131" w:rsidRDefault="00832131" w:rsidP="00832131">
      <w:pPr>
        <w:pStyle w:val="ListParagraph"/>
        <w:rPr>
          <w:rFonts w:cs="Arial"/>
          <w:szCs w:val="22"/>
        </w:rPr>
      </w:pPr>
    </w:p>
    <w:p w14:paraId="18087156" w14:textId="46159760" w:rsidR="00832131" w:rsidRDefault="00832131" w:rsidP="00832131">
      <w:pPr>
        <w:pStyle w:val="ListParagraph"/>
        <w:numPr>
          <w:ilvl w:val="0"/>
          <w:numId w:val="50"/>
        </w:numPr>
        <w:rPr>
          <w:rFonts w:cs="Arial"/>
          <w:szCs w:val="22"/>
        </w:rPr>
      </w:pPr>
      <w:r>
        <w:rPr>
          <w:rFonts w:cs="Arial"/>
          <w:szCs w:val="22"/>
        </w:rPr>
        <w:t>Reading UR132ABDWHH Classic II</w:t>
      </w:r>
    </w:p>
    <w:p w14:paraId="16F0BB66" w14:textId="08988C72" w:rsidR="00832131" w:rsidRDefault="00832131" w:rsidP="00832131">
      <w:pPr>
        <w:pStyle w:val="ListParagraph"/>
        <w:numPr>
          <w:ilvl w:val="0"/>
          <w:numId w:val="50"/>
        </w:numPr>
        <w:rPr>
          <w:rFonts w:cs="Arial"/>
          <w:szCs w:val="22"/>
        </w:rPr>
      </w:pPr>
      <w:proofErr w:type="spellStart"/>
      <w:r>
        <w:rPr>
          <w:rFonts w:cs="Arial"/>
          <w:szCs w:val="22"/>
        </w:rPr>
        <w:t>Knapheide</w:t>
      </w:r>
      <w:proofErr w:type="spellEnd"/>
      <w:r>
        <w:rPr>
          <w:rFonts w:cs="Arial"/>
          <w:szCs w:val="22"/>
        </w:rPr>
        <w:t xml:space="preserve"> KC132H2094-6132D54</w:t>
      </w:r>
    </w:p>
    <w:p w14:paraId="2C51F2A6" w14:textId="22A08AD2" w:rsidR="00832131" w:rsidRDefault="00832131" w:rsidP="00832131">
      <w:pPr>
        <w:pStyle w:val="ListParagraph"/>
        <w:numPr>
          <w:ilvl w:val="0"/>
          <w:numId w:val="50"/>
        </w:numPr>
        <w:rPr>
          <w:rFonts w:cs="Arial"/>
          <w:szCs w:val="22"/>
        </w:rPr>
      </w:pPr>
      <w:r>
        <w:rPr>
          <w:rFonts w:cs="Arial"/>
          <w:szCs w:val="22"/>
        </w:rPr>
        <w:t>Stahl CST134VVD-52.5</w:t>
      </w:r>
    </w:p>
    <w:p w14:paraId="5ED6A5CA" w14:textId="77777777" w:rsidR="00832131" w:rsidRPr="004735F9" w:rsidRDefault="00832131" w:rsidP="00832131">
      <w:pPr>
        <w:ind w:left="360"/>
        <w:rPr>
          <w:rFonts w:cs="Arial"/>
          <w:szCs w:val="22"/>
        </w:rPr>
      </w:pPr>
    </w:p>
    <w:p w14:paraId="6BA32E44" w14:textId="77777777" w:rsidR="00832131" w:rsidRPr="00534FFD" w:rsidRDefault="00832131" w:rsidP="00832131">
      <w:pPr>
        <w:pStyle w:val="Heading4"/>
      </w:pPr>
      <w:r w:rsidRPr="00180C89">
        <w:t>Body Dimensions:</w:t>
      </w:r>
      <w:r w:rsidRPr="00534FFD">
        <w:t xml:space="preserve"> </w:t>
      </w:r>
    </w:p>
    <w:p w14:paraId="6E32D884" w14:textId="77777777" w:rsidR="00832131" w:rsidRDefault="00832131" w:rsidP="00832131">
      <w:pPr>
        <w:rPr>
          <w:rFonts w:cs="Arial"/>
          <w:szCs w:val="22"/>
        </w:rPr>
      </w:pPr>
    </w:p>
    <w:p w14:paraId="2FA93CDC" w14:textId="77777777" w:rsidR="00832131" w:rsidRDefault="00832131" w:rsidP="00832131">
      <w:pPr>
        <w:rPr>
          <w:rFonts w:cs="Arial"/>
          <w:szCs w:val="22"/>
        </w:rPr>
      </w:pPr>
      <w:r>
        <w:rPr>
          <w:rFonts w:cs="Arial"/>
          <w:szCs w:val="22"/>
        </w:rPr>
        <w:t xml:space="preserve">    Type:</w:t>
      </w:r>
      <w:r>
        <w:rPr>
          <w:rFonts w:cs="Arial"/>
          <w:szCs w:val="22"/>
        </w:rPr>
        <w:tab/>
      </w:r>
      <w:r>
        <w:rPr>
          <w:rFonts w:cs="Arial"/>
          <w:szCs w:val="22"/>
        </w:rPr>
        <w:tab/>
      </w:r>
      <w:r>
        <w:rPr>
          <w:rFonts w:cs="Arial"/>
          <w:szCs w:val="22"/>
        </w:rPr>
        <w:tab/>
      </w:r>
      <w:r>
        <w:rPr>
          <w:rFonts w:cs="Arial"/>
          <w:szCs w:val="22"/>
        </w:rPr>
        <w:tab/>
        <w:t xml:space="preserve">Eleven (11) foot utility body with closed top.  </w:t>
      </w:r>
    </w:p>
    <w:p w14:paraId="0A9095F9" w14:textId="77777777" w:rsidR="00832131" w:rsidRPr="00534FFD" w:rsidRDefault="00832131" w:rsidP="00832131">
      <w:pPr>
        <w:rPr>
          <w:rFonts w:cs="Arial"/>
          <w:szCs w:val="22"/>
        </w:rPr>
      </w:pPr>
    </w:p>
    <w:p w14:paraId="67D620F6" w14:textId="77777777" w:rsidR="00832131" w:rsidRDefault="00832131" w:rsidP="00832131">
      <w:pPr>
        <w:rPr>
          <w:rFonts w:cs="Arial"/>
          <w:szCs w:val="22"/>
        </w:rPr>
      </w:pPr>
      <w:r>
        <w:rPr>
          <w:rFonts w:cs="Arial"/>
          <w:szCs w:val="22"/>
        </w:rPr>
        <w:t xml:space="preserve">    Length:</w:t>
      </w:r>
      <w:r>
        <w:rPr>
          <w:rFonts w:cs="Arial"/>
          <w:szCs w:val="22"/>
        </w:rPr>
        <w:tab/>
      </w:r>
      <w:r>
        <w:rPr>
          <w:rFonts w:cs="Arial"/>
          <w:szCs w:val="22"/>
        </w:rPr>
        <w:tab/>
      </w:r>
      <w:r>
        <w:rPr>
          <w:rFonts w:cs="Arial"/>
          <w:szCs w:val="22"/>
        </w:rPr>
        <w:tab/>
      </w:r>
      <w:r>
        <w:rPr>
          <w:rFonts w:cs="Arial"/>
          <w:szCs w:val="22"/>
        </w:rPr>
        <w:tab/>
        <w:t>132 inches minimum (exterior).</w:t>
      </w:r>
    </w:p>
    <w:p w14:paraId="1CBB5D5A" w14:textId="77777777" w:rsidR="00832131" w:rsidRDefault="00832131" w:rsidP="00832131">
      <w:pPr>
        <w:rPr>
          <w:rFonts w:cs="Arial"/>
          <w:szCs w:val="22"/>
        </w:rPr>
      </w:pPr>
    </w:p>
    <w:p w14:paraId="5AF91352" w14:textId="77777777" w:rsidR="00832131" w:rsidRDefault="00832131" w:rsidP="00832131">
      <w:pPr>
        <w:rPr>
          <w:rFonts w:cs="Arial"/>
          <w:szCs w:val="22"/>
        </w:rPr>
      </w:pPr>
      <w:r>
        <w:rPr>
          <w:rFonts w:cs="Arial"/>
          <w:szCs w:val="22"/>
        </w:rPr>
        <w:t xml:space="preserve">    Height:</w:t>
      </w:r>
      <w:r>
        <w:rPr>
          <w:rFonts w:cs="Arial"/>
          <w:szCs w:val="22"/>
        </w:rPr>
        <w:tab/>
      </w:r>
      <w:r>
        <w:rPr>
          <w:rFonts w:cs="Arial"/>
          <w:szCs w:val="22"/>
        </w:rPr>
        <w:tab/>
      </w:r>
      <w:r>
        <w:rPr>
          <w:rFonts w:cs="Arial"/>
          <w:szCs w:val="22"/>
        </w:rPr>
        <w:tab/>
      </w:r>
      <w:r>
        <w:rPr>
          <w:rFonts w:cs="Arial"/>
          <w:szCs w:val="22"/>
        </w:rPr>
        <w:tab/>
        <w:t>72 inches minimum (interior clearance from floor to ceiling).</w:t>
      </w:r>
    </w:p>
    <w:p w14:paraId="20671186" w14:textId="77777777" w:rsidR="00832131" w:rsidRDefault="00832131" w:rsidP="00832131">
      <w:pPr>
        <w:rPr>
          <w:rFonts w:cs="Arial"/>
          <w:szCs w:val="22"/>
        </w:rPr>
      </w:pPr>
      <w:r>
        <w:rPr>
          <w:rFonts w:cs="Arial"/>
          <w:szCs w:val="22"/>
        </w:rPr>
        <w:tab/>
      </w:r>
    </w:p>
    <w:p w14:paraId="2D180843" w14:textId="77777777" w:rsidR="00832131" w:rsidRPr="005079A4" w:rsidRDefault="00832131" w:rsidP="00832131">
      <w:pPr>
        <w:rPr>
          <w:rFonts w:cs="Arial"/>
          <w:szCs w:val="22"/>
        </w:rPr>
      </w:pPr>
      <w:r>
        <w:rPr>
          <w:rFonts w:cs="Arial"/>
          <w:szCs w:val="22"/>
        </w:rPr>
        <w:t xml:space="preserve">    </w:t>
      </w:r>
      <w:r w:rsidRPr="005079A4">
        <w:rPr>
          <w:rFonts w:cs="Arial"/>
          <w:szCs w:val="22"/>
        </w:rPr>
        <w:t>Floor:</w:t>
      </w:r>
      <w:r w:rsidRPr="005079A4">
        <w:rPr>
          <w:rFonts w:cs="Arial"/>
          <w:szCs w:val="22"/>
        </w:rPr>
        <w:tab/>
      </w:r>
      <w:r>
        <w:rPr>
          <w:rFonts w:cs="Arial"/>
          <w:szCs w:val="22"/>
        </w:rPr>
        <w:tab/>
      </w:r>
      <w:r>
        <w:rPr>
          <w:rFonts w:cs="Arial"/>
          <w:szCs w:val="22"/>
        </w:rPr>
        <w:tab/>
      </w:r>
      <w:r>
        <w:rPr>
          <w:rFonts w:cs="Arial"/>
          <w:szCs w:val="22"/>
        </w:rPr>
        <w:tab/>
        <w:t>49 inches wide minimum (interior clearance).</w:t>
      </w:r>
    </w:p>
    <w:p w14:paraId="0E01D03A" w14:textId="77777777" w:rsidR="00832131" w:rsidRPr="001F6683" w:rsidRDefault="00832131" w:rsidP="00832131"/>
    <w:p w14:paraId="769E0B65" w14:textId="77777777" w:rsidR="00832131" w:rsidRPr="0015315B" w:rsidRDefault="00832131" w:rsidP="00832131">
      <w:pPr>
        <w:pStyle w:val="Heading4"/>
      </w:pPr>
      <w:r w:rsidRPr="001E6F46">
        <w:rPr>
          <w:rFonts w:cs="Arial"/>
          <w:szCs w:val="22"/>
          <w:u w:val="none"/>
        </w:rPr>
        <w:t xml:space="preserve"> </w:t>
      </w:r>
      <w:r w:rsidRPr="0015315B">
        <w:t xml:space="preserve">CoNSTRUCTION: </w:t>
      </w:r>
    </w:p>
    <w:p w14:paraId="28282917" w14:textId="77777777" w:rsidR="00832131" w:rsidRPr="0015315B" w:rsidRDefault="00832131" w:rsidP="00832131">
      <w:pPr>
        <w:rPr>
          <w:rFonts w:cs="Arial"/>
          <w:color w:val="FF0000"/>
          <w:szCs w:val="22"/>
        </w:rPr>
      </w:pPr>
    </w:p>
    <w:p w14:paraId="27BD1386" w14:textId="77777777" w:rsidR="00832131" w:rsidRDefault="00832131" w:rsidP="00832131">
      <w:pPr>
        <w:rPr>
          <w:rFonts w:cs="Arial"/>
          <w:szCs w:val="22"/>
        </w:rPr>
      </w:pPr>
      <w:r>
        <w:rPr>
          <w:rFonts w:cs="Arial"/>
          <w:szCs w:val="22"/>
        </w:rPr>
        <w:t xml:space="preserve">    Body:</w:t>
      </w:r>
      <w:r>
        <w:rPr>
          <w:rFonts w:cs="Arial"/>
          <w:szCs w:val="22"/>
        </w:rPr>
        <w:tab/>
      </w:r>
      <w:r>
        <w:rPr>
          <w:rFonts w:cs="Arial"/>
          <w:szCs w:val="22"/>
        </w:rPr>
        <w:tab/>
      </w:r>
      <w:r>
        <w:rPr>
          <w:rFonts w:cs="Arial"/>
          <w:szCs w:val="22"/>
        </w:rPr>
        <w:tab/>
      </w:r>
      <w:r>
        <w:rPr>
          <w:rFonts w:cs="Arial"/>
          <w:szCs w:val="22"/>
        </w:rPr>
        <w:tab/>
      </w:r>
      <w:r w:rsidRPr="00EC4DE5">
        <w:rPr>
          <w:rFonts w:cs="Arial"/>
          <w:szCs w:val="22"/>
        </w:rPr>
        <w:t>Material of Body shall be two (2) sided minimum sixteen (16)-</w:t>
      </w:r>
    </w:p>
    <w:p w14:paraId="1BA2D00D" w14:textId="77777777" w:rsidR="00832131" w:rsidRDefault="00832131" w:rsidP="00832131">
      <w:pPr>
        <w:ind w:left="2880" w:firstLine="720"/>
        <w:rPr>
          <w:rFonts w:cs="Arial"/>
          <w:szCs w:val="22"/>
        </w:rPr>
      </w:pPr>
      <w:r w:rsidRPr="00EC4DE5">
        <w:rPr>
          <w:rFonts w:cs="Arial"/>
          <w:szCs w:val="22"/>
        </w:rPr>
        <w:t xml:space="preserve">gauge A40/A60 </w:t>
      </w:r>
      <w:proofErr w:type="spellStart"/>
      <w:r w:rsidRPr="00EC4DE5">
        <w:rPr>
          <w:rFonts w:cs="Arial"/>
          <w:szCs w:val="22"/>
        </w:rPr>
        <w:t>galvanneal</w:t>
      </w:r>
      <w:proofErr w:type="spellEnd"/>
      <w:r w:rsidRPr="00EC4DE5">
        <w:rPr>
          <w:rFonts w:cs="Arial"/>
          <w:szCs w:val="22"/>
        </w:rPr>
        <w:t xml:space="preserve"> steel.  All doors shall be double </w:t>
      </w:r>
    </w:p>
    <w:p w14:paraId="50144A6E" w14:textId="77777777" w:rsidR="00832131" w:rsidRDefault="00832131" w:rsidP="00832131">
      <w:pPr>
        <w:ind w:left="2880" w:firstLine="720"/>
        <w:rPr>
          <w:rFonts w:cs="Arial"/>
          <w:szCs w:val="22"/>
        </w:rPr>
      </w:pPr>
      <w:r w:rsidRPr="00EC4DE5">
        <w:rPr>
          <w:rFonts w:cs="Arial"/>
          <w:szCs w:val="22"/>
        </w:rPr>
        <w:t xml:space="preserve">paneled.  Bulkhead, compartments, panels, shelves, and </w:t>
      </w:r>
    </w:p>
    <w:p w14:paraId="35783148" w14:textId="77777777" w:rsidR="00832131" w:rsidRDefault="00832131" w:rsidP="00832131">
      <w:pPr>
        <w:ind w:left="2880" w:firstLine="720"/>
        <w:rPr>
          <w:rFonts w:cs="Arial"/>
          <w:szCs w:val="22"/>
        </w:rPr>
      </w:pPr>
      <w:r w:rsidRPr="00EC4DE5">
        <w:rPr>
          <w:rFonts w:cs="Arial"/>
          <w:szCs w:val="22"/>
        </w:rPr>
        <w:t xml:space="preserve">tailgate shall be a minimum of fourteen (14)-gauge </w:t>
      </w:r>
      <w:proofErr w:type="spellStart"/>
      <w:r w:rsidRPr="00EC4DE5">
        <w:rPr>
          <w:rFonts w:cs="Arial"/>
          <w:szCs w:val="22"/>
        </w:rPr>
        <w:t>galvanneal</w:t>
      </w:r>
      <w:proofErr w:type="spellEnd"/>
      <w:r w:rsidRPr="00EC4DE5">
        <w:rPr>
          <w:rFonts w:cs="Arial"/>
          <w:szCs w:val="22"/>
        </w:rPr>
        <w:t xml:space="preserve"> </w:t>
      </w:r>
    </w:p>
    <w:p w14:paraId="5F077065" w14:textId="77777777" w:rsidR="00832131" w:rsidRPr="00EC4DE5" w:rsidRDefault="00832131" w:rsidP="00832131">
      <w:pPr>
        <w:ind w:left="2880" w:firstLine="720"/>
        <w:rPr>
          <w:rFonts w:cs="Arial"/>
          <w:szCs w:val="22"/>
        </w:rPr>
      </w:pPr>
      <w:r w:rsidRPr="00EC4DE5">
        <w:rPr>
          <w:rFonts w:cs="Arial"/>
          <w:szCs w:val="22"/>
        </w:rPr>
        <w:t>steel.</w:t>
      </w:r>
    </w:p>
    <w:p w14:paraId="3B6FB958" w14:textId="77777777" w:rsidR="00832131" w:rsidRPr="00534FFD" w:rsidRDefault="00832131" w:rsidP="00832131">
      <w:pPr>
        <w:rPr>
          <w:rFonts w:cs="Arial"/>
          <w:szCs w:val="22"/>
        </w:rPr>
      </w:pPr>
    </w:p>
    <w:p w14:paraId="482638F7" w14:textId="77777777" w:rsidR="00832131" w:rsidRPr="00180C89" w:rsidRDefault="00832131" w:rsidP="00832131">
      <w:pPr>
        <w:pStyle w:val="Heading4"/>
      </w:pPr>
      <w:r w:rsidRPr="005A0EDE">
        <w:rPr>
          <w:u w:val="none"/>
        </w:rPr>
        <w:t xml:space="preserve">   </w:t>
      </w:r>
      <w:r>
        <w:t>interior body compartments</w:t>
      </w:r>
      <w:r w:rsidRPr="00180C89">
        <w:t xml:space="preserve">: </w:t>
      </w:r>
    </w:p>
    <w:p w14:paraId="7D6426F4" w14:textId="77777777" w:rsidR="00832131" w:rsidRPr="00534FFD" w:rsidRDefault="00832131" w:rsidP="00832131">
      <w:pPr>
        <w:rPr>
          <w:rFonts w:cs="Arial"/>
          <w:szCs w:val="22"/>
        </w:rPr>
      </w:pPr>
      <w:r>
        <w:rPr>
          <w:rFonts w:cs="Arial"/>
          <w:szCs w:val="22"/>
        </w:rPr>
        <w:t xml:space="preserve"> </w:t>
      </w:r>
    </w:p>
    <w:p w14:paraId="06376CEF" w14:textId="5F550A9F" w:rsidR="00832131" w:rsidRDefault="00832131" w:rsidP="00832131">
      <w:pPr>
        <w:rPr>
          <w:rFonts w:cs="Arial"/>
          <w:szCs w:val="22"/>
        </w:rPr>
      </w:pPr>
      <w:r>
        <w:rPr>
          <w:rFonts w:cs="Arial"/>
          <w:szCs w:val="22"/>
        </w:rPr>
        <w:t xml:space="preserve">    Side Compartments:</w:t>
      </w:r>
      <w:r>
        <w:rPr>
          <w:rFonts w:cs="Arial"/>
          <w:szCs w:val="22"/>
        </w:rPr>
        <w:tab/>
      </w:r>
      <w:r>
        <w:rPr>
          <w:rFonts w:cs="Arial"/>
          <w:szCs w:val="22"/>
        </w:rPr>
        <w:tab/>
        <w:t xml:space="preserve">Six (6) (Two (2) rows, consisting of three (3) compartments </w:t>
      </w:r>
    </w:p>
    <w:p w14:paraId="175ABDE8" w14:textId="77777777" w:rsidR="00832131" w:rsidRDefault="00832131" w:rsidP="00832131">
      <w:pPr>
        <w:ind w:left="2880" w:firstLine="720"/>
        <w:rPr>
          <w:rFonts w:cs="Arial"/>
          <w:szCs w:val="22"/>
        </w:rPr>
      </w:pPr>
      <w:r>
        <w:rPr>
          <w:rFonts w:cs="Arial"/>
          <w:szCs w:val="22"/>
        </w:rPr>
        <w:t xml:space="preserve">per column), manufacturers standard size, shall be located </w:t>
      </w:r>
    </w:p>
    <w:p w14:paraId="0F341FC9" w14:textId="77777777" w:rsidR="00832131" w:rsidRDefault="00832131" w:rsidP="00832131">
      <w:pPr>
        <w:ind w:left="2880" w:firstLine="720"/>
        <w:rPr>
          <w:rFonts w:cs="Arial"/>
          <w:szCs w:val="22"/>
        </w:rPr>
      </w:pPr>
      <w:r>
        <w:rPr>
          <w:rFonts w:cs="Arial"/>
          <w:szCs w:val="22"/>
        </w:rPr>
        <w:t xml:space="preserve">on each side of the interior body walls.  All compartments </w:t>
      </w:r>
    </w:p>
    <w:p w14:paraId="5DB425D4" w14:textId="77777777" w:rsidR="00832131" w:rsidRDefault="00832131" w:rsidP="00832131">
      <w:pPr>
        <w:ind w:left="2880" w:firstLine="720"/>
        <w:rPr>
          <w:rFonts w:cs="Arial"/>
          <w:szCs w:val="22"/>
        </w:rPr>
      </w:pPr>
      <w:r>
        <w:rPr>
          <w:rFonts w:cs="Arial"/>
          <w:szCs w:val="22"/>
        </w:rPr>
        <w:t>shall be accessible from either inside or outside of the body.</w:t>
      </w:r>
    </w:p>
    <w:p w14:paraId="631C1E9D" w14:textId="63B3CE01" w:rsidR="00832131" w:rsidRDefault="00832131" w:rsidP="00832131">
      <w:pPr>
        <w:ind w:left="3600"/>
        <w:rPr>
          <w:rFonts w:cs="Arial"/>
          <w:szCs w:val="22"/>
        </w:rPr>
      </w:pPr>
      <w:r>
        <w:rPr>
          <w:rFonts w:cs="Arial"/>
          <w:szCs w:val="22"/>
        </w:rPr>
        <w:t>The top shelf shall have exterior access through horizontal doors, as well as the bottom drawers (except where vertical doors are needed for the torch cabinet and inverter cabinet on the curbside), and vertica</w:t>
      </w:r>
      <w:r w:rsidR="005831C8">
        <w:rPr>
          <w:rFonts w:cs="Arial"/>
          <w:szCs w:val="22"/>
        </w:rPr>
        <w:t>l shelving on the street side, a</w:t>
      </w:r>
      <w:r>
        <w:rPr>
          <w:rFonts w:cs="Arial"/>
          <w:szCs w:val="22"/>
        </w:rPr>
        <w:t xml:space="preserve">s shown in </w:t>
      </w:r>
      <w:r w:rsidR="005111FE">
        <w:rPr>
          <w:rFonts w:cs="Arial"/>
          <w:bCs/>
          <w:szCs w:val="22"/>
          <w:lang w:eastAsia="x-none"/>
        </w:rPr>
        <w:t>Bid Solicitation Section 3.4.</w:t>
      </w:r>
      <w:ins w:id="1349" w:author="Birchmeier, Bryan [TREAS]" w:date="2021-10-07T11:26:00Z">
        <w:r w:rsidR="00CE3381">
          <w:rPr>
            <w:rFonts w:cs="Arial"/>
            <w:bCs/>
            <w:szCs w:val="22"/>
            <w:lang w:eastAsia="x-none"/>
          </w:rPr>
          <w:t>101</w:t>
        </w:r>
      </w:ins>
      <w:del w:id="1350" w:author="Birchmeier, Bryan [TREAS]" w:date="2021-10-07T11:26:00Z">
        <w:r w:rsidR="005111FE" w:rsidDel="00CE3381">
          <w:rPr>
            <w:rFonts w:cs="Arial"/>
            <w:bCs/>
            <w:szCs w:val="22"/>
            <w:lang w:eastAsia="x-none"/>
          </w:rPr>
          <w:delText>71</w:delText>
        </w:r>
      </w:del>
      <w:r w:rsidR="005111FE">
        <w:rPr>
          <w:rFonts w:cs="Arial"/>
          <w:bCs/>
          <w:szCs w:val="22"/>
          <w:lang w:eastAsia="x-none"/>
        </w:rPr>
        <w:t xml:space="preserve">, </w:t>
      </w:r>
      <w:r>
        <w:rPr>
          <w:rFonts w:cs="Arial"/>
          <w:szCs w:val="22"/>
        </w:rPr>
        <w:t>Appendix 1.1 &amp; 1.2.</w:t>
      </w:r>
    </w:p>
    <w:p w14:paraId="48CF5CC1" w14:textId="77777777" w:rsidR="00832131" w:rsidRPr="00534FFD" w:rsidRDefault="00832131" w:rsidP="00832131">
      <w:pPr>
        <w:rPr>
          <w:rFonts w:cs="Arial"/>
          <w:szCs w:val="22"/>
        </w:rPr>
      </w:pPr>
    </w:p>
    <w:p w14:paraId="56262B48" w14:textId="77777777" w:rsidR="00832131" w:rsidRPr="00534FFD" w:rsidRDefault="00832131" w:rsidP="00832131">
      <w:pPr>
        <w:pStyle w:val="Heading4"/>
      </w:pPr>
      <w:r>
        <w:rPr>
          <w:u w:val="none"/>
        </w:rPr>
        <w:t xml:space="preserve">  </w:t>
      </w:r>
      <w:r>
        <w:t>Exterior body compartments and construction</w:t>
      </w:r>
      <w:r w:rsidRPr="00534FFD">
        <w:t>:</w:t>
      </w:r>
    </w:p>
    <w:p w14:paraId="11575AD3" w14:textId="77777777" w:rsidR="00832131" w:rsidRPr="00534FFD" w:rsidRDefault="00832131" w:rsidP="00832131">
      <w:pPr>
        <w:rPr>
          <w:rFonts w:cs="Arial"/>
          <w:szCs w:val="22"/>
        </w:rPr>
      </w:pPr>
    </w:p>
    <w:p w14:paraId="5F44192E" w14:textId="77777777" w:rsidR="00832131" w:rsidRDefault="00832131" w:rsidP="00832131">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All compartments shall be completely water-tight with mullions </w:t>
      </w:r>
    </w:p>
    <w:p w14:paraId="5286F352" w14:textId="77777777" w:rsidR="00832131" w:rsidRDefault="00832131" w:rsidP="00832131">
      <w:pPr>
        <w:ind w:left="3600"/>
        <w:rPr>
          <w:rFonts w:cs="Arial"/>
          <w:szCs w:val="22"/>
        </w:rPr>
      </w:pPr>
      <w:r>
        <w:rPr>
          <w:rFonts w:cs="Arial"/>
          <w:szCs w:val="22"/>
        </w:rPr>
        <w:t xml:space="preserve">for replaceable automotive type door seals, neoprene door seals on all doors.  Doors shall be double shell twenty (20) gauge, A40/A60, two-sided, </w:t>
      </w:r>
      <w:proofErr w:type="spellStart"/>
      <w:r>
        <w:rPr>
          <w:rFonts w:cs="Arial"/>
          <w:szCs w:val="22"/>
        </w:rPr>
        <w:t>galvanneal</w:t>
      </w:r>
      <w:proofErr w:type="spellEnd"/>
      <w:r>
        <w:rPr>
          <w:rFonts w:cs="Arial"/>
          <w:szCs w:val="22"/>
        </w:rPr>
        <w:t xml:space="preserve"> steel panels for rigidity.  Single wall doors are not acceptable.  Rain guards for weather protection shall be included.  Hinges shall be continuous with stainless steel pins or weather protected hinges.  Door latches shall be recessed slam-type with tumbler locks, and all doors shall be keyed alike.  All hardware shall be stainless steel construction.  Latch (striker) engagement at each compartment shall be adjustable to compensate for wear.  Vertical doors shall have double spring over center door closure.  Horizontal doors shall have a “Hold-Open” device consisting of gas spring cylinders or spring devices to hold open 90 degrees minimum.</w:t>
      </w:r>
    </w:p>
    <w:p w14:paraId="1E316310" w14:textId="77777777" w:rsidR="00832131" w:rsidRDefault="00832131" w:rsidP="00832131">
      <w:pPr>
        <w:rPr>
          <w:rFonts w:cs="Arial"/>
          <w:szCs w:val="22"/>
        </w:rPr>
      </w:pPr>
    </w:p>
    <w:p w14:paraId="67B22138" w14:textId="77777777" w:rsidR="00832131" w:rsidRDefault="00832131" w:rsidP="00832131">
      <w:pPr>
        <w:rPr>
          <w:rFonts w:cs="Arial"/>
          <w:szCs w:val="22"/>
        </w:rPr>
      </w:pPr>
      <w:r>
        <w:rPr>
          <w:rFonts w:cs="Arial"/>
          <w:szCs w:val="22"/>
        </w:rPr>
        <w:t xml:space="preserve">   Roof:</w:t>
      </w:r>
      <w:r>
        <w:rPr>
          <w:rFonts w:cs="Arial"/>
          <w:szCs w:val="22"/>
        </w:rPr>
        <w:tab/>
      </w:r>
      <w:r>
        <w:rPr>
          <w:rFonts w:cs="Arial"/>
          <w:szCs w:val="22"/>
        </w:rPr>
        <w:tab/>
      </w:r>
      <w:r>
        <w:rPr>
          <w:rFonts w:cs="Arial"/>
          <w:szCs w:val="22"/>
        </w:rPr>
        <w:tab/>
      </w:r>
      <w:r>
        <w:rPr>
          <w:rFonts w:cs="Arial"/>
          <w:szCs w:val="22"/>
        </w:rPr>
        <w:tab/>
      </w:r>
      <w:r>
        <w:rPr>
          <w:rFonts w:cs="Arial"/>
          <w:szCs w:val="22"/>
        </w:rPr>
        <w:tab/>
        <w:t xml:space="preserve">Roof of body shall be 72 inches high, full width with exterior </w:t>
      </w:r>
    </w:p>
    <w:p w14:paraId="37B15B54" w14:textId="1CDFAE89" w:rsidR="00832131" w:rsidRDefault="00832131" w:rsidP="00832131">
      <w:pPr>
        <w:ind w:left="2880" w:firstLine="720"/>
        <w:rPr>
          <w:rFonts w:cs="Arial"/>
          <w:szCs w:val="22"/>
        </w:rPr>
      </w:pPr>
      <w:r>
        <w:rPr>
          <w:rFonts w:cs="Arial"/>
          <w:szCs w:val="22"/>
        </w:rPr>
        <w:t xml:space="preserve">access doors (three (3) per side to flip up with gas shocks on </w:t>
      </w:r>
    </w:p>
    <w:p w14:paraId="2A097444" w14:textId="77777777" w:rsidR="00832131" w:rsidRDefault="00832131" w:rsidP="00832131">
      <w:pPr>
        <w:ind w:left="2880" w:firstLine="720"/>
        <w:rPr>
          <w:rFonts w:cs="Arial"/>
          <w:szCs w:val="22"/>
        </w:rPr>
      </w:pPr>
      <w:r>
        <w:rPr>
          <w:rFonts w:cs="Arial"/>
          <w:szCs w:val="22"/>
        </w:rPr>
        <w:t>each door).</w:t>
      </w:r>
    </w:p>
    <w:p w14:paraId="47BE2ADF" w14:textId="77777777" w:rsidR="00832131" w:rsidRDefault="00832131" w:rsidP="00832131">
      <w:pPr>
        <w:rPr>
          <w:rFonts w:cs="Arial"/>
          <w:szCs w:val="22"/>
        </w:rPr>
      </w:pPr>
    </w:p>
    <w:p w14:paraId="657F8281" w14:textId="77777777" w:rsidR="00832131" w:rsidRDefault="00832131" w:rsidP="00832131">
      <w:pPr>
        <w:ind w:left="3600" w:hanging="3420"/>
        <w:rPr>
          <w:rFonts w:cs="Arial"/>
          <w:szCs w:val="22"/>
        </w:rPr>
      </w:pPr>
      <w:r>
        <w:rPr>
          <w:rFonts w:cs="Arial"/>
          <w:szCs w:val="22"/>
        </w:rPr>
        <w:t>Rear Bumper:</w:t>
      </w:r>
      <w:r>
        <w:rPr>
          <w:rFonts w:cs="Arial"/>
          <w:szCs w:val="22"/>
        </w:rPr>
        <w:tab/>
        <w:t>The rear bumper shall be covered with</w:t>
      </w:r>
      <w:r w:rsidRPr="00A80A6E">
        <w:rPr>
          <w:rFonts w:cs="Arial"/>
          <w:szCs w:val="22"/>
        </w:rPr>
        <w:t xml:space="preserve"> </w:t>
      </w:r>
      <w:r>
        <w:rPr>
          <w:rFonts w:cs="Arial"/>
          <w:szCs w:val="22"/>
        </w:rPr>
        <w:t xml:space="preserve">an anti-slip grip strut.  An extra step shall be provided six (6) inches from the ground.  </w:t>
      </w:r>
    </w:p>
    <w:p w14:paraId="67BE725E" w14:textId="77777777" w:rsidR="00832131" w:rsidRDefault="00832131" w:rsidP="00832131">
      <w:pPr>
        <w:rPr>
          <w:rFonts w:cs="Arial"/>
          <w:szCs w:val="22"/>
        </w:rPr>
      </w:pPr>
    </w:p>
    <w:p w14:paraId="10366262" w14:textId="73DBD614" w:rsidR="00832131" w:rsidRDefault="00832131" w:rsidP="00832131">
      <w:pPr>
        <w:ind w:left="3600" w:hanging="3420"/>
        <w:rPr>
          <w:rFonts w:cs="Arial"/>
          <w:szCs w:val="22"/>
        </w:rPr>
      </w:pPr>
      <w:r>
        <w:rPr>
          <w:rFonts w:cs="Arial"/>
          <w:szCs w:val="22"/>
        </w:rPr>
        <w:t>Grab handles:</w:t>
      </w:r>
      <w:r>
        <w:rPr>
          <w:rFonts w:cs="Arial"/>
          <w:szCs w:val="22"/>
        </w:rPr>
        <w:tab/>
        <w:t>Shall be placed on the rear of the body. Location shall be approved at a pre</w:t>
      </w:r>
      <w:r w:rsidR="009762BF">
        <w:rPr>
          <w:rFonts w:cs="Arial"/>
          <w:szCs w:val="22"/>
        </w:rPr>
        <w:t>-</w:t>
      </w:r>
      <w:r>
        <w:rPr>
          <w:rFonts w:cs="Arial"/>
          <w:szCs w:val="22"/>
        </w:rPr>
        <w:t>build meeting with Using Agency.</w:t>
      </w:r>
    </w:p>
    <w:p w14:paraId="1169021A" w14:textId="77777777" w:rsidR="00832131" w:rsidRDefault="00832131" w:rsidP="00832131">
      <w:pPr>
        <w:rPr>
          <w:rFonts w:cs="Arial"/>
          <w:szCs w:val="22"/>
        </w:rPr>
      </w:pPr>
      <w:r>
        <w:rPr>
          <w:rFonts w:cs="Arial"/>
          <w:szCs w:val="22"/>
        </w:rPr>
        <w:t xml:space="preserve"> </w:t>
      </w:r>
    </w:p>
    <w:p w14:paraId="1674BC41" w14:textId="4BB84C2A" w:rsidR="00832131" w:rsidRDefault="00832131" w:rsidP="005111FE">
      <w:pPr>
        <w:ind w:left="3600" w:hanging="3600"/>
        <w:rPr>
          <w:rFonts w:cs="Arial"/>
          <w:szCs w:val="22"/>
        </w:rPr>
      </w:pPr>
      <w:r>
        <w:rPr>
          <w:rFonts w:cs="Arial"/>
          <w:szCs w:val="22"/>
        </w:rPr>
        <w:lastRenderedPageBreak/>
        <w:t xml:space="preserve">   Vent for Vertical E</w:t>
      </w:r>
      <w:r w:rsidR="005111FE">
        <w:rPr>
          <w:rFonts w:cs="Arial"/>
          <w:szCs w:val="22"/>
        </w:rPr>
        <w:t>xhaust:</w:t>
      </w:r>
      <w:r w:rsidR="005111FE">
        <w:rPr>
          <w:rFonts w:cs="Arial"/>
          <w:szCs w:val="22"/>
        </w:rPr>
        <w:tab/>
      </w:r>
      <w:r>
        <w:rPr>
          <w:rFonts w:cs="Arial"/>
          <w:szCs w:val="22"/>
        </w:rPr>
        <w:t>A vertical exhaust shall be placed towards the front</w:t>
      </w:r>
      <w:r w:rsidR="005111FE">
        <w:rPr>
          <w:rFonts w:cs="Arial"/>
          <w:szCs w:val="22"/>
        </w:rPr>
        <w:t xml:space="preserve"> of the body (as shown in </w:t>
      </w:r>
      <w:r w:rsidR="005111FE">
        <w:rPr>
          <w:rFonts w:cs="Arial"/>
          <w:bCs/>
          <w:szCs w:val="22"/>
          <w:lang w:eastAsia="x-none"/>
        </w:rPr>
        <w:t>Bid Solicitation Section 3.4.</w:t>
      </w:r>
      <w:ins w:id="1351" w:author="Birchmeier, Bryan [TREAS]" w:date="2021-10-07T11:27:00Z">
        <w:r w:rsidR="00CE3381">
          <w:rPr>
            <w:rFonts w:cs="Arial"/>
            <w:bCs/>
            <w:szCs w:val="22"/>
            <w:lang w:eastAsia="x-none"/>
          </w:rPr>
          <w:t>101</w:t>
        </w:r>
      </w:ins>
      <w:del w:id="1352" w:author="Birchmeier, Bryan [TREAS]" w:date="2021-10-07T11:27:00Z">
        <w:r w:rsidR="005111FE" w:rsidDel="00CE3381">
          <w:rPr>
            <w:rFonts w:cs="Arial"/>
            <w:bCs/>
            <w:szCs w:val="22"/>
            <w:lang w:eastAsia="x-none"/>
          </w:rPr>
          <w:delText>71</w:delText>
        </w:r>
      </w:del>
      <w:r w:rsidR="005111FE">
        <w:rPr>
          <w:rFonts w:cs="Arial"/>
          <w:bCs/>
          <w:szCs w:val="22"/>
          <w:lang w:eastAsia="x-none"/>
        </w:rPr>
        <w:t>, A</w:t>
      </w:r>
      <w:r>
        <w:rPr>
          <w:rFonts w:cs="Arial"/>
          <w:szCs w:val="22"/>
        </w:rPr>
        <w:t>ppendix 1.1</w:t>
      </w:r>
      <w:r w:rsidR="005111FE">
        <w:rPr>
          <w:rFonts w:cs="Arial"/>
          <w:szCs w:val="22"/>
        </w:rPr>
        <w:t xml:space="preserve"> and 1.3) and shall be made </w:t>
      </w:r>
      <w:r>
        <w:rPr>
          <w:rFonts w:cs="Arial"/>
          <w:szCs w:val="22"/>
        </w:rPr>
        <w:t>of non-corrosive metallic mater</w:t>
      </w:r>
      <w:r w:rsidR="005111FE">
        <w:rPr>
          <w:rFonts w:cs="Arial"/>
          <w:szCs w:val="22"/>
        </w:rPr>
        <w:t xml:space="preserve">ial. Location shall be approved </w:t>
      </w:r>
      <w:r>
        <w:rPr>
          <w:rFonts w:cs="Arial"/>
          <w:szCs w:val="22"/>
        </w:rPr>
        <w:t xml:space="preserve">at a pre-build meeting with Using Agency. </w:t>
      </w:r>
    </w:p>
    <w:p w14:paraId="1766CA94" w14:textId="77777777" w:rsidR="00832131" w:rsidRDefault="00832131" w:rsidP="00832131">
      <w:pPr>
        <w:rPr>
          <w:rFonts w:cs="Arial"/>
          <w:szCs w:val="22"/>
        </w:rPr>
      </w:pPr>
    </w:p>
    <w:p w14:paraId="5D7655BF" w14:textId="77777777" w:rsidR="00832131" w:rsidRDefault="00832131" w:rsidP="00832131">
      <w:pPr>
        <w:rPr>
          <w:rFonts w:cs="Arial"/>
          <w:szCs w:val="22"/>
        </w:rPr>
      </w:pPr>
      <w:r>
        <w:rPr>
          <w:rFonts w:cs="Arial"/>
          <w:szCs w:val="22"/>
        </w:rPr>
        <w:t xml:space="preserve">   Side Compartments:</w:t>
      </w:r>
      <w:r w:rsidRPr="007C72BD">
        <w:rPr>
          <w:rFonts w:cs="Arial"/>
          <w:szCs w:val="22"/>
        </w:rPr>
        <w:t xml:space="preserve"> </w:t>
      </w:r>
      <w:r>
        <w:rPr>
          <w:rFonts w:cs="Arial"/>
          <w:szCs w:val="22"/>
        </w:rPr>
        <w:tab/>
      </w:r>
      <w:r>
        <w:rPr>
          <w:rFonts w:cs="Arial"/>
          <w:szCs w:val="22"/>
        </w:rPr>
        <w:tab/>
      </w:r>
      <w:r w:rsidRPr="007C72BD">
        <w:rPr>
          <w:rFonts w:cs="Arial"/>
          <w:szCs w:val="22"/>
        </w:rPr>
        <w:t xml:space="preserve">All body compartments </w:t>
      </w:r>
      <w:r>
        <w:rPr>
          <w:rFonts w:cs="Arial"/>
          <w:szCs w:val="22"/>
        </w:rPr>
        <w:t xml:space="preserve">(other than the torch and inverter </w:t>
      </w:r>
    </w:p>
    <w:p w14:paraId="1FC47341" w14:textId="5F43679B" w:rsidR="00832131" w:rsidRDefault="00832131" w:rsidP="00832131">
      <w:pPr>
        <w:ind w:left="3600"/>
        <w:rPr>
          <w:rFonts w:cs="Arial"/>
          <w:szCs w:val="22"/>
        </w:rPr>
      </w:pPr>
      <w:r>
        <w:rPr>
          <w:rFonts w:cs="Arial"/>
          <w:szCs w:val="22"/>
        </w:rPr>
        <w:t xml:space="preserve">compartments) </w:t>
      </w:r>
      <w:r w:rsidRPr="007C72BD">
        <w:rPr>
          <w:rFonts w:cs="Arial"/>
          <w:szCs w:val="22"/>
        </w:rPr>
        <w:t>shall be the manufacturer’s standard sizes</w:t>
      </w:r>
      <w:r>
        <w:rPr>
          <w:rFonts w:cs="Arial"/>
          <w:szCs w:val="22"/>
        </w:rPr>
        <w:t xml:space="preserve"> (As shown in </w:t>
      </w:r>
      <w:r w:rsidR="005111FE">
        <w:rPr>
          <w:rFonts w:cs="Arial"/>
          <w:bCs/>
          <w:szCs w:val="22"/>
          <w:lang w:eastAsia="x-none"/>
        </w:rPr>
        <w:t>Bid Solicitation Section 3.4.</w:t>
      </w:r>
      <w:ins w:id="1353" w:author="Birchmeier, Bryan [TREAS]" w:date="2021-10-07T11:27:00Z">
        <w:r w:rsidR="00CE3381">
          <w:rPr>
            <w:rFonts w:cs="Arial"/>
            <w:bCs/>
            <w:szCs w:val="22"/>
            <w:lang w:eastAsia="x-none"/>
          </w:rPr>
          <w:t>101</w:t>
        </w:r>
      </w:ins>
      <w:del w:id="1354" w:author="Birchmeier, Bryan [TREAS]" w:date="2021-10-07T11:27:00Z">
        <w:r w:rsidR="005111FE" w:rsidDel="00CE3381">
          <w:rPr>
            <w:rFonts w:cs="Arial"/>
            <w:bCs/>
            <w:szCs w:val="22"/>
            <w:lang w:eastAsia="x-none"/>
          </w:rPr>
          <w:delText>71</w:delText>
        </w:r>
      </w:del>
      <w:r w:rsidR="005111FE">
        <w:rPr>
          <w:rFonts w:cs="Arial"/>
          <w:bCs/>
          <w:szCs w:val="22"/>
          <w:lang w:eastAsia="x-none"/>
        </w:rPr>
        <w:t xml:space="preserve">, </w:t>
      </w:r>
      <w:r>
        <w:rPr>
          <w:rFonts w:cs="Arial"/>
          <w:szCs w:val="22"/>
        </w:rPr>
        <w:t xml:space="preserve">Appendix 1.1 for curbside layout, and 1.8 for the </w:t>
      </w:r>
      <w:proofErr w:type="spellStart"/>
      <w:r>
        <w:rPr>
          <w:rFonts w:cs="Arial"/>
          <w:szCs w:val="22"/>
        </w:rPr>
        <w:t>streetside</w:t>
      </w:r>
      <w:proofErr w:type="spellEnd"/>
      <w:r>
        <w:rPr>
          <w:rFonts w:cs="Arial"/>
          <w:szCs w:val="22"/>
        </w:rPr>
        <w:t xml:space="preserve"> layout).</w:t>
      </w:r>
    </w:p>
    <w:p w14:paraId="4E86498C" w14:textId="77777777" w:rsidR="00832131" w:rsidRDefault="00832131" w:rsidP="00832131">
      <w:pPr>
        <w:rPr>
          <w:rFonts w:cs="Arial"/>
          <w:szCs w:val="22"/>
        </w:rPr>
      </w:pPr>
    </w:p>
    <w:p w14:paraId="10C05DE6" w14:textId="77777777" w:rsidR="00832131" w:rsidRDefault="00832131" w:rsidP="00832131">
      <w:pPr>
        <w:rPr>
          <w:rFonts w:cs="Arial"/>
          <w:szCs w:val="22"/>
        </w:rPr>
      </w:pPr>
      <w:r>
        <w:rPr>
          <w:rFonts w:cs="Arial"/>
          <w:szCs w:val="22"/>
        </w:rPr>
        <w:t xml:space="preserve">   Inverter Cabinet:</w:t>
      </w:r>
      <w:r>
        <w:rPr>
          <w:rFonts w:cs="Arial"/>
          <w:szCs w:val="22"/>
        </w:rPr>
        <w:tab/>
      </w:r>
      <w:r>
        <w:rPr>
          <w:rFonts w:cs="Arial"/>
          <w:szCs w:val="22"/>
        </w:rPr>
        <w:tab/>
      </w:r>
      <w:r>
        <w:rPr>
          <w:rFonts w:cs="Arial"/>
          <w:szCs w:val="22"/>
        </w:rPr>
        <w:tab/>
        <w:t xml:space="preserve">A vertical cabinet shall house the inverter at the bottom </w:t>
      </w:r>
    </w:p>
    <w:p w14:paraId="3EDEF275" w14:textId="77777777" w:rsidR="00832131" w:rsidRDefault="00832131" w:rsidP="00832131">
      <w:pPr>
        <w:ind w:left="2880" w:firstLine="720"/>
        <w:rPr>
          <w:rFonts w:cs="Arial"/>
          <w:szCs w:val="22"/>
        </w:rPr>
      </w:pPr>
      <w:r>
        <w:rPr>
          <w:rFonts w:cs="Arial"/>
          <w:szCs w:val="22"/>
        </w:rPr>
        <w:t xml:space="preserve">and have a retractable air hose reel and electrical cord reel </w:t>
      </w:r>
    </w:p>
    <w:p w14:paraId="0A084B4C" w14:textId="77777777" w:rsidR="00832131" w:rsidRDefault="00832131" w:rsidP="00832131">
      <w:pPr>
        <w:ind w:left="2880" w:firstLine="720"/>
        <w:rPr>
          <w:rFonts w:cs="Arial"/>
          <w:szCs w:val="22"/>
        </w:rPr>
      </w:pPr>
      <w:r>
        <w:rPr>
          <w:rFonts w:cs="Arial"/>
          <w:szCs w:val="22"/>
        </w:rPr>
        <w:t xml:space="preserve">attached at the top.  Shall be located on the curbside of the </w:t>
      </w:r>
    </w:p>
    <w:p w14:paraId="7C83AB7F" w14:textId="2374CC1C" w:rsidR="00832131" w:rsidRDefault="00832131" w:rsidP="005111FE">
      <w:pPr>
        <w:ind w:left="3600"/>
        <w:rPr>
          <w:rFonts w:cs="Arial"/>
          <w:szCs w:val="22"/>
        </w:rPr>
      </w:pPr>
      <w:r>
        <w:rPr>
          <w:rFonts w:cs="Arial"/>
          <w:szCs w:val="22"/>
        </w:rPr>
        <w:t xml:space="preserve">body (As shown in </w:t>
      </w:r>
      <w:r w:rsidR="005111FE">
        <w:rPr>
          <w:rFonts w:cs="Arial"/>
          <w:bCs/>
          <w:szCs w:val="22"/>
          <w:lang w:eastAsia="x-none"/>
        </w:rPr>
        <w:t>Bid Solicitation Section 3.4.</w:t>
      </w:r>
      <w:ins w:id="1355" w:author="Birchmeier, Bryan [TREAS]" w:date="2021-10-07T11:27:00Z">
        <w:r w:rsidR="00CE3381">
          <w:rPr>
            <w:rFonts w:cs="Arial"/>
            <w:bCs/>
            <w:szCs w:val="22"/>
            <w:lang w:eastAsia="x-none"/>
          </w:rPr>
          <w:t>101</w:t>
        </w:r>
      </w:ins>
      <w:del w:id="1356" w:author="Birchmeier, Bryan [TREAS]" w:date="2021-10-07T11:27:00Z">
        <w:r w:rsidR="005111FE" w:rsidDel="00CE3381">
          <w:rPr>
            <w:rFonts w:cs="Arial"/>
            <w:bCs/>
            <w:szCs w:val="22"/>
            <w:lang w:eastAsia="x-none"/>
          </w:rPr>
          <w:delText>71</w:delText>
        </w:r>
      </w:del>
      <w:r w:rsidR="005111FE">
        <w:rPr>
          <w:rFonts w:cs="Arial"/>
          <w:bCs/>
          <w:szCs w:val="22"/>
          <w:lang w:eastAsia="x-none"/>
        </w:rPr>
        <w:t xml:space="preserve">, </w:t>
      </w:r>
      <w:r>
        <w:rPr>
          <w:rFonts w:cs="Arial"/>
          <w:szCs w:val="22"/>
        </w:rPr>
        <w:t>Appendix 1.</w:t>
      </w:r>
      <w:r w:rsidR="005111FE">
        <w:rPr>
          <w:rFonts w:cs="Arial"/>
          <w:szCs w:val="22"/>
        </w:rPr>
        <w:t xml:space="preserve">4).  Location shall be approved </w:t>
      </w:r>
      <w:r>
        <w:rPr>
          <w:rFonts w:cs="Arial"/>
          <w:szCs w:val="22"/>
        </w:rPr>
        <w:t>at a pre-build meeting with Using Agency.</w:t>
      </w:r>
    </w:p>
    <w:p w14:paraId="6257168E" w14:textId="77777777" w:rsidR="00832131" w:rsidRDefault="00832131" w:rsidP="00832131">
      <w:pPr>
        <w:rPr>
          <w:rFonts w:cs="Arial"/>
          <w:szCs w:val="22"/>
        </w:rPr>
      </w:pPr>
    </w:p>
    <w:p w14:paraId="42092352" w14:textId="77777777" w:rsidR="00832131" w:rsidRDefault="00832131" w:rsidP="00832131">
      <w:pPr>
        <w:rPr>
          <w:rFonts w:cs="Arial"/>
          <w:szCs w:val="22"/>
        </w:rPr>
      </w:pPr>
      <w:r>
        <w:rPr>
          <w:rFonts w:cs="Arial"/>
          <w:szCs w:val="22"/>
        </w:rPr>
        <w:t xml:space="preserve">   Torch Cabinet:</w:t>
      </w:r>
      <w:r>
        <w:rPr>
          <w:rFonts w:cs="Arial"/>
          <w:szCs w:val="22"/>
        </w:rPr>
        <w:tab/>
      </w:r>
      <w:r>
        <w:rPr>
          <w:rFonts w:cs="Arial"/>
          <w:szCs w:val="22"/>
        </w:rPr>
        <w:tab/>
      </w:r>
      <w:r>
        <w:rPr>
          <w:rFonts w:cs="Arial"/>
          <w:szCs w:val="22"/>
        </w:rPr>
        <w:tab/>
        <w:t xml:space="preserve">A torch cabinet shall be sealed from the back and vented on </w:t>
      </w:r>
    </w:p>
    <w:p w14:paraId="739CE38B" w14:textId="77777777" w:rsidR="00832131" w:rsidRDefault="00832131" w:rsidP="00832131">
      <w:pPr>
        <w:ind w:left="2880" w:firstLine="720"/>
        <w:rPr>
          <w:rFonts w:cs="Arial"/>
          <w:szCs w:val="22"/>
        </w:rPr>
      </w:pPr>
      <w:r>
        <w:rPr>
          <w:rFonts w:cs="Arial"/>
          <w:szCs w:val="22"/>
        </w:rPr>
        <w:t xml:space="preserve">the door.  The torch cabinet shall be equipped with torch </w:t>
      </w:r>
    </w:p>
    <w:p w14:paraId="6A3A70BE" w14:textId="01219628" w:rsidR="00832131" w:rsidRDefault="00832131" w:rsidP="005111FE">
      <w:pPr>
        <w:ind w:left="3600"/>
        <w:rPr>
          <w:rFonts w:cs="Arial"/>
          <w:szCs w:val="22"/>
        </w:rPr>
      </w:pPr>
      <w:r>
        <w:rPr>
          <w:rFonts w:cs="Arial"/>
          <w:szCs w:val="22"/>
        </w:rPr>
        <w:t xml:space="preserve">cabinet accessories in lieu of rollout trays (As shown in </w:t>
      </w:r>
      <w:r w:rsidR="005111FE">
        <w:rPr>
          <w:rFonts w:cs="Arial"/>
          <w:bCs/>
          <w:szCs w:val="22"/>
          <w:lang w:eastAsia="x-none"/>
        </w:rPr>
        <w:t>Bid Solicitation Section 3.4.</w:t>
      </w:r>
      <w:ins w:id="1357" w:author="Birchmeier, Bryan [TREAS]" w:date="2021-10-07T11:27:00Z">
        <w:r w:rsidR="00CE3381">
          <w:rPr>
            <w:rFonts w:cs="Arial"/>
            <w:bCs/>
            <w:szCs w:val="22"/>
            <w:lang w:eastAsia="x-none"/>
          </w:rPr>
          <w:t>101</w:t>
        </w:r>
      </w:ins>
      <w:del w:id="1358" w:author="Birchmeier, Bryan [TREAS]" w:date="2021-10-07T11:27:00Z">
        <w:r w:rsidR="005111FE" w:rsidDel="00CE3381">
          <w:rPr>
            <w:rFonts w:cs="Arial"/>
            <w:bCs/>
            <w:szCs w:val="22"/>
            <w:lang w:eastAsia="x-none"/>
          </w:rPr>
          <w:delText>71</w:delText>
        </w:r>
      </w:del>
      <w:r w:rsidR="005111FE">
        <w:rPr>
          <w:rFonts w:cs="Arial"/>
          <w:bCs/>
          <w:szCs w:val="22"/>
          <w:lang w:eastAsia="x-none"/>
        </w:rPr>
        <w:t xml:space="preserve">, </w:t>
      </w:r>
      <w:r>
        <w:rPr>
          <w:rFonts w:cs="Arial"/>
          <w:szCs w:val="22"/>
        </w:rPr>
        <w:t>Appendix 1.1).  Location shall be approved at</w:t>
      </w:r>
      <w:r w:rsidR="005111FE">
        <w:rPr>
          <w:rFonts w:cs="Arial"/>
          <w:szCs w:val="22"/>
        </w:rPr>
        <w:t xml:space="preserve"> a pre-build </w:t>
      </w:r>
      <w:r>
        <w:rPr>
          <w:rFonts w:cs="Arial"/>
          <w:szCs w:val="22"/>
        </w:rPr>
        <w:t>meeting with Using Agency.</w:t>
      </w:r>
    </w:p>
    <w:p w14:paraId="5F0419F0" w14:textId="77777777" w:rsidR="00832131" w:rsidRDefault="00832131" w:rsidP="00832131">
      <w:pPr>
        <w:rPr>
          <w:rFonts w:cs="Arial"/>
          <w:szCs w:val="22"/>
        </w:rPr>
      </w:pPr>
    </w:p>
    <w:p w14:paraId="3B640220" w14:textId="77777777" w:rsidR="00832131" w:rsidRDefault="00832131" w:rsidP="00832131">
      <w:pPr>
        <w:rPr>
          <w:rFonts w:cs="Arial"/>
          <w:szCs w:val="22"/>
        </w:rPr>
      </w:pPr>
      <w:r>
        <w:rPr>
          <w:rFonts w:cs="Arial"/>
          <w:szCs w:val="22"/>
        </w:rPr>
        <w:t xml:space="preserve">   Drawer Compartments: </w:t>
      </w:r>
      <w:r>
        <w:rPr>
          <w:rFonts w:cs="Arial"/>
          <w:szCs w:val="22"/>
        </w:rPr>
        <w:tab/>
      </w:r>
      <w:r>
        <w:rPr>
          <w:rFonts w:cs="Arial"/>
          <w:szCs w:val="22"/>
        </w:rPr>
        <w:tab/>
        <w:t xml:space="preserve">A minimum of three (3) adjustable shelves per drawer shall be </w:t>
      </w:r>
    </w:p>
    <w:p w14:paraId="06B25BB9" w14:textId="77777777" w:rsidR="00832131" w:rsidRDefault="00832131" w:rsidP="00832131">
      <w:pPr>
        <w:ind w:left="2880" w:firstLine="720"/>
        <w:rPr>
          <w:rFonts w:cs="Arial"/>
          <w:szCs w:val="22"/>
        </w:rPr>
      </w:pPr>
      <w:r>
        <w:rPr>
          <w:rFonts w:cs="Arial"/>
          <w:szCs w:val="22"/>
        </w:rPr>
        <w:t xml:space="preserve">supplied in vertical compartments. The maximum amount of </w:t>
      </w:r>
    </w:p>
    <w:p w14:paraId="0375705F" w14:textId="77777777" w:rsidR="00832131" w:rsidRDefault="00832131" w:rsidP="00832131">
      <w:pPr>
        <w:ind w:left="2880" w:firstLine="720"/>
        <w:rPr>
          <w:rFonts w:cs="Arial"/>
          <w:szCs w:val="22"/>
        </w:rPr>
      </w:pPr>
      <w:r>
        <w:rPr>
          <w:rFonts w:cs="Arial"/>
          <w:szCs w:val="22"/>
        </w:rPr>
        <w:t xml:space="preserve">adjustable dividers per drawer shall be equipped. An anti-slip </w:t>
      </w:r>
    </w:p>
    <w:p w14:paraId="4B64ADC6" w14:textId="77777777" w:rsidR="00832131" w:rsidRDefault="00832131" w:rsidP="00832131">
      <w:pPr>
        <w:ind w:left="2880" w:firstLine="720"/>
        <w:rPr>
          <w:rFonts w:cs="Arial"/>
          <w:szCs w:val="22"/>
        </w:rPr>
      </w:pPr>
      <w:r>
        <w:rPr>
          <w:rFonts w:cs="Arial"/>
          <w:szCs w:val="22"/>
        </w:rPr>
        <w:t xml:space="preserve">mat shall be provided for all the compartments to prevent </w:t>
      </w:r>
    </w:p>
    <w:p w14:paraId="706B66C9" w14:textId="77777777" w:rsidR="00832131" w:rsidRDefault="00832131" w:rsidP="00832131">
      <w:pPr>
        <w:ind w:left="2880" w:firstLine="720"/>
        <w:rPr>
          <w:rFonts w:cs="Arial"/>
          <w:szCs w:val="22"/>
        </w:rPr>
      </w:pPr>
      <w:r>
        <w:rPr>
          <w:rFonts w:cs="Arial"/>
          <w:szCs w:val="22"/>
        </w:rPr>
        <w:t>slippage of materials. Shall supply Grip-N-Glide</w:t>
      </w:r>
      <w:r w:rsidRPr="005A0EDE">
        <w:rPr>
          <w:rFonts w:cs="Arial"/>
          <w:strike/>
          <w:szCs w:val="22"/>
        </w:rPr>
        <w:t>’s</w:t>
      </w:r>
      <w:r>
        <w:rPr>
          <w:rFonts w:cs="Arial"/>
          <w:szCs w:val="22"/>
        </w:rPr>
        <w:t xml:space="preserve"> brand anti-</w:t>
      </w:r>
    </w:p>
    <w:p w14:paraId="63530F66" w14:textId="77777777" w:rsidR="00832131" w:rsidRDefault="00832131" w:rsidP="00832131">
      <w:pPr>
        <w:ind w:left="2880" w:firstLine="720"/>
        <w:rPr>
          <w:rFonts w:cs="Arial"/>
          <w:szCs w:val="22"/>
        </w:rPr>
      </w:pPr>
      <w:r>
        <w:rPr>
          <w:rFonts w:cs="Arial"/>
          <w:szCs w:val="22"/>
        </w:rPr>
        <w:t xml:space="preserve">slip mats loose or an approved equivalent.  Location shall be </w:t>
      </w:r>
    </w:p>
    <w:p w14:paraId="0482A8EE" w14:textId="77777777" w:rsidR="00832131" w:rsidRDefault="00832131" w:rsidP="00832131">
      <w:pPr>
        <w:ind w:left="2880" w:firstLine="720"/>
        <w:rPr>
          <w:rFonts w:cs="Arial"/>
          <w:szCs w:val="22"/>
        </w:rPr>
      </w:pPr>
      <w:r>
        <w:rPr>
          <w:rFonts w:cs="Arial"/>
          <w:szCs w:val="22"/>
        </w:rPr>
        <w:t>approved at a pre-build meeting with Using Agency.</w:t>
      </w:r>
    </w:p>
    <w:p w14:paraId="23976304" w14:textId="77777777" w:rsidR="00832131" w:rsidRDefault="00832131" w:rsidP="00832131">
      <w:pPr>
        <w:ind w:left="2880" w:firstLine="720"/>
        <w:rPr>
          <w:rFonts w:cs="Arial"/>
          <w:szCs w:val="22"/>
        </w:rPr>
      </w:pPr>
    </w:p>
    <w:p w14:paraId="01BE5EE8" w14:textId="77777777" w:rsidR="00832131" w:rsidRDefault="00832131" w:rsidP="00832131">
      <w:pPr>
        <w:rPr>
          <w:rFonts w:cs="Arial"/>
          <w:szCs w:val="22"/>
        </w:rPr>
      </w:pPr>
      <w:r>
        <w:rPr>
          <w:rFonts w:cs="Arial"/>
          <w:szCs w:val="22"/>
        </w:rPr>
        <w:t xml:space="preserve">    Rear Access Doors:</w:t>
      </w:r>
      <w:r>
        <w:rPr>
          <w:rFonts w:cs="Arial"/>
          <w:szCs w:val="22"/>
        </w:rPr>
        <w:tab/>
      </w:r>
      <w:r>
        <w:rPr>
          <w:rFonts w:cs="Arial"/>
          <w:szCs w:val="22"/>
        </w:rPr>
        <w:tab/>
        <w:t xml:space="preserve">Shall be equipped with Rear access double doors; without </w:t>
      </w:r>
    </w:p>
    <w:p w14:paraId="7F4BA492" w14:textId="77777777" w:rsidR="00832131" w:rsidRDefault="00832131" w:rsidP="00832131">
      <w:pPr>
        <w:ind w:left="2880" w:firstLine="720"/>
        <w:rPr>
          <w:rFonts w:cs="Arial"/>
          <w:szCs w:val="22"/>
        </w:rPr>
      </w:pPr>
      <w:r>
        <w:rPr>
          <w:rFonts w:cs="Arial"/>
          <w:szCs w:val="22"/>
        </w:rPr>
        <w:t>windows.</w:t>
      </w:r>
    </w:p>
    <w:p w14:paraId="13F58163" w14:textId="77777777" w:rsidR="00832131" w:rsidRDefault="00832131" w:rsidP="00832131">
      <w:pPr>
        <w:ind w:left="2880" w:firstLine="720"/>
        <w:rPr>
          <w:rFonts w:cs="Arial"/>
          <w:szCs w:val="22"/>
        </w:rPr>
      </w:pPr>
    </w:p>
    <w:p w14:paraId="4C715F3F" w14:textId="77777777" w:rsidR="00832131" w:rsidRDefault="00832131" w:rsidP="00832131">
      <w:pPr>
        <w:rPr>
          <w:rFonts w:cs="Arial"/>
          <w:szCs w:val="22"/>
        </w:rPr>
      </w:pPr>
      <w:r>
        <w:rPr>
          <w:rFonts w:cs="Arial"/>
          <w:szCs w:val="22"/>
        </w:rPr>
        <w:t xml:space="preserve">    Centralized Locking System:</w:t>
      </w:r>
      <w:r>
        <w:rPr>
          <w:rFonts w:cs="Arial"/>
          <w:szCs w:val="22"/>
        </w:rPr>
        <w:tab/>
        <w:t xml:space="preserve">A Central Door Locking System shall consist of one (1) master </w:t>
      </w:r>
    </w:p>
    <w:p w14:paraId="345FDB24" w14:textId="77777777" w:rsidR="00832131" w:rsidRDefault="00832131" w:rsidP="00832131">
      <w:pPr>
        <w:ind w:left="2880" w:firstLine="720"/>
        <w:rPr>
          <w:rFonts w:cs="Arial"/>
          <w:szCs w:val="22"/>
        </w:rPr>
      </w:pPr>
      <w:r>
        <w:rPr>
          <w:rFonts w:cs="Arial"/>
          <w:szCs w:val="22"/>
        </w:rPr>
        <w:t>locking system assemblies, for both the driver and</w:t>
      </w:r>
    </w:p>
    <w:p w14:paraId="5C66B317" w14:textId="77777777" w:rsidR="00832131" w:rsidRDefault="00832131" w:rsidP="00832131">
      <w:pPr>
        <w:ind w:left="2880" w:firstLine="720"/>
        <w:rPr>
          <w:rFonts w:cs="Arial"/>
          <w:szCs w:val="22"/>
        </w:rPr>
      </w:pPr>
      <w:r>
        <w:rPr>
          <w:rFonts w:cs="Arial"/>
          <w:szCs w:val="22"/>
        </w:rPr>
        <w:t xml:space="preserve">passenger side, shall be supplied.  The system shall be </w:t>
      </w:r>
    </w:p>
    <w:p w14:paraId="6AF17057" w14:textId="77777777" w:rsidR="00832131" w:rsidRDefault="00832131" w:rsidP="00832131">
      <w:pPr>
        <w:ind w:left="2880" w:firstLine="720"/>
        <w:rPr>
          <w:rFonts w:cs="Arial"/>
          <w:szCs w:val="22"/>
        </w:rPr>
      </w:pPr>
      <w:r>
        <w:rPr>
          <w:rFonts w:cs="Arial"/>
          <w:szCs w:val="22"/>
        </w:rPr>
        <w:t xml:space="preserve">manually or automatically locked by a push button on the body </w:t>
      </w:r>
    </w:p>
    <w:p w14:paraId="4B6FA487" w14:textId="77777777" w:rsidR="00832131" w:rsidRDefault="00832131" w:rsidP="00832131">
      <w:pPr>
        <w:ind w:left="2880" w:firstLine="720"/>
        <w:rPr>
          <w:rFonts w:cs="Arial"/>
          <w:szCs w:val="22"/>
        </w:rPr>
      </w:pPr>
      <w:r>
        <w:rPr>
          <w:rFonts w:cs="Arial"/>
          <w:szCs w:val="22"/>
        </w:rPr>
        <w:t xml:space="preserve">and by a remote control; a minimum of two (2) key fob remotes </w:t>
      </w:r>
    </w:p>
    <w:p w14:paraId="1507B0AD" w14:textId="77777777" w:rsidR="00832131" w:rsidRDefault="00832131" w:rsidP="00832131">
      <w:pPr>
        <w:ind w:left="2880" w:firstLine="720"/>
        <w:rPr>
          <w:rFonts w:cs="Arial"/>
          <w:szCs w:val="22"/>
        </w:rPr>
      </w:pPr>
      <w:r>
        <w:rPr>
          <w:rFonts w:cs="Arial"/>
          <w:szCs w:val="22"/>
        </w:rPr>
        <w:t xml:space="preserve">shall be equipped.  The system shall be fully independent of </w:t>
      </w:r>
    </w:p>
    <w:p w14:paraId="6311AA52" w14:textId="77777777" w:rsidR="00832131" w:rsidRDefault="00832131" w:rsidP="00832131">
      <w:pPr>
        <w:ind w:left="2880" w:firstLine="720"/>
        <w:rPr>
          <w:rFonts w:cs="Arial"/>
          <w:szCs w:val="22"/>
        </w:rPr>
      </w:pPr>
      <w:r>
        <w:rPr>
          <w:rFonts w:cs="Arial"/>
          <w:szCs w:val="22"/>
        </w:rPr>
        <w:t xml:space="preserve">the standard individual door locks.  </w:t>
      </w:r>
    </w:p>
    <w:p w14:paraId="37C004F3" w14:textId="77777777" w:rsidR="00832131" w:rsidRDefault="00832131" w:rsidP="00832131">
      <w:pPr>
        <w:rPr>
          <w:rFonts w:cs="Arial"/>
          <w:szCs w:val="22"/>
        </w:rPr>
      </w:pPr>
    </w:p>
    <w:p w14:paraId="5C8AAD1A" w14:textId="77777777" w:rsidR="00832131" w:rsidRDefault="00832131" w:rsidP="00832131">
      <w:pPr>
        <w:rPr>
          <w:rFonts w:cs="Arial"/>
          <w:szCs w:val="22"/>
        </w:rPr>
      </w:pPr>
      <w:r>
        <w:rPr>
          <w:rFonts w:cs="Arial"/>
          <w:szCs w:val="22"/>
        </w:rPr>
        <w:t xml:space="preserve">    Door Locks:</w:t>
      </w:r>
      <w:r>
        <w:rPr>
          <w:rFonts w:cs="Arial"/>
          <w:szCs w:val="22"/>
        </w:rPr>
        <w:tab/>
      </w:r>
      <w:r>
        <w:rPr>
          <w:rFonts w:cs="Arial"/>
          <w:szCs w:val="22"/>
        </w:rPr>
        <w:tab/>
      </w:r>
      <w:r>
        <w:rPr>
          <w:rFonts w:cs="Arial"/>
          <w:szCs w:val="22"/>
        </w:rPr>
        <w:tab/>
      </w:r>
      <w:r>
        <w:rPr>
          <w:rFonts w:cs="Arial"/>
          <w:szCs w:val="22"/>
        </w:rPr>
        <w:tab/>
        <w:t xml:space="preserve">Body door(s) shall have stainless steel paddle handle latches </w:t>
      </w:r>
    </w:p>
    <w:p w14:paraId="4F1F9B95" w14:textId="77777777" w:rsidR="00832131" w:rsidRDefault="00832131" w:rsidP="00832131">
      <w:pPr>
        <w:ind w:left="2880" w:firstLine="720"/>
        <w:rPr>
          <w:rFonts w:cs="Arial"/>
          <w:szCs w:val="22"/>
        </w:rPr>
      </w:pPr>
      <w:r>
        <w:rPr>
          <w:rFonts w:cs="Arial"/>
          <w:szCs w:val="22"/>
        </w:rPr>
        <w:t xml:space="preserve">with rotary locking mechanism, key locking, all doors keyed </w:t>
      </w:r>
    </w:p>
    <w:p w14:paraId="0AA07481" w14:textId="77777777" w:rsidR="00832131" w:rsidRDefault="00832131" w:rsidP="00832131">
      <w:pPr>
        <w:ind w:left="2880" w:firstLine="720"/>
        <w:rPr>
          <w:rFonts w:cs="Arial"/>
          <w:szCs w:val="22"/>
        </w:rPr>
      </w:pPr>
      <w:r>
        <w:rPr>
          <w:rFonts w:cs="Arial"/>
          <w:szCs w:val="22"/>
        </w:rPr>
        <w:t xml:space="preserve">alike.  </w:t>
      </w:r>
    </w:p>
    <w:p w14:paraId="48A23661" w14:textId="77777777" w:rsidR="00832131" w:rsidRDefault="00832131" w:rsidP="00832131">
      <w:pPr>
        <w:rPr>
          <w:rFonts w:cs="Arial"/>
          <w:szCs w:val="22"/>
        </w:rPr>
      </w:pPr>
    </w:p>
    <w:p w14:paraId="120D05F3" w14:textId="77777777" w:rsidR="00832131" w:rsidRDefault="00832131" w:rsidP="00832131">
      <w:pPr>
        <w:rPr>
          <w:rFonts w:cs="Arial"/>
          <w:szCs w:val="22"/>
        </w:rPr>
      </w:pPr>
      <w:r>
        <w:rPr>
          <w:rFonts w:cs="Arial"/>
          <w:szCs w:val="22"/>
        </w:rPr>
        <w:t xml:space="preserve">    Body color:</w:t>
      </w:r>
      <w:r>
        <w:rPr>
          <w:rFonts w:cs="Arial"/>
          <w:szCs w:val="22"/>
        </w:rPr>
        <w:tab/>
      </w:r>
      <w:r>
        <w:rPr>
          <w:rFonts w:cs="Arial"/>
          <w:szCs w:val="22"/>
        </w:rPr>
        <w:tab/>
      </w:r>
      <w:r>
        <w:rPr>
          <w:rFonts w:cs="Arial"/>
          <w:szCs w:val="22"/>
        </w:rPr>
        <w:tab/>
      </w:r>
      <w:r>
        <w:rPr>
          <w:rFonts w:cs="Arial"/>
          <w:szCs w:val="22"/>
        </w:rPr>
        <w:tab/>
        <w:t xml:space="preserve">Body color shall be powder coated white - inside and out of </w:t>
      </w:r>
    </w:p>
    <w:p w14:paraId="18AA0589" w14:textId="77777777" w:rsidR="00832131" w:rsidRDefault="00832131" w:rsidP="00832131">
      <w:pPr>
        <w:ind w:left="2880" w:firstLine="720"/>
        <w:rPr>
          <w:rFonts w:cs="Arial"/>
          <w:szCs w:val="22"/>
        </w:rPr>
      </w:pPr>
      <w:r>
        <w:rPr>
          <w:rFonts w:cs="Arial"/>
          <w:szCs w:val="22"/>
        </w:rPr>
        <w:t xml:space="preserve">the body.  </w:t>
      </w:r>
    </w:p>
    <w:p w14:paraId="4DA30C78" w14:textId="77777777" w:rsidR="00832131" w:rsidRDefault="00832131" w:rsidP="00832131">
      <w:pPr>
        <w:ind w:left="2880" w:firstLine="720"/>
        <w:rPr>
          <w:rFonts w:cs="Arial"/>
          <w:szCs w:val="22"/>
        </w:rPr>
      </w:pPr>
    </w:p>
    <w:p w14:paraId="3FA1443E" w14:textId="389FEFF4" w:rsidR="00832131" w:rsidRDefault="00913D52" w:rsidP="00913D52">
      <w:pPr>
        <w:ind w:left="3600" w:hanging="3360"/>
        <w:rPr>
          <w:rFonts w:cs="Arial"/>
          <w:szCs w:val="22"/>
        </w:rPr>
      </w:pPr>
      <w:r>
        <w:rPr>
          <w:rFonts w:cs="Arial"/>
          <w:szCs w:val="22"/>
        </w:rPr>
        <w:t>Fill Holes &amp; Labeling:</w:t>
      </w:r>
      <w:r>
        <w:rPr>
          <w:rFonts w:cs="Arial"/>
          <w:szCs w:val="22"/>
        </w:rPr>
        <w:tab/>
        <w:t>Shall incorporate one (1) fuel fill hole and one (1) diesel exhaust fluid (DEF) fill hole in wheelhouse panel; street side of body with label “DIESEL ONLY” in one (1) inch high letters.</w:t>
      </w:r>
    </w:p>
    <w:p w14:paraId="667C4838" w14:textId="77777777" w:rsidR="00913D52" w:rsidRDefault="00913D52" w:rsidP="00913D52">
      <w:pPr>
        <w:ind w:left="3600" w:hanging="3360"/>
        <w:rPr>
          <w:rFonts w:cs="Arial"/>
          <w:szCs w:val="22"/>
        </w:rPr>
      </w:pPr>
    </w:p>
    <w:p w14:paraId="28C3D059" w14:textId="77777777" w:rsidR="00832131" w:rsidRDefault="00832131" w:rsidP="00832131">
      <w:pPr>
        <w:rPr>
          <w:rFonts w:cs="Arial"/>
          <w:szCs w:val="22"/>
        </w:rPr>
      </w:pPr>
      <w:r>
        <w:rPr>
          <w:rFonts w:cs="Arial"/>
          <w:szCs w:val="22"/>
        </w:rPr>
        <w:t xml:space="preserve">    Spare Tire:</w:t>
      </w:r>
      <w:r>
        <w:rPr>
          <w:rFonts w:cs="Arial"/>
          <w:szCs w:val="22"/>
        </w:rPr>
        <w:tab/>
      </w:r>
      <w:r>
        <w:rPr>
          <w:rFonts w:cs="Arial"/>
          <w:szCs w:val="22"/>
        </w:rPr>
        <w:tab/>
      </w:r>
      <w:r>
        <w:rPr>
          <w:rFonts w:cs="Arial"/>
          <w:szCs w:val="22"/>
        </w:rPr>
        <w:tab/>
      </w:r>
      <w:r>
        <w:rPr>
          <w:rFonts w:cs="Arial"/>
          <w:szCs w:val="22"/>
        </w:rPr>
        <w:tab/>
        <w:t xml:space="preserve">One (1) spare tire shall be equipped.  Location shall be </w:t>
      </w:r>
    </w:p>
    <w:p w14:paraId="7B1CA74B" w14:textId="77777777" w:rsidR="00832131" w:rsidRDefault="00832131" w:rsidP="00832131">
      <w:pPr>
        <w:ind w:left="2880" w:firstLine="720"/>
        <w:rPr>
          <w:rFonts w:cs="Arial"/>
          <w:szCs w:val="22"/>
        </w:rPr>
      </w:pPr>
      <w:r>
        <w:rPr>
          <w:rFonts w:cs="Arial"/>
          <w:szCs w:val="22"/>
        </w:rPr>
        <w:t>approved at a pre-build meeting with Using Agency.</w:t>
      </w:r>
    </w:p>
    <w:p w14:paraId="154AD498" w14:textId="77777777" w:rsidR="00832131" w:rsidRDefault="00832131" w:rsidP="00832131">
      <w:pPr>
        <w:rPr>
          <w:rFonts w:cs="Arial"/>
          <w:szCs w:val="22"/>
        </w:rPr>
      </w:pPr>
    </w:p>
    <w:p w14:paraId="72CA97DE" w14:textId="77777777" w:rsidR="00832131" w:rsidRDefault="00832131" w:rsidP="00832131">
      <w:pPr>
        <w:rPr>
          <w:rFonts w:cs="Arial"/>
          <w:szCs w:val="22"/>
        </w:rPr>
      </w:pPr>
      <w:r>
        <w:rPr>
          <w:rFonts w:cs="Arial"/>
          <w:szCs w:val="22"/>
        </w:rPr>
        <w:t xml:space="preserve">    Mud Flaps:</w:t>
      </w:r>
      <w:r>
        <w:rPr>
          <w:rFonts w:cs="Arial"/>
          <w:szCs w:val="22"/>
        </w:rPr>
        <w:tab/>
      </w:r>
      <w:r>
        <w:rPr>
          <w:rFonts w:cs="Arial"/>
          <w:szCs w:val="22"/>
        </w:rPr>
        <w:tab/>
      </w:r>
      <w:r>
        <w:rPr>
          <w:rFonts w:cs="Arial"/>
          <w:szCs w:val="22"/>
        </w:rPr>
        <w:tab/>
      </w:r>
      <w:r>
        <w:rPr>
          <w:rFonts w:cs="Arial"/>
          <w:szCs w:val="22"/>
        </w:rPr>
        <w:tab/>
        <w:t xml:space="preserve">Black, rubber mud flaps shall be installed in back of the rear </w:t>
      </w:r>
    </w:p>
    <w:p w14:paraId="613118E1" w14:textId="77777777" w:rsidR="00832131" w:rsidRDefault="00832131" w:rsidP="00832131">
      <w:pPr>
        <w:ind w:left="2880" w:firstLine="720"/>
        <w:rPr>
          <w:rFonts w:cs="Arial"/>
          <w:szCs w:val="22"/>
        </w:rPr>
      </w:pPr>
      <w:r>
        <w:rPr>
          <w:rFonts w:cs="Arial"/>
          <w:szCs w:val="22"/>
        </w:rPr>
        <w:t>wheels, no logo shall be displayed.</w:t>
      </w:r>
    </w:p>
    <w:p w14:paraId="33946C0C" w14:textId="77777777" w:rsidR="00832131" w:rsidRDefault="00832131" w:rsidP="00832131">
      <w:pPr>
        <w:rPr>
          <w:rFonts w:cs="Arial"/>
          <w:szCs w:val="22"/>
        </w:rPr>
      </w:pPr>
      <w:r>
        <w:rPr>
          <w:rFonts w:cs="Arial"/>
          <w:szCs w:val="22"/>
        </w:rPr>
        <w:t xml:space="preserve">    </w:t>
      </w:r>
    </w:p>
    <w:p w14:paraId="6001C8F2" w14:textId="470DF55B" w:rsidR="00832131" w:rsidRDefault="00832131" w:rsidP="00832131">
      <w:pPr>
        <w:rPr>
          <w:rFonts w:cs="Arial"/>
          <w:szCs w:val="22"/>
        </w:rPr>
      </w:pPr>
      <w:r>
        <w:rPr>
          <w:rFonts w:cs="Arial"/>
          <w:szCs w:val="22"/>
        </w:rPr>
        <w:t xml:space="preserve">    Keys:</w:t>
      </w:r>
      <w:r>
        <w:rPr>
          <w:rFonts w:cs="Arial"/>
          <w:szCs w:val="22"/>
        </w:rPr>
        <w:tab/>
      </w:r>
      <w:r>
        <w:rPr>
          <w:rFonts w:cs="Arial"/>
          <w:szCs w:val="22"/>
        </w:rPr>
        <w:tab/>
      </w:r>
      <w:r>
        <w:rPr>
          <w:rFonts w:cs="Arial"/>
          <w:szCs w:val="22"/>
        </w:rPr>
        <w:tab/>
      </w:r>
      <w:r>
        <w:rPr>
          <w:rFonts w:cs="Arial"/>
          <w:szCs w:val="22"/>
        </w:rPr>
        <w:tab/>
        <w:t xml:space="preserve">Three (3) keys per </w:t>
      </w:r>
      <w:r w:rsidR="00BA1E32">
        <w:rPr>
          <w:rFonts w:cs="Arial"/>
          <w:szCs w:val="22"/>
        </w:rPr>
        <w:t>U</w:t>
      </w:r>
      <w:r>
        <w:rPr>
          <w:rFonts w:cs="Arial"/>
          <w:szCs w:val="22"/>
        </w:rPr>
        <w:t>nit shall be furnished.</w:t>
      </w:r>
    </w:p>
    <w:p w14:paraId="3F86DBC8" w14:textId="77777777" w:rsidR="00832131" w:rsidRDefault="00832131" w:rsidP="00832131">
      <w:pPr>
        <w:rPr>
          <w:rFonts w:cs="Arial"/>
          <w:szCs w:val="22"/>
        </w:rPr>
      </w:pPr>
    </w:p>
    <w:p w14:paraId="33AA68C4" w14:textId="77777777" w:rsidR="00832131" w:rsidRDefault="00832131" w:rsidP="00832131">
      <w:pPr>
        <w:rPr>
          <w:rFonts w:cs="Arial"/>
          <w:szCs w:val="22"/>
        </w:rPr>
      </w:pPr>
      <w:r>
        <w:rPr>
          <w:rFonts w:cs="Arial"/>
          <w:szCs w:val="22"/>
        </w:rPr>
        <w:t xml:space="preserve">    </w:t>
      </w:r>
      <w:r>
        <w:rPr>
          <w:rFonts w:cs="Arial"/>
          <w:b/>
          <w:bCs/>
          <w:szCs w:val="22"/>
        </w:rPr>
        <w:t xml:space="preserve">NOTE: </w:t>
      </w:r>
      <w:r>
        <w:rPr>
          <w:rFonts w:cs="Arial"/>
          <w:szCs w:val="22"/>
        </w:rPr>
        <w:t>All design specifications</w:t>
      </w:r>
      <w:r w:rsidRPr="00B852F1">
        <w:rPr>
          <w:rFonts w:cs="Arial"/>
          <w:szCs w:val="22"/>
        </w:rPr>
        <w:t xml:space="preserve"> </w:t>
      </w:r>
      <w:r>
        <w:rPr>
          <w:rFonts w:cs="Arial"/>
          <w:szCs w:val="22"/>
        </w:rPr>
        <w:t>shall be subject to Using Agency approval at a pre-build meeting.</w:t>
      </w:r>
    </w:p>
    <w:p w14:paraId="2B81EA44" w14:textId="77777777" w:rsidR="00832131" w:rsidRPr="00534FFD" w:rsidRDefault="00832131" w:rsidP="00832131">
      <w:pPr>
        <w:rPr>
          <w:rFonts w:cs="Arial"/>
          <w:szCs w:val="22"/>
        </w:rPr>
      </w:pPr>
    </w:p>
    <w:p w14:paraId="3204FBFC" w14:textId="77777777" w:rsidR="00832131" w:rsidRPr="00534FFD" w:rsidRDefault="00832131" w:rsidP="00832131">
      <w:pPr>
        <w:pStyle w:val="Heading4"/>
      </w:pPr>
      <w:r>
        <w:rPr>
          <w:u w:val="none"/>
        </w:rPr>
        <w:t xml:space="preserve"> </w:t>
      </w:r>
      <w:r w:rsidRPr="00534FFD">
        <w:t>Body Lights and</w:t>
      </w:r>
      <w:r>
        <w:t xml:space="preserve"> accessories</w:t>
      </w:r>
      <w:r w:rsidRPr="00534FFD">
        <w:t xml:space="preserve">: </w:t>
      </w:r>
    </w:p>
    <w:p w14:paraId="0443BEC1" w14:textId="77777777" w:rsidR="00832131" w:rsidRDefault="00832131" w:rsidP="00832131">
      <w:pPr>
        <w:rPr>
          <w:rFonts w:cs="Arial"/>
          <w:szCs w:val="22"/>
        </w:rPr>
      </w:pPr>
    </w:p>
    <w:p w14:paraId="35F99B2D" w14:textId="77777777" w:rsidR="00832131" w:rsidRPr="007A3A53" w:rsidRDefault="00832131" w:rsidP="00832131">
      <w:pPr>
        <w:ind w:left="3600" w:hanging="3354"/>
        <w:rPr>
          <w:rFonts w:cs="Arial"/>
          <w:szCs w:val="22"/>
        </w:rPr>
      </w:pPr>
      <w:r>
        <w:rPr>
          <w:rFonts w:cs="Arial"/>
          <w:szCs w:val="22"/>
        </w:rPr>
        <w:t>Side Compartments:</w:t>
      </w:r>
      <w:r>
        <w:rPr>
          <w:rFonts w:cs="Arial"/>
          <w:szCs w:val="22"/>
        </w:rPr>
        <w:tab/>
        <w:t>Strip lighting shall be in each compartment.  The lights shall all be turned on by a switch placed by the rear access doors.  If located outside, the switch shall be weatherproof.  Location shall be approved at a pre-build meeting with Using Agency.</w:t>
      </w:r>
    </w:p>
    <w:p w14:paraId="43C2D581" w14:textId="77777777" w:rsidR="00832131" w:rsidRDefault="00832131" w:rsidP="00832131">
      <w:pPr>
        <w:rPr>
          <w:rFonts w:cs="Arial"/>
          <w:color w:val="FF0000"/>
          <w:szCs w:val="22"/>
        </w:rPr>
      </w:pPr>
    </w:p>
    <w:p w14:paraId="24858CA2" w14:textId="77777777" w:rsidR="00832131" w:rsidRPr="008E0047" w:rsidRDefault="00832131" w:rsidP="00832131">
      <w:pPr>
        <w:rPr>
          <w:rFonts w:cs="Arial"/>
          <w:color w:val="000000" w:themeColor="text1"/>
          <w:szCs w:val="22"/>
        </w:rPr>
      </w:pPr>
      <w:r>
        <w:rPr>
          <w:rFonts w:cs="Arial"/>
          <w:color w:val="FF0000"/>
          <w:szCs w:val="22"/>
        </w:rPr>
        <w:t xml:space="preserve">    </w:t>
      </w:r>
      <w:r w:rsidRPr="008E0047">
        <w:rPr>
          <w:rFonts w:cs="Arial"/>
          <w:color w:val="000000" w:themeColor="text1"/>
          <w:szCs w:val="22"/>
        </w:rPr>
        <w:t>Body Load Space:</w:t>
      </w:r>
      <w:r w:rsidRPr="008E0047">
        <w:rPr>
          <w:rFonts w:cs="Arial"/>
          <w:color w:val="000000" w:themeColor="text1"/>
          <w:szCs w:val="22"/>
        </w:rPr>
        <w:tab/>
      </w:r>
      <w:r w:rsidRPr="008E0047">
        <w:rPr>
          <w:rFonts w:cs="Arial"/>
          <w:color w:val="000000" w:themeColor="text1"/>
          <w:szCs w:val="22"/>
        </w:rPr>
        <w:tab/>
      </w:r>
      <w:r w:rsidRPr="008E0047">
        <w:rPr>
          <w:rFonts w:cs="Arial"/>
          <w:color w:val="000000" w:themeColor="text1"/>
          <w:szCs w:val="22"/>
        </w:rPr>
        <w:tab/>
        <w:t>Two (2) L</w:t>
      </w:r>
      <w:r>
        <w:rPr>
          <w:rFonts w:cs="Arial"/>
          <w:color w:val="000000" w:themeColor="text1"/>
          <w:szCs w:val="22"/>
        </w:rPr>
        <w:t>ED</w:t>
      </w:r>
      <w:r w:rsidRPr="008E0047">
        <w:rPr>
          <w:rFonts w:cs="Arial"/>
          <w:color w:val="000000" w:themeColor="text1"/>
          <w:szCs w:val="22"/>
        </w:rPr>
        <w:t xml:space="preserve"> </w:t>
      </w:r>
      <w:r>
        <w:rPr>
          <w:rFonts w:cs="Arial"/>
          <w:color w:val="000000" w:themeColor="text1"/>
          <w:szCs w:val="22"/>
        </w:rPr>
        <w:t xml:space="preserve">strip </w:t>
      </w:r>
      <w:r w:rsidRPr="008E0047">
        <w:rPr>
          <w:rFonts w:cs="Arial"/>
          <w:color w:val="000000" w:themeColor="text1"/>
          <w:szCs w:val="22"/>
        </w:rPr>
        <w:t xml:space="preserve">lights shall be installed in the loading </w:t>
      </w:r>
    </w:p>
    <w:p w14:paraId="3270E35E" w14:textId="77777777" w:rsidR="00832131" w:rsidRPr="008E0047" w:rsidRDefault="00832131" w:rsidP="00832131">
      <w:pPr>
        <w:ind w:left="2880" w:firstLine="720"/>
        <w:rPr>
          <w:rFonts w:cs="Arial"/>
          <w:color w:val="000000" w:themeColor="text1"/>
          <w:szCs w:val="22"/>
        </w:rPr>
      </w:pPr>
      <w:r w:rsidRPr="008E0047">
        <w:rPr>
          <w:rFonts w:cs="Arial"/>
          <w:color w:val="000000" w:themeColor="text1"/>
          <w:szCs w:val="22"/>
        </w:rPr>
        <w:t xml:space="preserve">compartment.  The lights shall be turned on by a switch placed </w:t>
      </w:r>
    </w:p>
    <w:p w14:paraId="2FCF4FB0" w14:textId="77777777" w:rsidR="00832131" w:rsidRDefault="00832131" w:rsidP="00832131">
      <w:pPr>
        <w:ind w:left="3600"/>
        <w:rPr>
          <w:rFonts w:cs="Arial"/>
          <w:color w:val="FF0000"/>
          <w:szCs w:val="22"/>
        </w:rPr>
      </w:pPr>
      <w:r w:rsidRPr="008E0047">
        <w:rPr>
          <w:rFonts w:cs="Arial"/>
          <w:color w:val="000000" w:themeColor="text1"/>
          <w:szCs w:val="22"/>
        </w:rPr>
        <w:t>by the rear access doors</w:t>
      </w:r>
      <w:r>
        <w:rPr>
          <w:rFonts w:cs="Arial"/>
          <w:color w:val="000000" w:themeColor="text1"/>
          <w:szCs w:val="22"/>
        </w:rPr>
        <w:t xml:space="preserve"> in the interior of the body</w:t>
      </w:r>
      <w:r w:rsidRPr="008E0047">
        <w:rPr>
          <w:rFonts w:cs="Arial"/>
          <w:color w:val="000000" w:themeColor="text1"/>
          <w:szCs w:val="22"/>
        </w:rPr>
        <w:t>.</w:t>
      </w:r>
      <w:r>
        <w:rPr>
          <w:rFonts w:cs="Arial"/>
          <w:color w:val="000000" w:themeColor="text1"/>
          <w:szCs w:val="22"/>
        </w:rPr>
        <w:t xml:space="preserve">  Location shall be approved at a pre-build meeting with Using Agency.</w:t>
      </w:r>
    </w:p>
    <w:p w14:paraId="3F30D1CD" w14:textId="77777777" w:rsidR="00832131" w:rsidRDefault="00832131" w:rsidP="00832131">
      <w:pPr>
        <w:rPr>
          <w:rFonts w:cs="Arial"/>
          <w:szCs w:val="22"/>
        </w:rPr>
      </w:pPr>
    </w:p>
    <w:p w14:paraId="4EED8E86" w14:textId="77777777" w:rsidR="00832131" w:rsidRDefault="00832131" w:rsidP="00832131">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t xml:space="preserve">All controls and indicators for lights shall be clearly and </w:t>
      </w:r>
    </w:p>
    <w:p w14:paraId="0A81777C" w14:textId="77777777" w:rsidR="00832131" w:rsidRDefault="00832131" w:rsidP="00832131">
      <w:pPr>
        <w:ind w:left="2880" w:firstLine="720"/>
        <w:rPr>
          <w:rFonts w:cs="Arial"/>
          <w:szCs w:val="22"/>
        </w:rPr>
      </w:pPr>
      <w:r>
        <w:rPr>
          <w:rFonts w:cs="Arial"/>
          <w:szCs w:val="22"/>
        </w:rPr>
        <w:t xml:space="preserve">permanently labeled.  All wiring shall run through plastic </w:t>
      </w:r>
    </w:p>
    <w:p w14:paraId="23D18A7E" w14:textId="77777777" w:rsidR="00832131" w:rsidRDefault="00832131" w:rsidP="00832131">
      <w:pPr>
        <w:ind w:left="2880" w:firstLine="720"/>
        <w:rPr>
          <w:rFonts w:cs="Arial"/>
          <w:szCs w:val="22"/>
        </w:rPr>
      </w:pPr>
      <w:r>
        <w:rPr>
          <w:rFonts w:cs="Arial"/>
          <w:szCs w:val="22"/>
        </w:rPr>
        <w:t xml:space="preserve">looms.  Switches for all body lighting shall be located within </w:t>
      </w:r>
    </w:p>
    <w:p w14:paraId="38BAD153" w14:textId="77777777" w:rsidR="00832131" w:rsidRDefault="00832131" w:rsidP="00832131">
      <w:pPr>
        <w:ind w:left="3600"/>
        <w:rPr>
          <w:rFonts w:cs="Arial"/>
          <w:szCs w:val="22"/>
        </w:rPr>
      </w:pPr>
      <w:r>
        <w:rPr>
          <w:rFonts w:cs="Arial"/>
          <w:szCs w:val="22"/>
        </w:rPr>
        <w:t xml:space="preserve">the body unless otherwise noted.  Location shall be approved at a pre-build meeting with Using Agency.  </w:t>
      </w:r>
    </w:p>
    <w:p w14:paraId="71FD36EA" w14:textId="77777777" w:rsidR="00832131" w:rsidRDefault="00832131" w:rsidP="00832131">
      <w:pPr>
        <w:rPr>
          <w:rFonts w:cs="Arial"/>
          <w:szCs w:val="22"/>
        </w:rPr>
      </w:pPr>
    </w:p>
    <w:p w14:paraId="1A30A014" w14:textId="77777777" w:rsidR="00832131" w:rsidRDefault="00832131" w:rsidP="00832131">
      <w:pPr>
        <w:rPr>
          <w:rFonts w:cs="Arial"/>
          <w:szCs w:val="22"/>
        </w:rPr>
      </w:pPr>
      <w:r>
        <w:rPr>
          <w:rFonts w:cs="Arial"/>
          <w:szCs w:val="22"/>
        </w:rPr>
        <w:t xml:space="preserve">    Back Up Alarm</w:t>
      </w:r>
      <w:r>
        <w:rPr>
          <w:rFonts w:cs="Arial"/>
          <w:szCs w:val="22"/>
        </w:rPr>
        <w:tab/>
      </w:r>
      <w:r>
        <w:rPr>
          <w:rFonts w:cs="Arial"/>
          <w:szCs w:val="22"/>
        </w:rPr>
        <w:tab/>
      </w:r>
      <w:r>
        <w:rPr>
          <w:rFonts w:cs="Arial"/>
          <w:szCs w:val="22"/>
        </w:rPr>
        <w:tab/>
        <w:t xml:space="preserve">Back up alarm shall be equipped.  Shall be weatherproof, self </w:t>
      </w:r>
    </w:p>
    <w:p w14:paraId="5679D67D" w14:textId="77777777" w:rsidR="00832131" w:rsidRDefault="00832131" w:rsidP="00832131">
      <w:pPr>
        <w:ind w:left="2880" w:firstLine="720"/>
        <w:rPr>
          <w:rFonts w:cs="Arial"/>
          <w:szCs w:val="22"/>
        </w:rPr>
      </w:pPr>
      <w:r>
        <w:rPr>
          <w:rFonts w:cs="Arial"/>
          <w:szCs w:val="22"/>
        </w:rPr>
        <w:t>adjusting warning, and a low frequency.</w:t>
      </w:r>
    </w:p>
    <w:p w14:paraId="1B264E3B" w14:textId="77777777" w:rsidR="00832131" w:rsidRDefault="00832131" w:rsidP="00832131">
      <w:pPr>
        <w:rPr>
          <w:rFonts w:cs="Arial"/>
          <w:szCs w:val="22"/>
        </w:rPr>
      </w:pPr>
    </w:p>
    <w:p w14:paraId="2793F897" w14:textId="77777777" w:rsidR="00832131" w:rsidRDefault="00832131" w:rsidP="00832131">
      <w:pPr>
        <w:rPr>
          <w:rFonts w:cs="Arial"/>
          <w:szCs w:val="22"/>
        </w:rPr>
      </w:pPr>
      <w:r>
        <w:rPr>
          <w:rFonts w:cs="Arial"/>
          <w:szCs w:val="22"/>
        </w:rPr>
        <w:t xml:space="preserve">    Rear Back Up Camera:</w:t>
      </w:r>
      <w:r>
        <w:rPr>
          <w:rFonts w:cs="Arial"/>
          <w:szCs w:val="22"/>
        </w:rPr>
        <w:tab/>
      </w:r>
      <w:r>
        <w:rPr>
          <w:rFonts w:cs="Arial"/>
          <w:szCs w:val="22"/>
        </w:rPr>
        <w:tab/>
        <w:t xml:space="preserve">A rear view back up safety camera shall be equipped on the </w:t>
      </w:r>
    </w:p>
    <w:p w14:paraId="72B47372" w14:textId="77777777" w:rsidR="00832131" w:rsidRDefault="00832131" w:rsidP="00832131">
      <w:pPr>
        <w:ind w:left="3600"/>
        <w:rPr>
          <w:rFonts w:cs="Arial"/>
          <w:szCs w:val="22"/>
        </w:rPr>
      </w:pPr>
      <w:r>
        <w:rPr>
          <w:rFonts w:cs="Arial"/>
          <w:szCs w:val="22"/>
        </w:rPr>
        <w:t>body that can be easily viewed by the driver in the cab.  The system shall be waterproof and weatherproof.</w:t>
      </w:r>
    </w:p>
    <w:p w14:paraId="0FBDDE45" w14:textId="77777777" w:rsidR="00832131" w:rsidRPr="00534FFD" w:rsidRDefault="00832131" w:rsidP="00832131">
      <w:pPr>
        <w:rPr>
          <w:rFonts w:cs="Arial"/>
          <w:szCs w:val="22"/>
        </w:rPr>
      </w:pPr>
    </w:p>
    <w:p w14:paraId="0204A84E" w14:textId="77777777" w:rsidR="00832131" w:rsidRPr="00534FFD" w:rsidRDefault="00832131" w:rsidP="00832131">
      <w:pPr>
        <w:pStyle w:val="Heading4"/>
      </w:pPr>
      <w:r w:rsidRPr="00534FFD">
        <w:t xml:space="preserve">Reflective Striping: </w:t>
      </w:r>
    </w:p>
    <w:p w14:paraId="07B96466" w14:textId="77777777" w:rsidR="00832131" w:rsidRDefault="00832131" w:rsidP="00832131">
      <w:pPr>
        <w:rPr>
          <w:rFonts w:cs="Arial"/>
          <w:szCs w:val="22"/>
        </w:rPr>
      </w:pPr>
    </w:p>
    <w:p w14:paraId="6E4D490A" w14:textId="77777777" w:rsidR="00832131" w:rsidRDefault="00832131" w:rsidP="00832131">
      <w:pPr>
        <w:rPr>
          <w:rFonts w:cs="Arial"/>
          <w:szCs w:val="22"/>
        </w:rPr>
      </w:pPr>
      <w:r>
        <w:rPr>
          <w:rFonts w:cs="Arial"/>
          <w:szCs w:val="22"/>
        </w:rPr>
        <w:t xml:space="preserve">    Striping:</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The </w:t>
      </w:r>
      <w:r>
        <w:rPr>
          <w:rFonts w:cs="Arial"/>
          <w:szCs w:val="22"/>
        </w:rPr>
        <w:t>U</w:t>
      </w:r>
      <w:r w:rsidRPr="00534FFD">
        <w:rPr>
          <w:rFonts w:cs="Arial"/>
          <w:szCs w:val="22"/>
        </w:rPr>
        <w:t xml:space="preserve">nit shall be striped, for use in night operations, with 3M </w:t>
      </w:r>
    </w:p>
    <w:p w14:paraId="25F7E702" w14:textId="77777777" w:rsidR="00832131" w:rsidRDefault="00832131" w:rsidP="00832131">
      <w:pPr>
        <w:ind w:left="2880" w:firstLine="720"/>
        <w:rPr>
          <w:rFonts w:cs="Arial"/>
          <w:szCs w:val="22"/>
        </w:rPr>
      </w:pPr>
      <w:r w:rsidRPr="00534FFD">
        <w:rPr>
          <w:rFonts w:cs="Arial"/>
          <w:szCs w:val="22"/>
        </w:rPr>
        <w:t>diamond</w:t>
      </w:r>
      <w:r>
        <w:rPr>
          <w:rFonts w:cs="Arial"/>
          <w:szCs w:val="22"/>
        </w:rPr>
        <w:t xml:space="preserve"> grade, two (2)-inch wide,</w:t>
      </w:r>
      <w:r w:rsidRPr="00534FFD">
        <w:rPr>
          <w:rFonts w:cs="Arial"/>
          <w:szCs w:val="22"/>
        </w:rPr>
        <w:t xml:space="preserve"> red/white conspicuity tape </w:t>
      </w:r>
    </w:p>
    <w:p w14:paraId="3265EEF3" w14:textId="77777777" w:rsidR="00832131" w:rsidRPr="00534FFD" w:rsidRDefault="00832131" w:rsidP="00832131">
      <w:pPr>
        <w:ind w:left="2880" w:firstLine="720"/>
        <w:rPr>
          <w:rFonts w:cs="Arial"/>
          <w:szCs w:val="22"/>
        </w:rPr>
      </w:pPr>
      <w:r>
        <w:rPr>
          <w:rFonts w:cs="Arial"/>
          <w:szCs w:val="22"/>
        </w:rPr>
        <w:t xml:space="preserve">per the </w:t>
      </w:r>
      <w:r w:rsidRPr="00534FFD">
        <w:rPr>
          <w:rFonts w:cs="Arial"/>
          <w:szCs w:val="22"/>
        </w:rPr>
        <w:t>follow</w:t>
      </w:r>
      <w:r>
        <w:rPr>
          <w:rFonts w:cs="Arial"/>
          <w:szCs w:val="22"/>
        </w:rPr>
        <w:t>ing</w:t>
      </w:r>
      <w:r w:rsidRPr="00534FFD">
        <w:rPr>
          <w:rFonts w:cs="Arial"/>
          <w:szCs w:val="22"/>
        </w:rPr>
        <w:t xml:space="preserve">: </w:t>
      </w:r>
    </w:p>
    <w:p w14:paraId="0B8CB51A" w14:textId="77777777" w:rsidR="00832131" w:rsidRDefault="00832131" w:rsidP="00832131">
      <w:pPr>
        <w:rPr>
          <w:rFonts w:cs="Arial"/>
          <w:color w:val="000000" w:themeColor="text1"/>
          <w:szCs w:val="22"/>
        </w:rPr>
      </w:pPr>
    </w:p>
    <w:p w14:paraId="300C4B3D"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1. Interior of passenger/cab doors – when doors are opened </w:t>
      </w:r>
    </w:p>
    <w:p w14:paraId="62AF1DC1"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(two (2) or four (4) doors) a stripe should be placed with the </w:t>
      </w:r>
    </w:p>
    <w:p w14:paraId="73155099"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red portion towards outside.  The stripe should be placed at </w:t>
      </w:r>
    </w:p>
    <w:p w14:paraId="13C1F578" w14:textId="77777777" w:rsidR="00832131" w:rsidRDefault="00832131" w:rsidP="00832131">
      <w:pPr>
        <w:ind w:left="2880" w:firstLine="720"/>
        <w:rPr>
          <w:rFonts w:cs="Arial"/>
          <w:color w:val="000000" w:themeColor="text1"/>
          <w:szCs w:val="22"/>
        </w:rPr>
      </w:pPr>
      <w:r>
        <w:rPr>
          <w:rFonts w:cs="Arial"/>
          <w:color w:val="000000" w:themeColor="text1"/>
          <w:szCs w:val="22"/>
        </w:rPr>
        <w:t>the bottom portion of door.</w:t>
      </w:r>
    </w:p>
    <w:p w14:paraId="12F2C80D" w14:textId="77777777" w:rsidR="00832131" w:rsidRDefault="00832131" w:rsidP="00832131">
      <w:pPr>
        <w:rPr>
          <w:rFonts w:cs="Arial"/>
          <w:color w:val="000000" w:themeColor="text1"/>
          <w:szCs w:val="22"/>
        </w:rPr>
      </w:pPr>
    </w:p>
    <w:p w14:paraId="06F14AD5"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2. Cabinet and accessory doors – should have a stripe on </w:t>
      </w:r>
    </w:p>
    <w:p w14:paraId="71D07204"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inside of door so that it is visible when open. </w:t>
      </w:r>
    </w:p>
    <w:p w14:paraId="64B2FCD6" w14:textId="77777777" w:rsidR="00832131" w:rsidRDefault="00832131" w:rsidP="00832131">
      <w:pPr>
        <w:rPr>
          <w:rFonts w:cs="Arial"/>
          <w:color w:val="000000" w:themeColor="text1"/>
          <w:szCs w:val="22"/>
        </w:rPr>
      </w:pPr>
    </w:p>
    <w:p w14:paraId="419A8179" w14:textId="77777777" w:rsidR="00832131" w:rsidRDefault="00832131" w:rsidP="00832131">
      <w:pPr>
        <w:rPr>
          <w:rFonts w:cs="Arial"/>
          <w:color w:val="000000" w:themeColor="text1"/>
          <w:szCs w:val="22"/>
        </w:rPr>
      </w:pPr>
      <w:r>
        <w:rPr>
          <w:rFonts w:cs="Arial"/>
          <w:color w:val="000000" w:themeColor="text1"/>
          <w:szCs w:val="22"/>
        </w:rPr>
        <w:t xml:space="preserve">    A. Rear:</w:t>
      </w:r>
    </w:p>
    <w:p w14:paraId="5F65CFBA" w14:textId="77777777" w:rsidR="00832131" w:rsidRDefault="00832131" w:rsidP="00832131">
      <w:pPr>
        <w:rPr>
          <w:rFonts w:cs="Arial"/>
          <w:color w:val="000000" w:themeColor="text1"/>
          <w:szCs w:val="22"/>
        </w:rPr>
      </w:pPr>
    </w:p>
    <w:p w14:paraId="5FDF0B6E" w14:textId="77777777" w:rsidR="00832131" w:rsidRDefault="00832131" w:rsidP="0083213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 xml:space="preserve">1. Vertical stripes on left and right sides beginning at bottom </w:t>
      </w:r>
    </w:p>
    <w:p w14:paraId="0AC65447" w14:textId="77777777" w:rsidR="00832131" w:rsidRDefault="00832131" w:rsidP="00832131">
      <w:pPr>
        <w:ind w:left="2880" w:firstLine="720"/>
        <w:rPr>
          <w:rFonts w:cs="Arial"/>
          <w:color w:val="000000" w:themeColor="text1"/>
          <w:szCs w:val="22"/>
        </w:rPr>
      </w:pPr>
      <w:r>
        <w:rPr>
          <w:rFonts w:cs="Arial"/>
          <w:color w:val="000000" w:themeColor="text1"/>
          <w:szCs w:val="22"/>
        </w:rPr>
        <w:t>of doors and ending at top of vehicle.</w:t>
      </w:r>
    </w:p>
    <w:p w14:paraId="759BEF0C" w14:textId="77777777" w:rsidR="00832131" w:rsidRDefault="00832131" w:rsidP="00832131">
      <w:pPr>
        <w:rPr>
          <w:rFonts w:cs="Arial"/>
          <w:color w:val="000000" w:themeColor="text1"/>
          <w:szCs w:val="22"/>
        </w:rPr>
      </w:pPr>
    </w:p>
    <w:p w14:paraId="7A2E9598" w14:textId="77777777" w:rsidR="00832131" w:rsidRDefault="00832131" w:rsidP="0083213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2. Horizontal stripes across bottom of doors of the body.</w:t>
      </w:r>
    </w:p>
    <w:p w14:paraId="682DDA55" w14:textId="77777777" w:rsidR="00832131" w:rsidRDefault="00832131" w:rsidP="00832131">
      <w:pPr>
        <w:rPr>
          <w:rFonts w:cs="Arial"/>
          <w:color w:val="000000" w:themeColor="text1"/>
          <w:szCs w:val="22"/>
        </w:rPr>
      </w:pPr>
    </w:p>
    <w:p w14:paraId="421DE14B" w14:textId="77777777" w:rsidR="00832131" w:rsidRDefault="00832131" w:rsidP="00832131">
      <w:pPr>
        <w:rPr>
          <w:rFonts w:cs="Arial"/>
          <w:color w:val="000000" w:themeColor="text1"/>
          <w:szCs w:val="22"/>
        </w:rPr>
      </w:pPr>
      <w:r>
        <w:rPr>
          <w:rFonts w:cs="Arial"/>
          <w:color w:val="000000" w:themeColor="text1"/>
          <w:szCs w:val="22"/>
        </w:rPr>
        <w:t xml:space="preserve">    B. Side</w:t>
      </w:r>
    </w:p>
    <w:p w14:paraId="0F58E21A" w14:textId="77777777" w:rsidR="00832131" w:rsidRDefault="00832131" w:rsidP="00832131">
      <w:pPr>
        <w:rPr>
          <w:rFonts w:cs="Arial"/>
          <w:color w:val="000000" w:themeColor="text1"/>
          <w:szCs w:val="22"/>
        </w:rPr>
      </w:pPr>
    </w:p>
    <w:p w14:paraId="5FE6A97A" w14:textId="77777777" w:rsidR="00832131" w:rsidRDefault="00832131" w:rsidP="00832131">
      <w:pPr>
        <w:rPr>
          <w:rFonts w:cs="Arial"/>
          <w:color w:val="000000" w:themeColor="text1"/>
          <w:szCs w:val="22"/>
        </w:rPr>
      </w:pPr>
      <w:r>
        <w:rPr>
          <w:rFonts w:cs="Arial"/>
          <w:color w:val="000000" w:themeColor="text1"/>
          <w:szCs w:val="22"/>
        </w:rPr>
        <w:lastRenderedPageBreak/>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1. Horizontal stripes along body side.</w:t>
      </w:r>
    </w:p>
    <w:p w14:paraId="2F00A9B4" w14:textId="77777777" w:rsidR="00832131" w:rsidRDefault="00832131" w:rsidP="0083213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p>
    <w:p w14:paraId="477B25F2" w14:textId="1503A0E4" w:rsidR="00832131" w:rsidRDefault="00832131" w:rsidP="00832131">
      <w:pPr>
        <w:rPr>
          <w:rFonts w:cs="Arial"/>
          <w:color w:val="000000" w:themeColor="text1"/>
          <w:szCs w:val="22"/>
        </w:rPr>
      </w:pPr>
      <w:r>
        <w:rPr>
          <w:rFonts w:cs="Arial"/>
          <w:color w:val="000000" w:themeColor="text1"/>
          <w:szCs w:val="22"/>
        </w:rPr>
        <w:t xml:space="preserve">   </w:t>
      </w:r>
      <w:r>
        <w:rPr>
          <w:rFonts w:cs="Arial"/>
          <w:b/>
          <w:bCs/>
          <w:color w:val="000000" w:themeColor="text1"/>
          <w:szCs w:val="22"/>
        </w:rPr>
        <w:t xml:space="preserve">Note: </w:t>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color w:val="000000" w:themeColor="text1"/>
          <w:szCs w:val="22"/>
        </w:rPr>
        <w:t xml:space="preserve">Striping shown in </w:t>
      </w:r>
      <w:r w:rsidR="005111FE">
        <w:rPr>
          <w:rFonts w:cs="Arial"/>
          <w:bCs/>
          <w:szCs w:val="22"/>
          <w:lang w:eastAsia="x-none"/>
        </w:rPr>
        <w:t>Bid Solicitation Section 3.4.</w:t>
      </w:r>
      <w:ins w:id="1359" w:author="Birchmeier, Bryan [TREAS]" w:date="2021-10-07T11:28:00Z">
        <w:r w:rsidR="00CE3381">
          <w:rPr>
            <w:rFonts w:cs="Arial"/>
            <w:bCs/>
            <w:szCs w:val="22"/>
            <w:lang w:eastAsia="x-none"/>
          </w:rPr>
          <w:t>101</w:t>
        </w:r>
      </w:ins>
      <w:del w:id="1360" w:author="Birchmeier, Bryan [TREAS]" w:date="2021-10-07T11:28:00Z">
        <w:r w:rsidR="005111FE" w:rsidDel="00CE3381">
          <w:rPr>
            <w:rFonts w:cs="Arial"/>
            <w:bCs/>
            <w:szCs w:val="22"/>
            <w:lang w:eastAsia="x-none"/>
          </w:rPr>
          <w:delText>71</w:delText>
        </w:r>
      </w:del>
      <w:r w:rsidR="005111FE">
        <w:rPr>
          <w:rFonts w:cs="Arial"/>
          <w:bCs/>
          <w:szCs w:val="22"/>
          <w:lang w:eastAsia="x-none"/>
        </w:rPr>
        <w:t xml:space="preserve">, </w:t>
      </w:r>
      <w:r>
        <w:rPr>
          <w:rFonts w:cs="Arial"/>
          <w:color w:val="000000" w:themeColor="text1"/>
          <w:szCs w:val="22"/>
        </w:rPr>
        <w:t>Appendix 1.9</w:t>
      </w:r>
    </w:p>
    <w:p w14:paraId="5A6BA0A9" w14:textId="77777777" w:rsidR="00832131" w:rsidRPr="00E37A36" w:rsidRDefault="00832131" w:rsidP="00832131">
      <w:pPr>
        <w:rPr>
          <w:rFonts w:cs="Arial"/>
          <w:color w:val="000000" w:themeColor="text1"/>
          <w:szCs w:val="22"/>
        </w:rPr>
      </w:pPr>
    </w:p>
    <w:p w14:paraId="6DFF54E0" w14:textId="77777777" w:rsidR="00832131" w:rsidRPr="00534FFD" w:rsidRDefault="00832131" w:rsidP="00832131">
      <w:pPr>
        <w:ind w:left="3600" w:hanging="3600"/>
        <w:rPr>
          <w:rFonts w:cs="Arial"/>
          <w:szCs w:val="22"/>
        </w:rPr>
      </w:pPr>
      <w:r>
        <w:rPr>
          <w:rFonts w:cs="Arial"/>
          <w:szCs w:val="22"/>
        </w:rPr>
        <w:t xml:space="preserve">    </w:t>
      </w:r>
      <w:r w:rsidRPr="005A0EDE">
        <w:rPr>
          <w:rFonts w:cs="Arial"/>
          <w:b/>
          <w:bCs/>
          <w:szCs w:val="22"/>
        </w:rPr>
        <w:t>Note:</w:t>
      </w:r>
      <w:r>
        <w:rPr>
          <w:rFonts w:cs="Arial"/>
          <w:szCs w:val="22"/>
        </w:rPr>
        <w:t xml:space="preserve"> </w:t>
      </w:r>
      <w:r>
        <w:rPr>
          <w:rFonts w:cs="Arial"/>
          <w:szCs w:val="22"/>
        </w:rPr>
        <w:tab/>
      </w:r>
      <w:r w:rsidRPr="001003A0">
        <w:rPr>
          <w:rFonts w:cs="Arial"/>
          <w:szCs w:val="22"/>
        </w:rPr>
        <w:t>Using Agency shall approve striping plan at the time of pre-</w:t>
      </w:r>
      <w:r>
        <w:rPr>
          <w:rFonts w:cs="Arial"/>
          <w:szCs w:val="22"/>
        </w:rPr>
        <w:t>build</w:t>
      </w:r>
      <w:r w:rsidRPr="001003A0">
        <w:rPr>
          <w:rFonts w:cs="Arial"/>
          <w:szCs w:val="22"/>
        </w:rPr>
        <w:t xml:space="preserve"> meeting, prior to striping.</w:t>
      </w:r>
    </w:p>
    <w:p w14:paraId="7767FB46" w14:textId="77777777" w:rsidR="00832131" w:rsidRPr="00534FFD" w:rsidRDefault="00832131" w:rsidP="00832131">
      <w:pPr>
        <w:rPr>
          <w:rFonts w:cs="Arial"/>
          <w:szCs w:val="22"/>
        </w:rPr>
      </w:pPr>
    </w:p>
    <w:p w14:paraId="6B1FADD4" w14:textId="77777777" w:rsidR="00832131" w:rsidRPr="002434DA" w:rsidRDefault="00832131" w:rsidP="00832131">
      <w:pPr>
        <w:pStyle w:val="Heading4"/>
      </w:pPr>
      <w:r w:rsidRPr="002434DA">
        <w:t xml:space="preserve">Safety Lights: </w:t>
      </w:r>
    </w:p>
    <w:p w14:paraId="395C9288" w14:textId="77777777" w:rsidR="00832131" w:rsidRPr="00534FFD" w:rsidRDefault="00832131" w:rsidP="00832131">
      <w:pPr>
        <w:rPr>
          <w:rFonts w:cs="Arial"/>
          <w:szCs w:val="22"/>
        </w:rPr>
      </w:pPr>
    </w:p>
    <w:p w14:paraId="2F6E3044" w14:textId="77777777" w:rsidR="00832131" w:rsidRDefault="00832131" w:rsidP="00832131">
      <w:pPr>
        <w:rPr>
          <w:rFonts w:cs="Arial"/>
          <w:szCs w:val="22"/>
        </w:rPr>
      </w:pPr>
      <w:r>
        <w:rPr>
          <w:rFonts w:cs="Arial"/>
          <w:szCs w:val="22"/>
        </w:rPr>
        <w:t xml:space="preserve">    Body Light Bar:</w:t>
      </w:r>
      <w:r>
        <w:rPr>
          <w:rFonts w:cs="Arial"/>
          <w:szCs w:val="22"/>
        </w:rPr>
        <w:tab/>
      </w:r>
      <w:r>
        <w:rPr>
          <w:rFonts w:cs="Arial"/>
          <w:szCs w:val="22"/>
        </w:rPr>
        <w:tab/>
      </w:r>
      <w:r>
        <w:rPr>
          <w:rFonts w:cs="Arial"/>
          <w:szCs w:val="22"/>
        </w:rPr>
        <w:tab/>
        <w:t xml:space="preserve">A 54 inch LED Light bar shall be equipped – Amber colored </w:t>
      </w:r>
    </w:p>
    <w:p w14:paraId="313E77C5" w14:textId="77777777" w:rsidR="00832131" w:rsidRDefault="00832131" w:rsidP="00832131">
      <w:pPr>
        <w:ind w:left="2880" w:firstLine="720"/>
        <w:rPr>
          <w:rFonts w:cs="Arial"/>
          <w:szCs w:val="22"/>
        </w:rPr>
      </w:pPr>
      <w:r>
        <w:rPr>
          <w:rFonts w:cs="Arial"/>
          <w:szCs w:val="22"/>
        </w:rPr>
        <w:t xml:space="preserve">LED’s shall be mounted on top of the rear of the utility body </w:t>
      </w:r>
    </w:p>
    <w:p w14:paraId="44859CF4" w14:textId="77777777" w:rsidR="00832131" w:rsidRDefault="00832131" w:rsidP="00832131">
      <w:pPr>
        <w:ind w:left="2880" w:firstLine="720"/>
        <w:rPr>
          <w:rFonts w:cs="Arial"/>
          <w:szCs w:val="22"/>
        </w:rPr>
      </w:pPr>
      <w:r>
        <w:rPr>
          <w:rFonts w:cs="Arial"/>
          <w:szCs w:val="22"/>
        </w:rPr>
        <w:t xml:space="preserve">and be completely visible from all sides.  Location shall be </w:t>
      </w:r>
    </w:p>
    <w:p w14:paraId="54E3150E" w14:textId="77777777" w:rsidR="00832131" w:rsidRDefault="00832131" w:rsidP="00832131">
      <w:pPr>
        <w:ind w:left="2880" w:firstLine="720"/>
        <w:rPr>
          <w:rFonts w:cs="Arial"/>
          <w:szCs w:val="22"/>
        </w:rPr>
      </w:pPr>
      <w:r>
        <w:rPr>
          <w:rFonts w:cs="Arial"/>
          <w:szCs w:val="22"/>
        </w:rPr>
        <w:t>approved at a pre-build meeting with Using Agency.</w:t>
      </w:r>
    </w:p>
    <w:p w14:paraId="26ABA0D1" w14:textId="77777777" w:rsidR="00832131" w:rsidRDefault="00832131" w:rsidP="00832131">
      <w:pPr>
        <w:rPr>
          <w:rFonts w:cs="Arial"/>
          <w:szCs w:val="22"/>
        </w:rPr>
      </w:pPr>
    </w:p>
    <w:p w14:paraId="21452687" w14:textId="77777777" w:rsidR="00832131" w:rsidRDefault="00832131" w:rsidP="003646D6">
      <w:pPr>
        <w:rPr>
          <w:rFonts w:cs="Arial"/>
          <w:szCs w:val="22"/>
        </w:rPr>
      </w:pPr>
      <w:r>
        <w:rPr>
          <w:rFonts w:cs="Arial"/>
          <w:szCs w:val="22"/>
        </w:rPr>
        <w:t xml:space="preserve">    Body Warning Lights:</w:t>
      </w:r>
      <w:r>
        <w:rPr>
          <w:rFonts w:cs="Arial"/>
          <w:szCs w:val="22"/>
        </w:rPr>
        <w:tab/>
      </w:r>
      <w:r>
        <w:rPr>
          <w:rFonts w:cs="Arial"/>
          <w:szCs w:val="22"/>
        </w:rPr>
        <w:tab/>
        <w:t xml:space="preserve">Four (4) amber, six (6) inch by four (4) inch, body warning </w:t>
      </w:r>
    </w:p>
    <w:p w14:paraId="74E3D026" w14:textId="77777777" w:rsidR="00832131" w:rsidRDefault="00832131" w:rsidP="00555F7C">
      <w:pPr>
        <w:ind w:left="2880" w:firstLine="720"/>
        <w:rPr>
          <w:rFonts w:cs="Arial"/>
          <w:szCs w:val="22"/>
        </w:rPr>
      </w:pPr>
      <w:r>
        <w:rPr>
          <w:rFonts w:cs="Arial"/>
          <w:szCs w:val="22"/>
        </w:rPr>
        <w:t xml:space="preserve">lights shall be mounted on the body.  Two (2) shall be </w:t>
      </w:r>
    </w:p>
    <w:p w14:paraId="62B52A1A" w14:textId="77777777" w:rsidR="00832131" w:rsidRDefault="00832131">
      <w:pPr>
        <w:ind w:left="2880" w:firstLine="720"/>
        <w:rPr>
          <w:rFonts w:cs="Arial"/>
          <w:szCs w:val="22"/>
        </w:rPr>
      </w:pPr>
      <w:r>
        <w:rPr>
          <w:rFonts w:cs="Arial"/>
          <w:szCs w:val="22"/>
        </w:rPr>
        <w:t xml:space="preserve">mounted on the rear facing panels, between the </w:t>
      </w:r>
    </w:p>
    <w:p w14:paraId="5B1D21A7" w14:textId="77777777" w:rsidR="00832131" w:rsidRDefault="00832131">
      <w:pPr>
        <w:ind w:left="2880" w:firstLine="720"/>
        <w:rPr>
          <w:rFonts w:cs="Arial"/>
          <w:szCs w:val="22"/>
        </w:rPr>
      </w:pPr>
      <w:r>
        <w:rPr>
          <w:rFonts w:cs="Arial"/>
          <w:szCs w:val="22"/>
        </w:rPr>
        <w:t xml:space="preserve">rear doors and the curb side and street side faces of the body.  </w:t>
      </w:r>
    </w:p>
    <w:p w14:paraId="07A0E754" w14:textId="77777777" w:rsidR="00832131" w:rsidRDefault="00832131">
      <w:pPr>
        <w:ind w:left="2880" w:firstLine="720"/>
        <w:rPr>
          <w:rFonts w:cs="Arial"/>
          <w:szCs w:val="22"/>
        </w:rPr>
      </w:pPr>
      <w:r>
        <w:rPr>
          <w:rFonts w:cs="Arial"/>
          <w:szCs w:val="22"/>
        </w:rPr>
        <w:t xml:space="preserve">Two (2) shall be mounted on the front facing panels of the </w:t>
      </w:r>
    </w:p>
    <w:p w14:paraId="42D724F5" w14:textId="77777777" w:rsidR="00832131" w:rsidRDefault="00832131">
      <w:pPr>
        <w:ind w:left="2880" w:firstLine="720"/>
        <w:rPr>
          <w:rFonts w:cs="Arial"/>
          <w:szCs w:val="22"/>
        </w:rPr>
      </w:pPr>
      <w:r>
        <w:rPr>
          <w:rFonts w:cs="Arial"/>
          <w:szCs w:val="22"/>
        </w:rPr>
        <w:t xml:space="preserve">body towards the top on each corner.  Location shall </w:t>
      </w:r>
    </w:p>
    <w:p w14:paraId="52B1A19F" w14:textId="77777777" w:rsidR="00832131" w:rsidRDefault="00832131">
      <w:pPr>
        <w:ind w:left="2880" w:firstLine="720"/>
        <w:rPr>
          <w:rFonts w:cs="Arial"/>
          <w:szCs w:val="22"/>
        </w:rPr>
      </w:pPr>
      <w:r>
        <w:rPr>
          <w:rFonts w:cs="Arial"/>
          <w:szCs w:val="22"/>
        </w:rPr>
        <w:t>be approved at a pre-build meeting with Using Agency.</w:t>
      </w:r>
    </w:p>
    <w:p w14:paraId="039229B5" w14:textId="77777777" w:rsidR="00832131" w:rsidRPr="00534FFD" w:rsidRDefault="00832131" w:rsidP="00832131">
      <w:pPr>
        <w:rPr>
          <w:rFonts w:cs="Arial"/>
          <w:szCs w:val="22"/>
        </w:rPr>
      </w:pPr>
    </w:p>
    <w:p w14:paraId="1956A92C" w14:textId="77777777" w:rsidR="00832131" w:rsidRDefault="00832131" w:rsidP="00832131">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All controls and indicator lights shall be clearly and </w:t>
      </w:r>
    </w:p>
    <w:p w14:paraId="2CA4BB1A" w14:textId="77777777" w:rsidR="00832131" w:rsidRDefault="00832131" w:rsidP="00832131">
      <w:pPr>
        <w:ind w:left="2880" w:firstLine="720"/>
        <w:rPr>
          <w:rFonts w:cs="Arial"/>
          <w:szCs w:val="22"/>
        </w:rPr>
      </w:pPr>
      <w:r w:rsidRPr="00534FFD">
        <w:rPr>
          <w:rFonts w:cs="Arial"/>
          <w:szCs w:val="22"/>
        </w:rPr>
        <w:t>permanently labeled</w:t>
      </w:r>
      <w:r>
        <w:rPr>
          <w:rFonts w:cs="Arial"/>
          <w:szCs w:val="22"/>
        </w:rPr>
        <w:t xml:space="preserve"> and placed within the cab</w:t>
      </w:r>
      <w:r w:rsidRPr="00534FFD">
        <w:rPr>
          <w:rFonts w:cs="Arial"/>
          <w:szCs w:val="22"/>
        </w:rPr>
        <w:t>.</w:t>
      </w:r>
      <w:r>
        <w:rPr>
          <w:rFonts w:cs="Arial"/>
          <w:szCs w:val="22"/>
        </w:rPr>
        <w:t xml:space="preserve">  Location shall </w:t>
      </w:r>
    </w:p>
    <w:p w14:paraId="46AA9E2D" w14:textId="77777777" w:rsidR="00832131" w:rsidRPr="00534FFD" w:rsidRDefault="00832131" w:rsidP="00832131">
      <w:pPr>
        <w:ind w:left="2880" w:firstLine="720"/>
        <w:rPr>
          <w:rFonts w:cs="Arial"/>
          <w:szCs w:val="22"/>
        </w:rPr>
      </w:pPr>
      <w:r>
        <w:rPr>
          <w:rFonts w:cs="Arial"/>
          <w:szCs w:val="22"/>
        </w:rPr>
        <w:t>be approved at a pre-build meeting with Using Agency.</w:t>
      </w:r>
      <w:r w:rsidRPr="00534FFD">
        <w:rPr>
          <w:rFonts w:cs="Arial"/>
          <w:szCs w:val="22"/>
        </w:rPr>
        <w:t xml:space="preserve"> </w:t>
      </w:r>
    </w:p>
    <w:p w14:paraId="1A82F400" w14:textId="77777777" w:rsidR="00832131" w:rsidRDefault="00832131" w:rsidP="00832131">
      <w:pPr>
        <w:rPr>
          <w:rFonts w:cs="Arial"/>
          <w:szCs w:val="22"/>
        </w:rPr>
      </w:pPr>
    </w:p>
    <w:p w14:paraId="2CD75AB3" w14:textId="77777777" w:rsidR="00832131" w:rsidRPr="005A0EDE" w:rsidRDefault="00832131" w:rsidP="00832131">
      <w:pPr>
        <w:pStyle w:val="Heading4"/>
      </w:pPr>
      <w:r w:rsidRPr="00646191">
        <w:t>FLOOR AREA:</w:t>
      </w:r>
    </w:p>
    <w:p w14:paraId="5CBF4F6E" w14:textId="77777777" w:rsidR="00832131" w:rsidRDefault="00832131" w:rsidP="00832131">
      <w:pPr>
        <w:rPr>
          <w:rFonts w:cs="Arial"/>
          <w:szCs w:val="22"/>
        </w:rPr>
      </w:pPr>
    </w:p>
    <w:p w14:paraId="325716F6" w14:textId="77777777" w:rsidR="00832131" w:rsidRDefault="00832131" w:rsidP="00832131">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The floor shall be a minimum of a twelve (12)- gauge, steel </w:t>
      </w:r>
    </w:p>
    <w:p w14:paraId="5218B9B3" w14:textId="77777777" w:rsidR="00832131" w:rsidRDefault="00832131" w:rsidP="00832131">
      <w:pPr>
        <w:ind w:left="2880" w:firstLine="720"/>
        <w:rPr>
          <w:rFonts w:cs="Arial"/>
          <w:szCs w:val="22"/>
        </w:rPr>
      </w:pPr>
      <w:r>
        <w:rPr>
          <w:rFonts w:cs="Arial"/>
          <w:szCs w:val="22"/>
        </w:rPr>
        <w:t xml:space="preserve">heavy-duty diamond tread plate, protected for wear and </w:t>
      </w:r>
    </w:p>
    <w:p w14:paraId="1998FC2B" w14:textId="77777777" w:rsidR="00832131" w:rsidRDefault="00832131" w:rsidP="00832131">
      <w:pPr>
        <w:ind w:left="2880" w:firstLine="720"/>
        <w:rPr>
          <w:rFonts w:cs="Arial"/>
          <w:szCs w:val="22"/>
        </w:rPr>
      </w:pPr>
      <w:r>
        <w:rPr>
          <w:rFonts w:cs="Arial"/>
          <w:szCs w:val="22"/>
        </w:rPr>
        <w:t xml:space="preserve">weather protection.  Seams shall be continuously welded and </w:t>
      </w:r>
    </w:p>
    <w:p w14:paraId="1D0EC5EE" w14:textId="77777777" w:rsidR="00832131" w:rsidRPr="00D5171E" w:rsidRDefault="00832131" w:rsidP="00832131">
      <w:pPr>
        <w:ind w:left="2880" w:firstLine="720"/>
        <w:rPr>
          <w:rFonts w:cs="Arial"/>
          <w:szCs w:val="22"/>
        </w:rPr>
      </w:pPr>
      <w:r>
        <w:rPr>
          <w:rFonts w:cs="Arial"/>
          <w:szCs w:val="22"/>
        </w:rPr>
        <w:t>caulked for additional protection.</w:t>
      </w:r>
    </w:p>
    <w:p w14:paraId="5ACBF9CD" w14:textId="77777777" w:rsidR="00832131" w:rsidRPr="005A0EDE" w:rsidRDefault="00832131" w:rsidP="00832131">
      <w:pPr>
        <w:rPr>
          <w:rFonts w:ascii="Arial Narrow" w:hAnsi="Arial Narrow" w:cs="Arial"/>
          <w:b/>
          <w:bCs/>
          <w:szCs w:val="22"/>
        </w:rPr>
      </w:pPr>
    </w:p>
    <w:p w14:paraId="5E3B0C1B" w14:textId="77777777" w:rsidR="00832131" w:rsidRPr="005A0EDE" w:rsidRDefault="00832131" w:rsidP="00832131">
      <w:pPr>
        <w:pStyle w:val="Heading4"/>
      </w:pPr>
      <w:r w:rsidRPr="005A0EDE">
        <w:t>E</w:t>
      </w:r>
      <w:r>
        <w:t>LECTRICAL</w:t>
      </w:r>
      <w:r w:rsidRPr="005A0EDE">
        <w:t xml:space="preserve"> W</w:t>
      </w:r>
      <w:r>
        <w:t>IRING</w:t>
      </w:r>
      <w:r w:rsidRPr="005A0EDE">
        <w:t>:</w:t>
      </w:r>
    </w:p>
    <w:p w14:paraId="1A4C5176" w14:textId="77777777" w:rsidR="00832131" w:rsidRDefault="00832131" w:rsidP="00832131">
      <w:pPr>
        <w:rPr>
          <w:rFonts w:cs="Arial"/>
          <w:szCs w:val="22"/>
        </w:rPr>
      </w:pPr>
    </w:p>
    <w:p w14:paraId="7CDDD3AF" w14:textId="77777777" w:rsidR="00832131" w:rsidRDefault="00832131" w:rsidP="00832131">
      <w:pPr>
        <w:rPr>
          <w:rFonts w:cs="Arial"/>
          <w:szCs w:val="22"/>
        </w:rPr>
      </w:pPr>
      <w:r>
        <w:rPr>
          <w:rFonts w:cs="Arial"/>
          <w:szCs w:val="22"/>
        </w:rPr>
        <w:t xml:space="preserve">    Description:</w:t>
      </w:r>
      <w:r>
        <w:rPr>
          <w:rFonts w:cs="Arial"/>
          <w:szCs w:val="22"/>
        </w:rPr>
        <w:tab/>
      </w:r>
      <w:r>
        <w:rPr>
          <w:rFonts w:cs="Arial"/>
          <w:szCs w:val="22"/>
        </w:rPr>
        <w:tab/>
      </w:r>
      <w:r>
        <w:rPr>
          <w:rFonts w:cs="Arial"/>
          <w:szCs w:val="22"/>
        </w:rPr>
        <w:tab/>
      </w:r>
      <w:r>
        <w:rPr>
          <w:rFonts w:cs="Arial"/>
          <w:szCs w:val="22"/>
        </w:rPr>
        <w:tab/>
        <w:t xml:space="preserve">All wiring shall be protected in heavy-duty loom, supported </w:t>
      </w:r>
    </w:p>
    <w:p w14:paraId="650EED23" w14:textId="77777777" w:rsidR="00832131" w:rsidRDefault="00832131" w:rsidP="00832131">
      <w:pPr>
        <w:ind w:left="2880" w:firstLine="720"/>
        <w:rPr>
          <w:rFonts w:cs="Arial"/>
          <w:szCs w:val="22"/>
        </w:rPr>
      </w:pPr>
      <w:r>
        <w:rPr>
          <w:rFonts w:cs="Arial"/>
          <w:szCs w:val="22"/>
        </w:rPr>
        <w:t xml:space="preserve">and tied with no hanging loops.  No wire splicing butt </w:t>
      </w:r>
    </w:p>
    <w:p w14:paraId="08AC4EA1" w14:textId="77777777" w:rsidR="00832131" w:rsidRDefault="00832131" w:rsidP="00832131">
      <w:pPr>
        <w:ind w:left="2880" w:firstLine="720"/>
        <w:rPr>
          <w:rFonts w:cs="Arial"/>
          <w:szCs w:val="22"/>
        </w:rPr>
      </w:pPr>
      <w:r>
        <w:rPr>
          <w:rFonts w:cs="Arial"/>
          <w:szCs w:val="22"/>
        </w:rPr>
        <w:t xml:space="preserve">connections are permitted inside wiring harnesses.  Wiring </w:t>
      </w:r>
    </w:p>
    <w:p w14:paraId="55513414" w14:textId="77777777" w:rsidR="00832131" w:rsidRDefault="00832131" w:rsidP="00832131">
      <w:pPr>
        <w:ind w:left="2880" w:firstLine="720"/>
        <w:rPr>
          <w:rFonts w:cs="Arial"/>
          <w:szCs w:val="22"/>
        </w:rPr>
      </w:pPr>
      <w:r>
        <w:rPr>
          <w:rFonts w:cs="Arial"/>
          <w:szCs w:val="22"/>
        </w:rPr>
        <w:t xml:space="preserve">shall be shielded from exhaust heat.  Wire in loom must pass </w:t>
      </w:r>
    </w:p>
    <w:p w14:paraId="2747C8F2" w14:textId="77777777" w:rsidR="00832131" w:rsidRDefault="00832131" w:rsidP="00832131">
      <w:pPr>
        <w:ind w:left="2880" w:firstLine="720"/>
        <w:rPr>
          <w:rFonts w:cs="Arial"/>
          <w:szCs w:val="22"/>
        </w:rPr>
      </w:pPr>
      <w:r>
        <w:rPr>
          <w:rFonts w:cs="Arial"/>
          <w:szCs w:val="22"/>
        </w:rPr>
        <w:t>through grommets into body compartments.  No “Scotch-</w:t>
      </w:r>
    </w:p>
    <w:p w14:paraId="07F4B20D" w14:textId="77777777" w:rsidR="00832131" w:rsidRDefault="00832131" w:rsidP="00832131">
      <w:pPr>
        <w:ind w:left="2880" w:firstLine="720"/>
        <w:rPr>
          <w:rFonts w:cs="Arial"/>
          <w:szCs w:val="22"/>
        </w:rPr>
      </w:pPr>
      <w:r>
        <w:rPr>
          <w:rFonts w:cs="Arial"/>
          <w:szCs w:val="22"/>
        </w:rPr>
        <w:t xml:space="preserve">Lock” type parallel connectors shall be allowed.  Wiring </w:t>
      </w:r>
    </w:p>
    <w:p w14:paraId="515F50CC" w14:textId="77777777" w:rsidR="00832131" w:rsidRDefault="00832131" w:rsidP="00832131">
      <w:pPr>
        <w:ind w:left="2880" w:firstLine="720"/>
        <w:rPr>
          <w:rFonts w:cs="Arial"/>
          <w:szCs w:val="22"/>
        </w:rPr>
      </w:pPr>
      <w:r>
        <w:rPr>
          <w:rFonts w:cs="Arial"/>
          <w:szCs w:val="22"/>
        </w:rPr>
        <w:t xml:space="preserve">connectors shall have a heat-shrink insulator sleeve with a </w:t>
      </w:r>
    </w:p>
    <w:p w14:paraId="50AB852A" w14:textId="77777777" w:rsidR="00832131" w:rsidRDefault="00832131" w:rsidP="00832131">
      <w:pPr>
        <w:ind w:left="2880" w:firstLine="720"/>
        <w:rPr>
          <w:rFonts w:cs="Arial"/>
          <w:szCs w:val="22"/>
        </w:rPr>
      </w:pPr>
      <w:r>
        <w:rPr>
          <w:rFonts w:cs="Arial"/>
          <w:szCs w:val="22"/>
        </w:rPr>
        <w:t xml:space="preserve">heat activated bonding material inside the sleeve.  Protect </w:t>
      </w:r>
    </w:p>
    <w:p w14:paraId="5F207B0A" w14:textId="77777777" w:rsidR="00832131" w:rsidRDefault="00832131" w:rsidP="00832131">
      <w:pPr>
        <w:ind w:left="2880" w:firstLine="720"/>
        <w:rPr>
          <w:rFonts w:cs="Arial"/>
          <w:szCs w:val="22"/>
        </w:rPr>
      </w:pPr>
      <w:r>
        <w:rPr>
          <w:rFonts w:cs="Arial"/>
          <w:szCs w:val="22"/>
        </w:rPr>
        <w:t xml:space="preserve">exposed terminations with a corrosion preventive compound.  </w:t>
      </w:r>
    </w:p>
    <w:p w14:paraId="7C1D2637" w14:textId="77777777" w:rsidR="00832131" w:rsidRDefault="00832131" w:rsidP="00832131">
      <w:pPr>
        <w:ind w:left="2880" w:firstLine="720"/>
        <w:rPr>
          <w:rFonts w:cs="Arial"/>
          <w:szCs w:val="22"/>
        </w:rPr>
      </w:pPr>
      <w:r>
        <w:rPr>
          <w:rFonts w:cs="Arial"/>
          <w:szCs w:val="22"/>
        </w:rPr>
        <w:t xml:space="preserve">Shall be equipped with a sealed junction box.  Location of the </w:t>
      </w:r>
    </w:p>
    <w:p w14:paraId="0550084A" w14:textId="77777777" w:rsidR="00832131" w:rsidRDefault="00832131" w:rsidP="00832131">
      <w:pPr>
        <w:ind w:left="3600"/>
        <w:rPr>
          <w:rFonts w:cs="Arial"/>
          <w:szCs w:val="22"/>
        </w:rPr>
      </w:pPr>
      <w:r>
        <w:rPr>
          <w:rFonts w:cs="Arial"/>
          <w:szCs w:val="22"/>
        </w:rPr>
        <w:t>junction box shall be approved at a pre-build meeting with the Using Agency.</w:t>
      </w:r>
    </w:p>
    <w:p w14:paraId="6A5ABF8B" w14:textId="77777777" w:rsidR="00832131" w:rsidRDefault="00832131" w:rsidP="00832131">
      <w:pPr>
        <w:rPr>
          <w:rFonts w:cs="Arial"/>
          <w:szCs w:val="22"/>
        </w:rPr>
      </w:pPr>
    </w:p>
    <w:p w14:paraId="36732E55" w14:textId="232DB7E8" w:rsidR="00832131" w:rsidRPr="003A2E6E" w:rsidRDefault="00832131" w:rsidP="00832131">
      <w:pPr>
        <w:pStyle w:val="Heading3"/>
      </w:pPr>
      <w:bookmarkStart w:id="1361" w:name="_Toc84499609"/>
      <w:r>
        <w:t>11 ft. enclosed utility body manufacturer’s options</w:t>
      </w:r>
      <w:r w:rsidR="002F5F1A">
        <w:t xml:space="preserve"> </w:t>
      </w:r>
      <w:r>
        <w:t>(</w:t>
      </w:r>
      <w:r w:rsidR="003F4CCE">
        <w:rPr>
          <w:rFonts w:eastAsia="MS Mincho"/>
        </w:rPr>
        <w:t xml:space="preserve">group </w:t>
      </w:r>
      <w:r w:rsidR="008D74AF">
        <w:rPr>
          <w:rFonts w:eastAsia="MS Mincho"/>
        </w:rPr>
        <w:t>2</w:t>
      </w:r>
      <w:r>
        <w:rPr>
          <w:rFonts w:eastAsia="MS Mincho"/>
        </w:rPr>
        <w:t xml:space="preserve">, </w:t>
      </w:r>
      <w:r>
        <w:t xml:space="preserve">PRICE LINE: </w:t>
      </w:r>
      <w:r w:rsidR="003F4CCE">
        <w:t>1</w:t>
      </w:r>
      <w:r>
        <w:t>4</w:t>
      </w:r>
      <w:r w:rsidRPr="003A2E6E">
        <w:t>)</w:t>
      </w:r>
      <w:bookmarkEnd w:id="1361"/>
    </w:p>
    <w:p w14:paraId="7BC54FDD" w14:textId="77777777" w:rsidR="00832131" w:rsidRPr="00733CB5"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5B95BB15" w14:textId="5D7C6A85" w:rsidR="00832131" w:rsidRPr="00A4392B" w:rsidRDefault="00832131" w:rsidP="00832131">
      <w:pPr>
        <w:rPr>
          <w:rFonts w:cs="Arial"/>
          <w:bCs/>
          <w:szCs w:val="22"/>
          <w:lang w:eastAsia="x-none"/>
        </w:rPr>
      </w:pPr>
      <w:r w:rsidRPr="00A4392B">
        <w:rPr>
          <w:rFonts w:cs="Arial"/>
          <w:bCs/>
          <w:szCs w:val="22"/>
          <w:lang w:eastAsia="x-none"/>
        </w:rPr>
        <w:t>Manufacturer's attachments and options, which includes any compatible options and attachments for the service body specified in Section 3.4.</w:t>
      </w:r>
      <w:r w:rsidR="003F4CCE">
        <w:rPr>
          <w:rFonts w:cs="Arial"/>
          <w:bCs/>
          <w:szCs w:val="22"/>
          <w:lang w:eastAsia="x-none"/>
        </w:rPr>
        <w:t>1</w:t>
      </w:r>
      <w:r w:rsidRPr="00A4392B">
        <w:rPr>
          <w:rFonts w:cs="Arial"/>
          <w:bCs/>
          <w:szCs w:val="22"/>
          <w:lang w:eastAsia="x-none"/>
        </w:rPr>
        <w:t>3, shall be offered using this percentage discount or markup price line item.</w:t>
      </w:r>
    </w:p>
    <w:p w14:paraId="1A3700C1" w14:textId="77777777" w:rsidR="00832131" w:rsidRPr="00A4392B" w:rsidRDefault="00832131" w:rsidP="00832131">
      <w:pPr>
        <w:rPr>
          <w:rFonts w:cs="Arial"/>
          <w:bCs/>
          <w:szCs w:val="22"/>
          <w:lang w:eastAsia="x-none"/>
        </w:rPr>
      </w:pPr>
    </w:p>
    <w:p w14:paraId="4B24A3B6" w14:textId="77777777" w:rsidR="00832131" w:rsidRDefault="00832131" w:rsidP="00832131">
      <w:pPr>
        <w:rPr>
          <w:rFonts w:cs="Arial"/>
          <w:bCs/>
          <w:color w:val="4A442A"/>
          <w:szCs w:val="22"/>
          <w:lang w:eastAsia="x-none"/>
        </w:rPr>
      </w:pPr>
      <w:r w:rsidRPr="00A4392B">
        <w:rPr>
          <w:rFonts w:cs="Arial"/>
          <w:bCs/>
          <w:szCs w:val="22"/>
          <w:lang w:eastAsia="x-none"/>
        </w:rPr>
        <w:t xml:space="preserve">Please refer to </w:t>
      </w:r>
      <w:r w:rsidRPr="00171F81">
        <w:t>Section 4.4.3.5</w:t>
      </w:r>
      <w:r w:rsidRPr="00A4392B">
        <w:rPr>
          <w:rFonts w:cs="Arial"/>
          <w:bCs/>
          <w:szCs w:val="22"/>
          <w:lang w:eastAsia="x-none"/>
        </w:rPr>
        <w:t xml:space="preserve"> for submission of manufacturer’s options and attachments price list.</w:t>
      </w:r>
    </w:p>
    <w:p w14:paraId="57A94E6A" w14:textId="77777777" w:rsidR="00832131" w:rsidRDefault="00832131" w:rsidP="00832131">
      <w:pPr>
        <w:rPr>
          <w:rFonts w:cs="Arial"/>
          <w:szCs w:val="22"/>
        </w:rPr>
      </w:pPr>
    </w:p>
    <w:p w14:paraId="1532156C" w14:textId="4C6540AB" w:rsidR="00832131" w:rsidRPr="003A2E6E" w:rsidRDefault="00832131" w:rsidP="00832131">
      <w:pPr>
        <w:pStyle w:val="Heading3"/>
      </w:pPr>
      <w:r w:rsidRPr="00401B0C">
        <w:rPr>
          <w:u w:val="none"/>
        </w:rPr>
        <w:t xml:space="preserve"> </w:t>
      </w:r>
      <w:bookmarkStart w:id="1362" w:name="_Toc84499610"/>
      <w:r>
        <w:t>VANAIR Cap start 3000</w:t>
      </w:r>
      <w:r w:rsidR="00440984">
        <w:t xml:space="preserve"> 12VDC/24VDC</w:t>
      </w:r>
      <w:r>
        <w:t xml:space="preserve"> (</w:t>
      </w:r>
      <w:r w:rsidR="003F4CCE">
        <w:rPr>
          <w:rFonts w:eastAsia="MS Mincho"/>
        </w:rPr>
        <w:t>group 2</w:t>
      </w:r>
      <w:r>
        <w:rPr>
          <w:rFonts w:eastAsia="MS Mincho"/>
        </w:rPr>
        <w:t xml:space="preserve">, </w:t>
      </w:r>
      <w:r>
        <w:t xml:space="preserve">PRICE LINE: </w:t>
      </w:r>
      <w:r w:rsidR="003F4CCE">
        <w:t>1</w:t>
      </w:r>
      <w:r>
        <w:t>5</w:t>
      </w:r>
      <w:r w:rsidRPr="003A2E6E">
        <w:t>)</w:t>
      </w:r>
      <w:bookmarkEnd w:id="1362"/>
    </w:p>
    <w:p w14:paraId="3D6C8CB4" w14:textId="77777777" w:rsidR="00832131" w:rsidRPr="00733CB5"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43EEAEB7" w14:textId="54C0DD32" w:rsidR="00EE5712" w:rsidRDefault="00EE5712" w:rsidP="00EE5712">
      <w:pPr>
        <w:rPr>
          <w:rFonts w:cs="Arial"/>
          <w:szCs w:val="22"/>
        </w:rPr>
      </w:pPr>
      <w:r>
        <w:rPr>
          <w:rFonts w:cs="Arial"/>
        </w:rPr>
        <w:t xml:space="preserve">Body shall be equipped with a </w:t>
      </w:r>
      <w:proofErr w:type="spellStart"/>
      <w:r>
        <w:rPr>
          <w:rFonts w:cs="Arial"/>
        </w:rPr>
        <w:t>Vanair</w:t>
      </w:r>
      <w:proofErr w:type="spellEnd"/>
      <w:r>
        <w:rPr>
          <w:rFonts w:cs="Arial"/>
        </w:rPr>
        <w:t xml:space="preserve"> model Cap Start 3000 </w:t>
      </w:r>
      <w:r>
        <w:t>12VDC/24VDC</w:t>
      </w:r>
      <w:r>
        <w:rPr>
          <w:rFonts w:cs="Arial"/>
        </w:rPr>
        <w:t xml:space="preserve"> (3000 amps, 12/24-volt, 24CFM) </w:t>
      </w:r>
      <w:r w:rsidRPr="005A0EDE">
        <w:rPr>
          <w:rFonts w:cs="Arial"/>
          <w:b/>
          <w:bCs/>
        </w:rPr>
        <w:t>NO SUBST</w:t>
      </w:r>
      <w:r>
        <w:rPr>
          <w:rFonts w:cs="Arial"/>
          <w:b/>
          <w:bCs/>
        </w:rPr>
        <w:t>ITU</w:t>
      </w:r>
      <w:r w:rsidRPr="005A0EDE">
        <w:rPr>
          <w:rFonts w:cs="Arial"/>
          <w:b/>
          <w:bCs/>
        </w:rPr>
        <w:t>TIONS</w:t>
      </w:r>
      <w:r>
        <w:rPr>
          <w:rFonts w:cs="Arial"/>
        </w:rPr>
        <w:t>.  The Cap Start shall also be equipped with a Cap Start Cooling Fan Kit, and a Water/Air Separator. Location shall be approved</w:t>
      </w:r>
      <w:r w:rsidR="00EE5357">
        <w:rPr>
          <w:rFonts w:cs="Arial"/>
        </w:rPr>
        <w:t xml:space="preserve"> </w:t>
      </w:r>
      <w:r>
        <w:rPr>
          <w:rFonts w:cs="Arial"/>
        </w:rPr>
        <w:t>a</w:t>
      </w:r>
      <w:r w:rsidR="00EE5357">
        <w:rPr>
          <w:rFonts w:cs="Arial"/>
        </w:rPr>
        <w:t>t</w:t>
      </w:r>
      <w:r>
        <w:rPr>
          <w:rFonts w:cs="Arial"/>
        </w:rPr>
        <w:t xml:space="preserve"> pre-build meeting with Using Agency (as shown in </w:t>
      </w:r>
      <w:r>
        <w:rPr>
          <w:rFonts w:cs="Arial"/>
          <w:bCs/>
          <w:szCs w:val="22"/>
          <w:lang w:eastAsia="x-none"/>
        </w:rPr>
        <w:t>Bid Solicitation Section 3.4.</w:t>
      </w:r>
      <w:ins w:id="1363" w:author="Birchmeier, Bryan [TREAS]" w:date="2021-10-07T11:28:00Z">
        <w:r w:rsidR="00CE3381">
          <w:rPr>
            <w:rFonts w:cs="Arial"/>
            <w:bCs/>
            <w:szCs w:val="22"/>
            <w:lang w:eastAsia="x-none"/>
          </w:rPr>
          <w:t>101</w:t>
        </w:r>
      </w:ins>
      <w:del w:id="1364" w:author="Birchmeier, Bryan [TREAS]" w:date="2021-10-07T11:28:00Z">
        <w:r w:rsidDel="00CE3381">
          <w:rPr>
            <w:rFonts w:cs="Arial"/>
            <w:bCs/>
            <w:szCs w:val="22"/>
            <w:lang w:eastAsia="x-none"/>
          </w:rPr>
          <w:delText>71</w:delText>
        </w:r>
      </w:del>
      <w:r>
        <w:rPr>
          <w:rFonts w:cs="Arial"/>
          <w:bCs/>
          <w:szCs w:val="22"/>
          <w:lang w:eastAsia="x-none"/>
        </w:rPr>
        <w:t>,</w:t>
      </w:r>
      <w:r>
        <w:rPr>
          <w:rFonts w:cs="Arial"/>
        </w:rPr>
        <w:t xml:space="preserve"> Appendix 1.2 and 1.3). Controls and an exhaust fan shall be installed on the corner closest to the passenger door on the top-most vertical compartment facing outwards (As shown in </w:t>
      </w:r>
      <w:r>
        <w:rPr>
          <w:rFonts w:cs="Arial"/>
          <w:bCs/>
          <w:szCs w:val="22"/>
          <w:lang w:eastAsia="x-none"/>
        </w:rPr>
        <w:t>Bid Solicitation Section 3.4.</w:t>
      </w:r>
      <w:ins w:id="1365" w:author="Birchmeier, Bryan [TREAS]" w:date="2021-10-07T11:28:00Z">
        <w:r w:rsidR="00CE3381">
          <w:rPr>
            <w:rFonts w:cs="Arial"/>
            <w:bCs/>
            <w:szCs w:val="22"/>
            <w:lang w:eastAsia="x-none"/>
          </w:rPr>
          <w:t>101</w:t>
        </w:r>
      </w:ins>
      <w:del w:id="1366" w:author="Birchmeier, Bryan [TREAS]" w:date="2021-10-07T11:28:00Z">
        <w:r w:rsidDel="00CE3381">
          <w:rPr>
            <w:rFonts w:cs="Arial"/>
            <w:bCs/>
            <w:szCs w:val="22"/>
            <w:lang w:eastAsia="x-none"/>
          </w:rPr>
          <w:delText>71</w:delText>
        </w:r>
      </w:del>
      <w:r>
        <w:rPr>
          <w:rFonts w:cs="Arial"/>
          <w:bCs/>
          <w:szCs w:val="22"/>
          <w:lang w:eastAsia="x-none"/>
        </w:rPr>
        <w:t xml:space="preserve">, </w:t>
      </w:r>
      <w:r>
        <w:rPr>
          <w:rFonts w:cs="Arial"/>
        </w:rPr>
        <w:t xml:space="preserve">Appendix 1.6). Location shall be approved at pre-build meeting with Using Agency. </w:t>
      </w:r>
    </w:p>
    <w:p w14:paraId="36B18D1B" w14:textId="77777777" w:rsidR="00EE5712" w:rsidRDefault="00EE5712" w:rsidP="00EE5712">
      <w:pPr>
        <w:rPr>
          <w:rFonts w:cs="Arial"/>
          <w:szCs w:val="22"/>
        </w:rPr>
      </w:pPr>
    </w:p>
    <w:p w14:paraId="547F0A7E" w14:textId="77777777" w:rsidR="00EE5712" w:rsidRDefault="00EE5712" w:rsidP="00EE5712">
      <w:pPr>
        <w:pStyle w:val="Heading4"/>
      </w:pPr>
      <w:r>
        <w:t xml:space="preserve">VANAIR CAP START 3000 12VDC/24VDC DESCRIPTION AND ACCESSORIES: </w:t>
      </w:r>
    </w:p>
    <w:p w14:paraId="28C25AC4" w14:textId="77777777" w:rsidR="00EE5712" w:rsidRDefault="00EE5712" w:rsidP="00EE5712">
      <w:pPr>
        <w:rPr>
          <w:rFonts w:ascii="Arial Narrow" w:hAnsi="Arial Narrow" w:cs="Arial"/>
          <w:b/>
          <w:bCs/>
          <w:szCs w:val="22"/>
        </w:rPr>
      </w:pPr>
    </w:p>
    <w:p w14:paraId="4320E69F" w14:textId="77777777" w:rsidR="00EE5712" w:rsidRPr="003C672A" w:rsidRDefault="00EE5712" w:rsidP="00EE5712">
      <w:pPr>
        <w:rPr>
          <w:rFonts w:ascii="Arial Narrow" w:hAnsi="Arial Narrow" w:cs="Arial"/>
          <w:b/>
          <w:bCs/>
          <w:szCs w:val="22"/>
        </w:rPr>
      </w:pPr>
      <w:r>
        <w:rPr>
          <w:rFonts w:ascii="Arial Narrow" w:hAnsi="Arial Narrow" w:cs="Arial"/>
          <w:b/>
          <w:bCs/>
          <w:szCs w:val="22"/>
        </w:rPr>
        <w:t xml:space="preserve">     </w:t>
      </w:r>
      <w:r w:rsidRPr="00EC4DE5">
        <w:rPr>
          <w:rFonts w:cs="Arial"/>
          <w:szCs w:val="22"/>
        </w:rPr>
        <w:t>Starting and Charging Capability</w:t>
      </w:r>
      <w:r>
        <w:rPr>
          <w:rFonts w:cs="Arial"/>
          <w:szCs w:val="22"/>
        </w:rPr>
        <w:t>:</w:t>
      </w:r>
      <w:r>
        <w:rPr>
          <w:rFonts w:cs="Arial"/>
          <w:szCs w:val="22"/>
        </w:rPr>
        <w:tab/>
        <w:t>1</w:t>
      </w:r>
      <w:r w:rsidRPr="00EC4DE5">
        <w:rPr>
          <w:rFonts w:cs="Arial"/>
          <w:szCs w:val="22"/>
        </w:rPr>
        <w:t>2/24 Volts</w:t>
      </w:r>
    </w:p>
    <w:p w14:paraId="603C3E4C" w14:textId="77777777" w:rsidR="00EE5712" w:rsidRPr="00EC4DE5" w:rsidRDefault="00EE5712" w:rsidP="00EE5712">
      <w:pPr>
        <w:rPr>
          <w:rFonts w:cs="Arial"/>
          <w:szCs w:val="22"/>
        </w:rPr>
      </w:pPr>
    </w:p>
    <w:p w14:paraId="022ECFF7" w14:textId="77777777" w:rsidR="00EE5712" w:rsidRPr="00EC4DE5" w:rsidRDefault="00EE5712" w:rsidP="00EE5712">
      <w:pPr>
        <w:rPr>
          <w:rFonts w:cs="Arial"/>
          <w:szCs w:val="22"/>
        </w:rPr>
      </w:pPr>
      <w:r>
        <w:rPr>
          <w:rFonts w:cs="Arial"/>
          <w:szCs w:val="22"/>
        </w:rPr>
        <w:t xml:space="preserve">    </w:t>
      </w:r>
      <w:r w:rsidRPr="00EC4DE5">
        <w:rPr>
          <w:rFonts w:cs="Arial"/>
          <w:szCs w:val="22"/>
        </w:rPr>
        <w:t>Amperage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3000 amps minimum</w:t>
      </w:r>
    </w:p>
    <w:p w14:paraId="58ECEEDA" w14:textId="77777777" w:rsidR="00EE5712" w:rsidRPr="00EC4DE5" w:rsidRDefault="00EE5712" w:rsidP="00EE5712">
      <w:pPr>
        <w:rPr>
          <w:rFonts w:cs="Arial"/>
          <w:szCs w:val="22"/>
        </w:rPr>
      </w:pPr>
    </w:p>
    <w:p w14:paraId="1493FCEA" w14:textId="77777777" w:rsidR="00EE5712" w:rsidRPr="00EC4DE5" w:rsidRDefault="00EE5712" w:rsidP="00EE5712">
      <w:pPr>
        <w:rPr>
          <w:rFonts w:cs="Arial"/>
          <w:szCs w:val="22"/>
        </w:rPr>
      </w:pPr>
      <w:r>
        <w:rPr>
          <w:rFonts w:cs="Arial"/>
          <w:szCs w:val="22"/>
        </w:rPr>
        <w:t xml:space="preserve">    </w:t>
      </w:r>
      <w:r w:rsidRPr="00EC4DE5">
        <w:rPr>
          <w:rFonts w:cs="Arial"/>
          <w:szCs w:val="22"/>
        </w:rPr>
        <w:t>Fuel type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Gas</w:t>
      </w:r>
    </w:p>
    <w:p w14:paraId="0C5A4DB7" w14:textId="77777777" w:rsidR="00EE5712" w:rsidRPr="00EC4DE5" w:rsidRDefault="00EE5712" w:rsidP="00EE5712">
      <w:pPr>
        <w:rPr>
          <w:rFonts w:cs="Arial"/>
          <w:szCs w:val="22"/>
        </w:rPr>
      </w:pPr>
    </w:p>
    <w:p w14:paraId="7F641B80" w14:textId="77777777" w:rsidR="00EE5712" w:rsidRPr="00EC4DE5" w:rsidRDefault="00EE5712" w:rsidP="00EE5712">
      <w:pPr>
        <w:rPr>
          <w:rFonts w:cs="Arial"/>
          <w:szCs w:val="22"/>
        </w:rPr>
      </w:pPr>
      <w:r>
        <w:rPr>
          <w:rFonts w:cs="Arial"/>
          <w:szCs w:val="22"/>
        </w:rPr>
        <w:t xml:space="preserve">    </w:t>
      </w:r>
      <w:r w:rsidRPr="00EC4DE5">
        <w:rPr>
          <w:rFonts w:cs="Arial"/>
          <w:szCs w:val="22"/>
        </w:rPr>
        <w:t>Fuel Tank</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1.725 Gallons</w:t>
      </w:r>
    </w:p>
    <w:p w14:paraId="3E7FFC47" w14:textId="77777777" w:rsidR="00EE5712" w:rsidRPr="00EC4DE5" w:rsidRDefault="00EE5712" w:rsidP="00EE5712">
      <w:pPr>
        <w:rPr>
          <w:rFonts w:cs="Arial"/>
          <w:szCs w:val="22"/>
        </w:rPr>
      </w:pPr>
    </w:p>
    <w:p w14:paraId="4EFE1685" w14:textId="77777777" w:rsidR="00EE5712" w:rsidRPr="00EC4DE5" w:rsidRDefault="00EE5712" w:rsidP="00EE5712">
      <w:pPr>
        <w:rPr>
          <w:rFonts w:cs="Arial"/>
          <w:szCs w:val="22"/>
        </w:rPr>
      </w:pPr>
      <w:r>
        <w:rPr>
          <w:rFonts w:cs="Arial"/>
          <w:szCs w:val="22"/>
        </w:rPr>
        <w:t xml:space="preserve">    </w:t>
      </w:r>
      <w:r w:rsidRPr="00EC4DE5">
        <w:rPr>
          <w:rFonts w:cs="Arial"/>
          <w:szCs w:val="22"/>
        </w:rPr>
        <w:t>DC Alternator</w:t>
      </w:r>
      <w:r>
        <w:rPr>
          <w:rFonts w:cs="Arial"/>
          <w:szCs w:val="22"/>
        </w:rPr>
        <w:t>:</w:t>
      </w:r>
      <w:r>
        <w:rPr>
          <w:rFonts w:cs="Arial"/>
          <w:szCs w:val="22"/>
        </w:rPr>
        <w:tab/>
      </w:r>
      <w:r>
        <w:rPr>
          <w:rFonts w:cs="Arial"/>
          <w:szCs w:val="22"/>
        </w:rPr>
        <w:tab/>
      </w:r>
      <w:r>
        <w:rPr>
          <w:rFonts w:cs="Arial"/>
          <w:szCs w:val="22"/>
        </w:rPr>
        <w:tab/>
      </w:r>
      <w:r w:rsidRPr="00EC4DE5">
        <w:rPr>
          <w:rFonts w:cs="Arial"/>
          <w:szCs w:val="22"/>
        </w:rPr>
        <w:t>240 Amps; 12V/24V DC</w:t>
      </w:r>
    </w:p>
    <w:p w14:paraId="04B2C749" w14:textId="77777777" w:rsidR="00EE5712" w:rsidRPr="00EC4DE5" w:rsidRDefault="00EE5712" w:rsidP="00EE5712">
      <w:pPr>
        <w:rPr>
          <w:rFonts w:cs="Arial"/>
          <w:szCs w:val="22"/>
        </w:rPr>
      </w:pPr>
    </w:p>
    <w:p w14:paraId="5993DC43" w14:textId="77777777" w:rsidR="00EE5712" w:rsidRDefault="00EE5712" w:rsidP="00EE5712">
      <w:pPr>
        <w:rPr>
          <w:rFonts w:cs="Arial"/>
          <w:szCs w:val="22"/>
        </w:rPr>
      </w:pPr>
      <w:r>
        <w:rPr>
          <w:rFonts w:cs="Arial"/>
          <w:szCs w:val="22"/>
        </w:rPr>
        <w:t xml:space="preserve">    Features: </w:t>
      </w:r>
      <w:r>
        <w:rPr>
          <w:rFonts w:cs="Arial"/>
          <w:szCs w:val="22"/>
        </w:rPr>
        <w:tab/>
      </w:r>
      <w:r>
        <w:rPr>
          <w:rFonts w:cs="Arial"/>
          <w:szCs w:val="22"/>
        </w:rPr>
        <w:tab/>
      </w:r>
      <w:r>
        <w:rPr>
          <w:rFonts w:cs="Arial"/>
          <w:szCs w:val="22"/>
        </w:rPr>
        <w:tab/>
      </w:r>
      <w:r>
        <w:rPr>
          <w:rFonts w:cs="Arial"/>
          <w:szCs w:val="22"/>
        </w:rPr>
        <w:tab/>
      </w:r>
      <w:r w:rsidRPr="00EC4DE5">
        <w:rPr>
          <w:rFonts w:cs="Arial"/>
          <w:szCs w:val="22"/>
        </w:rPr>
        <w:t xml:space="preserve">The Cap Start shall also be equipped with the following </w:t>
      </w:r>
    </w:p>
    <w:p w14:paraId="1875DEA5" w14:textId="77777777" w:rsidR="00EE5712" w:rsidRPr="00EC4DE5" w:rsidRDefault="00EE5712" w:rsidP="00EE5712">
      <w:pPr>
        <w:ind w:left="2880" w:firstLine="720"/>
        <w:rPr>
          <w:rFonts w:cs="Arial"/>
          <w:szCs w:val="22"/>
        </w:rPr>
      </w:pPr>
      <w:r>
        <w:rPr>
          <w:rFonts w:cs="Arial"/>
          <w:szCs w:val="22"/>
        </w:rPr>
        <w:t>accessories</w:t>
      </w:r>
      <w:r w:rsidRPr="00EC4DE5">
        <w:rPr>
          <w:rFonts w:cs="Arial"/>
          <w:szCs w:val="22"/>
        </w:rPr>
        <w:t>:</w:t>
      </w:r>
    </w:p>
    <w:p w14:paraId="7CEB0D6B" w14:textId="77777777" w:rsidR="00EE5712" w:rsidRPr="00EC4DE5" w:rsidRDefault="00EE5712" w:rsidP="00EE5712">
      <w:pPr>
        <w:rPr>
          <w:rFonts w:cs="Arial"/>
          <w:szCs w:val="22"/>
        </w:rPr>
      </w:pPr>
    </w:p>
    <w:p w14:paraId="606ECBE3" w14:textId="77777777" w:rsidR="00EE5712" w:rsidRPr="00702AF8" w:rsidRDefault="00EE5712" w:rsidP="00EE5712">
      <w:pPr>
        <w:ind w:left="3600"/>
        <w:rPr>
          <w:rFonts w:cs="Arial"/>
          <w:bCs/>
          <w:szCs w:val="22"/>
          <w:lang w:eastAsia="x-none"/>
        </w:rPr>
      </w:pPr>
      <w:r w:rsidRPr="00702AF8">
        <w:rPr>
          <w:rFonts w:cs="Arial"/>
          <w:bCs/>
          <w:szCs w:val="22"/>
          <w:lang w:eastAsia="x-none"/>
        </w:rPr>
        <w:t>Industrial 3/0 Starting cables; 30 feet in length</w:t>
      </w:r>
    </w:p>
    <w:p w14:paraId="1590B3C9" w14:textId="77777777" w:rsidR="00EE5712" w:rsidRPr="00EC4DE5" w:rsidRDefault="00EE5712" w:rsidP="00EE5712">
      <w:pPr>
        <w:pStyle w:val="ListParagraph"/>
        <w:ind w:left="2880" w:firstLine="720"/>
        <w:rPr>
          <w:rFonts w:cs="Arial"/>
          <w:bCs/>
          <w:szCs w:val="22"/>
          <w:lang w:eastAsia="x-none"/>
        </w:rPr>
      </w:pPr>
      <w:r w:rsidRPr="00EC4DE5">
        <w:rPr>
          <w:rFonts w:cs="Arial"/>
          <w:bCs/>
          <w:szCs w:val="22"/>
          <w:lang w:eastAsia="x-none"/>
        </w:rPr>
        <w:t>Vibration Isolators</w:t>
      </w:r>
    </w:p>
    <w:p w14:paraId="6B4DE435" w14:textId="77777777" w:rsidR="00EE5712" w:rsidRPr="00EC4DE5" w:rsidRDefault="00EE5712" w:rsidP="00EE5712">
      <w:pPr>
        <w:pStyle w:val="ListParagraph"/>
        <w:ind w:left="2880" w:firstLine="720"/>
        <w:rPr>
          <w:rFonts w:cs="Arial"/>
          <w:bCs/>
          <w:szCs w:val="22"/>
          <w:lang w:eastAsia="x-none"/>
        </w:rPr>
      </w:pPr>
      <w:r w:rsidRPr="00EC4DE5">
        <w:rPr>
          <w:rFonts w:cs="Arial"/>
          <w:bCs/>
          <w:szCs w:val="22"/>
          <w:lang w:eastAsia="x-none"/>
        </w:rPr>
        <w:t>Maintenance Kit</w:t>
      </w:r>
    </w:p>
    <w:p w14:paraId="2638BC51" w14:textId="77777777" w:rsidR="00EE5712" w:rsidRPr="00EC4DE5" w:rsidRDefault="00EE5712" w:rsidP="00EE5712">
      <w:pPr>
        <w:pStyle w:val="ListParagraph"/>
        <w:ind w:left="2880" w:firstLine="720"/>
        <w:rPr>
          <w:rFonts w:cs="Arial"/>
          <w:bCs/>
          <w:szCs w:val="22"/>
          <w:lang w:eastAsia="x-none"/>
        </w:rPr>
      </w:pPr>
      <w:r w:rsidRPr="00EC4DE5">
        <w:rPr>
          <w:rFonts w:cs="Arial"/>
          <w:bCs/>
          <w:szCs w:val="22"/>
          <w:lang w:eastAsia="x-none"/>
        </w:rPr>
        <w:t>Cold Weather Kit</w:t>
      </w:r>
    </w:p>
    <w:p w14:paraId="699D3B07" w14:textId="77777777" w:rsidR="00EE5712" w:rsidRPr="00EC4DE5" w:rsidRDefault="00EE5712" w:rsidP="00EE5712">
      <w:pPr>
        <w:pStyle w:val="ListParagraph"/>
        <w:ind w:left="2880" w:firstLine="720"/>
        <w:rPr>
          <w:rFonts w:cs="Arial"/>
          <w:bCs/>
          <w:szCs w:val="22"/>
          <w:lang w:eastAsia="x-none"/>
        </w:rPr>
      </w:pPr>
      <w:r w:rsidRPr="00EC4DE5">
        <w:rPr>
          <w:rFonts w:cs="Arial"/>
          <w:bCs/>
          <w:szCs w:val="22"/>
          <w:lang w:eastAsia="x-none"/>
        </w:rPr>
        <w:t>Cable Kits for Connection to Chassis Battery</w:t>
      </w:r>
    </w:p>
    <w:p w14:paraId="4FEE5FF2" w14:textId="77777777" w:rsidR="00EE5712" w:rsidRPr="00EC4DE5" w:rsidRDefault="00EE5712" w:rsidP="00EE5712">
      <w:pPr>
        <w:pStyle w:val="ListParagraph"/>
        <w:ind w:left="2880" w:firstLine="720"/>
        <w:rPr>
          <w:rFonts w:cs="Arial"/>
          <w:bCs/>
          <w:szCs w:val="22"/>
          <w:lang w:eastAsia="x-none"/>
        </w:rPr>
      </w:pPr>
      <w:r w:rsidRPr="00EC4DE5">
        <w:rPr>
          <w:rFonts w:cs="Arial"/>
          <w:bCs/>
          <w:szCs w:val="22"/>
          <w:lang w:eastAsia="x-none"/>
        </w:rPr>
        <w:t>24 CFM Air Compressor</w:t>
      </w:r>
    </w:p>
    <w:p w14:paraId="06E3B00B" w14:textId="77777777" w:rsidR="00EE5712" w:rsidRPr="00EC4DE5" w:rsidRDefault="00EE5712" w:rsidP="00EE5712">
      <w:pPr>
        <w:pStyle w:val="ListParagraph"/>
        <w:ind w:left="2880" w:firstLine="720"/>
        <w:rPr>
          <w:rFonts w:cs="Arial"/>
          <w:bCs/>
          <w:szCs w:val="22"/>
          <w:lang w:eastAsia="x-none"/>
        </w:rPr>
      </w:pPr>
      <w:r w:rsidRPr="00EC4DE5">
        <w:rPr>
          <w:rFonts w:cs="Arial"/>
          <w:bCs/>
          <w:szCs w:val="22"/>
          <w:lang w:eastAsia="x-none"/>
        </w:rPr>
        <w:t>30</w:t>
      </w:r>
      <w:r>
        <w:rPr>
          <w:rFonts w:cs="Arial"/>
          <w:bCs/>
          <w:szCs w:val="22"/>
          <w:lang w:eastAsia="x-none"/>
        </w:rPr>
        <w:t xml:space="preserve"> - </w:t>
      </w:r>
      <w:r w:rsidRPr="00EC4DE5">
        <w:rPr>
          <w:rFonts w:cs="Arial"/>
          <w:bCs/>
          <w:szCs w:val="22"/>
          <w:lang w:eastAsia="x-none"/>
        </w:rPr>
        <w:t>gallon air tank</w:t>
      </w:r>
    </w:p>
    <w:p w14:paraId="67E54367" w14:textId="77777777" w:rsidR="00EE5712" w:rsidRPr="00EC4DE5" w:rsidRDefault="00EE5712" w:rsidP="00EE5712">
      <w:pPr>
        <w:rPr>
          <w:rFonts w:cs="Arial"/>
          <w:bCs/>
          <w:szCs w:val="22"/>
          <w:lang w:eastAsia="x-none"/>
        </w:rPr>
      </w:pPr>
    </w:p>
    <w:p w14:paraId="6157A31A" w14:textId="7C8A3E8A" w:rsidR="00EE5712" w:rsidRPr="00EC4DE5" w:rsidRDefault="00EE5712" w:rsidP="00EE5712">
      <w:pPr>
        <w:ind w:left="3600" w:hanging="3600"/>
        <w:rPr>
          <w:rFonts w:cs="Arial"/>
          <w:bCs/>
          <w:szCs w:val="22"/>
          <w:lang w:eastAsia="x-none"/>
        </w:rPr>
      </w:pPr>
      <w:r>
        <w:rPr>
          <w:rFonts w:cs="Arial"/>
          <w:bCs/>
          <w:szCs w:val="22"/>
          <w:lang w:eastAsia="x-none"/>
        </w:rPr>
        <w:t>Installation &amp; Ventilation:</w:t>
      </w:r>
      <w:r>
        <w:rPr>
          <w:rFonts w:cs="Arial"/>
          <w:bCs/>
          <w:szCs w:val="22"/>
          <w:lang w:eastAsia="x-none"/>
        </w:rPr>
        <w:tab/>
      </w:r>
      <w:r w:rsidRPr="00EC4DE5">
        <w:rPr>
          <w:rFonts w:cs="Arial"/>
          <w:bCs/>
          <w:szCs w:val="22"/>
          <w:lang w:eastAsia="x-none"/>
        </w:rPr>
        <w:t>The system shall be installed in the front</w:t>
      </w:r>
      <w:r>
        <w:rPr>
          <w:rFonts w:cs="Arial"/>
          <w:bCs/>
          <w:szCs w:val="22"/>
          <w:lang w:eastAsia="x-none"/>
        </w:rPr>
        <w:t>;</w:t>
      </w:r>
      <w:r w:rsidRPr="00EC4DE5">
        <w:rPr>
          <w:rFonts w:cs="Arial"/>
          <w:bCs/>
          <w:szCs w:val="22"/>
          <w:lang w:eastAsia="x-none"/>
        </w:rPr>
        <w:t xml:space="preserve"> </w:t>
      </w:r>
      <w:r>
        <w:rPr>
          <w:rFonts w:cs="Arial"/>
          <w:bCs/>
          <w:szCs w:val="22"/>
          <w:lang w:eastAsia="x-none"/>
        </w:rPr>
        <w:t xml:space="preserve">street side; </w:t>
      </w:r>
      <w:r w:rsidRPr="00EC4DE5">
        <w:rPr>
          <w:rFonts w:cs="Arial"/>
          <w:bCs/>
          <w:szCs w:val="22"/>
          <w:lang w:eastAsia="x-none"/>
        </w:rPr>
        <w:t>part of the body</w:t>
      </w:r>
      <w:r>
        <w:rPr>
          <w:rFonts w:cs="Arial"/>
          <w:bCs/>
          <w:szCs w:val="22"/>
          <w:lang w:eastAsia="x-none"/>
        </w:rPr>
        <w:t>,</w:t>
      </w:r>
      <w:r w:rsidRPr="00EC4DE5">
        <w:rPr>
          <w:rFonts w:cs="Arial"/>
          <w:bCs/>
          <w:szCs w:val="22"/>
          <w:lang w:eastAsia="x-none"/>
        </w:rPr>
        <w:t xml:space="preserve"> to be able to have a </w:t>
      </w:r>
      <w:r>
        <w:rPr>
          <w:rFonts w:cs="Arial"/>
          <w:bCs/>
          <w:szCs w:val="22"/>
          <w:lang w:eastAsia="x-none"/>
        </w:rPr>
        <w:t>range of twelve (12)</w:t>
      </w:r>
      <w:r w:rsidRPr="00EC4DE5">
        <w:rPr>
          <w:rFonts w:cs="Arial"/>
          <w:bCs/>
          <w:szCs w:val="22"/>
          <w:lang w:eastAsia="x-none"/>
        </w:rPr>
        <w:t xml:space="preserve"> </w:t>
      </w:r>
      <w:r>
        <w:rPr>
          <w:rFonts w:cs="Arial"/>
          <w:bCs/>
          <w:szCs w:val="22"/>
          <w:lang w:eastAsia="x-none"/>
        </w:rPr>
        <w:t xml:space="preserve">to </w:t>
      </w:r>
      <w:r w:rsidRPr="00EC4DE5">
        <w:rPr>
          <w:rFonts w:cs="Arial"/>
          <w:bCs/>
          <w:szCs w:val="22"/>
          <w:lang w:eastAsia="x-none"/>
        </w:rPr>
        <w:t>eighteen (18) inches of floor space on the side of the system</w:t>
      </w:r>
      <w:r>
        <w:rPr>
          <w:rFonts w:cs="Arial"/>
          <w:bCs/>
          <w:szCs w:val="22"/>
          <w:lang w:eastAsia="x-none"/>
        </w:rPr>
        <w:t xml:space="preserve"> (As shown in Bid Solicitation Section 3.4.</w:t>
      </w:r>
      <w:ins w:id="1367" w:author="Birchmeier, Bryan [TREAS]" w:date="2021-10-07T11:28:00Z">
        <w:r w:rsidR="00B717BE">
          <w:rPr>
            <w:rFonts w:cs="Arial"/>
            <w:bCs/>
            <w:szCs w:val="22"/>
            <w:lang w:eastAsia="x-none"/>
          </w:rPr>
          <w:t>101</w:t>
        </w:r>
      </w:ins>
      <w:del w:id="1368" w:author="Birchmeier, Bryan [TREAS]" w:date="2021-10-07T11:28:00Z">
        <w:r w:rsidDel="00B717BE">
          <w:rPr>
            <w:rFonts w:cs="Arial"/>
            <w:bCs/>
            <w:szCs w:val="22"/>
            <w:lang w:eastAsia="x-none"/>
          </w:rPr>
          <w:delText>71</w:delText>
        </w:r>
      </w:del>
      <w:r>
        <w:rPr>
          <w:rFonts w:cs="Arial"/>
          <w:bCs/>
          <w:szCs w:val="22"/>
          <w:lang w:eastAsia="x-none"/>
        </w:rPr>
        <w:t>, Appendix 1.2 &amp; 1.3)</w:t>
      </w:r>
      <w:r w:rsidRPr="00EC4DE5">
        <w:rPr>
          <w:rFonts w:cs="Arial"/>
          <w:bCs/>
          <w:szCs w:val="22"/>
          <w:lang w:eastAsia="x-none"/>
        </w:rPr>
        <w:t>.  This will require the bidder to specify the size and dimensions of the Cap Start system to determine the best location to be installed in</w:t>
      </w:r>
      <w:r>
        <w:rPr>
          <w:rFonts w:cs="Arial"/>
          <w:bCs/>
          <w:szCs w:val="22"/>
          <w:lang w:eastAsia="x-none"/>
        </w:rPr>
        <w:t>.  Any substitutions in locations will be discussed at a pre-build meeting with the Using Agency</w:t>
      </w:r>
      <w:r w:rsidRPr="00EC4DE5">
        <w:rPr>
          <w:rFonts w:cs="Arial"/>
          <w:bCs/>
          <w:szCs w:val="22"/>
          <w:lang w:eastAsia="x-none"/>
        </w:rPr>
        <w:t>.  The engine exhaust of the system shall be routed through</w:t>
      </w:r>
      <w:r>
        <w:rPr>
          <w:rFonts w:cs="Arial"/>
          <w:bCs/>
          <w:szCs w:val="22"/>
          <w:lang w:eastAsia="x-none"/>
        </w:rPr>
        <w:t xml:space="preserve"> </w:t>
      </w:r>
      <w:r w:rsidRPr="00EC4DE5">
        <w:rPr>
          <w:rFonts w:cs="Arial"/>
          <w:bCs/>
          <w:szCs w:val="22"/>
          <w:lang w:eastAsia="x-none"/>
        </w:rPr>
        <w:t>the exhaust mounted on the street side of the body.  A flex pip</w:t>
      </w:r>
      <w:r>
        <w:rPr>
          <w:rFonts w:cs="Arial"/>
          <w:bCs/>
          <w:szCs w:val="22"/>
          <w:lang w:eastAsia="x-none"/>
        </w:rPr>
        <w:t>e</w:t>
      </w:r>
      <w:r w:rsidRPr="00EC4DE5">
        <w:rPr>
          <w:rFonts w:cs="Arial"/>
          <w:bCs/>
          <w:szCs w:val="22"/>
          <w:lang w:eastAsia="x-none"/>
        </w:rPr>
        <w:t xml:space="preserve"> shall be incorporated </w:t>
      </w:r>
      <w:r>
        <w:rPr>
          <w:rFonts w:cs="Arial"/>
          <w:bCs/>
          <w:szCs w:val="22"/>
          <w:lang w:eastAsia="x-none"/>
        </w:rPr>
        <w:t>i</w:t>
      </w:r>
      <w:r w:rsidRPr="00EC4DE5">
        <w:rPr>
          <w:rFonts w:cs="Arial"/>
          <w:bCs/>
          <w:szCs w:val="22"/>
          <w:lang w:eastAsia="x-none"/>
        </w:rPr>
        <w:t xml:space="preserve">n the exhaust </w:t>
      </w:r>
      <w:r>
        <w:rPr>
          <w:rFonts w:cs="Arial"/>
          <w:bCs/>
          <w:szCs w:val="22"/>
          <w:lang w:eastAsia="x-none"/>
        </w:rPr>
        <w:t xml:space="preserve">system </w:t>
      </w:r>
      <w:r w:rsidRPr="00EC4DE5">
        <w:rPr>
          <w:rFonts w:cs="Arial"/>
          <w:bCs/>
          <w:szCs w:val="22"/>
          <w:lang w:eastAsia="x-none"/>
        </w:rPr>
        <w:t>to allow for any movement between the body and the Cap Start.  A Water/Air separator</w:t>
      </w:r>
      <w:r>
        <w:rPr>
          <w:rFonts w:cs="Arial"/>
          <w:bCs/>
          <w:szCs w:val="22"/>
          <w:lang w:eastAsia="x-none"/>
        </w:rPr>
        <w:t xml:space="preserve"> </w:t>
      </w:r>
      <w:r w:rsidRPr="00EC4DE5">
        <w:rPr>
          <w:rFonts w:cs="Arial"/>
          <w:bCs/>
          <w:szCs w:val="22"/>
          <w:lang w:eastAsia="x-none"/>
        </w:rPr>
        <w:t>shall be incorporated between the compressor and the air tank.  A hydraulic reservoir shall be easily accessible for maintenance.  The Cap Start control panel shall be suspended from a shelf within the curb side front compartment</w:t>
      </w:r>
      <w:r>
        <w:rPr>
          <w:rFonts w:cs="Arial"/>
          <w:bCs/>
          <w:szCs w:val="22"/>
          <w:lang w:eastAsia="x-none"/>
        </w:rPr>
        <w:t xml:space="preserve"> </w:t>
      </w:r>
      <w:r w:rsidRPr="00EC4DE5">
        <w:rPr>
          <w:rFonts w:cs="Arial"/>
          <w:bCs/>
          <w:szCs w:val="22"/>
          <w:lang w:eastAsia="x-none"/>
        </w:rPr>
        <w:t>at a reasonable working height</w:t>
      </w:r>
      <w:r>
        <w:rPr>
          <w:rFonts w:cs="Arial"/>
          <w:bCs/>
          <w:szCs w:val="22"/>
          <w:lang w:eastAsia="x-none"/>
        </w:rPr>
        <w:t xml:space="preserve"> (As shown in Bid Solicitation Section 3.4.</w:t>
      </w:r>
      <w:ins w:id="1369" w:author="Birchmeier, Bryan [TREAS]" w:date="2021-10-07T11:28:00Z">
        <w:r w:rsidR="00B717BE">
          <w:rPr>
            <w:rFonts w:cs="Arial"/>
            <w:bCs/>
            <w:szCs w:val="22"/>
            <w:lang w:eastAsia="x-none"/>
          </w:rPr>
          <w:t>101</w:t>
        </w:r>
      </w:ins>
      <w:del w:id="1370" w:author="Birchmeier, Bryan [TREAS]" w:date="2021-10-07T11:28:00Z">
        <w:r w:rsidDel="00B717BE">
          <w:rPr>
            <w:rFonts w:cs="Arial"/>
            <w:bCs/>
            <w:szCs w:val="22"/>
            <w:lang w:eastAsia="x-none"/>
          </w:rPr>
          <w:delText>71</w:delText>
        </w:r>
      </w:del>
      <w:r>
        <w:rPr>
          <w:rFonts w:cs="Arial"/>
          <w:bCs/>
          <w:szCs w:val="22"/>
          <w:lang w:eastAsia="x-none"/>
        </w:rPr>
        <w:t>, Appendix 1.6)</w:t>
      </w:r>
      <w:r w:rsidRPr="00EC4DE5">
        <w:rPr>
          <w:rFonts w:cs="Arial"/>
          <w:bCs/>
          <w:szCs w:val="22"/>
          <w:lang w:eastAsia="x-none"/>
        </w:rPr>
        <w:t>.</w:t>
      </w:r>
      <w:r>
        <w:rPr>
          <w:rFonts w:cs="Arial"/>
          <w:bCs/>
          <w:szCs w:val="22"/>
          <w:lang w:eastAsia="x-none"/>
        </w:rPr>
        <w:t xml:space="preserve">  </w:t>
      </w:r>
      <w:r w:rsidRPr="00EC4DE5">
        <w:rPr>
          <w:rFonts w:cs="Arial"/>
          <w:bCs/>
          <w:szCs w:val="22"/>
          <w:lang w:eastAsia="x-none"/>
        </w:rPr>
        <w:t xml:space="preserve">All air lines and electrical wiring running from the Cap Start and air tank shall be secured.  An oil drain hose from Cap Start engine shall be run thru a hole on cargo floor for maintenance.  A ventilation system shall be equipped to </w:t>
      </w:r>
      <w:r>
        <w:rPr>
          <w:rFonts w:cs="Arial"/>
          <w:bCs/>
          <w:szCs w:val="22"/>
          <w:lang w:eastAsia="x-none"/>
        </w:rPr>
        <w:t>assist in</w:t>
      </w:r>
      <w:r w:rsidRPr="00EC4DE5">
        <w:rPr>
          <w:rFonts w:cs="Arial"/>
          <w:bCs/>
          <w:szCs w:val="22"/>
          <w:lang w:eastAsia="x-none"/>
        </w:rPr>
        <w:t xml:space="preserve"> ventilat</w:t>
      </w:r>
      <w:r>
        <w:rPr>
          <w:rFonts w:cs="Arial"/>
          <w:bCs/>
          <w:szCs w:val="22"/>
          <w:lang w:eastAsia="x-none"/>
        </w:rPr>
        <w:t>ing</w:t>
      </w:r>
      <w:r w:rsidRPr="00EC4DE5">
        <w:rPr>
          <w:rFonts w:cs="Arial"/>
          <w:bCs/>
          <w:szCs w:val="22"/>
          <w:lang w:eastAsia="x-none"/>
        </w:rPr>
        <w:t xml:space="preserve"> the body </w:t>
      </w:r>
      <w:r w:rsidRPr="00EC4DE5">
        <w:rPr>
          <w:rFonts w:cs="Arial"/>
          <w:bCs/>
          <w:szCs w:val="22"/>
          <w:lang w:eastAsia="x-none"/>
        </w:rPr>
        <w:lastRenderedPageBreak/>
        <w:t>when the Cap Start is turned on.</w:t>
      </w:r>
      <w:r>
        <w:rPr>
          <w:rFonts w:cs="Arial"/>
          <w:bCs/>
          <w:szCs w:val="22"/>
          <w:lang w:eastAsia="x-none"/>
        </w:rPr>
        <w:t xml:space="preserve">  A clearly marked label shall be placed by the Cap Start stating “Keep Doors Open &amp; Ventilation On While In Use”.</w:t>
      </w:r>
    </w:p>
    <w:p w14:paraId="28DB37A9" w14:textId="77777777" w:rsidR="00832131" w:rsidRDefault="00832131" w:rsidP="00832131">
      <w:pPr>
        <w:rPr>
          <w:rFonts w:cs="Arial"/>
          <w:bCs/>
          <w:color w:val="4A442A"/>
          <w:szCs w:val="22"/>
          <w:lang w:eastAsia="x-none"/>
        </w:rPr>
      </w:pPr>
    </w:p>
    <w:p w14:paraId="7CF3193F" w14:textId="5329FEC0" w:rsidR="00832131" w:rsidRPr="003A2E6E" w:rsidRDefault="00832131" w:rsidP="00832131">
      <w:pPr>
        <w:pStyle w:val="Heading3"/>
      </w:pPr>
      <w:bookmarkStart w:id="1371" w:name="_Toc84499611"/>
      <w:r>
        <w:t>mechanic’s vise (</w:t>
      </w:r>
      <w:r w:rsidR="003F4CCE">
        <w:rPr>
          <w:rFonts w:eastAsia="MS Mincho"/>
        </w:rPr>
        <w:t>group 2</w:t>
      </w:r>
      <w:r>
        <w:rPr>
          <w:rFonts w:eastAsia="MS Mincho"/>
        </w:rPr>
        <w:t xml:space="preserve">, </w:t>
      </w:r>
      <w:r>
        <w:t xml:space="preserve">PRICE LINE: </w:t>
      </w:r>
      <w:r w:rsidR="003F4CCE">
        <w:t>1</w:t>
      </w:r>
      <w:r>
        <w:t>6</w:t>
      </w:r>
      <w:r w:rsidRPr="003A2E6E">
        <w:t>)</w:t>
      </w:r>
      <w:bookmarkEnd w:id="1371"/>
    </w:p>
    <w:p w14:paraId="151C7156" w14:textId="77777777" w:rsidR="00832131" w:rsidRPr="00733CB5"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7F34B5FF" w14:textId="77777777" w:rsidR="00832131" w:rsidRDefault="00832131" w:rsidP="00832131">
      <w:pPr>
        <w:rPr>
          <w:rFonts w:cs="Arial"/>
          <w:bCs/>
          <w:szCs w:val="22"/>
          <w:lang w:eastAsia="x-none"/>
        </w:rPr>
      </w:pPr>
      <w:r>
        <w:rPr>
          <w:rFonts w:cs="Arial"/>
          <w:bCs/>
          <w:szCs w:val="22"/>
          <w:lang w:eastAsia="x-none"/>
        </w:rPr>
        <w:t xml:space="preserve">    Description:</w:t>
      </w:r>
      <w:r>
        <w:rPr>
          <w:rFonts w:cs="Arial"/>
          <w:bCs/>
          <w:szCs w:val="22"/>
          <w:lang w:eastAsia="x-none"/>
        </w:rPr>
        <w:tab/>
      </w:r>
      <w:r>
        <w:rPr>
          <w:rFonts w:cs="Arial"/>
          <w:bCs/>
          <w:szCs w:val="22"/>
          <w:lang w:eastAsia="x-none"/>
        </w:rPr>
        <w:tab/>
      </w:r>
      <w:r>
        <w:rPr>
          <w:rFonts w:cs="Arial"/>
          <w:bCs/>
          <w:szCs w:val="22"/>
          <w:lang w:eastAsia="x-none"/>
        </w:rPr>
        <w:tab/>
      </w:r>
      <w:r>
        <w:rPr>
          <w:rFonts w:cs="Arial"/>
          <w:bCs/>
          <w:szCs w:val="22"/>
          <w:lang w:eastAsia="x-none"/>
        </w:rPr>
        <w:tab/>
      </w:r>
      <w:r w:rsidRPr="00EC4DE5">
        <w:rPr>
          <w:rFonts w:cs="Arial"/>
          <w:bCs/>
          <w:szCs w:val="22"/>
          <w:lang w:eastAsia="x-none"/>
        </w:rPr>
        <w:t xml:space="preserve">A Mechanic’s Vise that is 5-1/2” heavy duty, 60,000 PSI, </w:t>
      </w:r>
    </w:p>
    <w:p w14:paraId="2436FBF6" w14:textId="77777777" w:rsidR="00832131" w:rsidRDefault="00832131" w:rsidP="00832131">
      <w:pPr>
        <w:ind w:left="2880" w:firstLine="720"/>
        <w:rPr>
          <w:rFonts w:cs="Arial"/>
          <w:bCs/>
          <w:szCs w:val="22"/>
          <w:lang w:eastAsia="x-none"/>
        </w:rPr>
      </w:pPr>
      <w:r w:rsidRPr="00EC4DE5">
        <w:rPr>
          <w:rFonts w:cs="Arial"/>
          <w:bCs/>
          <w:szCs w:val="22"/>
          <w:lang w:eastAsia="x-none"/>
        </w:rPr>
        <w:t xml:space="preserve">ductile, made of non-corrosive </w:t>
      </w:r>
      <w:r>
        <w:rPr>
          <w:rFonts w:cs="Arial"/>
          <w:bCs/>
          <w:szCs w:val="22"/>
          <w:lang w:eastAsia="x-none"/>
        </w:rPr>
        <w:t xml:space="preserve">metallic </w:t>
      </w:r>
      <w:r w:rsidRPr="00EC4DE5">
        <w:rPr>
          <w:rFonts w:cs="Arial"/>
          <w:bCs/>
          <w:szCs w:val="22"/>
          <w:lang w:eastAsia="x-none"/>
        </w:rPr>
        <w:t xml:space="preserve">material with a </w:t>
      </w:r>
    </w:p>
    <w:p w14:paraId="6C6CDDD0" w14:textId="468E4399" w:rsidR="00832131" w:rsidRPr="00EC4DE5" w:rsidRDefault="00832131" w:rsidP="00832131">
      <w:pPr>
        <w:ind w:left="3600"/>
        <w:rPr>
          <w:rFonts w:cs="Arial"/>
          <w:bCs/>
          <w:szCs w:val="22"/>
          <w:lang w:eastAsia="x-none"/>
        </w:rPr>
      </w:pPr>
      <w:r w:rsidRPr="00EC4DE5">
        <w:rPr>
          <w:rFonts w:cs="Arial"/>
          <w:bCs/>
          <w:szCs w:val="22"/>
          <w:lang w:eastAsia="x-none"/>
        </w:rPr>
        <w:t xml:space="preserve">moveable </w:t>
      </w:r>
      <w:r>
        <w:rPr>
          <w:rFonts w:cs="Arial"/>
          <w:bCs/>
          <w:szCs w:val="22"/>
          <w:lang w:eastAsia="x-none"/>
        </w:rPr>
        <w:t>jaw and base shall be equipped.</w:t>
      </w:r>
      <w:r w:rsidRPr="00EC4DE5">
        <w:rPr>
          <w:rFonts w:cs="Arial"/>
          <w:bCs/>
          <w:szCs w:val="22"/>
          <w:lang w:eastAsia="x-none"/>
        </w:rPr>
        <w:t xml:space="preserve"> The vise shall be installed on the top of the rear bumper, on the curbside corner</w:t>
      </w:r>
      <w:r>
        <w:rPr>
          <w:rFonts w:cs="Arial"/>
          <w:bCs/>
          <w:szCs w:val="22"/>
          <w:lang w:eastAsia="x-none"/>
        </w:rPr>
        <w:t xml:space="preserve"> (As shown in </w:t>
      </w:r>
      <w:r w:rsidR="005111FE">
        <w:rPr>
          <w:rFonts w:cs="Arial"/>
          <w:bCs/>
          <w:szCs w:val="22"/>
          <w:lang w:eastAsia="x-none"/>
        </w:rPr>
        <w:t>Bid Solicitation Section 3.4.</w:t>
      </w:r>
      <w:ins w:id="1372" w:author="Birchmeier, Bryan [TREAS]" w:date="2021-10-07T11:28:00Z">
        <w:r w:rsidR="00B717BE">
          <w:rPr>
            <w:rFonts w:cs="Arial"/>
            <w:bCs/>
            <w:szCs w:val="22"/>
            <w:lang w:eastAsia="x-none"/>
          </w:rPr>
          <w:t>101</w:t>
        </w:r>
      </w:ins>
      <w:del w:id="1373" w:author="Birchmeier, Bryan [TREAS]" w:date="2021-10-07T11:28:00Z">
        <w:r w:rsidR="005111FE" w:rsidDel="00B717BE">
          <w:rPr>
            <w:rFonts w:cs="Arial"/>
            <w:bCs/>
            <w:szCs w:val="22"/>
            <w:lang w:eastAsia="x-none"/>
          </w:rPr>
          <w:delText>71</w:delText>
        </w:r>
      </w:del>
      <w:r w:rsidR="005111FE">
        <w:rPr>
          <w:rFonts w:cs="Arial"/>
          <w:bCs/>
          <w:szCs w:val="22"/>
          <w:lang w:eastAsia="x-none"/>
        </w:rPr>
        <w:t xml:space="preserve">, </w:t>
      </w:r>
      <w:r>
        <w:rPr>
          <w:rFonts w:cs="Arial"/>
          <w:bCs/>
          <w:szCs w:val="22"/>
          <w:lang w:eastAsia="x-none"/>
        </w:rPr>
        <w:t>Appendix 1.5).</w:t>
      </w:r>
      <w:r w:rsidRPr="00EC4DE5">
        <w:rPr>
          <w:rFonts w:cs="Arial"/>
          <w:bCs/>
          <w:szCs w:val="22"/>
          <w:lang w:eastAsia="x-none"/>
        </w:rPr>
        <w:t xml:space="preserve"> The vise shall be positioned in a manner that it will be able to fully open</w:t>
      </w:r>
      <w:r>
        <w:rPr>
          <w:rFonts w:cs="Arial"/>
          <w:bCs/>
          <w:szCs w:val="22"/>
          <w:lang w:eastAsia="x-none"/>
        </w:rPr>
        <w:t>.  Exact location shall be determined in a pre-build meeting with the Using Agency.</w:t>
      </w:r>
    </w:p>
    <w:p w14:paraId="27865F69" w14:textId="77777777" w:rsidR="00832131" w:rsidRDefault="00832131" w:rsidP="00832131">
      <w:pPr>
        <w:rPr>
          <w:rFonts w:cs="Arial"/>
          <w:bCs/>
          <w:color w:val="4A442A"/>
          <w:szCs w:val="22"/>
          <w:lang w:eastAsia="x-none"/>
        </w:rPr>
      </w:pPr>
    </w:p>
    <w:p w14:paraId="690719E1" w14:textId="658DD8EE" w:rsidR="00832131" w:rsidRPr="005A0EDE" w:rsidRDefault="00832131" w:rsidP="00832131">
      <w:pPr>
        <w:pStyle w:val="Heading3"/>
      </w:pPr>
      <w:bookmarkStart w:id="1374" w:name="_Toc84499612"/>
      <w:r>
        <w:t>Power Inverter</w:t>
      </w:r>
      <w:r w:rsidRPr="00646191">
        <w:t xml:space="preserve"> (</w:t>
      </w:r>
      <w:r w:rsidR="003F4CCE">
        <w:rPr>
          <w:rFonts w:eastAsia="MS Mincho"/>
        </w:rPr>
        <w:t>group 2</w:t>
      </w:r>
      <w:r>
        <w:rPr>
          <w:rFonts w:eastAsia="MS Mincho"/>
        </w:rPr>
        <w:t xml:space="preserve">, </w:t>
      </w:r>
      <w:r w:rsidRPr="00646191">
        <w:t xml:space="preserve">price line </w:t>
      </w:r>
      <w:r w:rsidR="003F4CCE">
        <w:t>1</w:t>
      </w:r>
      <w:r>
        <w:t>7</w:t>
      </w:r>
      <w:r w:rsidRPr="005A0EDE">
        <w:t>)</w:t>
      </w:r>
      <w:bookmarkEnd w:id="1374"/>
    </w:p>
    <w:p w14:paraId="5078CBAB" w14:textId="77777777" w:rsidR="00832131" w:rsidRDefault="00832131" w:rsidP="00832131">
      <w:pPr>
        <w:rPr>
          <w:lang w:eastAsia="x-none"/>
        </w:rPr>
      </w:pPr>
    </w:p>
    <w:p w14:paraId="452A2D6C" w14:textId="77777777" w:rsidR="00832131" w:rsidRDefault="00832131" w:rsidP="00832131">
      <w:pPr>
        <w:rPr>
          <w:lang w:eastAsia="x-none"/>
        </w:rPr>
      </w:pPr>
      <w:r>
        <w:rPr>
          <w:lang w:eastAsia="x-none"/>
        </w:rPr>
        <w:t xml:space="preserve">    Description:</w:t>
      </w:r>
      <w:r>
        <w:rPr>
          <w:lang w:eastAsia="x-none"/>
        </w:rPr>
        <w:tab/>
      </w:r>
      <w:r>
        <w:rPr>
          <w:lang w:eastAsia="x-none"/>
        </w:rPr>
        <w:tab/>
      </w:r>
      <w:r>
        <w:rPr>
          <w:lang w:eastAsia="x-none"/>
        </w:rPr>
        <w:tab/>
      </w:r>
      <w:r>
        <w:rPr>
          <w:lang w:eastAsia="x-none"/>
        </w:rPr>
        <w:tab/>
      </w:r>
      <w:r w:rsidRPr="00EC4DE5">
        <w:rPr>
          <w:lang w:eastAsia="x-none"/>
        </w:rPr>
        <w:t xml:space="preserve">A heavy duty power inverter, Tripp Lite model PV2000FC or </w:t>
      </w:r>
    </w:p>
    <w:p w14:paraId="7E1D5AF4" w14:textId="77777777" w:rsidR="00832131" w:rsidRDefault="00832131" w:rsidP="00832131">
      <w:pPr>
        <w:ind w:left="2880" w:firstLine="720"/>
        <w:rPr>
          <w:lang w:eastAsia="x-none"/>
        </w:rPr>
      </w:pPr>
      <w:r w:rsidRPr="00EC4DE5">
        <w:rPr>
          <w:lang w:eastAsia="x-none"/>
        </w:rPr>
        <w:t xml:space="preserve">approved equal, shall be installed in one of the utility body’s </w:t>
      </w:r>
    </w:p>
    <w:p w14:paraId="473730DC" w14:textId="77777777" w:rsidR="00832131" w:rsidRDefault="00832131" w:rsidP="00832131">
      <w:pPr>
        <w:ind w:left="2880" w:firstLine="720"/>
        <w:rPr>
          <w:lang w:eastAsia="x-none"/>
        </w:rPr>
      </w:pPr>
      <w:r>
        <w:rPr>
          <w:lang w:eastAsia="x-none"/>
        </w:rPr>
        <w:t xml:space="preserve">vertical </w:t>
      </w:r>
      <w:r w:rsidRPr="00EC4DE5">
        <w:rPr>
          <w:lang w:eastAsia="x-none"/>
        </w:rPr>
        <w:t>compartments, on the curb side of the body</w:t>
      </w:r>
      <w:r>
        <w:rPr>
          <w:lang w:eastAsia="x-none"/>
        </w:rPr>
        <w:t xml:space="preserve">, with cable </w:t>
      </w:r>
    </w:p>
    <w:p w14:paraId="2B5A4941" w14:textId="77777777" w:rsidR="00832131" w:rsidRDefault="00832131" w:rsidP="00832131">
      <w:pPr>
        <w:ind w:left="2880" w:firstLine="720"/>
        <w:rPr>
          <w:lang w:eastAsia="x-none"/>
        </w:rPr>
      </w:pPr>
      <w:r>
        <w:rPr>
          <w:lang w:eastAsia="x-none"/>
        </w:rPr>
        <w:t xml:space="preserve">to main battery source with a rated fuse or resettable circuit </w:t>
      </w:r>
    </w:p>
    <w:p w14:paraId="41B91A94" w14:textId="77777777" w:rsidR="00832131" w:rsidRDefault="00832131" w:rsidP="00832131">
      <w:pPr>
        <w:ind w:left="2880" w:firstLine="720"/>
        <w:rPr>
          <w:lang w:eastAsia="x-none"/>
        </w:rPr>
      </w:pPr>
      <w:r>
        <w:rPr>
          <w:lang w:eastAsia="x-none"/>
        </w:rPr>
        <w:t xml:space="preserve">protection. </w:t>
      </w:r>
      <w:r w:rsidRPr="00EC4DE5">
        <w:rPr>
          <w:lang w:eastAsia="x-none"/>
        </w:rPr>
        <w:t xml:space="preserve">The inverter shall supply 2000-watts of continuous </w:t>
      </w:r>
    </w:p>
    <w:p w14:paraId="753D830B" w14:textId="77777777" w:rsidR="00832131" w:rsidRDefault="00832131" w:rsidP="00832131">
      <w:pPr>
        <w:ind w:left="2880" w:firstLine="720"/>
        <w:rPr>
          <w:lang w:eastAsia="x-none"/>
        </w:rPr>
      </w:pPr>
      <w:r>
        <w:rPr>
          <w:lang w:eastAsia="x-none"/>
        </w:rPr>
        <w:t xml:space="preserve">output power. </w:t>
      </w:r>
      <w:r w:rsidRPr="00EC4DE5">
        <w:rPr>
          <w:lang w:eastAsia="x-none"/>
        </w:rPr>
        <w:t xml:space="preserve">The inverter shall have built-in short circuit </w:t>
      </w:r>
    </w:p>
    <w:p w14:paraId="53D930AF" w14:textId="77777777" w:rsidR="00832131" w:rsidRDefault="00832131" w:rsidP="00832131">
      <w:pPr>
        <w:ind w:left="2880" w:firstLine="720"/>
        <w:rPr>
          <w:lang w:eastAsia="x-none"/>
        </w:rPr>
      </w:pPr>
      <w:r w:rsidRPr="00EC4DE5">
        <w:rPr>
          <w:lang w:eastAsia="x-none"/>
        </w:rPr>
        <w:t xml:space="preserve">protection; circuit breaker with enclosure shall be mounted in </w:t>
      </w:r>
    </w:p>
    <w:p w14:paraId="4E2D94CC" w14:textId="77777777" w:rsidR="00832131" w:rsidRDefault="00832131" w:rsidP="00832131">
      <w:pPr>
        <w:ind w:left="2880" w:firstLine="720"/>
        <w:rPr>
          <w:lang w:eastAsia="x-none"/>
        </w:rPr>
      </w:pPr>
      <w:r w:rsidRPr="00EC4DE5">
        <w:rPr>
          <w:lang w:eastAsia="x-none"/>
        </w:rPr>
        <w:t>the same compartment.</w:t>
      </w:r>
      <w:r>
        <w:rPr>
          <w:lang w:eastAsia="x-none"/>
        </w:rPr>
        <w:t xml:space="preserve"> </w:t>
      </w:r>
      <w:r w:rsidRPr="00EC4DE5">
        <w:rPr>
          <w:lang w:eastAsia="x-none"/>
        </w:rPr>
        <w:t xml:space="preserve">The exact compartment and location </w:t>
      </w:r>
    </w:p>
    <w:p w14:paraId="45B22D2D" w14:textId="77777777" w:rsidR="00832131" w:rsidRDefault="00832131" w:rsidP="00832131">
      <w:pPr>
        <w:ind w:left="2880" w:firstLine="720"/>
        <w:rPr>
          <w:lang w:eastAsia="x-none"/>
        </w:rPr>
      </w:pPr>
      <w:r w:rsidRPr="00EC4DE5">
        <w:rPr>
          <w:lang w:eastAsia="x-none"/>
        </w:rPr>
        <w:t>shall be determined at a</w:t>
      </w:r>
      <w:r>
        <w:rPr>
          <w:lang w:eastAsia="x-none"/>
        </w:rPr>
        <w:t xml:space="preserve"> pre-build meeting.</w:t>
      </w:r>
      <w:r w:rsidRPr="00EC4DE5">
        <w:rPr>
          <w:lang w:eastAsia="x-none"/>
        </w:rPr>
        <w:t xml:space="preserve"> This will require </w:t>
      </w:r>
    </w:p>
    <w:p w14:paraId="5F7BF3BC" w14:textId="77777777" w:rsidR="00832131" w:rsidRDefault="00832131" w:rsidP="00832131">
      <w:pPr>
        <w:ind w:left="2880" w:firstLine="720"/>
        <w:rPr>
          <w:lang w:eastAsia="x-none"/>
        </w:rPr>
      </w:pPr>
      <w:r w:rsidRPr="00EC4DE5">
        <w:rPr>
          <w:lang w:eastAsia="x-none"/>
        </w:rPr>
        <w:t>the bidder to specify the</w:t>
      </w:r>
      <w:r>
        <w:rPr>
          <w:lang w:eastAsia="x-none"/>
        </w:rPr>
        <w:t xml:space="preserve"> </w:t>
      </w:r>
      <w:r w:rsidRPr="00EC4DE5">
        <w:rPr>
          <w:lang w:eastAsia="x-none"/>
        </w:rPr>
        <w:t xml:space="preserve">size and dimensions of the inverter </w:t>
      </w:r>
    </w:p>
    <w:p w14:paraId="31424BB7" w14:textId="77777777" w:rsidR="00832131" w:rsidRDefault="00832131" w:rsidP="00832131">
      <w:pPr>
        <w:ind w:left="2880" w:firstLine="720"/>
        <w:rPr>
          <w:lang w:eastAsia="x-none"/>
        </w:rPr>
      </w:pPr>
      <w:r w:rsidRPr="00EC4DE5">
        <w:rPr>
          <w:lang w:eastAsia="x-none"/>
        </w:rPr>
        <w:t>to determine the best compartm</w:t>
      </w:r>
      <w:r>
        <w:rPr>
          <w:lang w:eastAsia="x-none"/>
        </w:rPr>
        <w:t xml:space="preserve">ent for it to be installed in. </w:t>
      </w:r>
      <w:r w:rsidRPr="00EC4DE5">
        <w:rPr>
          <w:lang w:eastAsia="x-none"/>
        </w:rPr>
        <w:t xml:space="preserve">The </w:t>
      </w:r>
    </w:p>
    <w:p w14:paraId="575F6BD8" w14:textId="77777777" w:rsidR="00832131" w:rsidRDefault="00832131" w:rsidP="00832131">
      <w:pPr>
        <w:ind w:left="2880" w:firstLine="720"/>
        <w:rPr>
          <w:lang w:eastAsia="x-none"/>
        </w:rPr>
      </w:pPr>
      <w:r w:rsidRPr="00EC4DE5">
        <w:rPr>
          <w:lang w:eastAsia="x-none"/>
        </w:rPr>
        <w:t xml:space="preserve">inverter shall fit into a vertical compartment on the curb side </w:t>
      </w:r>
    </w:p>
    <w:p w14:paraId="11EB216F" w14:textId="534878D1" w:rsidR="00832131" w:rsidRDefault="00832131" w:rsidP="005111FE">
      <w:pPr>
        <w:ind w:left="3600"/>
        <w:rPr>
          <w:lang w:eastAsia="x-none"/>
        </w:rPr>
      </w:pPr>
      <w:r w:rsidRPr="00EC4DE5">
        <w:rPr>
          <w:lang w:eastAsia="x-none"/>
        </w:rPr>
        <w:t>of the body</w:t>
      </w:r>
      <w:r>
        <w:rPr>
          <w:lang w:eastAsia="x-none"/>
        </w:rPr>
        <w:t xml:space="preserve"> (As shown in</w:t>
      </w:r>
      <w:r w:rsidR="005111FE">
        <w:rPr>
          <w:lang w:eastAsia="x-none"/>
        </w:rPr>
        <w:t xml:space="preserve"> </w:t>
      </w:r>
      <w:r w:rsidR="005111FE">
        <w:rPr>
          <w:rFonts w:cs="Arial"/>
          <w:bCs/>
          <w:szCs w:val="22"/>
          <w:lang w:eastAsia="x-none"/>
        </w:rPr>
        <w:t>Bid Solicitation Section 3.4.</w:t>
      </w:r>
      <w:ins w:id="1375" w:author="Birchmeier, Bryan [TREAS]" w:date="2021-10-07T11:28:00Z">
        <w:r w:rsidR="00B717BE">
          <w:rPr>
            <w:rFonts w:cs="Arial"/>
            <w:bCs/>
            <w:szCs w:val="22"/>
            <w:lang w:eastAsia="x-none"/>
          </w:rPr>
          <w:t>101</w:t>
        </w:r>
      </w:ins>
      <w:del w:id="1376" w:author="Birchmeier, Bryan [TREAS]" w:date="2021-10-07T11:28:00Z">
        <w:r w:rsidR="005111FE" w:rsidDel="00B717BE">
          <w:rPr>
            <w:rFonts w:cs="Arial"/>
            <w:bCs/>
            <w:szCs w:val="22"/>
            <w:lang w:eastAsia="x-none"/>
          </w:rPr>
          <w:delText>71</w:delText>
        </w:r>
      </w:del>
      <w:r w:rsidR="005111FE">
        <w:rPr>
          <w:rFonts w:cs="Arial"/>
          <w:bCs/>
          <w:szCs w:val="22"/>
          <w:lang w:eastAsia="x-none"/>
        </w:rPr>
        <w:t xml:space="preserve">, </w:t>
      </w:r>
      <w:r>
        <w:rPr>
          <w:lang w:eastAsia="x-none"/>
        </w:rPr>
        <w:t xml:space="preserve"> Appendix 1.4)</w:t>
      </w:r>
      <w:r w:rsidR="005111FE">
        <w:rPr>
          <w:lang w:eastAsia="x-none"/>
        </w:rPr>
        <w:t xml:space="preserve">. Adequate venting on </w:t>
      </w:r>
      <w:r w:rsidRPr="00EC4DE5">
        <w:rPr>
          <w:lang w:eastAsia="x-none"/>
        </w:rPr>
        <w:t xml:space="preserve">the wall or door, for cooling the inverter, shall be provided.  </w:t>
      </w:r>
    </w:p>
    <w:p w14:paraId="046E6144" w14:textId="77777777" w:rsidR="00832131" w:rsidRDefault="00832131" w:rsidP="00832131">
      <w:pPr>
        <w:rPr>
          <w:lang w:eastAsia="x-none"/>
        </w:rPr>
      </w:pPr>
    </w:p>
    <w:p w14:paraId="19963231" w14:textId="5014F1F8" w:rsidR="00832131" w:rsidRDefault="00832131" w:rsidP="00832131">
      <w:pPr>
        <w:pStyle w:val="Heading3"/>
      </w:pPr>
      <w:bookmarkStart w:id="1377" w:name="_Toc84499613"/>
      <w:r w:rsidRPr="00A071C1">
        <w:t>REELS (</w:t>
      </w:r>
      <w:r w:rsidR="003F4CCE">
        <w:rPr>
          <w:rFonts w:eastAsia="MS Mincho"/>
        </w:rPr>
        <w:t>group 2</w:t>
      </w:r>
      <w:r>
        <w:rPr>
          <w:rFonts w:eastAsia="MS Mincho"/>
        </w:rPr>
        <w:t xml:space="preserve">, </w:t>
      </w:r>
      <w:r w:rsidRPr="00A071C1">
        <w:t xml:space="preserve">PRICE LINE </w:t>
      </w:r>
      <w:r w:rsidR="003F4CCE">
        <w:t>1</w:t>
      </w:r>
      <w:r>
        <w:t>8</w:t>
      </w:r>
      <w:r w:rsidRPr="00A071C1">
        <w:t>)</w:t>
      </w:r>
      <w:bookmarkEnd w:id="1377"/>
    </w:p>
    <w:p w14:paraId="32103607" w14:textId="77777777" w:rsidR="00832131" w:rsidRDefault="00832131" w:rsidP="00832131">
      <w:pPr>
        <w:rPr>
          <w:lang w:eastAsia="x-none"/>
        </w:rPr>
      </w:pPr>
    </w:p>
    <w:p w14:paraId="32F5752C" w14:textId="77777777" w:rsidR="00832131" w:rsidRDefault="00832131" w:rsidP="00832131">
      <w:pPr>
        <w:rPr>
          <w:lang w:eastAsia="x-none"/>
        </w:rPr>
      </w:pPr>
      <w:r>
        <w:rPr>
          <w:lang w:eastAsia="x-none"/>
        </w:rPr>
        <w:t xml:space="preserve">   Air Hose Reel:</w:t>
      </w:r>
      <w:r>
        <w:rPr>
          <w:lang w:eastAsia="x-none"/>
        </w:rPr>
        <w:tab/>
      </w:r>
      <w:r>
        <w:rPr>
          <w:lang w:eastAsia="x-none"/>
        </w:rPr>
        <w:tab/>
      </w:r>
      <w:r>
        <w:rPr>
          <w:lang w:eastAsia="x-none"/>
        </w:rPr>
        <w:tab/>
        <w:t xml:space="preserve">A 3/8 inch by 50 foot air house with retractable reel, able to </w:t>
      </w:r>
    </w:p>
    <w:p w14:paraId="0D9CEF88" w14:textId="33C2A336" w:rsidR="00832131" w:rsidRDefault="00832131" w:rsidP="00832131">
      <w:pPr>
        <w:ind w:left="2880" w:firstLine="720"/>
        <w:rPr>
          <w:lang w:eastAsia="x-none"/>
        </w:rPr>
      </w:pPr>
      <w:r>
        <w:rPr>
          <w:lang w:eastAsia="x-none"/>
        </w:rPr>
        <w:t>handle the PSI from the Cap</w:t>
      </w:r>
      <w:r w:rsidR="00CC0DC4">
        <w:rPr>
          <w:lang w:eastAsia="x-none"/>
        </w:rPr>
        <w:t xml:space="preserve"> </w:t>
      </w:r>
      <w:r>
        <w:rPr>
          <w:lang w:eastAsia="x-none"/>
        </w:rPr>
        <w:t xml:space="preserve">Start shall be equipped in the </w:t>
      </w:r>
    </w:p>
    <w:p w14:paraId="589DE003" w14:textId="77777777" w:rsidR="00832131" w:rsidRDefault="00832131" w:rsidP="00832131">
      <w:pPr>
        <w:ind w:left="2880" w:firstLine="720"/>
        <w:rPr>
          <w:lang w:eastAsia="x-none"/>
        </w:rPr>
      </w:pPr>
      <w:r>
        <w:rPr>
          <w:lang w:eastAsia="x-none"/>
        </w:rPr>
        <w:t xml:space="preserve">upper part of the inverter vertical cabinet on the curbside of </w:t>
      </w:r>
    </w:p>
    <w:p w14:paraId="3BA7C85A" w14:textId="77777777" w:rsidR="00832131" w:rsidRDefault="00832131" w:rsidP="00832131">
      <w:pPr>
        <w:ind w:left="2880" w:firstLine="720"/>
        <w:rPr>
          <w:lang w:eastAsia="x-none"/>
        </w:rPr>
      </w:pPr>
      <w:r>
        <w:rPr>
          <w:lang w:eastAsia="x-none"/>
        </w:rPr>
        <w:t xml:space="preserve">the body. The exact compartment and location shall be </w:t>
      </w:r>
    </w:p>
    <w:p w14:paraId="2EBE08CD" w14:textId="77777777" w:rsidR="00832131" w:rsidRDefault="00832131" w:rsidP="00832131">
      <w:pPr>
        <w:ind w:left="2880" w:firstLine="720"/>
        <w:rPr>
          <w:lang w:eastAsia="x-none"/>
        </w:rPr>
      </w:pPr>
      <w:r>
        <w:rPr>
          <w:lang w:eastAsia="x-none"/>
        </w:rPr>
        <w:t>determined at a pre-build meeting.</w:t>
      </w:r>
    </w:p>
    <w:p w14:paraId="4B646DB9" w14:textId="77777777" w:rsidR="00832131" w:rsidRDefault="00832131" w:rsidP="00832131">
      <w:pPr>
        <w:rPr>
          <w:lang w:eastAsia="x-none"/>
        </w:rPr>
      </w:pPr>
    </w:p>
    <w:p w14:paraId="66D23676" w14:textId="77777777" w:rsidR="00832131" w:rsidRDefault="00832131" w:rsidP="00832131">
      <w:pPr>
        <w:rPr>
          <w:lang w:eastAsia="x-none"/>
        </w:rPr>
      </w:pPr>
      <w:r>
        <w:rPr>
          <w:lang w:eastAsia="x-none"/>
        </w:rPr>
        <w:t xml:space="preserve">   Electrical Cord Reel:</w:t>
      </w:r>
      <w:r>
        <w:rPr>
          <w:lang w:eastAsia="x-none"/>
        </w:rPr>
        <w:tab/>
      </w:r>
      <w:r>
        <w:rPr>
          <w:lang w:eastAsia="x-none"/>
        </w:rPr>
        <w:tab/>
        <w:t xml:space="preserve">A forty (40) foot retractable electrical cord reel with triple tap </w:t>
      </w:r>
    </w:p>
    <w:p w14:paraId="2980280E" w14:textId="77777777" w:rsidR="00832131" w:rsidRDefault="00832131" w:rsidP="00832131">
      <w:pPr>
        <w:ind w:left="2880" w:firstLine="720"/>
        <w:rPr>
          <w:lang w:eastAsia="x-none"/>
        </w:rPr>
      </w:pPr>
      <w:r>
        <w:rPr>
          <w:lang w:eastAsia="x-none"/>
        </w:rPr>
        <w:t xml:space="preserve">shall be equipped in the upper part of the inverter vertical </w:t>
      </w:r>
    </w:p>
    <w:p w14:paraId="348D7D19" w14:textId="77777777" w:rsidR="00832131" w:rsidRDefault="00832131" w:rsidP="00832131">
      <w:pPr>
        <w:ind w:left="2880" w:firstLine="720"/>
        <w:rPr>
          <w:lang w:eastAsia="x-none"/>
        </w:rPr>
      </w:pPr>
      <w:r>
        <w:rPr>
          <w:lang w:eastAsia="x-none"/>
        </w:rPr>
        <w:t xml:space="preserve">cabinet on the curbside of the body. The exact compartment </w:t>
      </w:r>
    </w:p>
    <w:p w14:paraId="33050405" w14:textId="77777777" w:rsidR="00832131" w:rsidRDefault="00832131" w:rsidP="00832131">
      <w:pPr>
        <w:ind w:left="2880" w:firstLine="720"/>
        <w:rPr>
          <w:lang w:eastAsia="x-none"/>
        </w:rPr>
      </w:pPr>
      <w:r>
        <w:rPr>
          <w:lang w:eastAsia="x-none"/>
        </w:rPr>
        <w:t>and location shall be determined at a pre-build meeting.</w:t>
      </w:r>
    </w:p>
    <w:p w14:paraId="627808C9" w14:textId="77777777" w:rsidR="00832131" w:rsidRDefault="00832131" w:rsidP="00832131">
      <w:pPr>
        <w:ind w:left="2880" w:firstLine="720"/>
        <w:rPr>
          <w:lang w:eastAsia="x-none"/>
        </w:rPr>
      </w:pPr>
    </w:p>
    <w:p w14:paraId="31F5E01C" w14:textId="77777777" w:rsidR="00832131" w:rsidRDefault="00832131" w:rsidP="00832131">
      <w:pPr>
        <w:ind w:left="2880" w:firstLine="720"/>
        <w:rPr>
          <w:lang w:eastAsia="x-none"/>
        </w:rPr>
      </w:pPr>
    </w:p>
    <w:p w14:paraId="40A36AE3" w14:textId="77777777" w:rsidR="00832131" w:rsidRDefault="00832131" w:rsidP="00832131">
      <w:pPr>
        <w:rPr>
          <w:rFonts w:cs="Arial"/>
          <w:szCs w:val="22"/>
        </w:rPr>
      </w:pPr>
      <w:r>
        <w:rPr>
          <w:rFonts w:cs="Arial"/>
          <w:b/>
          <w:bCs/>
          <w:szCs w:val="22"/>
        </w:rPr>
        <w:t xml:space="preserve">NOTE: </w:t>
      </w:r>
      <w:r>
        <w:rPr>
          <w:rFonts w:cs="Arial"/>
          <w:szCs w:val="22"/>
        </w:rPr>
        <w:t xml:space="preserve"> A schematic of the body shall be submitted to the Using Agency prior to pre-build meeting to determine appropriate locations of all equipment.</w:t>
      </w:r>
    </w:p>
    <w:p w14:paraId="584862B3" w14:textId="77777777" w:rsidR="00832131" w:rsidRDefault="00832131" w:rsidP="00832131">
      <w:pPr>
        <w:rPr>
          <w:rFonts w:ascii="Arial Narrow" w:hAnsi="Arial Narrow" w:cs="Arial"/>
          <w:b/>
          <w:bCs/>
          <w:szCs w:val="22"/>
        </w:rPr>
      </w:pPr>
    </w:p>
    <w:p w14:paraId="6BFF5DDE" w14:textId="412B6754" w:rsidR="00832131" w:rsidRPr="001D1599" w:rsidRDefault="00832131" w:rsidP="00832131">
      <w:pPr>
        <w:pStyle w:val="Heading3"/>
        <w:rPr>
          <w:rFonts w:eastAsia="MS Mincho"/>
          <w:u w:val="none"/>
        </w:rPr>
      </w:pPr>
      <w:bookmarkStart w:id="1378" w:name="_Toc84499614"/>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w:t>
      </w:r>
      <w:r w:rsidR="003F4CCE">
        <w:rPr>
          <w:rFonts w:eastAsia="MS Mincho"/>
        </w:rPr>
        <w:t>group 2</w:t>
      </w:r>
      <w:r>
        <w:rPr>
          <w:rFonts w:eastAsia="MS Mincho"/>
        </w:rPr>
        <w:t xml:space="preserve">, Price Line </w:t>
      </w:r>
      <w:r w:rsidR="003F4CCE">
        <w:rPr>
          <w:rFonts w:eastAsia="MS Mincho"/>
        </w:rPr>
        <w:t>1</w:t>
      </w:r>
      <w:r>
        <w:rPr>
          <w:rFonts w:eastAsia="MS Mincho"/>
        </w:rPr>
        <w:t>9)</w:t>
      </w:r>
      <w:bookmarkEnd w:id="1378"/>
    </w:p>
    <w:p w14:paraId="3EC0FC9E" w14:textId="77777777" w:rsidR="00832131" w:rsidRDefault="00832131" w:rsidP="00832131">
      <w:pPr>
        <w:pStyle w:val="NoSpacing"/>
        <w:rPr>
          <w:rFonts w:ascii="Arial" w:hAnsi="Arial" w:cs="Arial"/>
          <w:highlight w:val="yellow"/>
        </w:rPr>
      </w:pPr>
    </w:p>
    <w:p w14:paraId="0CA813B1"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Optional Manuals: One </w:t>
      </w:r>
      <w:r>
        <w:rPr>
          <w:rFonts w:ascii="Arial" w:hAnsi="Arial" w:cs="Arial"/>
          <w:sz w:val="22"/>
          <w:szCs w:val="22"/>
        </w:rPr>
        <w:t xml:space="preserve">additional </w:t>
      </w:r>
      <w:r w:rsidRPr="00CD5B13">
        <w:rPr>
          <w:rFonts w:ascii="Arial" w:hAnsi="Arial" w:cs="Arial"/>
          <w:sz w:val="22"/>
          <w:szCs w:val="22"/>
        </w:rPr>
        <w:t>set of parts, service and operation and maintenance manuals for each and every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27081C0F" w14:textId="77777777" w:rsidR="00832131" w:rsidRDefault="00832131" w:rsidP="00832131">
      <w:pPr>
        <w:pStyle w:val="NoSpacing"/>
        <w:rPr>
          <w:rFonts w:ascii="Arial" w:hAnsi="Arial" w:cs="Arial"/>
          <w:sz w:val="22"/>
          <w:szCs w:val="22"/>
        </w:rPr>
      </w:pPr>
    </w:p>
    <w:p w14:paraId="7D292C1C"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lastRenderedPageBreak/>
        <w:t xml:space="preserve">1 - set of parts manuals (illustrations and text) bound or with binders, and on CD-ROM. </w:t>
      </w:r>
    </w:p>
    <w:p w14:paraId="2F8E2502" w14:textId="77777777" w:rsidR="00832131" w:rsidRPr="00CD5B13" w:rsidRDefault="00832131" w:rsidP="00832131">
      <w:pPr>
        <w:pStyle w:val="NoSpacing"/>
        <w:rPr>
          <w:rFonts w:ascii="Arial" w:hAnsi="Arial" w:cs="Arial"/>
          <w:sz w:val="22"/>
          <w:szCs w:val="22"/>
        </w:rPr>
      </w:pPr>
    </w:p>
    <w:p w14:paraId="7B2E9ADC"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1 - set of complete shop repair (factory service) manuals bound or with binders and on CD-ROM. </w:t>
      </w:r>
    </w:p>
    <w:p w14:paraId="45F7E1A8" w14:textId="77777777" w:rsidR="00832131" w:rsidRPr="00CD5B13" w:rsidRDefault="00832131" w:rsidP="00832131">
      <w:pPr>
        <w:pStyle w:val="NoSpacing"/>
        <w:rPr>
          <w:rFonts w:ascii="Arial" w:hAnsi="Arial" w:cs="Arial"/>
          <w:sz w:val="22"/>
          <w:szCs w:val="22"/>
        </w:rPr>
      </w:pPr>
    </w:p>
    <w:p w14:paraId="5198CE0F"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6E260218" w14:textId="77777777" w:rsidR="00832131" w:rsidRPr="00CD5B13" w:rsidRDefault="00832131" w:rsidP="00832131">
      <w:pPr>
        <w:pStyle w:val="NoSpacing"/>
        <w:rPr>
          <w:rFonts w:ascii="Arial" w:hAnsi="Arial" w:cs="Arial"/>
          <w:sz w:val="22"/>
          <w:szCs w:val="22"/>
        </w:rPr>
      </w:pPr>
    </w:p>
    <w:p w14:paraId="432B3B18"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1 - set of electrical schematics </w:t>
      </w:r>
    </w:p>
    <w:p w14:paraId="6C86E29B" w14:textId="77777777" w:rsidR="00832131" w:rsidRPr="00CD5B13" w:rsidRDefault="00832131" w:rsidP="00832131">
      <w:pPr>
        <w:pStyle w:val="NoSpacing"/>
        <w:rPr>
          <w:rFonts w:ascii="Arial" w:hAnsi="Arial" w:cs="Arial"/>
          <w:sz w:val="22"/>
          <w:szCs w:val="22"/>
        </w:rPr>
      </w:pPr>
    </w:p>
    <w:p w14:paraId="0DB03AD0"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832131" w:rsidRPr="00CD5B13" w14:paraId="29F74423" w14:textId="77777777" w:rsidTr="00C378F2">
        <w:trPr>
          <w:trHeight w:val="154"/>
        </w:trPr>
        <w:tc>
          <w:tcPr>
            <w:tcW w:w="7319" w:type="dxa"/>
          </w:tcPr>
          <w:p w14:paraId="3CCD039F" w14:textId="77777777" w:rsidR="00832131" w:rsidRPr="00CD5B13" w:rsidRDefault="00832131" w:rsidP="00C378F2">
            <w:pPr>
              <w:pStyle w:val="NoSpacing"/>
              <w:rPr>
                <w:rFonts w:ascii="Arial" w:hAnsi="Arial" w:cs="Arial"/>
                <w:sz w:val="22"/>
                <w:szCs w:val="22"/>
              </w:rPr>
            </w:pPr>
          </w:p>
          <w:p w14:paraId="2010BE3C"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3D5EC49C" w14:textId="77777777" w:rsidR="00832131" w:rsidRPr="00CD5B13" w:rsidRDefault="00832131" w:rsidP="00C378F2">
            <w:pPr>
              <w:pStyle w:val="NoSpacing"/>
              <w:rPr>
                <w:rFonts w:ascii="Arial" w:hAnsi="Arial" w:cs="Arial"/>
                <w:sz w:val="22"/>
                <w:szCs w:val="22"/>
              </w:rPr>
            </w:pPr>
          </w:p>
          <w:p w14:paraId="77A97314"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3AB0C160" w14:textId="77777777" w:rsidR="00832131" w:rsidRPr="00CD5B13" w:rsidRDefault="00832131" w:rsidP="00C378F2">
            <w:pPr>
              <w:pStyle w:val="NoSpacing"/>
              <w:rPr>
                <w:rFonts w:ascii="Arial" w:hAnsi="Arial" w:cs="Arial"/>
                <w:sz w:val="22"/>
                <w:szCs w:val="22"/>
              </w:rPr>
            </w:pPr>
          </w:p>
        </w:tc>
      </w:tr>
      <w:tr w:rsidR="00832131" w:rsidRPr="00CD5B13" w14:paraId="3613B9C7" w14:textId="77777777" w:rsidTr="00C378F2">
        <w:trPr>
          <w:trHeight w:val="154"/>
        </w:trPr>
        <w:tc>
          <w:tcPr>
            <w:tcW w:w="7319" w:type="dxa"/>
          </w:tcPr>
          <w:p w14:paraId="0DFDB867"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5997F80C" w14:textId="77777777" w:rsidR="00832131" w:rsidRPr="00CD5B13" w:rsidRDefault="00832131" w:rsidP="00C378F2">
            <w:pPr>
              <w:pStyle w:val="NoSpacing"/>
              <w:rPr>
                <w:rFonts w:ascii="Arial" w:hAnsi="Arial" w:cs="Arial"/>
                <w:sz w:val="22"/>
                <w:szCs w:val="22"/>
              </w:rPr>
            </w:pPr>
          </w:p>
        </w:tc>
      </w:tr>
      <w:tr w:rsidR="00832131" w:rsidRPr="00CD5B13" w14:paraId="369A4EA2" w14:textId="77777777" w:rsidTr="00C378F2">
        <w:trPr>
          <w:trHeight w:val="154"/>
        </w:trPr>
        <w:tc>
          <w:tcPr>
            <w:tcW w:w="7319" w:type="dxa"/>
          </w:tcPr>
          <w:p w14:paraId="2DCAE3D5"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5B93225E" w14:textId="77777777" w:rsidR="00832131" w:rsidRPr="00CD5B13" w:rsidRDefault="00832131" w:rsidP="00C378F2">
            <w:pPr>
              <w:pStyle w:val="NoSpacing"/>
              <w:rPr>
                <w:rFonts w:ascii="Arial" w:hAnsi="Arial" w:cs="Arial"/>
                <w:sz w:val="22"/>
                <w:szCs w:val="22"/>
              </w:rPr>
            </w:pPr>
          </w:p>
        </w:tc>
      </w:tr>
      <w:tr w:rsidR="00832131" w:rsidRPr="00CD5B13" w14:paraId="1500C21E" w14:textId="77777777" w:rsidTr="00C378F2">
        <w:trPr>
          <w:trHeight w:val="154"/>
        </w:trPr>
        <w:tc>
          <w:tcPr>
            <w:tcW w:w="7319" w:type="dxa"/>
          </w:tcPr>
          <w:p w14:paraId="58C77890"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D. Aerial Basket and Components</w:t>
            </w:r>
          </w:p>
        </w:tc>
        <w:tc>
          <w:tcPr>
            <w:tcW w:w="1770" w:type="dxa"/>
          </w:tcPr>
          <w:p w14:paraId="776912BD" w14:textId="77777777" w:rsidR="00832131" w:rsidRPr="00CD5B13" w:rsidRDefault="00832131" w:rsidP="00C378F2">
            <w:pPr>
              <w:pStyle w:val="NoSpacing"/>
              <w:rPr>
                <w:rFonts w:ascii="Arial" w:hAnsi="Arial" w:cs="Arial"/>
                <w:sz w:val="22"/>
                <w:szCs w:val="22"/>
              </w:rPr>
            </w:pPr>
          </w:p>
        </w:tc>
      </w:tr>
      <w:tr w:rsidR="00832131" w:rsidRPr="00CD5B13" w14:paraId="15062F50" w14:textId="77777777" w:rsidTr="00C378F2">
        <w:trPr>
          <w:trHeight w:val="154"/>
        </w:trPr>
        <w:tc>
          <w:tcPr>
            <w:tcW w:w="7319" w:type="dxa"/>
            <w:tcBorders>
              <w:left w:val="nil"/>
              <w:bottom w:val="nil"/>
            </w:tcBorders>
          </w:tcPr>
          <w:p w14:paraId="5923AA46"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E. Utility Body and Components</w:t>
            </w:r>
          </w:p>
        </w:tc>
        <w:tc>
          <w:tcPr>
            <w:tcW w:w="1770" w:type="dxa"/>
            <w:tcBorders>
              <w:bottom w:val="nil"/>
              <w:right w:val="nil"/>
            </w:tcBorders>
          </w:tcPr>
          <w:p w14:paraId="4848342B"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 xml:space="preserve"> </w:t>
            </w:r>
          </w:p>
        </w:tc>
      </w:tr>
    </w:tbl>
    <w:p w14:paraId="2951D3CD" w14:textId="77777777" w:rsidR="00832131" w:rsidRPr="00CD5B13" w:rsidRDefault="00832131" w:rsidP="00832131">
      <w:pPr>
        <w:pStyle w:val="NoSpacing"/>
        <w:rPr>
          <w:rFonts w:ascii="Arial" w:hAnsi="Arial" w:cs="Arial"/>
          <w:sz w:val="22"/>
          <w:szCs w:val="22"/>
        </w:rPr>
      </w:pPr>
    </w:p>
    <w:p w14:paraId="43371ABE" w14:textId="77777777" w:rsidR="00832131" w:rsidRPr="001B7EB8" w:rsidRDefault="00832131" w:rsidP="00832131">
      <w:pPr>
        <w:pStyle w:val="NoSpacing"/>
        <w:rPr>
          <w:rStyle w:val="Strong"/>
          <w:rFonts w:ascii="Arial" w:hAnsi="Arial"/>
          <w:sz w:val="20"/>
          <w:szCs w:val="20"/>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3409B880" w14:textId="77777777" w:rsidR="00832131" w:rsidRPr="003C5290"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3F7D94B" w14:textId="3285D787" w:rsidR="00832131" w:rsidRPr="00D91A5F" w:rsidRDefault="00832131" w:rsidP="00832131">
      <w:pPr>
        <w:pStyle w:val="Heading3"/>
        <w:rPr>
          <w:rFonts w:eastAsia="MS Mincho"/>
        </w:rPr>
      </w:pPr>
      <w:bookmarkStart w:id="1379" w:name="_Toc84499615"/>
      <w:r>
        <w:rPr>
          <w:rFonts w:eastAsia="MS Mincho"/>
        </w:rPr>
        <w:t>Technical Support (</w:t>
      </w:r>
      <w:r w:rsidR="003F4CCE">
        <w:rPr>
          <w:rFonts w:eastAsia="MS Mincho"/>
        </w:rPr>
        <w:t>group 2</w:t>
      </w:r>
      <w:r>
        <w:rPr>
          <w:rFonts w:eastAsia="MS Mincho"/>
        </w:rPr>
        <w:t xml:space="preserve">, Price Line: </w:t>
      </w:r>
      <w:r w:rsidR="003F4CCE">
        <w:rPr>
          <w:rFonts w:eastAsia="MS Mincho"/>
        </w:rPr>
        <w:t>20</w:t>
      </w:r>
      <w:r>
        <w:rPr>
          <w:rFonts w:eastAsia="MS Mincho"/>
        </w:rPr>
        <w:t>)</w:t>
      </w:r>
      <w:bookmarkEnd w:id="1379"/>
    </w:p>
    <w:p w14:paraId="06580770"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A220A75"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Technical support shall be provided by factory authorized technical representatives and shall be the original equipment manufacturer’s industry standard technical presentation.</w:t>
      </w:r>
    </w:p>
    <w:p w14:paraId="06F8223E"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8466230"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The support provided shall be at the journeyman/equipment technician level and shall address limited theory, fault diagnosis and repair pertaining specifically to the equipment supplied under this specification.</w:t>
      </w:r>
    </w:p>
    <w:p w14:paraId="3F31B815"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716FE627" w14:textId="77777777" w:rsidR="00832131" w:rsidRDefault="00832131" w:rsidP="00832131">
      <w:pPr>
        <w:pStyle w:val="Heading4"/>
      </w:pPr>
      <w:r w:rsidRPr="007C1058">
        <w:t xml:space="preserve">Technical support may be requested in the following areas: </w:t>
      </w:r>
    </w:p>
    <w:p w14:paraId="6CDD4EEA" w14:textId="77777777" w:rsidR="00832131" w:rsidRPr="008611A8" w:rsidRDefault="00832131" w:rsidP="00832131"/>
    <w:p w14:paraId="012964D1"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Engine (cooling system, fuel system, ignition system, lubrication system) </w:t>
      </w:r>
    </w:p>
    <w:p w14:paraId="2C0D5881"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 Transmission </w:t>
      </w:r>
    </w:p>
    <w:p w14:paraId="170917A5"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C. Electrical </w:t>
      </w:r>
    </w:p>
    <w:p w14:paraId="52DCDE8F"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D. Brakes </w:t>
      </w:r>
    </w:p>
    <w:p w14:paraId="7E52EC53"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E. Hydraulic </w:t>
      </w:r>
      <w:r>
        <w:rPr>
          <w:rFonts w:cs="Arial"/>
          <w:szCs w:val="22"/>
        </w:rPr>
        <w:t>S</w:t>
      </w:r>
      <w:r w:rsidRPr="007C1058">
        <w:rPr>
          <w:rFonts w:cs="Arial"/>
          <w:szCs w:val="22"/>
        </w:rPr>
        <w:t xml:space="preserve">ystem </w:t>
      </w:r>
    </w:p>
    <w:p w14:paraId="4E41228A"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3D6E1AC"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A technical representative(s) shall be made available to be scheduled in six (6) hour blocks. Shorter training days will be allowed o</w:t>
      </w:r>
      <w:r>
        <w:rPr>
          <w:rFonts w:cs="Arial"/>
          <w:szCs w:val="22"/>
        </w:rPr>
        <w:t>nly with consent of the Using Agency</w:t>
      </w:r>
      <w:r w:rsidRPr="007C1058">
        <w:rPr>
          <w:rFonts w:cs="Arial"/>
          <w:szCs w:val="22"/>
        </w:rPr>
        <w:t xml:space="preserve">. </w:t>
      </w:r>
    </w:p>
    <w:p w14:paraId="559C5FA5"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B0E26D0"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p>
    <w:p w14:paraId="18F3ECA8"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0CA9C81"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p>
    <w:p w14:paraId="57E2F8E6"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97368F2"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p>
    <w:p w14:paraId="1B8DDA24"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BF662D5"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For other agencies, </w:t>
      </w:r>
      <w:r w:rsidRPr="005D3A90">
        <w:rPr>
          <w:rFonts w:cs="Arial"/>
          <w:szCs w:val="22"/>
          <w:lang w:val="x-none"/>
        </w:rPr>
        <w:t>training session</w:t>
      </w:r>
      <w:r>
        <w:rPr>
          <w:rFonts w:cs="Arial"/>
          <w:szCs w:val="22"/>
        </w:rPr>
        <w:t>s</w:t>
      </w:r>
      <w:r w:rsidRPr="005D3A90">
        <w:rPr>
          <w:rFonts w:cs="Arial"/>
          <w:szCs w:val="22"/>
          <w:lang w:val="x-none"/>
        </w:rPr>
        <w:t xml:space="preserve"> shall be conducted at the location of delivery or at a field location within the State of New Jersey, as specified by the Using Agency. </w:t>
      </w:r>
    </w:p>
    <w:p w14:paraId="263A515C"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64FF0F1" w14:textId="71E5E30C"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Training at the </w:t>
      </w:r>
      <w:r>
        <w:rPr>
          <w:rFonts w:cs="Arial"/>
          <w:szCs w:val="22"/>
        </w:rPr>
        <w:t>Vendor</w:t>
      </w:r>
      <w:r w:rsidR="00506085">
        <w:rPr>
          <w:rFonts w:cs="Arial"/>
          <w:szCs w:val="22"/>
        </w:rPr>
        <w:t>’</w:t>
      </w:r>
      <w:r>
        <w:rPr>
          <w:rFonts w:cs="Arial"/>
          <w:szCs w:val="22"/>
        </w:rPr>
        <w:t>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p>
    <w:p w14:paraId="7E9E295E" w14:textId="0C922FDE" w:rsidR="004658A1" w:rsidRDefault="004658A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FB64E46" w14:textId="18A7FB23" w:rsidR="004658A1" w:rsidRPr="0053062D" w:rsidRDefault="004658A1" w:rsidP="004658A1">
      <w:pPr>
        <w:jc w:val="center"/>
        <w:rPr>
          <w:rFonts w:cs="Arial"/>
          <w:b/>
          <w:color w:val="C00000"/>
          <w:szCs w:val="22"/>
        </w:rPr>
      </w:pPr>
      <w:r w:rsidRPr="0053062D">
        <w:rPr>
          <w:rFonts w:cs="Arial"/>
          <w:b/>
          <w:color w:val="C00000"/>
          <w:szCs w:val="22"/>
        </w:rPr>
        <w:t>GROUP 3 – Mechanic’s Truck, 19,500 LB. GVWR Regular Cab &amp; Chassis, Diesel Engine, DRW, 4WD – Chevrolet Silverado HD (Price Lines 21-30)</w:t>
      </w:r>
    </w:p>
    <w:p w14:paraId="07364A53" w14:textId="111EDAA6" w:rsidR="00832131" w:rsidRDefault="00832131" w:rsidP="00C432D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5B62474" w14:textId="25506AC2" w:rsidR="00832131" w:rsidRPr="003A2E6E" w:rsidRDefault="00832131" w:rsidP="00832131">
      <w:pPr>
        <w:pStyle w:val="Heading3"/>
        <w:rPr>
          <w:rFonts w:eastAsia="MS Mincho"/>
        </w:rPr>
      </w:pPr>
      <w:bookmarkStart w:id="1380" w:name="_Toc84499616"/>
      <w:r>
        <w:rPr>
          <w:rFonts w:eastAsia="MS Mincho"/>
        </w:rPr>
        <w:t>19</w:t>
      </w:r>
      <w:r w:rsidRPr="003A2E6E">
        <w:rPr>
          <w:rFonts w:eastAsia="MS Mincho"/>
        </w:rPr>
        <w:t>,</w:t>
      </w:r>
      <w:r>
        <w:rPr>
          <w:rFonts w:eastAsia="MS Mincho"/>
        </w:rPr>
        <w:t>5</w:t>
      </w:r>
      <w:r w:rsidRPr="003A2E6E">
        <w:rPr>
          <w:rFonts w:eastAsia="MS Mincho"/>
        </w:rPr>
        <w:t xml:space="preserve">00 LB. GVWR </w:t>
      </w:r>
      <w:r>
        <w:rPr>
          <w:rFonts w:eastAsia="MS Mincho"/>
        </w:rPr>
        <w:t xml:space="preserve">RegULAR </w:t>
      </w:r>
      <w:r w:rsidRPr="003A2E6E">
        <w:rPr>
          <w:rFonts w:eastAsia="MS Mincho"/>
        </w:rPr>
        <w:t xml:space="preserve">CAB &amp; CHASSIS, </w:t>
      </w:r>
      <w:r w:rsidR="00267911">
        <w:rPr>
          <w:rFonts w:eastAsia="MS Mincho"/>
        </w:rPr>
        <w:t xml:space="preserve">DIESEL ENGINE, </w:t>
      </w:r>
      <w:r w:rsidRPr="003A2E6E">
        <w:rPr>
          <w:rFonts w:eastAsia="MS Mincho"/>
        </w:rPr>
        <w:t xml:space="preserve">DRW, </w:t>
      </w:r>
      <w:r w:rsidRPr="00EC4DE5">
        <w:rPr>
          <w:rFonts w:eastAsia="MS Mincho"/>
        </w:rPr>
        <w:t>4WD</w:t>
      </w:r>
      <w:r>
        <w:rPr>
          <w:rFonts w:eastAsia="MS Mincho"/>
        </w:rPr>
        <w:t xml:space="preserve"> – </w:t>
      </w:r>
      <w:r w:rsidR="003F4CCE">
        <w:rPr>
          <w:rFonts w:eastAsia="MS Mincho"/>
        </w:rPr>
        <w:t xml:space="preserve">CHEVROLET </w:t>
      </w:r>
      <w:r w:rsidR="006B5D7A">
        <w:rPr>
          <w:rFonts w:eastAsia="MS Mincho"/>
        </w:rPr>
        <w:t xml:space="preserve">SILVERADO </w:t>
      </w:r>
      <w:r w:rsidR="003F4CCE">
        <w:rPr>
          <w:rFonts w:eastAsia="MS Mincho"/>
        </w:rPr>
        <w:t>5500</w:t>
      </w:r>
      <w:r>
        <w:rPr>
          <w:rFonts w:eastAsia="MS Mincho"/>
        </w:rPr>
        <w:t xml:space="preserve"> HD</w:t>
      </w:r>
      <w:r w:rsidRPr="003A2E6E">
        <w:rPr>
          <w:rFonts w:eastAsia="MS Mincho"/>
        </w:rPr>
        <w:t xml:space="preserve"> (</w:t>
      </w:r>
      <w:r w:rsidR="003F4CCE">
        <w:rPr>
          <w:rFonts w:eastAsia="MS Mincho"/>
        </w:rPr>
        <w:t>group 3</w:t>
      </w:r>
      <w:r>
        <w:rPr>
          <w:rFonts w:eastAsia="MS Mincho"/>
        </w:rPr>
        <w:t xml:space="preserve">, </w:t>
      </w:r>
      <w:r w:rsidRPr="003A2E6E">
        <w:rPr>
          <w:rFonts w:eastAsia="MS Mincho"/>
        </w:rPr>
        <w:t xml:space="preserve">Price Line </w:t>
      </w:r>
      <w:r w:rsidR="003F4CCE">
        <w:rPr>
          <w:rFonts w:eastAsia="MS Mincho"/>
        </w:rPr>
        <w:t>2</w:t>
      </w:r>
      <w:r w:rsidRPr="003A2E6E">
        <w:rPr>
          <w:rFonts w:eastAsia="MS Mincho"/>
        </w:rPr>
        <w:t>1)</w:t>
      </w:r>
      <w:bookmarkEnd w:id="1380"/>
      <w:r w:rsidRPr="003A2E6E">
        <w:rPr>
          <w:rFonts w:eastAsia="MS Mincho"/>
        </w:rPr>
        <w:t xml:space="preserve"> </w:t>
      </w:r>
    </w:p>
    <w:p w14:paraId="67A17418" w14:textId="77777777" w:rsidR="00832131" w:rsidRDefault="00832131" w:rsidP="00832131">
      <w:pPr>
        <w:pStyle w:val="BodyText3"/>
        <w:rPr>
          <w:rFonts w:cs="Arial"/>
        </w:rPr>
      </w:pPr>
    </w:p>
    <w:p w14:paraId="37EFA399" w14:textId="6782CBF1" w:rsidR="00832131" w:rsidRDefault="00832131" w:rsidP="00832131">
      <w:pPr>
        <w:pStyle w:val="PlainText"/>
        <w:rPr>
          <w:rFonts w:cs="Arial"/>
          <w:lang w:val="en-US"/>
        </w:rPr>
      </w:pPr>
      <w:r w:rsidRPr="002156DB">
        <w:rPr>
          <w:rFonts w:cs="Arial"/>
        </w:rPr>
        <w:t>It is the intent of this specification to describe</w:t>
      </w:r>
      <w:r>
        <w:rPr>
          <w:rFonts w:cs="Arial"/>
        </w:rPr>
        <w:t xml:space="preserve"> </w:t>
      </w:r>
      <w:r>
        <w:rPr>
          <w:rFonts w:cs="Arial"/>
          <w:lang w:val="en-US"/>
        </w:rPr>
        <w:t>the base model requirements for a 2022 model year or newer 19</w:t>
      </w:r>
      <w:r w:rsidRPr="002156DB">
        <w:rPr>
          <w:rFonts w:cs="Arial"/>
        </w:rPr>
        <w:t>,</w:t>
      </w:r>
      <w:r>
        <w:rPr>
          <w:rFonts w:cs="Arial"/>
          <w:lang w:val="en-US"/>
        </w:rPr>
        <w:t>5</w:t>
      </w:r>
      <w:r w:rsidRPr="002156DB">
        <w:rPr>
          <w:rFonts w:cs="Arial"/>
        </w:rPr>
        <w:t xml:space="preserve">00 lb. GVWR </w:t>
      </w:r>
      <w:r>
        <w:rPr>
          <w:rFonts w:cs="Arial"/>
          <w:lang w:val="en-US"/>
        </w:rPr>
        <w:t>Regular</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w:t>
      </w:r>
      <w:r w:rsidR="00CE06DD" w:rsidRPr="00CE06DD">
        <w:rPr>
          <w:rFonts w:cs="Arial"/>
          <w:lang w:val="en-US"/>
        </w:rPr>
        <w:t xml:space="preserve"> </w:t>
      </w:r>
      <w:r w:rsidR="00CE06DD">
        <w:rPr>
          <w:rFonts w:cs="Arial"/>
          <w:lang w:val="en-US"/>
        </w:rPr>
        <w:t>Diesel Engine,</w:t>
      </w:r>
      <w:r>
        <w:rPr>
          <w:rFonts w:cs="Arial"/>
        </w:rPr>
        <w:t xml:space="preserve"> DRW, </w:t>
      </w:r>
      <w:r w:rsidRPr="00EC4DE5">
        <w:rPr>
          <w:rFonts w:cs="Arial"/>
          <w:lang w:val="en-US"/>
        </w:rPr>
        <w:t>4</w:t>
      </w:r>
      <w:r w:rsidRPr="00EC4DE5">
        <w:rPr>
          <w:rFonts w:cs="Arial"/>
        </w:rPr>
        <w:t>WD</w:t>
      </w:r>
      <w:r w:rsidR="003F4CCE">
        <w:rPr>
          <w:rFonts w:cs="Arial"/>
          <w:lang w:val="en-US"/>
        </w:rPr>
        <w:t xml:space="preserve"> Chevrolet </w:t>
      </w:r>
      <w:r w:rsidR="006B5D7A">
        <w:rPr>
          <w:rFonts w:cs="Arial"/>
          <w:lang w:val="en-US"/>
        </w:rPr>
        <w:t xml:space="preserve">Silverado </w:t>
      </w:r>
      <w:r w:rsidR="003F4CCE">
        <w:rPr>
          <w:rFonts w:cs="Arial"/>
          <w:lang w:val="en-US"/>
        </w:rPr>
        <w:t>5500 HD.</w:t>
      </w:r>
    </w:p>
    <w:p w14:paraId="7F63E71D" w14:textId="77777777" w:rsidR="00832131" w:rsidRDefault="00832131" w:rsidP="00832131">
      <w:pPr>
        <w:pStyle w:val="PlainText"/>
        <w:rPr>
          <w:rFonts w:cs="Arial"/>
          <w:lang w:val="en-US"/>
        </w:rPr>
      </w:pPr>
    </w:p>
    <w:p w14:paraId="36A64F21" w14:textId="5EC52493" w:rsidR="00832131" w:rsidRDefault="00832131" w:rsidP="00832131">
      <w:pPr>
        <w:rPr>
          <w:rFonts w:cs="Arial"/>
          <w:szCs w:val="22"/>
        </w:rPr>
      </w:pPr>
      <w:r>
        <w:rPr>
          <w:rFonts w:cs="Arial"/>
          <w:szCs w:val="22"/>
        </w:rPr>
        <w:t xml:space="preserve">The </w:t>
      </w:r>
      <w:r w:rsidRPr="00DA76FF">
        <w:rPr>
          <w:rFonts w:cs="Arial"/>
          <w:szCs w:val="22"/>
          <w:lang w:val="x-none"/>
        </w:rPr>
        <w:t xml:space="preserve">following </w:t>
      </w:r>
      <w:r>
        <w:rPr>
          <w:rFonts w:cs="Arial"/>
          <w:szCs w:val="22"/>
        </w:rPr>
        <w:t xml:space="preserve">cab and chassis makes/models </w:t>
      </w:r>
      <w:r w:rsidRPr="00DA76FF">
        <w:rPr>
          <w:rFonts w:cs="Arial"/>
          <w:szCs w:val="22"/>
        </w:rPr>
        <w:t>shall be considered responsive to the technical requirements in</w:t>
      </w:r>
      <w:r>
        <w:rPr>
          <w:rFonts w:cs="Arial"/>
          <w:szCs w:val="22"/>
        </w:rPr>
        <w:t xml:space="preserve"> Bid Solicitation Section 3.4.</w:t>
      </w:r>
      <w:r w:rsidR="000F7B04">
        <w:rPr>
          <w:rFonts w:cs="Arial"/>
          <w:szCs w:val="22"/>
        </w:rPr>
        <w:t>2</w:t>
      </w:r>
      <w:r>
        <w:rPr>
          <w:rFonts w:cs="Arial"/>
          <w:szCs w:val="22"/>
        </w:rPr>
        <w:t>1</w:t>
      </w:r>
      <w:r w:rsidRPr="00DA76FF">
        <w:rPr>
          <w:rFonts w:cs="Arial"/>
          <w:szCs w:val="22"/>
        </w:rPr>
        <w:t xml:space="preserve">: </w:t>
      </w:r>
    </w:p>
    <w:p w14:paraId="253667C0" w14:textId="77777777" w:rsidR="00832131" w:rsidRDefault="00832131" w:rsidP="00832131">
      <w:pPr>
        <w:rPr>
          <w:rFonts w:cs="Arial"/>
          <w:szCs w:val="22"/>
        </w:rPr>
      </w:pPr>
    </w:p>
    <w:p w14:paraId="33370485" w14:textId="448FDF36" w:rsidR="00832131" w:rsidRDefault="00832131" w:rsidP="00832131">
      <w:pPr>
        <w:pStyle w:val="ListParagraph"/>
        <w:numPr>
          <w:ilvl w:val="0"/>
          <w:numId w:val="49"/>
        </w:numPr>
        <w:rPr>
          <w:rFonts w:cs="Arial"/>
          <w:szCs w:val="22"/>
        </w:rPr>
      </w:pPr>
      <w:r>
        <w:rPr>
          <w:rFonts w:cs="Arial"/>
          <w:szCs w:val="22"/>
        </w:rPr>
        <w:t xml:space="preserve">2022 Model Year </w:t>
      </w:r>
      <w:r w:rsidR="008D74AF">
        <w:rPr>
          <w:rFonts w:cs="Arial"/>
          <w:szCs w:val="22"/>
        </w:rPr>
        <w:t xml:space="preserve">or newer </w:t>
      </w:r>
      <w:r w:rsidR="003F4CCE">
        <w:rPr>
          <w:rFonts w:cs="Arial"/>
          <w:szCs w:val="22"/>
        </w:rPr>
        <w:t xml:space="preserve">Chevrolet </w:t>
      </w:r>
      <w:r w:rsidR="006B5D7A">
        <w:rPr>
          <w:rFonts w:cs="Arial"/>
          <w:szCs w:val="22"/>
        </w:rPr>
        <w:t xml:space="preserve">Silverado </w:t>
      </w:r>
      <w:r w:rsidR="003F4CCE">
        <w:rPr>
          <w:rFonts w:cs="Arial"/>
          <w:szCs w:val="22"/>
        </w:rPr>
        <w:t>5500</w:t>
      </w:r>
      <w:r>
        <w:rPr>
          <w:rFonts w:cs="Arial"/>
          <w:szCs w:val="22"/>
        </w:rPr>
        <w:t xml:space="preserve"> HD </w:t>
      </w:r>
    </w:p>
    <w:p w14:paraId="60B53F00" w14:textId="77777777" w:rsidR="00832131" w:rsidRDefault="00832131" w:rsidP="00832131">
      <w:pPr>
        <w:pStyle w:val="PlainText"/>
        <w:rPr>
          <w:rFonts w:cs="Arial"/>
          <w:lang w:val="en-US"/>
        </w:rPr>
      </w:pPr>
    </w:p>
    <w:p w14:paraId="243ED74A" w14:textId="77777777" w:rsidR="00832131" w:rsidRDefault="00832131" w:rsidP="00832131">
      <w:pPr>
        <w:pStyle w:val="Heading4"/>
      </w:pPr>
      <w:r>
        <w:t xml:space="preserve"> Dimensions and Accessories:</w:t>
      </w:r>
    </w:p>
    <w:p w14:paraId="19D60821"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 </w:t>
      </w:r>
    </w:p>
    <w:p w14:paraId="43029016"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
          <w:szCs w:val="22"/>
        </w:rPr>
        <w:t xml:space="preserve">   </w:t>
      </w:r>
      <w:r w:rsidRPr="00752C23">
        <w:rPr>
          <w:rFonts w:cs="Arial"/>
          <w:b/>
          <w:bCs/>
          <w:szCs w:val="22"/>
        </w:rPr>
        <w:t>GVWR:</w:t>
      </w:r>
      <w:r>
        <w:rPr>
          <w:rFonts w:cs="Arial"/>
          <w:bCs/>
          <w:szCs w:val="22"/>
        </w:rPr>
        <w:tab/>
      </w:r>
      <w:r>
        <w:rPr>
          <w:rFonts w:cs="Arial"/>
          <w:bCs/>
          <w:szCs w:val="22"/>
        </w:rPr>
        <w:tab/>
      </w:r>
      <w:r>
        <w:rPr>
          <w:rFonts w:cs="Arial"/>
          <w:bCs/>
          <w:szCs w:val="22"/>
        </w:rPr>
        <w:tab/>
      </w:r>
      <w:r>
        <w:rPr>
          <w:rFonts w:cs="Arial"/>
          <w:bCs/>
          <w:szCs w:val="22"/>
        </w:rPr>
        <w:tab/>
      </w:r>
      <w:r w:rsidRPr="005A0EDE">
        <w:rPr>
          <w:rFonts w:cs="Arial"/>
          <w:bCs/>
          <w:szCs w:val="22"/>
        </w:rPr>
        <w:t xml:space="preserve">     </w:t>
      </w:r>
      <w:r>
        <w:rPr>
          <w:rFonts w:cs="Arial"/>
          <w:bCs/>
          <w:szCs w:val="22"/>
        </w:rPr>
        <w:t xml:space="preserve"> </w:t>
      </w:r>
      <w:r>
        <w:rPr>
          <w:rFonts w:cs="Arial"/>
          <w:bCs/>
          <w:szCs w:val="22"/>
        </w:rPr>
        <w:tab/>
        <w:t>19,5</w:t>
      </w:r>
      <w:r w:rsidRPr="005A0EDE">
        <w:rPr>
          <w:rFonts w:cs="Arial"/>
          <w:bCs/>
          <w:szCs w:val="22"/>
        </w:rPr>
        <w:t>00 lb.</w:t>
      </w:r>
      <w:r>
        <w:rPr>
          <w:rFonts w:cs="Arial"/>
          <w:bCs/>
          <w:szCs w:val="22"/>
        </w:rPr>
        <w:t xml:space="preserve"> minimum</w:t>
      </w:r>
    </w:p>
    <w:p w14:paraId="545E7B60"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p>
    <w:p w14:paraId="47AFF47B"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Wheelbase</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168-inches minimum</w:t>
      </w:r>
    </w:p>
    <w:p w14:paraId="4442EE05"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6B21FC4"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Cab Type</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Regular Cab, 2 Door</w:t>
      </w:r>
    </w:p>
    <w:p w14:paraId="0A7975E7"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0ACCE45"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Drive Train</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 xml:space="preserve">4WD, Dual Rear Wheels </w:t>
      </w:r>
    </w:p>
    <w:p w14:paraId="3072257A"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6148F44"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Horsepower</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t>Minimum 320 Horsepower (HP)</w:t>
      </w:r>
    </w:p>
    <w:p w14:paraId="7DC8E44A"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EEADAC1"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Air Conditioning</w:t>
      </w:r>
      <w:r>
        <w:rPr>
          <w:rFonts w:cs="Arial"/>
          <w:bCs/>
          <w:szCs w:val="22"/>
        </w:rPr>
        <w:t xml:space="preserve">:       </w:t>
      </w:r>
      <w:r>
        <w:rPr>
          <w:rFonts w:cs="Arial"/>
          <w:bCs/>
          <w:szCs w:val="22"/>
        </w:rPr>
        <w:tab/>
      </w:r>
      <w:r>
        <w:rPr>
          <w:rFonts w:cs="Arial"/>
          <w:bCs/>
          <w:szCs w:val="22"/>
        </w:rPr>
        <w:tab/>
      </w:r>
      <w:r>
        <w:rPr>
          <w:rFonts w:cs="Arial"/>
          <w:bCs/>
          <w:szCs w:val="22"/>
        </w:rPr>
        <w:tab/>
        <w:t>Shall be included</w:t>
      </w:r>
    </w:p>
    <w:p w14:paraId="32D6D8EF"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74D12DA"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Engine</w:t>
      </w:r>
      <w:r>
        <w:rPr>
          <w:rFonts w:cs="Arial"/>
          <w:bCs/>
          <w:szCs w:val="22"/>
        </w:rPr>
        <w:t>:</w:t>
      </w:r>
      <w:r>
        <w:rPr>
          <w:rFonts w:cs="Arial"/>
          <w:bCs/>
          <w:szCs w:val="22"/>
        </w:rPr>
        <w:tab/>
      </w:r>
      <w:r>
        <w:rPr>
          <w:rFonts w:cs="Arial"/>
          <w:bCs/>
          <w:szCs w:val="22"/>
        </w:rPr>
        <w:tab/>
      </w:r>
      <w:r>
        <w:rPr>
          <w:rFonts w:cs="Arial"/>
          <w:bCs/>
          <w:szCs w:val="22"/>
        </w:rPr>
        <w:tab/>
        <w:t xml:space="preserve">       </w:t>
      </w:r>
      <w:r>
        <w:rPr>
          <w:rFonts w:cs="Arial"/>
          <w:bCs/>
          <w:szCs w:val="22"/>
        </w:rPr>
        <w:tab/>
      </w:r>
      <w:r>
        <w:rPr>
          <w:rFonts w:cs="Arial"/>
          <w:bCs/>
          <w:szCs w:val="22"/>
        </w:rPr>
        <w:tab/>
        <w:t>Diesel, 6.6 liters minimum</w:t>
      </w:r>
    </w:p>
    <w:p w14:paraId="62D920B7"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EC8FF7F"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rFonts w:cs="Arial"/>
          <w:bCs/>
          <w:szCs w:val="22"/>
        </w:rPr>
      </w:pPr>
      <w:r>
        <w:rPr>
          <w:rFonts w:cs="Arial"/>
          <w:bCs/>
          <w:szCs w:val="22"/>
        </w:rPr>
        <w:t xml:space="preserve">   </w:t>
      </w:r>
      <w:r w:rsidRPr="00752C23">
        <w:rPr>
          <w:rFonts w:cs="Arial"/>
          <w:b/>
          <w:bCs/>
          <w:szCs w:val="22"/>
        </w:rPr>
        <w:t>Transmission</w:t>
      </w:r>
      <w:r>
        <w:rPr>
          <w:rFonts w:cs="Arial"/>
          <w:bCs/>
          <w:szCs w:val="22"/>
        </w:rPr>
        <w:t xml:space="preserve">: </w:t>
      </w:r>
      <w:r>
        <w:rPr>
          <w:rFonts w:cs="Arial"/>
          <w:bCs/>
          <w:szCs w:val="22"/>
        </w:rPr>
        <w:tab/>
      </w:r>
      <w:r>
        <w:rPr>
          <w:rFonts w:cs="Arial"/>
          <w:bCs/>
          <w:szCs w:val="22"/>
        </w:rPr>
        <w:tab/>
      </w:r>
      <w:r>
        <w:rPr>
          <w:rFonts w:cs="Arial"/>
          <w:bCs/>
          <w:szCs w:val="22"/>
        </w:rPr>
        <w:tab/>
        <w:t xml:space="preserve">      </w:t>
      </w:r>
      <w:r>
        <w:rPr>
          <w:rFonts w:cs="Arial"/>
          <w:bCs/>
          <w:szCs w:val="22"/>
        </w:rPr>
        <w:tab/>
        <w:t xml:space="preserve">Minimum 6 speed automatic transmission with overdrive </w:t>
      </w:r>
    </w:p>
    <w:p w14:paraId="3FFE7E02"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134E886"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rFonts w:cs="Arial"/>
          <w:bCs/>
          <w:szCs w:val="22"/>
        </w:rPr>
      </w:pPr>
      <w:r>
        <w:rPr>
          <w:rFonts w:cs="Arial"/>
          <w:b/>
          <w:szCs w:val="22"/>
        </w:rPr>
        <w:t xml:space="preserve">   </w:t>
      </w:r>
      <w:r w:rsidRPr="00752C23">
        <w:rPr>
          <w:rFonts w:cs="Arial"/>
          <w:b/>
          <w:bCs/>
          <w:szCs w:val="22"/>
        </w:rPr>
        <w:t>Fuel</w:t>
      </w:r>
      <w:r w:rsidRPr="00DA03B8">
        <w:rPr>
          <w:rFonts w:cs="Arial"/>
          <w:b/>
          <w:szCs w:val="22"/>
        </w:rPr>
        <w:t xml:space="preserve"> </w:t>
      </w:r>
      <w:r w:rsidRPr="00752C23">
        <w:rPr>
          <w:rFonts w:cs="Arial"/>
          <w:b/>
          <w:bCs/>
          <w:szCs w:val="22"/>
        </w:rPr>
        <w:t>Tank</w:t>
      </w:r>
      <w:r>
        <w:rPr>
          <w:rFonts w:cs="Arial"/>
          <w:b/>
          <w:bCs/>
          <w:szCs w:val="22"/>
        </w:rPr>
        <w:t>:</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Minimum of 40-gallons</w:t>
      </w:r>
    </w:p>
    <w:p w14:paraId="05C90F56"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D5E01A1" w14:textId="77777777" w:rsidR="00832131" w:rsidRDefault="00832131" w:rsidP="00832131">
      <w:pPr>
        <w:pStyle w:val="Heading4"/>
      </w:pPr>
      <w:r>
        <w:t xml:space="preserve">trailer cable connector   </w:t>
      </w:r>
    </w:p>
    <w:p w14:paraId="6A71377B"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46A5A27"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Trailer Cable Connector:</w:t>
      </w:r>
      <w:r>
        <w:rPr>
          <w:rFonts w:cs="Arial"/>
          <w:bCs/>
          <w:szCs w:val="22"/>
        </w:rPr>
        <w:tab/>
      </w:r>
      <w:r>
        <w:rPr>
          <w:rFonts w:cs="Arial"/>
          <w:bCs/>
          <w:szCs w:val="22"/>
        </w:rPr>
        <w:tab/>
        <w:t xml:space="preserve">       Chassis shall have an A.T.A. approved, round, 7-wire </w:t>
      </w:r>
    </w:p>
    <w:p w14:paraId="4F11564B"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receptacle with non-metallic housing and socket boot, </w:t>
      </w:r>
    </w:p>
    <w:p w14:paraId="67286A10"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factory wired to S.A.E. and 7-wire A.T.A. color code </w:t>
      </w:r>
    </w:p>
    <w:p w14:paraId="1479DA75"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standards; mounted at or near the center of rear-most </w:t>
      </w:r>
    </w:p>
    <w:p w14:paraId="21BE6A89"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 frame cross member.  Center pin of trailer connector </w:t>
      </w:r>
    </w:p>
    <w:p w14:paraId="2109CDCE"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wired to truck’s back up light circuit.  All wiring </w:t>
      </w:r>
    </w:p>
    <w:p w14:paraId="10292EFB"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protected from salt and corrosion.  The boot shall </w:t>
      </w:r>
    </w:p>
    <w:p w14:paraId="16FC102E"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be filled with a silicone rubber adhesive sealant and </w:t>
      </w:r>
    </w:p>
    <w:p w14:paraId="5F0562A4"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plastic loom to protect the wiring up to the boot.</w:t>
      </w:r>
    </w:p>
    <w:p w14:paraId="6CA614AD"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A742EA7"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62E959C"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42E4C74" w14:textId="77777777" w:rsidR="00832131" w:rsidRDefault="00832131" w:rsidP="00832131">
      <w:pPr>
        <w:pStyle w:val="Heading4"/>
      </w:pPr>
      <w:r>
        <w:t>block heater assembly</w:t>
      </w:r>
    </w:p>
    <w:p w14:paraId="4F37BC41"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83DF9B5"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Block Heater Assembly:</w:t>
      </w:r>
      <w:r>
        <w:rPr>
          <w:rFonts w:cs="Arial"/>
          <w:bCs/>
          <w:szCs w:val="22"/>
        </w:rPr>
        <w:tab/>
      </w:r>
      <w:r>
        <w:rPr>
          <w:rFonts w:cs="Arial"/>
          <w:bCs/>
          <w:szCs w:val="22"/>
        </w:rPr>
        <w:tab/>
        <w:t xml:space="preserve">       No splices are permitted in the block heater electrical line.  </w:t>
      </w:r>
    </w:p>
    <w:p w14:paraId="6CA16466"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If a junction must be made, it shall occur inside a </w:t>
      </w:r>
    </w:p>
    <w:p w14:paraId="0695A07C"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lastRenderedPageBreak/>
        <w:tab/>
      </w:r>
      <w:r>
        <w:rPr>
          <w:rFonts w:cs="Arial"/>
          <w:bCs/>
          <w:szCs w:val="22"/>
        </w:rPr>
        <w:tab/>
      </w:r>
      <w:r>
        <w:rPr>
          <w:rFonts w:cs="Arial"/>
          <w:bCs/>
          <w:szCs w:val="22"/>
        </w:rPr>
        <w:tab/>
      </w:r>
      <w:r>
        <w:rPr>
          <w:rFonts w:cs="Arial"/>
          <w:bCs/>
          <w:szCs w:val="22"/>
        </w:rPr>
        <w:tab/>
      </w:r>
      <w:r>
        <w:rPr>
          <w:rFonts w:cs="Arial"/>
          <w:bCs/>
          <w:szCs w:val="22"/>
        </w:rPr>
        <w:tab/>
        <w:t xml:space="preserve">       waterproof outlet box, resistant to salt and road </w:t>
      </w:r>
    </w:p>
    <w:p w14:paraId="353A593D"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chemicals.  Junction box shall be insulated from the </w:t>
      </w:r>
    </w:p>
    <w:p w14:paraId="1A7E48BD"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truck’s cab and chassis.  </w:t>
      </w:r>
      <w:r w:rsidRPr="005A0EDE">
        <w:rPr>
          <w:rFonts w:cs="Arial"/>
          <w:b/>
          <w:szCs w:val="22"/>
        </w:rPr>
        <w:t>Note:</w:t>
      </w:r>
      <w:r>
        <w:rPr>
          <w:rFonts w:cs="Arial"/>
          <w:b/>
          <w:szCs w:val="22"/>
        </w:rPr>
        <w:t xml:space="preserve"> </w:t>
      </w:r>
      <w:r>
        <w:rPr>
          <w:rFonts w:cs="Arial"/>
          <w:bCs/>
          <w:szCs w:val="22"/>
        </w:rPr>
        <w:t xml:space="preserve">Engine block heater </w:t>
      </w:r>
    </w:p>
    <w:p w14:paraId="79B92A63"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weatherproof receptacle shall be sealed by spraying the </w:t>
      </w:r>
    </w:p>
    <w:p w14:paraId="4F9C0CDA"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rear wire connecting terminals with Armor # 17 (or </w:t>
      </w:r>
      <w:proofErr w:type="spellStart"/>
      <w:r>
        <w:rPr>
          <w:rFonts w:cs="Arial"/>
          <w:bCs/>
          <w:szCs w:val="22"/>
        </w:rPr>
        <w:t>Krylon</w:t>
      </w:r>
      <w:proofErr w:type="spellEnd"/>
      <w:r>
        <w:rPr>
          <w:rFonts w:cs="Arial"/>
          <w:bCs/>
          <w:szCs w:val="22"/>
        </w:rPr>
        <w:t xml:space="preserve"> </w:t>
      </w:r>
    </w:p>
    <w:p w14:paraId="30A5EED3"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or equivalent) clear plastic (care should be taken not to </w:t>
      </w:r>
    </w:p>
    <w:p w14:paraId="68C7D025"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spray the receptacle contact prongs). Rear wire covering </w:t>
      </w:r>
    </w:p>
    <w:p w14:paraId="5488FDD2"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boot shall be sealed at both ends with silicone rubber </w:t>
      </w:r>
    </w:p>
    <w:p w14:paraId="267E4E16"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adhesive sealant (</w:t>
      </w:r>
      <w:proofErr w:type="spellStart"/>
      <w:r>
        <w:rPr>
          <w:rFonts w:cs="Arial"/>
          <w:bCs/>
          <w:szCs w:val="22"/>
        </w:rPr>
        <w:t>Mopar</w:t>
      </w:r>
      <w:proofErr w:type="spellEnd"/>
      <w:r>
        <w:rPr>
          <w:rFonts w:cs="Arial"/>
          <w:bCs/>
          <w:szCs w:val="22"/>
        </w:rPr>
        <w:t xml:space="preserve"> #4318025 or equivalent) or </w:t>
      </w:r>
    </w:p>
    <w:p w14:paraId="568671F1"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appropriate caulk to seal the boot to the receptacle </w:t>
      </w:r>
    </w:p>
    <w:p w14:paraId="7ECDFD1E"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housing and to the wire lead.</w:t>
      </w:r>
    </w:p>
    <w:p w14:paraId="3F746E8C"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0C1B411" w14:textId="77777777" w:rsidR="00832131" w:rsidRDefault="00832131" w:rsidP="00832131">
      <w:pPr>
        <w:pStyle w:val="Heading4"/>
      </w:pPr>
      <w:r>
        <w:t>Roadside safety equipment</w:t>
      </w:r>
    </w:p>
    <w:p w14:paraId="5225EDC1"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DA3F0AA" w14:textId="77777777" w:rsidR="00867D96" w:rsidRDefault="00832131"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Roadside Safety Equipment:</w:t>
      </w:r>
      <w:r>
        <w:rPr>
          <w:rFonts w:cs="Arial"/>
          <w:bCs/>
          <w:szCs w:val="22"/>
        </w:rPr>
        <w:tab/>
      </w:r>
      <w:r>
        <w:rPr>
          <w:rFonts w:cs="Arial"/>
          <w:bCs/>
          <w:szCs w:val="22"/>
        </w:rPr>
        <w:tab/>
        <w:t xml:space="preserve">       </w:t>
      </w:r>
      <w:r w:rsidR="00867D96">
        <w:rPr>
          <w:rFonts w:cs="Arial"/>
          <w:bCs/>
          <w:szCs w:val="22"/>
        </w:rPr>
        <w:t xml:space="preserve">Shall be equipped with a road safety equipment </w:t>
      </w:r>
    </w:p>
    <w:p w14:paraId="355468A0"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package including: A first aid kit, a set of three (3) </w:t>
      </w:r>
    </w:p>
    <w:p w14:paraId="023E84D1"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emergency warning triangles meeting FMVSS no. 125, </w:t>
      </w:r>
    </w:p>
    <w:p w14:paraId="3379EC5D"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and a fire extinguisher.</w:t>
      </w:r>
    </w:p>
    <w:p w14:paraId="63F5AC15" w14:textId="3C54D609" w:rsidR="00832131" w:rsidRDefault="00832131"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2D7849B" w14:textId="593F7044" w:rsidR="00832131" w:rsidRPr="005A0EDE" w:rsidRDefault="00832131" w:rsidP="00832131">
      <w:pPr>
        <w:pStyle w:val="Heading3"/>
      </w:pPr>
      <w:r w:rsidRPr="00646191">
        <w:t xml:space="preserve"> </w:t>
      </w:r>
      <w:bookmarkStart w:id="1381" w:name="_Toc84499617"/>
      <w:r>
        <w:t>VEHICLE MANUFACTURER’S OPTIONS</w:t>
      </w:r>
      <w:r w:rsidR="002F5F1A">
        <w:t xml:space="preserve"> </w:t>
      </w:r>
      <w:r w:rsidRPr="005A0EDE">
        <w:t>(</w:t>
      </w:r>
      <w:r w:rsidR="000F7B04">
        <w:rPr>
          <w:rFonts w:eastAsia="MS Mincho"/>
        </w:rPr>
        <w:t>group 3</w:t>
      </w:r>
      <w:r>
        <w:rPr>
          <w:rFonts w:eastAsia="MS Mincho"/>
        </w:rPr>
        <w:t xml:space="preserve">, </w:t>
      </w:r>
      <w:r w:rsidRPr="005A0EDE">
        <w:t xml:space="preserve">PRICE LINE </w:t>
      </w:r>
      <w:r w:rsidR="000F7B04">
        <w:t>2</w:t>
      </w:r>
      <w:r w:rsidRPr="005A0EDE">
        <w:t>2)</w:t>
      </w:r>
      <w:bookmarkEnd w:id="1381"/>
    </w:p>
    <w:p w14:paraId="01072C7E" w14:textId="77777777" w:rsidR="00832131"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B428CC2" w14:textId="7F2DC036" w:rsidR="00832131" w:rsidRPr="006768E5" w:rsidRDefault="00832131" w:rsidP="00832131">
      <w:pPr>
        <w:pStyle w:val="PlainText"/>
        <w:rPr>
          <w:rFonts w:cs="Arial"/>
          <w:bCs/>
          <w:lang w:val="en-US"/>
        </w:rPr>
      </w:pPr>
      <w:r w:rsidRPr="006768E5">
        <w:rPr>
          <w:rFonts w:cs="Arial"/>
          <w:bCs/>
          <w:lang w:val="en-US"/>
        </w:rPr>
        <w:t xml:space="preserve">Manufacturer's options, which includes any compatible options for the base </w:t>
      </w:r>
      <w:r w:rsidR="00913D52">
        <w:rPr>
          <w:rFonts w:cs="Arial"/>
          <w:bCs/>
          <w:lang w:val="en-US"/>
        </w:rPr>
        <w:t>cab and chassis</w:t>
      </w:r>
      <w:r w:rsidR="00913D52" w:rsidRPr="006768E5">
        <w:rPr>
          <w:rFonts w:cs="Arial"/>
          <w:bCs/>
          <w:lang w:val="en-US"/>
        </w:rPr>
        <w:t xml:space="preserve"> </w:t>
      </w:r>
      <w:r w:rsidRPr="006768E5">
        <w:rPr>
          <w:rFonts w:cs="Arial"/>
          <w:bCs/>
          <w:lang w:val="en-US"/>
        </w:rPr>
        <w:t>specified in Section 3.4.</w:t>
      </w:r>
      <w:r w:rsidR="000F7B04">
        <w:rPr>
          <w:rFonts w:cs="Arial"/>
          <w:bCs/>
          <w:lang w:val="en-US"/>
        </w:rPr>
        <w:t>2</w:t>
      </w:r>
      <w:r w:rsidRPr="006768E5">
        <w:rPr>
          <w:rFonts w:cs="Arial"/>
          <w:bCs/>
          <w:lang w:val="en-US"/>
        </w:rPr>
        <w:t>1, shall be offered using this percentage discount price line item.</w:t>
      </w:r>
    </w:p>
    <w:p w14:paraId="131E9DB0" w14:textId="77777777" w:rsidR="00832131" w:rsidRDefault="00832131" w:rsidP="00832131">
      <w:pPr>
        <w:pStyle w:val="PlainText"/>
        <w:rPr>
          <w:rFonts w:cs="Arial"/>
          <w:bCs/>
          <w:color w:val="4A442A"/>
          <w:lang w:val="en-US"/>
        </w:rPr>
      </w:pPr>
    </w:p>
    <w:p w14:paraId="18941230" w14:textId="2411C77B" w:rsidR="00832131" w:rsidRDefault="00832131" w:rsidP="00832131">
      <w:pPr>
        <w:tabs>
          <w:tab w:val="left" w:pos="0"/>
        </w:tabs>
        <w:overflowPunct w:val="0"/>
        <w:autoSpaceDE w:val="0"/>
        <w:autoSpaceDN w:val="0"/>
        <w:adjustRightInd w:val="0"/>
        <w:rPr>
          <w:rFonts w:cs="Arial"/>
        </w:rPr>
      </w:pPr>
      <w:r w:rsidRPr="002A16FA">
        <w:rPr>
          <w:rFonts w:cs="Arial"/>
        </w:rPr>
        <w:t>Note: Upon Blanket P.O. award, the State intends to upload the vehicle manufacturer’s published options for the chassis bid utilizing a third party database.  The vehicle manufacturer’s chassis options for the make, model and model year bid will be based on the vehicle manufacturer</w:t>
      </w:r>
      <w:r w:rsidR="00345D82">
        <w:rPr>
          <w:rFonts w:cs="Arial"/>
        </w:rPr>
        <w:t>’</w:t>
      </w:r>
      <w:r w:rsidRPr="002A16FA">
        <w:rPr>
          <w:rFonts w:cs="Arial"/>
        </w:rPr>
        <w:t>s MSRP pricing.  As such, the Vendor</w:t>
      </w:r>
      <w:r w:rsidR="00506085">
        <w:rPr>
          <w:rFonts w:cs="Arial"/>
        </w:rPr>
        <w:t>’</w:t>
      </w:r>
      <w:r w:rsidRPr="002A16FA">
        <w:rPr>
          <w:rFonts w:cs="Arial"/>
        </w:rPr>
        <w:t>s {</w:t>
      </w:r>
      <w:r>
        <w:rPr>
          <w:rFonts w:cs="Arial"/>
        </w:rPr>
        <w:t>Contractor</w:t>
      </w:r>
      <w:r w:rsidR="00506085">
        <w:rPr>
          <w:rFonts w:cs="Arial"/>
        </w:rPr>
        <w:t>’</w:t>
      </w:r>
      <w:r>
        <w:rPr>
          <w:rFonts w:cs="Arial"/>
        </w:rPr>
        <w:t>s</w:t>
      </w:r>
      <w:r w:rsidRPr="002A16FA">
        <w:rPr>
          <w:rFonts w:cs="Arial"/>
        </w:rPr>
        <w:t xml:space="preserve">} discount </w:t>
      </w:r>
      <w:r>
        <w:rPr>
          <w:rFonts w:cs="Arial"/>
        </w:rPr>
        <w:t xml:space="preserve">awarded </w:t>
      </w:r>
      <w:r w:rsidRPr="002A16FA">
        <w:rPr>
          <w:rFonts w:cs="Arial"/>
        </w:rPr>
        <w:t xml:space="preserve">on Price Line </w:t>
      </w:r>
      <w:r w:rsidR="000F7B04">
        <w:rPr>
          <w:rFonts w:cs="Arial"/>
        </w:rPr>
        <w:t>2</w:t>
      </w:r>
      <w:r w:rsidRPr="002A16FA">
        <w:rPr>
          <w:rFonts w:cs="Arial"/>
        </w:rPr>
        <w:t>2 will be applied to the vehicle manufacturer</w:t>
      </w:r>
      <w:r w:rsidR="00345D82">
        <w:rPr>
          <w:rFonts w:cs="Arial"/>
        </w:rPr>
        <w:t>’</w:t>
      </w:r>
      <w:r w:rsidRPr="002A16FA">
        <w:rPr>
          <w:rFonts w:cs="Arial"/>
        </w:rPr>
        <w:t>s MSRP pricing.</w:t>
      </w:r>
    </w:p>
    <w:p w14:paraId="038A81D6" w14:textId="77777777" w:rsidR="00832131" w:rsidRPr="00BA64B7" w:rsidRDefault="00832131" w:rsidP="00832131">
      <w:pPr>
        <w:pStyle w:val="PlainText"/>
        <w:rPr>
          <w:rFonts w:cs="Arial"/>
          <w:lang w:val="en-US"/>
        </w:rPr>
      </w:pPr>
      <w:r w:rsidRPr="00FF0278">
        <w:rPr>
          <w:rFonts w:eastAsia="MS Mincho"/>
        </w:rPr>
        <w:t xml:space="preserve"> </w:t>
      </w:r>
    </w:p>
    <w:p w14:paraId="73A3A806" w14:textId="5397AC60" w:rsidR="00832131" w:rsidRDefault="00832131" w:rsidP="00832131">
      <w:pPr>
        <w:pStyle w:val="Heading3"/>
        <w:rPr>
          <w:rFonts w:eastAsia="MS Mincho"/>
        </w:rPr>
      </w:pPr>
      <w:bookmarkStart w:id="1382" w:name="_Toc84499618"/>
      <w:r>
        <w:rPr>
          <w:rFonts w:eastAsia="MS Mincho"/>
        </w:rPr>
        <w:t>11 ft. enclosed utility body</w:t>
      </w:r>
      <w:r w:rsidRPr="00570D47">
        <w:rPr>
          <w:rFonts w:eastAsia="MS Mincho"/>
        </w:rPr>
        <w:t xml:space="preserve"> (</w:t>
      </w:r>
      <w:r w:rsidR="000F7B04">
        <w:rPr>
          <w:rFonts w:eastAsia="MS Mincho"/>
        </w:rPr>
        <w:t>group 3</w:t>
      </w:r>
      <w:r>
        <w:rPr>
          <w:rFonts w:eastAsia="MS Mincho"/>
        </w:rPr>
        <w:t xml:space="preserve">, </w:t>
      </w:r>
      <w:r w:rsidRPr="00570D47">
        <w:rPr>
          <w:rFonts w:eastAsia="MS Mincho"/>
        </w:rPr>
        <w:t xml:space="preserve">PRICE LINE </w:t>
      </w:r>
      <w:r w:rsidR="000F7B04">
        <w:rPr>
          <w:rFonts w:eastAsia="MS Mincho"/>
        </w:rPr>
        <w:t>2</w:t>
      </w:r>
      <w:r>
        <w:rPr>
          <w:rFonts w:eastAsia="MS Mincho"/>
        </w:rPr>
        <w:t>3</w:t>
      </w:r>
      <w:r w:rsidRPr="00570D47">
        <w:rPr>
          <w:rFonts w:eastAsia="MS Mincho"/>
        </w:rPr>
        <w:t>)</w:t>
      </w:r>
      <w:bookmarkEnd w:id="1382"/>
    </w:p>
    <w:p w14:paraId="6871D5FE" w14:textId="77777777" w:rsidR="00832131" w:rsidRPr="003C5290" w:rsidRDefault="00832131" w:rsidP="00832131"/>
    <w:p w14:paraId="722B5167" w14:textId="2B074924" w:rsidR="00832131" w:rsidRDefault="00832131" w:rsidP="00832131">
      <w:pPr>
        <w:rPr>
          <w:rFonts w:cs="Arial"/>
          <w:szCs w:val="22"/>
        </w:rPr>
      </w:pPr>
      <w:r w:rsidRPr="002156DB">
        <w:rPr>
          <w:rFonts w:cs="Arial"/>
        </w:rPr>
        <w:t>It is the intent of this specification to describe</w:t>
      </w:r>
      <w:r>
        <w:rPr>
          <w:rFonts w:cs="Arial"/>
        </w:rPr>
        <w:t xml:space="preserve"> a</w:t>
      </w:r>
      <w:r>
        <w:rPr>
          <w:rFonts w:cs="Arial"/>
          <w:szCs w:val="22"/>
        </w:rPr>
        <w:t>n 11-foot, Enclosed Utility</w:t>
      </w:r>
      <w:r w:rsidRPr="00534FFD">
        <w:rPr>
          <w:rFonts w:cs="Arial"/>
          <w:szCs w:val="22"/>
        </w:rPr>
        <w:t xml:space="preserve"> </w:t>
      </w:r>
      <w:r>
        <w:rPr>
          <w:rFonts w:cs="Arial"/>
          <w:szCs w:val="22"/>
        </w:rPr>
        <w:t>B</w:t>
      </w:r>
      <w:r w:rsidRPr="00534FFD">
        <w:rPr>
          <w:rFonts w:cs="Arial"/>
          <w:szCs w:val="22"/>
        </w:rPr>
        <w:t xml:space="preserve">ody </w:t>
      </w:r>
      <w:r>
        <w:rPr>
          <w:rFonts w:cs="Arial"/>
          <w:szCs w:val="22"/>
        </w:rPr>
        <w:t xml:space="preserve">that shall be mounted on the </w:t>
      </w:r>
      <w:r w:rsidRPr="00534FFD">
        <w:rPr>
          <w:rFonts w:cs="Arial"/>
          <w:szCs w:val="22"/>
        </w:rPr>
        <w:t>chassis described in Section 3.4.</w:t>
      </w:r>
      <w:r w:rsidR="000F7B04">
        <w:rPr>
          <w:rFonts w:cs="Arial"/>
          <w:szCs w:val="22"/>
        </w:rPr>
        <w:t>2</w:t>
      </w:r>
      <w:r w:rsidRPr="00534FFD">
        <w:rPr>
          <w:rFonts w:cs="Arial"/>
          <w:szCs w:val="22"/>
        </w:rPr>
        <w:t>1.</w:t>
      </w:r>
    </w:p>
    <w:p w14:paraId="02DEDE59" w14:textId="77777777" w:rsidR="00832131" w:rsidRDefault="00832131" w:rsidP="00832131">
      <w:pPr>
        <w:rPr>
          <w:rFonts w:cs="Arial"/>
          <w:szCs w:val="22"/>
        </w:rPr>
      </w:pPr>
    </w:p>
    <w:p w14:paraId="3B04AE9C" w14:textId="6C338FC9" w:rsidR="00832131" w:rsidRDefault="00832131" w:rsidP="00832131">
      <w:pPr>
        <w:rPr>
          <w:rFonts w:cs="Arial"/>
          <w:szCs w:val="22"/>
        </w:rPr>
      </w:pPr>
      <w:proofErr w:type="spellStart"/>
      <w:r w:rsidRPr="00DA76FF">
        <w:rPr>
          <w:rFonts w:cs="Arial"/>
          <w:szCs w:val="22"/>
        </w:rPr>
        <w:t>T</w:t>
      </w:r>
      <w:r w:rsidRPr="00DA76FF">
        <w:rPr>
          <w:rFonts w:cs="Arial"/>
          <w:szCs w:val="22"/>
          <w:lang w:val="x-none"/>
        </w:rPr>
        <w:t>he</w:t>
      </w:r>
      <w:proofErr w:type="spellEnd"/>
      <w:r>
        <w:rPr>
          <w:rFonts w:cs="Arial"/>
          <w:szCs w:val="22"/>
        </w:rPr>
        <w:t xml:space="preserve"> </w:t>
      </w:r>
      <w:r w:rsidRPr="00DA76FF">
        <w:rPr>
          <w:rFonts w:cs="Arial"/>
          <w:szCs w:val="22"/>
          <w:lang w:val="x-none"/>
        </w:rPr>
        <w:t xml:space="preserve">following </w:t>
      </w:r>
      <w:r w:rsidRPr="00DA76FF">
        <w:rPr>
          <w:rFonts w:cs="Arial"/>
          <w:szCs w:val="22"/>
        </w:rPr>
        <w:t xml:space="preserve">makes/models of </w:t>
      </w:r>
      <w:r>
        <w:rPr>
          <w:rFonts w:cs="Arial"/>
          <w:szCs w:val="22"/>
        </w:rPr>
        <w:t>Enclosed Utility Bodies shal</w:t>
      </w:r>
      <w:r w:rsidRPr="00DA76FF">
        <w:rPr>
          <w:rFonts w:cs="Arial"/>
          <w:szCs w:val="22"/>
        </w:rPr>
        <w:t>l be considered responsive to the</w:t>
      </w:r>
      <w:r>
        <w:rPr>
          <w:rFonts w:cs="Arial"/>
          <w:szCs w:val="22"/>
        </w:rPr>
        <w:t xml:space="preserve"> </w:t>
      </w:r>
      <w:r w:rsidRPr="00DA76FF">
        <w:rPr>
          <w:rFonts w:cs="Arial"/>
          <w:szCs w:val="22"/>
        </w:rPr>
        <w:t>technical requirements i</w:t>
      </w:r>
      <w:r>
        <w:rPr>
          <w:rFonts w:cs="Arial"/>
          <w:szCs w:val="22"/>
        </w:rPr>
        <w:t>n Bid Solicitation Section 3.4.</w:t>
      </w:r>
      <w:r w:rsidR="000F7B04">
        <w:rPr>
          <w:rFonts w:cs="Arial"/>
          <w:szCs w:val="22"/>
        </w:rPr>
        <w:t>2</w:t>
      </w:r>
      <w:r>
        <w:rPr>
          <w:rFonts w:cs="Arial"/>
          <w:szCs w:val="22"/>
        </w:rPr>
        <w:t>3</w:t>
      </w:r>
      <w:r w:rsidRPr="00DA76FF">
        <w:rPr>
          <w:rFonts w:cs="Arial"/>
          <w:szCs w:val="22"/>
        </w:rPr>
        <w:t xml:space="preserve">: </w:t>
      </w:r>
    </w:p>
    <w:p w14:paraId="3DAB6BF1" w14:textId="77777777" w:rsidR="00832131" w:rsidRDefault="00832131" w:rsidP="00832131">
      <w:pPr>
        <w:pStyle w:val="ListParagraph"/>
        <w:rPr>
          <w:rFonts w:cs="Arial"/>
          <w:szCs w:val="22"/>
        </w:rPr>
      </w:pPr>
    </w:p>
    <w:p w14:paraId="7458E227" w14:textId="0982BC4B" w:rsidR="00832131" w:rsidRDefault="00245611" w:rsidP="00832131">
      <w:pPr>
        <w:pStyle w:val="ListParagraph"/>
        <w:numPr>
          <w:ilvl w:val="0"/>
          <w:numId w:val="50"/>
        </w:numPr>
        <w:rPr>
          <w:rFonts w:cs="Arial"/>
          <w:szCs w:val="22"/>
        </w:rPr>
      </w:pPr>
      <w:r>
        <w:rPr>
          <w:rFonts w:cs="Arial"/>
          <w:szCs w:val="22"/>
        </w:rPr>
        <w:t xml:space="preserve">Reading </w:t>
      </w:r>
      <w:r w:rsidR="00832131">
        <w:rPr>
          <w:rFonts w:cs="Arial"/>
          <w:szCs w:val="22"/>
        </w:rPr>
        <w:t>UR132ABDWHH Classic II</w:t>
      </w:r>
    </w:p>
    <w:p w14:paraId="10E8D7B3" w14:textId="36E6208D" w:rsidR="00832131" w:rsidRDefault="00245611" w:rsidP="00832131">
      <w:pPr>
        <w:pStyle w:val="ListParagraph"/>
        <w:numPr>
          <w:ilvl w:val="0"/>
          <w:numId w:val="50"/>
        </w:numPr>
        <w:rPr>
          <w:rFonts w:cs="Arial"/>
          <w:szCs w:val="22"/>
        </w:rPr>
      </w:pPr>
      <w:proofErr w:type="spellStart"/>
      <w:r>
        <w:rPr>
          <w:rFonts w:cs="Arial"/>
          <w:szCs w:val="22"/>
        </w:rPr>
        <w:t>Knapheide</w:t>
      </w:r>
      <w:proofErr w:type="spellEnd"/>
      <w:r>
        <w:rPr>
          <w:rFonts w:cs="Arial"/>
          <w:szCs w:val="22"/>
        </w:rPr>
        <w:t xml:space="preserve"> </w:t>
      </w:r>
      <w:r w:rsidR="00832131">
        <w:rPr>
          <w:rFonts w:cs="Arial"/>
          <w:szCs w:val="22"/>
        </w:rPr>
        <w:t>KC132H2094-6132D54</w:t>
      </w:r>
    </w:p>
    <w:p w14:paraId="4FA7A64C" w14:textId="7CF1893E" w:rsidR="00832131" w:rsidRDefault="00245611" w:rsidP="00832131">
      <w:pPr>
        <w:pStyle w:val="ListParagraph"/>
        <w:numPr>
          <w:ilvl w:val="0"/>
          <w:numId w:val="50"/>
        </w:numPr>
        <w:rPr>
          <w:rFonts w:cs="Arial"/>
          <w:szCs w:val="22"/>
        </w:rPr>
      </w:pPr>
      <w:r>
        <w:rPr>
          <w:rFonts w:cs="Arial"/>
          <w:szCs w:val="22"/>
        </w:rPr>
        <w:t xml:space="preserve">Stahl </w:t>
      </w:r>
      <w:r w:rsidR="002F5F1A">
        <w:rPr>
          <w:rFonts w:cs="Arial"/>
          <w:szCs w:val="22"/>
        </w:rPr>
        <w:t>CST134VVD-52.5</w:t>
      </w:r>
    </w:p>
    <w:p w14:paraId="6DA39B41" w14:textId="77777777" w:rsidR="00832131" w:rsidRPr="004735F9" w:rsidRDefault="00832131" w:rsidP="00832131">
      <w:pPr>
        <w:ind w:left="360"/>
        <w:rPr>
          <w:rFonts w:cs="Arial"/>
          <w:szCs w:val="22"/>
        </w:rPr>
      </w:pPr>
    </w:p>
    <w:p w14:paraId="3888112A" w14:textId="77777777" w:rsidR="00832131" w:rsidRPr="00534FFD" w:rsidRDefault="00832131" w:rsidP="00832131">
      <w:pPr>
        <w:pStyle w:val="Heading4"/>
      </w:pPr>
      <w:r w:rsidRPr="00180C89">
        <w:t>Body Dimensions:</w:t>
      </w:r>
      <w:r w:rsidRPr="00534FFD">
        <w:t xml:space="preserve"> </w:t>
      </w:r>
    </w:p>
    <w:p w14:paraId="5707382C" w14:textId="77777777" w:rsidR="00832131" w:rsidRDefault="00832131" w:rsidP="00832131">
      <w:pPr>
        <w:rPr>
          <w:rFonts w:cs="Arial"/>
          <w:szCs w:val="22"/>
        </w:rPr>
      </w:pPr>
    </w:p>
    <w:p w14:paraId="4B02C780" w14:textId="77777777" w:rsidR="00832131" w:rsidRDefault="00832131" w:rsidP="00832131">
      <w:pPr>
        <w:rPr>
          <w:rFonts w:cs="Arial"/>
          <w:szCs w:val="22"/>
        </w:rPr>
      </w:pPr>
      <w:r>
        <w:rPr>
          <w:rFonts w:cs="Arial"/>
          <w:szCs w:val="22"/>
        </w:rPr>
        <w:t xml:space="preserve">    Type:</w:t>
      </w:r>
      <w:r>
        <w:rPr>
          <w:rFonts w:cs="Arial"/>
          <w:szCs w:val="22"/>
        </w:rPr>
        <w:tab/>
      </w:r>
      <w:r>
        <w:rPr>
          <w:rFonts w:cs="Arial"/>
          <w:szCs w:val="22"/>
        </w:rPr>
        <w:tab/>
      </w:r>
      <w:r>
        <w:rPr>
          <w:rFonts w:cs="Arial"/>
          <w:szCs w:val="22"/>
        </w:rPr>
        <w:tab/>
      </w:r>
      <w:r>
        <w:rPr>
          <w:rFonts w:cs="Arial"/>
          <w:szCs w:val="22"/>
        </w:rPr>
        <w:tab/>
        <w:t xml:space="preserve">Eleven (11) foot utility body with closed top.  </w:t>
      </w:r>
    </w:p>
    <w:p w14:paraId="44AC5955" w14:textId="77777777" w:rsidR="00832131" w:rsidRPr="00534FFD" w:rsidRDefault="00832131" w:rsidP="00832131">
      <w:pPr>
        <w:rPr>
          <w:rFonts w:cs="Arial"/>
          <w:szCs w:val="22"/>
        </w:rPr>
      </w:pPr>
    </w:p>
    <w:p w14:paraId="22EBF7EF" w14:textId="77777777" w:rsidR="00832131" w:rsidRDefault="00832131" w:rsidP="00832131">
      <w:pPr>
        <w:rPr>
          <w:rFonts w:cs="Arial"/>
          <w:szCs w:val="22"/>
        </w:rPr>
      </w:pPr>
      <w:r>
        <w:rPr>
          <w:rFonts w:cs="Arial"/>
          <w:szCs w:val="22"/>
        </w:rPr>
        <w:t xml:space="preserve">    Length:</w:t>
      </w:r>
      <w:r>
        <w:rPr>
          <w:rFonts w:cs="Arial"/>
          <w:szCs w:val="22"/>
        </w:rPr>
        <w:tab/>
      </w:r>
      <w:r>
        <w:rPr>
          <w:rFonts w:cs="Arial"/>
          <w:szCs w:val="22"/>
        </w:rPr>
        <w:tab/>
      </w:r>
      <w:r>
        <w:rPr>
          <w:rFonts w:cs="Arial"/>
          <w:szCs w:val="22"/>
        </w:rPr>
        <w:tab/>
      </w:r>
      <w:r>
        <w:rPr>
          <w:rFonts w:cs="Arial"/>
          <w:szCs w:val="22"/>
        </w:rPr>
        <w:tab/>
        <w:t>132 inches minimum (exterior).</w:t>
      </w:r>
    </w:p>
    <w:p w14:paraId="51934E6F" w14:textId="77777777" w:rsidR="00832131" w:rsidRDefault="00832131" w:rsidP="00832131">
      <w:pPr>
        <w:rPr>
          <w:rFonts w:cs="Arial"/>
          <w:szCs w:val="22"/>
        </w:rPr>
      </w:pPr>
    </w:p>
    <w:p w14:paraId="1B34E486" w14:textId="77777777" w:rsidR="00832131" w:rsidRDefault="00832131" w:rsidP="00832131">
      <w:pPr>
        <w:rPr>
          <w:rFonts w:cs="Arial"/>
          <w:szCs w:val="22"/>
        </w:rPr>
      </w:pPr>
      <w:r>
        <w:rPr>
          <w:rFonts w:cs="Arial"/>
          <w:szCs w:val="22"/>
        </w:rPr>
        <w:t xml:space="preserve">    Height:</w:t>
      </w:r>
      <w:r>
        <w:rPr>
          <w:rFonts w:cs="Arial"/>
          <w:szCs w:val="22"/>
        </w:rPr>
        <w:tab/>
      </w:r>
      <w:r>
        <w:rPr>
          <w:rFonts w:cs="Arial"/>
          <w:szCs w:val="22"/>
        </w:rPr>
        <w:tab/>
      </w:r>
      <w:r>
        <w:rPr>
          <w:rFonts w:cs="Arial"/>
          <w:szCs w:val="22"/>
        </w:rPr>
        <w:tab/>
      </w:r>
      <w:r>
        <w:rPr>
          <w:rFonts w:cs="Arial"/>
          <w:szCs w:val="22"/>
        </w:rPr>
        <w:tab/>
        <w:t>72 inches minimum (interior clearance from floor to ceiling).</w:t>
      </w:r>
    </w:p>
    <w:p w14:paraId="572FA73E" w14:textId="77777777" w:rsidR="00832131" w:rsidRDefault="00832131" w:rsidP="00832131">
      <w:pPr>
        <w:rPr>
          <w:rFonts w:cs="Arial"/>
          <w:szCs w:val="22"/>
        </w:rPr>
      </w:pPr>
      <w:r>
        <w:rPr>
          <w:rFonts w:cs="Arial"/>
          <w:szCs w:val="22"/>
        </w:rPr>
        <w:tab/>
      </w:r>
    </w:p>
    <w:p w14:paraId="5A2FE910" w14:textId="77777777" w:rsidR="00832131" w:rsidRPr="005079A4" w:rsidRDefault="00832131" w:rsidP="00832131">
      <w:pPr>
        <w:rPr>
          <w:rFonts w:cs="Arial"/>
          <w:szCs w:val="22"/>
        </w:rPr>
      </w:pPr>
      <w:r>
        <w:rPr>
          <w:rFonts w:cs="Arial"/>
          <w:szCs w:val="22"/>
        </w:rPr>
        <w:t xml:space="preserve">    </w:t>
      </w:r>
      <w:r w:rsidRPr="005079A4">
        <w:rPr>
          <w:rFonts w:cs="Arial"/>
          <w:szCs w:val="22"/>
        </w:rPr>
        <w:t>Floor:</w:t>
      </w:r>
      <w:r w:rsidRPr="005079A4">
        <w:rPr>
          <w:rFonts w:cs="Arial"/>
          <w:szCs w:val="22"/>
        </w:rPr>
        <w:tab/>
      </w:r>
      <w:r>
        <w:rPr>
          <w:rFonts w:cs="Arial"/>
          <w:szCs w:val="22"/>
        </w:rPr>
        <w:tab/>
      </w:r>
      <w:r>
        <w:rPr>
          <w:rFonts w:cs="Arial"/>
          <w:szCs w:val="22"/>
        </w:rPr>
        <w:tab/>
      </w:r>
      <w:r>
        <w:rPr>
          <w:rFonts w:cs="Arial"/>
          <w:szCs w:val="22"/>
        </w:rPr>
        <w:tab/>
        <w:t>49 inches wide minimum (interior clearance).</w:t>
      </w:r>
    </w:p>
    <w:p w14:paraId="7B0CE818" w14:textId="77777777" w:rsidR="00832131" w:rsidRPr="001F6683" w:rsidRDefault="00832131" w:rsidP="00832131"/>
    <w:p w14:paraId="3930E664" w14:textId="77777777" w:rsidR="00832131" w:rsidRPr="0015315B" w:rsidRDefault="00832131" w:rsidP="00832131">
      <w:pPr>
        <w:pStyle w:val="Heading4"/>
      </w:pPr>
      <w:r w:rsidRPr="001E6F46">
        <w:rPr>
          <w:rFonts w:cs="Arial"/>
          <w:szCs w:val="22"/>
          <w:u w:val="none"/>
        </w:rPr>
        <w:t xml:space="preserve"> </w:t>
      </w:r>
      <w:r w:rsidRPr="0015315B">
        <w:t xml:space="preserve">CoNSTRUCTION: </w:t>
      </w:r>
    </w:p>
    <w:p w14:paraId="240365F8" w14:textId="77777777" w:rsidR="00832131" w:rsidRPr="0015315B" w:rsidRDefault="00832131" w:rsidP="00832131">
      <w:pPr>
        <w:rPr>
          <w:rFonts w:cs="Arial"/>
          <w:color w:val="FF0000"/>
          <w:szCs w:val="22"/>
        </w:rPr>
      </w:pPr>
    </w:p>
    <w:p w14:paraId="316B9431" w14:textId="77777777" w:rsidR="00832131" w:rsidRDefault="00832131" w:rsidP="00832131">
      <w:pPr>
        <w:rPr>
          <w:rFonts w:cs="Arial"/>
          <w:szCs w:val="22"/>
        </w:rPr>
      </w:pPr>
      <w:r>
        <w:rPr>
          <w:rFonts w:cs="Arial"/>
          <w:szCs w:val="22"/>
        </w:rPr>
        <w:t xml:space="preserve">    Body:</w:t>
      </w:r>
      <w:r>
        <w:rPr>
          <w:rFonts w:cs="Arial"/>
          <w:szCs w:val="22"/>
        </w:rPr>
        <w:tab/>
      </w:r>
      <w:r>
        <w:rPr>
          <w:rFonts w:cs="Arial"/>
          <w:szCs w:val="22"/>
        </w:rPr>
        <w:tab/>
      </w:r>
      <w:r>
        <w:rPr>
          <w:rFonts w:cs="Arial"/>
          <w:szCs w:val="22"/>
        </w:rPr>
        <w:tab/>
      </w:r>
      <w:r>
        <w:rPr>
          <w:rFonts w:cs="Arial"/>
          <w:szCs w:val="22"/>
        </w:rPr>
        <w:tab/>
      </w:r>
      <w:r w:rsidRPr="00EC4DE5">
        <w:rPr>
          <w:rFonts w:cs="Arial"/>
          <w:szCs w:val="22"/>
        </w:rPr>
        <w:t>Material of Body shall be two (2) sided minimum sixteen (16)-</w:t>
      </w:r>
    </w:p>
    <w:p w14:paraId="0720DF04" w14:textId="77777777" w:rsidR="00832131" w:rsidRDefault="00832131" w:rsidP="00832131">
      <w:pPr>
        <w:ind w:left="2880" w:firstLine="720"/>
        <w:rPr>
          <w:rFonts w:cs="Arial"/>
          <w:szCs w:val="22"/>
        </w:rPr>
      </w:pPr>
      <w:r w:rsidRPr="00EC4DE5">
        <w:rPr>
          <w:rFonts w:cs="Arial"/>
          <w:szCs w:val="22"/>
        </w:rPr>
        <w:lastRenderedPageBreak/>
        <w:t xml:space="preserve">gauge A40/A60 </w:t>
      </w:r>
      <w:proofErr w:type="spellStart"/>
      <w:r w:rsidRPr="00EC4DE5">
        <w:rPr>
          <w:rFonts w:cs="Arial"/>
          <w:szCs w:val="22"/>
        </w:rPr>
        <w:t>galvanneal</w:t>
      </w:r>
      <w:proofErr w:type="spellEnd"/>
      <w:r w:rsidRPr="00EC4DE5">
        <w:rPr>
          <w:rFonts w:cs="Arial"/>
          <w:szCs w:val="22"/>
        </w:rPr>
        <w:t xml:space="preserve"> steel.  All doors shall be double </w:t>
      </w:r>
    </w:p>
    <w:p w14:paraId="13184D4F" w14:textId="77777777" w:rsidR="00832131" w:rsidRDefault="00832131" w:rsidP="00832131">
      <w:pPr>
        <w:ind w:left="2880" w:firstLine="720"/>
        <w:rPr>
          <w:rFonts w:cs="Arial"/>
          <w:szCs w:val="22"/>
        </w:rPr>
      </w:pPr>
      <w:r w:rsidRPr="00EC4DE5">
        <w:rPr>
          <w:rFonts w:cs="Arial"/>
          <w:szCs w:val="22"/>
        </w:rPr>
        <w:t xml:space="preserve">paneled.  Bulkhead, compartments, panels, shelves, and </w:t>
      </w:r>
    </w:p>
    <w:p w14:paraId="265A93A9" w14:textId="77777777" w:rsidR="00832131" w:rsidRDefault="00832131" w:rsidP="00832131">
      <w:pPr>
        <w:ind w:left="2880" w:firstLine="720"/>
        <w:rPr>
          <w:rFonts w:cs="Arial"/>
          <w:szCs w:val="22"/>
        </w:rPr>
      </w:pPr>
      <w:r w:rsidRPr="00EC4DE5">
        <w:rPr>
          <w:rFonts w:cs="Arial"/>
          <w:szCs w:val="22"/>
        </w:rPr>
        <w:t xml:space="preserve">tailgate shall be a minimum of fourteen (14)-gauge </w:t>
      </w:r>
      <w:proofErr w:type="spellStart"/>
      <w:r w:rsidRPr="00EC4DE5">
        <w:rPr>
          <w:rFonts w:cs="Arial"/>
          <w:szCs w:val="22"/>
        </w:rPr>
        <w:t>galvanneal</w:t>
      </w:r>
      <w:proofErr w:type="spellEnd"/>
      <w:r w:rsidRPr="00EC4DE5">
        <w:rPr>
          <w:rFonts w:cs="Arial"/>
          <w:szCs w:val="22"/>
        </w:rPr>
        <w:t xml:space="preserve"> </w:t>
      </w:r>
    </w:p>
    <w:p w14:paraId="7BDF8A91" w14:textId="77777777" w:rsidR="00832131" w:rsidRPr="00EC4DE5" w:rsidRDefault="00832131" w:rsidP="00832131">
      <w:pPr>
        <w:ind w:left="2880" w:firstLine="720"/>
        <w:rPr>
          <w:rFonts w:cs="Arial"/>
          <w:szCs w:val="22"/>
        </w:rPr>
      </w:pPr>
      <w:r w:rsidRPr="00EC4DE5">
        <w:rPr>
          <w:rFonts w:cs="Arial"/>
          <w:szCs w:val="22"/>
        </w:rPr>
        <w:t>steel.</w:t>
      </w:r>
    </w:p>
    <w:p w14:paraId="49D3C427" w14:textId="77777777" w:rsidR="00832131" w:rsidRPr="00534FFD" w:rsidRDefault="00832131" w:rsidP="00832131">
      <w:pPr>
        <w:rPr>
          <w:rFonts w:cs="Arial"/>
          <w:szCs w:val="22"/>
        </w:rPr>
      </w:pPr>
    </w:p>
    <w:p w14:paraId="5C18E029" w14:textId="77777777" w:rsidR="00832131" w:rsidRPr="00180C89" w:rsidRDefault="00832131" w:rsidP="00832131">
      <w:pPr>
        <w:pStyle w:val="Heading4"/>
      </w:pPr>
      <w:r w:rsidRPr="005A0EDE">
        <w:rPr>
          <w:u w:val="none"/>
        </w:rPr>
        <w:t xml:space="preserve">   </w:t>
      </w:r>
      <w:r>
        <w:t>interior body compartments</w:t>
      </w:r>
      <w:r w:rsidRPr="00180C89">
        <w:t xml:space="preserve">: </w:t>
      </w:r>
    </w:p>
    <w:p w14:paraId="415C767C" w14:textId="77777777" w:rsidR="00832131" w:rsidRPr="00534FFD" w:rsidRDefault="00832131" w:rsidP="00832131">
      <w:pPr>
        <w:rPr>
          <w:rFonts w:cs="Arial"/>
          <w:szCs w:val="22"/>
        </w:rPr>
      </w:pPr>
      <w:r>
        <w:rPr>
          <w:rFonts w:cs="Arial"/>
          <w:szCs w:val="22"/>
        </w:rPr>
        <w:t xml:space="preserve"> </w:t>
      </w:r>
    </w:p>
    <w:p w14:paraId="133A5AFA" w14:textId="517FF3E3" w:rsidR="00832131" w:rsidRDefault="00832131" w:rsidP="00832131">
      <w:pPr>
        <w:rPr>
          <w:rFonts w:cs="Arial"/>
          <w:szCs w:val="22"/>
        </w:rPr>
      </w:pPr>
      <w:r>
        <w:rPr>
          <w:rFonts w:cs="Arial"/>
          <w:szCs w:val="22"/>
        </w:rPr>
        <w:t xml:space="preserve">    Side Compartments:</w:t>
      </w:r>
      <w:r>
        <w:rPr>
          <w:rFonts w:cs="Arial"/>
          <w:szCs w:val="22"/>
        </w:rPr>
        <w:tab/>
      </w:r>
      <w:r>
        <w:rPr>
          <w:rFonts w:cs="Arial"/>
          <w:szCs w:val="22"/>
        </w:rPr>
        <w:tab/>
        <w:t xml:space="preserve">Six (6) (Two (2) rows, consisting of three (3) compartments </w:t>
      </w:r>
    </w:p>
    <w:p w14:paraId="40C0D9D3" w14:textId="77777777" w:rsidR="00832131" w:rsidRDefault="00832131" w:rsidP="00832131">
      <w:pPr>
        <w:ind w:left="2880" w:firstLine="720"/>
        <w:rPr>
          <w:rFonts w:cs="Arial"/>
          <w:szCs w:val="22"/>
        </w:rPr>
      </w:pPr>
      <w:r>
        <w:rPr>
          <w:rFonts w:cs="Arial"/>
          <w:szCs w:val="22"/>
        </w:rPr>
        <w:t xml:space="preserve">per column), manufacturers standard size, shall be located </w:t>
      </w:r>
    </w:p>
    <w:p w14:paraId="4171458D" w14:textId="77777777" w:rsidR="00832131" w:rsidRDefault="00832131" w:rsidP="00832131">
      <w:pPr>
        <w:ind w:left="2880" w:firstLine="720"/>
        <w:rPr>
          <w:rFonts w:cs="Arial"/>
          <w:szCs w:val="22"/>
        </w:rPr>
      </w:pPr>
      <w:r>
        <w:rPr>
          <w:rFonts w:cs="Arial"/>
          <w:szCs w:val="22"/>
        </w:rPr>
        <w:t xml:space="preserve">on each side of the interior body walls.  All compartments </w:t>
      </w:r>
    </w:p>
    <w:p w14:paraId="3185FA28" w14:textId="77777777" w:rsidR="00832131" w:rsidRDefault="00832131" w:rsidP="00832131">
      <w:pPr>
        <w:ind w:left="2880" w:firstLine="720"/>
        <w:rPr>
          <w:rFonts w:cs="Arial"/>
          <w:szCs w:val="22"/>
        </w:rPr>
      </w:pPr>
      <w:r>
        <w:rPr>
          <w:rFonts w:cs="Arial"/>
          <w:szCs w:val="22"/>
        </w:rPr>
        <w:t>shall be accessible from either inside or outside of the body.</w:t>
      </w:r>
    </w:p>
    <w:p w14:paraId="7BDA9264" w14:textId="3347424D" w:rsidR="00832131" w:rsidRDefault="00832131" w:rsidP="00832131">
      <w:pPr>
        <w:ind w:left="3600"/>
        <w:rPr>
          <w:rFonts w:cs="Arial"/>
          <w:szCs w:val="22"/>
        </w:rPr>
      </w:pPr>
      <w:r>
        <w:rPr>
          <w:rFonts w:cs="Arial"/>
          <w:szCs w:val="22"/>
        </w:rPr>
        <w:t>The top shelf shall have exterior access through horizontal doors, as well as the bottom drawers (except where vertical doors are needed for the torch cabinet and inverter cabinet on the curbside), and vertica</w:t>
      </w:r>
      <w:r w:rsidR="007B30E4">
        <w:rPr>
          <w:rFonts w:cs="Arial"/>
          <w:szCs w:val="22"/>
        </w:rPr>
        <w:t>l shelving on the street side</w:t>
      </w:r>
      <w:r w:rsidR="005831C8">
        <w:rPr>
          <w:rFonts w:cs="Arial"/>
          <w:szCs w:val="22"/>
        </w:rPr>
        <w:t>, a</w:t>
      </w:r>
      <w:r>
        <w:rPr>
          <w:rFonts w:cs="Arial"/>
          <w:szCs w:val="22"/>
        </w:rPr>
        <w:t xml:space="preserve">s shown in </w:t>
      </w:r>
      <w:r w:rsidR="005111FE">
        <w:rPr>
          <w:rFonts w:cs="Arial"/>
          <w:bCs/>
          <w:szCs w:val="22"/>
          <w:lang w:eastAsia="x-none"/>
        </w:rPr>
        <w:t>Bid Solicitation Section 3.4.</w:t>
      </w:r>
      <w:ins w:id="1383" w:author="Birchmeier, Bryan [TREAS]" w:date="2021-10-07T11:28:00Z">
        <w:r w:rsidR="00B717BE">
          <w:rPr>
            <w:rFonts w:cs="Arial"/>
            <w:bCs/>
            <w:szCs w:val="22"/>
            <w:lang w:eastAsia="x-none"/>
          </w:rPr>
          <w:t>101</w:t>
        </w:r>
      </w:ins>
      <w:del w:id="1384" w:author="Birchmeier, Bryan [TREAS]" w:date="2021-10-07T11:28:00Z">
        <w:r w:rsidR="005111FE" w:rsidDel="00B717BE">
          <w:rPr>
            <w:rFonts w:cs="Arial"/>
            <w:bCs/>
            <w:szCs w:val="22"/>
            <w:lang w:eastAsia="x-none"/>
          </w:rPr>
          <w:delText>71</w:delText>
        </w:r>
      </w:del>
      <w:r w:rsidR="005111FE">
        <w:rPr>
          <w:rFonts w:cs="Arial"/>
          <w:bCs/>
          <w:szCs w:val="22"/>
          <w:lang w:eastAsia="x-none"/>
        </w:rPr>
        <w:t xml:space="preserve">, </w:t>
      </w:r>
      <w:r>
        <w:rPr>
          <w:rFonts w:cs="Arial"/>
          <w:szCs w:val="22"/>
        </w:rPr>
        <w:t>Appendix 1.1 &amp; 1.2.</w:t>
      </w:r>
    </w:p>
    <w:p w14:paraId="0B2EF992" w14:textId="77777777" w:rsidR="00832131" w:rsidRPr="00534FFD" w:rsidRDefault="00832131" w:rsidP="00832131">
      <w:pPr>
        <w:rPr>
          <w:rFonts w:cs="Arial"/>
          <w:szCs w:val="22"/>
        </w:rPr>
      </w:pPr>
    </w:p>
    <w:p w14:paraId="2429179A" w14:textId="77777777" w:rsidR="00832131" w:rsidRPr="00534FFD" w:rsidRDefault="00832131" w:rsidP="00832131">
      <w:pPr>
        <w:pStyle w:val="Heading4"/>
      </w:pPr>
      <w:r>
        <w:rPr>
          <w:u w:val="none"/>
        </w:rPr>
        <w:t xml:space="preserve">  </w:t>
      </w:r>
      <w:r>
        <w:t>Exterior body compartments and construction</w:t>
      </w:r>
      <w:r w:rsidRPr="00534FFD">
        <w:t>:</w:t>
      </w:r>
    </w:p>
    <w:p w14:paraId="577B4650" w14:textId="77777777" w:rsidR="00832131" w:rsidRPr="00534FFD" w:rsidRDefault="00832131" w:rsidP="00832131">
      <w:pPr>
        <w:rPr>
          <w:rFonts w:cs="Arial"/>
          <w:szCs w:val="22"/>
        </w:rPr>
      </w:pPr>
    </w:p>
    <w:p w14:paraId="2F453CF6" w14:textId="77777777" w:rsidR="00832131" w:rsidRDefault="00832131" w:rsidP="00832131">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All compartments shall be completely water-tight with mullions </w:t>
      </w:r>
    </w:p>
    <w:p w14:paraId="0E40714D" w14:textId="77777777" w:rsidR="00832131" w:rsidRDefault="00832131" w:rsidP="00832131">
      <w:pPr>
        <w:ind w:left="3600"/>
        <w:rPr>
          <w:rFonts w:cs="Arial"/>
          <w:szCs w:val="22"/>
        </w:rPr>
      </w:pPr>
      <w:r>
        <w:rPr>
          <w:rFonts w:cs="Arial"/>
          <w:szCs w:val="22"/>
        </w:rPr>
        <w:t xml:space="preserve">for replaceable automotive type door seals, neoprene door seals on all doors.  Doors shall be double shell twenty (20) gauge, A40/A60, two-sided, </w:t>
      </w:r>
      <w:proofErr w:type="spellStart"/>
      <w:r>
        <w:rPr>
          <w:rFonts w:cs="Arial"/>
          <w:szCs w:val="22"/>
        </w:rPr>
        <w:t>galvanneal</w:t>
      </w:r>
      <w:proofErr w:type="spellEnd"/>
      <w:r>
        <w:rPr>
          <w:rFonts w:cs="Arial"/>
          <w:szCs w:val="22"/>
        </w:rPr>
        <w:t xml:space="preserve"> steel panels for rigidity.  Single wall doors are not acceptable.  Rain guards for weather protection shall be included.  Hinges shall be continuous with stainless steel pins or weather protected hinges.  Door latches shall be recessed slam-type with tumbler locks, and all doors shall be keyed alike.  All hardware shall be stainless steel construction.  Latch (striker) engagement at each compartment shall be adjustable to compensate for wear.  Vertical doors shall have double spring over center door closure.  Horizontal doors shall have a “Hold-Open” device consisting of gas spring cylinders or spring devices to hold open 90 degrees minimum.</w:t>
      </w:r>
    </w:p>
    <w:p w14:paraId="594758D5" w14:textId="77777777" w:rsidR="00832131" w:rsidRDefault="00832131" w:rsidP="00832131">
      <w:pPr>
        <w:rPr>
          <w:rFonts w:cs="Arial"/>
          <w:szCs w:val="22"/>
        </w:rPr>
      </w:pPr>
    </w:p>
    <w:p w14:paraId="2127D69F" w14:textId="77777777" w:rsidR="00832131" w:rsidRDefault="00832131" w:rsidP="00832131">
      <w:pPr>
        <w:rPr>
          <w:rFonts w:cs="Arial"/>
          <w:szCs w:val="22"/>
        </w:rPr>
      </w:pPr>
      <w:r>
        <w:rPr>
          <w:rFonts w:cs="Arial"/>
          <w:szCs w:val="22"/>
        </w:rPr>
        <w:t xml:space="preserve">   Roof:</w:t>
      </w:r>
      <w:r>
        <w:rPr>
          <w:rFonts w:cs="Arial"/>
          <w:szCs w:val="22"/>
        </w:rPr>
        <w:tab/>
      </w:r>
      <w:r>
        <w:rPr>
          <w:rFonts w:cs="Arial"/>
          <w:szCs w:val="22"/>
        </w:rPr>
        <w:tab/>
      </w:r>
      <w:r>
        <w:rPr>
          <w:rFonts w:cs="Arial"/>
          <w:szCs w:val="22"/>
        </w:rPr>
        <w:tab/>
      </w:r>
      <w:r>
        <w:rPr>
          <w:rFonts w:cs="Arial"/>
          <w:szCs w:val="22"/>
        </w:rPr>
        <w:tab/>
      </w:r>
      <w:r>
        <w:rPr>
          <w:rFonts w:cs="Arial"/>
          <w:szCs w:val="22"/>
        </w:rPr>
        <w:tab/>
        <w:t xml:space="preserve">Roof of body shall be 72 inches high, full width with exterior </w:t>
      </w:r>
    </w:p>
    <w:p w14:paraId="1061532D" w14:textId="4D3FDDE4" w:rsidR="00832131" w:rsidRDefault="00832131" w:rsidP="00832131">
      <w:pPr>
        <w:ind w:left="2880" w:firstLine="720"/>
        <w:rPr>
          <w:rFonts w:cs="Arial"/>
          <w:szCs w:val="22"/>
        </w:rPr>
      </w:pPr>
      <w:r>
        <w:rPr>
          <w:rFonts w:cs="Arial"/>
          <w:szCs w:val="22"/>
        </w:rPr>
        <w:t xml:space="preserve">access doors (three (3) per side to flip up with gas shocks on </w:t>
      </w:r>
    </w:p>
    <w:p w14:paraId="00C0AEC8" w14:textId="77777777" w:rsidR="00832131" w:rsidRDefault="00832131" w:rsidP="00832131">
      <w:pPr>
        <w:ind w:left="2880" w:firstLine="720"/>
        <w:rPr>
          <w:rFonts w:cs="Arial"/>
          <w:szCs w:val="22"/>
        </w:rPr>
      </w:pPr>
      <w:r>
        <w:rPr>
          <w:rFonts w:cs="Arial"/>
          <w:szCs w:val="22"/>
        </w:rPr>
        <w:t>each door).</w:t>
      </w:r>
    </w:p>
    <w:p w14:paraId="7AFDE26E" w14:textId="77777777" w:rsidR="00832131" w:rsidRDefault="00832131" w:rsidP="00832131">
      <w:pPr>
        <w:rPr>
          <w:rFonts w:cs="Arial"/>
          <w:szCs w:val="22"/>
        </w:rPr>
      </w:pPr>
    </w:p>
    <w:p w14:paraId="78E48381" w14:textId="77777777" w:rsidR="00832131" w:rsidRDefault="00832131" w:rsidP="00832131">
      <w:pPr>
        <w:ind w:left="3600" w:hanging="3420"/>
        <w:rPr>
          <w:rFonts w:cs="Arial"/>
          <w:szCs w:val="22"/>
        </w:rPr>
      </w:pPr>
      <w:r>
        <w:rPr>
          <w:rFonts w:cs="Arial"/>
          <w:szCs w:val="22"/>
        </w:rPr>
        <w:t>Rear Bumper:</w:t>
      </w:r>
      <w:r>
        <w:rPr>
          <w:rFonts w:cs="Arial"/>
          <w:szCs w:val="22"/>
        </w:rPr>
        <w:tab/>
        <w:t>The rear bumper shall be covered with</w:t>
      </w:r>
      <w:r w:rsidRPr="00A80A6E">
        <w:rPr>
          <w:rFonts w:cs="Arial"/>
          <w:szCs w:val="22"/>
        </w:rPr>
        <w:t xml:space="preserve"> </w:t>
      </w:r>
      <w:r>
        <w:rPr>
          <w:rFonts w:cs="Arial"/>
          <w:szCs w:val="22"/>
        </w:rPr>
        <w:t xml:space="preserve">an anti-slip grip strut.  An extra step shall be provided six (6) inches from the ground.  </w:t>
      </w:r>
    </w:p>
    <w:p w14:paraId="7195E6AB" w14:textId="77777777" w:rsidR="00832131" w:rsidRDefault="00832131" w:rsidP="00832131">
      <w:pPr>
        <w:rPr>
          <w:rFonts w:cs="Arial"/>
          <w:szCs w:val="22"/>
        </w:rPr>
      </w:pPr>
    </w:p>
    <w:p w14:paraId="1EBF233D" w14:textId="317993D8" w:rsidR="00832131" w:rsidRDefault="00832131" w:rsidP="00832131">
      <w:pPr>
        <w:ind w:left="3600" w:hanging="3420"/>
        <w:rPr>
          <w:rFonts w:cs="Arial"/>
          <w:szCs w:val="22"/>
        </w:rPr>
      </w:pPr>
      <w:r>
        <w:rPr>
          <w:rFonts w:cs="Arial"/>
          <w:szCs w:val="22"/>
        </w:rPr>
        <w:t>Grab handles:</w:t>
      </w:r>
      <w:r>
        <w:rPr>
          <w:rFonts w:cs="Arial"/>
          <w:szCs w:val="22"/>
        </w:rPr>
        <w:tab/>
        <w:t>Shall be placed on the rear of the body. Location shall be approved at a pre</w:t>
      </w:r>
      <w:r w:rsidR="009762BF">
        <w:rPr>
          <w:rFonts w:cs="Arial"/>
          <w:szCs w:val="22"/>
        </w:rPr>
        <w:t>-</w:t>
      </w:r>
      <w:r>
        <w:rPr>
          <w:rFonts w:cs="Arial"/>
          <w:szCs w:val="22"/>
        </w:rPr>
        <w:t>build meeting with Using Agency.</w:t>
      </w:r>
    </w:p>
    <w:p w14:paraId="25B78B0B" w14:textId="77777777" w:rsidR="00832131" w:rsidRDefault="00832131" w:rsidP="00832131">
      <w:pPr>
        <w:rPr>
          <w:rFonts w:cs="Arial"/>
          <w:szCs w:val="22"/>
        </w:rPr>
      </w:pPr>
      <w:r>
        <w:rPr>
          <w:rFonts w:cs="Arial"/>
          <w:szCs w:val="22"/>
        </w:rPr>
        <w:t xml:space="preserve"> </w:t>
      </w:r>
    </w:p>
    <w:p w14:paraId="64AB071A" w14:textId="725F31A5" w:rsidR="00832131" w:rsidRDefault="005111FE" w:rsidP="005111FE">
      <w:pPr>
        <w:ind w:left="3600" w:hanging="3600"/>
        <w:rPr>
          <w:rFonts w:cs="Arial"/>
          <w:szCs w:val="22"/>
        </w:rPr>
      </w:pPr>
      <w:r>
        <w:rPr>
          <w:rFonts w:cs="Arial"/>
          <w:szCs w:val="22"/>
        </w:rPr>
        <w:t xml:space="preserve">   Vent for Vertical Exhaust:</w:t>
      </w:r>
      <w:r>
        <w:rPr>
          <w:rFonts w:cs="Arial"/>
          <w:szCs w:val="22"/>
        </w:rPr>
        <w:tab/>
      </w:r>
      <w:r w:rsidR="00832131">
        <w:rPr>
          <w:rFonts w:cs="Arial"/>
          <w:szCs w:val="22"/>
        </w:rPr>
        <w:t>A vertical exhaust shall be placed towards the front</w:t>
      </w:r>
      <w:r>
        <w:rPr>
          <w:rFonts w:cs="Arial"/>
          <w:szCs w:val="22"/>
        </w:rPr>
        <w:t xml:space="preserve"> of the body (as shown in </w:t>
      </w:r>
      <w:r>
        <w:rPr>
          <w:rFonts w:cs="Arial"/>
          <w:bCs/>
          <w:szCs w:val="22"/>
          <w:lang w:eastAsia="x-none"/>
        </w:rPr>
        <w:t>Bid Solicitation Section 3.4.</w:t>
      </w:r>
      <w:ins w:id="1385" w:author="Birchmeier, Bryan [TREAS]" w:date="2021-10-07T11:29:00Z">
        <w:r w:rsidR="00B717BE">
          <w:rPr>
            <w:rFonts w:cs="Arial"/>
            <w:bCs/>
            <w:szCs w:val="22"/>
            <w:lang w:eastAsia="x-none"/>
          </w:rPr>
          <w:t>101</w:t>
        </w:r>
      </w:ins>
      <w:del w:id="1386" w:author="Birchmeier, Bryan [TREAS]" w:date="2021-10-07T11:29:00Z">
        <w:r w:rsidDel="00B717BE">
          <w:rPr>
            <w:rFonts w:cs="Arial"/>
            <w:bCs/>
            <w:szCs w:val="22"/>
            <w:lang w:eastAsia="x-none"/>
          </w:rPr>
          <w:delText>71</w:delText>
        </w:r>
      </w:del>
      <w:r>
        <w:rPr>
          <w:rFonts w:cs="Arial"/>
          <w:bCs/>
          <w:szCs w:val="22"/>
          <w:lang w:eastAsia="x-none"/>
        </w:rPr>
        <w:t>, A</w:t>
      </w:r>
      <w:r w:rsidR="00832131">
        <w:rPr>
          <w:rFonts w:cs="Arial"/>
          <w:szCs w:val="22"/>
        </w:rPr>
        <w:t>ppendix 1.1</w:t>
      </w:r>
      <w:r>
        <w:rPr>
          <w:rFonts w:cs="Arial"/>
          <w:szCs w:val="22"/>
        </w:rPr>
        <w:t xml:space="preserve"> and 1.3) and shall be made </w:t>
      </w:r>
      <w:r w:rsidR="00832131">
        <w:rPr>
          <w:rFonts w:cs="Arial"/>
          <w:szCs w:val="22"/>
        </w:rPr>
        <w:t xml:space="preserve">of non-corrosive metallic material. Location shall be approved at a pre-build meeting with Using Agency. </w:t>
      </w:r>
    </w:p>
    <w:p w14:paraId="103C530E" w14:textId="77777777" w:rsidR="00832131" w:rsidRDefault="00832131" w:rsidP="00832131">
      <w:pPr>
        <w:rPr>
          <w:rFonts w:cs="Arial"/>
          <w:szCs w:val="22"/>
        </w:rPr>
      </w:pPr>
    </w:p>
    <w:p w14:paraId="754AF50F" w14:textId="77777777" w:rsidR="00832131" w:rsidRDefault="00832131" w:rsidP="00832131">
      <w:pPr>
        <w:rPr>
          <w:rFonts w:cs="Arial"/>
          <w:szCs w:val="22"/>
        </w:rPr>
      </w:pPr>
      <w:r>
        <w:rPr>
          <w:rFonts w:cs="Arial"/>
          <w:szCs w:val="22"/>
        </w:rPr>
        <w:t xml:space="preserve">   Side Compartments:</w:t>
      </w:r>
      <w:r w:rsidRPr="007C72BD">
        <w:rPr>
          <w:rFonts w:cs="Arial"/>
          <w:szCs w:val="22"/>
        </w:rPr>
        <w:t xml:space="preserve"> </w:t>
      </w:r>
      <w:r>
        <w:rPr>
          <w:rFonts w:cs="Arial"/>
          <w:szCs w:val="22"/>
        </w:rPr>
        <w:tab/>
      </w:r>
      <w:r>
        <w:rPr>
          <w:rFonts w:cs="Arial"/>
          <w:szCs w:val="22"/>
        </w:rPr>
        <w:tab/>
      </w:r>
      <w:r w:rsidRPr="007C72BD">
        <w:rPr>
          <w:rFonts w:cs="Arial"/>
          <w:szCs w:val="22"/>
        </w:rPr>
        <w:t xml:space="preserve">All body compartments </w:t>
      </w:r>
      <w:r>
        <w:rPr>
          <w:rFonts w:cs="Arial"/>
          <w:szCs w:val="22"/>
        </w:rPr>
        <w:t xml:space="preserve">(other than the torch and inverter </w:t>
      </w:r>
    </w:p>
    <w:p w14:paraId="57A82A66" w14:textId="77777777" w:rsidR="00832131" w:rsidRDefault="00832131" w:rsidP="00832131">
      <w:pPr>
        <w:ind w:left="3600"/>
        <w:rPr>
          <w:rFonts w:cs="Arial"/>
          <w:szCs w:val="22"/>
        </w:rPr>
      </w:pPr>
      <w:r>
        <w:rPr>
          <w:rFonts w:cs="Arial"/>
          <w:szCs w:val="22"/>
        </w:rPr>
        <w:t xml:space="preserve">compartments) </w:t>
      </w:r>
      <w:r w:rsidRPr="007C72BD">
        <w:rPr>
          <w:rFonts w:cs="Arial"/>
          <w:szCs w:val="22"/>
        </w:rPr>
        <w:t>shall be the manufacturer’s standard sizes</w:t>
      </w:r>
      <w:r>
        <w:rPr>
          <w:rFonts w:cs="Arial"/>
          <w:szCs w:val="22"/>
        </w:rPr>
        <w:t xml:space="preserve"> (As shown in Appendix 1.1 for curbside layout, and 1.8 for the </w:t>
      </w:r>
      <w:proofErr w:type="spellStart"/>
      <w:r>
        <w:rPr>
          <w:rFonts w:cs="Arial"/>
          <w:szCs w:val="22"/>
        </w:rPr>
        <w:t>streetside</w:t>
      </w:r>
      <w:proofErr w:type="spellEnd"/>
      <w:r>
        <w:rPr>
          <w:rFonts w:cs="Arial"/>
          <w:szCs w:val="22"/>
        </w:rPr>
        <w:t xml:space="preserve"> layout).</w:t>
      </w:r>
    </w:p>
    <w:p w14:paraId="696F5EE6" w14:textId="77777777" w:rsidR="00832131" w:rsidRDefault="00832131" w:rsidP="00832131">
      <w:pPr>
        <w:rPr>
          <w:rFonts w:cs="Arial"/>
          <w:szCs w:val="22"/>
        </w:rPr>
      </w:pPr>
    </w:p>
    <w:p w14:paraId="70988135" w14:textId="77777777" w:rsidR="00832131" w:rsidRDefault="00832131" w:rsidP="00832131">
      <w:pPr>
        <w:rPr>
          <w:rFonts w:cs="Arial"/>
          <w:szCs w:val="22"/>
        </w:rPr>
      </w:pPr>
      <w:r>
        <w:rPr>
          <w:rFonts w:cs="Arial"/>
          <w:szCs w:val="22"/>
        </w:rPr>
        <w:t xml:space="preserve">   Inverter Cabinet:</w:t>
      </w:r>
      <w:r>
        <w:rPr>
          <w:rFonts w:cs="Arial"/>
          <w:szCs w:val="22"/>
        </w:rPr>
        <w:tab/>
      </w:r>
      <w:r>
        <w:rPr>
          <w:rFonts w:cs="Arial"/>
          <w:szCs w:val="22"/>
        </w:rPr>
        <w:tab/>
      </w:r>
      <w:r>
        <w:rPr>
          <w:rFonts w:cs="Arial"/>
          <w:szCs w:val="22"/>
        </w:rPr>
        <w:tab/>
        <w:t xml:space="preserve">A vertical cabinet shall house the inverter at the bottom </w:t>
      </w:r>
    </w:p>
    <w:p w14:paraId="25A1BE6C" w14:textId="77777777" w:rsidR="00832131" w:rsidRDefault="00832131" w:rsidP="00832131">
      <w:pPr>
        <w:ind w:left="2880" w:firstLine="720"/>
        <w:rPr>
          <w:rFonts w:cs="Arial"/>
          <w:szCs w:val="22"/>
        </w:rPr>
      </w:pPr>
      <w:r>
        <w:rPr>
          <w:rFonts w:cs="Arial"/>
          <w:szCs w:val="22"/>
        </w:rPr>
        <w:t xml:space="preserve">and have a retractable air hose reel and electrical cord reel </w:t>
      </w:r>
    </w:p>
    <w:p w14:paraId="49130BED" w14:textId="77777777" w:rsidR="00832131" w:rsidRDefault="00832131" w:rsidP="00832131">
      <w:pPr>
        <w:ind w:left="2880" w:firstLine="720"/>
        <w:rPr>
          <w:rFonts w:cs="Arial"/>
          <w:szCs w:val="22"/>
        </w:rPr>
      </w:pPr>
      <w:r>
        <w:rPr>
          <w:rFonts w:cs="Arial"/>
          <w:szCs w:val="22"/>
        </w:rPr>
        <w:t xml:space="preserve">attached at the top.  Shall be located on the curbside of the </w:t>
      </w:r>
    </w:p>
    <w:p w14:paraId="4E8C0A62" w14:textId="7BE77862" w:rsidR="00832131" w:rsidRDefault="00832131" w:rsidP="00EB0094">
      <w:pPr>
        <w:ind w:left="3600"/>
        <w:rPr>
          <w:rFonts w:cs="Arial"/>
          <w:szCs w:val="22"/>
        </w:rPr>
      </w:pPr>
      <w:r>
        <w:rPr>
          <w:rFonts w:cs="Arial"/>
          <w:szCs w:val="22"/>
        </w:rPr>
        <w:t xml:space="preserve">body (As shown in </w:t>
      </w:r>
      <w:r w:rsidR="00EB0094">
        <w:rPr>
          <w:rFonts w:cs="Arial"/>
          <w:bCs/>
          <w:szCs w:val="22"/>
          <w:lang w:eastAsia="x-none"/>
        </w:rPr>
        <w:t>Bid Solicitation Section 3.4.</w:t>
      </w:r>
      <w:ins w:id="1387" w:author="Birchmeier, Bryan [TREAS]" w:date="2021-10-07T11:29:00Z">
        <w:r w:rsidR="00B717BE">
          <w:rPr>
            <w:rFonts w:cs="Arial"/>
            <w:bCs/>
            <w:szCs w:val="22"/>
            <w:lang w:eastAsia="x-none"/>
          </w:rPr>
          <w:t>101</w:t>
        </w:r>
      </w:ins>
      <w:del w:id="1388" w:author="Birchmeier, Bryan [TREAS]" w:date="2021-10-07T11:29:00Z">
        <w:r w:rsidR="00EB0094" w:rsidDel="00B717BE">
          <w:rPr>
            <w:rFonts w:cs="Arial"/>
            <w:bCs/>
            <w:szCs w:val="22"/>
            <w:lang w:eastAsia="x-none"/>
          </w:rPr>
          <w:delText>71</w:delText>
        </w:r>
      </w:del>
      <w:r w:rsidR="00EB0094">
        <w:rPr>
          <w:rFonts w:cs="Arial"/>
          <w:bCs/>
          <w:szCs w:val="22"/>
          <w:lang w:eastAsia="x-none"/>
        </w:rPr>
        <w:t xml:space="preserve">, </w:t>
      </w:r>
      <w:r>
        <w:rPr>
          <w:rFonts w:cs="Arial"/>
          <w:szCs w:val="22"/>
        </w:rPr>
        <w:t>Appendix 1.4).  Location shall be approved at a pre-build meeting with Using Agency.</w:t>
      </w:r>
    </w:p>
    <w:p w14:paraId="6D773687" w14:textId="77777777" w:rsidR="00832131" w:rsidRDefault="00832131" w:rsidP="00832131">
      <w:pPr>
        <w:rPr>
          <w:rFonts w:cs="Arial"/>
          <w:szCs w:val="22"/>
        </w:rPr>
      </w:pPr>
    </w:p>
    <w:p w14:paraId="1173CC96" w14:textId="77777777" w:rsidR="00832131" w:rsidRDefault="00832131" w:rsidP="00832131">
      <w:pPr>
        <w:rPr>
          <w:rFonts w:cs="Arial"/>
          <w:szCs w:val="22"/>
        </w:rPr>
      </w:pPr>
      <w:r>
        <w:rPr>
          <w:rFonts w:cs="Arial"/>
          <w:szCs w:val="22"/>
        </w:rPr>
        <w:t xml:space="preserve">   Torch Cabinet:</w:t>
      </w:r>
      <w:r>
        <w:rPr>
          <w:rFonts w:cs="Arial"/>
          <w:szCs w:val="22"/>
        </w:rPr>
        <w:tab/>
      </w:r>
      <w:r>
        <w:rPr>
          <w:rFonts w:cs="Arial"/>
          <w:szCs w:val="22"/>
        </w:rPr>
        <w:tab/>
      </w:r>
      <w:r>
        <w:rPr>
          <w:rFonts w:cs="Arial"/>
          <w:szCs w:val="22"/>
        </w:rPr>
        <w:tab/>
        <w:t xml:space="preserve">A torch cabinet shall be sealed from the back and vented on </w:t>
      </w:r>
    </w:p>
    <w:p w14:paraId="227C4D91" w14:textId="77777777" w:rsidR="00832131" w:rsidRDefault="00832131" w:rsidP="00832131">
      <w:pPr>
        <w:ind w:left="2880" w:firstLine="720"/>
        <w:rPr>
          <w:rFonts w:cs="Arial"/>
          <w:szCs w:val="22"/>
        </w:rPr>
      </w:pPr>
      <w:r>
        <w:rPr>
          <w:rFonts w:cs="Arial"/>
          <w:szCs w:val="22"/>
        </w:rPr>
        <w:t xml:space="preserve">the door.  The torch cabinet shall be equipped with torch </w:t>
      </w:r>
    </w:p>
    <w:p w14:paraId="15B87A90" w14:textId="77777777" w:rsidR="00832131" w:rsidRDefault="00832131" w:rsidP="00832131">
      <w:pPr>
        <w:ind w:left="2880" w:firstLine="720"/>
        <w:rPr>
          <w:rFonts w:cs="Arial"/>
          <w:szCs w:val="22"/>
        </w:rPr>
      </w:pPr>
      <w:r>
        <w:rPr>
          <w:rFonts w:cs="Arial"/>
          <w:szCs w:val="22"/>
        </w:rPr>
        <w:t xml:space="preserve">cabinet accessories in lieu of rollout trays (As shown in </w:t>
      </w:r>
    </w:p>
    <w:p w14:paraId="521B772D" w14:textId="55CC91C6" w:rsidR="00832131" w:rsidRDefault="00EB0094" w:rsidP="00EB0094">
      <w:pPr>
        <w:ind w:left="3600"/>
        <w:rPr>
          <w:rFonts w:cs="Arial"/>
          <w:szCs w:val="22"/>
        </w:rPr>
      </w:pPr>
      <w:r>
        <w:rPr>
          <w:rFonts w:cs="Arial"/>
          <w:bCs/>
          <w:szCs w:val="22"/>
          <w:lang w:eastAsia="x-none"/>
        </w:rPr>
        <w:t>Bid Solicitation Section 3.4.</w:t>
      </w:r>
      <w:ins w:id="1389" w:author="Birchmeier, Bryan [TREAS]" w:date="2021-10-07T11:29:00Z">
        <w:r w:rsidR="00B717BE">
          <w:rPr>
            <w:rFonts w:cs="Arial"/>
            <w:bCs/>
            <w:szCs w:val="22"/>
            <w:lang w:eastAsia="x-none"/>
          </w:rPr>
          <w:t>101</w:t>
        </w:r>
      </w:ins>
      <w:del w:id="1390" w:author="Birchmeier, Bryan [TREAS]" w:date="2021-10-07T11:29:00Z">
        <w:r w:rsidDel="00B717BE">
          <w:rPr>
            <w:rFonts w:cs="Arial"/>
            <w:bCs/>
            <w:szCs w:val="22"/>
            <w:lang w:eastAsia="x-none"/>
          </w:rPr>
          <w:delText>71</w:delText>
        </w:r>
      </w:del>
      <w:r>
        <w:rPr>
          <w:rFonts w:cs="Arial"/>
          <w:bCs/>
          <w:szCs w:val="22"/>
          <w:lang w:eastAsia="x-none"/>
        </w:rPr>
        <w:t xml:space="preserve">, </w:t>
      </w:r>
      <w:r>
        <w:rPr>
          <w:rFonts w:cs="Arial"/>
          <w:szCs w:val="22"/>
        </w:rPr>
        <w:t>Appendix 1.1).</w:t>
      </w:r>
      <w:r w:rsidR="00832131">
        <w:rPr>
          <w:rFonts w:cs="Arial"/>
          <w:szCs w:val="22"/>
        </w:rPr>
        <w:t xml:space="preserve"> Location shall be approved at a pre-build meeting with Using Agency.</w:t>
      </w:r>
    </w:p>
    <w:p w14:paraId="02B7DBE2" w14:textId="77777777" w:rsidR="00832131" w:rsidRDefault="00832131" w:rsidP="00832131">
      <w:pPr>
        <w:rPr>
          <w:rFonts w:cs="Arial"/>
          <w:szCs w:val="22"/>
        </w:rPr>
      </w:pPr>
    </w:p>
    <w:p w14:paraId="627B1B1B" w14:textId="77777777" w:rsidR="00832131" w:rsidRDefault="00832131" w:rsidP="00832131">
      <w:pPr>
        <w:rPr>
          <w:rFonts w:cs="Arial"/>
          <w:szCs w:val="22"/>
        </w:rPr>
      </w:pPr>
      <w:r>
        <w:rPr>
          <w:rFonts w:cs="Arial"/>
          <w:szCs w:val="22"/>
        </w:rPr>
        <w:t xml:space="preserve">   Drawer Compartments: </w:t>
      </w:r>
      <w:r>
        <w:rPr>
          <w:rFonts w:cs="Arial"/>
          <w:szCs w:val="22"/>
        </w:rPr>
        <w:tab/>
      </w:r>
      <w:r>
        <w:rPr>
          <w:rFonts w:cs="Arial"/>
          <w:szCs w:val="22"/>
        </w:rPr>
        <w:tab/>
        <w:t xml:space="preserve">A minimum of three (3) adjustable shelves per drawer shall be </w:t>
      </w:r>
    </w:p>
    <w:p w14:paraId="27CBC8E2" w14:textId="77777777" w:rsidR="00832131" w:rsidRDefault="00832131" w:rsidP="00832131">
      <w:pPr>
        <w:ind w:left="2880" w:firstLine="720"/>
        <w:rPr>
          <w:rFonts w:cs="Arial"/>
          <w:szCs w:val="22"/>
        </w:rPr>
      </w:pPr>
      <w:r>
        <w:rPr>
          <w:rFonts w:cs="Arial"/>
          <w:szCs w:val="22"/>
        </w:rPr>
        <w:t xml:space="preserve">supplied in vertical compartments. The maximum amount of </w:t>
      </w:r>
    </w:p>
    <w:p w14:paraId="4FE64A10" w14:textId="77777777" w:rsidR="00832131" w:rsidRDefault="00832131" w:rsidP="00832131">
      <w:pPr>
        <w:ind w:left="2880" w:firstLine="720"/>
        <w:rPr>
          <w:rFonts w:cs="Arial"/>
          <w:szCs w:val="22"/>
        </w:rPr>
      </w:pPr>
      <w:r>
        <w:rPr>
          <w:rFonts w:cs="Arial"/>
          <w:szCs w:val="22"/>
        </w:rPr>
        <w:t xml:space="preserve">adjustable dividers per drawer shall be equipped. An anti-slip </w:t>
      </w:r>
    </w:p>
    <w:p w14:paraId="50B417FC" w14:textId="77777777" w:rsidR="00832131" w:rsidRDefault="00832131" w:rsidP="00832131">
      <w:pPr>
        <w:ind w:left="2880" w:firstLine="720"/>
        <w:rPr>
          <w:rFonts w:cs="Arial"/>
          <w:szCs w:val="22"/>
        </w:rPr>
      </w:pPr>
      <w:r>
        <w:rPr>
          <w:rFonts w:cs="Arial"/>
          <w:szCs w:val="22"/>
        </w:rPr>
        <w:t xml:space="preserve">mat shall be provided for all the compartments to prevent </w:t>
      </w:r>
    </w:p>
    <w:p w14:paraId="28090606" w14:textId="77777777" w:rsidR="00832131" w:rsidRDefault="00832131" w:rsidP="00832131">
      <w:pPr>
        <w:ind w:left="2880" w:firstLine="720"/>
        <w:rPr>
          <w:rFonts w:cs="Arial"/>
          <w:szCs w:val="22"/>
        </w:rPr>
      </w:pPr>
      <w:r>
        <w:rPr>
          <w:rFonts w:cs="Arial"/>
          <w:szCs w:val="22"/>
        </w:rPr>
        <w:t>slippage of materials. Shall supply Grip-N-Glide</w:t>
      </w:r>
      <w:r w:rsidRPr="005A0EDE">
        <w:rPr>
          <w:rFonts w:cs="Arial"/>
          <w:strike/>
          <w:szCs w:val="22"/>
        </w:rPr>
        <w:t>’s</w:t>
      </w:r>
      <w:r>
        <w:rPr>
          <w:rFonts w:cs="Arial"/>
          <w:szCs w:val="22"/>
        </w:rPr>
        <w:t xml:space="preserve"> brand anti-</w:t>
      </w:r>
    </w:p>
    <w:p w14:paraId="7D38E819" w14:textId="77777777" w:rsidR="00832131" w:rsidRDefault="00832131" w:rsidP="00832131">
      <w:pPr>
        <w:ind w:left="2880" w:firstLine="720"/>
        <w:rPr>
          <w:rFonts w:cs="Arial"/>
          <w:szCs w:val="22"/>
        </w:rPr>
      </w:pPr>
      <w:r>
        <w:rPr>
          <w:rFonts w:cs="Arial"/>
          <w:szCs w:val="22"/>
        </w:rPr>
        <w:t xml:space="preserve">slip mats loose or an approved equivalent.  Location shall be </w:t>
      </w:r>
    </w:p>
    <w:p w14:paraId="0B2CF1B5" w14:textId="77777777" w:rsidR="00832131" w:rsidRDefault="00832131" w:rsidP="00832131">
      <w:pPr>
        <w:ind w:left="2880" w:firstLine="720"/>
        <w:rPr>
          <w:rFonts w:cs="Arial"/>
          <w:szCs w:val="22"/>
        </w:rPr>
      </w:pPr>
      <w:r>
        <w:rPr>
          <w:rFonts w:cs="Arial"/>
          <w:szCs w:val="22"/>
        </w:rPr>
        <w:t>approved at a pre-build meeting with Using Agency.</w:t>
      </w:r>
    </w:p>
    <w:p w14:paraId="56417283" w14:textId="77777777" w:rsidR="00832131" w:rsidRDefault="00832131" w:rsidP="00832131">
      <w:pPr>
        <w:ind w:left="2880" w:firstLine="720"/>
        <w:rPr>
          <w:rFonts w:cs="Arial"/>
          <w:szCs w:val="22"/>
        </w:rPr>
      </w:pPr>
    </w:p>
    <w:p w14:paraId="27D2E98D" w14:textId="77777777" w:rsidR="00832131" w:rsidRDefault="00832131" w:rsidP="00832131">
      <w:pPr>
        <w:rPr>
          <w:rFonts w:cs="Arial"/>
          <w:szCs w:val="22"/>
        </w:rPr>
      </w:pPr>
      <w:r>
        <w:rPr>
          <w:rFonts w:cs="Arial"/>
          <w:szCs w:val="22"/>
        </w:rPr>
        <w:t xml:space="preserve">    Rear Access Doors:</w:t>
      </w:r>
      <w:r>
        <w:rPr>
          <w:rFonts w:cs="Arial"/>
          <w:szCs w:val="22"/>
        </w:rPr>
        <w:tab/>
      </w:r>
      <w:r>
        <w:rPr>
          <w:rFonts w:cs="Arial"/>
          <w:szCs w:val="22"/>
        </w:rPr>
        <w:tab/>
        <w:t xml:space="preserve">Shall be equipped with Rear access double doors; without </w:t>
      </w:r>
    </w:p>
    <w:p w14:paraId="61569785" w14:textId="77777777" w:rsidR="00832131" w:rsidRDefault="00832131" w:rsidP="00832131">
      <w:pPr>
        <w:ind w:left="2880" w:firstLine="720"/>
        <w:rPr>
          <w:rFonts w:cs="Arial"/>
          <w:szCs w:val="22"/>
        </w:rPr>
      </w:pPr>
      <w:r>
        <w:rPr>
          <w:rFonts w:cs="Arial"/>
          <w:szCs w:val="22"/>
        </w:rPr>
        <w:t>windows.</w:t>
      </w:r>
    </w:p>
    <w:p w14:paraId="51FFA63A" w14:textId="77777777" w:rsidR="00832131" w:rsidRDefault="00832131" w:rsidP="00832131">
      <w:pPr>
        <w:ind w:left="2880" w:firstLine="720"/>
        <w:rPr>
          <w:rFonts w:cs="Arial"/>
          <w:szCs w:val="22"/>
        </w:rPr>
      </w:pPr>
    </w:p>
    <w:p w14:paraId="5798E1E6" w14:textId="77777777" w:rsidR="00832131" w:rsidRDefault="00832131" w:rsidP="00832131">
      <w:pPr>
        <w:rPr>
          <w:rFonts w:cs="Arial"/>
          <w:szCs w:val="22"/>
        </w:rPr>
      </w:pPr>
      <w:r>
        <w:rPr>
          <w:rFonts w:cs="Arial"/>
          <w:szCs w:val="22"/>
        </w:rPr>
        <w:t xml:space="preserve">    Centralized Locking System:</w:t>
      </w:r>
      <w:r>
        <w:rPr>
          <w:rFonts w:cs="Arial"/>
          <w:szCs w:val="22"/>
        </w:rPr>
        <w:tab/>
        <w:t xml:space="preserve">A Central Door Locking System shall consist of one (1) master </w:t>
      </w:r>
    </w:p>
    <w:p w14:paraId="1F1F24CD" w14:textId="77777777" w:rsidR="00832131" w:rsidRDefault="00832131" w:rsidP="00832131">
      <w:pPr>
        <w:ind w:left="2880" w:firstLine="720"/>
        <w:rPr>
          <w:rFonts w:cs="Arial"/>
          <w:szCs w:val="22"/>
        </w:rPr>
      </w:pPr>
      <w:r>
        <w:rPr>
          <w:rFonts w:cs="Arial"/>
          <w:szCs w:val="22"/>
        </w:rPr>
        <w:t>locking system assemblies, for both the driver and</w:t>
      </w:r>
    </w:p>
    <w:p w14:paraId="08D383B3" w14:textId="77777777" w:rsidR="00832131" w:rsidRDefault="00832131" w:rsidP="00832131">
      <w:pPr>
        <w:ind w:left="2880" w:firstLine="720"/>
        <w:rPr>
          <w:rFonts w:cs="Arial"/>
          <w:szCs w:val="22"/>
        </w:rPr>
      </w:pPr>
      <w:r>
        <w:rPr>
          <w:rFonts w:cs="Arial"/>
          <w:szCs w:val="22"/>
        </w:rPr>
        <w:t xml:space="preserve">passenger side, shall be supplied.  The system shall be </w:t>
      </w:r>
    </w:p>
    <w:p w14:paraId="3570187C" w14:textId="77777777" w:rsidR="00832131" w:rsidRDefault="00832131" w:rsidP="00832131">
      <w:pPr>
        <w:ind w:left="2880" w:firstLine="720"/>
        <w:rPr>
          <w:rFonts w:cs="Arial"/>
          <w:szCs w:val="22"/>
        </w:rPr>
      </w:pPr>
      <w:r>
        <w:rPr>
          <w:rFonts w:cs="Arial"/>
          <w:szCs w:val="22"/>
        </w:rPr>
        <w:t xml:space="preserve">manually or automatically locked by a push button on the body </w:t>
      </w:r>
    </w:p>
    <w:p w14:paraId="28681834" w14:textId="77777777" w:rsidR="00832131" w:rsidRDefault="00832131" w:rsidP="00832131">
      <w:pPr>
        <w:ind w:left="2880" w:firstLine="720"/>
        <w:rPr>
          <w:rFonts w:cs="Arial"/>
          <w:szCs w:val="22"/>
        </w:rPr>
      </w:pPr>
      <w:r>
        <w:rPr>
          <w:rFonts w:cs="Arial"/>
          <w:szCs w:val="22"/>
        </w:rPr>
        <w:t xml:space="preserve">and by a remote control; a minimum of two (2) key fob remotes </w:t>
      </w:r>
    </w:p>
    <w:p w14:paraId="3C753D7C" w14:textId="77777777" w:rsidR="00832131" w:rsidRDefault="00832131" w:rsidP="00832131">
      <w:pPr>
        <w:ind w:left="2880" w:firstLine="720"/>
        <w:rPr>
          <w:rFonts w:cs="Arial"/>
          <w:szCs w:val="22"/>
        </w:rPr>
      </w:pPr>
      <w:r>
        <w:rPr>
          <w:rFonts w:cs="Arial"/>
          <w:szCs w:val="22"/>
        </w:rPr>
        <w:t xml:space="preserve">shall be equipped.  The system shall be fully independent of </w:t>
      </w:r>
    </w:p>
    <w:p w14:paraId="78C49988" w14:textId="77777777" w:rsidR="00832131" w:rsidRDefault="00832131" w:rsidP="00832131">
      <w:pPr>
        <w:ind w:left="2880" w:firstLine="720"/>
        <w:rPr>
          <w:rFonts w:cs="Arial"/>
          <w:szCs w:val="22"/>
        </w:rPr>
      </w:pPr>
      <w:r>
        <w:rPr>
          <w:rFonts w:cs="Arial"/>
          <w:szCs w:val="22"/>
        </w:rPr>
        <w:t xml:space="preserve">the standard individual door locks.  </w:t>
      </w:r>
    </w:p>
    <w:p w14:paraId="2942EE4B" w14:textId="77777777" w:rsidR="00832131" w:rsidRDefault="00832131" w:rsidP="00832131">
      <w:pPr>
        <w:rPr>
          <w:rFonts w:cs="Arial"/>
          <w:szCs w:val="22"/>
        </w:rPr>
      </w:pPr>
    </w:p>
    <w:p w14:paraId="07BC7EB4" w14:textId="77777777" w:rsidR="00832131" w:rsidRDefault="00832131" w:rsidP="00832131">
      <w:pPr>
        <w:rPr>
          <w:rFonts w:cs="Arial"/>
          <w:szCs w:val="22"/>
        </w:rPr>
      </w:pPr>
      <w:r>
        <w:rPr>
          <w:rFonts w:cs="Arial"/>
          <w:szCs w:val="22"/>
        </w:rPr>
        <w:t xml:space="preserve">    Door Locks:</w:t>
      </w:r>
      <w:r>
        <w:rPr>
          <w:rFonts w:cs="Arial"/>
          <w:szCs w:val="22"/>
        </w:rPr>
        <w:tab/>
      </w:r>
      <w:r>
        <w:rPr>
          <w:rFonts w:cs="Arial"/>
          <w:szCs w:val="22"/>
        </w:rPr>
        <w:tab/>
      </w:r>
      <w:r>
        <w:rPr>
          <w:rFonts w:cs="Arial"/>
          <w:szCs w:val="22"/>
        </w:rPr>
        <w:tab/>
      </w:r>
      <w:r>
        <w:rPr>
          <w:rFonts w:cs="Arial"/>
          <w:szCs w:val="22"/>
        </w:rPr>
        <w:tab/>
        <w:t xml:space="preserve">Body door(s) shall have stainless steel paddle handle latches </w:t>
      </w:r>
    </w:p>
    <w:p w14:paraId="65556F7E" w14:textId="77777777" w:rsidR="00832131" w:rsidRDefault="00832131" w:rsidP="00832131">
      <w:pPr>
        <w:ind w:left="2880" w:firstLine="720"/>
        <w:rPr>
          <w:rFonts w:cs="Arial"/>
          <w:szCs w:val="22"/>
        </w:rPr>
      </w:pPr>
      <w:r>
        <w:rPr>
          <w:rFonts w:cs="Arial"/>
          <w:szCs w:val="22"/>
        </w:rPr>
        <w:t xml:space="preserve">with rotary locking mechanism, key locking, all doors keyed </w:t>
      </w:r>
    </w:p>
    <w:p w14:paraId="19A32625" w14:textId="77777777" w:rsidR="00832131" w:rsidRDefault="00832131" w:rsidP="00832131">
      <w:pPr>
        <w:ind w:left="2880" w:firstLine="720"/>
        <w:rPr>
          <w:rFonts w:cs="Arial"/>
          <w:szCs w:val="22"/>
        </w:rPr>
      </w:pPr>
      <w:r>
        <w:rPr>
          <w:rFonts w:cs="Arial"/>
          <w:szCs w:val="22"/>
        </w:rPr>
        <w:t xml:space="preserve">alike.  </w:t>
      </w:r>
    </w:p>
    <w:p w14:paraId="22FB061A" w14:textId="77777777" w:rsidR="00832131" w:rsidRDefault="00832131" w:rsidP="00832131">
      <w:pPr>
        <w:rPr>
          <w:rFonts w:cs="Arial"/>
          <w:szCs w:val="22"/>
        </w:rPr>
      </w:pPr>
    </w:p>
    <w:p w14:paraId="1325D0D1" w14:textId="77777777" w:rsidR="00832131" w:rsidRDefault="00832131" w:rsidP="00832131">
      <w:pPr>
        <w:rPr>
          <w:rFonts w:cs="Arial"/>
          <w:szCs w:val="22"/>
        </w:rPr>
      </w:pPr>
      <w:r>
        <w:rPr>
          <w:rFonts w:cs="Arial"/>
          <w:szCs w:val="22"/>
        </w:rPr>
        <w:t xml:space="preserve">    Body color:</w:t>
      </w:r>
      <w:r>
        <w:rPr>
          <w:rFonts w:cs="Arial"/>
          <w:szCs w:val="22"/>
        </w:rPr>
        <w:tab/>
      </w:r>
      <w:r>
        <w:rPr>
          <w:rFonts w:cs="Arial"/>
          <w:szCs w:val="22"/>
        </w:rPr>
        <w:tab/>
      </w:r>
      <w:r>
        <w:rPr>
          <w:rFonts w:cs="Arial"/>
          <w:szCs w:val="22"/>
        </w:rPr>
        <w:tab/>
      </w:r>
      <w:r>
        <w:rPr>
          <w:rFonts w:cs="Arial"/>
          <w:szCs w:val="22"/>
        </w:rPr>
        <w:tab/>
        <w:t xml:space="preserve">Body color shall be powder coated white - inside and out of </w:t>
      </w:r>
    </w:p>
    <w:p w14:paraId="2CC88C56" w14:textId="77777777" w:rsidR="00832131" w:rsidRDefault="00832131" w:rsidP="00832131">
      <w:pPr>
        <w:ind w:left="2880" w:firstLine="720"/>
        <w:rPr>
          <w:rFonts w:cs="Arial"/>
          <w:szCs w:val="22"/>
        </w:rPr>
      </w:pPr>
      <w:r>
        <w:rPr>
          <w:rFonts w:cs="Arial"/>
          <w:szCs w:val="22"/>
        </w:rPr>
        <w:t xml:space="preserve">the body.  </w:t>
      </w:r>
    </w:p>
    <w:p w14:paraId="24BC91BD" w14:textId="77777777" w:rsidR="00832131" w:rsidRDefault="00832131" w:rsidP="00832131">
      <w:pPr>
        <w:ind w:left="2880" w:firstLine="720"/>
        <w:rPr>
          <w:rFonts w:cs="Arial"/>
          <w:szCs w:val="22"/>
        </w:rPr>
      </w:pPr>
    </w:p>
    <w:p w14:paraId="1B75298E" w14:textId="71BA6BC9" w:rsidR="00832131" w:rsidRDefault="00913D52" w:rsidP="00913D52">
      <w:pPr>
        <w:ind w:left="3600" w:hanging="3360"/>
        <w:rPr>
          <w:rFonts w:cs="Arial"/>
          <w:szCs w:val="22"/>
        </w:rPr>
      </w:pPr>
      <w:r>
        <w:rPr>
          <w:rFonts w:cs="Arial"/>
          <w:szCs w:val="22"/>
        </w:rPr>
        <w:t>Fill Holes &amp; Labeling:</w:t>
      </w:r>
      <w:r>
        <w:rPr>
          <w:rFonts w:cs="Arial"/>
          <w:szCs w:val="22"/>
        </w:rPr>
        <w:tab/>
        <w:t>Shall incorporate one (1) fuel fill hole and one (1) diesel exhaust fluid (DEF) fill hole in wheelhouse panel; street side of body with label “DIESEL ONLY” in one (1) inch high letters.</w:t>
      </w:r>
    </w:p>
    <w:p w14:paraId="17C5F8C1" w14:textId="77777777" w:rsidR="00913D52" w:rsidRDefault="00913D52" w:rsidP="00913D52">
      <w:pPr>
        <w:ind w:left="3600" w:hanging="3360"/>
        <w:rPr>
          <w:rFonts w:cs="Arial"/>
          <w:szCs w:val="22"/>
        </w:rPr>
      </w:pPr>
    </w:p>
    <w:p w14:paraId="78C7E681" w14:textId="77777777" w:rsidR="00832131" w:rsidRDefault="00832131" w:rsidP="00832131">
      <w:pPr>
        <w:rPr>
          <w:rFonts w:cs="Arial"/>
          <w:szCs w:val="22"/>
        </w:rPr>
      </w:pPr>
      <w:r>
        <w:rPr>
          <w:rFonts w:cs="Arial"/>
          <w:szCs w:val="22"/>
        </w:rPr>
        <w:t xml:space="preserve">    Spare Tire:</w:t>
      </w:r>
      <w:r>
        <w:rPr>
          <w:rFonts w:cs="Arial"/>
          <w:szCs w:val="22"/>
        </w:rPr>
        <w:tab/>
      </w:r>
      <w:r>
        <w:rPr>
          <w:rFonts w:cs="Arial"/>
          <w:szCs w:val="22"/>
        </w:rPr>
        <w:tab/>
      </w:r>
      <w:r>
        <w:rPr>
          <w:rFonts w:cs="Arial"/>
          <w:szCs w:val="22"/>
        </w:rPr>
        <w:tab/>
      </w:r>
      <w:r>
        <w:rPr>
          <w:rFonts w:cs="Arial"/>
          <w:szCs w:val="22"/>
        </w:rPr>
        <w:tab/>
        <w:t xml:space="preserve">One (1) spare tire shall be equipped.  Location shall be </w:t>
      </w:r>
    </w:p>
    <w:p w14:paraId="27E2CC5D" w14:textId="77777777" w:rsidR="00832131" w:rsidRDefault="00832131" w:rsidP="00832131">
      <w:pPr>
        <w:ind w:left="2880" w:firstLine="720"/>
        <w:rPr>
          <w:rFonts w:cs="Arial"/>
          <w:szCs w:val="22"/>
        </w:rPr>
      </w:pPr>
      <w:r>
        <w:rPr>
          <w:rFonts w:cs="Arial"/>
          <w:szCs w:val="22"/>
        </w:rPr>
        <w:t>approved at a pre-build meeting with Using Agency.</w:t>
      </w:r>
    </w:p>
    <w:p w14:paraId="42C6DC09" w14:textId="77777777" w:rsidR="00832131" w:rsidRDefault="00832131" w:rsidP="00832131">
      <w:pPr>
        <w:rPr>
          <w:rFonts w:cs="Arial"/>
          <w:szCs w:val="22"/>
        </w:rPr>
      </w:pPr>
    </w:p>
    <w:p w14:paraId="61F40D59" w14:textId="77777777" w:rsidR="00832131" w:rsidRDefault="00832131" w:rsidP="00832131">
      <w:pPr>
        <w:rPr>
          <w:rFonts w:cs="Arial"/>
          <w:szCs w:val="22"/>
        </w:rPr>
      </w:pPr>
      <w:r>
        <w:rPr>
          <w:rFonts w:cs="Arial"/>
          <w:szCs w:val="22"/>
        </w:rPr>
        <w:t xml:space="preserve">    Mud Flaps:</w:t>
      </w:r>
      <w:r>
        <w:rPr>
          <w:rFonts w:cs="Arial"/>
          <w:szCs w:val="22"/>
        </w:rPr>
        <w:tab/>
      </w:r>
      <w:r>
        <w:rPr>
          <w:rFonts w:cs="Arial"/>
          <w:szCs w:val="22"/>
        </w:rPr>
        <w:tab/>
      </w:r>
      <w:r>
        <w:rPr>
          <w:rFonts w:cs="Arial"/>
          <w:szCs w:val="22"/>
        </w:rPr>
        <w:tab/>
      </w:r>
      <w:r>
        <w:rPr>
          <w:rFonts w:cs="Arial"/>
          <w:szCs w:val="22"/>
        </w:rPr>
        <w:tab/>
        <w:t xml:space="preserve">Black, rubber mud flaps shall be installed in back of the rear </w:t>
      </w:r>
    </w:p>
    <w:p w14:paraId="6AB1057E" w14:textId="77777777" w:rsidR="00832131" w:rsidRDefault="00832131" w:rsidP="00832131">
      <w:pPr>
        <w:ind w:left="2880" w:firstLine="720"/>
        <w:rPr>
          <w:rFonts w:cs="Arial"/>
          <w:szCs w:val="22"/>
        </w:rPr>
      </w:pPr>
      <w:r>
        <w:rPr>
          <w:rFonts w:cs="Arial"/>
          <w:szCs w:val="22"/>
        </w:rPr>
        <w:t>wheels, no logo shall be displayed.</w:t>
      </w:r>
    </w:p>
    <w:p w14:paraId="242C9DC6" w14:textId="77777777" w:rsidR="00832131" w:rsidRDefault="00832131" w:rsidP="00832131">
      <w:pPr>
        <w:rPr>
          <w:rFonts w:cs="Arial"/>
          <w:szCs w:val="22"/>
        </w:rPr>
      </w:pPr>
      <w:r>
        <w:rPr>
          <w:rFonts w:cs="Arial"/>
          <w:szCs w:val="22"/>
        </w:rPr>
        <w:t xml:space="preserve">    </w:t>
      </w:r>
    </w:p>
    <w:p w14:paraId="5EAD7717" w14:textId="70B6CDA1" w:rsidR="00832131" w:rsidRDefault="00832131" w:rsidP="00832131">
      <w:pPr>
        <w:rPr>
          <w:rFonts w:cs="Arial"/>
          <w:szCs w:val="22"/>
        </w:rPr>
      </w:pPr>
      <w:r>
        <w:rPr>
          <w:rFonts w:cs="Arial"/>
          <w:szCs w:val="22"/>
        </w:rPr>
        <w:t xml:space="preserve">    Keys:</w:t>
      </w:r>
      <w:r>
        <w:rPr>
          <w:rFonts w:cs="Arial"/>
          <w:szCs w:val="22"/>
        </w:rPr>
        <w:tab/>
      </w:r>
      <w:r>
        <w:rPr>
          <w:rFonts w:cs="Arial"/>
          <w:szCs w:val="22"/>
        </w:rPr>
        <w:tab/>
      </w:r>
      <w:r>
        <w:rPr>
          <w:rFonts w:cs="Arial"/>
          <w:szCs w:val="22"/>
        </w:rPr>
        <w:tab/>
      </w:r>
      <w:r>
        <w:rPr>
          <w:rFonts w:cs="Arial"/>
          <w:szCs w:val="22"/>
        </w:rPr>
        <w:tab/>
        <w:t xml:space="preserve">Three (3) keys per </w:t>
      </w:r>
      <w:r w:rsidR="00BA1E32">
        <w:rPr>
          <w:rFonts w:cs="Arial"/>
          <w:szCs w:val="22"/>
        </w:rPr>
        <w:t>U</w:t>
      </w:r>
      <w:r>
        <w:rPr>
          <w:rFonts w:cs="Arial"/>
          <w:szCs w:val="22"/>
        </w:rPr>
        <w:t>nit shall be furnished.</w:t>
      </w:r>
    </w:p>
    <w:p w14:paraId="3FBE961B" w14:textId="77777777" w:rsidR="00832131" w:rsidRDefault="00832131" w:rsidP="00832131">
      <w:pPr>
        <w:rPr>
          <w:rFonts w:cs="Arial"/>
          <w:szCs w:val="22"/>
        </w:rPr>
      </w:pPr>
    </w:p>
    <w:p w14:paraId="0D91611A" w14:textId="77777777" w:rsidR="00832131" w:rsidRDefault="00832131" w:rsidP="00832131">
      <w:pPr>
        <w:rPr>
          <w:rFonts w:cs="Arial"/>
          <w:szCs w:val="22"/>
        </w:rPr>
      </w:pPr>
      <w:r>
        <w:rPr>
          <w:rFonts w:cs="Arial"/>
          <w:szCs w:val="22"/>
        </w:rPr>
        <w:t xml:space="preserve">    </w:t>
      </w:r>
      <w:r>
        <w:rPr>
          <w:rFonts w:cs="Arial"/>
          <w:b/>
          <w:bCs/>
          <w:szCs w:val="22"/>
        </w:rPr>
        <w:t xml:space="preserve">NOTE: </w:t>
      </w:r>
      <w:r>
        <w:rPr>
          <w:rFonts w:cs="Arial"/>
          <w:szCs w:val="22"/>
        </w:rPr>
        <w:t>All design specifications</w:t>
      </w:r>
      <w:r w:rsidRPr="00B852F1">
        <w:rPr>
          <w:rFonts w:cs="Arial"/>
          <w:szCs w:val="22"/>
        </w:rPr>
        <w:t xml:space="preserve"> </w:t>
      </w:r>
      <w:r>
        <w:rPr>
          <w:rFonts w:cs="Arial"/>
          <w:szCs w:val="22"/>
        </w:rPr>
        <w:t>shall be subject to Using Agency approval at a pre-build meeting.</w:t>
      </w:r>
    </w:p>
    <w:p w14:paraId="1D46ED60" w14:textId="77777777" w:rsidR="00832131" w:rsidRPr="00534FFD" w:rsidRDefault="00832131" w:rsidP="00832131">
      <w:pPr>
        <w:rPr>
          <w:rFonts w:cs="Arial"/>
          <w:szCs w:val="22"/>
        </w:rPr>
      </w:pPr>
    </w:p>
    <w:p w14:paraId="450D47ED" w14:textId="77777777" w:rsidR="00832131" w:rsidRPr="00534FFD" w:rsidRDefault="00832131" w:rsidP="00832131">
      <w:pPr>
        <w:pStyle w:val="Heading4"/>
      </w:pPr>
      <w:r>
        <w:rPr>
          <w:u w:val="none"/>
        </w:rPr>
        <w:t xml:space="preserve"> </w:t>
      </w:r>
      <w:r w:rsidRPr="00534FFD">
        <w:t>Body Lights and</w:t>
      </w:r>
      <w:r>
        <w:t xml:space="preserve"> accessories</w:t>
      </w:r>
      <w:r w:rsidRPr="00534FFD">
        <w:t xml:space="preserve">: </w:t>
      </w:r>
    </w:p>
    <w:p w14:paraId="298D36F3" w14:textId="77777777" w:rsidR="00832131" w:rsidRDefault="00832131" w:rsidP="00832131">
      <w:pPr>
        <w:rPr>
          <w:rFonts w:cs="Arial"/>
          <w:szCs w:val="22"/>
        </w:rPr>
      </w:pPr>
    </w:p>
    <w:p w14:paraId="2981D8AD" w14:textId="77777777" w:rsidR="00832131" w:rsidRPr="007A3A53" w:rsidRDefault="00832131" w:rsidP="00832131">
      <w:pPr>
        <w:ind w:left="3600" w:hanging="3354"/>
        <w:rPr>
          <w:rFonts w:cs="Arial"/>
          <w:szCs w:val="22"/>
        </w:rPr>
      </w:pPr>
      <w:r>
        <w:rPr>
          <w:rFonts w:cs="Arial"/>
          <w:szCs w:val="22"/>
        </w:rPr>
        <w:lastRenderedPageBreak/>
        <w:t>Side Compartments:</w:t>
      </w:r>
      <w:r>
        <w:rPr>
          <w:rFonts w:cs="Arial"/>
          <w:szCs w:val="22"/>
        </w:rPr>
        <w:tab/>
        <w:t>Strip lighting shall be in each compartment.  The lights shall all be turned on by a switch placed by the rear access doors.  If located outside, the switch shall be weatherproof.  Location shall be approved at a pre-build meeting with Using Agency.</w:t>
      </w:r>
    </w:p>
    <w:p w14:paraId="75623ADD" w14:textId="77777777" w:rsidR="00832131" w:rsidRDefault="00832131" w:rsidP="00832131">
      <w:pPr>
        <w:rPr>
          <w:rFonts w:cs="Arial"/>
          <w:color w:val="FF0000"/>
          <w:szCs w:val="22"/>
        </w:rPr>
      </w:pPr>
    </w:p>
    <w:p w14:paraId="54791E34" w14:textId="77777777" w:rsidR="00832131" w:rsidRPr="008E0047" w:rsidRDefault="00832131" w:rsidP="00832131">
      <w:pPr>
        <w:rPr>
          <w:rFonts w:cs="Arial"/>
          <w:color w:val="000000" w:themeColor="text1"/>
          <w:szCs w:val="22"/>
        </w:rPr>
      </w:pPr>
      <w:r>
        <w:rPr>
          <w:rFonts w:cs="Arial"/>
          <w:color w:val="FF0000"/>
          <w:szCs w:val="22"/>
        </w:rPr>
        <w:t xml:space="preserve">    </w:t>
      </w:r>
      <w:r w:rsidRPr="008E0047">
        <w:rPr>
          <w:rFonts w:cs="Arial"/>
          <w:color w:val="000000" w:themeColor="text1"/>
          <w:szCs w:val="22"/>
        </w:rPr>
        <w:t>Body Load Space:</w:t>
      </w:r>
      <w:r w:rsidRPr="008E0047">
        <w:rPr>
          <w:rFonts w:cs="Arial"/>
          <w:color w:val="000000" w:themeColor="text1"/>
          <w:szCs w:val="22"/>
        </w:rPr>
        <w:tab/>
      </w:r>
      <w:r w:rsidRPr="008E0047">
        <w:rPr>
          <w:rFonts w:cs="Arial"/>
          <w:color w:val="000000" w:themeColor="text1"/>
          <w:szCs w:val="22"/>
        </w:rPr>
        <w:tab/>
      </w:r>
      <w:r w:rsidRPr="008E0047">
        <w:rPr>
          <w:rFonts w:cs="Arial"/>
          <w:color w:val="000000" w:themeColor="text1"/>
          <w:szCs w:val="22"/>
        </w:rPr>
        <w:tab/>
        <w:t>Two (2) L</w:t>
      </w:r>
      <w:r>
        <w:rPr>
          <w:rFonts w:cs="Arial"/>
          <w:color w:val="000000" w:themeColor="text1"/>
          <w:szCs w:val="22"/>
        </w:rPr>
        <w:t>ED</w:t>
      </w:r>
      <w:r w:rsidRPr="008E0047">
        <w:rPr>
          <w:rFonts w:cs="Arial"/>
          <w:color w:val="000000" w:themeColor="text1"/>
          <w:szCs w:val="22"/>
        </w:rPr>
        <w:t xml:space="preserve"> </w:t>
      </w:r>
      <w:r>
        <w:rPr>
          <w:rFonts w:cs="Arial"/>
          <w:color w:val="000000" w:themeColor="text1"/>
          <w:szCs w:val="22"/>
        </w:rPr>
        <w:t xml:space="preserve">strip </w:t>
      </w:r>
      <w:r w:rsidRPr="008E0047">
        <w:rPr>
          <w:rFonts w:cs="Arial"/>
          <w:color w:val="000000" w:themeColor="text1"/>
          <w:szCs w:val="22"/>
        </w:rPr>
        <w:t xml:space="preserve">lights shall be installed in the loading </w:t>
      </w:r>
    </w:p>
    <w:p w14:paraId="45889CB6" w14:textId="77777777" w:rsidR="00832131" w:rsidRPr="008E0047" w:rsidRDefault="00832131" w:rsidP="00832131">
      <w:pPr>
        <w:ind w:left="2880" w:firstLine="720"/>
        <w:rPr>
          <w:rFonts w:cs="Arial"/>
          <w:color w:val="000000" w:themeColor="text1"/>
          <w:szCs w:val="22"/>
        </w:rPr>
      </w:pPr>
      <w:r w:rsidRPr="008E0047">
        <w:rPr>
          <w:rFonts w:cs="Arial"/>
          <w:color w:val="000000" w:themeColor="text1"/>
          <w:szCs w:val="22"/>
        </w:rPr>
        <w:t xml:space="preserve">compartment.  The lights shall be turned on by a switch placed </w:t>
      </w:r>
    </w:p>
    <w:p w14:paraId="24F0DA92" w14:textId="77777777" w:rsidR="00832131" w:rsidRDefault="00832131" w:rsidP="00832131">
      <w:pPr>
        <w:ind w:left="3600"/>
        <w:rPr>
          <w:rFonts w:cs="Arial"/>
          <w:color w:val="FF0000"/>
          <w:szCs w:val="22"/>
        </w:rPr>
      </w:pPr>
      <w:r w:rsidRPr="008E0047">
        <w:rPr>
          <w:rFonts w:cs="Arial"/>
          <w:color w:val="000000" w:themeColor="text1"/>
          <w:szCs w:val="22"/>
        </w:rPr>
        <w:t>by the rear access doors</w:t>
      </w:r>
      <w:r>
        <w:rPr>
          <w:rFonts w:cs="Arial"/>
          <w:color w:val="000000" w:themeColor="text1"/>
          <w:szCs w:val="22"/>
        </w:rPr>
        <w:t xml:space="preserve"> in the interior of the body</w:t>
      </w:r>
      <w:r w:rsidRPr="008E0047">
        <w:rPr>
          <w:rFonts w:cs="Arial"/>
          <w:color w:val="000000" w:themeColor="text1"/>
          <w:szCs w:val="22"/>
        </w:rPr>
        <w:t>.</w:t>
      </w:r>
      <w:r>
        <w:rPr>
          <w:rFonts w:cs="Arial"/>
          <w:color w:val="000000" w:themeColor="text1"/>
          <w:szCs w:val="22"/>
        </w:rPr>
        <w:t xml:space="preserve">  Location shall be approved at a pre-build meeting with Using Agency.</w:t>
      </w:r>
    </w:p>
    <w:p w14:paraId="46FDCE75" w14:textId="77777777" w:rsidR="00832131" w:rsidRDefault="00832131" w:rsidP="00832131">
      <w:pPr>
        <w:rPr>
          <w:rFonts w:cs="Arial"/>
          <w:szCs w:val="22"/>
        </w:rPr>
      </w:pPr>
    </w:p>
    <w:p w14:paraId="11E639EB" w14:textId="77777777" w:rsidR="00832131" w:rsidRDefault="00832131" w:rsidP="00832131">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t xml:space="preserve">All controls and indicators for lights shall be clearly and </w:t>
      </w:r>
    </w:p>
    <w:p w14:paraId="4848B6ED" w14:textId="77777777" w:rsidR="00832131" w:rsidRDefault="00832131" w:rsidP="00832131">
      <w:pPr>
        <w:ind w:left="2880" w:firstLine="720"/>
        <w:rPr>
          <w:rFonts w:cs="Arial"/>
          <w:szCs w:val="22"/>
        </w:rPr>
      </w:pPr>
      <w:r>
        <w:rPr>
          <w:rFonts w:cs="Arial"/>
          <w:szCs w:val="22"/>
        </w:rPr>
        <w:t xml:space="preserve">permanently labeled.  All wiring shall run through plastic </w:t>
      </w:r>
    </w:p>
    <w:p w14:paraId="289E71AC" w14:textId="77777777" w:rsidR="00832131" w:rsidRDefault="00832131" w:rsidP="00832131">
      <w:pPr>
        <w:ind w:left="2880" w:firstLine="720"/>
        <w:rPr>
          <w:rFonts w:cs="Arial"/>
          <w:szCs w:val="22"/>
        </w:rPr>
      </w:pPr>
      <w:r>
        <w:rPr>
          <w:rFonts w:cs="Arial"/>
          <w:szCs w:val="22"/>
        </w:rPr>
        <w:t xml:space="preserve">looms.  Switches for all body lighting shall be located within </w:t>
      </w:r>
    </w:p>
    <w:p w14:paraId="617BA993" w14:textId="77777777" w:rsidR="00832131" w:rsidRDefault="00832131" w:rsidP="00832131">
      <w:pPr>
        <w:ind w:left="3600"/>
        <w:rPr>
          <w:rFonts w:cs="Arial"/>
          <w:szCs w:val="22"/>
        </w:rPr>
      </w:pPr>
      <w:r>
        <w:rPr>
          <w:rFonts w:cs="Arial"/>
          <w:szCs w:val="22"/>
        </w:rPr>
        <w:t xml:space="preserve">the body unless otherwise noted.  Location shall be approved at a pre-build meeting with Using Agency.  </w:t>
      </w:r>
    </w:p>
    <w:p w14:paraId="6025614A" w14:textId="77777777" w:rsidR="00832131" w:rsidRDefault="00832131" w:rsidP="00832131">
      <w:pPr>
        <w:rPr>
          <w:rFonts w:cs="Arial"/>
          <w:szCs w:val="22"/>
        </w:rPr>
      </w:pPr>
    </w:p>
    <w:p w14:paraId="15123B83" w14:textId="77777777" w:rsidR="00832131" w:rsidRDefault="00832131" w:rsidP="00832131">
      <w:pPr>
        <w:rPr>
          <w:rFonts w:cs="Arial"/>
          <w:szCs w:val="22"/>
        </w:rPr>
      </w:pPr>
      <w:r>
        <w:rPr>
          <w:rFonts w:cs="Arial"/>
          <w:szCs w:val="22"/>
        </w:rPr>
        <w:t xml:space="preserve">    Back Up Alarm</w:t>
      </w:r>
      <w:r>
        <w:rPr>
          <w:rFonts w:cs="Arial"/>
          <w:szCs w:val="22"/>
        </w:rPr>
        <w:tab/>
      </w:r>
      <w:r>
        <w:rPr>
          <w:rFonts w:cs="Arial"/>
          <w:szCs w:val="22"/>
        </w:rPr>
        <w:tab/>
      </w:r>
      <w:r>
        <w:rPr>
          <w:rFonts w:cs="Arial"/>
          <w:szCs w:val="22"/>
        </w:rPr>
        <w:tab/>
        <w:t xml:space="preserve">Back up alarm shall be equipped.  Shall be weatherproof, self </w:t>
      </w:r>
    </w:p>
    <w:p w14:paraId="7781CC14" w14:textId="77777777" w:rsidR="00832131" w:rsidRDefault="00832131" w:rsidP="00832131">
      <w:pPr>
        <w:ind w:left="2880" w:firstLine="720"/>
        <w:rPr>
          <w:rFonts w:cs="Arial"/>
          <w:szCs w:val="22"/>
        </w:rPr>
      </w:pPr>
      <w:r>
        <w:rPr>
          <w:rFonts w:cs="Arial"/>
          <w:szCs w:val="22"/>
        </w:rPr>
        <w:t>adjusting warning, and a low frequency.</w:t>
      </w:r>
    </w:p>
    <w:p w14:paraId="497F2402" w14:textId="77777777" w:rsidR="00832131" w:rsidRDefault="00832131" w:rsidP="00832131">
      <w:pPr>
        <w:rPr>
          <w:rFonts w:cs="Arial"/>
          <w:szCs w:val="22"/>
        </w:rPr>
      </w:pPr>
    </w:p>
    <w:p w14:paraId="2D954D99" w14:textId="77777777" w:rsidR="00832131" w:rsidRDefault="00832131" w:rsidP="00832131">
      <w:pPr>
        <w:rPr>
          <w:rFonts w:cs="Arial"/>
          <w:szCs w:val="22"/>
        </w:rPr>
      </w:pPr>
      <w:r>
        <w:rPr>
          <w:rFonts w:cs="Arial"/>
          <w:szCs w:val="22"/>
        </w:rPr>
        <w:t xml:space="preserve">    Rear Back Up Camera:</w:t>
      </w:r>
      <w:r>
        <w:rPr>
          <w:rFonts w:cs="Arial"/>
          <w:szCs w:val="22"/>
        </w:rPr>
        <w:tab/>
      </w:r>
      <w:r>
        <w:rPr>
          <w:rFonts w:cs="Arial"/>
          <w:szCs w:val="22"/>
        </w:rPr>
        <w:tab/>
        <w:t xml:space="preserve">A rear view back up safety camera shall be equipped on the </w:t>
      </w:r>
    </w:p>
    <w:p w14:paraId="53CEBD7F" w14:textId="77777777" w:rsidR="00832131" w:rsidRDefault="00832131" w:rsidP="00832131">
      <w:pPr>
        <w:ind w:left="3600"/>
        <w:rPr>
          <w:rFonts w:cs="Arial"/>
          <w:szCs w:val="22"/>
        </w:rPr>
      </w:pPr>
      <w:r>
        <w:rPr>
          <w:rFonts w:cs="Arial"/>
          <w:szCs w:val="22"/>
        </w:rPr>
        <w:t>body that can be easily viewed by the driver in the cab.  The system shall be waterproof and weatherproof.</w:t>
      </w:r>
    </w:p>
    <w:p w14:paraId="3D48A5F3" w14:textId="77777777" w:rsidR="00832131" w:rsidRPr="00534FFD" w:rsidRDefault="00832131" w:rsidP="00832131">
      <w:pPr>
        <w:rPr>
          <w:rFonts w:cs="Arial"/>
          <w:szCs w:val="22"/>
        </w:rPr>
      </w:pPr>
    </w:p>
    <w:p w14:paraId="27133BF0" w14:textId="77777777" w:rsidR="00832131" w:rsidRPr="00534FFD" w:rsidRDefault="00832131" w:rsidP="00832131">
      <w:pPr>
        <w:pStyle w:val="Heading4"/>
      </w:pPr>
      <w:r w:rsidRPr="00534FFD">
        <w:t xml:space="preserve">Reflective Striping: </w:t>
      </w:r>
    </w:p>
    <w:p w14:paraId="27EF25CE" w14:textId="77777777" w:rsidR="00832131" w:rsidRDefault="00832131" w:rsidP="00832131">
      <w:pPr>
        <w:rPr>
          <w:rFonts w:cs="Arial"/>
          <w:szCs w:val="22"/>
        </w:rPr>
      </w:pPr>
    </w:p>
    <w:p w14:paraId="1C8A0B7B" w14:textId="77777777" w:rsidR="00832131" w:rsidRDefault="00832131" w:rsidP="00832131">
      <w:pPr>
        <w:rPr>
          <w:rFonts w:cs="Arial"/>
          <w:szCs w:val="22"/>
        </w:rPr>
      </w:pPr>
      <w:r>
        <w:rPr>
          <w:rFonts w:cs="Arial"/>
          <w:szCs w:val="22"/>
        </w:rPr>
        <w:t xml:space="preserve">    Striping:</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The </w:t>
      </w:r>
      <w:r>
        <w:rPr>
          <w:rFonts w:cs="Arial"/>
          <w:szCs w:val="22"/>
        </w:rPr>
        <w:t>U</w:t>
      </w:r>
      <w:r w:rsidRPr="00534FFD">
        <w:rPr>
          <w:rFonts w:cs="Arial"/>
          <w:szCs w:val="22"/>
        </w:rPr>
        <w:t xml:space="preserve">nit shall be striped, for use in night operations, with 3M </w:t>
      </w:r>
    </w:p>
    <w:p w14:paraId="76E737A3" w14:textId="77777777" w:rsidR="00832131" w:rsidRDefault="00832131" w:rsidP="00832131">
      <w:pPr>
        <w:ind w:left="2880" w:firstLine="720"/>
        <w:rPr>
          <w:rFonts w:cs="Arial"/>
          <w:szCs w:val="22"/>
        </w:rPr>
      </w:pPr>
      <w:r w:rsidRPr="00534FFD">
        <w:rPr>
          <w:rFonts w:cs="Arial"/>
          <w:szCs w:val="22"/>
        </w:rPr>
        <w:t>diamond</w:t>
      </w:r>
      <w:r>
        <w:rPr>
          <w:rFonts w:cs="Arial"/>
          <w:szCs w:val="22"/>
        </w:rPr>
        <w:t xml:space="preserve"> grade, two (2)-inch wide,</w:t>
      </w:r>
      <w:r w:rsidRPr="00534FFD">
        <w:rPr>
          <w:rFonts w:cs="Arial"/>
          <w:szCs w:val="22"/>
        </w:rPr>
        <w:t xml:space="preserve"> red/white conspicuity tape </w:t>
      </w:r>
    </w:p>
    <w:p w14:paraId="1F4E4CC5" w14:textId="77777777" w:rsidR="00832131" w:rsidRPr="00534FFD" w:rsidRDefault="00832131" w:rsidP="00832131">
      <w:pPr>
        <w:ind w:left="2880" w:firstLine="720"/>
        <w:rPr>
          <w:rFonts w:cs="Arial"/>
          <w:szCs w:val="22"/>
        </w:rPr>
      </w:pPr>
      <w:r>
        <w:rPr>
          <w:rFonts w:cs="Arial"/>
          <w:szCs w:val="22"/>
        </w:rPr>
        <w:t xml:space="preserve">per the </w:t>
      </w:r>
      <w:r w:rsidRPr="00534FFD">
        <w:rPr>
          <w:rFonts w:cs="Arial"/>
          <w:szCs w:val="22"/>
        </w:rPr>
        <w:t>follow</w:t>
      </w:r>
      <w:r>
        <w:rPr>
          <w:rFonts w:cs="Arial"/>
          <w:szCs w:val="22"/>
        </w:rPr>
        <w:t>ing</w:t>
      </w:r>
      <w:r w:rsidRPr="00534FFD">
        <w:rPr>
          <w:rFonts w:cs="Arial"/>
          <w:szCs w:val="22"/>
        </w:rPr>
        <w:t xml:space="preserve">: </w:t>
      </w:r>
    </w:p>
    <w:p w14:paraId="19E3F26B" w14:textId="77777777" w:rsidR="00832131" w:rsidRDefault="00832131" w:rsidP="00832131">
      <w:pPr>
        <w:rPr>
          <w:rFonts w:cs="Arial"/>
          <w:color w:val="000000" w:themeColor="text1"/>
          <w:szCs w:val="22"/>
        </w:rPr>
      </w:pPr>
    </w:p>
    <w:p w14:paraId="58D7A5F9"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1. Interior of passenger/cab doors – when doors are opened </w:t>
      </w:r>
    </w:p>
    <w:p w14:paraId="640716A6"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(two (2) or four (4) doors) a stripe should be placed with the </w:t>
      </w:r>
    </w:p>
    <w:p w14:paraId="7EFCCC4C"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red portion towards outside.  The stripe should be placed at </w:t>
      </w:r>
    </w:p>
    <w:p w14:paraId="43367253" w14:textId="77777777" w:rsidR="00832131" w:rsidRDefault="00832131" w:rsidP="00832131">
      <w:pPr>
        <w:ind w:left="2880" w:firstLine="720"/>
        <w:rPr>
          <w:rFonts w:cs="Arial"/>
          <w:color w:val="000000" w:themeColor="text1"/>
          <w:szCs w:val="22"/>
        </w:rPr>
      </w:pPr>
      <w:r>
        <w:rPr>
          <w:rFonts w:cs="Arial"/>
          <w:color w:val="000000" w:themeColor="text1"/>
          <w:szCs w:val="22"/>
        </w:rPr>
        <w:t>the bottom portion of door.</w:t>
      </w:r>
    </w:p>
    <w:p w14:paraId="1ACCB797" w14:textId="77777777" w:rsidR="00832131" w:rsidRDefault="00832131" w:rsidP="00832131">
      <w:pPr>
        <w:rPr>
          <w:rFonts w:cs="Arial"/>
          <w:color w:val="000000" w:themeColor="text1"/>
          <w:szCs w:val="22"/>
        </w:rPr>
      </w:pPr>
    </w:p>
    <w:p w14:paraId="3AABE2BD"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2. Cabinet and accessory doors – should have a stripe on </w:t>
      </w:r>
    </w:p>
    <w:p w14:paraId="6F26400E" w14:textId="77777777" w:rsidR="00832131" w:rsidRDefault="00832131" w:rsidP="00832131">
      <w:pPr>
        <w:ind w:left="2880" w:firstLine="720"/>
        <w:rPr>
          <w:rFonts w:cs="Arial"/>
          <w:color w:val="000000" w:themeColor="text1"/>
          <w:szCs w:val="22"/>
        </w:rPr>
      </w:pPr>
      <w:r>
        <w:rPr>
          <w:rFonts w:cs="Arial"/>
          <w:color w:val="000000" w:themeColor="text1"/>
          <w:szCs w:val="22"/>
        </w:rPr>
        <w:t xml:space="preserve">inside of door so that it is visible when open. </w:t>
      </w:r>
    </w:p>
    <w:p w14:paraId="2974394C" w14:textId="77777777" w:rsidR="00832131" w:rsidRDefault="00832131" w:rsidP="00832131">
      <w:pPr>
        <w:rPr>
          <w:rFonts w:cs="Arial"/>
          <w:color w:val="000000" w:themeColor="text1"/>
          <w:szCs w:val="22"/>
        </w:rPr>
      </w:pPr>
    </w:p>
    <w:p w14:paraId="6AC6D4C6" w14:textId="77777777" w:rsidR="00832131" w:rsidRDefault="00832131" w:rsidP="00832131">
      <w:pPr>
        <w:rPr>
          <w:rFonts w:cs="Arial"/>
          <w:color w:val="000000" w:themeColor="text1"/>
          <w:szCs w:val="22"/>
        </w:rPr>
      </w:pPr>
      <w:r>
        <w:rPr>
          <w:rFonts w:cs="Arial"/>
          <w:color w:val="000000" w:themeColor="text1"/>
          <w:szCs w:val="22"/>
        </w:rPr>
        <w:t xml:space="preserve">    A. Rear:</w:t>
      </w:r>
    </w:p>
    <w:p w14:paraId="68DDAAA9" w14:textId="77777777" w:rsidR="00832131" w:rsidRDefault="00832131" w:rsidP="00832131">
      <w:pPr>
        <w:rPr>
          <w:rFonts w:cs="Arial"/>
          <w:color w:val="000000" w:themeColor="text1"/>
          <w:szCs w:val="22"/>
        </w:rPr>
      </w:pPr>
    </w:p>
    <w:p w14:paraId="1AE9039E" w14:textId="77777777" w:rsidR="00832131" w:rsidRDefault="00832131" w:rsidP="0083213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 xml:space="preserve">1. Vertical stripes on left and right sides beginning at bottom </w:t>
      </w:r>
    </w:p>
    <w:p w14:paraId="783C7F4A" w14:textId="77777777" w:rsidR="00832131" w:rsidRDefault="00832131" w:rsidP="00832131">
      <w:pPr>
        <w:ind w:left="2880" w:firstLine="720"/>
        <w:rPr>
          <w:rFonts w:cs="Arial"/>
          <w:color w:val="000000" w:themeColor="text1"/>
          <w:szCs w:val="22"/>
        </w:rPr>
      </w:pPr>
      <w:r>
        <w:rPr>
          <w:rFonts w:cs="Arial"/>
          <w:color w:val="000000" w:themeColor="text1"/>
          <w:szCs w:val="22"/>
        </w:rPr>
        <w:t>of doors and ending at top of vehicle.</w:t>
      </w:r>
    </w:p>
    <w:p w14:paraId="43EC313E" w14:textId="77777777" w:rsidR="00832131" w:rsidRDefault="00832131" w:rsidP="00832131">
      <w:pPr>
        <w:rPr>
          <w:rFonts w:cs="Arial"/>
          <w:color w:val="000000" w:themeColor="text1"/>
          <w:szCs w:val="22"/>
        </w:rPr>
      </w:pPr>
    </w:p>
    <w:p w14:paraId="5729FF00" w14:textId="77777777" w:rsidR="00832131" w:rsidRDefault="00832131" w:rsidP="0083213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2. Horizontal stripes across bottom of doors of the body.</w:t>
      </w:r>
    </w:p>
    <w:p w14:paraId="012876ED" w14:textId="77777777" w:rsidR="00832131" w:rsidRDefault="00832131" w:rsidP="00832131">
      <w:pPr>
        <w:rPr>
          <w:rFonts w:cs="Arial"/>
          <w:color w:val="000000" w:themeColor="text1"/>
          <w:szCs w:val="22"/>
        </w:rPr>
      </w:pPr>
    </w:p>
    <w:p w14:paraId="0866FFFF" w14:textId="77777777" w:rsidR="00832131" w:rsidRDefault="00832131" w:rsidP="00832131">
      <w:pPr>
        <w:rPr>
          <w:rFonts w:cs="Arial"/>
          <w:color w:val="000000" w:themeColor="text1"/>
          <w:szCs w:val="22"/>
        </w:rPr>
      </w:pPr>
      <w:r>
        <w:rPr>
          <w:rFonts w:cs="Arial"/>
          <w:color w:val="000000" w:themeColor="text1"/>
          <w:szCs w:val="22"/>
        </w:rPr>
        <w:t xml:space="preserve">    B. Side</w:t>
      </w:r>
    </w:p>
    <w:p w14:paraId="72779F52" w14:textId="77777777" w:rsidR="00832131" w:rsidRDefault="00832131" w:rsidP="00832131">
      <w:pPr>
        <w:rPr>
          <w:rFonts w:cs="Arial"/>
          <w:color w:val="000000" w:themeColor="text1"/>
          <w:szCs w:val="22"/>
        </w:rPr>
      </w:pPr>
    </w:p>
    <w:p w14:paraId="7227EF48" w14:textId="77777777" w:rsidR="00832131" w:rsidRDefault="00832131" w:rsidP="0083213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1. Horizontal stripes along body side.</w:t>
      </w:r>
    </w:p>
    <w:p w14:paraId="01138157" w14:textId="77777777" w:rsidR="00832131" w:rsidRDefault="00832131" w:rsidP="0083213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p>
    <w:p w14:paraId="64559489" w14:textId="24F79792" w:rsidR="00832131" w:rsidRDefault="00832131" w:rsidP="00832131">
      <w:pPr>
        <w:rPr>
          <w:rFonts w:cs="Arial"/>
          <w:color w:val="000000" w:themeColor="text1"/>
          <w:szCs w:val="22"/>
        </w:rPr>
      </w:pPr>
      <w:r>
        <w:rPr>
          <w:rFonts w:cs="Arial"/>
          <w:color w:val="000000" w:themeColor="text1"/>
          <w:szCs w:val="22"/>
        </w:rPr>
        <w:t xml:space="preserve">   </w:t>
      </w:r>
      <w:r>
        <w:rPr>
          <w:rFonts w:cs="Arial"/>
          <w:b/>
          <w:bCs/>
          <w:color w:val="000000" w:themeColor="text1"/>
          <w:szCs w:val="22"/>
        </w:rPr>
        <w:t xml:space="preserve">Note: </w:t>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color w:val="000000" w:themeColor="text1"/>
          <w:szCs w:val="22"/>
        </w:rPr>
        <w:t xml:space="preserve">Striping shown in </w:t>
      </w:r>
      <w:r w:rsidR="00EB0094">
        <w:rPr>
          <w:rFonts w:cs="Arial"/>
          <w:bCs/>
          <w:szCs w:val="22"/>
          <w:lang w:eastAsia="x-none"/>
        </w:rPr>
        <w:t>Bid Solicitation Section 3.4.</w:t>
      </w:r>
      <w:ins w:id="1391" w:author="Birchmeier, Bryan [TREAS]" w:date="2021-10-07T11:29:00Z">
        <w:r w:rsidR="00B717BE">
          <w:rPr>
            <w:rFonts w:cs="Arial"/>
            <w:bCs/>
            <w:szCs w:val="22"/>
            <w:lang w:eastAsia="x-none"/>
          </w:rPr>
          <w:t>101</w:t>
        </w:r>
      </w:ins>
      <w:del w:id="1392" w:author="Birchmeier, Bryan [TREAS]" w:date="2021-10-07T11:29:00Z">
        <w:r w:rsidR="00EB0094" w:rsidDel="00B717BE">
          <w:rPr>
            <w:rFonts w:cs="Arial"/>
            <w:bCs/>
            <w:szCs w:val="22"/>
            <w:lang w:eastAsia="x-none"/>
          </w:rPr>
          <w:delText>71</w:delText>
        </w:r>
      </w:del>
      <w:r w:rsidR="00EB0094">
        <w:rPr>
          <w:rFonts w:cs="Arial"/>
          <w:bCs/>
          <w:szCs w:val="22"/>
          <w:lang w:eastAsia="x-none"/>
        </w:rPr>
        <w:t xml:space="preserve">, </w:t>
      </w:r>
      <w:r>
        <w:rPr>
          <w:rFonts w:cs="Arial"/>
          <w:color w:val="000000" w:themeColor="text1"/>
          <w:szCs w:val="22"/>
        </w:rPr>
        <w:t>Appendix 1.9</w:t>
      </w:r>
    </w:p>
    <w:p w14:paraId="423032DF" w14:textId="77777777" w:rsidR="00832131" w:rsidRPr="00E37A36" w:rsidRDefault="00832131" w:rsidP="00832131">
      <w:pPr>
        <w:rPr>
          <w:rFonts w:cs="Arial"/>
          <w:color w:val="000000" w:themeColor="text1"/>
          <w:szCs w:val="22"/>
        </w:rPr>
      </w:pPr>
    </w:p>
    <w:p w14:paraId="4E1C77EB" w14:textId="77777777" w:rsidR="00832131" w:rsidRPr="00534FFD" w:rsidRDefault="00832131" w:rsidP="00832131">
      <w:pPr>
        <w:ind w:left="3600" w:hanging="3600"/>
        <w:rPr>
          <w:rFonts w:cs="Arial"/>
          <w:szCs w:val="22"/>
        </w:rPr>
      </w:pPr>
      <w:r>
        <w:rPr>
          <w:rFonts w:cs="Arial"/>
          <w:szCs w:val="22"/>
        </w:rPr>
        <w:t xml:space="preserve">    </w:t>
      </w:r>
      <w:r w:rsidRPr="005A0EDE">
        <w:rPr>
          <w:rFonts w:cs="Arial"/>
          <w:b/>
          <w:bCs/>
          <w:szCs w:val="22"/>
        </w:rPr>
        <w:t>Note:</w:t>
      </w:r>
      <w:r>
        <w:rPr>
          <w:rFonts w:cs="Arial"/>
          <w:szCs w:val="22"/>
        </w:rPr>
        <w:t xml:space="preserve"> </w:t>
      </w:r>
      <w:r>
        <w:rPr>
          <w:rFonts w:cs="Arial"/>
          <w:szCs w:val="22"/>
        </w:rPr>
        <w:tab/>
      </w:r>
      <w:r w:rsidRPr="001003A0">
        <w:rPr>
          <w:rFonts w:cs="Arial"/>
          <w:szCs w:val="22"/>
        </w:rPr>
        <w:t>Using Agency shall approve striping plan at the time of pre-</w:t>
      </w:r>
      <w:r>
        <w:rPr>
          <w:rFonts w:cs="Arial"/>
          <w:szCs w:val="22"/>
        </w:rPr>
        <w:t>build</w:t>
      </w:r>
      <w:r w:rsidRPr="001003A0">
        <w:rPr>
          <w:rFonts w:cs="Arial"/>
          <w:szCs w:val="22"/>
        </w:rPr>
        <w:t xml:space="preserve"> meeting, prior to striping.</w:t>
      </w:r>
    </w:p>
    <w:p w14:paraId="35314338" w14:textId="77777777" w:rsidR="00832131" w:rsidRPr="00534FFD" w:rsidRDefault="00832131" w:rsidP="00832131">
      <w:pPr>
        <w:rPr>
          <w:rFonts w:cs="Arial"/>
          <w:szCs w:val="22"/>
        </w:rPr>
      </w:pPr>
    </w:p>
    <w:p w14:paraId="3DEC94CF" w14:textId="77777777" w:rsidR="00832131" w:rsidRPr="002434DA" w:rsidRDefault="00832131" w:rsidP="00832131">
      <w:pPr>
        <w:pStyle w:val="Heading4"/>
      </w:pPr>
      <w:r w:rsidRPr="002434DA">
        <w:t xml:space="preserve">Safety Lights: </w:t>
      </w:r>
    </w:p>
    <w:p w14:paraId="38159E65" w14:textId="77777777" w:rsidR="00832131" w:rsidRPr="00534FFD" w:rsidRDefault="00832131" w:rsidP="00832131">
      <w:pPr>
        <w:rPr>
          <w:rFonts w:cs="Arial"/>
          <w:szCs w:val="22"/>
        </w:rPr>
      </w:pPr>
    </w:p>
    <w:p w14:paraId="306A5053" w14:textId="77777777" w:rsidR="00832131" w:rsidRDefault="00832131" w:rsidP="00832131">
      <w:pPr>
        <w:rPr>
          <w:rFonts w:cs="Arial"/>
          <w:szCs w:val="22"/>
        </w:rPr>
      </w:pPr>
      <w:r>
        <w:rPr>
          <w:rFonts w:cs="Arial"/>
          <w:szCs w:val="22"/>
        </w:rPr>
        <w:lastRenderedPageBreak/>
        <w:t xml:space="preserve">    Body Light Bar:</w:t>
      </w:r>
      <w:r>
        <w:rPr>
          <w:rFonts w:cs="Arial"/>
          <w:szCs w:val="22"/>
        </w:rPr>
        <w:tab/>
      </w:r>
      <w:r>
        <w:rPr>
          <w:rFonts w:cs="Arial"/>
          <w:szCs w:val="22"/>
        </w:rPr>
        <w:tab/>
      </w:r>
      <w:r>
        <w:rPr>
          <w:rFonts w:cs="Arial"/>
          <w:szCs w:val="22"/>
        </w:rPr>
        <w:tab/>
        <w:t xml:space="preserve">A 54 inch LED Light bar shall be equipped – Amber colored </w:t>
      </w:r>
    </w:p>
    <w:p w14:paraId="79984C80" w14:textId="77777777" w:rsidR="00832131" w:rsidRDefault="00832131" w:rsidP="00832131">
      <w:pPr>
        <w:ind w:left="2880" w:firstLine="720"/>
        <w:rPr>
          <w:rFonts w:cs="Arial"/>
          <w:szCs w:val="22"/>
        </w:rPr>
      </w:pPr>
      <w:r>
        <w:rPr>
          <w:rFonts w:cs="Arial"/>
          <w:szCs w:val="22"/>
        </w:rPr>
        <w:t xml:space="preserve">LED’s shall be mounted on top of the rear of the utility body </w:t>
      </w:r>
    </w:p>
    <w:p w14:paraId="62BBCE39" w14:textId="77777777" w:rsidR="00832131" w:rsidRDefault="00832131" w:rsidP="00832131">
      <w:pPr>
        <w:ind w:left="2880" w:firstLine="720"/>
        <w:rPr>
          <w:rFonts w:cs="Arial"/>
          <w:szCs w:val="22"/>
        </w:rPr>
      </w:pPr>
      <w:r>
        <w:rPr>
          <w:rFonts w:cs="Arial"/>
          <w:szCs w:val="22"/>
        </w:rPr>
        <w:t xml:space="preserve">and be completely visible from all sides.  Location shall be </w:t>
      </w:r>
    </w:p>
    <w:p w14:paraId="59E34722" w14:textId="77777777" w:rsidR="00832131" w:rsidRDefault="00832131" w:rsidP="00832131">
      <w:pPr>
        <w:ind w:left="2880" w:firstLine="720"/>
        <w:rPr>
          <w:rFonts w:cs="Arial"/>
          <w:szCs w:val="22"/>
        </w:rPr>
      </w:pPr>
      <w:r>
        <w:rPr>
          <w:rFonts w:cs="Arial"/>
          <w:szCs w:val="22"/>
        </w:rPr>
        <w:t>approved at a pre-build meeting with Using Agency.</w:t>
      </w:r>
    </w:p>
    <w:p w14:paraId="7F2CC8CD" w14:textId="77777777" w:rsidR="00832131" w:rsidRDefault="00832131" w:rsidP="00832131">
      <w:pPr>
        <w:rPr>
          <w:rFonts w:cs="Arial"/>
          <w:szCs w:val="22"/>
        </w:rPr>
      </w:pPr>
    </w:p>
    <w:p w14:paraId="74205E6D" w14:textId="77777777" w:rsidR="00832131" w:rsidRDefault="00832131" w:rsidP="00832131">
      <w:pPr>
        <w:rPr>
          <w:rFonts w:cs="Arial"/>
          <w:szCs w:val="22"/>
        </w:rPr>
      </w:pPr>
      <w:r>
        <w:rPr>
          <w:rFonts w:cs="Arial"/>
          <w:szCs w:val="22"/>
        </w:rPr>
        <w:t xml:space="preserve">    Body Warning Lights:</w:t>
      </w:r>
      <w:r>
        <w:rPr>
          <w:rFonts w:cs="Arial"/>
          <w:szCs w:val="22"/>
        </w:rPr>
        <w:tab/>
      </w:r>
      <w:r>
        <w:rPr>
          <w:rFonts w:cs="Arial"/>
          <w:szCs w:val="22"/>
        </w:rPr>
        <w:tab/>
        <w:t xml:space="preserve">Four (4) amber, six (6) inch by four (4) inch, body warning </w:t>
      </w:r>
    </w:p>
    <w:p w14:paraId="18D3627A" w14:textId="77777777" w:rsidR="00832131" w:rsidRDefault="00832131" w:rsidP="00832131">
      <w:pPr>
        <w:ind w:left="2880" w:firstLine="720"/>
        <w:rPr>
          <w:rFonts w:cs="Arial"/>
          <w:szCs w:val="22"/>
        </w:rPr>
      </w:pPr>
      <w:r>
        <w:rPr>
          <w:rFonts w:cs="Arial"/>
          <w:szCs w:val="22"/>
        </w:rPr>
        <w:t xml:space="preserve">lights shall be mounted on the body.  Two (2) shall be </w:t>
      </w:r>
    </w:p>
    <w:p w14:paraId="0075A4F0" w14:textId="77777777" w:rsidR="00832131" w:rsidRDefault="00832131" w:rsidP="00832131">
      <w:pPr>
        <w:ind w:left="2880" w:firstLine="720"/>
        <w:rPr>
          <w:rFonts w:cs="Arial"/>
          <w:szCs w:val="22"/>
        </w:rPr>
      </w:pPr>
      <w:r>
        <w:rPr>
          <w:rFonts w:cs="Arial"/>
          <w:szCs w:val="22"/>
        </w:rPr>
        <w:t xml:space="preserve">mounted on the rear facing panels, between the </w:t>
      </w:r>
    </w:p>
    <w:p w14:paraId="3C452AA8" w14:textId="77777777" w:rsidR="00832131" w:rsidRDefault="00832131" w:rsidP="00832131">
      <w:pPr>
        <w:ind w:left="2880" w:firstLine="720"/>
        <w:rPr>
          <w:rFonts w:cs="Arial"/>
          <w:szCs w:val="22"/>
        </w:rPr>
      </w:pPr>
      <w:r>
        <w:rPr>
          <w:rFonts w:cs="Arial"/>
          <w:szCs w:val="22"/>
        </w:rPr>
        <w:t xml:space="preserve">rear doors and the curb side and street side faces of the body.  </w:t>
      </w:r>
    </w:p>
    <w:p w14:paraId="448253F6" w14:textId="77777777" w:rsidR="00832131" w:rsidRDefault="00832131" w:rsidP="00832131">
      <w:pPr>
        <w:ind w:left="2880" w:firstLine="720"/>
        <w:rPr>
          <w:rFonts w:cs="Arial"/>
          <w:szCs w:val="22"/>
        </w:rPr>
      </w:pPr>
      <w:r>
        <w:rPr>
          <w:rFonts w:cs="Arial"/>
          <w:szCs w:val="22"/>
        </w:rPr>
        <w:t xml:space="preserve">Two (2) shall be mounted on the front facing panels of the </w:t>
      </w:r>
    </w:p>
    <w:p w14:paraId="56DBDD02" w14:textId="77777777" w:rsidR="00832131" w:rsidRDefault="00832131" w:rsidP="00832131">
      <w:pPr>
        <w:ind w:left="2880" w:firstLine="720"/>
        <w:rPr>
          <w:rFonts w:cs="Arial"/>
          <w:szCs w:val="22"/>
        </w:rPr>
      </w:pPr>
      <w:r>
        <w:rPr>
          <w:rFonts w:cs="Arial"/>
          <w:szCs w:val="22"/>
        </w:rPr>
        <w:t xml:space="preserve">body towards the top on each corner.  Location shall </w:t>
      </w:r>
    </w:p>
    <w:p w14:paraId="4BBA6AFF" w14:textId="77777777" w:rsidR="00832131" w:rsidRDefault="00832131" w:rsidP="00832131">
      <w:pPr>
        <w:ind w:left="2880" w:firstLine="720"/>
        <w:rPr>
          <w:rFonts w:cs="Arial"/>
          <w:szCs w:val="22"/>
        </w:rPr>
      </w:pPr>
      <w:r>
        <w:rPr>
          <w:rFonts w:cs="Arial"/>
          <w:szCs w:val="22"/>
        </w:rPr>
        <w:t>be approved at a pre-build meeting with Using Agency.</w:t>
      </w:r>
    </w:p>
    <w:p w14:paraId="49A7873C" w14:textId="77777777" w:rsidR="00832131" w:rsidRPr="00534FFD" w:rsidRDefault="00832131" w:rsidP="00832131">
      <w:pPr>
        <w:rPr>
          <w:rFonts w:cs="Arial"/>
          <w:szCs w:val="22"/>
        </w:rPr>
      </w:pPr>
    </w:p>
    <w:p w14:paraId="3AFBF764" w14:textId="77777777" w:rsidR="00832131" w:rsidRDefault="00832131" w:rsidP="00832131">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All controls and indicator lights shall be clearly and </w:t>
      </w:r>
    </w:p>
    <w:p w14:paraId="6F4E9510" w14:textId="77777777" w:rsidR="00832131" w:rsidRDefault="00832131" w:rsidP="00832131">
      <w:pPr>
        <w:ind w:left="2880" w:firstLine="720"/>
        <w:rPr>
          <w:rFonts w:cs="Arial"/>
          <w:szCs w:val="22"/>
        </w:rPr>
      </w:pPr>
      <w:r w:rsidRPr="00534FFD">
        <w:rPr>
          <w:rFonts w:cs="Arial"/>
          <w:szCs w:val="22"/>
        </w:rPr>
        <w:t>permanently labeled</w:t>
      </w:r>
      <w:r>
        <w:rPr>
          <w:rFonts w:cs="Arial"/>
          <w:szCs w:val="22"/>
        </w:rPr>
        <w:t xml:space="preserve"> and placed within the cab</w:t>
      </w:r>
      <w:r w:rsidRPr="00534FFD">
        <w:rPr>
          <w:rFonts w:cs="Arial"/>
          <w:szCs w:val="22"/>
        </w:rPr>
        <w:t>.</w:t>
      </w:r>
      <w:r>
        <w:rPr>
          <w:rFonts w:cs="Arial"/>
          <w:szCs w:val="22"/>
        </w:rPr>
        <w:t xml:space="preserve">  Location shall </w:t>
      </w:r>
    </w:p>
    <w:p w14:paraId="34B96992" w14:textId="77777777" w:rsidR="00832131" w:rsidRPr="00534FFD" w:rsidRDefault="00832131" w:rsidP="00832131">
      <w:pPr>
        <w:ind w:left="2880" w:firstLine="720"/>
        <w:rPr>
          <w:rFonts w:cs="Arial"/>
          <w:szCs w:val="22"/>
        </w:rPr>
      </w:pPr>
      <w:r>
        <w:rPr>
          <w:rFonts w:cs="Arial"/>
          <w:szCs w:val="22"/>
        </w:rPr>
        <w:t>be approved at a pre-build meeting with Using Agency.</w:t>
      </w:r>
      <w:r w:rsidRPr="00534FFD">
        <w:rPr>
          <w:rFonts w:cs="Arial"/>
          <w:szCs w:val="22"/>
        </w:rPr>
        <w:t xml:space="preserve"> </w:t>
      </w:r>
    </w:p>
    <w:p w14:paraId="4813C91A" w14:textId="77777777" w:rsidR="00832131" w:rsidRDefault="00832131" w:rsidP="00832131">
      <w:pPr>
        <w:rPr>
          <w:rFonts w:cs="Arial"/>
          <w:szCs w:val="22"/>
        </w:rPr>
      </w:pPr>
    </w:p>
    <w:p w14:paraId="3A16B3BA" w14:textId="77777777" w:rsidR="00832131" w:rsidRPr="005A0EDE" w:rsidRDefault="00832131" w:rsidP="00832131">
      <w:pPr>
        <w:pStyle w:val="Heading4"/>
      </w:pPr>
      <w:r w:rsidRPr="00646191">
        <w:t>FLOOR AREA:</w:t>
      </w:r>
    </w:p>
    <w:p w14:paraId="13F9B2C7" w14:textId="77777777" w:rsidR="00832131" w:rsidRDefault="00832131" w:rsidP="00832131">
      <w:pPr>
        <w:rPr>
          <w:rFonts w:cs="Arial"/>
          <w:szCs w:val="22"/>
        </w:rPr>
      </w:pPr>
    </w:p>
    <w:p w14:paraId="6D4C255A" w14:textId="4664EC9B" w:rsidR="00832131" w:rsidRDefault="00832131" w:rsidP="00832131">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The floor shall be a minimum of a twelve (12)-gauge, steel </w:t>
      </w:r>
    </w:p>
    <w:p w14:paraId="1D41DC38" w14:textId="77777777" w:rsidR="00832131" w:rsidRDefault="00832131" w:rsidP="00832131">
      <w:pPr>
        <w:ind w:left="2880" w:firstLine="720"/>
        <w:rPr>
          <w:rFonts w:cs="Arial"/>
          <w:szCs w:val="22"/>
        </w:rPr>
      </w:pPr>
      <w:r>
        <w:rPr>
          <w:rFonts w:cs="Arial"/>
          <w:szCs w:val="22"/>
        </w:rPr>
        <w:t xml:space="preserve">heavy-duty diamond tread plate, protected for wear and </w:t>
      </w:r>
    </w:p>
    <w:p w14:paraId="02AA00D4" w14:textId="77777777" w:rsidR="00832131" w:rsidRDefault="00832131" w:rsidP="00832131">
      <w:pPr>
        <w:ind w:left="2880" w:firstLine="720"/>
        <w:rPr>
          <w:rFonts w:cs="Arial"/>
          <w:szCs w:val="22"/>
        </w:rPr>
      </w:pPr>
      <w:r>
        <w:rPr>
          <w:rFonts w:cs="Arial"/>
          <w:szCs w:val="22"/>
        </w:rPr>
        <w:t xml:space="preserve">weather protection.  Seams shall be continuously welded and </w:t>
      </w:r>
    </w:p>
    <w:p w14:paraId="4EEE6622" w14:textId="77777777" w:rsidR="00832131" w:rsidRPr="00D5171E" w:rsidRDefault="00832131" w:rsidP="00832131">
      <w:pPr>
        <w:ind w:left="2880" w:firstLine="720"/>
        <w:rPr>
          <w:rFonts w:cs="Arial"/>
          <w:szCs w:val="22"/>
        </w:rPr>
      </w:pPr>
      <w:r>
        <w:rPr>
          <w:rFonts w:cs="Arial"/>
          <w:szCs w:val="22"/>
        </w:rPr>
        <w:t>caulked for additional protection.</w:t>
      </w:r>
    </w:p>
    <w:p w14:paraId="2AD10B22" w14:textId="77777777" w:rsidR="00832131" w:rsidRPr="005A0EDE" w:rsidRDefault="00832131" w:rsidP="00832131">
      <w:pPr>
        <w:rPr>
          <w:rFonts w:ascii="Arial Narrow" w:hAnsi="Arial Narrow" w:cs="Arial"/>
          <w:b/>
          <w:bCs/>
          <w:szCs w:val="22"/>
        </w:rPr>
      </w:pPr>
    </w:p>
    <w:p w14:paraId="30A4ED98" w14:textId="77777777" w:rsidR="00832131" w:rsidRPr="005A0EDE" w:rsidRDefault="00832131" w:rsidP="00832131">
      <w:pPr>
        <w:pStyle w:val="Heading4"/>
      </w:pPr>
      <w:r w:rsidRPr="005A0EDE">
        <w:t>E</w:t>
      </w:r>
      <w:r>
        <w:t>LECTRICAL</w:t>
      </w:r>
      <w:r w:rsidRPr="005A0EDE">
        <w:t xml:space="preserve"> W</w:t>
      </w:r>
      <w:r>
        <w:t>IRING</w:t>
      </w:r>
      <w:r w:rsidRPr="005A0EDE">
        <w:t>:</w:t>
      </w:r>
    </w:p>
    <w:p w14:paraId="423BBCAE" w14:textId="77777777" w:rsidR="00832131" w:rsidRDefault="00832131" w:rsidP="00832131">
      <w:pPr>
        <w:rPr>
          <w:rFonts w:cs="Arial"/>
          <w:szCs w:val="22"/>
        </w:rPr>
      </w:pPr>
    </w:p>
    <w:p w14:paraId="08C23E99" w14:textId="77777777" w:rsidR="00832131" w:rsidRDefault="00832131" w:rsidP="00832131">
      <w:pPr>
        <w:rPr>
          <w:rFonts w:cs="Arial"/>
          <w:szCs w:val="22"/>
        </w:rPr>
      </w:pPr>
      <w:r>
        <w:rPr>
          <w:rFonts w:cs="Arial"/>
          <w:szCs w:val="22"/>
        </w:rPr>
        <w:t xml:space="preserve">    Description:</w:t>
      </w:r>
      <w:r>
        <w:rPr>
          <w:rFonts w:cs="Arial"/>
          <w:szCs w:val="22"/>
        </w:rPr>
        <w:tab/>
      </w:r>
      <w:r>
        <w:rPr>
          <w:rFonts w:cs="Arial"/>
          <w:szCs w:val="22"/>
        </w:rPr>
        <w:tab/>
      </w:r>
      <w:r>
        <w:rPr>
          <w:rFonts w:cs="Arial"/>
          <w:szCs w:val="22"/>
        </w:rPr>
        <w:tab/>
      </w:r>
      <w:r>
        <w:rPr>
          <w:rFonts w:cs="Arial"/>
          <w:szCs w:val="22"/>
        </w:rPr>
        <w:tab/>
        <w:t xml:space="preserve">All wiring shall be protected in heavy-duty loom, supported </w:t>
      </w:r>
    </w:p>
    <w:p w14:paraId="1EE82FD4" w14:textId="77777777" w:rsidR="00832131" w:rsidRDefault="00832131" w:rsidP="00832131">
      <w:pPr>
        <w:ind w:left="2880" w:firstLine="720"/>
        <w:rPr>
          <w:rFonts w:cs="Arial"/>
          <w:szCs w:val="22"/>
        </w:rPr>
      </w:pPr>
      <w:r>
        <w:rPr>
          <w:rFonts w:cs="Arial"/>
          <w:szCs w:val="22"/>
        </w:rPr>
        <w:t xml:space="preserve">and tied with no hanging loops.  No wire splicing butt </w:t>
      </w:r>
    </w:p>
    <w:p w14:paraId="4C7F8CFD" w14:textId="77777777" w:rsidR="00832131" w:rsidRDefault="00832131" w:rsidP="00832131">
      <w:pPr>
        <w:ind w:left="2880" w:firstLine="720"/>
        <w:rPr>
          <w:rFonts w:cs="Arial"/>
          <w:szCs w:val="22"/>
        </w:rPr>
      </w:pPr>
      <w:r>
        <w:rPr>
          <w:rFonts w:cs="Arial"/>
          <w:szCs w:val="22"/>
        </w:rPr>
        <w:t xml:space="preserve">connections are permitted inside wiring harnesses.  Wiring </w:t>
      </w:r>
    </w:p>
    <w:p w14:paraId="5450AFDC" w14:textId="77777777" w:rsidR="00832131" w:rsidRDefault="00832131" w:rsidP="00832131">
      <w:pPr>
        <w:ind w:left="2880" w:firstLine="720"/>
        <w:rPr>
          <w:rFonts w:cs="Arial"/>
          <w:szCs w:val="22"/>
        </w:rPr>
      </w:pPr>
      <w:r>
        <w:rPr>
          <w:rFonts w:cs="Arial"/>
          <w:szCs w:val="22"/>
        </w:rPr>
        <w:t xml:space="preserve">shall be shielded from exhaust heat.  Wire in loom must pass </w:t>
      </w:r>
    </w:p>
    <w:p w14:paraId="36775E9E" w14:textId="77777777" w:rsidR="00832131" w:rsidRDefault="00832131" w:rsidP="00832131">
      <w:pPr>
        <w:ind w:left="2880" w:firstLine="720"/>
        <w:rPr>
          <w:rFonts w:cs="Arial"/>
          <w:szCs w:val="22"/>
        </w:rPr>
      </w:pPr>
      <w:r>
        <w:rPr>
          <w:rFonts w:cs="Arial"/>
          <w:szCs w:val="22"/>
        </w:rPr>
        <w:t>through grommets into body compartments.  No “Scotch-</w:t>
      </w:r>
    </w:p>
    <w:p w14:paraId="1C75A91E" w14:textId="77777777" w:rsidR="00832131" w:rsidRDefault="00832131" w:rsidP="00832131">
      <w:pPr>
        <w:ind w:left="2880" w:firstLine="720"/>
        <w:rPr>
          <w:rFonts w:cs="Arial"/>
          <w:szCs w:val="22"/>
        </w:rPr>
      </w:pPr>
      <w:r>
        <w:rPr>
          <w:rFonts w:cs="Arial"/>
          <w:szCs w:val="22"/>
        </w:rPr>
        <w:t xml:space="preserve">Lock” type parallel connectors shall be allowed.  Wiring </w:t>
      </w:r>
    </w:p>
    <w:p w14:paraId="68E5B5F1" w14:textId="77777777" w:rsidR="00832131" w:rsidRDefault="00832131" w:rsidP="00832131">
      <w:pPr>
        <w:ind w:left="2880" w:firstLine="720"/>
        <w:rPr>
          <w:rFonts w:cs="Arial"/>
          <w:szCs w:val="22"/>
        </w:rPr>
      </w:pPr>
      <w:r>
        <w:rPr>
          <w:rFonts w:cs="Arial"/>
          <w:szCs w:val="22"/>
        </w:rPr>
        <w:t xml:space="preserve">connectors shall have a heat-shrink insulator sleeve with a </w:t>
      </w:r>
    </w:p>
    <w:p w14:paraId="4F81DAC8" w14:textId="77777777" w:rsidR="00832131" w:rsidRDefault="00832131" w:rsidP="00832131">
      <w:pPr>
        <w:ind w:left="2880" w:firstLine="720"/>
        <w:rPr>
          <w:rFonts w:cs="Arial"/>
          <w:szCs w:val="22"/>
        </w:rPr>
      </w:pPr>
      <w:r>
        <w:rPr>
          <w:rFonts w:cs="Arial"/>
          <w:szCs w:val="22"/>
        </w:rPr>
        <w:t xml:space="preserve">heat activated bonding material inside the sleeve.  Protect </w:t>
      </w:r>
    </w:p>
    <w:p w14:paraId="43B30AA4" w14:textId="77777777" w:rsidR="00832131" w:rsidRDefault="00832131" w:rsidP="00832131">
      <w:pPr>
        <w:ind w:left="2880" w:firstLine="720"/>
        <w:rPr>
          <w:rFonts w:cs="Arial"/>
          <w:szCs w:val="22"/>
        </w:rPr>
      </w:pPr>
      <w:r>
        <w:rPr>
          <w:rFonts w:cs="Arial"/>
          <w:szCs w:val="22"/>
        </w:rPr>
        <w:t xml:space="preserve">exposed terminations with a corrosion preventive compound.  </w:t>
      </w:r>
    </w:p>
    <w:p w14:paraId="46AC0334" w14:textId="77777777" w:rsidR="00832131" w:rsidRDefault="00832131" w:rsidP="00832131">
      <w:pPr>
        <w:ind w:left="2880" w:firstLine="720"/>
        <w:rPr>
          <w:rFonts w:cs="Arial"/>
          <w:szCs w:val="22"/>
        </w:rPr>
      </w:pPr>
      <w:r>
        <w:rPr>
          <w:rFonts w:cs="Arial"/>
          <w:szCs w:val="22"/>
        </w:rPr>
        <w:t xml:space="preserve">Shall be equipped with a sealed junction box.  Location of the </w:t>
      </w:r>
    </w:p>
    <w:p w14:paraId="5003C29F" w14:textId="77777777" w:rsidR="00832131" w:rsidRDefault="00832131" w:rsidP="00832131">
      <w:pPr>
        <w:ind w:left="3600"/>
        <w:rPr>
          <w:rFonts w:cs="Arial"/>
          <w:szCs w:val="22"/>
        </w:rPr>
      </w:pPr>
      <w:r>
        <w:rPr>
          <w:rFonts w:cs="Arial"/>
          <w:szCs w:val="22"/>
        </w:rPr>
        <w:t>junction box shall be approved at a pre-build meeting with the Using Agency.</w:t>
      </w:r>
    </w:p>
    <w:p w14:paraId="3B4E3AB5" w14:textId="77777777" w:rsidR="00832131" w:rsidRDefault="00832131" w:rsidP="00832131">
      <w:pPr>
        <w:rPr>
          <w:rFonts w:cs="Arial"/>
          <w:szCs w:val="22"/>
        </w:rPr>
      </w:pPr>
    </w:p>
    <w:p w14:paraId="432F0FA4" w14:textId="6B5CC7AD" w:rsidR="00832131" w:rsidRPr="003A2E6E" w:rsidRDefault="00832131" w:rsidP="00832131">
      <w:pPr>
        <w:pStyle w:val="Heading3"/>
      </w:pPr>
      <w:bookmarkStart w:id="1393" w:name="_Toc84499619"/>
      <w:r>
        <w:t>11 ft. enclosed utility body manufacturer’s options</w:t>
      </w:r>
      <w:r w:rsidR="002F5F1A">
        <w:t xml:space="preserve"> </w:t>
      </w:r>
      <w:r>
        <w:t>(</w:t>
      </w:r>
      <w:r w:rsidR="000F7B04">
        <w:rPr>
          <w:rFonts w:eastAsia="MS Mincho"/>
        </w:rPr>
        <w:t>group 3</w:t>
      </w:r>
      <w:r>
        <w:rPr>
          <w:rFonts w:eastAsia="MS Mincho"/>
        </w:rPr>
        <w:t xml:space="preserve">, </w:t>
      </w:r>
      <w:r>
        <w:t>PRICE LINE:</w:t>
      </w:r>
      <w:r w:rsidR="000F7B04">
        <w:t xml:space="preserve"> 2</w:t>
      </w:r>
      <w:r>
        <w:t>4</w:t>
      </w:r>
      <w:r w:rsidRPr="003A2E6E">
        <w:t>)</w:t>
      </w:r>
      <w:bookmarkEnd w:id="1393"/>
    </w:p>
    <w:p w14:paraId="7F77D0E7" w14:textId="77777777" w:rsidR="00832131" w:rsidRPr="00733CB5"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32963551" w14:textId="4E1AEA05" w:rsidR="00832131" w:rsidRPr="00A4392B" w:rsidRDefault="00832131" w:rsidP="00832131">
      <w:pPr>
        <w:rPr>
          <w:rFonts w:cs="Arial"/>
          <w:bCs/>
          <w:szCs w:val="22"/>
          <w:lang w:eastAsia="x-none"/>
        </w:rPr>
      </w:pPr>
      <w:r w:rsidRPr="00A4392B">
        <w:rPr>
          <w:rFonts w:cs="Arial"/>
          <w:bCs/>
          <w:szCs w:val="22"/>
          <w:lang w:eastAsia="x-none"/>
        </w:rPr>
        <w:t>Manufacturer's attachments and options, which includes any compatible options and attachments for the service body specified in Section 3.4.</w:t>
      </w:r>
      <w:r w:rsidR="000F7B04">
        <w:rPr>
          <w:rFonts w:cs="Arial"/>
          <w:bCs/>
          <w:szCs w:val="22"/>
          <w:lang w:eastAsia="x-none"/>
        </w:rPr>
        <w:t>2</w:t>
      </w:r>
      <w:r w:rsidRPr="00A4392B">
        <w:rPr>
          <w:rFonts w:cs="Arial"/>
          <w:bCs/>
          <w:szCs w:val="22"/>
          <w:lang w:eastAsia="x-none"/>
        </w:rPr>
        <w:t>3, shall be offered using this percentage discount or markup price line item.</w:t>
      </w:r>
    </w:p>
    <w:p w14:paraId="47882098" w14:textId="77777777" w:rsidR="00832131" w:rsidRPr="00A4392B" w:rsidRDefault="00832131" w:rsidP="00832131">
      <w:pPr>
        <w:rPr>
          <w:rFonts w:cs="Arial"/>
          <w:bCs/>
          <w:szCs w:val="22"/>
          <w:lang w:eastAsia="x-none"/>
        </w:rPr>
      </w:pPr>
    </w:p>
    <w:p w14:paraId="4C573B96" w14:textId="77777777" w:rsidR="00832131" w:rsidRDefault="00832131" w:rsidP="00832131">
      <w:pPr>
        <w:rPr>
          <w:rFonts w:cs="Arial"/>
          <w:bCs/>
          <w:color w:val="4A442A"/>
          <w:szCs w:val="22"/>
          <w:lang w:eastAsia="x-none"/>
        </w:rPr>
      </w:pPr>
      <w:r w:rsidRPr="00A4392B">
        <w:rPr>
          <w:rFonts w:cs="Arial"/>
          <w:bCs/>
          <w:szCs w:val="22"/>
          <w:lang w:eastAsia="x-none"/>
        </w:rPr>
        <w:t xml:space="preserve">Please refer to </w:t>
      </w:r>
      <w:r w:rsidRPr="00171F81">
        <w:t>Section 4.4.3.5</w:t>
      </w:r>
      <w:r w:rsidRPr="00A4392B">
        <w:rPr>
          <w:rFonts w:cs="Arial"/>
          <w:bCs/>
          <w:szCs w:val="22"/>
          <w:lang w:eastAsia="x-none"/>
        </w:rPr>
        <w:t xml:space="preserve"> for submission of manufacturer’s options and attachments price list.</w:t>
      </w:r>
    </w:p>
    <w:p w14:paraId="4995D790" w14:textId="77777777" w:rsidR="00832131" w:rsidRDefault="00832131" w:rsidP="00832131">
      <w:pPr>
        <w:rPr>
          <w:rFonts w:cs="Arial"/>
          <w:szCs w:val="22"/>
        </w:rPr>
      </w:pPr>
    </w:p>
    <w:p w14:paraId="147B82A3" w14:textId="4BB741F3" w:rsidR="00832131" w:rsidRPr="003A2E6E" w:rsidRDefault="00832131" w:rsidP="00832131">
      <w:pPr>
        <w:pStyle w:val="Heading3"/>
      </w:pPr>
      <w:r w:rsidRPr="00401B0C">
        <w:rPr>
          <w:u w:val="none"/>
        </w:rPr>
        <w:t xml:space="preserve"> </w:t>
      </w:r>
      <w:bookmarkStart w:id="1394" w:name="_Toc84499620"/>
      <w:r>
        <w:t xml:space="preserve">VANAIR Cap start 3000 </w:t>
      </w:r>
      <w:r w:rsidR="00440984">
        <w:t xml:space="preserve">12VDC/24VDC </w:t>
      </w:r>
      <w:r>
        <w:t>(</w:t>
      </w:r>
      <w:r w:rsidR="000F7B04">
        <w:rPr>
          <w:rFonts w:eastAsia="MS Mincho"/>
        </w:rPr>
        <w:t>group 3</w:t>
      </w:r>
      <w:r>
        <w:rPr>
          <w:rFonts w:eastAsia="MS Mincho"/>
        </w:rPr>
        <w:t xml:space="preserve">, </w:t>
      </w:r>
      <w:r>
        <w:t xml:space="preserve">PRICE LINE: </w:t>
      </w:r>
      <w:r w:rsidR="000F7B04">
        <w:t>2</w:t>
      </w:r>
      <w:r>
        <w:t>5</w:t>
      </w:r>
      <w:r w:rsidRPr="003A2E6E">
        <w:t>)</w:t>
      </w:r>
      <w:bookmarkEnd w:id="1394"/>
    </w:p>
    <w:p w14:paraId="614F5A17" w14:textId="77777777" w:rsidR="00832131" w:rsidRPr="00733CB5"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34703471" w14:textId="38CE62C1" w:rsidR="00C01B74" w:rsidRDefault="00C01B74" w:rsidP="00C01B74">
      <w:pPr>
        <w:rPr>
          <w:rFonts w:cs="Arial"/>
          <w:szCs w:val="22"/>
        </w:rPr>
      </w:pPr>
      <w:r>
        <w:rPr>
          <w:rFonts w:cs="Arial"/>
        </w:rPr>
        <w:t xml:space="preserve">Body shall be equipped with a </w:t>
      </w:r>
      <w:proofErr w:type="spellStart"/>
      <w:r>
        <w:rPr>
          <w:rFonts w:cs="Arial"/>
        </w:rPr>
        <w:t>Vanair</w:t>
      </w:r>
      <w:proofErr w:type="spellEnd"/>
      <w:r>
        <w:rPr>
          <w:rFonts w:cs="Arial"/>
        </w:rPr>
        <w:t xml:space="preserve"> model Cap Start 3000 </w:t>
      </w:r>
      <w:r>
        <w:t>12VDC/24VDC</w:t>
      </w:r>
      <w:r>
        <w:rPr>
          <w:rFonts w:cs="Arial"/>
        </w:rPr>
        <w:t xml:space="preserve"> (3000 amps, 12/24-volt, 24CFM) </w:t>
      </w:r>
      <w:r w:rsidRPr="005A0EDE">
        <w:rPr>
          <w:rFonts w:cs="Arial"/>
          <w:b/>
          <w:bCs/>
        </w:rPr>
        <w:t>NO SUBST</w:t>
      </w:r>
      <w:r>
        <w:rPr>
          <w:rFonts w:cs="Arial"/>
          <w:b/>
          <w:bCs/>
        </w:rPr>
        <w:t>ITU</w:t>
      </w:r>
      <w:r w:rsidRPr="005A0EDE">
        <w:rPr>
          <w:rFonts w:cs="Arial"/>
          <w:b/>
          <w:bCs/>
        </w:rPr>
        <w:t>TIONS</w:t>
      </w:r>
      <w:r>
        <w:rPr>
          <w:rFonts w:cs="Arial"/>
        </w:rPr>
        <w:t xml:space="preserve">.  The Cap Start shall also be equipped with a Cap Start Cooling Fan Kit, and a Water/Air Separator. Location shall be approved </w:t>
      </w:r>
      <w:r w:rsidR="00EE5357">
        <w:rPr>
          <w:rFonts w:cs="Arial"/>
        </w:rPr>
        <w:t xml:space="preserve">at </w:t>
      </w:r>
      <w:r>
        <w:rPr>
          <w:rFonts w:cs="Arial"/>
        </w:rPr>
        <w:t xml:space="preserve">pre-build meeting with Using Agency (as shown in </w:t>
      </w:r>
      <w:r>
        <w:rPr>
          <w:rFonts w:cs="Arial"/>
          <w:bCs/>
          <w:szCs w:val="22"/>
          <w:lang w:eastAsia="x-none"/>
        </w:rPr>
        <w:t>Bid Solicitation Section 3.4.</w:t>
      </w:r>
      <w:ins w:id="1395" w:author="Birchmeier, Bryan [TREAS]" w:date="2021-10-07T11:29:00Z">
        <w:r w:rsidR="00B717BE">
          <w:rPr>
            <w:rFonts w:cs="Arial"/>
            <w:bCs/>
            <w:szCs w:val="22"/>
            <w:lang w:eastAsia="x-none"/>
          </w:rPr>
          <w:t>101</w:t>
        </w:r>
      </w:ins>
      <w:del w:id="1396" w:author="Birchmeier, Bryan [TREAS]" w:date="2021-10-07T11:29:00Z">
        <w:r w:rsidDel="00B717BE">
          <w:rPr>
            <w:rFonts w:cs="Arial"/>
            <w:bCs/>
            <w:szCs w:val="22"/>
            <w:lang w:eastAsia="x-none"/>
          </w:rPr>
          <w:delText>71</w:delText>
        </w:r>
      </w:del>
      <w:r>
        <w:rPr>
          <w:rFonts w:cs="Arial"/>
          <w:bCs/>
          <w:szCs w:val="22"/>
          <w:lang w:eastAsia="x-none"/>
        </w:rPr>
        <w:t>,</w:t>
      </w:r>
      <w:r>
        <w:rPr>
          <w:rFonts w:cs="Arial"/>
        </w:rPr>
        <w:t xml:space="preserve"> Appendix 1.2 and 1.3). Controls and an exhaust fan shall be installed on the corner closest to the passenger door on the top-most vertical compartment facing outwards (As shown in </w:t>
      </w:r>
      <w:r>
        <w:rPr>
          <w:rFonts w:cs="Arial"/>
          <w:bCs/>
          <w:szCs w:val="22"/>
          <w:lang w:eastAsia="x-none"/>
        </w:rPr>
        <w:t>Bid Solicitation Section 3.4.</w:t>
      </w:r>
      <w:ins w:id="1397" w:author="Birchmeier, Bryan [TREAS]" w:date="2021-10-07T11:29:00Z">
        <w:r w:rsidR="00B717BE">
          <w:rPr>
            <w:rFonts w:cs="Arial"/>
            <w:bCs/>
            <w:szCs w:val="22"/>
            <w:lang w:eastAsia="x-none"/>
          </w:rPr>
          <w:t>101</w:t>
        </w:r>
      </w:ins>
      <w:del w:id="1398" w:author="Birchmeier, Bryan [TREAS]" w:date="2021-10-07T11:29:00Z">
        <w:r w:rsidDel="00B717BE">
          <w:rPr>
            <w:rFonts w:cs="Arial"/>
            <w:bCs/>
            <w:szCs w:val="22"/>
            <w:lang w:eastAsia="x-none"/>
          </w:rPr>
          <w:delText>71</w:delText>
        </w:r>
      </w:del>
      <w:r>
        <w:rPr>
          <w:rFonts w:cs="Arial"/>
          <w:bCs/>
          <w:szCs w:val="22"/>
          <w:lang w:eastAsia="x-none"/>
        </w:rPr>
        <w:t xml:space="preserve">, </w:t>
      </w:r>
      <w:r>
        <w:rPr>
          <w:rFonts w:cs="Arial"/>
        </w:rPr>
        <w:t xml:space="preserve">Appendix 1.6). Location shall be approved at pre-build meeting with Using Agency. </w:t>
      </w:r>
    </w:p>
    <w:p w14:paraId="4F98AA44" w14:textId="77777777" w:rsidR="00C01B74" w:rsidRDefault="00C01B74" w:rsidP="00C01B74">
      <w:pPr>
        <w:rPr>
          <w:rFonts w:cs="Arial"/>
          <w:szCs w:val="22"/>
        </w:rPr>
      </w:pPr>
    </w:p>
    <w:p w14:paraId="2EC8DD07" w14:textId="77777777" w:rsidR="00C01B74" w:rsidRDefault="00C01B74" w:rsidP="00C01B74">
      <w:pPr>
        <w:pStyle w:val="Heading4"/>
      </w:pPr>
      <w:r>
        <w:t xml:space="preserve">VANAIR CAP START 3000 12VDC/24VDC DESCRIPTION AND ACCESSORIES: </w:t>
      </w:r>
    </w:p>
    <w:p w14:paraId="6AD425B7" w14:textId="77777777" w:rsidR="00C01B74" w:rsidRDefault="00C01B74" w:rsidP="00C01B74">
      <w:pPr>
        <w:rPr>
          <w:rFonts w:ascii="Arial Narrow" w:hAnsi="Arial Narrow" w:cs="Arial"/>
          <w:b/>
          <w:bCs/>
          <w:szCs w:val="22"/>
        </w:rPr>
      </w:pPr>
    </w:p>
    <w:p w14:paraId="67B7C4F4" w14:textId="77777777" w:rsidR="00C01B74" w:rsidRPr="003C672A" w:rsidRDefault="00C01B74" w:rsidP="00C01B74">
      <w:pPr>
        <w:rPr>
          <w:rFonts w:ascii="Arial Narrow" w:hAnsi="Arial Narrow" w:cs="Arial"/>
          <w:b/>
          <w:bCs/>
          <w:szCs w:val="22"/>
        </w:rPr>
      </w:pPr>
      <w:r>
        <w:rPr>
          <w:rFonts w:ascii="Arial Narrow" w:hAnsi="Arial Narrow" w:cs="Arial"/>
          <w:b/>
          <w:bCs/>
          <w:szCs w:val="22"/>
        </w:rPr>
        <w:t xml:space="preserve">     </w:t>
      </w:r>
      <w:r w:rsidRPr="00EC4DE5">
        <w:rPr>
          <w:rFonts w:cs="Arial"/>
          <w:szCs w:val="22"/>
        </w:rPr>
        <w:t>Starting and Charging Capability</w:t>
      </w:r>
      <w:r>
        <w:rPr>
          <w:rFonts w:cs="Arial"/>
          <w:szCs w:val="22"/>
        </w:rPr>
        <w:t>:</w:t>
      </w:r>
      <w:r>
        <w:rPr>
          <w:rFonts w:cs="Arial"/>
          <w:szCs w:val="22"/>
        </w:rPr>
        <w:tab/>
        <w:t>1</w:t>
      </w:r>
      <w:r w:rsidRPr="00EC4DE5">
        <w:rPr>
          <w:rFonts w:cs="Arial"/>
          <w:szCs w:val="22"/>
        </w:rPr>
        <w:t>2/24 Volts</w:t>
      </w:r>
    </w:p>
    <w:p w14:paraId="100BBF00" w14:textId="77777777" w:rsidR="00C01B74" w:rsidRPr="00EC4DE5" w:rsidRDefault="00C01B74" w:rsidP="00C01B74">
      <w:pPr>
        <w:rPr>
          <w:rFonts w:cs="Arial"/>
          <w:szCs w:val="22"/>
        </w:rPr>
      </w:pPr>
    </w:p>
    <w:p w14:paraId="2DAB2E3B" w14:textId="77777777" w:rsidR="00C01B74" w:rsidRPr="00EC4DE5" w:rsidRDefault="00C01B74" w:rsidP="00C01B74">
      <w:pPr>
        <w:rPr>
          <w:rFonts w:cs="Arial"/>
          <w:szCs w:val="22"/>
        </w:rPr>
      </w:pPr>
      <w:r>
        <w:rPr>
          <w:rFonts w:cs="Arial"/>
          <w:szCs w:val="22"/>
        </w:rPr>
        <w:t xml:space="preserve">    </w:t>
      </w:r>
      <w:r w:rsidRPr="00EC4DE5">
        <w:rPr>
          <w:rFonts w:cs="Arial"/>
          <w:szCs w:val="22"/>
        </w:rPr>
        <w:t>Amperage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3000 amps minimum</w:t>
      </w:r>
    </w:p>
    <w:p w14:paraId="1B194F00" w14:textId="77777777" w:rsidR="00C01B74" w:rsidRPr="00EC4DE5" w:rsidRDefault="00C01B74" w:rsidP="00C01B74">
      <w:pPr>
        <w:rPr>
          <w:rFonts w:cs="Arial"/>
          <w:szCs w:val="22"/>
        </w:rPr>
      </w:pPr>
    </w:p>
    <w:p w14:paraId="34F86401" w14:textId="77777777" w:rsidR="00C01B74" w:rsidRPr="00EC4DE5" w:rsidRDefault="00C01B74" w:rsidP="00C01B74">
      <w:pPr>
        <w:rPr>
          <w:rFonts w:cs="Arial"/>
          <w:szCs w:val="22"/>
        </w:rPr>
      </w:pPr>
      <w:r>
        <w:rPr>
          <w:rFonts w:cs="Arial"/>
          <w:szCs w:val="22"/>
        </w:rPr>
        <w:t xml:space="preserve">    </w:t>
      </w:r>
      <w:r w:rsidRPr="00EC4DE5">
        <w:rPr>
          <w:rFonts w:cs="Arial"/>
          <w:szCs w:val="22"/>
        </w:rPr>
        <w:t>Fuel type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Gas</w:t>
      </w:r>
    </w:p>
    <w:p w14:paraId="38214C43" w14:textId="77777777" w:rsidR="00C01B74" w:rsidRPr="00EC4DE5" w:rsidRDefault="00C01B74" w:rsidP="00C01B74">
      <w:pPr>
        <w:rPr>
          <w:rFonts w:cs="Arial"/>
          <w:szCs w:val="22"/>
        </w:rPr>
      </w:pPr>
    </w:p>
    <w:p w14:paraId="70776E45" w14:textId="77777777" w:rsidR="00C01B74" w:rsidRPr="00EC4DE5" w:rsidRDefault="00C01B74" w:rsidP="00C01B74">
      <w:pPr>
        <w:rPr>
          <w:rFonts w:cs="Arial"/>
          <w:szCs w:val="22"/>
        </w:rPr>
      </w:pPr>
      <w:r>
        <w:rPr>
          <w:rFonts w:cs="Arial"/>
          <w:szCs w:val="22"/>
        </w:rPr>
        <w:t xml:space="preserve">    </w:t>
      </w:r>
      <w:r w:rsidRPr="00EC4DE5">
        <w:rPr>
          <w:rFonts w:cs="Arial"/>
          <w:szCs w:val="22"/>
        </w:rPr>
        <w:t>Fuel Tank</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1.725 Gallons</w:t>
      </w:r>
    </w:p>
    <w:p w14:paraId="30CE354B" w14:textId="77777777" w:rsidR="00C01B74" w:rsidRPr="00EC4DE5" w:rsidRDefault="00C01B74" w:rsidP="00C01B74">
      <w:pPr>
        <w:rPr>
          <w:rFonts w:cs="Arial"/>
          <w:szCs w:val="22"/>
        </w:rPr>
      </w:pPr>
    </w:p>
    <w:p w14:paraId="71DF4B32" w14:textId="77777777" w:rsidR="00C01B74" w:rsidRPr="00EC4DE5" w:rsidRDefault="00C01B74" w:rsidP="00C01B74">
      <w:pPr>
        <w:rPr>
          <w:rFonts w:cs="Arial"/>
          <w:szCs w:val="22"/>
        </w:rPr>
      </w:pPr>
      <w:r>
        <w:rPr>
          <w:rFonts w:cs="Arial"/>
          <w:szCs w:val="22"/>
        </w:rPr>
        <w:t xml:space="preserve">    </w:t>
      </w:r>
      <w:r w:rsidRPr="00EC4DE5">
        <w:rPr>
          <w:rFonts w:cs="Arial"/>
          <w:szCs w:val="22"/>
        </w:rPr>
        <w:t>DC Alternator</w:t>
      </w:r>
      <w:r>
        <w:rPr>
          <w:rFonts w:cs="Arial"/>
          <w:szCs w:val="22"/>
        </w:rPr>
        <w:t>:</w:t>
      </w:r>
      <w:r>
        <w:rPr>
          <w:rFonts w:cs="Arial"/>
          <w:szCs w:val="22"/>
        </w:rPr>
        <w:tab/>
      </w:r>
      <w:r>
        <w:rPr>
          <w:rFonts w:cs="Arial"/>
          <w:szCs w:val="22"/>
        </w:rPr>
        <w:tab/>
      </w:r>
      <w:r>
        <w:rPr>
          <w:rFonts w:cs="Arial"/>
          <w:szCs w:val="22"/>
        </w:rPr>
        <w:tab/>
      </w:r>
      <w:r w:rsidRPr="00EC4DE5">
        <w:rPr>
          <w:rFonts w:cs="Arial"/>
          <w:szCs w:val="22"/>
        </w:rPr>
        <w:t>240 Amps; 12V/24V DC</w:t>
      </w:r>
    </w:p>
    <w:p w14:paraId="1E54ABE9" w14:textId="77777777" w:rsidR="00C01B74" w:rsidRPr="00EC4DE5" w:rsidRDefault="00C01B74" w:rsidP="00C01B74">
      <w:pPr>
        <w:rPr>
          <w:rFonts w:cs="Arial"/>
          <w:szCs w:val="22"/>
        </w:rPr>
      </w:pPr>
    </w:p>
    <w:p w14:paraId="3153CF1B" w14:textId="77777777" w:rsidR="00C01B74" w:rsidRDefault="00C01B74" w:rsidP="00C01B74">
      <w:pPr>
        <w:rPr>
          <w:rFonts w:cs="Arial"/>
          <w:szCs w:val="22"/>
        </w:rPr>
      </w:pPr>
      <w:r>
        <w:rPr>
          <w:rFonts w:cs="Arial"/>
          <w:szCs w:val="22"/>
        </w:rPr>
        <w:t xml:space="preserve">    Features: </w:t>
      </w:r>
      <w:r>
        <w:rPr>
          <w:rFonts w:cs="Arial"/>
          <w:szCs w:val="22"/>
        </w:rPr>
        <w:tab/>
      </w:r>
      <w:r>
        <w:rPr>
          <w:rFonts w:cs="Arial"/>
          <w:szCs w:val="22"/>
        </w:rPr>
        <w:tab/>
      </w:r>
      <w:r>
        <w:rPr>
          <w:rFonts w:cs="Arial"/>
          <w:szCs w:val="22"/>
        </w:rPr>
        <w:tab/>
      </w:r>
      <w:r>
        <w:rPr>
          <w:rFonts w:cs="Arial"/>
          <w:szCs w:val="22"/>
        </w:rPr>
        <w:tab/>
      </w:r>
      <w:r w:rsidRPr="00EC4DE5">
        <w:rPr>
          <w:rFonts w:cs="Arial"/>
          <w:szCs w:val="22"/>
        </w:rPr>
        <w:t xml:space="preserve">The Cap Start shall also be equipped with the following </w:t>
      </w:r>
    </w:p>
    <w:p w14:paraId="773D00E4" w14:textId="77777777" w:rsidR="00C01B74" w:rsidRPr="00EC4DE5" w:rsidRDefault="00C01B74" w:rsidP="00C01B74">
      <w:pPr>
        <w:ind w:left="2880" w:firstLine="720"/>
        <w:rPr>
          <w:rFonts w:cs="Arial"/>
          <w:szCs w:val="22"/>
        </w:rPr>
      </w:pPr>
      <w:r>
        <w:rPr>
          <w:rFonts w:cs="Arial"/>
          <w:szCs w:val="22"/>
        </w:rPr>
        <w:t>accessories</w:t>
      </w:r>
      <w:r w:rsidRPr="00EC4DE5">
        <w:rPr>
          <w:rFonts w:cs="Arial"/>
          <w:szCs w:val="22"/>
        </w:rPr>
        <w:t>:</w:t>
      </w:r>
    </w:p>
    <w:p w14:paraId="7A5832F8" w14:textId="77777777" w:rsidR="00C01B74" w:rsidRPr="00EC4DE5" w:rsidRDefault="00C01B74" w:rsidP="00C01B74">
      <w:pPr>
        <w:rPr>
          <w:rFonts w:cs="Arial"/>
          <w:szCs w:val="22"/>
        </w:rPr>
      </w:pPr>
    </w:p>
    <w:p w14:paraId="24A855F2" w14:textId="77777777" w:rsidR="00C01B74" w:rsidRPr="00702AF8" w:rsidRDefault="00C01B74" w:rsidP="00C01B74">
      <w:pPr>
        <w:ind w:left="3600"/>
        <w:rPr>
          <w:rFonts w:cs="Arial"/>
          <w:bCs/>
          <w:szCs w:val="22"/>
          <w:lang w:eastAsia="x-none"/>
        </w:rPr>
      </w:pPr>
      <w:r w:rsidRPr="00702AF8">
        <w:rPr>
          <w:rFonts w:cs="Arial"/>
          <w:bCs/>
          <w:szCs w:val="22"/>
          <w:lang w:eastAsia="x-none"/>
        </w:rPr>
        <w:t>Industrial 3/0 Starting cables; 30 feet in length</w:t>
      </w:r>
    </w:p>
    <w:p w14:paraId="68F5F682"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Vibration Isolators</w:t>
      </w:r>
    </w:p>
    <w:p w14:paraId="3EFED203"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Maintenance Kit</w:t>
      </w:r>
    </w:p>
    <w:p w14:paraId="50CB8F6F"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Cold Weather Kit</w:t>
      </w:r>
    </w:p>
    <w:p w14:paraId="2C4A8711"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Cable Kits for Connection to Chassis Battery</w:t>
      </w:r>
    </w:p>
    <w:p w14:paraId="422C66AD"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24 CFM Air Compressor</w:t>
      </w:r>
    </w:p>
    <w:p w14:paraId="3C6BC9F9"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30</w:t>
      </w:r>
      <w:r>
        <w:rPr>
          <w:rFonts w:cs="Arial"/>
          <w:bCs/>
          <w:szCs w:val="22"/>
          <w:lang w:eastAsia="x-none"/>
        </w:rPr>
        <w:t xml:space="preserve"> - </w:t>
      </w:r>
      <w:r w:rsidRPr="00EC4DE5">
        <w:rPr>
          <w:rFonts w:cs="Arial"/>
          <w:bCs/>
          <w:szCs w:val="22"/>
          <w:lang w:eastAsia="x-none"/>
        </w:rPr>
        <w:t>gallon air tank</w:t>
      </w:r>
    </w:p>
    <w:p w14:paraId="0E30281B" w14:textId="77777777" w:rsidR="00C01B74" w:rsidRPr="00EC4DE5" w:rsidRDefault="00C01B74" w:rsidP="00C01B74">
      <w:pPr>
        <w:rPr>
          <w:rFonts w:cs="Arial"/>
          <w:bCs/>
          <w:szCs w:val="22"/>
          <w:lang w:eastAsia="x-none"/>
        </w:rPr>
      </w:pPr>
    </w:p>
    <w:p w14:paraId="687F54B2" w14:textId="2CABBE3E" w:rsidR="00C01B74" w:rsidRPr="00EC4DE5" w:rsidRDefault="00C01B74" w:rsidP="00C01B74">
      <w:pPr>
        <w:ind w:left="3600" w:hanging="3600"/>
        <w:rPr>
          <w:rFonts w:cs="Arial"/>
          <w:bCs/>
          <w:szCs w:val="22"/>
          <w:lang w:eastAsia="x-none"/>
        </w:rPr>
      </w:pPr>
      <w:r>
        <w:rPr>
          <w:rFonts w:cs="Arial"/>
          <w:bCs/>
          <w:szCs w:val="22"/>
          <w:lang w:eastAsia="x-none"/>
        </w:rPr>
        <w:t>Installation &amp; Ventilation:</w:t>
      </w:r>
      <w:r>
        <w:rPr>
          <w:rFonts w:cs="Arial"/>
          <w:bCs/>
          <w:szCs w:val="22"/>
          <w:lang w:eastAsia="x-none"/>
        </w:rPr>
        <w:tab/>
      </w:r>
      <w:r w:rsidRPr="00EC4DE5">
        <w:rPr>
          <w:rFonts w:cs="Arial"/>
          <w:bCs/>
          <w:szCs w:val="22"/>
          <w:lang w:eastAsia="x-none"/>
        </w:rPr>
        <w:t>The system shall be installed in the front</w:t>
      </w:r>
      <w:r>
        <w:rPr>
          <w:rFonts w:cs="Arial"/>
          <w:bCs/>
          <w:szCs w:val="22"/>
          <w:lang w:eastAsia="x-none"/>
        </w:rPr>
        <w:t>;</w:t>
      </w:r>
      <w:r w:rsidRPr="00EC4DE5">
        <w:rPr>
          <w:rFonts w:cs="Arial"/>
          <w:bCs/>
          <w:szCs w:val="22"/>
          <w:lang w:eastAsia="x-none"/>
        </w:rPr>
        <w:t xml:space="preserve"> </w:t>
      </w:r>
      <w:r>
        <w:rPr>
          <w:rFonts w:cs="Arial"/>
          <w:bCs/>
          <w:szCs w:val="22"/>
          <w:lang w:eastAsia="x-none"/>
        </w:rPr>
        <w:t xml:space="preserve">street side; </w:t>
      </w:r>
      <w:r w:rsidRPr="00EC4DE5">
        <w:rPr>
          <w:rFonts w:cs="Arial"/>
          <w:bCs/>
          <w:szCs w:val="22"/>
          <w:lang w:eastAsia="x-none"/>
        </w:rPr>
        <w:t>part of the body</w:t>
      </w:r>
      <w:r>
        <w:rPr>
          <w:rFonts w:cs="Arial"/>
          <w:bCs/>
          <w:szCs w:val="22"/>
          <w:lang w:eastAsia="x-none"/>
        </w:rPr>
        <w:t>,</w:t>
      </w:r>
      <w:r w:rsidRPr="00EC4DE5">
        <w:rPr>
          <w:rFonts w:cs="Arial"/>
          <w:bCs/>
          <w:szCs w:val="22"/>
          <w:lang w:eastAsia="x-none"/>
        </w:rPr>
        <w:t xml:space="preserve"> to be able to have a </w:t>
      </w:r>
      <w:r>
        <w:rPr>
          <w:rFonts w:cs="Arial"/>
          <w:bCs/>
          <w:szCs w:val="22"/>
          <w:lang w:eastAsia="x-none"/>
        </w:rPr>
        <w:t>range of twelve (12)</w:t>
      </w:r>
      <w:r w:rsidRPr="00EC4DE5">
        <w:rPr>
          <w:rFonts w:cs="Arial"/>
          <w:bCs/>
          <w:szCs w:val="22"/>
          <w:lang w:eastAsia="x-none"/>
        </w:rPr>
        <w:t xml:space="preserve"> </w:t>
      </w:r>
      <w:r>
        <w:rPr>
          <w:rFonts w:cs="Arial"/>
          <w:bCs/>
          <w:szCs w:val="22"/>
          <w:lang w:eastAsia="x-none"/>
        </w:rPr>
        <w:t xml:space="preserve">to </w:t>
      </w:r>
      <w:r w:rsidRPr="00EC4DE5">
        <w:rPr>
          <w:rFonts w:cs="Arial"/>
          <w:bCs/>
          <w:szCs w:val="22"/>
          <w:lang w:eastAsia="x-none"/>
        </w:rPr>
        <w:t>eighteen (18) inches of floor space on the side of the system</w:t>
      </w:r>
      <w:r>
        <w:rPr>
          <w:rFonts w:cs="Arial"/>
          <w:bCs/>
          <w:szCs w:val="22"/>
          <w:lang w:eastAsia="x-none"/>
        </w:rPr>
        <w:t xml:space="preserve"> (As shown in Bid Solicitation Section 3.4.</w:t>
      </w:r>
      <w:ins w:id="1399" w:author="Birchmeier, Bryan [TREAS]" w:date="2021-10-07T11:29:00Z">
        <w:r w:rsidR="00B717BE">
          <w:rPr>
            <w:rFonts w:cs="Arial"/>
            <w:bCs/>
            <w:szCs w:val="22"/>
            <w:lang w:eastAsia="x-none"/>
          </w:rPr>
          <w:t>101</w:t>
        </w:r>
      </w:ins>
      <w:del w:id="1400" w:author="Birchmeier, Bryan [TREAS]" w:date="2021-10-07T11:29:00Z">
        <w:r w:rsidDel="00B717BE">
          <w:rPr>
            <w:rFonts w:cs="Arial"/>
            <w:bCs/>
            <w:szCs w:val="22"/>
            <w:lang w:eastAsia="x-none"/>
          </w:rPr>
          <w:delText>71</w:delText>
        </w:r>
      </w:del>
      <w:r>
        <w:rPr>
          <w:rFonts w:cs="Arial"/>
          <w:bCs/>
          <w:szCs w:val="22"/>
          <w:lang w:eastAsia="x-none"/>
        </w:rPr>
        <w:t>, Appendix 1.2 &amp; 1.3)</w:t>
      </w:r>
      <w:r w:rsidRPr="00EC4DE5">
        <w:rPr>
          <w:rFonts w:cs="Arial"/>
          <w:bCs/>
          <w:szCs w:val="22"/>
          <w:lang w:eastAsia="x-none"/>
        </w:rPr>
        <w:t>.  This will require the bidder to specify the size and dimensions of the Cap Start system to determine the best location to be installed in</w:t>
      </w:r>
      <w:r>
        <w:rPr>
          <w:rFonts w:cs="Arial"/>
          <w:bCs/>
          <w:szCs w:val="22"/>
          <w:lang w:eastAsia="x-none"/>
        </w:rPr>
        <w:t>.  Any substitutions in locations will be discussed at a pre-build meeting with the Using Agency</w:t>
      </w:r>
      <w:r w:rsidRPr="00EC4DE5">
        <w:rPr>
          <w:rFonts w:cs="Arial"/>
          <w:bCs/>
          <w:szCs w:val="22"/>
          <w:lang w:eastAsia="x-none"/>
        </w:rPr>
        <w:t>.  The engine exhaust of the system shall be routed through</w:t>
      </w:r>
      <w:r>
        <w:rPr>
          <w:rFonts w:cs="Arial"/>
          <w:bCs/>
          <w:szCs w:val="22"/>
          <w:lang w:eastAsia="x-none"/>
        </w:rPr>
        <w:t xml:space="preserve"> </w:t>
      </w:r>
      <w:r w:rsidRPr="00EC4DE5">
        <w:rPr>
          <w:rFonts w:cs="Arial"/>
          <w:bCs/>
          <w:szCs w:val="22"/>
          <w:lang w:eastAsia="x-none"/>
        </w:rPr>
        <w:t>the exhaust mounted on the street side of the body.  A flex pip</w:t>
      </w:r>
      <w:r>
        <w:rPr>
          <w:rFonts w:cs="Arial"/>
          <w:bCs/>
          <w:szCs w:val="22"/>
          <w:lang w:eastAsia="x-none"/>
        </w:rPr>
        <w:t>e</w:t>
      </w:r>
      <w:r w:rsidRPr="00EC4DE5">
        <w:rPr>
          <w:rFonts w:cs="Arial"/>
          <w:bCs/>
          <w:szCs w:val="22"/>
          <w:lang w:eastAsia="x-none"/>
        </w:rPr>
        <w:t xml:space="preserve"> shall be incorporated </w:t>
      </w:r>
      <w:r>
        <w:rPr>
          <w:rFonts w:cs="Arial"/>
          <w:bCs/>
          <w:szCs w:val="22"/>
          <w:lang w:eastAsia="x-none"/>
        </w:rPr>
        <w:t>i</w:t>
      </w:r>
      <w:r w:rsidRPr="00EC4DE5">
        <w:rPr>
          <w:rFonts w:cs="Arial"/>
          <w:bCs/>
          <w:szCs w:val="22"/>
          <w:lang w:eastAsia="x-none"/>
        </w:rPr>
        <w:t xml:space="preserve">n the exhaust </w:t>
      </w:r>
      <w:r>
        <w:rPr>
          <w:rFonts w:cs="Arial"/>
          <w:bCs/>
          <w:szCs w:val="22"/>
          <w:lang w:eastAsia="x-none"/>
        </w:rPr>
        <w:t xml:space="preserve">system </w:t>
      </w:r>
      <w:r w:rsidRPr="00EC4DE5">
        <w:rPr>
          <w:rFonts w:cs="Arial"/>
          <w:bCs/>
          <w:szCs w:val="22"/>
          <w:lang w:eastAsia="x-none"/>
        </w:rPr>
        <w:t>to allow for any movement between the body and the Cap Start.  A Water/Air separator</w:t>
      </w:r>
      <w:r>
        <w:rPr>
          <w:rFonts w:cs="Arial"/>
          <w:bCs/>
          <w:szCs w:val="22"/>
          <w:lang w:eastAsia="x-none"/>
        </w:rPr>
        <w:t xml:space="preserve"> </w:t>
      </w:r>
      <w:r w:rsidRPr="00EC4DE5">
        <w:rPr>
          <w:rFonts w:cs="Arial"/>
          <w:bCs/>
          <w:szCs w:val="22"/>
          <w:lang w:eastAsia="x-none"/>
        </w:rPr>
        <w:t>shall be incorporated between the compressor and the air tank.  A hydraulic reservoir shall be easily accessible for maintenance.  The Cap Start control panel shall be suspended from a shelf within the curb side front compartment</w:t>
      </w:r>
      <w:r>
        <w:rPr>
          <w:rFonts w:cs="Arial"/>
          <w:bCs/>
          <w:szCs w:val="22"/>
          <w:lang w:eastAsia="x-none"/>
        </w:rPr>
        <w:t xml:space="preserve"> </w:t>
      </w:r>
      <w:r w:rsidRPr="00EC4DE5">
        <w:rPr>
          <w:rFonts w:cs="Arial"/>
          <w:bCs/>
          <w:szCs w:val="22"/>
          <w:lang w:eastAsia="x-none"/>
        </w:rPr>
        <w:t>at a reasonable working height</w:t>
      </w:r>
      <w:r>
        <w:rPr>
          <w:rFonts w:cs="Arial"/>
          <w:bCs/>
          <w:szCs w:val="22"/>
          <w:lang w:eastAsia="x-none"/>
        </w:rPr>
        <w:t xml:space="preserve"> (As shown in Bid Solicitation Section 3.4.</w:t>
      </w:r>
      <w:ins w:id="1401" w:author="Birchmeier, Bryan [TREAS]" w:date="2021-10-07T11:30:00Z">
        <w:r w:rsidR="00B717BE">
          <w:rPr>
            <w:rFonts w:cs="Arial"/>
            <w:bCs/>
            <w:szCs w:val="22"/>
            <w:lang w:eastAsia="x-none"/>
          </w:rPr>
          <w:t>101</w:t>
        </w:r>
      </w:ins>
      <w:del w:id="1402" w:author="Birchmeier, Bryan [TREAS]" w:date="2021-10-07T11:29:00Z">
        <w:r w:rsidDel="00B717BE">
          <w:rPr>
            <w:rFonts w:cs="Arial"/>
            <w:bCs/>
            <w:szCs w:val="22"/>
            <w:lang w:eastAsia="x-none"/>
          </w:rPr>
          <w:delText>71</w:delText>
        </w:r>
      </w:del>
      <w:r>
        <w:rPr>
          <w:rFonts w:cs="Arial"/>
          <w:bCs/>
          <w:szCs w:val="22"/>
          <w:lang w:eastAsia="x-none"/>
        </w:rPr>
        <w:t>, Appendix 1.6)</w:t>
      </w:r>
      <w:r w:rsidRPr="00EC4DE5">
        <w:rPr>
          <w:rFonts w:cs="Arial"/>
          <w:bCs/>
          <w:szCs w:val="22"/>
          <w:lang w:eastAsia="x-none"/>
        </w:rPr>
        <w:t>.</w:t>
      </w:r>
      <w:r>
        <w:rPr>
          <w:rFonts w:cs="Arial"/>
          <w:bCs/>
          <w:szCs w:val="22"/>
          <w:lang w:eastAsia="x-none"/>
        </w:rPr>
        <w:t xml:space="preserve">  </w:t>
      </w:r>
      <w:r w:rsidRPr="00EC4DE5">
        <w:rPr>
          <w:rFonts w:cs="Arial"/>
          <w:bCs/>
          <w:szCs w:val="22"/>
          <w:lang w:eastAsia="x-none"/>
        </w:rPr>
        <w:t xml:space="preserve">All air lines and electrical wiring running from the Cap Start and air tank shall be secured.  An oil drain hose from Cap Start engine shall be run thru a hole on cargo floor for maintenance.  A ventilation system shall be equipped to </w:t>
      </w:r>
      <w:r>
        <w:rPr>
          <w:rFonts w:cs="Arial"/>
          <w:bCs/>
          <w:szCs w:val="22"/>
          <w:lang w:eastAsia="x-none"/>
        </w:rPr>
        <w:t>assist in</w:t>
      </w:r>
      <w:r w:rsidRPr="00EC4DE5">
        <w:rPr>
          <w:rFonts w:cs="Arial"/>
          <w:bCs/>
          <w:szCs w:val="22"/>
          <w:lang w:eastAsia="x-none"/>
        </w:rPr>
        <w:t xml:space="preserve"> ventilat</w:t>
      </w:r>
      <w:r>
        <w:rPr>
          <w:rFonts w:cs="Arial"/>
          <w:bCs/>
          <w:szCs w:val="22"/>
          <w:lang w:eastAsia="x-none"/>
        </w:rPr>
        <w:t>ing</w:t>
      </w:r>
      <w:r w:rsidRPr="00EC4DE5">
        <w:rPr>
          <w:rFonts w:cs="Arial"/>
          <w:bCs/>
          <w:szCs w:val="22"/>
          <w:lang w:eastAsia="x-none"/>
        </w:rPr>
        <w:t xml:space="preserve"> the body when the Cap Start is turned on.</w:t>
      </w:r>
      <w:r>
        <w:rPr>
          <w:rFonts w:cs="Arial"/>
          <w:bCs/>
          <w:szCs w:val="22"/>
          <w:lang w:eastAsia="x-none"/>
        </w:rPr>
        <w:t xml:space="preserve">  A clearly marked label shall be placed by the Cap Start stating “Keep Doors Open &amp; Ventilation On While In Use”.</w:t>
      </w:r>
    </w:p>
    <w:p w14:paraId="65A7040B" w14:textId="77777777" w:rsidR="00832131" w:rsidRDefault="00832131" w:rsidP="00832131">
      <w:pPr>
        <w:rPr>
          <w:rFonts w:cs="Arial"/>
          <w:bCs/>
          <w:color w:val="4A442A"/>
          <w:szCs w:val="22"/>
          <w:lang w:eastAsia="x-none"/>
        </w:rPr>
      </w:pPr>
    </w:p>
    <w:p w14:paraId="53531733" w14:textId="74BE7EFF" w:rsidR="00832131" w:rsidRPr="003A2E6E" w:rsidRDefault="00832131" w:rsidP="00832131">
      <w:pPr>
        <w:pStyle w:val="Heading3"/>
      </w:pPr>
      <w:bookmarkStart w:id="1403" w:name="_Toc84499621"/>
      <w:r>
        <w:t>mechanic’s vise (</w:t>
      </w:r>
      <w:r w:rsidR="000F7B04">
        <w:rPr>
          <w:rFonts w:eastAsia="MS Mincho"/>
        </w:rPr>
        <w:t>group 3</w:t>
      </w:r>
      <w:r>
        <w:rPr>
          <w:rFonts w:eastAsia="MS Mincho"/>
        </w:rPr>
        <w:t xml:space="preserve">, </w:t>
      </w:r>
      <w:r>
        <w:t xml:space="preserve">PRICE LINE: </w:t>
      </w:r>
      <w:r w:rsidR="000F7B04">
        <w:t>2</w:t>
      </w:r>
      <w:r>
        <w:t>6</w:t>
      </w:r>
      <w:r w:rsidRPr="003A2E6E">
        <w:t>)</w:t>
      </w:r>
      <w:bookmarkEnd w:id="1403"/>
    </w:p>
    <w:p w14:paraId="35ADED60" w14:textId="77777777" w:rsidR="00832131" w:rsidRPr="00733CB5" w:rsidRDefault="00832131" w:rsidP="0083213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6C783A4A" w14:textId="77777777" w:rsidR="00832131" w:rsidRDefault="00832131" w:rsidP="00832131">
      <w:pPr>
        <w:rPr>
          <w:rFonts w:cs="Arial"/>
          <w:bCs/>
          <w:szCs w:val="22"/>
          <w:lang w:eastAsia="x-none"/>
        </w:rPr>
      </w:pPr>
      <w:r>
        <w:rPr>
          <w:rFonts w:cs="Arial"/>
          <w:bCs/>
          <w:szCs w:val="22"/>
          <w:lang w:eastAsia="x-none"/>
        </w:rPr>
        <w:t xml:space="preserve">    Description:</w:t>
      </w:r>
      <w:r>
        <w:rPr>
          <w:rFonts w:cs="Arial"/>
          <w:bCs/>
          <w:szCs w:val="22"/>
          <w:lang w:eastAsia="x-none"/>
        </w:rPr>
        <w:tab/>
      </w:r>
      <w:r>
        <w:rPr>
          <w:rFonts w:cs="Arial"/>
          <w:bCs/>
          <w:szCs w:val="22"/>
          <w:lang w:eastAsia="x-none"/>
        </w:rPr>
        <w:tab/>
      </w:r>
      <w:r>
        <w:rPr>
          <w:rFonts w:cs="Arial"/>
          <w:bCs/>
          <w:szCs w:val="22"/>
          <w:lang w:eastAsia="x-none"/>
        </w:rPr>
        <w:tab/>
      </w:r>
      <w:r>
        <w:rPr>
          <w:rFonts w:cs="Arial"/>
          <w:bCs/>
          <w:szCs w:val="22"/>
          <w:lang w:eastAsia="x-none"/>
        </w:rPr>
        <w:tab/>
      </w:r>
      <w:r w:rsidRPr="00EC4DE5">
        <w:rPr>
          <w:rFonts w:cs="Arial"/>
          <w:bCs/>
          <w:szCs w:val="22"/>
          <w:lang w:eastAsia="x-none"/>
        </w:rPr>
        <w:t xml:space="preserve">A Mechanic’s Vise that is 5-1/2” heavy duty, 60,000 PSI, </w:t>
      </w:r>
    </w:p>
    <w:p w14:paraId="5B610E7C" w14:textId="77777777" w:rsidR="00832131" w:rsidRDefault="00832131" w:rsidP="00832131">
      <w:pPr>
        <w:ind w:left="2880" w:firstLine="720"/>
        <w:rPr>
          <w:rFonts w:cs="Arial"/>
          <w:bCs/>
          <w:szCs w:val="22"/>
          <w:lang w:eastAsia="x-none"/>
        </w:rPr>
      </w:pPr>
      <w:r w:rsidRPr="00EC4DE5">
        <w:rPr>
          <w:rFonts w:cs="Arial"/>
          <w:bCs/>
          <w:szCs w:val="22"/>
          <w:lang w:eastAsia="x-none"/>
        </w:rPr>
        <w:t xml:space="preserve">ductile, made of non-corrosive </w:t>
      </w:r>
      <w:r>
        <w:rPr>
          <w:rFonts w:cs="Arial"/>
          <w:bCs/>
          <w:szCs w:val="22"/>
          <w:lang w:eastAsia="x-none"/>
        </w:rPr>
        <w:t xml:space="preserve">metallic </w:t>
      </w:r>
      <w:r w:rsidRPr="00EC4DE5">
        <w:rPr>
          <w:rFonts w:cs="Arial"/>
          <w:bCs/>
          <w:szCs w:val="22"/>
          <w:lang w:eastAsia="x-none"/>
        </w:rPr>
        <w:t xml:space="preserve">material with a </w:t>
      </w:r>
    </w:p>
    <w:p w14:paraId="35759093" w14:textId="28268ED4" w:rsidR="00832131" w:rsidRPr="00EC4DE5" w:rsidRDefault="00832131" w:rsidP="00832131">
      <w:pPr>
        <w:ind w:left="3600"/>
        <w:rPr>
          <w:rFonts w:cs="Arial"/>
          <w:bCs/>
          <w:szCs w:val="22"/>
          <w:lang w:eastAsia="x-none"/>
        </w:rPr>
      </w:pPr>
      <w:r w:rsidRPr="00EC4DE5">
        <w:rPr>
          <w:rFonts w:cs="Arial"/>
          <w:bCs/>
          <w:szCs w:val="22"/>
          <w:lang w:eastAsia="x-none"/>
        </w:rPr>
        <w:t xml:space="preserve">moveable </w:t>
      </w:r>
      <w:r>
        <w:rPr>
          <w:rFonts w:cs="Arial"/>
          <w:bCs/>
          <w:szCs w:val="22"/>
          <w:lang w:eastAsia="x-none"/>
        </w:rPr>
        <w:t>jaw and base shall be equipped.</w:t>
      </w:r>
      <w:r w:rsidRPr="00EC4DE5">
        <w:rPr>
          <w:rFonts w:cs="Arial"/>
          <w:bCs/>
          <w:szCs w:val="22"/>
          <w:lang w:eastAsia="x-none"/>
        </w:rPr>
        <w:t xml:space="preserve"> The vise shall be installed on the top of the rear bumper, on the curbside corner</w:t>
      </w:r>
      <w:r>
        <w:rPr>
          <w:rFonts w:cs="Arial"/>
          <w:bCs/>
          <w:szCs w:val="22"/>
          <w:lang w:eastAsia="x-none"/>
        </w:rPr>
        <w:t xml:space="preserve"> </w:t>
      </w:r>
      <w:r>
        <w:rPr>
          <w:rFonts w:cs="Arial"/>
          <w:bCs/>
          <w:szCs w:val="22"/>
          <w:lang w:eastAsia="x-none"/>
        </w:rPr>
        <w:lastRenderedPageBreak/>
        <w:t xml:space="preserve">(As shown in </w:t>
      </w:r>
      <w:r w:rsidR="00EB0094">
        <w:rPr>
          <w:rFonts w:cs="Arial"/>
          <w:bCs/>
          <w:szCs w:val="22"/>
          <w:lang w:eastAsia="x-none"/>
        </w:rPr>
        <w:t>Bid Solicitation Section 3.4.</w:t>
      </w:r>
      <w:ins w:id="1404" w:author="Birchmeier, Bryan [TREAS]" w:date="2021-10-07T11:30:00Z">
        <w:r w:rsidR="00B717BE">
          <w:rPr>
            <w:rFonts w:cs="Arial"/>
            <w:bCs/>
            <w:szCs w:val="22"/>
            <w:lang w:eastAsia="x-none"/>
          </w:rPr>
          <w:t>101</w:t>
        </w:r>
      </w:ins>
      <w:del w:id="1405" w:author="Birchmeier, Bryan [TREAS]" w:date="2021-10-07T11:30:00Z">
        <w:r w:rsidR="00EB0094" w:rsidDel="00B717BE">
          <w:rPr>
            <w:rFonts w:cs="Arial"/>
            <w:bCs/>
            <w:szCs w:val="22"/>
            <w:lang w:eastAsia="x-none"/>
          </w:rPr>
          <w:delText>71</w:delText>
        </w:r>
      </w:del>
      <w:r w:rsidR="00EB0094">
        <w:rPr>
          <w:rFonts w:cs="Arial"/>
          <w:bCs/>
          <w:szCs w:val="22"/>
          <w:lang w:eastAsia="x-none"/>
        </w:rPr>
        <w:t xml:space="preserve">, </w:t>
      </w:r>
      <w:r>
        <w:rPr>
          <w:rFonts w:cs="Arial"/>
          <w:bCs/>
          <w:szCs w:val="22"/>
          <w:lang w:eastAsia="x-none"/>
        </w:rPr>
        <w:t>Appendix 1.5).</w:t>
      </w:r>
      <w:r w:rsidRPr="00EC4DE5">
        <w:rPr>
          <w:rFonts w:cs="Arial"/>
          <w:bCs/>
          <w:szCs w:val="22"/>
          <w:lang w:eastAsia="x-none"/>
        </w:rPr>
        <w:t xml:space="preserve"> The vise shall be positioned in a manner that it will be able to fully open</w:t>
      </w:r>
      <w:r>
        <w:rPr>
          <w:rFonts w:cs="Arial"/>
          <w:bCs/>
          <w:szCs w:val="22"/>
          <w:lang w:eastAsia="x-none"/>
        </w:rPr>
        <w:t>.  Exact location shall be determined in a pre-build meeting with the Using Agency.</w:t>
      </w:r>
    </w:p>
    <w:p w14:paraId="7A3835F5" w14:textId="77777777" w:rsidR="00832131" w:rsidRDefault="00832131" w:rsidP="00832131">
      <w:pPr>
        <w:rPr>
          <w:rFonts w:cs="Arial"/>
          <w:bCs/>
          <w:color w:val="4A442A"/>
          <w:szCs w:val="22"/>
          <w:lang w:eastAsia="x-none"/>
        </w:rPr>
      </w:pPr>
    </w:p>
    <w:p w14:paraId="597B010C" w14:textId="6AAE7A21" w:rsidR="00832131" w:rsidRPr="005A0EDE" w:rsidRDefault="00832131" w:rsidP="00832131">
      <w:pPr>
        <w:pStyle w:val="Heading3"/>
      </w:pPr>
      <w:bookmarkStart w:id="1406" w:name="_Toc84499622"/>
      <w:r>
        <w:t>Power Inverter</w:t>
      </w:r>
      <w:r w:rsidRPr="00646191">
        <w:t xml:space="preserve"> (</w:t>
      </w:r>
      <w:r w:rsidR="000F7B04">
        <w:rPr>
          <w:rFonts w:eastAsia="MS Mincho"/>
        </w:rPr>
        <w:t>group 3</w:t>
      </w:r>
      <w:r>
        <w:rPr>
          <w:rFonts w:eastAsia="MS Mincho"/>
        </w:rPr>
        <w:t xml:space="preserve">, </w:t>
      </w:r>
      <w:r w:rsidRPr="00646191">
        <w:t xml:space="preserve">price line </w:t>
      </w:r>
      <w:r w:rsidR="000F7B04">
        <w:t>2</w:t>
      </w:r>
      <w:r>
        <w:t>7</w:t>
      </w:r>
      <w:r w:rsidRPr="005A0EDE">
        <w:t>)</w:t>
      </w:r>
      <w:bookmarkEnd w:id="1406"/>
    </w:p>
    <w:p w14:paraId="5EE40BBD" w14:textId="77777777" w:rsidR="00832131" w:rsidRDefault="00832131" w:rsidP="00832131">
      <w:pPr>
        <w:rPr>
          <w:lang w:eastAsia="x-none"/>
        </w:rPr>
      </w:pPr>
    </w:p>
    <w:p w14:paraId="6DA33E74" w14:textId="77777777" w:rsidR="00832131" w:rsidRDefault="00832131" w:rsidP="00832131">
      <w:pPr>
        <w:rPr>
          <w:lang w:eastAsia="x-none"/>
        </w:rPr>
      </w:pPr>
      <w:r>
        <w:rPr>
          <w:lang w:eastAsia="x-none"/>
        </w:rPr>
        <w:t xml:space="preserve">    Description:</w:t>
      </w:r>
      <w:r>
        <w:rPr>
          <w:lang w:eastAsia="x-none"/>
        </w:rPr>
        <w:tab/>
      </w:r>
      <w:r>
        <w:rPr>
          <w:lang w:eastAsia="x-none"/>
        </w:rPr>
        <w:tab/>
      </w:r>
      <w:r>
        <w:rPr>
          <w:lang w:eastAsia="x-none"/>
        </w:rPr>
        <w:tab/>
      </w:r>
      <w:r>
        <w:rPr>
          <w:lang w:eastAsia="x-none"/>
        </w:rPr>
        <w:tab/>
      </w:r>
      <w:r w:rsidRPr="00EC4DE5">
        <w:rPr>
          <w:lang w:eastAsia="x-none"/>
        </w:rPr>
        <w:t xml:space="preserve">A heavy duty power inverter, Tripp Lite model PV2000FC or </w:t>
      </w:r>
    </w:p>
    <w:p w14:paraId="2A9FDE74" w14:textId="77777777" w:rsidR="00832131" w:rsidRDefault="00832131" w:rsidP="00832131">
      <w:pPr>
        <w:ind w:left="2880" w:firstLine="720"/>
        <w:rPr>
          <w:lang w:eastAsia="x-none"/>
        </w:rPr>
      </w:pPr>
      <w:r w:rsidRPr="00EC4DE5">
        <w:rPr>
          <w:lang w:eastAsia="x-none"/>
        </w:rPr>
        <w:t xml:space="preserve">approved equal, shall be installed in one of the utility body’s </w:t>
      </w:r>
    </w:p>
    <w:p w14:paraId="5225DAC9" w14:textId="77777777" w:rsidR="00832131" w:rsidRDefault="00832131" w:rsidP="00832131">
      <w:pPr>
        <w:ind w:left="2880" w:firstLine="720"/>
        <w:rPr>
          <w:lang w:eastAsia="x-none"/>
        </w:rPr>
      </w:pPr>
      <w:r>
        <w:rPr>
          <w:lang w:eastAsia="x-none"/>
        </w:rPr>
        <w:t xml:space="preserve">vertical </w:t>
      </w:r>
      <w:r w:rsidRPr="00EC4DE5">
        <w:rPr>
          <w:lang w:eastAsia="x-none"/>
        </w:rPr>
        <w:t>compartments, on the curb side of the body</w:t>
      </w:r>
      <w:r>
        <w:rPr>
          <w:lang w:eastAsia="x-none"/>
        </w:rPr>
        <w:t xml:space="preserve">, with cable </w:t>
      </w:r>
    </w:p>
    <w:p w14:paraId="11473846" w14:textId="77777777" w:rsidR="00832131" w:rsidRDefault="00832131" w:rsidP="00832131">
      <w:pPr>
        <w:ind w:left="2880" w:firstLine="720"/>
        <w:rPr>
          <w:lang w:eastAsia="x-none"/>
        </w:rPr>
      </w:pPr>
      <w:r>
        <w:rPr>
          <w:lang w:eastAsia="x-none"/>
        </w:rPr>
        <w:t xml:space="preserve">to main battery source with a rated fuse or resettable circuit </w:t>
      </w:r>
    </w:p>
    <w:p w14:paraId="74469471" w14:textId="77777777" w:rsidR="00832131" w:rsidRDefault="00832131" w:rsidP="00832131">
      <w:pPr>
        <w:ind w:left="2880" w:firstLine="720"/>
        <w:rPr>
          <w:lang w:eastAsia="x-none"/>
        </w:rPr>
      </w:pPr>
      <w:r>
        <w:rPr>
          <w:lang w:eastAsia="x-none"/>
        </w:rPr>
        <w:t xml:space="preserve">protection. </w:t>
      </w:r>
      <w:r w:rsidRPr="00EC4DE5">
        <w:rPr>
          <w:lang w:eastAsia="x-none"/>
        </w:rPr>
        <w:t xml:space="preserve">The inverter shall supply 2000-watts of continuous </w:t>
      </w:r>
    </w:p>
    <w:p w14:paraId="52B9AA09" w14:textId="77777777" w:rsidR="00832131" w:rsidRDefault="00832131" w:rsidP="00832131">
      <w:pPr>
        <w:ind w:left="2880" w:firstLine="720"/>
        <w:rPr>
          <w:lang w:eastAsia="x-none"/>
        </w:rPr>
      </w:pPr>
      <w:r>
        <w:rPr>
          <w:lang w:eastAsia="x-none"/>
        </w:rPr>
        <w:t xml:space="preserve">output power. </w:t>
      </w:r>
      <w:r w:rsidRPr="00EC4DE5">
        <w:rPr>
          <w:lang w:eastAsia="x-none"/>
        </w:rPr>
        <w:t xml:space="preserve">The inverter shall have built-in short circuit </w:t>
      </w:r>
    </w:p>
    <w:p w14:paraId="37BD0631" w14:textId="77777777" w:rsidR="00832131" w:rsidRDefault="00832131" w:rsidP="00832131">
      <w:pPr>
        <w:ind w:left="2880" w:firstLine="720"/>
        <w:rPr>
          <w:lang w:eastAsia="x-none"/>
        </w:rPr>
      </w:pPr>
      <w:r w:rsidRPr="00EC4DE5">
        <w:rPr>
          <w:lang w:eastAsia="x-none"/>
        </w:rPr>
        <w:t xml:space="preserve">protection; circuit breaker with enclosure shall be mounted in </w:t>
      </w:r>
    </w:p>
    <w:p w14:paraId="69A3675B" w14:textId="77777777" w:rsidR="00832131" w:rsidRDefault="00832131" w:rsidP="00832131">
      <w:pPr>
        <w:ind w:left="2880" w:firstLine="720"/>
        <w:rPr>
          <w:lang w:eastAsia="x-none"/>
        </w:rPr>
      </w:pPr>
      <w:r w:rsidRPr="00EC4DE5">
        <w:rPr>
          <w:lang w:eastAsia="x-none"/>
        </w:rPr>
        <w:t>the same compartment.</w:t>
      </w:r>
      <w:r>
        <w:rPr>
          <w:lang w:eastAsia="x-none"/>
        </w:rPr>
        <w:t xml:space="preserve"> </w:t>
      </w:r>
      <w:r w:rsidRPr="00EC4DE5">
        <w:rPr>
          <w:lang w:eastAsia="x-none"/>
        </w:rPr>
        <w:t xml:space="preserve">The exact compartment and location </w:t>
      </w:r>
    </w:p>
    <w:p w14:paraId="3CC0FAEE" w14:textId="77777777" w:rsidR="00832131" w:rsidRDefault="00832131" w:rsidP="00832131">
      <w:pPr>
        <w:ind w:left="2880" w:firstLine="720"/>
        <w:rPr>
          <w:lang w:eastAsia="x-none"/>
        </w:rPr>
      </w:pPr>
      <w:r w:rsidRPr="00EC4DE5">
        <w:rPr>
          <w:lang w:eastAsia="x-none"/>
        </w:rPr>
        <w:t>shall be determined at a</w:t>
      </w:r>
      <w:r>
        <w:rPr>
          <w:lang w:eastAsia="x-none"/>
        </w:rPr>
        <w:t xml:space="preserve"> pre-build meeting.</w:t>
      </w:r>
      <w:r w:rsidRPr="00EC4DE5">
        <w:rPr>
          <w:lang w:eastAsia="x-none"/>
        </w:rPr>
        <w:t xml:space="preserve"> This will require </w:t>
      </w:r>
    </w:p>
    <w:p w14:paraId="52675361" w14:textId="77777777" w:rsidR="00832131" w:rsidRDefault="00832131" w:rsidP="00832131">
      <w:pPr>
        <w:ind w:left="2880" w:firstLine="720"/>
        <w:rPr>
          <w:lang w:eastAsia="x-none"/>
        </w:rPr>
      </w:pPr>
      <w:r w:rsidRPr="00EC4DE5">
        <w:rPr>
          <w:lang w:eastAsia="x-none"/>
        </w:rPr>
        <w:t>the bidder to specify the</w:t>
      </w:r>
      <w:r>
        <w:rPr>
          <w:lang w:eastAsia="x-none"/>
        </w:rPr>
        <w:t xml:space="preserve"> </w:t>
      </w:r>
      <w:r w:rsidRPr="00EC4DE5">
        <w:rPr>
          <w:lang w:eastAsia="x-none"/>
        </w:rPr>
        <w:t xml:space="preserve">size and dimensions of the inverter </w:t>
      </w:r>
    </w:p>
    <w:p w14:paraId="60F67EB0" w14:textId="77777777" w:rsidR="00832131" w:rsidRDefault="00832131" w:rsidP="00832131">
      <w:pPr>
        <w:ind w:left="2880" w:firstLine="720"/>
        <w:rPr>
          <w:lang w:eastAsia="x-none"/>
        </w:rPr>
      </w:pPr>
      <w:r w:rsidRPr="00EC4DE5">
        <w:rPr>
          <w:lang w:eastAsia="x-none"/>
        </w:rPr>
        <w:t>to determine the best compartm</w:t>
      </w:r>
      <w:r>
        <w:rPr>
          <w:lang w:eastAsia="x-none"/>
        </w:rPr>
        <w:t xml:space="preserve">ent for it to be installed in. </w:t>
      </w:r>
      <w:r w:rsidRPr="00EC4DE5">
        <w:rPr>
          <w:lang w:eastAsia="x-none"/>
        </w:rPr>
        <w:t xml:space="preserve">The </w:t>
      </w:r>
    </w:p>
    <w:p w14:paraId="6B670698" w14:textId="77777777" w:rsidR="00832131" w:rsidRDefault="00832131" w:rsidP="00832131">
      <w:pPr>
        <w:ind w:left="2880" w:firstLine="720"/>
        <w:rPr>
          <w:lang w:eastAsia="x-none"/>
        </w:rPr>
      </w:pPr>
      <w:r w:rsidRPr="00EC4DE5">
        <w:rPr>
          <w:lang w:eastAsia="x-none"/>
        </w:rPr>
        <w:t xml:space="preserve">inverter shall fit into a vertical compartment on the curb side </w:t>
      </w:r>
    </w:p>
    <w:p w14:paraId="2009EF3F" w14:textId="44B2EB93" w:rsidR="00832131" w:rsidRDefault="00832131" w:rsidP="00EB0094">
      <w:pPr>
        <w:ind w:left="3600"/>
        <w:rPr>
          <w:lang w:eastAsia="x-none"/>
        </w:rPr>
      </w:pPr>
      <w:r w:rsidRPr="00EC4DE5">
        <w:rPr>
          <w:lang w:eastAsia="x-none"/>
        </w:rPr>
        <w:t>of the body</w:t>
      </w:r>
      <w:r>
        <w:rPr>
          <w:lang w:eastAsia="x-none"/>
        </w:rPr>
        <w:t xml:space="preserve"> (As shown in </w:t>
      </w:r>
      <w:r w:rsidR="00EB0094">
        <w:rPr>
          <w:rFonts w:cs="Arial"/>
          <w:bCs/>
          <w:szCs w:val="22"/>
          <w:lang w:eastAsia="x-none"/>
        </w:rPr>
        <w:t>Bid Solicitation Section 3.4.</w:t>
      </w:r>
      <w:ins w:id="1407" w:author="Birchmeier, Bryan [TREAS]" w:date="2021-10-07T11:30:00Z">
        <w:r w:rsidR="00B717BE">
          <w:rPr>
            <w:rFonts w:cs="Arial"/>
            <w:bCs/>
            <w:szCs w:val="22"/>
            <w:lang w:eastAsia="x-none"/>
          </w:rPr>
          <w:t>101</w:t>
        </w:r>
      </w:ins>
      <w:del w:id="1408" w:author="Birchmeier, Bryan [TREAS]" w:date="2021-10-07T11:30:00Z">
        <w:r w:rsidR="00EB0094" w:rsidDel="00B717BE">
          <w:rPr>
            <w:rFonts w:cs="Arial"/>
            <w:bCs/>
            <w:szCs w:val="22"/>
            <w:lang w:eastAsia="x-none"/>
          </w:rPr>
          <w:delText>71</w:delText>
        </w:r>
      </w:del>
      <w:r w:rsidR="00EB0094">
        <w:rPr>
          <w:rFonts w:cs="Arial"/>
          <w:bCs/>
          <w:szCs w:val="22"/>
          <w:lang w:eastAsia="x-none"/>
        </w:rPr>
        <w:t xml:space="preserve">, </w:t>
      </w:r>
      <w:r>
        <w:rPr>
          <w:lang w:eastAsia="x-none"/>
        </w:rPr>
        <w:t>Appendix 1.4)</w:t>
      </w:r>
      <w:r w:rsidRPr="00EC4DE5">
        <w:rPr>
          <w:lang w:eastAsia="x-none"/>
        </w:rPr>
        <w:t xml:space="preserve">. Adequate venting on the wall or door, for cooling the inverter, shall be provided.  </w:t>
      </w:r>
    </w:p>
    <w:p w14:paraId="382C14CF" w14:textId="77777777" w:rsidR="00832131" w:rsidRDefault="00832131" w:rsidP="00832131">
      <w:pPr>
        <w:rPr>
          <w:lang w:eastAsia="x-none"/>
        </w:rPr>
      </w:pPr>
    </w:p>
    <w:p w14:paraId="0E2729A3" w14:textId="064CCFF3" w:rsidR="00832131" w:rsidRDefault="00832131" w:rsidP="00832131">
      <w:pPr>
        <w:pStyle w:val="Heading3"/>
      </w:pPr>
      <w:bookmarkStart w:id="1409" w:name="_Toc84499623"/>
      <w:r w:rsidRPr="00A071C1">
        <w:t>REELS (</w:t>
      </w:r>
      <w:r w:rsidR="000F7B04">
        <w:rPr>
          <w:rFonts w:eastAsia="MS Mincho"/>
        </w:rPr>
        <w:t>group 3</w:t>
      </w:r>
      <w:r>
        <w:rPr>
          <w:rFonts w:eastAsia="MS Mincho"/>
        </w:rPr>
        <w:t xml:space="preserve">, </w:t>
      </w:r>
      <w:r w:rsidRPr="00A071C1">
        <w:t xml:space="preserve">PRICE LINE </w:t>
      </w:r>
      <w:r w:rsidR="000F7B04">
        <w:t>2</w:t>
      </w:r>
      <w:r>
        <w:t>8</w:t>
      </w:r>
      <w:r w:rsidRPr="00A071C1">
        <w:t>)</w:t>
      </w:r>
      <w:bookmarkEnd w:id="1409"/>
    </w:p>
    <w:p w14:paraId="0F74FCED" w14:textId="77777777" w:rsidR="00832131" w:rsidRDefault="00832131" w:rsidP="00832131">
      <w:pPr>
        <w:rPr>
          <w:lang w:eastAsia="x-none"/>
        </w:rPr>
      </w:pPr>
    </w:p>
    <w:p w14:paraId="1617D81B" w14:textId="77777777" w:rsidR="00832131" w:rsidRDefault="00832131" w:rsidP="00832131">
      <w:pPr>
        <w:rPr>
          <w:lang w:eastAsia="x-none"/>
        </w:rPr>
      </w:pPr>
      <w:r>
        <w:rPr>
          <w:lang w:eastAsia="x-none"/>
        </w:rPr>
        <w:t xml:space="preserve">   Air Hose Reel:</w:t>
      </w:r>
      <w:r>
        <w:rPr>
          <w:lang w:eastAsia="x-none"/>
        </w:rPr>
        <w:tab/>
      </w:r>
      <w:r>
        <w:rPr>
          <w:lang w:eastAsia="x-none"/>
        </w:rPr>
        <w:tab/>
      </w:r>
      <w:r>
        <w:rPr>
          <w:lang w:eastAsia="x-none"/>
        </w:rPr>
        <w:tab/>
        <w:t xml:space="preserve">A 3/8 inch by 50 foot air house with retractable reel, able to </w:t>
      </w:r>
    </w:p>
    <w:p w14:paraId="2BCA4CA4" w14:textId="407BA41E" w:rsidR="00832131" w:rsidRDefault="00832131" w:rsidP="00832131">
      <w:pPr>
        <w:ind w:left="2880" w:firstLine="720"/>
        <w:rPr>
          <w:lang w:eastAsia="x-none"/>
        </w:rPr>
      </w:pPr>
      <w:r>
        <w:rPr>
          <w:lang w:eastAsia="x-none"/>
        </w:rPr>
        <w:t>handle the PSI from the Cap</w:t>
      </w:r>
      <w:r w:rsidR="00555F7C">
        <w:rPr>
          <w:lang w:eastAsia="x-none"/>
        </w:rPr>
        <w:t xml:space="preserve"> </w:t>
      </w:r>
      <w:r>
        <w:rPr>
          <w:lang w:eastAsia="x-none"/>
        </w:rPr>
        <w:t xml:space="preserve">Start shall be equipped in the </w:t>
      </w:r>
    </w:p>
    <w:p w14:paraId="0AEAF856" w14:textId="77777777" w:rsidR="00832131" w:rsidRDefault="00832131" w:rsidP="00832131">
      <w:pPr>
        <w:ind w:left="2880" w:firstLine="720"/>
        <w:rPr>
          <w:lang w:eastAsia="x-none"/>
        </w:rPr>
      </w:pPr>
      <w:r>
        <w:rPr>
          <w:lang w:eastAsia="x-none"/>
        </w:rPr>
        <w:t xml:space="preserve">upper part of the inverter vertical cabinet on the curbside of </w:t>
      </w:r>
    </w:p>
    <w:p w14:paraId="7345BD07" w14:textId="77777777" w:rsidR="00832131" w:rsidRDefault="00832131" w:rsidP="00832131">
      <w:pPr>
        <w:ind w:left="2880" w:firstLine="720"/>
        <w:rPr>
          <w:lang w:eastAsia="x-none"/>
        </w:rPr>
      </w:pPr>
      <w:r>
        <w:rPr>
          <w:lang w:eastAsia="x-none"/>
        </w:rPr>
        <w:t xml:space="preserve">the body. The exact compartment and location shall be </w:t>
      </w:r>
    </w:p>
    <w:p w14:paraId="5571A1D0" w14:textId="77777777" w:rsidR="00832131" w:rsidRDefault="00832131" w:rsidP="00832131">
      <w:pPr>
        <w:ind w:left="2880" w:firstLine="720"/>
        <w:rPr>
          <w:lang w:eastAsia="x-none"/>
        </w:rPr>
      </w:pPr>
      <w:r>
        <w:rPr>
          <w:lang w:eastAsia="x-none"/>
        </w:rPr>
        <w:t>determined at a pre-build meeting.</w:t>
      </w:r>
    </w:p>
    <w:p w14:paraId="0359948A" w14:textId="77777777" w:rsidR="00832131" w:rsidRDefault="00832131" w:rsidP="00832131">
      <w:pPr>
        <w:rPr>
          <w:lang w:eastAsia="x-none"/>
        </w:rPr>
      </w:pPr>
    </w:p>
    <w:p w14:paraId="1EA41BCC" w14:textId="77777777" w:rsidR="00832131" w:rsidRDefault="00832131" w:rsidP="00832131">
      <w:pPr>
        <w:rPr>
          <w:lang w:eastAsia="x-none"/>
        </w:rPr>
      </w:pPr>
      <w:r>
        <w:rPr>
          <w:lang w:eastAsia="x-none"/>
        </w:rPr>
        <w:t xml:space="preserve">   Electrical Cord Reel:</w:t>
      </w:r>
      <w:r>
        <w:rPr>
          <w:lang w:eastAsia="x-none"/>
        </w:rPr>
        <w:tab/>
      </w:r>
      <w:r>
        <w:rPr>
          <w:lang w:eastAsia="x-none"/>
        </w:rPr>
        <w:tab/>
        <w:t xml:space="preserve">A forty (40) foot retractable electrical cord reel with triple tap </w:t>
      </w:r>
    </w:p>
    <w:p w14:paraId="18CB144A" w14:textId="77777777" w:rsidR="00832131" w:rsidRDefault="00832131" w:rsidP="00832131">
      <w:pPr>
        <w:ind w:left="2880" w:firstLine="720"/>
        <w:rPr>
          <w:lang w:eastAsia="x-none"/>
        </w:rPr>
      </w:pPr>
      <w:r>
        <w:rPr>
          <w:lang w:eastAsia="x-none"/>
        </w:rPr>
        <w:t xml:space="preserve">shall be equipped in the upper part of the inverter vertical </w:t>
      </w:r>
    </w:p>
    <w:p w14:paraId="41D610AE" w14:textId="77777777" w:rsidR="00832131" w:rsidRDefault="00832131" w:rsidP="00832131">
      <w:pPr>
        <w:ind w:left="2880" w:firstLine="720"/>
        <w:rPr>
          <w:lang w:eastAsia="x-none"/>
        </w:rPr>
      </w:pPr>
      <w:r>
        <w:rPr>
          <w:lang w:eastAsia="x-none"/>
        </w:rPr>
        <w:t xml:space="preserve">cabinet on the curbside of the body. The exact compartment </w:t>
      </w:r>
    </w:p>
    <w:p w14:paraId="4C4ACD16" w14:textId="77777777" w:rsidR="00832131" w:rsidRDefault="00832131" w:rsidP="00832131">
      <w:pPr>
        <w:ind w:left="2880" w:firstLine="720"/>
        <w:rPr>
          <w:lang w:eastAsia="x-none"/>
        </w:rPr>
      </w:pPr>
      <w:r>
        <w:rPr>
          <w:lang w:eastAsia="x-none"/>
        </w:rPr>
        <w:t>and location shall be determined at a pre-build meeting.</w:t>
      </w:r>
    </w:p>
    <w:p w14:paraId="6CAA91B7" w14:textId="77777777" w:rsidR="00832131" w:rsidRDefault="00832131" w:rsidP="00832131">
      <w:pPr>
        <w:ind w:left="2880" w:firstLine="720"/>
        <w:rPr>
          <w:lang w:eastAsia="x-none"/>
        </w:rPr>
      </w:pPr>
    </w:p>
    <w:p w14:paraId="66A519AE" w14:textId="77777777" w:rsidR="00832131" w:rsidRDefault="00832131" w:rsidP="00832131">
      <w:pPr>
        <w:ind w:left="2880" w:firstLine="720"/>
        <w:rPr>
          <w:lang w:eastAsia="x-none"/>
        </w:rPr>
      </w:pPr>
    </w:p>
    <w:p w14:paraId="66D72052" w14:textId="77777777" w:rsidR="00832131" w:rsidRDefault="00832131" w:rsidP="00832131">
      <w:pPr>
        <w:rPr>
          <w:rFonts w:cs="Arial"/>
          <w:szCs w:val="22"/>
        </w:rPr>
      </w:pPr>
      <w:r>
        <w:rPr>
          <w:rFonts w:cs="Arial"/>
          <w:b/>
          <w:bCs/>
          <w:szCs w:val="22"/>
        </w:rPr>
        <w:t xml:space="preserve">NOTE: </w:t>
      </w:r>
      <w:r>
        <w:rPr>
          <w:rFonts w:cs="Arial"/>
          <w:szCs w:val="22"/>
        </w:rPr>
        <w:t xml:space="preserve"> A schematic of the body shall be submitted to the Using Agency prior to pre-build meeting to determine appropriate locations of all equipment.</w:t>
      </w:r>
    </w:p>
    <w:p w14:paraId="65FFCA25" w14:textId="77777777" w:rsidR="00832131" w:rsidRDefault="00832131" w:rsidP="00832131">
      <w:pPr>
        <w:rPr>
          <w:rFonts w:ascii="Arial Narrow" w:hAnsi="Arial Narrow" w:cs="Arial"/>
          <w:b/>
          <w:bCs/>
          <w:szCs w:val="22"/>
        </w:rPr>
      </w:pPr>
    </w:p>
    <w:p w14:paraId="20FADDE9" w14:textId="664596C2" w:rsidR="00832131" w:rsidRPr="001D1599" w:rsidRDefault="00832131" w:rsidP="00832131">
      <w:pPr>
        <w:pStyle w:val="Heading3"/>
        <w:rPr>
          <w:rFonts w:eastAsia="MS Mincho"/>
          <w:u w:val="none"/>
        </w:rPr>
      </w:pPr>
      <w:bookmarkStart w:id="1410" w:name="_Toc84499624"/>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w:t>
      </w:r>
      <w:r w:rsidR="000F7B04">
        <w:rPr>
          <w:rFonts w:eastAsia="MS Mincho"/>
        </w:rPr>
        <w:t>group 3</w:t>
      </w:r>
      <w:r>
        <w:rPr>
          <w:rFonts w:eastAsia="MS Mincho"/>
        </w:rPr>
        <w:t xml:space="preserve">, Price Line </w:t>
      </w:r>
      <w:r w:rsidR="000F7B04">
        <w:rPr>
          <w:rFonts w:eastAsia="MS Mincho"/>
        </w:rPr>
        <w:t>2</w:t>
      </w:r>
      <w:r>
        <w:rPr>
          <w:rFonts w:eastAsia="MS Mincho"/>
        </w:rPr>
        <w:t>9)</w:t>
      </w:r>
      <w:bookmarkEnd w:id="1410"/>
    </w:p>
    <w:p w14:paraId="531FFFC5" w14:textId="77777777" w:rsidR="00832131" w:rsidRDefault="00832131" w:rsidP="00832131">
      <w:pPr>
        <w:pStyle w:val="NoSpacing"/>
        <w:rPr>
          <w:rFonts w:ascii="Arial" w:hAnsi="Arial" w:cs="Arial"/>
          <w:highlight w:val="yellow"/>
        </w:rPr>
      </w:pPr>
    </w:p>
    <w:p w14:paraId="0DA41764"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Optional Manuals: One </w:t>
      </w:r>
      <w:r>
        <w:rPr>
          <w:rFonts w:ascii="Arial" w:hAnsi="Arial" w:cs="Arial"/>
          <w:sz w:val="22"/>
          <w:szCs w:val="22"/>
        </w:rPr>
        <w:t xml:space="preserve">additional </w:t>
      </w:r>
      <w:r w:rsidRPr="00CD5B13">
        <w:rPr>
          <w:rFonts w:ascii="Arial" w:hAnsi="Arial" w:cs="Arial"/>
          <w:sz w:val="22"/>
          <w:szCs w:val="22"/>
        </w:rPr>
        <w:t>set of parts, service and operation and maintenance manuals for each and every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6B21FD3D" w14:textId="77777777" w:rsidR="00832131" w:rsidRDefault="00832131" w:rsidP="00832131">
      <w:pPr>
        <w:pStyle w:val="NoSpacing"/>
        <w:rPr>
          <w:rFonts w:ascii="Arial" w:hAnsi="Arial" w:cs="Arial"/>
          <w:sz w:val="22"/>
          <w:szCs w:val="22"/>
        </w:rPr>
      </w:pPr>
    </w:p>
    <w:p w14:paraId="11FD09EB"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1 - set of parts manuals (illustrations and text) bound or with binders, and on CD-ROM. </w:t>
      </w:r>
    </w:p>
    <w:p w14:paraId="3372407B" w14:textId="77777777" w:rsidR="00832131" w:rsidRPr="00CD5B13" w:rsidRDefault="00832131" w:rsidP="00832131">
      <w:pPr>
        <w:pStyle w:val="NoSpacing"/>
        <w:rPr>
          <w:rFonts w:ascii="Arial" w:hAnsi="Arial" w:cs="Arial"/>
          <w:sz w:val="22"/>
          <w:szCs w:val="22"/>
        </w:rPr>
      </w:pPr>
    </w:p>
    <w:p w14:paraId="41208CCB"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1 - set of complete shop repair (factory service) manuals bound or with binders and on CD-ROM. </w:t>
      </w:r>
    </w:p>
    <w:p w14:paraId="18C626FC" w14:textId="77777777" w:rsidR="00832131" w:rsidRPr="00CD5B13" w:rsidRDefault="00832131" w:rsidP="00832131">
      <w:pPr>
        <w:pStyle w:val="NoSpacing"/>
        <w:rPr>
          <w:rFonts w:ascii="Arial" w:hAnsi="Arial" w:cs="Arial"/>
          <w:sz w:val="22"/>
          <w:szCs w:val="22"/>
        </w:rPr>
      </w:pPr>
    </w:p>
    <w:p w14:paraId="04D23FDB"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10E871C7" w14:textId="77777777" w:rsidR="00832131" w:rsidRPr="00CD5B13" w:rsidRDefault="00832131" w:rsidP="00832131">
      <w:pPr>
        <w:pStyle w:val="NoSpacing"/>
        <w:rPr>
          <w:rFonts w:ascii="Arial" w:hAnsi="Arial" w:cs="Arial"/>
          <w:sz w:val="22"/>
          <w:szCs w:val="22"/>
        </w:rPr>
      </w:pPr>
    </w:p>
    <w:p w14:paraId="4061A221"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1 - set of electrical schematics </w:t>
      </w:r>
    </w:p>
    <w:p w14:paraId="7C95A6B9" w14:textId="77777777" w:rsidR="00832131" w:rsidRPr="00CD5B13" w:rsidRDefault="00832131" w:rsidP="00832131">
      <w:pPr>
        <w:pStyle w:val="NoSpacing"/>
        <w:rPr>
          <w:rFonts w:ascii="Arial" w:hAnsi="Arial" w:cs="Arial"/>
          <w:sz w:val="22"/>
          <w:szCs w:val="22"/>
        </w:rPr>
      </w:pPr>
    </w:p>
    <w:p w14:paraId="142A0623" w14:textId="77777777" w:rsidR="00832131" w:rsidRPr="00CD5B13" w:rsidRDefault="00832131" w:rsidP="00832131">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832131" w:rsidRPr="00CD5B13" w14:paraId="22323E94" w14:textId="77777777" w:rsidTr="00C378F2">
        <w:trPr>
          <w:trHeight w:val="154"/>
        </w:trPr>
        <w:tc>
          <w:tcPr>
            <w:tcW w:w="7319" w:type="dxa"/>
          </w:tcPr>
          <w:p w14:paraId="2B3A3B2B" w14:textId="77777777" w:rsidR="00832131" w:rsidRPr="00CD5B13" w:rsidRDefault="00832131" w:rsidP="00C378F2">
            <w:pPr>
              <w:pStyle w:val="NoSpacing"/>
              <w:rPr>
                <w:rFonts w:ascii="Arial" w:hAnsi="Arial" w:cs="Arial"/>
                <w:sz w:val="22"/>
                <w:szCs w:val="22"/>
              </w:rPr>
            </w:pPr>
          </w:p>
          <w:p w14:paraId="73FC9AEA"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lastRenderedPageBreak/>
              <w:t xml:space="preserve">Examples of assembly systems and/or components include, but are not necessarily limited to: </w:t>
            </w:r>
          </w:p>
          <w:p w14:paraId="3CCFE8FC" w14:textId="77777777" w:rsidR="00832131" w:rsidRPr="00CD5B13" w:rsidRDefault="00832131" w:rsidP="00C378F2">
            <w:pPr>
              <w:pStyle w:val="NoSpacing"/>
              <w:rPr>
                <w:rFonts w:ascii="Arial" w:hAnsi="Arial" w:cs="Arial"/>
                <w:sz w:val="22"/>
                <w:szCs w:val="22"/>
              </w:rPr>
            </w:pPr>
          </w:p>
          <w:p w14:paraId="0F29EDA2"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568E0A69" w14:textId="77777777" w:rsidR="00832131" w:rsidRPr="00CD5B13" w:rsidRDefault="00832131" w:rsidP="00C378F2">
            <w:pPr>
              <w:pStyle w:val="NoSpacing"/>
              <w:rPr>
                <w:rFonts w:ascii="Arial" w:hAnsi="Arial" w:cs="Arial"/>
                <w:sz w:val="22"/>
                <w:szCs w:val="22"/>
              </w:rPr>
            </w:pPr>
          </w:p>
        </w:tc>
      </w:tr>
      <w:tr w:rsidR="00832131" w:rsidRPr="00CD5B13" w14:paraId="53D4C571" w14:textId="77777777" w:rsidTr="00C378F2">
        <w:trPr>
          <w:trHeight w:val="154"/>
        </w:trPr>
        <w:tc>
          <w:tcPr>
            <w:tcW w:w="7319" w:type="dxa"/>
          </w:tcPr>
          <w:p w14:paraId="7C9784D6"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5BCFF41C" w14:textId="77777777" w:rsidR="00832131" w:rsidRPr="00CD5B13" w:rsidRDefault="00832131" w:rsidP="00C378F2">
            <w:pPr>
              <w:pStyle w:val="NoSpacing"/>
              <w:rPr>
                <w:rFonts w:ascii="Arial" w:hAnsi="Arial" w:cs="Arial"/>
                <w:sz w:val="22"/>
                <w:szCs w:val="22"/>
              </w:rPr>
            </w:pPr>
          </w:p>
        </w:tc>
      </w:tr>
      <w:tr w:rsidR="00832131" w:rsidRPr="00CD5B13" w14:paraId="08919DA7" w14:textId="77777777" w:rsidTr="00C378F2">
        <w:trPr>
          <w:trHeight w:val="154"/>
        </w:trPr>
        <w:tc>
          <w:tcPr>
            <w:tcW w:w="7319" w:type="dxa"/>
          </w:tcPr>
          <w:p w14:paraId="24A74FC7"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41AC42F6" w14:textId="77777777" w:rsidR="00832131" w:rsidRPr="00CD5B13" w:rsidRDefault="00832131" w:rsidP="00C378F2">
            <w:pPr>
              <w:pStyle w:val="NoSpacing"/>
              <w:rPr>
                <w:rFonts w:ascii="Arial" w:hAnsi="Arial" w:cs="Arial"/>
                <w:sz w:val="22"/>
                <w:szCs w:val="22"/>
              </w:rPr>
            </w:pPr>
          </w:p>
        </w:tc>
      </w:tr>
      <w:tr w:rsidR="00832131" w:rsidRPr="00CD5B13" w14:paraId="015854B8" w14:textId="77777777" w:rsidTr="00C378F2">
        <w:trPr>
          <w:trHeight w:val="154"/>
        </w:trPr>
        <w:tc>
          <w:tcPr>
            <w:tcW w:w="7319" w:type="dxa"/>
          </w:tcPr>
          <w:p w14:paraId="5559D1AE"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D. Aerial Basket and Components</w:t>
            </w:r>
          </w:p>
        </w:tc>
        <w:tc>
          <w:tcPr>
            <w:tcW w:w="1770" w:type="dxa"/>
          </w:tcPr>
          <w:p w14:paraId="71CDDB05" w14:textId="77777777" w:rsidR="00832131" w:rsidRPr="00CD5B13" w:rsidRDefault="00832131" w:rsidP="00C378F2">
            <w:pPr>
              <w:pStyle w:val="NoSpacing"/>
              <w:rPr>
                <w:rFonts w:ascii="Arial" w:hAnsi="Arial" w:cs="Arial"/>
                <w:sz w:val="22"/>
                <w:szCs w:val="22"/>
              </w:rPr>
            </w:pPr>
          </w:p>
        </w:tc>
      </w:tr>
      <w:tr w:rsidR="00832131" w:rsidRPr="00CD5B13" w14:paraId="20AFF381" w14:textId="77777777" w:rsidTr="00C378F2">
        <w:trPr>
          <w:trHeight w:val="154"/>
        </w:trPr>
        <w:tc>
          <w:tcPr>
            <w:tcW w:w="7319" w:type="dxa"/>
            <w:tcBorders>
              <w:left w:val="nil"/>
              <w:bottom w:val="nil"/>
            </w:tcBorders>
          </w:tcPr>
          <w:p w14:paraId="34B6BABC"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E. Utility Body and Components</w:t>
            </w:r>
          </w:p>
        </w:tc>
        <w:tc>
          <w:tcPr>
            <w:tcW w:w="1770" w:type="dxa"/>
            <w:tcBorders>
              <w:bottom w:val="nil"/>
              <w:right w:val="nil"/>
            </w:tcBorders>
          </w:tcPr>
          <w:p w14:paraId="6126985C" w14:textId="77777777" w:rsidR="00832131" w:rsidRPr="00CD5B13" w:rsidRDefault="00832131" w:rsidP="00C378F2">
            <w:pPr>
              <w:pStyle w:val="NoSpacing"/>
              <w:rPr>
                <w:rFonts w:ascii="Arial" w:hAnsi="Arial" w:cs="Arial"/>
                <w:sz w:val="22"/>
                <w:szCs w:val="22"/>
              </w:rPr>
            </w:pPr>
            <w:r w:rsidRPr="00CD5B13">
              <w:rPr>
                <w:rFonts w:ascii="Arial" w:hAnsi="Arial" w:cs="Arial"/>
                <w:sz w:val="22"/>
                <w:szCs w:val="22"/>
              </w:rPr>
              <w:t xml:space="preserve"> </w:t>
            </w:r>
          </w:p>
        </w:tc>
      </w:tr>
    </w:tbl>
    <w:p w14:paraId="191D5137" w14:textId="77777777" w:rsidR="00832131" w:rsidRPr="00CD5B13" w:rsidRDefault="00832131" w:rsidP="00832131">
      <w:pPr>
        <w:pStyle w:val="NoSpacing"/>
        <w:rPr>
          <w:rFonts w:ascii="Arial" w:hAnsi="Arial" w:cs="Arial"/>
          <w:sz w:val="22"/>
          <w:szCs w:val="22"/>
        </w:rPr>
      </w:pPr>
    </w:p>
    <w:p w14:paraId="14C16B0C" w14:textId="77777777" w:rsidR="00832131" w:rsidRPr="001B7EB8" w:rsidRDefault="00832131" w:rsidP="00832131">
      <w:pPr>
        <w:pStyle w:val="NoSpacing"/>
        <w:rPr>
          <w:rStyle w:val="Strong"/>
          <w:rFonts w:ascii="Arial" w:hAnsi="Arial"/>
          <w:sz w:val="20"/>
          <w:szCs w:val="20"/>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5B346A73" w14:textId="77777777" w:rsidR="00832131" w:rsidRPr="003C5290"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4E4955F" w14:textId="631303FC" w:rsidR="00832131" w:rsidRPr="00D91A5F" w:rsidRDefault="00832131" w:rsidP="00832131">
      <w:pPr>
        <w:pStyle w:val="Heading3"/>
        <w:rPr>
          <w:rFonts w:eastAsia="MS Mincho"/>
        </w:rPr>
      </w:pPr>
      <w:bookmarkStart w:id="1411" w:name="_Toc84499625"/>
      <w:r>
        <w:rPr>
          <w:rFonts w:eastAsia="MS Mincho"/>
        </w:rPr>
        <w:t>Technical Support (</w:t>
      </w:r>
      <w:r w:rsidR="000F7B04">
        <w:rPr>
          <w:rFonts w:eastAsia="MS Mincho"/>
        </w:rPr>
        <w:t>group 3</w:t>
      </w:r>
      <w:r>
        <w:rPr>
          <w:rFonts w:eastAsia="MS Mincho"/>
        </w:rPr>
        <w:t xml:space="preserve">, Price Line: </w:t>
      </w:r>
      <w:r w:rsidR="000F7B04">
        <w:rPr>
          <w:rFonts w:eastAsia="MS Mincho"/>
        </w:rPr>
        <w:t>3</w:t>
      </w:r>
      <w:r>
        <w:rPr>
          <w:rFonts w:eastAsia="MS Mincho"/>
        </w:rPr>
        <w:t>0)</w:t>
      </w:r>
      <w:bookmarkEnd w:id="1411"/>
    </w:p>
    <w:p w14:paraId="50431DF3"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9E0D536"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Technical support shall be provided by factory authorized technical representatives and shall be the original equipment manufacturer’s industry standard technical presentation.</w:t>
      </w:r>
    </w:p>
    <w:p w14:paraId="01603B9B"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3DB6B9E"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The support provided shall be at the journeyman/equipment technician level and shall address limited theory, fault diagnosis and repair pertaining specifically to the equipment supplied under this specification.</w:t>
      </w:r>
    </w:p>
    <w:p w14:paraId="73BC8315"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21FDBD82" w14:textId="77777777" w:rsidR="00832131" w:rsidRDefault="00832131" w:rsidP="00832131">
      <w:pPr>
        <w:pStyle w:val="Heading4"/>
      </w:pPr>
      <w:r w:rsidRPr="007C1058">
        <w:t xml:space="preserve">Technical support may be requested in the following areas: </w:t>
      </w:r>
    </w:p>
    <w:p w14:paraId="1E5BE7E4" w14:textId="77777777" w:rsidR="00832131" w:rsidRPr="008611A8" w:rsidRDefault="00832131" w:rsidP="00832131"/>
    <w:p w14:paraId="46DBCA21"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Engine (cooling system, fuel system, ignition system, lubrication system) </w:t>
      </w:r>
    </w:p>
    <w:p w14:paraId="78E62595"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 Transmission </w:t>
      </w:r>
    </w:p>
    <w:p w14:paraId="303CBDEA"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C. Electrical </w:t>
      </w:r>
    </w:p>
    <w:p w14:paraId="254E8C5B"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D. Brakes </w:t>
      </w:r>
    </w:p>
    <w:p w14:paraId="516B4A70"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E. Hydraulic </w:t>
      </w:r>
      <w:r>
        <w:rPr>
          <w:rFonts w:cs="Arial"/>
          <w:szCs w:val="22"/>
        </w:rPr>
        <w:t>S</w:t>
      </w:r>
      <w:r w:rsidRPr="007C1058">
        <w:rPr>
          <w:rFonts w:cs="Arial"/>
          <w:szCs w:val="22"/>
        </w:rPr>
        <w:t xml:space="preserve">ystem </w:t>
      </w:r>
    </w:p>
    <w:p w14:paraId="1C137A30"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2435290" w14:textId="77777777"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A technical representative(s) shall be made available to be scheduled in six (6) hour blocks. Shorter training days will be allowed o</w:t>
      </w:r>
      <w:r>
        <w:rPr>
          <w:rFonts w:cs="Arial"/>
          <w:szCs w:val="22"/>
        </w:rPr>
        <w:t>nly with consent of the Using Agency</w:t>
      </w:r>
      <w:r w:rsidRPr="007C1058">
        <w:rPr>
          <w:rFonts w:cs="Arial"/>
          <w:szCs w:val="22"/>
        </w:rPr>
        <w:t xml:space="preserve">. </w:t>
      </w:r>
    </w:p>
    <w:p w14:paraId="5BC330F5"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A3A0E41"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p>
    <w:p w14:paraId="5041B8FE"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462B8E6"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p>
    <w:p w14:paraId="5A5C141D"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97C7E18"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p>
    <w:p w14:paraId="57FE253A"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BE6F8FD"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For other agencies, </w:t>
      </w:r>
      <w:r w:rsidRPr="005D3A90">
        <w:rPr>
          <w:rFonts w:cs="Arial"/>
          <w:szCs w:val="22"/>
          <w:lang w:val="x-none"/>
        </w:rPr>
        <w:t>training session</w:t>
      </w:r>
      <w:r>
        <w:rPr>
          <w:rFonts w:cs="Arial"/>
          <w:szCs w:val="22"/>
        </w:rPr>
        <w:t>s</w:t>
      </w:r>
      <w:r w:rsidRPr="005D3A90">
        <w:rPr>
          <w:rFonts w:cs="Arial"/>
          <w:szCs w:val="22"/>
          <w:lang w:val="x-none"/>
        </w:rPr>
        <w:t xml:space="preserve"> shall be conducted at the location of delivery or at a field location within the State of New Jersey, as specified by the Using Agency. </w:t>
      </w:r>
    </w:p>
    <w:p w14:paraId="76EAD05B" w14:textId="77777777" w:rsidR="00832131" w:rsidRPr="007C1058"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9483A15" w14:textId="48677B9D" w:rsidR="00832131" w:rsidRDefault="00832131"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Training at the </w:t>
      </w:r>
      <w:r>
        <w:rPr>
          <w:rFonts w:cs="Arial"/>
          <w:szCs w:val="22"/>
        </w:rPr>
        <w:t>Vendor</w:t>
      </w:r>
      <w:r w:rsidR="00CC0DC4">
        <w:rPr>
          <w:rFonts w:cs="Arial"/>
          <w:szCs w:val="22"/>
        </w:rPr>
        <w:t>’</w:t>
      </w:r>
      <w:r>
        <w:rPr>
          <w:rFonts w:cs="Arial"/>
          <w:szCs w:val="22"/>
        </w:rPr>
        <w:t>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p>
    <w:p w14:paraId="6A4C863A" w14:textId="2D8E0D2A" w:rsidR="0053062D" w:rsidRDefault="0053062D" w:rsidP="0083213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D9BCB4A" w14:textId="4B256C18" w:rsidR="0053062D" w:rsidRPr="0053062D" w:rsidDel="00722B02" w:rsidRDefault="0053062D" w:rsidP="0053062D">
      <w:pPr>
        <w:jc w:val="center"/>
        <w:rPr>
          <w:del w:id="1412" w:author="Birchmeier, Bryan [TREAS]" w:date="2021-10-13T10:24:00Z"/>
          <w:rFonts w:cs="Arial"/>
          <w:b/>
          <w:color w:val="C00000"/>
          <w:szCs w:val="22"/>
        </w:rPr>
      </w:pPr>
      <w:del w:id="1413" w:author="Birchmeier, Bryan [TREAS]" w:date="2021-10-13T10:24:00Z">
        <w:r w:rsidDel="00722B02">
          <w:rPr>
            <w:rFonts w:cs="Arial"/>
            <w:b/>
            <w:color w:val="C00000"/>
            <w:szCs w:val="22"/>
          </w:rPr>
          <w:delText xml:space="preserve">GROUP 4 </w:delText>
        </w:r>
        <w:r w:rsidRPr="004658A1" w:rsidDel="00722B02">
          <w:rPr>
            <w:rFonts w:cs="Arial"/>
            <w:b/>
            <w:color w:val="C00000"/>
            <w:szCs w:val="22"/>
          </w:rPr>
          <w:delText xml:space="preserve">– Mechanic’s Truck, 19,500 LB. GVWR </w:delText>
        </w:r>
        <w:r w:rsidDel="00722B02">
          <w:rPr>
            <w:rFonts w:cs="Arial"/>
            <w:b/>
            <w:color w:val="C00000"/>
            <w:szCs w:val="22"/>
          </w:rPr>
          <w:delText>Extended</w:delText>
        </w:r>
        <w:r w:rsidRPr="004658A1" w:rsidDel="00722B02">
          <w:rPr>
            <w:rFonts w:cs="Arial"/>
            <w:b/>
            <w:color w:val="C00000"/>
            <w:szCs w:val="22"/>
          </w:rPr>
          <w:delText xml:space="preserve"> Cab &amp; Chassis, Diesel Engine, DRW, 4WD –</w:delText>
        </w:r>
        <w:r w:rsidDel="00722B02">
          <w:rPr>
            <w:rFonts w:cs="Arial"/>
            <w:b/>
            <w:color w:val="C00000"/>
            <w:szCs w:val="22"/>
          </w:rPr>
          <w:delText xml:space="preserve"> Ford F-550</w:delText>
        </w:r>
        <w:r w:rsidRPr="004658A1" w:rsidDel="00722B02">
          <w:rPr>
            <w:rFonts w:cs="Arial"/>
            <w:b/>
            <w:color w:val="C00000"/>
            <w:szCs w:val="22"/>
          </w:rPr>
          <w:delText xml:space="preserve"> HD (Price Lines </w:delText>
        </w:r>
        <w:r w:rsidDel="00722B02">
          <w:rPr>
            <w:rFonts w:cs="Arial"/>
            <w:b/>
            <w:color w:val="C00000"/>
            <w:szCs w:val="22"/>
          </w:rPr>
          <w:delText>3</w:delText>
        </w:r>
        <w:r w:rsidRPr="004658A1" w:rsidDel="00722B02">
          <w:rPr>
            <w:rFonts w:cs="Arial"/>
            <w:b/>
            <w:color w:val="C00000"/>
            <w:szCs w:val="22"/>
          </w:rPr>
          <w:delText>1-</w:delText>
        </w:r>
        <w:r w:rsidDel="00722B02">
          <w:rPr>
            <w:rFonts w:cs="Arial"/>
            <w:b/>
            <w:color w:val="C00000"/>
            <w:szCs w:val="22"/>
          </w:rPr>
          <w:delText>4</w:delText>
        </w:r>
        <w:r w:rsidRPr="004658A1" w:rsidDel="00722B02">
          <w:rPr>
            <w:rFonts w:cs="Arial"/>
            <w:b/>
            <w:color w:val="C00000"/>
            <w:szCs w:val="22"/>
          </w:rPr>
          <w:delText>0)</w:delText>
        </w:r>
      </w:del>
    </w:p>
    <w:p w14:paraId="689E7133" w14:textId="75B0AB8F" w:rsidR="001E00E9" w:rsidDel="00722B02" w:rsidRDefault="001E00E9" w:rsidP="001E00E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14" w:author="Birchmeier, Bryan [TREAS]" w:date="2021-10-13T10:24:00Z"/>
          <w:rFonts w:cs="Arial"/>
          <w:szCs w:val="22"/>
        </w:rPr>
      </w:pPr>
    </w:p>
    <w:p w14:paraId="16BAF8BF" w14:textId="67B64BA4" w:rsidR="00DA6DA9" w:rsidRPr="003A2E6E" w:rsidDel="00722B02" w:rsidRDefault="00DA6DA9" w:rsidP="00DA6DA9">
      <w:pPr>
        <w:pStyle w:val="Heading3"/>
        <w:rPr>
          <w:del w:id="1415" w:author="Birchmeier, Bryan [TREAS]" w:date="2021-10-13T10:24:00Z"/>
          <w:rFonts w:eastAsia="MS Mincho"/>
        </w:rPr>
      </w:pPr>
      <w:bookmarkStart w:id="1416" w:name="_Toc84499626"/>
      <w:del w:id="1417" w:author="Birchmeier, Bryan [TREAS]" w:date="2021-10-13T10:24:00Z">
        <w:r w:rsidDel="00722B02">
          <w:rPr>
            <w:rFonts w:eastAsia="MS Mincho"/>
          </w:rPr>
          <w:delText>19</w:delText>
        </w:r>
        <w:r w:rsidRPr="003A2E6E" w:rsidDel="00722B02">
          <w:rPr>
            <w:rFonts w:eastAsia="MS Mincho"/>
          </w:rPr>
          <w:delText>,</w:delText>
        </w:r>
        <w:r w:rsidDel="00722B02">
          <w:rPr>
            <w:rFonts w:eastAsia="MS Mincho"/>
          </w:rPr>
          <w:delText>5</w:delText>
        </w:r>
        <w:r w:rsidRPr="003A2E6E" w:rsidDel="00722B02">
          <w:rPr>
            <w:rFonts w:eastAsia="MS Mincho"/>
          </w:rPr>
          <w:delText xml:space="preserve">00 LB. GVWR </w:delText>
        </w:r>
      </w:del>
      <w:ins w:id="1418" w:author="Birchmeier, Bryan" w:date="2021-10-07T10:42:00Z">
        <w:del w:id="1419" w:author="Birchmeier, Bryan [TREAS]" w:date="2021-10-13T10:24:00Z">
          <w:r w:rsidR="00703057" w:rsidDel="00722B02">
            <w:rPr>
              <w:rFonts w:eastAsia="MS Mincho"/>
            </w:rPr>
            <w:delText>REGULAR</w:delText>
          </w:r>
        </w:del>
      </w:ins>
      <w:del w:id="1420" w:author="Birchmeier, Bryan [TREAS]" w:date="2021-10-13T10:24:00Z">
        <w:r w:rsidDel="00722B02">
          <w:rPr>
            <w:rFonts w:eastAsia="MS Mincho"/>
          </w:rPr>
          <w:delText xml:space="preserve"> </w:delText>
        </w:r>
        <w:r w:rsidRPr="003A2E6E" w:rsidDel="00722B02">
          <w:rPr>
            <w:rFonts w:eastAsia="MS Mincho"/>
          </w:rPr>
          <w:delText xml:space="preserve">CAB &amp; CHASSIS, </w:delText>
        </w:r>
        <w:r w:rsidR="00267911" w:rsidDel="00722B02">
          <w:rPr>
            <w:rFonts w:eastAsia="MS Mincho"/>
          </w:rPr>
          <w:delText xml:space="preserve">DIESEL ENGINE, </w:delText>
        </w:r>
        <w:r w:rsidRPr="003A2E6E" w:rsidDel="00722B02">
          <w:rPr>
            <w:rFonts w:eastAsia="MS Mincho"/>
          </w:rPr>
          <w:delText xml:space="preserve">DRW, </w:delText>
        </w:r>
        <w:r w:rsidRPr="00EC4DE5" w:rsidDel="00722B02">
          <w:rPr>
            <w:rFonts w:eastAsia="MS Mincho"/>
          </w:rPr>
          <w:delText>4WD</w:delText>
        </w:r>
        <w:r w:rsidR="000F7B04" w:rsidDel="00722B02">
          <w:rPr>
            <w:rFonts w:eastAsia="MS Mincho"/>
          </w:rPr>
          <w:delText xml:space="preserve"> – FORD F-550 HD</w:delText>
        </w:r>
        <w:r w:rsidRPr="003A2E6E" w:rsidDel="00722B02">
          <w:rPr>
            <w:rFonts w:eastAsia="MS Mincho"/>
          </w:rPr>
          <w:delText xml:space="preserve"> (</w:delText>
        </w:r>
        <w:r w:rsidR="000F7B04" w:rsidDel="00722B02">
          <w:rPr>
            <w:rFonts w:eastAsia="MS Mincho"/>
          </w:rPr>
          <w:delText>Group 4</w:delText>
        </w:r>
        <w:r w:rsidDel="00722B02">
          <w:rPr>
            <w:rFonts w:eastAsia="MS Mincho"/>
          </w:rPr>
          <w:delText xml:space="preserve">, </w:delText>
        </w:r>
        <w:r w:rsidRPr="003A2E6E" w:rsidDel="00722B02">
          <w:rPr>
            <w:rFonts w:eastAsia="MS Mincho"/>
          </w:rPr>
          <w:delText xml:space="preserve">Price Line </w:delText>
        </w:r>
        <w:r w:rsidR="000F7B04" w:rsidDel="00722B02">
          <w:rPr>
            <w:rFonts w:eastAsia="MS Mincho"/>
          </w:rPr>
          <w:delText>3</w:delText>
        </w:r>
        <w:r w:rsidR="00C54DA9" w:rsidDel="00722B02">
          <w:rPr>
            <w:rFonts w:eastAsia="MS Mincho"/>
          </w:rPr>
          <w:delText>1</w:delText>
        </w:r>
        <w:r w:rsidRPr="003A2E6E" w:rsidDel="00722B02">
          <w:rPr>
            <w:rFonts w:eastAsia="MS Mincho"/>
          </w:rPr>
          <w:delText>)</w:delText>
        </w:r>
        <w:bookmarkEnd w:id="1416"/>
      </w:del>
    </w:p>
    <w:p w14:paraId="1DE576A1" w14:textId="4FF0B62C" w:rsidR="00DA6DA9" w:rsidDel="00722B02" w:rsidRDefault="00DA6DA9" w:rsidP="00DA6DA9">
      <w:pPr>
        <w:pStyle w:val="BodyText3"/>
        <w:rPr>
          <w:del w:id="1421" w:author="Birchmeier, Bryan [TREAS]" w:date="2021-10-13T10:24:00Z"/>
          <w:rFonts w:cs="Arial"/>
        </w:rPr>
      </w:pPr>
    </w:p>
    <w:p w14:paraId="0704BDA8" w14:textId="36D57B15" w:rsidR="00DA6DA9" w:rsidDel="00722B02" w:rsidRDefault="00DA6DA9" w:rsidP="00DA6DA9">
      <w:pPr>
        <w:pStyle w:val="PlainText"/>
        <w:rPr>
          <w:del w:id="1422" w:author="Birchmeier, Bryan [TREAS]" w:date="2021-10-13T10:24:00Z"/>
          <w:rFonts w:cs="Arial"/>
          <w:lang w:val="en-US"/>
        </w:rPr>
      </w:pPr>
      <w:del w:id="1423" w:author="Birchmeier, Bryan [TREAS]" w:date="2021-10-13T10:24:00Z">
        <w:r w:rsidRPr="002156DB" w:rsidDel="00722B02">
          <w:rPr>
            <w:rFonts w:cs="Arial"/>
          </w:rPr>
          <w:delText>It is the intent of this specification to describe</w:delText>
        </w:r>
        <w:r w:rsidDel="00722B02">
          <w:rPr>
            <w:rFonts w:cs="Arial"/>
          </w:rPr>
          <w:delText xml:space="preserve"> </w:delText>
        </w:r>
        <w:r w:rsidDel="00722B02">
          <w:rPr>
            <w:rFonts w:cs="Arial"/>
            <w:lang w:val="en-US"/>
          </w:rPr>
          <w:delText>the base model requirements for a 2022 model year or newer 19</w:delText>
        </w:r>
        <w:r w:rsidRPr="002156DB" w:rsidDel="00722B02">
          <w:rPr>
            <w:rFonts w:cs="Arial"/>
          </w:rPr>
          <w:delText>,</w:delText>
        </w:r>
        <w:r w:rsidDel="00722B02">
          <w:rPr>
            <w:rFonts w:cs="Arial"/>
            <w:lang w:val="en-US"/>
          </w:rPr>
          <w:delText>5</w:delText>
        </w:r>
        <w:r w:rsidRPr="002156DB" w:rsidDel="00722B02">
          <w:rPr>
            <w:rFonts w:cs="Arial"/>
          </w:rPr>
          <w:delText xml:space="preserve">00 lb. GVWR </w:delText>
        </w:r>
        <w:r w:rsidDel="00722B02">
          <w:rPr>
            <w:rFonts w:cs="Arial"/>
            <w:lang w:val="en-US"/>
          </w:rPr>
          <w:delText>Extended</w:delText>
        </w:r>
        <w:r w:rsidDel="00722B02">
          <w:rPr>
            <w:rFonts w:cs="Arial"/>
          </w:rPr>
          <w:delText xml:space="preserve"> </w:delText>
        </w:r>
        <w:r w:rsidDel="00722B02">
          <w:rPr>
            <w:rFonts w:cs="Arial"/>
            <w:lang w:val="en-US"/>
          </w:rPr>
          <w:delText>C</w:delText>
        </w:r>
        <w:r w:rsidRPr="002156DB" w:rsidDel="00722B02">
          <w:rPr>
            <w:rFonts w:cs="Arial"/>
          </w:rPr>
          <w:delText xml:space="preserve">ab and </w:delText>
        </w:r>
        <w:r w:rsidDel="00722B02">
          <w:rPr>
            <w:rFonts w:cs="Arial"/>
          </w:rPr>
          <w:delText>C</w:delText>
        </w:r>
        <w:r w:rsidRPr="002156DB" w:rsidDel="00722B02">
          <w:rPr>
            <w:rFonts w:cs="Arial"/>
          </w:rPr>
          <w:delText>hassis</w:delText>
        </w:r>
        <w:r w:rsidDel="00722B02">
          <w:rPr>
            <w:rFonts w:cs="Arial"/>
          </w:rPr>
          <w:delText>,</w:delText>
        </w:r>
        <w:r w:rsidR="002000F3" w:rsidDel="00722B02">
          <w:rPr>
            <w:rFonts w:cs="Arial"/>
            <w:lang w:val="en-US"/>
          </w:rPr>
          <w:delText xml:space="preserve"> Diesel Engine,</w:delText>
        </w:r>
        <w:r w:rsidDel="00722B02">
          <w:rPr>
            <w:rFonts w:cs="Arial"/>
          </w:rPr>
          <w:delText xml:space="preserve"> DRW, </w:delText>
        </w:r>
        <w:r w:rsidRPr="00EC4DE5" w:rsidDel="00722B02">
          <w:rPr>
            <w:rFonts w:cs="Arial"/>
            <w:lang w:val="en-US"/>
          </w:rPr>
          <w:delText>4</w:delText>
        </w:r>
        <w:r w:rsidRPr="00EC4DE5" w:rsidDel="00722B02">
          <w:rPr>
            <w:rFonts w:cs="Arial"/>
          </w:rPr>
          <w:delText>WD</w:delText>
        </w:r>
      </w:del>
      <w:ins w:id="1424" w:author="Birchmeier, Bryan" w:date="2021-10-07T10:36:00Z">
        <w:del w:id="1425" w:author="Birchmeier, Bryan [TREAS]" w:date="2021-10-13T10:24:00Z">
          <w:r w:rsidR="00660757" w:rsidDel="00722B02">
            <w:rPr>
              <w:rFonts w:cs="Arial"/>
              <w:lang w:val="en-US"/>
            </w:rPr>
            <w:delText>.</w:delText>
          </w:r>
        </w:del>
      </w:ins>
      <w:del w:id="1426" w:author="Birchmeier, Bryan [TREAS]" w:date="2021-10-13T10:24:00Z">
        <w:r w:rsidR="000F7B04" w:rsidDel="00722B02">
          <w:rPr>
            <w:rFonts w:cs="Arial"/>
            <w:lang w:val="en-US"/>
          </w:rPr>
          <w:delText xml:space="preserve"> Ford F-550 HD.</w:delText>
        </w:r>
      </w:del>
    </w:p>
    <w:p w14:paraId="5BEC8E3A" w14:textId="14CD00C4" w:rsidR="00DA6DA9" w:rsidDel="00722B02" w:rsidRDefault="00DA6DA9" w:rsidP="00DA6DA9">
      <w:pPr>
        <w:pStyle w:val="PlainText"/>
        <w:rPr>
          <w:del w:id="1427" w:author="Birchmeier, Bryan [TREAS]" w:date="2021-10-13T10:24:00Z"/>
          <w:rFonts w:cs="Arial"/>
          <w:lang w:val="en-US"/>
        </w:rPr>
      </w:pPr>
    </w:p>
    <w:p w14:paraId="1D1929C1" w14:textId="3F1C852D" w:rsidR="00DA6DA9" w:rsidDel="00722B02" w:rsidRDefault="00DA6DA9" w:rsidP="00DA6DA9">
      <w:pPr>
        <w:rPr>
          <w:ins w:id="1428" w:author="Birchmeier, Bryan" w:date="2021-10-07T10:37:00Z"/>
          <w:del w:id="1429" w:author="Birchmeier, Bryan [TREAS]" w:date="2021-10-13T10:24:00Z"/>
          <w:rFonts w:cs="Arial"/>
          <w:szCs w:val="22"/>
        </w:rPr>
      </w:pPr>
      <w:del w:id="1430" w:author="Birchmeier, Bryan [TREAS]" w:date="2021-10-13T10:24:00Z">
        <w:r w:rsidDel="00722B02">
          <w:rPr>
            <w:rFonts w:cs="Arial"/>
            <w:szCs w:val="22"/>
          </w:rPr>
          <w:delText xml:space="preserve">The </w:delText>
        </w:r>
        <w:r w:rsidRPr="00DA76FF" w:rsidDel="00722B02">
          <w:rPr>
            <w:rFonts w:cs="Arial"/>
            <w:szCs w:val="22"/>
            <w:lang w:val="x-none"/>
          </w:rPr>
          <w:delText xml:space="preserve">following </w:delText>
        </w:r>
        <w:r w:rsidDel="00722B02">
          <w:rPr>
            <w:rFonts w:cs="Arial"/>
            <w:szCs w:val="22"/>
          </w:rPr>
          <w:delText xml:space="preserve">cab and chassis makes/models </w:delText>
        </w:r>
        <w:r w:rsidRPr="00DA76FF" w:rsidDel="00722B02">
          <w:rPr>
            <w:rFonts w:cs="Arial"/>
            <w:szCs w:val="22"/>
          </w:rPr>
          <w:delText>shall be considered responsive to the technical requirements in</w:delText>
        </w:r>
        <w:r w:rsidDel="00722B02">
          <w:rPr>
            <w:rFonts w:cs="Arial"/>
            <w:szCs w:val="22"/>
          </w:rPr>
          <w:delText xml:space="preserve"> Bid Solicitation Section 3.4.</w:delText>
        </w:r>
        <w:r w:rsidR="000F7B04" w:rsidDel="00722B02">
          <w:rPr>
            <w:rFonts w:cs="Arial"/>
            <w:szCs w:val="22"/>
          </w:rPr>
          <w:delText>3</w:delText>
        </w:r>
        <w:r w:rsidR="000F0860" w:rsidDel="00722B02">
          <w:rPr>
            <w:rFonts w:cs="Arial"/>
            <w:szCs w:val="22"/>
          </w:rPr>
          <w:delText>1</w:delText>
        </w:r>
        <w:r w:rsidRPr="00DA76FF" w:rsidDel="00722B02">
          <w:rPr>
            <w:rFonts w:cs="Arial"/>
            <w:szCs w:val="22"/>
          </w:rPr>
          <w:delText xml:space="preserve">: </w:delText>
        </w:r>
      </w:del>
    </w:p>
    <w:p w14:paraId="7D1C6A3C" w14:textId="442DD674" w:rsidR="00660757" w:rsidDel="00722B02" w:rsidRDefault="00660757" w:rsidP="00DA6DA9">
      <w:pPr>
        <w:rPr>
          <w:ins w:id="1431" w:author="Birchmeier, Bryan" w:date="2021-10-07T10:37:00Z"/>
          <w:del w:id="1432" w:author="Birchmeier, Bryan [TREAS]" w:date="2021-10-13T10:24:00Z"/>
          <w:rFonts w:cs="Arial"/>
          <w:szCs w:val="22"/>
        </w:rPr>
      </w:pPr>
    </w:p>
    <w:p w14:paraId="69638D0E" w14:textId="2FE430E5" w:rsidR="00DA6DA9" w:rsidDel="00722B02" w:rsidRDefault="00DA6DA9" w:rsidP="00DA6DA9">
      <w:pPr>
        <w:rPr>
          <w:del w:id="1433" w:author="Birchmeier, Bryan [TREAS]" w:date="2021-10-13T10:24:00Z"/>
          <w:rFonts w:cs="Arial"/>
          <w:szCs w:val="22"/>
        </w:rPr>
      </w:pPr>
    </w:p>
    <w:p w14:paraId="1AA7AADD" w14:textId="357F3F75" w:rsidR="00660757" w:rsidDel="00722B02" w:rsidRDefault="00DA6DA9" w:rsidP="00DA6DA9">
      <w:pPr>
        <w:pStyle w:val="ListParagraph"/>
        <w:numPr>
          <w:ilvl w:val="0"/>
          <w:numId w:val="49"/>
        </w:numPr>
        <w:rPr>
          <w:ins w:id="1434" w:author="Birchmeier, Bryan" w:date="2021-10-07T10:39:00Z"/>
          <w:del w:id="1435" w:author="Birchmeier, Bryan [TREAS]" w:date="2021-10-13T10:24:00Z"/>
          <w:rFonts w:cs="Arial"/>
          <w:szCs w:val="22"/>
        </w:rPr>
      </w:pPr>
      <w:del w:id="1436" w:author="Birchmeier, Bryan [TREAS]" w:date="2021-10-13T10:24:00Z">
        <w:r w:rsidDel="00722B02">
          <w:rPr>
            <w:rFonts w:cs="Arial"/>
            <w:szCs w:val="22"/>
          </w:rPr>
          <w:delText xml:space="preserve">2022 Model Year </w:delText>
        </w:r>
        <w:r w:rsidR="008D74AF" w:rsidDel="00722B02">
          <w:rPr>
            <w:rFonts w:cs="Arial"/>
            <w:szCs w:val="22"/>
          </w:rPr>
          <w:delText xml:space="preserve">or newer </w:delText>
        </w:r>
        <w:r w:rsidDel="00722B02">
          <w:rPr>
            <w:rFonts w:cs="Arial"/>
            <w:szCs w:val="22"/>
          </w:rPr>
          <w:delText>Ford F-550 HD</w:delText>
        </w:r>
      </w:del>
    </w:p>
    <w:p w14:paraId="713C614C" w14:textId="77777777" w:rsidR="00722B02" w:rsidRPr="00722B02" w:rsidRDefault="00722B02">
      <w:pPr>
        <w:ind w:left="360"/>
        <w:rPr>
          <w:ins w:id="1437" w:author="Birchmeier, Bryan [TREAS]" w:date="2021-10-13T10:24:00Z"/>
          <w:rFonts w:cs="Arial"/>
          <w:szCs w:val="22"/>
        </w:rPr>
        <w:pPrChange w:id="1438" w:author="Birchmeier, Bryan [TREAS]" w:date="2021-10-13T10:24:00Z">
          <w:pPr>
            <w:pStyle w:val="ListParagraph"/>
            <w:numPr>
              <w:numId w:val="49"/>
            </w:numPr>
            <w:ind w:hanging="360"/>
          </w:pPr>
        </w:pPrChange>
      </w:pPr>
    </w:p>
    <w:p w14:paraId="284B5FAC" w14:textId="5BDDAF69" w:rsidR="00DA6DA9" w:rsidDel="005509E2" w:rsidRDefault="00DA6DA9" w:rsidP="00DA6DA9">
      <w:pPr>
        <w:pStyle w:val="PlainText"/>
        <w:rPr>
          <w:del w:id="1439" w:author="Birchmeier, Bryan [TREAS]" w:date="2021-10-13T10:28:00Z"/>
          <w:rFonts w:cs="Arial"/>
          <w:lang w:val="en-US"/>
        </w:rPr>
      </w:pPr>
    </w:p>
    <w:p w14:paraId="6EA22139" w14:textId="629F2C34" w:rsidR="00DA6DA9" w:rsidDel="005509E2" w:rsidRDefault="00DA6DA9" w:rsidP="00DA6DA9">
      <w:pPr>
        <w:pStyle w:val="Heading4"/>
        <w:rPr>
          <w:del w:id="1440" w:author="Birchmeier, Bryan [TREAS]" w:date="2021-10-13T10:28:00Z"/>
        </w:rPr>
      </w:pPr>
      <w:del w:id="1441" w:author="Birchmeier, Bryan [TREAS]" w:date="2021-10-13T10:28:00Z">
        <w:r w:rsidDel="005509E2">
          <w:delText xml:space="preserve"> Dimensions and Accessories:</w:delText>
        </w:r>
      </w:del>
    </w:p>
    <w:p w14:paraId="5CE17C72" w14:textId="0F6FB7A9" w:rsidR="00DA6DA9" w:rsidDel="005509E2"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42" w:author="Birchmeier, Bryan [TREAS]" w:date="2021-10-13T10:28:00Z"/>
          <w:rFonts w:cs="Arial"/>
          <w:b/>
          <w:szCs w:val="22"/>
        </w:rPr>
      </w:pPr>
      <w:del w:id="1443" w:author="Birchmeier, Bryan [TREAS]" w:date="2021-10-13T10:28:00Z">
        <w:r w:rsidDel="005509E2">
          <w:rPr>
            <w:rFonts w:cs="Arial"/>
            <w:b/>
            <w:szCs w:val="22"/>
          </w:rPr>
          <w:delText xml:space="preserve"> </w:delText>
        </w:r>
      </w:del>
    </w:p>
    <w:p w14:paraId="516FFB41" w14:textId="1E661C6B" w:rsidR="00DA6DA9" w:rsidDel="005509E2"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44" w:author="Birchmeier, Bryan [TREAS]" w:date="2021-10-13T10:28:00Z"/>
          <w:rFonts w:cs="Arial"/>
          <w:bCs/>
          <w:szCs w:val="22"/>
        </w:rPr>
      </w:pPr>
      <w:del w:id="1445" w:author="Birchmeier, Bryan [TREAS]" w:date="2021-10-13T10:28:00Z">
        <w:r w:rsidDel="005509E2">
          <w:rPr>
            <w:rFonts w:cs="Arial"/>
            <w:b/>
            <w:szCs w:val="22"/>
          </w:rPr>
          <w:delText xml:space="preserve">   </w:delText>
        </w:r>
        <w:r w:rsidRPr="003562A5" w:rsidDel="005509E2">
          <w:rPr>
            <w:rFonts w:cs="Arial"/>
            <w:b/>
            <w:bCs/>
            <w:szCs w:val="22"/>
          </w:rPr>
          <w:delText>GVWR:</w:delText>
        </w:r>
        <w:r w:rsidDel="005509E2">
          <w:rPr>
            <w:rFonts w:cs="Arial"/>
            <w:bCs/>
            <w:szCs w:val="22"/>
          </w:rPr>
          <w:tab/>
        </w:r>
        <w:r w:rsidDel="005509E2">
          <w:rPr>
            <w:rFonts w:cs="Arial"/>
            <w:bCs/>
            <w:szCs w:val="22"/>
          </w:rPr>
          <w:tab/>
        </w:r>
        <w:r w:rsidDel="005509E2">
          <w:rPr>
            <w:rFonts w:cs="Arial"/>
            <w:bCs/>
            <w:szCs w:val="22"/>
          </w:rPr>
          <w:tab/>
        </w:r>
        <w:r w:rsidDel="005509E2">
          <w:rPr>
            <w:rFonts w:cs="Arial"/>
            <w:bCs/>
            <w:szCs w:val="22"/>
          </w:rPr>
          <w:tab/>
        </w:r>
        <w:r w:rsidRPr="00646191" w:rsidDel="005509E2">
          <w:rPr>
            <w:rFonts w:cs="Arial"/>
            <w:bCs/>
            <w:szCs w:val="22"/>
          </w:rPr>
          <w:delText xml:space="preserve">     </w:delText>
        </w:r>
        <w:r w:rsidDel="005509E2">
          <w:rPr>
            <w:rFonts w:cs="Arial"/>
            <w:bCs/>
            <w:szCs w:val="22"/>
          </w:rPr>
          <w:delText xml:space="preserve"> </w:delText>
        </w:r>
        <w:r w:rsidR="00D950E5" w:rsidDel="005509E2">
          <w:rPr>
            <w:rFonts w:cs="Arial"/>
            <w:bCs/>
            <w:szCs w:val="22"/>
          </w:rPr>
          <w:tab/>
          <w:delText xml:space="preserve">      </w:delText>
        </w:r>
        <w:r w:rsidDel="005509E2">
          <w:rPr>
            <w:rFonts w:cs="Arial"/>
            <w:bCs/>
            <w:szCs w:val="22"/>
          </w:rPr>
          <w:delText>19,5</w:delText>
        </w:r>
        <w:r w:rsidRPr="005A0EDE" w:rsidDel="005509E2">
          <w:rPr>
            <w:rFonts w:cs="Arial"/>
            <w:bCs/>
            <w:szCs w:val="22"/>
          </w:rPr>
          <w:delText>00 lb.</w:delText>
        </w:r>
        <w:r w:rsidDel="005509E2">
          <w:rPr>
            <w:rFonts w:cs="Arial"/>
            <w:bCs/>
            <w:szCs w:val="22"/>
          </w:rPr>
          <w:delText xml:space="preserve"> minimum</w:delText>
        </w:r>
      </w:del>
    </w:p>
    <w:p w14:paraId="5006BE49" w14:textId="4E5CF289" w:rsidR="00DA6DA9" w:rsidDel="005509E2"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46" w:author="Birchmeier, Bryan [TREAS]" w:date="2021-10-13T10:28:00Z"/>
          <w:rFonts w:cs="Arial"/>
          <w:bCs/>
          <w:szCs w:val="22"/>
        </w:rPr>
      </w:pPr>
      <w:del w:id="1447" w:author="Birchmeier, Bryan [TREAS]" w:date="2021-10-13T10:28:00Z">
        <w:r w:rsidDel="005509E2">
          <w:rPr>
            <w:rFonts w:cs="Arial"/>
            <w:bCs/>
            <w:szCs w:val="22"/>
          </w:rPr>
          <w:delText xml:space="preserve">   </w:delText>
        </w:r>
      </w:del>
    </w:p>
    <w:p w14:paraId="4B7795C4" w14:textId="4338A65D" w:rsidR="00DA6DA9" w:rsidDel="005509E2"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48" w:author="Birchmeier, Bryan [TREAS]" w:date="2021-10-13T10:28:00Z"/>
          <w:rFonts w:cs="Arial"/>
          <w:bCs/>
          <w:szCs w:val="22"/>
        </w:rPr>
      </w:pPr>
      <w:del w:id="1449" w:author="Birchmeier, Bryan [TREAS]" w:date="2021-10-13T10:28:00Z">
        <w:r w:rsidDel="005509E2">
          <w:rPr>
            <w:rFonts w:cs="Arial"/>
            <w:bCs/>
            <w:szCs w:val="22"/>
          </w:rPr>
          <w:delText xml:space="preserve">   </w:delText>
        </w:r>
      </w:del>
      <w:ins w:id="1450" w:author="Birchmeier, Bryan" w:date="2021-10-07T10:49:00Z">
        <w:del w:id="1451" w:author="Birchmeier, Bryan [TREAS]" w:date="2021-10-13T10:28:00Z">
          <w:r w:rsidR="00ED0F6A" w:rsidRPr="003562A5" w:rsidDel="005509E2">
            <w:rPr>
              <w:rFonts w:cs="Arial"/>
              <w:b/>
              <w:bCs/>
              <w:szCs w:val="22"/>
            </w:rPr>
            <w:delText>Wheelbase</w:delText>
          </w:r>
          <w:r w:rsidR="00ED0F6A" w:rsidDel="005509E2">
            <w:rPr>
              <w:rFonts w:cs="Arial"/>
              <w:bCs/>
              <w:szCs w:val="22"/>
            </w:rPr>
            <w:delText xml:space="preserve">: </w:delText>
          </w:r>
          <w:r w:rsidR="00ED0F6A" w:rsidDel="005509E2">
            <w:rPr>
              <w:rFonts w:cs="Arial"/>
              <w:bCs/>
              <w:szCs w:val="22"/>
            </w:rPr>
            <w:tab/>
          </w:r>
          <w:r w:rsidR="00ED0F6A" w:rsidDel="005509E2">
            <w:rPr>
              <w:rFonts w:cs="Arial"/>
              <w:bCs/>
              <w:szCs w:val="22"/>
            </w:rPr>
            <w:tab/>
          </w:r>
          <w:r w:rsidR="00ED0F6A" w:rsidDel="005509E2">
            <w:rPr>
              <w:rFonts w:cs="Arial"/>
              <w:bCs/>
              <w:szCs w:val="22"/>
            </w:rPr>
            <w:tab/>
          </w:r>
          <w:r w:rsidR="00ED0F6A" w:rsidDel="005509E2">
            <w:rPr>
              <w:rFonts w:cs="Arial"/>
              <w:bCs/>
              <w:szCs w:val="22"/>
            </w:rPr>
            <w:tab/>
            <w:delText xml:space="preserve">      168-inches minimum</w:delText>
          </w:r>
        </w:del>
      </w:ins>
      <w:del w:id="1452" w:author="Birchmeier, Bryan [TREAS]" w:date="2021-10-13T10:28:00Z">
        <w:r w:rsidRPr="003562A5" w:rsidDel="005509E2">
          <w:rPr>
            <w:rFonts w:cs="Arial"/>
            <w:b/>
            <w:bCs/>
            <w:szCs w:val="22"/>
          </w:rPr>
          <w:delText>Wheelbase</w:delText>
        </w:r>
        <w:r w:rsidR="00725C76" w:rsidDel="005509E2">
          <w:rPr>
            <w:rFonts w:cs="Arial"/>
            <w:bCs/>
            <w:szCs w:val="22"/>
          </w:rPr>
          <w:delText xml:space="preserve">: </w:delText>
        </w:r>
        <w:r w:rsidR="00725C76" w:rsidDel="005509E2">
          <w:rPr>
            <w:rFonts w:cs="Arial"/>
            <w:bCs/>
            <w:szCs w:val="22"/>
          </w:rPr>
          <w:tab/>
        </w:r>
        <w:r w:rsidR="00725C76" w:rsidDel="005509E2">
          <w:rPr>
            <w:rFonts w:cs="Arial"/>
            <w:bCs/>
            <w:szCs w:val="22"/>
          </w:rPr>
          <w:tab/>
        </w:r>
        <w:r w:rsidR="00725C76" w:rsidDel="005509E2">
          <w:rPr>
            <w:rFonts w:cs="Arial"/>
            <w:bCs/>
            <w:szCs w:val="22"/>
          </w:rPr>
          <w:tab/>
        </w:r>
        <w:r w:rsidR="00725C76" w:rsidDel="005509E2">
          <w:rPr>
            <w:rFonts w:cs="Arial"/>
            <w:bCs/>
            <w:szCs w:val="22"/>
          </w:rPr>
          <w:tab/>
          <w:delText xml:space="preserve">      </w:delText>
        </w:r>
        <w:r w:rsidR="00DA36E1" w:rsidDel="005509E2">
          <w:rPr>
            <w:rFonts w:cs="Arial"/>
            <w:bCs/>
            <w:szCs w:val="22"/>
          </w:rPr>
          <w:delText xml:space="preserve">Between </w:delText>
        </w:r>
        <w:r w:rsidDel="005509E2">
          <w:rPr>
            <w:rFonts w:cs="Arial"/>
            <w:bCs/>
            <w:szCs w:val="22"/>
          </w:rPr>
          <w:delText>1</w:delText>
        </w:r>
        <w:r w:rsidR="00DA36E1" w:rsidDel="005509E2">
          <w:rPr>
            <w:rFonts w:cs="Arial"/>
            <w:bCs/>
            <w:szCs w:val="22"/>
          </w:rPr>
          <w:delText>90</w:delText>
        </w:r>
        <w:r w:rsidDel="005509E2">
          <w:rPr>
            <w:rFonts w:cs="Arial"/>
            <w:bCs/>
            <w:szCs w:val="22"/>
          </w:rPr>
          <w:delText xml:space="preserve">-inches </w:delText>
        </w:r>
        <w:r w:rsidR="00DA36E1" w:rsidDel="005509E2">
          <w:rPr>
            <w:rFonts w:cs="Arial"/>
            <w:bCs/>
            <w:szCs w:val="22"/>
          </w:rPr>
          <w:delText>to 193-inches</w:delText>
        </w:r>
      </w:del>
    </w:p>
    <w:p w14:paraId="45B94C2E" w14:textId="6F530F88" w:rsidR="00DA6DA9" w:rsidDel="005509E2"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53" w:author="Birchmeier, Bryan [TREAS]" w:date="2021-10-13T10:28:00Z"/>
          <w:rFonts w:cs="Arial"/>
          <w:bCs/>
          <w:szCs w:val="22"/>
        </w:rPr>
      </w:pPr>
    </w:p>
    <w:p w14:paraId="2E405D69" w14:textId="1B775E89" w:rsidR="000F0860" w:rsidDel="005509E2" w:rsidRDefault="00DA6DA9" w:rsidP="000F0860">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54" w:author="Birchmeier, Bryan [TREAS]" w:date="2021-10-13T10:28:00Z"/>
          <w:rFonts w:cs="Arial"/>
          <w:bCs/>
          <w:szCs w:val="22"/>
        </w:rPr>
      </w:pPr>
      <w:del w:id="1455" w:author="Birchmeier, Bryan [TREAS]" w:date="2021-10-13T10:28:00Z">
        <w:r w:rsidDel="005509E2">
          <w:rPr>
            <w:rFonts w:cs="Arial"/>
            <w:bCs/>
            <w:szCs w:val="22"/>
          </w:rPr>
          <w:delText xml:space="preserve"> </w:delText>
        </w:r>
        <w:r w:rsidR="00F51755" w:rsidDel="005509E2">
          <w:rPr>
            <w:rFonts w:cs="Arial"/>
            <w:bCs/>
            <w:szCs w:val="22"/>
          </w:rPr>
          <w:delText xml:space="preserve">  </w:delText>
        </w:r>
        <w:r w:rsidR="000F0860" w:rsidRPr="00752C23" w:rsidDel="005509E2">
          <w:rPr>
            <w:rFonts w:cs="Arial"/>
            <w:b/>
            <w:bCs/>
            <w:szCs w:val="22"/>
          </w:rPr>
          <w:delText>Cab Type</w:delText>
        </w:r>
        <w:r w:rsidR="000F0860" w:rsidDel="005509E2">
          <w:rPr>
            <w:rFonts w:cs="Arial"/>
            <w:bCs/>
            <w:szCs w:val="22"/>
          </w:rPr>
          <w:delText>:</w:delText>
        </w:r>
        <w:r w:rsidR="000F0860" w:rsidDel="005509E2">
          <w:rPr>
            <w:rFonts w:cs="Arial"/>
            <w:bCs/>
            <w:szCs w:val="22"/>
          </w:rPr>
          <w:tab/>
        </w:r>
        <w:r w:rsidR="000F0860" w:rsidDel="005509E2">
          <w:rPr>
            <w:rFonts w:cs="Arial"/>
            <w:bCs/>
            <w:szCs w:val="22"/>
          </w:rPr>
          <w:tab/>
        </w:r>
        <w:r w:rsidR="000F0860" w:rsidDel="005509E2">
          <w:rPr>
            <w:rFonts w:cs="Arial"/>
            <w:bCs/>
            <w:szCs w:val="22"/>
          </w:rPr>
          <w:tab/>
        </w:r>
        <w:r w:rsidR="000F0860" w:rsidDel="005509E2">
          <w:rPr>
            <w:rFonts w:cs="Arial"/>
            <w:bCs/>
            <w:szCs w:val="22"/>
          </w:rPr>
          <w:tab/>
        </w:r>
        <w:r w:rsidR="000F0860" w:rsidDel="005509E2">
          <w:rPr>
            <w:rFonts w:cs="Arial"/>
            <w:bCs/>
            <w:szCs w:val="22"/>
          </w:rPr>
          <w:tab/>
          <w:delText xml:space="preserve">      </w:delText>
        </w:r>
      </w:del>
      <w:ins w:id="1456" w:author="Birchmeier, Bryan" w:date="2021-10-07T10:47:00Z">
        <w:del w:id="1457" w:author="Birchmeier, Bryan [TREAS]" w:date="2021-10-13T10:28:00Z">
          <w:r w:rsidR="00ED0F6A" w:rsidDel="005509E2">
            <w:rPr>
              <w:rFonts w:cs="Arial"/>
              <w:bCs/>
              <w:szCs w:val="22"/>
            </w:rPr>
            <w:delText>Regular Cab, 2 Door</w:delText>
          </w:r>
        </w:del>
      </w:ins>
      <w:del w:id="1458" w:author="Birchmeier, Bryan [TREAS]" w:date="2021-10-13T10:28:00Z">
        <w:r w:rsidR="000F0860" w:rsidDel="005509E2">
          <w:rPr>
            <w:rFonts w:cs="Arial"/>
            <w:bCs/>
            <w:szCs w:val="22"/>
          </w:rPr>
          <w:delText>Extended Cab</w:delText>
        </w:r>
        <w:r w:rsidR="008568D9" w:rsidDel="005509E2">
          <w:rPr>
            <w:rFonts w:cs="Arial"/>
            <w:bCs/>
            <w:szCs w:val="22"/>
          </w:rPr>
          <w:delText>, 4 Door</w:delText>
        </w:r>
      </w:del>
    </w:p>
    <w:p w14:paraId="3FE3DD7E" w14:textId="39820E9E" w:rsidR="000F0860" w:rsidDel="005509E2"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59" w:author="Birchmeier, Bryan [TREAS]" w:date="2021-10-13T10:28:00Z"/>
          <w:rFonts w:cs="Arial"/>
          <w:bCs/>
          <w:szCs w:val="22"/>
        </w:rPr>
      </w:pPr>
      <w:del w:id="1460" w:author="Birchmeier, Bryan [TREAS]" w:date="2021-10-13T10:28:00Z">
        <w:r w:rsidDel="005509E2">
          <w:rPr>
            <w:rFonts w:cs="Arial"/>
            <w:bCs/>
            <w:szCs w:val="22"/>
          </w:rPr>
          <w:delText xml:space="preserve"> </w:delText>
        </w:r>
      </w:del>
    </w:p>
    <w:p w14:paraId="70AC6197" w14:textId="73844178" w:rsidR="00DA6DA9" w:rsidDel="005509E2" w:rsidRDefault="000F0860"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61" w:author="Birchmeier, Bryan [TREAS]" w:date="2021-10-13T10:28:00Z"/>
          <w:rFonts w:cs="Arial"/>
          <w:bCs/>
          <w:szCs w:val="22"/>
        </w:rPr>
      </w:pPr>
      <w:del w:id="1462" w:author="Birchmeier, Bryan [TREAS]" w:date="2021-10-13T10:28:00Z">
        <w:r w:rsidDel="005509E2">
          <w:rPr>
            <w:rFonts w:cs="Arial"/>
            <w:bCs/>
            <w:szCs w:val="22"/>
          </w:rPr>
          <w:delText xml:space="preserve">   </w:delText>
        </w:r>
        <w:r w:rsidR="00DA6DA9" w:rsidRPr="003562A5" w:rsidDel="005509E2">
          <w:rPr>
            <w:rFonts w:cs="Arial"/>
            <w:b/>
            <w:bCs/>
            <w:szCs w:val="22"/>
          </w:rPr>
          <w:delText>Drive Train</w:delText>
        </w:r>
        <w:r w:rsidR="00DA6DA9" w:rsidDel="005509E2">
          <w:rPr>
            <w:rFonts w:cs="Arial"/>
            <w:bCs/>
            <w:szCs w:val="22"/>
          </w:rPr>
          <w:delText xml:space="preserve">: </w:delText>
        </w:r>
        <w:r w:rsidR="00DA6DA9" w:rsidDel="005509E2">
          <w:rPr>
            <w:rFonts w:cs="Arial"/>
            <w:bCs/>
            <w:szCs w:val="22"/>
          </w:rPr>
          <w:tab/>
        </w:r>
        <w:r w:rsidR="00DA6DA9" w:rsidDel="005509E2">
          <w:rPr>
            <w:rFonts w:cs="Arial"/>
            <w:bCs/>
            <w:szCs w:val="22"/>
          </w:rPr>
          <w:tab/>
        </w:r>
        <w:r w:rsidR="00DA6DA9" w:rsidDel="005509E2">
          <w:rPr>
            <w:rFonts w:cs="Arial"/>
            <w:bCs/>
            <w:szCs w:val="22"/>
          </w:rPr>
          <w:tab/>
        </w:r>
        <w:r w:rsidR="00DA6DA9" w:rsidDel="005509E2">
          <w:rPr>
            <w:rFonts w:cs="Arial"/>
            <w:bCs/>
            <w:szCs w:val="22"/>
          </w:rPr>
          <w:tab/>
          <w:delText xml:space="preserve">      4WD, Dual Rear Wheels </w:delText>
        </w:r>
      </w:del>
    </w:p>
    <w:p w14:paraId="2028D8BD" w14:textId="33D07D13" w:rsidR="00DA6DA9" w:rsidDel="005509E2"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63" w:author="Birchmeier, Bryan [TREAS]" w:date="2021-10-13T10:28:00Z"/>
          <w:rFonts w:cs="Arial"/>
          <w:bCs/>
          <w:szCs w:val="22"/>
        </w:rPr>
      </w:pPr>
    </w:p>
    <w:p w14:paraId="5A0FA04D" w14:textId="62AC51D9" w:rsidR="00DA6DA9" w:rsidDel="005509E2"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64" w:author="Birchmeier, Bryan [TREAS]" w:date="2021-10-13T10:28:00Z"/>
          <w:rFonts w:cs="Arial"/>
          <w:bCs/>
          <w:szCs w:val="22"/>
        </w:rPr>
      </w:pPr>
      <w:del w:id="1465" w:author="Birchmeier, Bryan [TREAS]" w:date="2021-10-13T10:28:00Z">
        <w:r w:rsidDel="005509E2">
          <w:rPr>
            <w:rFonts w:cs="Arial"/>
            <w:bCs/>
            <w:szCs w:val="22"/>
          </w:rPr>
          <w:delText xml:space="preserve">   </w:delText>
        </w:r>
        <w:r w:rsidRPr="003562A5" w:rsidDel="005509E2">
          <w:rPr>
            <w:rFonts w:cs="Arial"/>
            <w:b/>
            <w:bCs/>
            <w:szCs w:val="22"/>
          </w:rPr>
          <w:delText>Horsepower:</w:delText>
        </w:r>
        <w:r w:rsidDel="005509E2">
          <w:rPr>
            <w:rFonts w:cs="Arial"/>
            <w:bCs/>
            <w:szCs w:val="22"/>
          </w:rPr>
          <w:tab/>
        </w:r>
        <w:r w:rsidDel="005509E2">
          <w:rPr>
            <w:rFonts w:cs="Arial"/>
            <w:bCs/>
            <w:szCs w:val="22"/>
          </w:rPr>
          <w:tab/>
        </w:r>
        <w:r w:rsidDel="005509E2">
          <w:rPr>
            <w:rFonts w:cs="Arial"/>
            <w:bCs/>
            <w:szCs w:val="22"/>
          </w:rPr>
          <w:tab/>
        </w:r>
        <w:r w:rsidDel="005509E2">
          <w:rPr>
            <w:rFonts w:cs="Arial"/>
            <w:bCs/>
            <w:szCs w:val="22"/>
          </w:rPr>
          <w:tab/>
          <w:delText xml:space="preserve">      Minimum 320 Horsepower (HP)</w:delText>
        </w:r>
      </w:del>
    </w:p>
    <w:p w14:paraId="24859B6B" w14:textId="07CCE4B3" w:rsidR="00DA6DA9" w:rsidDel="005509E2"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66" w:author="Birchmeier, Bryan [TREAS]" w:date="2021-10-13T10:28:00Z"/>
          <w:rFonts w:cs="Arial"/>
          <w:bCs/>
          <w:szCs w:val="22"/>
        </w:rPr>
      </w:pPr>
    </w:p>
    <w:p w14:paraId="34A80B7F" w14:textId="0BDA1DFE" w:rsidR="00DA6DA9" w:rsidDel="005509E2"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67" w:author="Birchmeier, Bryan [TREAS]" w:date="2021-10-13T10:28:00Z"/>
          <w:rFonts w:cs="Arial"/>
          <w:bCs/>
          <w:szCs w:val="22"/>
        </w:rPr>
      </w:pPr>
      <w:del w:id="1468" w:author="Birchmeier, Bryan [TREAS]" w:date="2021-10-13T10:28:00Z">
        <w:r w:rsidDel="005509E2">
          <w:rPr>
            <w:rFonts w:cs="Arial"/>
            <w:bCs/>
            <w:szCs w:val="22"/>
          </w:rPr>
          <w:delText xml:space="preserve">   </w:delText>
        </w:r>
        <w:r w:rsidRPr="003562A5" w:rsidDel="005509E2">
          <w:rPr>
            <w:rFonts w:cs="Arial"/>
            <w:b/>
            <w:bCs/>
            <w:szCs w:val="22"/>
          </w:rPr>
          <w:delText>Air Conditioning:</w:delText>
        </w:r>
        <w:r w:rsidDel="005509E2">
          <w:rPr>
            <w:rFonts w:cs="Arial"/>
            <w:bCs/>
            <w:szCs w:val="22"/>
          </w:rPr>
          <w:delText xml:space="preserve">       </w:delText>
        </w:r>
        <w:r w:rsidR="00D176F8" w:rsidDel="005509E2">
          <w:rPr>
            <w:rFonts w:cs="Arial"/>
            <w:bCs/>
            <w:szCs w:val="22"/>
          </w:rPr>
          <w:tab/>
        </w:r>
        <w:r w:rsidR="00D176F8" w:rsidDel="005509E2">
          <w:rPr>
            <w:rFonts w:cs="Arial"/>
            <w:bCs/>
            <w:szCs w:val="22"/>
          </w:rPr>
          <w:tab/>
        </w:r>
        <w:r w:rsidR="00D176F8" w:rsidDel="005509E2">
          <w:rPr>
            <w:rFonts w:cs="Arial"/>
            <w:bCs/>
            <w:szCs w:val="22"/>
          </w:rPr>
          <w:tab/>
          <w:delText xml:space="preserve">      Shall</w:delText>
        </w:r>
        <w:r w:rsidDel="005509E2">
          <w:rPr>
            <w:rFonts w:cs="Arial"/>
            <w:bCs/>
            <w:szCs w:val="22"/>
          </w:rPr>
          <w:delText xml:space="preserve"> be included.</w:delText>
        </w:r>
      </w:del>
    </w:p>
    <w:p w14:paraId="2DCDE6BF" w14:textId="49BD5FA1" w:rsidR="00DA6DA9" w:rsidDel="005509E2"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69" w:author="Birchmeier, Bryan [TREAS]" w:date="2021-10-13T10:28:00Z"/>
          <w:rFonts w:cs="Arial"/>
          <w:bCs/>
          <w:szCs w:val="22"/>
        </w:rPr>
      </w:pPr>
    </w:p>
    <w:p w14:paraId="4F19FE89" w14:textId="0ED878D7" w:rsidR="00DA6DA9" w:rsidDel="005509E2"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70" w:author="Birchmeier, Bryan [TREAS]" w:date="2021-10-13T10:28:00Z"/>
          <w:rFonts w:cs="Arial"/>
          <w:bCs/>
          <w:szCs w:val="22"/>
        </w:rPr>
      </w:pPr>
      <w:del w:id="1471" w:author="Birchmeier, Bryan [TREAS]" w:date="2021-10-13T10:28:00Z">
        <w:r w:rsidDel="005509E2">
          <w:rPr>
            <w:rFonts w:cs="Arial"/>
            <w:bCs/>
            <w:szCs w:val="22"/>
          </w:rPr>
          <w:delText xml:space="preserve">   </w:delText>
        </w:r>
        <w:r w:rsidRPr="003562A5" w:rsidDel="005509E2">
          <w:rPr>
            <w:rFonts w:cs="Arial"/>
            <w:b/>
            <w:bCs/>
            <w:szCs w:val="22"/>
          </w:rPr>
          <w:delText>Engine</w:delText>
        </w:r>
        <w:r w:rsidDel="005509E2">
          <w:rPr>
            <w:rFonts w:cs="Arial"/>
            <w:bCs/>
            <w:szCs w:val="22"/>
          </w:rPr>
          <w:delText>:</w:delText>
        </w:r>
        <w:r w:rsidDel="005509E2">
          <w:rPr>
            <w:rFonts w:cs="Arial"/>
            <w:bCs/>
            <w:szCs w:val="22"/>
          </w:rPr>
          <w:tab/>
        </w:r>
        <w:r w:rsidDel="005509E2">
          <w:rPr>
            <w:rFonts w:cs="Arial"/>
            <w:bCs/>
            <w:szCs w:val="22"/>
          </w:rPr>
          <w:tab/>
        </w:r>
        <w:r w:rsidDel="005509E2">
          <w:rPr>
            <w:rFonts w:cs="Arial"/>
            <w:bCs/>
            <w:szCs w:val="22"/>
          </w:rPr>
          <w:tab/>
          <w:delText xml:space="preserve">      </w:delText>
        </w:r>
        <w:r w:rsidR="00725C76" w:rsidDel="005509E2">
          <w:rPr>
            <w:rFonts w:cs="Arial"/>
            <w:bCs/>
            <w:szCs w:val="22"/>
          </w:rPr>
          <w:tab/>
        </w:r>
        <w:r w:rsidR="00725C76" w:rsidDel="005509E2">
          <w:rPr>
            <w:rFonts w:cs="Arial"/>
            <w:bCs/>
            <w:szCs w:val="22"/>
          </w:rPr>
          <w:tab/>
        </w:r>
        <w:r w:rsidDel="005509E2">
          <w:rPr>
            <w:rFonts w:cs="Arial"/>
            <w:bCs/>
            <w:szCs w:val="22"/>
          </w:rPr>
          <w:delText xml:space="preserve"> </w:delText>
        </w:r>
        <w:r w:rsidR="00725C76" w:rsidDel="005509E2">
          <w:rPr>
            <w:rFonts w:cs="Arial"/>
            <w:bCs/>
            <w:szCs w:val="22"/>
          </w:rPr>
          <w:delText xml:space="preserve">     </w:delText>
        </w:r>
        <w:r w:rsidDel="005509E2">
          <w:rPr>
            <w:rFonts w:cs="Arial"/>
            <w:bCs/>
            <w:szCs w:val="22"/>
          </w:rPr>
          <w:delText>Diesel, 6.6 liters minimum.</w:delText>
        </w:r>
      </w:del>
    </w:p>
    <w:p w14:paraId="658E5836" w14:textId="21A09651" w:rsidR="00DA6DA9" w:rsidDel="005509E2" w:rsidRDefault="00DA6DA9" w:rsidP="000F0860">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72" w:author="Birchmeier, Bryan [TREAS]" w:date="2021-10-13T10:28:00Z"/>
          <w:rFonts w:cs="Arial"/>
          <w:bCs/>
          <w:szCs w:val="22"/>
        </w:rPr>
      </w:pPr>
      <w:del w:id="1473" w:author="Birchmeier, Bryan [TREAS]" w:date="2021-10-13T10:28:00Z">
        <w:r w:rsidDel="005509E2">
          <w:rPr>
            <w:rFonts w:cs="Arial"/>
            <w:bCs/>
            <w:szCs w:val="22"/>
          </w:rPr>
          <w:delText xml:space="preserve">   </w:delText>
        </w:r>
      </w:del>
    </w:p>
    <w:p w14:paraId="20DAF440" w14:textId="1984D268" w:rsidR="00DA6DA9" w:rsidDel="005509E2" w:rsidRDefault="00DA6DA9" w:rsidP="00725C7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680" w:hanging="4680"/>
        <w:rPr>
          <w:del w:id="1474" w:author="Birchmeier, Bryan [TREAS]" w:date="2021-10-13T10:28:00Z"/>
          <w:rFonts w:cs="Arial"/>
          <w:bCs/>
          <w:szCs w:val="22"/>
        </w:rPr>
      </w:pPr>
      <w:del w:id="1475" w:author="Birchmeier, Bryan [TREAS]" w:date="2021-10-13T10:28:00Z">
        <w:r w:rsidDel="005509E2">
          <w:rPr>
            <w:rFonts w:cs="Arial"/>
            <w:bCs/>
            <w:szCs w:val="22"/>
          </w:rPr>
          <w:delText xml:space="preserve">   </w:delText>
        </w:r>
        <w:r w:rsidRPr="003562A5" w:rsidDel="005509E2">
          <w:rPr>
            <w:rFonts w:cs="Arial"/>
            <w:b/>
            <w:bCs/>
            <w:szCs w:val="22"/>
          </w:rPr>
          <w:delText>Transmission:</w:delText>
        </w:r>
        <w:r w:rsidDel="005509E2">
          <w:rPr>
            <w:rFonts w:cs="Arial"/>
            <w:bCs/>
            <w:szCs w:val="22"/>
          </w:rPr>
          <w:delText xml:space="preserve"> </w:delText>
        </w:r>
        <w:r w:rsidDel="005509E2">
          <w:rPr>
            <w:rFonts w:cs="Arial"/>
            <w:bCs/>
            <w:szCs w:val="22"/>
          </w:rPr>
          <w:tab/>
        </w:r>
        <w:r w:rsidDel="005509E2">
          <w:rPr>
            <w:rFonts w:cs="Arial"/>
            <w:bCs/>
            <w:szCs w:val="22"/>
          </w:rPr>
          <w:tab/>
        </w:r>
        <w:r w:rsidDel="005509E2">
          <w:rPr>
            <w:rFonts w:cs="Arial"/>
            <w:bCs/>
            <w:szCs w:val="22"/>
          </w:rPr>
          <w:tab/>
          <w:delText xml:space="preserve">       </w:delText>
        </w:r>
        <w:r w:rsidR="00725C76" w:rsidDel="005509E2">
          <w:rPr>
            <w:rFonts w:cs="Arial"/>
            <w:bCs/>
            <w:szCs w:val="22"/>
          </w:rPr>
          <w:tab/>
          <w:delText xml:space="preserve">      </w:delText>
        </w:r>
        <w:r w:rsidDel="005509E2">
          <w:rPr>
            <w:rFonts w:cs="Arial"/>
            <w:bCs/>
            <w:szCs w:val="22"/>
          </w:rPr>
          <w:delText xml:space="preserve">Minimum 6 speed automatic transmission with </w:delText>
        </w:r>
        <w:r w:rsidR="00725C76" w:rsidDel="005509E2">
          <w:rPr>
            <w:rFonts w:cs="Arial"/>
            <w:bCs/>
            <w:szCs w:val="22"/>
          </w:rPr>
          <w:delText xml:space="preserve">       </w:delText>
        </w:r>
        <w:r w:rsidDel="005509E2">
          <w:rPr>
            <w:rFonts w:cs="Arial"/>
            <w:bCs/>
            <w:szCs w:val="22"/>
          </w:rPr>
          <w:delText>overdrive</w:delText>
        </w:r>
      </w:del>
    </w:p>
    <w:p w14:paraId="0AD8EC8E" w14:textId="1788A697" w:rsidR="00DA6DA9" w:rsidDel="005509E2"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476" w:author="Birchmeier, Bryan [TREAS]" w:date="2021-10-13T10:28:00Z"/>
          <w:rFonts w:cs="Arial"/>
          <w:b/>
          <w:szCs w:val="22"/>
        </w:rPr>
      </w:pPr>
    </w:p>
    <w:p w14:paraId="43335015" w14:textId="03C7C30D" w:rsidR="00DA6DA9" w:rsidDel="005509E2" w:rsidRDefault="00DA6DA9" w:rsidP="00725C7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del w:id="1477" w:author="Birchmeier, Bryan [TREAS]" w:date="2021-10-13T10:28:00Z"/>
          <w:rFonts w:cs="Arial"/>
          <w:bCs/>
          <w:szCs w:val="22"/>
        </w:rPr>
      </w:pPr>
      <w:del w:id="1478" w:author="Birchmeier, Bryan [TREAS]" w:date="2021-10-13T10:28:00Z">
        <w:r w:rsidDel="005509E2">
          <w:rPr>
            <w:rFonts w:cs="Arial"/>
            <w:b/>
            <w:szCs w:val="22"/>
          </w:rPr>
          <w:delText xml:space="preserve">   </w:delText>
        </w:r>
        <w:r w:rsidRPr="003562A5" w:rsidDel="005509E2">
          <w:rPr>
            <w:rFonts w:cs="Arial"/>
            <w:b/>
            <w:bCs/>
            <w:szCs w:val="22"/>
          </w:rPr>
          <w:delText>Fuel</w:delText>
        </w:r>
        <w:r w:rsidRPr="00DA03B8" w:rsidDel="005509E2">
          <w:rPr>
            <w:rFonts w:cs="Arial"/>
            <w:b/>
            <w:szCs w:val="22"/>
          </w:rPr>
          <w:delText xml:space="preserve"> </w:delText>
        </w:r>
        <w:r w:rsidRPr="003562A5" w:rsidDel="005509E2">
          <w:rPr>
            <w:rFonts w:cs="Arial"/>
            <w:b/>
            <w:bCs/>
            <w:szCs w:val="22"/>
          </w:rPr>
          <w:delText>Tank</w:delText>
        </w:r>
        <w:r w:rsidDel="005509E2">
          <w:rPr>
            <w:rFonts w:cs="Arial"/>
            <w:bCs/>
            <w:szCs w:val="22"/>
          </w:rPr>
          <w:delText>:</w:delText>
        </w:r>
        <w:r w:rsidDel="005509E2">
          <w:rPr>
            <w:rFonts w:cs="Arial"/>
            <w:bCs/>
            <w:szCs w:val="22"/>
          </w:rPr>
          <w:tab/>
          <w:delText xml:space="preserve">        </w:delText>
        </w:r>
        <w:r w:rsidDel="005509E2">
          <w:rPr>
            <w:rFonts w:cs="Arial"/>
            <w:bCs/>
            <w:szCs w:val="22"/>
          </w:rPr>
          <w:tab/>
        </w:r>
        <w:r w:rsidDel="005509E2">
          <w:rPr>
            <w:rFonts w:cs="Arial"/>
            <w:bCs/>
            <w:szCs w:val="22"/>
          </w:rPr>
          <w:tab/>
        </w:r>
        <w:r w:rsidDel="005509E2">
          <w:rPr>
            <w:rFonts w:cs="Arial"/>
            <w:bCs/>
            <w:szCs w:val="22"/>
          </w:rPr>
          <w:tab/>
          <w:delText xml:space="preserve">      </w:delText>
        </w:r>
        <w:r w:rsidR="00725C76" w:rsidDel="005509E2">
          <w:rPr>
            <w:rFonts w:cs="Arial"/>
            <w:bCs/>
            <w:szCs w:val="22"/>
          </w:rPr>
          <w:tab/>
          <w:delText xml:space="preserve">      M</w:delText>
        </w:r>
        <w:r w:rsidDel="005509E2">
          <w:rPr>
            <w:rFonts w:cs="Arial"/>
            <w:bCs/>
            <w:szCs w:val="22"/>
          </w:rPr>
          <w:delText>inimum of 40-gallons</w:delText>
        </w:r>
      </w:del>
    </w:p>
    <w:p w14:paraId="22941F5B" w14:textId="45C62BAC"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479" w:author="Birchmeier, Bryan [TREAS]" w:date="2021-10-13T10:28:00Z"/>
          <w:rFonts w:cs="Arial"/>
          <w:bCs/>
          <w:szCs w:val="22"/>
        </w:rPr>
      </w:pPr>
    </w:p>
    <w:p w14:paraId="13479FAA" w14:textId="77777777" w:rsidR="005509E2" w:rsidRPr="0053062D" w:rsidRDefault="005509E2" w:rsidP="005509E2">
      <w:pPr>
        <w:jc w:val="center"/>
        <w:rPr>
          <w:ins w:id="1480" w:author="Birchmeier, Bryan [TREAS]" w:date="2021-10-13T10:28:00Z"/>
          <w:rFonts w:cs="Arial"/>
          <w:b/>
          <w:color w:val="C00000"/>
          <w:szCs w:val="22"/>
        </w:rPr>
      </w:pPr>
      <w:ins w:id="1481" w:author="Birchmeier, Bryan [TREAS]" w:date="2021-10-13T10:28:00Z">
        <w:r>
          <w:rPr>
            <w:rFonts w:cs="Arial"/>
            <w:b/>
            <w:color w:val="C00000"/>
            <w:szCs w:val="22"/>
          </w:rPr>
          <w:t xml:space="preserve">GROUP 4 </w:t>
        </w:r>
        <w:r w:rsidRPr="004658A1">
          <w:rPr>
            <w:rFonts w:cs="Arial"/>
            <w:b/>
            <w:color w:val="C00000"/>
            <w:szCs w:val="22"/>
          </w:rPr>
          <w:t xml:space="preserve">– Mechanic’s Truck, 19,500 LB. GVWR </w:t>
        </w:r>
        <w:r>
          <w:rPr>
            <w:rFonts w:cs="Arial"/>
            <w:b/>
            <w:color w:val="C00000"/>
            <w:szCs w:val="22"/>
          </w:rPr>
          <w:t>Regular</w:t>
        </w:r>
        <w:r w:rsidRPr="004658A1">
          <w:rPr>
            <w:rFonts w:cs="Arial"/>
            <w:b/>
            <w:color w:val="C00000"/>
            <w:szCs w:val="22"/>
          </w:rPr>
          <w:t xml:space="preserve"> Cab &amp; Chassis, Diesel Engine, DRW, 4WD –</w:t>
        </w:r>
        <w:r>
          <w:rPr>
            <w:rFonts w:cs="Arial"/>
            <w:b/>
            <w:color w:val="C00000"/>
            <w:szCs w:val="22"/>
          </w:rPr>
          <w:t xml:space="preserve"> Equivalent Make/Model</w:t>
        </w:r>
        <w:r w:rsidRPr="004658A1">
          <w:rPr>
            <w:rFonts w:cs="Arial"/>
            <w:b/>
            <w:color w:val="C00000"/>
            <w:szCs w:val="22"/>
          </w:rPr>
          <w:t xml:space="preserve"> (Price Lines </w:t>
        </w:r>
        <w:r>
          <w:rPr>
            <w:rFonts w:cs="Arial"/>
            <w:b/>
            <w:color w:val="C00000"/>
            <w:szCs w:val="22"/>
          </w:rPr>
          <w:t>3</w:t>
        </w:r>
        <w:r w:rsidRPr="004658A1">
          <w:rPr>
            <w:rFonts w:cs="Arial"/>
            <w:b/>
            <w:color w:val="C00000"/>
            <w:szCs w:val="22"/>
          </w:rPr>
          <w:t>1-</w:t>
        </w:r>
        <w:r>
          <w:rPr>
            <w:rFonts w:cs="Arial"/>
            <w:b/>
            <w:color w:val="C00000"/>
            <w:szCs w:val="22"/>
          </w:rPr>
          <w:t>4</w:t>
        </w:r>
        <w:r w:rsidRPr="004658A1">
          <w:rPr>
            <w:rFonts w:cs="Arial"/>
            <w:b/>
            <w:color w:val="C00000"/>
            <w:szCs w:val="22"/>
          </w:rPr>
          <w:t>0)</w:t>
        </w:r>
      </w:ins>
    </w:p>
    <w:p w14:paraId="3DC4F3FB" w14:textId="77777777" w:rsidR="005509E2" w:rsidRDefault="005509E2" w:rsidP="005509E2">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482" w:author="Birchmeier, Bryan [TREAS]" w:date="2021-10-13T10:28:00Z"/>
          <w:rFonts w:cs="Arial"/>
          <w:szCs w:val="22"/>
        </w:rPr>
      </w:pPr>
    </w:p>
    <w:p w14:paraId="47D0B901" w14:textId="74CCF21C" w:rsidR="005509E2" w:rsidRPr="003A2E6E" w:rsidRDefault="005509E2" w:rsidP="005509E2">
      <w:pPr>
        <w:pStyle w:val="Heading3"/>
        <w:rPr>
          <w:ins w:id="1483" w:author="Birchmeier, Bryan [TREAS]" w:date="2021-10-13T10:28:00Z"/>
          <w:rFonts w:eastAsia="MS Mincho"/>
        </w:rPr>
      </w:pPr>
      <w:ins w:id="1484" w:author="Birchmeier, Bryan [TREAS]" w:date="2021-10-13T10:28:00Z">
        <w:r>
          <w:rPr>
            <w:rFonts w:eastAsia="MS Mincho"/>
          </w:rPr>
          <w:t>19</w:t>
        </w:r>
        <w:r w:rsidRPr="003A2E6E">
          <w:rPr>
            <w:rFonts w:eastAsia="MS Mincho"/>
          </w:rPr>
          <w:t>,</w:t>
        </w:r>
        <w:r>
          <w:rPr>
            <w:rFonts w:eastAsia="MS Mincho"/>
          </w:rPr>
          <w:t>5</w:t>
        </w:r>
        <w:r w:rsidRPr="003A2E6E">
          <w:rPr>
            <w:rFonts w:eastAsia="MS Mincho"/>
          </w:rPr>
          <w:t xml:space="preserve">00 LB. GVWR </w:t>
        </w:r>
        <w:r>
          <w:rPr>
            <w:rFonts w:eastAsia="MS Mincho"/>
          </w:rPr>
          <w:t>REGULAR</w:t>
        </w:r>
      </w:ins>
      <w:ins w:id="1485" w:author="Birchmeier, Bryan [TREAS]" w:date="2021-10-13T10:29:00Z">
        <w:r>
          <w:rPr>
            <w:rFonts w:eastAsia="MS Mincho"/>
          </w:rPr>
          <w:t xml:space="preserve"> </w:t>
        </w:r>
      </w:ins>
      <w:ins w:id="1486" w:author="Birchmeier, Bryan [TREAS]" w:date="2021-10-13T10:28:00Z">
        <w:r w:rsidRPr="003A2E6E">
          <w:rPr>
            <w:rFonts w:eastAsia="MS Mincho"/>
          </w:rPr>
          <w:t xml:space="preserve">CAB &amp; CHASSIS, </w:t>
        </w:r>
        <w:r>
          <w:rPr>
            <w:rFonts w:eastAsia="MS Mincho"/>
          </w:rPr>
          <w:t xml:space="preserve">DIESEL ENGINE, </w:t>
        </w:r>
        <w:r w:rsidRPr="003A2E6E">
          <w:rPr>
            <w:rFonts w:eastAsia="MS Mincho"/>
          </w:rPr>
          <w:t xml:space="preserve">DRW, </w:t>
        </w:r>
        <w:r w:rsidRPr="00EC4DE5">
          <w:rPr>
            <w:rFonts w:eastAsia="MS Mincho"/>
          </w:rPr>
          <w:t>4WD</w:t>
        </w:r>
        <w:r>
          <w:rPr>
            <w:rFonts w:eastAsia="MS Mincho"/>
          </w:rPr>
          <w:t xml:space="preserve"> – EQUIVALENT MAKE/MODEL</w:t>
        </w:r>
        <w:r w:rsidRPr="003A2E6E">
          <w:rPr>
            <w:rFonts w:eastAsia="MS Mincho"/>
          </w:rPr>
          <w:t xml:space="preserve"> (</w:t>
        </w:r>
        <w:r>
          <w:rPr>
            <w:rFonts w:eastAsia="MS Mincho"/>
          </w:rPr>
          <w:t xml:space="preserve">Group 4, </w:t>
        </w:r>
        <w:r w:rsidRPr="003A2E6E">
          <w:rPr>
            <w:rFonts w:eastAsia="MS Mincho"/>
          </w:rPr>
          <w:t xml:space="preserve">Price Line </w:t>
        </w:r>
        <w:r>
          <w:rPr>
            <w:rFonts w:eastAsia="MS Mincho"/>
          </w:rPr>
          <w:t>31</w:t>
        </w:r>
        <w:r w:rsidRPr="003A2E6E">
          <w:rPr>
            <w:rFonts w:eastAsia="MS Mincho"/>
          </w:rPr>
          <w:t>)</w:t>
        </w:r>
      </w:ins>
    </w:p>
    <w:p w14:paraId="2D562685" w14:textId="77777777" w:rsidR="005509E2" w:rsidRDefault="005509E2" w:rsidP="005509E2">
      <w:pPr>
        <w:pStyle w:val="BodyText3"/>
        <w:rPr>
          <w:ins w:id="1487" w:author="Birchmeier, Bryan [TREAS]" w:date="2021-10-13T10:28:00Z"/>
          <w:rFonts w:cs="Arial"/>
        </w:rPr>
      </w:pPr>
    </w:p>
    <w:p w14:paraId="5D1076E9" w14:textId="29F7EAE5" w:rsidR="005509E2" w:rsidRDefault="005509E2" w:rsidP="005509E2">
      <w:pPr>
        <w:pStyle w:val="PlainText"/>
        <w:rPr>
          <w:ins w:id="1488" w:author="Birchmeier, Bryan [TREAS]" w:date="2021-10-13T10:28:00Z"/>
          <w:rFonts w:cs="Arial"/>
          <w:lang w:val="en-US"/>
        </w:rPr>
      </w:pPr>
      <w:ins w:id="1489" w:author="Birchmeier, Bryan [TREAS]" w:date="2021-10-13T10:28:00Z">
        <w:r w:rsidRPr="002156DB">
          <w:rPr>
            <w:rFonts w:cs="Arial"/>
          </w:rPr>
          <w:t>It is the intent of this specification to describe</w:t>
        </w:r>
        <w:r>
          <w:rPr>
            <w:rFonts w:cs="Arial"/>
          </w:rPr>
          <w:t xml:space="preserve"> </w:t>
        </w:r>
        <w:r>
          <w:rPr>
            <w:rFonts w:cs="Arial"/>
            <w:lang w:val="en-US"/>
          </w:rPr>
          <w:t>the base model requirements for a 2022 model year or newer 19</w:t>
        </w:r>
        <w:r w:rsidRPr="002156DB">
          <w:rPr>
            <w:rFonts w:cs="Arial"/>
          </w:rPr>
          <w:t>,</w:t>
        </w:r>
        <w:r>
          <w:rPr>
            <w:rFonts w:cs="Arial"/>
            <w:lang w:val="en-US"/>
          </w:rPr>
          <w:t>5</w:t>
        </w:r>
        <w:r w:rsidRPr="002156DB">
          <w:rPr>
            <w:rFonts w:cs="Arial"/>
          </w:rPr>
          <w:t xml:space="preserve">00 lb. GVWR </w:t>
        </w:r>
        <w:r>
          <w:rPr>
            <w:rFonts w:cs="Arial"/>
            <w:lang w:val="en-US"/>
          </w:rPr>
          <w:t>Regular</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w:t>
        </w:r>
        <w:r>
          <w:rPr>
            <w:rFonts w:cs="Arial"/>
            <w:lang w:val="en-US"/>
          </w:rPr>
          <w:t xml:space="preserve"> Diesel Engine,</w:t>
        </w:r>
        <w:r>
          <w:rPr>
            <w:rFonts w:cs="Arial"/>
          </w:rPr>
          <w:t xml:space="preserve"> DRW, </w:t>
        </w:r>
        <w:r w:rsidRPr="00EC4DE5">
          <w:rPr>
            <w:rFonts w:cs="Arial"/>
            <w:lang w:val="en-US"/>
          </w:rPr>
          <w:t>4</w:t>
        </w:r>
        <w:r w:rsidRPr="00EC4DE5">
          <w:rPr>
            <w:rFonts w:cs="Arial"/>
          </w:rPr>
          <w:t>WD</w:t>
        </w:r>
        <w:r>
          <w:rPr>
            <w:rFonts w:cs="Arial"/>
            <w:lang w:val="en-US"/>
          </w:rPr>
          <w:t>.</w:t>
        </w:r>
      </w:ins>
    </w:p>
    <w:p w14:paraId="6078C5D3" w14:textId="7465D4EA" w:rsidR="005509E2" w:rsidRDefault="005509E2" w:rsidP="005509E2">
      <w:pPr>
        <w:rPr>
          <w:ins w:id="1490" w:author="Birchmeier, Bryan [TREAS]" w:date="2021-10-13T10:28:00Z"/>
          <w:rFonts w:cs="Arial"/>
          <w:szCs w:val="22"/>
        </w:rPr>
      </w:pPr>
    </w:p>
    <w:p w14:paraId="144A2C7C" w14:textId="77777777" w:rsidR="005509E2" w:rsidRDefault="005509E2" w:rsidP="005509E2">
      <w:pPr>
        <w:rPr>
          <w:ins w:id="1491" w:author="Birchmeier, Bryan [TREAS]" w:date="2021-10-13T10:28:00Z"/>
          <w:rFonts w:cs="Arial"/>
          <w:szCs w:val="22"/>
        </w:rPr>
      </w:pPr>
      <w:ins w:id="1492" w:author="Birchmeier, Bryan [TREAS]" w:date="2021-10-13T10:28:00Z">
        <w:r>
          <w:rPr>
            <w:rFonts w:cs="Arial"/>
            <w:szCs w:val="22"/>
          </w:rPr>
          <w:t>The following cab and chassis makes/models are not permitted to be bid in this group and must be bid as follows:</w:t>
        </w:r>
      </w:ins>
    </w:p>
    <w:p w14:paraId="7C995C0C" w14:textId="77777777" w:rsidR="005509E2" w:rsidRDefault="005509E2" w:rsidP="005509E2">
      <w:pPr>
        <w:rPr>
          <w:ins w:id="1493" w:author="Birchmeier, Bryan [TREAS]" w:date="2021-10-13T10:28:00Z"/>
          <w:rFonts w:cs="Arial"/>
          <w:szCs w:val="22"/>
        </w:rPr>
      </w:pPr>
    </w:p>
    <w:p w14:paraId="226D31BF" w14:textId="77777777" w:rsidR="005509E2" w:rsidRDefault="005509E2" w:rsidP="005509E2">
      <w:pPr>
        <w:pStyle w:val="ListParagraph"/>
        <w:numPr>
          <w:ilvl w:val="0"/>
          <w:numId w:val="49"/>
        </w:numPr>
        <w:rPr>
          <w:ins w:id="1494" w:author="Birchmeier, Bryan [TREAS]" w:date="2021-10-13T10:28:00Z"/>
          <w:rFonts w:cs="Arial"/>
          <w:szCs w:val="22"/>
        </w:rPr>
      </w:pPr>
      <w:ins w:id="1495" w:author="Birchmeier, Bryan [TREAS]" w:date="2021-10-13T10:28:00Z">
        <w:r>
          <w:rPr>
            <w:rFonts w:cs="Arial"/>
            <w:szCs w:val="22"/>
          </w:rPr>
          <w:t>2022 Model Year or newer Ford F-550 HD – Group 1 (Price Lines 1-10)</w:t>
        </w:r>
      </w:ins>
    </w:p>
    <w:p w14:paraId="521A29C1" w14:textId="77777777" w:rsidR="005509E2" w:rsidRDefault="005509E2" w:rsidP="005509E2">
      <w:pPr>
        <w:pStyle w:val="ListParagraph"/>
        <w:numPr>
          <w:ilvl w:val="0"/>
          <w:numId w:val="49"/>
        </w:numPr>
        <w:rPr>
          <w:ins w:id="1496" w:author="Birchmeier, Bryan [TREAS]" w:date="2021-10-13T10:28:00Z"/>
          <w:rFonts w:cs="Arial"/>
          <w:szCs w:val="22"/>
        </w:rPr>
      </w:pPr>
      <w:ins w:id="1497" w:author="Birchmeier, Bryan [TREAS]" w:date="2021-10-13T10:28:00Z">
        <w:r>
          <w:rPr>
            <w:rFonts w:cs="Arial"/>
            <w:szCs w:val="22"/>
          </w:rPr>
          <w:t>2022 Model Year or newer Dodge Ram 5500 HD – Group 2 (Price Lines 11-20)</w:t>
        </w:r>
      </w:ins>
    </w:p>
    <w:p w14:paraId="50C0A1E3" w14:textId="77777777" w:rsidR="005509E2" w:rsidRDefault="005509E2" w:rsidP="005509E2">
      <w:pPr>
        <w:pStyle w:val="ListParagraph"/>
        <w:numPr>
          <w:ilvl w:val="0"/>
          <w:numId w:val="49"/>
        </w:numPr>
        <w:rPr>
          <w:ins w:id="1498" w:author="Birchmeier, Bryan [TREAS]" w:date="2021-10-13T10:28:00Z"/>
          <w:rFonts w:cs="Arial"/>
          <w:szCs w:val="22"/>
        </w:rPr>
      </w:pPr>
      <w:ins w:id="1499" w:author="Birchmeier, Bryan [TREAS]" w:date="2021-10-13T10:28:00Z">
        <w:r>
          <w:rPr>
            <w:rFonts w:cs="Arial"/>
            <w:szCs w:val="22"/>
          </w:rPr>
          <w:t>2022 Model Year or newer Chevrolet Silverado 5500 HD – Group 3 (Price Lines 21 – 30)</w:t>
        </w:r>
      </w:ins>
    </w:p>
    <w:p w14:paraId="090F53F7" w14:textId="77777777" w:rsidR="005509E2" w:rsidRPr="00722B02" w:rsidRDefault="005509E2" w:rsidP="005509E2">
      <w:pPr>
        <w:rPr>
          <w:ins w:id="1500" w:author="Birchmeier, Bryan [TREAS]" w:date="2021-10-13T10:28:00Z"/>
          <w:rFonts w:cs="Arial"/>
          <w:szCs w:val="22"/>
        </w:rPr>
      </w:pPr>
    </w:p>
    <w:p w14:paraId="2C14DDAF" w14:textId="77777777" w:rsidR="005509E2" w:rsidRDefault="005509E2" w:rsidP="005509E2">
      <w:pPr>
        <w:pStyle w:val="PlainText"/>
        <w:rPr>
          <w:ins w:id="1501" w:author="Birchmeier, Bryan [TREAS]" w:date="2021-10-13T10:28:00Z"/>
          <w:rFonts w:cs="Arial"/>
          <w:lang w:val="en-US"/>
        </w:rPr>
      </w:pPr>
    </w:p>
    <w:p w14:paraId="378949D5" w14:textId="77777777" w:rsidR="005509E2" w:rsidRDefault="005509E2" w:rsidP="005509E2">
      <w:pPr>
        <w:pStyle w:val="Heading4"/>
        <w:rPr>
          <w:ins w:id="1502" w:author="Birchmeier, Bryan [TREAS]" w:date="2021-10-13T10:28:00Z"/>
        </w:rPr>
      </w:pPr>
      <w:ins w:id="1503" w:author="Birchmeier, Bryan [TREAS]" w:date="2021-10-13T10:28:00Z">
        <w:r>
          <w:t xml:space="preserve"> Dimensions and Accessories:</w:t>
        </w:r>
      </w:ins>
    </w:p>
    <w:p w14:paraId="28E24041"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504" w:author="Birchmeier, Bryan [TREAS]" w:date="2021-10-13T10:28:00Z"/>
          <w:rFonts w:cs="Arial"/>
          <w:b/>
          <w:szCs w:val="22"/>
        </w:rPr>
      </w:pPr>
      <w:ins w:id="1505" w:author="Birchmeier, Bryan [TREAS]" w:date="2021-10-13T10:28:00Z">
        <w:r>
          <w:rPr>
            <w:rFonts w:cs="Arial"/>
            <w:b/>
            <w:szCs w:val="22"/>
          </w:rPr>
          <w:t xml:space="preserve"> </w:t>
        </w:r>
      </w:ins>
    </w:p>
    <w:p w14:paraId="0AC7C938"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506" w:author="Birchmeier, Bryan [TREAS]" w:date="2021-10-13T10:28:00Z"/>
          <w:rFonts w:cs="Arial"/>
          <w:bCs/>
          <w:szCs w:val="22"/>
        </w:rPr>
      </w:pPr>
      <w:ins w:id="1507" w:author="Birchmeier, Bryan [TREAS]" w:date="2021-10-13T10:28:00Z">
        <w:r>
          <w:rPr>
            <w:rFonts w:cs="Arial"/>
            <w:b/>
            <w:szCs w:val="22"/>
          </w:rPr>
          <w:t xml:space="preserve">   </w:t>
        </w:r>
        <w:r w:rsidRPr="003562A5">
          <w:rPr>
            <w:rFonts w:cs="Arial"/>
            <w:b/>
            <w:bCs/>
            <w:szCs w:val="22"/>
          </w:rPr>
          <w:t>GVWR:</w:t>
        </w:r>
        <w:r>
          <w:rPr>
            <w:rFonts w:cs="Arial"/>
            <w:bCs/>
            <w:szCs w:val="22"/>
          </w:rPr>
          <w:tab/>
        </w:r>
        <w:r>
          <w:rPr>
            <w:rFonts w:cs="Arial"/>
            <w:bCs/>
            <w:szCs w:val="22"/>
          </w:rPr>
          <w:tab/>
        </w:r>
        <w:r>
          <w:rPr>
            <w:rFonts w:cs="Arial"/>
            <w:bCs/>
            <w:szCs w:val="22"/>
          </w:rPr>
          <w:tab/>
        </w:r>
        <w:r>
          <w:rPr>
            <w:rFonts w:cs="Arial"/>
            <w:bCs/>
            <w:szCs w:val="22"/>
          </w:rPr>
          <w:tab/>
        </w:r>
        <w:r w:rsidRPr="00646191">
          <w:rPr>
            <w:rFonts w:cs="Arial"/>
            <w:bCs/>
            <w:szCs w:val="22"/>
          </w:rPr>
          <w:t xml:space="preserve">     </w:t>
        </w:r>
        <w:r>
          <w:rPr>
            <w:rFonts w:cs="Arial"/>
            <w:bCs/>
            <w:szCs w:val="22"/>
          </w:rPr>
          <w:t xml:space="preserve"> </w:t>
        </w:r>
        <w:r>
          <w:rPr>
            <w:rFonts w:cs="Arial"/>
            <w:bCs/>
            <w:szCs w:val="22"/>
          </w:rPr>
          <w:tab/>
          <w:t xml:space="preserve">      19,5</w:t>
        </w:r>
        <w:r w:rsidRPr="005A0EDE">
          <w:rPr>
            <w:rFonts w:cs="Arial"/>
            <w:bCs/>
            <w:szCs w:val="22"/>
          </w:rPr>
          <w:t>00 lb.</w:t>
        </w:r>
        <w:r>
          <w:rPr>
            <w:rFonts w:cs="Arial"/>
            <w:bCs/>
            <w:szCs w:val="22"/>
          </w:rPr>
          <w:t xml:space="preserve"> minimum</w:t>
        </w:r>
      </w:ins>
    </w:p>
    <w:p w14:paraId="2D7F2763"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508" w:author="Birchmeier, Bryan [TREAS]" w:date="2021-10-13T10:28:00Z"/>
          <w:rFonts w:cs="Arial"/>
          <w:bCs/>
          <w:szCs w:val="22"/>
        </w:rPr>
      </w:pPr>
      <w:ins w:id="1509" w:author="Birchmeier, Bryan [TREAS]" w:date="2021-10-13T10:28:00Z">
        <w:r>
          <w:rPr>
            <w:rFonts w:cs="Arial"/>
            <w:bCs/>
            <w:szCs w:val="22"/>
          </w:rPr>
          <w:t xml:space="preserve">   </w:t>
        </w:r>
      </w:ins>
    </w:p>
    <w:p w14:paraId="0216C3BB"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510" w:author="Birchmeier, Bryan [TREAS]" w:date="2021-10-13T10:28:00Z"/>
          <w:rFonts w:cs="Arial"/>
          <w:bCs/>
          <w:szCs w:val="22"/>
        </w:rPr>
      </w:pPr>
      <w:ins w:id="1511" w:author="Birchmeier, Bryan [TREAS]" w:date="2021-10-13T10:28:00Z">
        <w:r>
          <w:rPr>
            <w:rFonts w:cs="Arial"/>
            <w:bCs/>
            <w:szCs w:val="22"/>
          </w:rPr>
          <w:t xml:space="preserve">   </w:t>
        </w:r>
        <w:r w:rsidRPr="003562A5">
          <w:rPr>
            <w:rFonts w:cs="Arial"/>
            <w:b/>
            <w:bCs/>
            <w:szCs w:val="22"/>
          </w:rPr>
          <w:t>Wheelbase</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 xml:space="preserve">      168-inches minimum</w:t>
        </w:r>
      </w:ins>
    </w:p>
    <w:p w14:paraId="3E5F8A57"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512" w:author="Birchmeier, Bryan [TREAS]" w:date="2021-10-13T10:28:00Z"/>
          <w:rFonts w:cs="Arial"/>
          <w:bCs/>
          <w:szCs w:val="22"/>
        </w:rPr>
      </w:pPr>
    </w:p>
    <w:p w14:paraId="724B084B"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513" w:author="Birchmeier, Bryan [TREAS]" w:date="2021-10-13T10:28:00Z"/>
          <w:rFonts w:cs="Arial"/>
          <w:bCs/>
          <w:szCs w:val="22"/>
        </w:rPr>
      </w:pPr>
      <w:ins w:id="1514" w:author="Birchmeier, Bryan [TREAS]" w:date="2021-10-13T10:28:00Z">
        <w:r>
          <w:rPr>
            <w:rFonts w:cs="Arial"/>
            <w:bCs/>
            <w:szCs w:val="22"/>
          </w:rPr>
          <w:t xml:space="preserve">   </w:t>
        </w:r>
        <w:r w:rsidRPr="00752C23">
          <w:rPr>
            <w:rFonts w:cs="Arial"/>
            <w:b/>
            <w:bCs/>
            <w:szCs w:val="22"/>
          </w:rPr>
          <w:t>Cab Type</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Regular Cab, 2 Door</w:t>
        </w:r>
      </w:ins>
    </w:p>
    <w:p w14:paraId="438A0A2D"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515" w:author="Birchmeier, Bryan [TREAS]" w:date="2021-10-13T10:28:00Z"/>
          <w:rFonts w:cs="Arial"/>
          <w:bCs/>
          <w:szCs w:val="22"/>
        </w:rPr>
      </w:pPr>
      <w:ins w:id="1516" w:author="Birchmeier, Bryan [TREAS]" w:date="2021-10-13T10:28:00Z">
        <w:r>
          <w:rPr>
            <w:rFonts w:cs="Arial"/>
            <w:bCs/>
            <w:szCs w:val="22"/>
          </w:rPr>
          <w:t xml:space="preserve"> </w:t>
        </w:r>
      </w:ins>
    </w:p>
    <w:p w14:paraId="21B52D9A"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517" w:author="Birchmeier, Bryan [TREAS]" w:date="2021-10-13T10:28:00Z"/>
          <w:rFonts w:cs="Arial"/>
          <w:bCs/>
          <w:szCs w:val="22"/>
        </w:rPr>
      </w:pPr>
      <w:ins w:id="1518" w:author="Birchmeier, Bryan [TREAS]" w:date="2021-10-13T10:28:00Z">
        <w:r>
          <w:rPr>
            <w:rFonts w:cs="Arial"/>
            <w:bCs/>
            <w:szCs w:val="22"/>
          </w:rPr>
          <w:t xml:space="preserve">   </w:t>
        </w:r>
        <w:r w:rsidRPr="003562A5">
          <w:rPr>
            <w:rFonts w:cs="Arial"/>
            <w:b/>
            <w:bCs/>
            <w:szCs w:val="22"/>
          </w:rPr>
          <w:t>Drive Train</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 xml:space="preserve">      4WD, Dual Rear Wheels </w:t>
        </w:r>
      </w:ins>
    </w:p>
    <w:p w14:paraId="3EA32AD6"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519" w:author="Birchmeier, Bryan [TREAS]" w:date="2021-10-13T10:28:00Z"/>
          <w:rFonts w:cs="Arial"/>
          <w:bCs/>
          <w:szCs w:val="22"/>
        </w:rPr>
      </w:pPr>
    </w:p>
    <w:p w14:paraId="14AF2EEF"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520" w:author="Birchmeier, Bryan [TREAS]" w:date="2021-10-13T10:28:00Z"/>
          <w:rFonts w:cs="Arial"/>
          <w:bCs/>
          <w:szCs w:val="22"/>
        </w:rPr>
      </w:pPr>
      <w:ins w:id="1521" w:author="Birchmeier, Bryan [TREAS]" w:date="2021-10-13T10:28:00Z">
        <w:r>
          <w:rPr>
            <w:rFonts w:cs="Arial"/>
            <w:bCs/>
            <w:szCs w:val="22"/>
          </w:rPr>
          <w:t xml:space="preserve">   </w:t>
        </w:r>
        <w:r w:rsidRPr="003562A5">
          <w:rPr>
            <w:rFonts w:cs="Arial"/>
            <w:b/>
            <w:bCs/>
            <w:szCs w:val="22"/>
          </w:rPr>
          <w:t>Horsepower:</w:t>
        </w:r>
        <w:r>
          <w:rPr>
            <w:rFonts w:cs="Arial"/>
            <w:bCs/>
            <w:szCs w:val="22"/>
          </w:rPr>
          <w:tab/>
        </w:r>
        <w:r>
          <w:rPr>
            <w:rFonts w:cs="Arial"/>
            <w:bCs/>
            <w:szCs w:val="22"/>
          </w:rPr>
          <w:tab/>
        </w:r>
        <w:r>
          <w:rPr>
            <w:rFonts w:cs="Arial"/>
            <w:bCs/>
            <w:szCs w:val="22"/>
          </w:rPr>
          <w:tab/>
        </w:r>
        <w:r>
          <w:rPr>
            <w:rFonts w:cs="Arial"/>
            <w:bCs/>
            <w:szCs w:val="22"/>
          </w:rPr>
          <w:tab/>
          <w:t xml:space="preserve">      Minimum 320 Horsepower (HP)</w:t>
        </w:r>
      </w:ins>
    </w:p>
    <w:p w14:paraId="1FA83C7A"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522" w:author="Birchmeier, Bryan [TREAS]" w:date="2021-10-13T10:28:00Z"/>
          <w:rFonts w:cs="Arial"/>
          <w:bCs/>
          <w:szCs w:val="22"/>
        </w:rPr>
      </w:pPr>
    </w:p>
    <w:p w14:paraId="1424C9E6"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523" w:author="Birchmeier, Bryan [TREAS]" w:date="2021-10-13T10:28:00Z"/>
          <w:rFonts w:cs="Arial"/>
          <w:bCs/>
          <w:szCs w:val="22"/>
        </w:rPr>
      </w:pPr>
      <w:ins w:id="1524" w:author="Birchmeier, Bryan [TREAS]" w:date="2021-10-13T10:28:00Z">
        <w:r>
          <w:rPr>
            <w:rFonts w:cs="Arial"/>
            <w:bCs/>
            <w:szCs w:val="22"/>
          </w:rPr>
          <w:t xml:space="preserve">   </w:t>
        </w:r>
        <w:r w:rsidRPr="003562A5">
          <w:rPr>
            <w:rFonts w:cs="Arial"/>
            <w:b/>
            <w:bCs/>
            <w:szCs w:val="22"/>
          </w:rPr>
          <w:t>Air Conditioning:</w:t>
        </w:r>
        <w:r>
          <w:rPr>
            <w:rFonts w:cs="Arial"/>
            <w:bCs/>
            <w:szCs w:val="22"/>
          </w:rPr>
          <w:t xml:space="preserve">       </w:t>
        </w:r>
        <w:r>
          <w:rPr>
            <w:rFonts w:cs="Arial"/>
            <w:bCs/>
            <w:szCs w:val="22"/>
          </w:rPr>
          <w:tab/>
        </w:r>
        <w:r>
          <w:rPr>
            <w:rFonts w:cs="Arial"/>
            <w:bCs/>
            <w:szCs w:val="22"/>
          </w:rPr>
          <w:tab/>
        </w:r>
        <w:r>
          <w:rPr>
            <w:rFonts w:cs="Arial"/>
            <w:bCs/>
            <w:szCs w:val="22"/>
          </w:rPr>
          <w:tab/>
          <w:t xml:space="preserve">      Shall be included.</w:t>
        </w:r>
      </w:ins>
    </w:p>
    <w:p w14:paraId="62622B29"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525" w:author="Birchmeier, Bryan [TREAS]" w:date="2021-10-13T10:28:00Z"/>
          <w:rFonts w:cs="Arial"/>
          <w:bCs/>
          <w:szCs w:val="22"/>
        </w:rPr>
      </w:pPr>
    </w:p>
    <w:p w14:paraId="6B1E9CFB"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526" w:author="Birchmeier, Bryan [TREAS]" w:date="2021-10-13T10:28:00Z"/>
          <w:rFonts w:cs="Arial"/>
          <w:bCs/>
          <w:szCs w:val="22"/>
        </w:rPr>
      </w:pPr>
      <w:ins w:id="1527" w:author="Birchmeier, Bryan [TREAS]" w:date="2021-10-13T10:28:00Z">
        <w:r>
          <w:rPr>
            <w:rFonts w:cs="Arial"/>
            <w:bCs/>
            <w:szCs w:val="22"/>
          </w:rPr>
          <w:t xml:space="preserve">   </w:t>
        </w:r>
        <w:r w:rsidRPr="003562A5">
          <w:rPr>
            <w:rFonts w:cs="Arial"/>
            <w:b/>
            <w:bCs/>
            <w:szCs w:val="22"/>
          </w:rPr>
          <w:t>Engine</w:t>
        </w:r>
        <w:r>
          <w:rPr>
            <w:rFonts w:cs="Arial"/>
            <w:bCs/>
            <w:szCs w:val="22"/>
          </w:rPr>
          <w:t>:</w:t>
        </w:r>
        <w:r>
          <w:rPr>
            <w:rFonts w:cs="Arial"/>
            <w:bCs/>
            <w:szCs w:val="22"/>
          </w:rPr>
          <w:tab/>
        </w:r>
        <w:r>
          <w:rPr>
            <w:rFonts w:cs="Arial"/>
            <w:bCs/>
            <w:szCs w:val="22"/>
          </w:rPr>
          <w:tab/>
        </w:r>
        <w:r>
          <w:rPr>
            <w:rFonts w:cs="Arial"/>
            <w:bCs/>
            <w:szCs w:val="22"/>
          </w:rPr>
          <w:tab/>
          <w:t xml:space="preserve">      </w:t>
        </w:r>
        <w:r>
          <w:rPr>
            <w:rFonts w:cs="Arial"/>
            <w:bCs/>
            <w:szCs w:val="22"/>
          </w:rPr>
          <w:tab/>
        </w:r>
        <w:r>
          <w:rPr>
            <w:rFonts w:cs="Arial"/>
            <w:bCs/>
            <w:szCs w:val="22"/>
          </w:rPr>
          <w:tab/>
          <w:t xml:space="preserve">      Diesel, 6.6 liters minimum.</w:t>
        </w:r>
      </w:ins>
    </w:p>
    <w:p w14:paraId="10794844"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528" w:author="Birchmeier, Bryan [TREAS]" w:date="2021-10-13T10:28:00Z"/>
          <w:rFonts w:cs="Arial"/>
          <w:bCs/>
          <w:szCs w:val="22"/>
        </w:rPr>
      </w:pPr>
      <w:ins w:id="1529" w:author="Birchmeier, Bryan [TREAS]" w:date="2021-10-13T10:28:00Z">
        <w:r>
          <w:rPr>
            <w:rFonts w:cs="Arial"/>
            <w:bCs/>
            <w:szCs w:val="22"/>
          </w:rPr>
          <w:t xml:space="preserve">   </w:t>
        </w:r>
      </w:ins>
    </w:p>
    <w:p w14:paraId="17D60E94"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680" w:hanging="4680"/>
        <w:rPr>
          <w:ins w:id="1530" w:author="Birchmeier, Bryan [TREAS]" w:date="2021-10-13T10:28:00Z"/>
          <w:rFonts w:cs="Arial"/>
          <w:bCs/>
          <w:szCs w:val="22"/>
        </w:rPr>
      </w:pPr>
      <w:ins w:id="1531" w:author="Birchmeier, Bryan [TREAS]" w:date="2021-10-13T10:28:00Z">
        <w:r>
          <w:rPr>
            <w:rFonts w:cs="Arial"/>
            <w:bCs/>
            <w:szCs w:val="22"/>
          </w:rPr>
          <w:t xml:space="preserve">   </w:t>
        </w:r>
        <w:r w:rsidRPr="003562A5">
          <w:rPr>
            <w:rFonts w:cs="Arial"/>
            <w:b/>
            <w:bCs/>
            <w:szCs w:val="22"/>
          </w:rPr>
          <w:t>Transmission:</w:t>
        </w:r>
        <w:r>
          <w:rPr>
            <w:rFonts w:cs="Arial"/>
            <w:bCs/>
            <w:szCs w:val="22"/>
          </w:rPr>
          <w:t xml:space="preserve"> </w:t>
        </w:r>
        <w:r>
          <w:rPr>
            <w:rFonts w:cs="Arial"/>
            <w:bCs/>
            <w:szCs w:val="22"/>
          </w:rPr>
          <w:tab/>
        </w:r>
        <w:r>
          <w:rPr>
            <w:rFonts w:cs="Arial"/>
            <w:bCs/>
            <w:szCs w:val="22"/>
          </w:rPr>
          <w:tab/>
        </w:r>
        <w:r>
          <w:rPr>
            <w:rFonts w:cs="Arial"/>
            <w:bCs/>
            <w:szCs w:val="22"/>
          </w:rPr>
          <w:tab/>
          <w:t xml:space="preserve">       </w:t>
        </w:r>
        <w:r>
          <w:rPr>
            <w:rFonts w:cs="Arial"/>
            <w:bCs/>
            <w:szCs w:val="22"/>
          </w:rPr>
          <w:tab/>
          <w:t xml:space="preserve">      Minimum 6 speed automatic transmission with        overdrive</w:t>
        </w:r>
      </w:ins>
    </w:p>
    <w:p w14:paraId="09FA0E3F"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532" w:author="Birchmeier, Bryan [TREAS]" w:date="2021-10-13T10:28:00Z"/>
          <w:rFonts w:cs="Arial"/>
          <w:b/>
          <w:szCs w:val="22"/>
        </w:rPr>
      </w:pPr>
    </w:p>
    <w:p w14:paraId="59014F7E"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ins w:id="1533" w:author="Birchmeier, Bryan [TREAS]" w:date="2021-10-13T10:28:00Z"/>
          <w:rFonts w:cs="Arial"/>
          <w:bCs/>
          <w:szCs w:val="22"/>
        </w:rPr>
      </w:pPr>
      <w:ins w:id="1534" w:author="Birchmeier, Bryan [TREAS]" w:date="2021-10-13T10:28:00Z">
        <w:r>
          <w:rPr>
            <w:rFonts w:cs="Arial"/>
            <w:b/>
            <w:szCs w:val="22"/>
          </w:rPr>
          <w:t xml:space="preserve">   </w:t>
        </w:r>
        <w:r w:rsidRPr="003562A5">
          <w:rPr>
            <w:rFonts w:cs="Arial"/>
            <w:b/>
            <w:bCs/>
            <w:szCs w:val="22"/>
          </w:rPr>
          <w:t>Fuel</w:t>
        </w:r>
        <w:r w:rsidRPr="00DA03B8">
          <w:rPr>
            <w:rFonts w:cs="Arial"/>
            <w:b/>
            <w:szCs w:val="22"/>
          </w:rPr>
          <w:t xml:space="preserve"> </w:t>
        </w:r>
        <w:r w:rsidRPr="003562A5">
          <w:rPr>
            <w:rFonts w:cs="Arial"/>
            <w:b/>
            <w:bCs/>
            <w:szCs w:val="22"/>
          </w:rPr>
          <w:t>Tank</w:t>
        </w:r>
        <w:r>
          <w:rPr>
            <w:rFonts w:cs="Arial"/>
            <w:bCs/>
            <w:szCs w:val="22"/>
          </w:rPr>
          <w:t>:</w:t>
        </w:r>
        <w:r>
          <w:rPr>
            <w:rFonts w:cs="Arial"/>
            <w:bCs/>
            <w:szCs w:val="22"/>
          </w:rPr>
          <w:tab/>
          <w:t xml:space="preserve">        </w:t>
        </w:r>
        <w:r>
          <w:rPr>
            <w:rFonts w:cs="Arial"/>
            <w:bCs/>
            <w:szCs w:val="22"/>
          </w:rPr>
          <w:tab/>
        </w:r>
        <w:r>
          <w:rPr>
            <w:rFonts w:cs="Arial"/>
            <w:bCs/>
            <w:szCs w:val="22"/>
          </w:rPr>
          <w:tab/>
        </w:r>
        <w:r>
          <w:rPr>
            <w:rFonts w:cs="Arial"/>
            <w:bCs/>
            <w:szCs w:val="22"/>
          </w:rPr>
          <w:tab/>
          <w:t xml:space="preserve">      </w:t>
        </w:r>
        <w:r>
          <w:rPr>
            <w:rFonts w:cs="Arial"/>
            <w:bCs/>
            <w:szCs w:val="22"/>
          </w:rPr>
          <w:tab/>
          <w:t xml:space="preserve">      Minimum of 40-gallons</w:t>
        </w:r>
      </w:ins>
    </w:p>
    <w:p w14:paraId="5E8631FC" w14:textId="77777777" w:rsidR="005509E2" w:rsidDel="005509E2" w:rsidRDefault="005509E2"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35" w:author="Birchmeier, Bryan [TREAS]" w:date="2021-10-13T10:28:00Z"/>
          <w:rFonts w:cs="Arial"/>
          <w:bCs/>
          <w:szCs w:val="22"/>
        </w:rPr>
      </w:pPr>
    </w:p>
    <w:p w14:paraId="2783A4DA"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p>
    <w:p w14:paraId="0057FAEB" w14:textId="77777777" w:rsidR="00DA6DA9" w:rsidRDefault="00DA6DA9" w:rsidP="00DA6DA9">
      <w:pPr>
        <w:pStyle w:val="Heading4"/>
      </w:pPr>
      <w:r>
        <w:t>trailer cable connector</w:t>
      </w:r>
    </w:p>
    <w:p w14:paraId="4A41B3EE" w14:textId="77777777" w:rsidR="00DA6DA9" w:rsidRPr="00DF7D9E" w:rsidRDefault="00DA6DA9" w:rsidP="00DA6DA9"/>
    <w:p w14:paraId="55A091E5"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Trailer Cable Connector:</w:t>
      </w:r>
      <w:r>
        <w:rPr>
          <w:rFonts w:cs="Arial"/>
          <w:bCs/>
          <w:szCs w:val="22"/>
        </w:rPr>
        <w:tab/>
      </w:r>
      <w:r>
        <w:rPr>
          <w:rFonts w:cs="Arial"/>
          <w:bCs/>
          <w:szCs w:val="22"/>
        </w:rPr>
        <w:tab/>
        <w:t xml:space="preserve">       Chassis shall have an A.T.A. approved, round, 7-wire </w:t>
      </w:r>
    </w:p>
    <w:p w14:paraId="0C09DDA7"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receptacle with non-metallic housing and socket boot, </w:t>
      </w:r>
    </w:p>
    <w:p w14:paraId="718912E0"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factory wired to S.A.E. and 7-wire A.T.A. color code </w:t>
      </w:r>
    </w:p>
    <w:p w14:paraId="32A618F5"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standards; mounted at or near the center of rear-most </w:t>
      </w:r>
    </w:p>
    <w:p w14:paraId="291832F7"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 frame cross member.  Center pin of trailer connector </w:t>
      </w:r>
    </w:p>
    <w:p w14:paraId="2067FDE8"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wired to truck’s back up light circuit.  All wiring </w:t>
      </w:r>
    </w:p>
    <w:p w14:paraId="50846E65"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protected from salt and corrosion.  The boot shall </w:t>
      </w:r>
    </w:p>
    <w:p w14:paraId="038BEC9D"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be filled with a silicone rubber adhesive sealant and </w:t>
      </w:r>
    </w:p>
    <w:p w14:paraId="2A01074C"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plastic loom to protect the wiring up to the boot.</w:t>
      </w:r>
    </w:p>
    <w:p w14:paraId="0481B44C"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EEE783C" w14:textId="77777777" w:rsidR="00DA6DA9" w:rsidRDefault="00DA6DA9" w:rsidP="00DA6DA9">
      <w:pPr>
        <w:pStyle w:val="Heading4"/>
      </w:pPr>
      <w:r>
        <w:t>Block heater assembly</w:t>
      </w:r>
    </w:p>
    <w:p w14:paraId="1D879195" w14:textId="77777777" w:rsidR="00DA6DA9" w:rsidRPr="00DF7D9E" w:rsidRDefault="00DA6DA9" w:rsidP="00DA6DA9"/>
    <w:p w14:paraId="74E8B74D"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Block Heater Assembly:</w:t>
      </w:r>
      <w:r>
        <w:rPr>
          <w:rFonts w:cs="Arial"/>
          <w:bCs/>
          <w:szCs w:val="22"/>
        </w:rPr>
        <w:tab/>
      </w:r>
      <w:r>
        <w:rPr>
          <w:rFonts w:cs="Arial"/>
          <w:bCs/>
          <w:szCs w:val="22"/>
        </w:rPr>
        <w:tab/>
        <w:t xml:space="preserve">       No splices are permitted in the block heater electrical line.  </w:t>
      </w:r>
    </w:p>
    <w:p w14:paraId="1ECCEB54"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If a junction must be made, it shall occur inside a </w:t>
      </w:r>
    </w:p>
    <w:p w14:paraId="366CADCA"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waterproof outlet box, resistant to salt and road </w:t>
      </w:r>
    </w:p>
    <w:p w14:paraId="0253E1AC"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chemicals.  Junction box shall be insulated from the </w:t>
      </w:r>
    </w:p>
    <w:p w14:paraId="67053B4E"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truck’s cab and chassis.  </w:t>
      </w:r>
      <w:r w:rsidRPr="00C41EFB">
        <w:rPr>
          <w:rFonts w:cs="Arial"/>
          <w:b/>
          <w:szCs w:val="22"/>
        </w:rPr>
        <w:t>Note:</w:t>
      </w:r>
      <w:r>
        <w:rPr>
          <w:rFonts w:cs="Arial"/>
          <w:b/>
          <w:szCs w:val="22"/>
        </w:rPr>
        <w:t xml:space="preserve"> </w:t>
      </w:r>
      <w:r>
        <w:rPr>
          <w:rFonts w:cs="Arial"/>
          <w:bCs/>
          <w:szCs w:val="22"/>
        </w:rPr>
        <w:t xml:space="preserve">Engine block heater </w:t>
      </w:r>
    </w:p>
    <w:p w14:paraId="4EC1058A"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weatherproof receptacle shall be sealed by spraying the </w:t>
      </w:r>
    </w:p>
    <w:p w14:paraId="5DFE66AF"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rear wire connecting terminals with Armor # 17 (or </w:t>
      </w:r>
      <w:proofErr w:type="spellStart"/>
      <w:r>
        <w:rPr>
          <w:rFonts w:cs="Arial"/>
          <w:bCs/>
          <w:szCs w:val="22"/>
        </w:rPr>
        <w:t>Krylon</w:t>
      </w:r>
      <w:proofErr w:type="spellEnd"/>
      <w:r>
        <w:rPr>
          <w:rFonts w:cs="Arial"/>
          <w:bCs/>
          <w:szCs w:val="22"/>
        </w:rPr>
        <w:t xml:space="preserve"> </w:t>
      </w:r>
    </w:p>
    <w:p w14:paraId="03B62277"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or equivalent) clear plastic (care should be taken not to </w:t>
      </w:r>
    </w:p>
    <w:p w14:paraId="7D54EF5E"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spray the receptacle contact prongs).  Rear wire covering </w:t>
      </w:r>
    </w:p>
    <w:p w14:paraId="3E6FD592"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boot shall be sealed at both ends with silicone rubber </w:t>
      </w:r>
    </w:p>
    <w:p w14:paraId="63611595"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adhesive sealant (</w:t>
      </w:r>
      <w:proofErr w:type="spellStart"/>
      <w:r>
        <w:rPr>
          <w:rFonts w:cs="Arial"/>
          <w:bCs/>
          <w:szCs w:val="22"/>
        </w:rPr>
        <w:t>Mopar</w:t>
      </w:r>
      <w:proofErr w:type="spellEnd"/>
      <w:r>
        <w:rPr>
          <w:rFonts w:cs="Arial"/>
          <w:bCs/>
          <w:szCs w:val="22"/>
        </w:rPr>
        <w:t xml:space="preserve"> #4318025 or equivalent) or </w:t>
      </w:r>
    </w:p>
    <w:p w14:paraId="1E85E347"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appropriate caulk to seal the boot to the receptacle </w:t>
      </w:r>
    </w:p>
    <w:p w14:paraId="116CCEB9"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housing and to the wire lead.</w:t>
      </w:r>
    </w:p>
    <w:p w14:paraId="16433DF7"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CACED65" w14:textId="77777777" w:rsidR="00DA6DA9" w:rsidRDefault="00DA6DA9" w:rsidP="00DA6DA9">
      <w:pPr>
        <w:pStyle w:val="Heading4"/>
      </w:pPr>
      <w:r>
        <w:t>roadside safety equipment</w:t>
      </w:r>
    </w:p>
    <w:p w14:paraId="011C0C2B" w14:textId="77777777" w:rsidR="00DA6DA9" w:rsidRPr="00DF7D9E" w:rsidRDefault="00DA6DA9" w:rsidP="00DA6DA9"/>
    <w:p w14:paraId="4595C139" w14:textId="77777777" w:rsidR="00867D96" w:rsidRDefault="00DA6DA9"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Roadside Safety Equipment:</w:t>
      </w:r>
      <w:r>
        <w:rPr>
          <w:rFonts w:cs="Arial"/>
          <w:bCs/>
          <w:szCs w:val="22"/>
        </w:rPr>
        <w:tab/>
      </w:r>
      <w:r>
        <w:rPr>
          <w:rFonts w:cs="Arial"/>
          <w:bCs/>
          <w:szCs w:val="22"/>
        </w:rPr>
        <w:tab/>
        <w:t xml:space="preserve">       </w:t>
      </w:r>
      <w:r w:rsidR="00867D96">
        <w:rPr>
          <w:rFonts w:cs="Arial"/>
          <w:bCs/>
          <w:szCs w:val="22"/>
        </w:rPr>
        <w:t xml:space="preserve">Shall be equipped with a road safety equipment </w:t>
      </w:r>
    </w:p>
    <w:p w14:paraId="1D2276FC"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package including: A first aid kit, a set of three (3) </w:t>
      </w:r>
    </w:p>
    <w:p w14:paraId="4E3B5BC4"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emergency warning triangles meeting FMVSS no. 125, </w:t>
      </w:r>
    </w:p>
    <w:p w14:paraId="563C4D36"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and a fire extinguisher.</w:t>
      </w:r>
    </w:p>
    <w:p w14:paraId="73E706C1" w14:textId="22A8ECEB" w:rsidR="00DA6DA9" w:rsidRDefault="00DA6DA9"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0FB1B4B" w14:textId="56DE518C" w:rsidR="00DA6DA9" w:rsidRPr="005A0EDE" w:rsidRDefault="00DA6DA9" w:rsidP="00DA6DA9">
      <w:pPr>
        <w:pStyle w:val="Heading3"/>
      </w:pPr>
      <w:bookmarkStart w:id="1536" w:name="_Toc84499627"/>
      <w:r>
        <w:t xml:space="preserve">VEHICLE MANUFACTURER’S OPTIONS </w:t>
      </w:r>
      <w:r w:rsidRPr="00646191">
        <w:t>(</w:t>
      </w:r>
      <w:r w:rsidR="000F7B04">
        <w:rPr>
          <w:rFonts w:eastAsia="MS Mincho"/>
        </w:rPr>
        <w:t>Group 4</w:t>
      </w:r>
      <w:r w:rsidR="00C54DA9">
        <w:rPr>
          <w:rFonts w:eastAsia="MS Mincho"/>
        </w:rPr>
        <w:t xml:space="preserve">, </w:t>
      </w:r>
      <w:r w:rsidRPr="00646191">
        <w:t xml:space="preserve">PRICE LINE </w:t>
      </w:r>
      <w:r w:rsidR="000F7B04">
        <w:t>3</w:t>
      </w:r>
      <w:r w:rsidR="00C54DA9">
        <w:t>2</w:t>
      </w:r>
      <w:r w:rsidRPr="005A0EDE">
        <w:t>)</w:t>
      </w:r>
      <w:bookmarkEnd w:id="1536"/>
    </w:p>
    <w:p w14:paraId="3C52C56B" w14:textId="77777777" w:rsidR="00DA6DA9" w:rsidRDefault="00DA6DA9" w:rsidP="00DA6DA9">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06F6414" w14:textId="2AB78811" w:rsidR="00F87CEA" w:rsidRPr="006768E5" w:rsidRDefault="00F87CEA" w:rsidP="00F87CEA">
      <w:pPr>
        <w:pStyle w:val="PlainText"/>
        <w:rPr>
          <w:rFonts w:cs="Arial"/>
          <w:bCs/>
          <w:lang w:val="en-US"/>
        </w:rPr>
      </w:pPr>
      <w:r w:rsidRPr="006768E5">
        <w:rPr>
          <w:rFonts w:cs="Arial"/>
          <w:bCs/>
          <w:lang w:val="en-US"/>
        </w:rPr>
        <w:t xml:space="preserve">Manufacturer's options, which includes any compatible options for the base </w:t>
      </w:r>
      <w:r w:rsidR="004169C5">
        <w:rPr>
          <w:rFonts w:cs="Arial"/>
          <w:bCs/>
          <w:lang w:val="en-US"/>
        </w:rPr>
        <w:t xml:space="preserve">cab and chassis </w:t>
      </w:r>
      <w:r w:rsidR="000F7B04">
        <w:rPr>
          <w:rFonts w:cs="Arial"/>
          <w:bCs/>
          <w:lang w:val="en-US"/>
        </w:rPr>
        <w:t>specified in Section 3.4.3</w:t>
      </w:r>
      <w:r w:rsidR="00341CAD">
        <w:rPr>
          <w:rFonts w:cs="Arial"/>
          <w:bCs/>
          <w:lang w:val="en-US"/>
        </w:rPr>
        <w:t>1</w:t>
      </w:r>
      <w:r w:rsidRPr="006768E5">
        <w:rPr>
          <w:rFonts w:cs="Arial"/>
          <w:bCs/>
          <w:lang w:val="en-US"/>
        </w:rPr>
        <w:t>, shall be offered using this percentage discount price line item.</w:t>
      </w:r>
    </w:p>
    <w:p w14:paraId="0C5F2145" w14:textId="77777777" w:rsidR="00F87CEA" w:rsidRDefault="00F87CEA" w:rsidP="00F87CEA">
      <w:pPr>
        <w:pStyle w:val="PlainText"/>
        <w:rPr>
          <w:rFonts w:cs="Arial"/>
          <w:bCs/>
          <w:color w:val="4A442A"/>
          <w:lang w:val="en-US"/>
        </w:rPr>
      </w:pPr>
    </w:p>
    <w:p w14:paraId="388C0AEA" w14:textId="193FC799" w:rsidR="00F87CEA" w:rsidRPr="002A16FA" w:rsidRDefault="00F87CEA" w:rsidP="00F87CEA">
      <w:pPr>
        <w:tabs>
          <w:tab w:val="left" w:pos="0"/>
        </w:tabs>
        <w:overflowPunct w:val="0"/>
        <w:autoSpaceDE w:val="0"/>
        <w:autoSpaceDN w:val="0"/>
        <w:adjustRightInd w:val="0"/>
        <w:rPr>
          <w:rFonts w:cs="Arial"/>
        </w:rPr>
      </w:pPr>
      <w:r w:rsidRPr="002A16FA">
        <w:rPr>
          <w:rFonts w:cs="Arial"/>
        </w:rPr>
        <w:t xml:space="preserve">Note: Upon Blanket P.O. award, the State intends to upload the vehicle manufacturer’s published options for the chassis bid utilizing a third party database.  The vehicle manufacturer’s chassis </w:t>
      </w:r>
      <w:r w:rsidRPr="002A16FA">
        <w:rPr>
          <w:rFonts w:cs="Arial"/>
        </w:rPr>
        <w:lastRenderedPageBreak/>
        <w:t>options for the make, model and model year bid will be based on the vehicle manufacturer</w:t>
      </w:r>
      <w:r w:rsidR="00F6582E">
        <w:rPr>
          <w:rFonts w:cs="Arial"/>
        </w:rPr>
        <w:t>’</w:t>
      </w:r>
      <w:r w:rsidRPr="002A16FA">
        <w:rPr>
          <w:rFonts w:cs="Arial"/>
        </w:rPr>
        <w:t>s MSRP pricing.  As such, the Vendor</w:t>
      </w:r>
      <w:r w:rsidR="003E29D7">
        <w:rPr>
          <w:rFonts w:cs="Arial"/>
        </w:rPr>
        <w:t>’</w:t>
      </w:r>
      <w:r w:rsidRPr="002A16FA">
        <w:rPr>
          <w:rFonts w:cs="Arial"/>
        </w:rPr>
        <w:t>s {</w:t>
      </w:r>
      <w:r>
        <w:rPr>
          <w:rFonts w:cs="Arial"/>
        </w:rPr>
        <w:t>Contractor</w:t>
      </w:r>
      <w:r w:rsidR="003E29D7">
        <w:rPr>
          <w:rFonts w:cs="Arial"/>
        </w:rPr>
        <w:t>’</w:t>
      </w:r>
      <w:r>
        <w:rPr>
          <w:rFonts w:cs="Arial"/>
        </w:rPr>
        <w:t>s</w:t>
      </w:r>
      <w:r w:rsidRPr="002A16FA">
        <w:rPr>
          <w:rFonts w:cs="Arial"/>
        </w:rPr>
        <w:t xml:space="preserve">} discount </w:t>
      </w:r>
      <w:r>
        <w:rPr>
          <w:rFonts w:cs="Arial"/>
        </w:rPr>
        <w:t xml:space="preserve">awarded </w:t>
      </w:r>
      <w:r w:rsidRPr="002A16FA">
        <w:rPr>
          <w:rFonts w:cs="Arial"/>
        </w:rPr>
        <w:t xml:space="preserve">on Price Line </w:t>
      </w:r>
      <w:r w:rsidR="000F7B04">
        <w:rPr>
          <w:rFonts w:cs="Arial"/>
        </w:rPr>
        <w:t>3</w:t>
      </w:r>
      <w:r w:rsidRPr="002A16FA">
        <w:rPr>
          <w:rFonts w:cs="Arial"/>
        </w:rPr>
        <w:t>2 will be applied to the vehicle manufacturer</w:t>
      </w:r>
      <w:r w:rsidR="00F6582E">
        <w:rPr>
          <w:rFonts w:cs="Arial"/>
        </w:rPr>
        <w:t>’</w:t>
      </w:r>
      <w:r w:rsidRPr="002A16FA">
        <w:rPr>
          <w:rFonts w:cs="Arial"/>
        </w:rPr>
        <w:t>s MSRP pricing.</w:t>
      </w:r>
    </w:p>
    <w:p w14:paraId="2F472549" w14:textId="61F00BE5" w:rsidR="00DA6DA9" w:rsidRPr="00BA64B7" w:rsidRDefault="00DA6DA9" w:rsidP="00DA6DA9">
      <w:pPr>
        <w:pStyle w:val="PlainText"/>
        <w:rPr>
          <w:rFonts w:cs="Arial"/>
          <w:lang w:val="en-US"/>
        </w:rPr>
      </w:pPr>
    </w:p>
    <w:p w14:paraId="37D66199" w14:textId="3DBCABBC" w:rsidR="00F87CEA" w:rsidRDefault="00F87CEA" w:rsidP="00F87CEA">
      <w:pPr>
        <w:pStyle w:val="Heading3"/>
        <w:rPr>
          <w:rFonts w:eastAsia="MS Mincho"/>
        </w:rPr>
      </w:pPr>
      <w:bookmarkStart w:id="1537" w:name="_Toc84499628"/>
      <w:r>
        <w:rPr>
          <w:rFonts w:eastAsia="MS Mincho"/>
        </w:rPr>
        <w:t>11 ft. enclosed utility body</w:t>
      </w:r>
      <w:r w:rsidRPr="00570D47">
        <w:rPr>
          <w:rFonts w:eastAsia="MS Mincho"/>
        </w:rPr>
        <w:t xml:space="preserve"> (</w:t>
      </w:r>
      <w:r w:rsidR="000F7B04">
        <w:rPr>
          <w:rFonts w:eastAsia="MS Mincho"/>
        </w:rPr>
        <w:t>Group 4</w:t>
      </w:r>
      <w:r w:rsidR="000A6980">
        <w:rPr>
          <w:rFonts w:eastAsia="MS Mincho"/>
        </w:rPr>
        <w:t xml:space="preserve">, </w:t>
      </w:r>
      <w:r w:rsidRPr="00570D47">
        <w:rPr>
          <w:rFonts w:eastAsia="MS Mincho"/>
        </w:rPr>
        <w:t xml:space="preserve">PRICE LINE </w:t>
      </w:r>
      <w:r w:rsidR="000F7B04">
        <w:rPr>
          <w:rFonts w:eastAsia="MS Mincho"/>
        </w:rPr>
        <w:t>3</w:t>
      </w:r>
      <w:r w:rsidR="000A6980">
        <w:rPr>
          <w:rFonts w:eastAsia="MS Mincho"/>
        </w:rPr>
        <w:t>3</w:t>
      </w:r>
      <w:r w:rsidRPr="00570D47">
        <w:rPr>
          <w:rFonts w:eastAsia="MS Mincho"/>
        </w:rPr>
        <w:t>)</w:t>
      </w:r>
      <w:bookmarkEnd w:id="1537"/>
    </w:p>
    <w:p w14:paraId="366B09E4" w14:textId="77777777" w:rsidR="00F87CEA" w:rsidRPr="003C5290" w:rsidRDefault="00F87CEA" w:rsidP="00F87CEA"/>
    <w:p w14:paraId="43674B77" w14:textId="02A2E08E" w:rsidR="00F87CEA" w:rsidRDefault="00F87CEA" w:rsidP="00F87CEA">
      <w:pPr>
        <w:rPr>
          <w:rFonts w:cs="Arial"/>
          <w:szCs w:val="22"/>
        </w:rPr>
      </w:pPr>
      <w:r w:rsidRPr="002156DB">
        <w:rPr>
          <w:rFonts w:cs="Arial"/>
        </w:rPr>
        <w:t>It is the intent of this specification to describe</w:t>
      </w:r>
      <w:r>
        <w:rPr>
          <w:rFonts w:cs="Arial"/>
        </w:rPr>
        <w:t xml:space="preserve"> a</w:t>
      </w:r>
      <w:r>
        <w:rPr>
          <w:rFonts w:cs="Arial"/>
          <w:szCs w:val="22"/>
        </w:rPr>
        <w:t>n 11-foot, Enclosed Utility</w:t>
      </w:r>
      <w:r w:rsidRPr="00534FFD">
        <w:rPr>
          <w:rFonts w:cs="Arial"/>
          <w:szCs w:val="22"/>
        </w:rPr>
        <w:t xml:space="preserve"> </w:t>
      </w:r>
      <w:r>
        <w:rPr>
          <w:rFonts w:cs="Arial"/>
          <w:szCs w:val="22"/>
        </w:rPr>
        <w:t>B</w:t>
      </w:r>
      <w:r w:rsidRPr="00534FFD">
        <w:rPr>
          <w:rFonts w:cs="Arial"/>
          <w:szCs w:val="22"/>
        </w:rPr>
        <w:t xml:space="preserve">ody </w:t>
      </w:r>
      <w:r>
        <w:rPr>
          <w:rFonts w:cs="Arial"/>
          <w:szCs w:val="22"/>
        </w:rPr>
        <w:t xml:space="preserve">that shall be mounted on the </w:t>
      </w:r>
      <w:r w:rsidRPr="00534FFD">
        <w:rPr>
          <w:rFonts w:cs="Arial"/>
          <w:szCs w:val="22"/>
        </w:rPr>
        <w:t>ch</w:t>
      </w:r>
      <w:r w:rsidR="000F7B04">
        <w:rPr>
          <w:rFonts w:cs="Arial"/>
          <w:szCs w:val="22"/>
        </w:rPr>
        <w:t>assis described in Section 3.4.3</w:t>
      </w:r>
      <w:r w:rsidR="00341CAD">
        <w:rPr>
          <w:rFonts w:cs="Arial"/>
          <w:szCs w:val="22"/>
        </w:rPr>
        <w:t>1</w:t>
      </w:r>
      <w:r w:rsidRPr="00534FFD">
        <w:rPr>
          <w:rFonts w:cs="Arial"/>
          <w:szCs w:val="22"/>
        </w:rPr>
        <w:t>.</w:t>
      </w:r>
    </w:p>
    <w:p w14:paraId="6CC6F3B0" w14:textId="77777777" w:rsidR="00F87CEA" w:rsidRDefault="00F87CEA" w:rsidP="00F87CEA">
      <w:pPr>
        <w:rPr>
          <w:rFonts w:cs="Arial"/>
          <w:szCs w:val="22"/>
        </w:rPr>
      </w:pPr>
    </w:p>
    <w:p w14:paraId="277F9083" w14:textId="18B23172" w:rsidR="00F87CEA" w:rsidRDefault="00F87CEA" w:rsidP="00F87CEA">
      <w:pPr>
        <w:rPr>
          <w:rFonts w:cs="Arial"/>
          <w:szCs w:val="22"/>
        </w:rPr>
      </w:pPr>
      <w:proofErr w:type="spellStart"/>
      <w:r w:rsidRPr="00DA76FF">
        <w:rPr>
          <w:rFonts w:cs="Arial"/>
          <w:szCs w:val="22"/>
        </w:rPr>
        <w:t>T</w:t>
      </w:r>
      <w:r w:rsidRPr="00DA76FF">
        <w:rPr>
          <w:rFonts w:cs="Arial"/>
          <w:szCs w:val="22"/>
          <w:lang w:val="x-none"/>
        </w:rPr>
        <w:t>he</w:t>
      </w:r>
      <w:proofErr w:type="spellEnd"/>
      <w:r>
        <w:rPr>
          <w:rFonts w:cs="Arial"/>
          <w:szCs w:val="22"/>
        </w:rPr>
        <w:t xml:space="preserve"> </w:t>
      </w:r>
      <w:r w:rsidRPr="00DA76FF">
        <w:rPr>
          <w:rFonts w:cs="Arial"/>
          <w:szCs w:val="22"/>
          <w:lang w:val="x-none"/>
        </w:rPr>
        <w:t xml:space="preserve">following </w:t>
      </w:r>
      <w:r w:rsidRPr="00DA76FF">
        <w:rPr>
          <w:rFonts w:cs="Arial"/>
          <w:szCs w:val="22"/>
        </w:rPr>
        <w:t xml:space="preserve">makes/models of </w:t>
      </w:r>
      <w:r>
        <w:rPr>
          <w:rFonts w:cs="Arial"/>
          <w:szCs w:val="22"/>
        </w:rPr>
        <w:t>Enclosed Utility Bodies shal</w:t>
      </w:r>
      <w:r w:rsidRPr="00DA76FF">
        <w:rPr>
          <w:rFonts w:cs="Arial"/>
          <w:szCs w:val="22"/>
        </w:rPr>
        <w:t>l be considered responsive to the</w:t>
      </w:r>
      <w:r>
        <w:rPr>
          <w:rFonts w:cs="Arial"/>
          <w:szCs w:val="22"/>
        </w:rPr>
        <w:t xml:space="preserve"> </w:t>
      </w:r>
      <w:r w:rsidRPr="00DA76FF">
        <w:rPr>
          <w:rFonts w:cs="Arial"/>
          <w:szCs w:val="22"/>
        </w:rPr>
        <w:t>technical requirements i</w:t>
      </w:r>
      <w:r w:rsidR="000F7B04">
        <w:rPr>
          <w:rFonts w:cs="Arial"/>
          <w:szCs w:val="22"/>
        </w:rPr>
        <w:t>n Bid Solicitation Section 3.4.3</w:t>
      </w:r>
      <w:r w:rsidR="00341CAD">
        <w:rPr>
          <w:rFonts w:cs="Arial"/>
          <w:szCs w:val="22"/>
        </w:rPr>
        <w:t>3</w:t>
      </w:r>
      <w:r w:rsidRPr="00DA76FF">
        <w:rPr>
          <w:rFonts w:cs="Arial"/>
          <w:szCs w:val="22"/>
        </w:rPr>
        <w:t xml:space="preserve">: </w:t>
      </w:r>
    </w:p>
    <w:p w14:paraId="77528D1E" w14:textId="77777777" w:rsidR="00A4392B" w:rsidRDefault="00A4392B" w:rsidP="00F87CEA">
      <w:pPr>
        <w:rPr>
          <w:rFonts w:cs="Arial"/>
          <w:szCs w:val="22"/>
        </w:rPr>
      </w:pPr>
    </w:p>
    <w:p w14:paraId="63D7C8E1" w14:textId="0BDB8502" w:rsidR="00F87CEA" w:rsidRDefault="00F87CEA" w:rsidP="00F87CEA">
      <w:pPr>
        <w:pStyle w:val="ListParagraph"/>
        <w:numPr>
          <w:ilvl w:val="0"/>
          <w:numId w:val="50"/>
        </w:numPr>
        <w:rPr>
          <w:rFonts w:cs="Arial"/>
          <w:szCs w:val="22"/>
        </w:rPr>
      </w:pPr>
      <w:r>
        <w:rPr>
          <w:rFonts w:cs="Arial"/>
          <w:szCs w:val="22"/>
        </w:rPr>
        <w:t>Reading UR132ABDWHH Classic II</w:t>
      </w:r>
    </w:p>
    <w:p w14:paraId="68425107" w14:textId="44799509" w:rsidR="00F87CEA" w:rsidRDefault="00F87CEA" w:rsidP="00F87CEA">
      <w:pPr>
        <w:pStyle w:val="ListParagraph"/>
        <w:numPr>
          <w:ilvl w:val="0"/>
          <w:numId w:val="50"/>
        </w:numPr>
        <w:rPr>
          <w:rFonts w:cs="Arial"/>
          <w:szCs w:val="22"/>
        </w:rPr>
      </w:pPr>
      <w:proofErr w:type="spellStart"/>
      <w:r>
        <w:rPr>
          <w:rFonts w:cs="Arial"/>
          <w:szCs w:val="22"/>
        </w:rPr>
        <w:t>Knapheide</w:t>
      </w:r>
      <w:proofErr w:type="spellEnd"/>
      <w:r>
        <w:rPr>
          <w:rFonts w:cs="Arial"/>
          <w:szCs w:val="22"/>
        </w:rPr>
        <w:t xml:space="preserve"> KC132H2094-6132D54</w:t>
      </w:r>
    </w:p>
    <w:p w14:paraId="532B6BF5" w14:textId="31EC7014" w:rsidR="00F87CEA" w:rsidRPr="009F4370" w:rsidRDefault="00F87CEA" w:rsidP="00F87CEA">
      <w:pPr>
        <w:pStyle w:val="ListParagraph"/>
        <w:numPr>
          <w:ilvl w:val="0"/>
          <w:numId w:val="50"/>
        </w:numPr>
        <w:rPr>
          <w:rFonts w:cs="Arial"/>
          <w:szCs w:val="22"/>
        </w:rPr>
      </w:pPr>
      <w:r>
        <w:rPr>
          <w:rFonts w:cs="Arial"/>
          <w:szCs w:val="22"/>
        </w:rPr>
        <w:t>Stahl CST134VVD-52.5</w:t>
      </w:r>
    </w:p>
    <w:p w14:paraId="43D97DDB" w14:textId="77777777" w:rsidR="00F87CEA" w:rsidRPr="00534FFD" w:rsidRDefault="00F87CEA" w:rsidP="00F87CEA">
      <w:pPr>
        <w:rPr>
          <w:rFonts w:cs="Arial"/>
          <w:szCs w:val="22"/>
        </w:rPr>
      </w:pPr>
    </w:p>
    <w:p w14:paraId="7F55D80A" w14:textId="754AC0AF" w:rsidR="00F87CEA" w:rsidRPr="00534FFD" w:rsidRDefault="009C6B2A" w:rsidP="00F87CEA">
      <w:pPr>
        <w:pStyle w:val="Heading4"/>
        <w:numPr>
          <w:ilvl w:val="0"/>
          <w:numId w:val="0"/>
        </w:numPr>
      </w:pPr>
      <w:r>
        <w:t>3.4.13.1</w:t>
      </w:r>
      <w:r>
        <w:tab/>
      </w:r>
      <w:r w:rsidR="00F87CEA" w:rsidRPr="00180C89">
        <w:t>Body Dimensions:</w:t>
      </w:r>
      <w:r w:rsidR="00F87CEA" w:rsidRPr="00534FFD">
        <w:t xml:space="preserve"> </w:t>
      </w:r>
    </w:p>
    <w:p w14:paraId="1B4DFF7B" w14:textId="77777777" w:rsidR="00F87CEA" w:rsidRDefault="00F87CEA" w:rsidP="00F87CEA">
      <w:pPr>
        <w:rPr>
          <w:rFonts w:cs="Arial"/>
          <w:szCs w:val="22"/>
        </w:rPr>
      </w:pPr>
    </w:p>
    <w:p w14:paraId="1A4ED14D" w14:textId="77777777" w:rsidR="00F87CEA" w:rsidRDefault="00F87CEA" w:rsidP="00F87CEA">
      <w:pPr>
        <w:rPr>
          <w:rFonts w:cs="Arial"/>
          <w:szCs w:val="22"/>
        </w:rPr>
      </w:pPr>
      <w:r>
        <w:rPr>
          <w:rFonts w:cs="Arial"/>
          <w:szCs w:val="22"/>
        </w:rPr>
        <w:t xml:space="preserve">    Type:</w:t>
      </w:r>
      <w:r>
        <w:rPr>
          <w:rFonts w:cs="Arial"/>
          <w:szCs w:val="22"/>
        </w:rPr>
        <w:tab/>
      </w:r>
      <w:r>
        <w:rPr>
          <w:rFonts w:cs="Arial"/>
          <w:szCs w:val="22"/>
        </w:rPr>
        <w:tab/>
      </w:r>
      <w:r>
        <w:rPr>
          <w:rFonts w:cs="Arial"/>
          <w:szCs w:val="22"/>
        </w:rPr>
        <w:tab/>
      </w:r>
      <w:r>
        <w:rPr>
          <w:rFonts w:cs="Arial"/>
          <w:szCs w:val="22"/>
        </w:rPr>
        <w:tab/>
        <w:t xml:space="preserve">Eleven (11) foot utility body with closed top.  </w:t>
      </w:r>
    </w:p>
    <w:p w14:paraId="5CC0329D" w14:textId="77777777" w:rsidR="00F87CEA" w:rsidRPr="00534FFD" w:rsidRDefault="00F87CEA" w:rsidP="00F87CEA">
      <w:pPr>
        <w:rPr>
          <w:rFonts w:cs="Arial"/>
          <w:szCs w:val="22"/>
        </w:rPr>
      </w:pPr>
    </w:p>
    <w:p w14:paraId="5462A15A" w14:textId="77777777" w:rsidR="00F87CEA" w:rsidRDefault="00F87CEA" w:rsidP="00F87CEA">
      <w:pPr>
        <w:rPr>
          <w:rFonts w:cs="Arial"/>
          <w:szCs w:val="22"/>
        </w:rPr>
      </w:pPr>
      <w:r>
        <w:rPr>
          <w:rFonts w:cs="Arial"/>
          <w:szCs w:val="22"/>
        </w:rPr>
        <w:t xml:space="preserve">    Length:</w:t>
      </w:r>
      <w:r>
        <w:rPr>
          <w:rFonts w:cs="Arial"/>
          <w:szCs w:val="22"/>
        </w:rPr>
        <w:tab/>
      </w:r>
      <w:r>
        <w:rPr>
          <w:rFonts w:cs="Arial"/>
          <w:szCs w:val="22"/>
        </w:rPr>
        <w:tab/>
      </w:r>
      <w:r>
        <w:rPr>
          <w:rFonts w:cs="Arial"/>
          <w:szCs w:val="22"/>
        </w:rPr>
        <w:tab/>
      </w:r>
      <w:r>
        <w:rPr>
          <w:rFonts w:cs="Arial"/>
          <w:szCs w:val="22"/>
        </w:rPr>
        <w:tab/>
        <w:t>132 inches minimum (exterior).</w:t>
      </w:r>
    </w:p>
    <w:p w14:paraId="66D4DE3F" w14:textId="77777777" w:rsidR="00F87CEA" w:rsidRDefault="00F87CEA" w:rsidP="00F87CEA">
      <w:pPr>
        <w:rPr>
          <w:rFonts w:cs="Arial"/>
          <w:szCs w:val="22"/>
        </w:rPr>
      </w:pPr>
    </w:p>
    <w:p w14:paraId="0F5F0DF3" w14:textId="77777777" w:rsidR="00F87CEA" w:rsidRDefault="00F87CEA" w:rsidP="00F87CEA">
      <w:pPr>
        <w:rPr>
          <w:rFonts w:cs="Arial"/>
          <w:szCs w:val="22"/>
        </w:rPr>
      </w:pPr>
      <w:r>
        <w:rPr>
          <w:rFonts w:cs="Arial"/>
          <w:szCs w:val="22"/>
        </w:rPr>
        <w:t xml:space="preserve">    Height:</w:t>
      </w:r>
      <w:r>
        <w:rPr>
          <w:rFonts w:cs="Arial"/>
          <w:szCs w:val="22"/>
        </w:rPr>
        <w:tab/>
      </w:r>
      <w:r>
        <w:rPr>
          <w:rFonts w:cs="Arial"/>
          <w:szCs w:val="22"/>
        </w:rPr>
        <w:tab/>
      </w:r>
      <w:r>
        <w:rPr>
          <w:rFonts w:cs="Arial"/>
          <w:szCs w:val="22"/>
        </w:rPr>
        <w:tab/>
      </w:r>
      <w:r>
        <w:rPr>
          <w:rFonts w:cs="Arial"/>
          <w:szCs w:val="22"/>
        </w:rPr>
        <w:tab/>
        <w:t>72 inches minimum (interior clearance from floor to ceiling).</w:t>
      </w:r>
    </w:p>
    <w:p w14:paraId="4CA6EECE" w14:textId="77777777" w:rsidR="00F87CEA" w:rsidRDefault="00F87CEA" w:rsidP="00F87CEA">
      <w:pPr>
        <w:rPr>
          <w:rFonts w:cs="Arial"/>
          <w:szCs w:val="22"/>
        </w:rPr>
      </w:pPr>
      <w:r>
        <w:rPr>
          <w:rFonts w:cs="Arial"/>
          <w:szCs w:val="22"/>
        </w:rPr>
        <w:tab/>
      </w:r>
    </w:p>
    <w:p w14:paraId="3B243246" w14:textId="77777777" w:rsidR="00F87CEA" w:rsidRPr="005079A4" w:rsidRDefault="00F87CEA" w:rsidP="00F87CEA">
      <w:pPr>
        <w:rPr>
          <w:rFonts w:cs="Arial"/>
          <w:szCs w:val="22"/>
        </w:rPr>
      </w:pPr>
      <w:r>
        <w:rPr>
          <w:rFonts w:cs="Arial"/>
          <w:szCs w:val="22"/>
        </w:rPr>
        <w:t xml:space="preserve">    </w:t>
      </w:r>
      <w:r w:rsidRPr="005079A4">
        <w:rPr>
          <w:rFonts w:cs="Arial"/>
          <w:szCs w:val="22"/>
        </w:rPr>
        <w:t>Floor:</w:t>
      </w:r>
      <w:r w:rsidRPr="005079A4">
        <w:rPr>
          <w:rFonts w:cs="Arial"/>
          <w:szCs w:val="22"/>
        </w:rPr>
        <w:tab/>
      </w:r>
      <w:r>
        <w:rPr>
          <w:rFonts w:cs="Arial"/>
          <w:szCs w:val="22"/>
        </w:rPr>
        <w:tab/>
      </w:r>
      <w:r>
        <w:rPr>
          <w:rFonts w:cs="Arial"/>
          <w:szCs w:val="22"/>
        </w:rPr>
        <w:tab/>
      </w:r>
      <w:r>
        <w:rPr>
          <w:rFonts w:cs="Arial"/>
          <w:szCs w:val="22"/>
        </w:rPr>
        <w:tab/>
        <w:t>49 inches wide minimum (interior clearance).</w:t>
      </w:r>
    </w:p>
    <w:p w14:paraId="76A96E4F" w14:textId="77777777" w:rsidR="00F87CEA" w:rsidRPr="001F6683" w:rsidRDefault="00F87CEA" w:rsidP="00F87CEA"/>
    <w:p w14:paraId="2755F742" w14:textId="77777777" w:rsidR="009C6B2A" w:rsidRPr="009C6B2A" w:rsidRDefault="009C6B2A" w:rsidP="009C6B2A">
      <w:pPr>
        <w:pStyle w:val="ListParagraph"/>
        <w:numPr>
          <w:ilvl w:val="3"/>
          <w:numId w:val="3"/>
        </w:numPr>
        <w:outlineLvl w:val="3"/>
        <w:rPr>
          <w:rFonts w:ascii="Arial Narrow" w:hAnsi="Arial Narrow"/>
          <w:b/>
          <w:bCs/>
          <w:caps/>
          <w:vanish/>
          <w:szCs w:val="28"/>
          <w:u w:val="single"/>
        </w:rPr>
      </w:pPr>
    </w:p>
    <w:p w14:paraId="5CF9C675" w14:textId="4EC2EEF4" w:rsidR="00F87CEA" w:rsidRPr="0015315B" w:rsidRDefault="00F87CEA" w:rsidP="00752C23">
      <w:pPr>
        <w:pStyle w:val="Heading4"/>
      </w:pPr>
      <w:r w:rsidRPr="0015315B">
        <w:t xml:space="preserve">CoNSTRUCTION: </w:t>
      </w:r>
    </w:p>
    <w:p w14:paraId="753F56C9" w14:textId="77777777" w:rsidR="00F87CEA" w:rsidRPr="0015315B" w:rsidRDefault="00F87CEA" w:rsidP="00F87CEA">
      <w:pPr>
        <w:rPr>
          <w:rFonts w:cs="Arial"/>
          <w:color w:val="FF0000"/>
          <w:szCs w:val="22"/>
        </w:rPr>
      </w:pPr>
    </w:p>
    <w:p w14:paraId="19F14685" w14:textId="77777777" w:rsidR="00F87CEA" w:rsidRDefault="00F87CEA" w:rsidP="00F87CEA">
      <w:pPr>
        <w:rPr>
          <w:rFonts w:cs="Arial"/>
          <w:szCs w:val="22"/>
        </w:rPr>
      </w:pPr>
      <w:r>
        <w:rPr>
          <w:rFonts w:cs="Arial"/>
          <w:szCs w:val="22"/>
        </w:rPr>
        <w:t xml:space="preserve">    Body:</w:t>
      </w:r>
      <w:r>
        <w:rPr>
          <w:rFonts w:cs="Arial"/>
          <w:szCs w:val="22"/>
        </w:rPr>
        <w:tab/>
      </w:r>
      <w:r>
        <w:rPr>
          <w:rFonts w:cs="Arial"/>
          <w:szCs w:val="22"/>
        </w:rPr>
        <w:tab/>
      </w:r>
      <w:r>
        <w:rPr>
          <w:rFonts w:cs="Arial"/>
          <w:szCs w:val="22"/>
        </w:rPr>
        <w:tab/>
      </w:r>
      <w:r>
        <w:rPr>
          <w:rFonts w:cs="Arial"/>
          <w:szCs w:val="22"/>
        </w:rPr>
        <w:tab/>
      </w:r>
      <w:r w:rsidRPr="00EC4DE5">
        <w:rPr>
          <w:rFonts w:cs="Arial"/>
          <w:szCs w:val="22"/>
        </w:rPr>
        <w:t>Material of Body shall be two (2) sided minimum sixteen (16)-</w:t>
      </w:r>
    </w:p>
    <w:p w14:paraId="582B2C90" w14:textId="77777777" w:rsidR="00F87CEA" w:rsidRDefault="00F87CEA" w:rsidP="00F87CEA">
      <w:pPr>
        <w:ind w:left="2880" w:firstLine="720"/>
        <w:rPr>
          <w:rFonts w:cs="Arial"/>
          <w:szCs w:val="22"/>
        </w:rPr>
      </w:pPr>
      <w:r w:rsidRPr="00EC4DE5">
        <w:rPr>
          <w:rFonts w:cs="Arial"/>
          <w:szCs w:val="22"/>
        </w:rPr>
        <w:t xml:space="preserve">gauge A40/A60 </w:t>
      </w:r>
      <w:proofErr w:type="spellStart"/>
      <w:r w:rsidRPr="00EC4DE5">
        <w:rPr>
          <w:rFonts w:cs="Arial"/>
          <w:szCs w:val="22"/>
        </w:rPr>
        <w:t>galvanneal</w:t>
      </w:r>
      <w:proofErr w:type="spellEnd"/>
      <w:r w:rsidRPr="00EC4DE5">
        <w:rPr>
          <w:rFonts w:cs="Arial"/>
          <w:szCs w:val="22"/>
        </w:rPr>
        <w:t xml:space="preserve"> steel.  All doors shall be double </w:t>
      </w:r>
    </w:p>
    <w:p w14:paraId="0B597EC3" w14:textId="77777777" w:rsidR="00F87CEA" w:rsidRDefault="00F87CEA" w:rsidP="00F87CEA">
      <w:pPr>
        <w:ind w:left="2880" w:firstLine="720"/>
        <w:rPr>
          <w:rFonts w:cs="Arial"/>
          <w:szCs w:val="22"/>
        </w:rPr>
      </w:pPr>
      <w:r w:rsidRPr="00EC4DE5">
        <w:rPr>
          <w:rFonts w:cs="Arial"/>
          <w:szCs w:val="22"/>
        </w:rPr>
        <w:t xml:space="preserve">paneled.  Bulkhead, compartments, panels, shelves, and </w:t>
      </w:r>
    </w:p>
    <w:p w14:paraId="0360A847" w14:textId="77777777" w:rsidR="00F87CEA" w:rsidRDefault="00F87CEA" w:rsidP="00F87CEA">
      <w:pPr>
        <w:ind w:left="2880" w:firstLine="720"/>
        <w:rPr>
          <w:rFonts w:cs="Arial"/>
          <w:szCs w:val="22"/>
        </w:rPr>
      </w:pPr>
      <w:r w:rsidRPr="00EC4DE5">
        <w:rPr>
          <w:rFonts w:cs="Arial"/>
          <w:szCs w:val="22"/>
        </w:rPr>
        <w:t xml:space="preserve">tailgate shall be a minimum of fourteen (14)-gauge </w:t>
      </w:r>
      <w:proofErr w:type="spellStart"/>
      <w:r w:rsidRPr="00EC4DE5">
        <w:rPr>
          <w:rFonts w:cs="Arial"/>
          <w:szCs w:val="22"/>
        </w:rPr>
        <w:t>galvanneal</w:t>
      </w:r>
      <w:proofErr w:type="spellEnd"/>
      <w:r w:rsidRPr="00EC4DE5">
        <w:rPr>
          <w:rFonts w:cs="Arial"/>
          <w:szCs w:val="22"/>
        </w:rPr>
        <w:t xml:space="preserve"> </w:t>
      </w:r>
    </w:p>
    <w:p w14:paraId="2E24706E" w14:textId="77777777" w:rsidR="00F87CEA" w:rsidRPr="00EC4DE5" w:rsidRDefault="00F87CEA" w:rsidP="00F87CEA">
      <w:pPr>
        <w:ind w:left="2880" w:firstLine="720"/>
        <w:rPr>
          <w:rFonts w:cs="Arial"/>
          <w:szCs w:val="22"/>
        </w:rPr>
      </w:pPr>
      <w:r w:rsidRPr="00EC4DE5">
        <w:rPr>
          <w:rFonts w:cs="Arial"/>
          <w:szCs w:val="22"/>
        </w:rPr>
        <w:t>steel.</w:t>
      </w:r>
    </w:p>
    <w:p w14:paraId="46F9EE1F" w14:textId="77777777" w:rsidR="00F87CEA" w:rsidRPr="00534FFD" w:rsidRDefault="00F87CEA" w:rsidP="00F87CEA">
      <w:pPr>
        <w:rPr>
          <w:rFonts w:cs="Arial"/>
          <w:szCs w:val="22"/>
        </w:rPr>
      </w:pPr>
    </w:p>
    <w:p w14:paraId="7D310402" w14:textId="3C8F8892" w:rsidR="00F87CEA" w:rsidRPr="00180C89" w:rsidRDefault="00F87CEA" w:rsidP="00752C23">
      <w:pPr>
        <w:pStyle w:val="Heading4"/>
      </w:pPr>
      <w:r>
        <w:t>interior body compartments</w:t>
      </w:r>
      <w:r w:rsidRPr="00180C89">
        <w:t xml:space="preserve">: </w:t>
      </w:r>
    </w:p>
    <w:p w14:paraId="5C73BE61" w14:textId="77777777" w:rsidR="00F87CEA" w:rsidRPr="00534FFD" w:rsidRDefault="00F87CEA" w:rsidP="00F87CEA">
      <w:pPr>
        <w:rPr>
          <w:rFonts w:cs="Arial"/>
          <w:szCs w:val="22"/>
        </w:rPr>
      </w:pPr>
      <w:r>
        <w:rPr>
          <w:rFonts w:cs="Arial"/>
          <w:szCs w:val="22"/>
        </w:rPr>
        <w:t xml:space="preserve"> </w:t>
      </w:r>
    </w:p>
    <w:p w14:paraId="5F5B809A" w14:textId="7459B564" w:rsidR="00F87CEA" w:rsidRDefault="00F87CEA" w:rsidP="00F87CEA">
      <w:pPr>
        <w:rPr>
          <w:rFonts w:cs="Arial"/>
          <w:szCs w:val="22"/>
        </w:rPr>
      </w:pPr>
      <w:r>
        <w:rPr>
          <w:rFonts w:cs="Arial"/>
          <w:szCs w:val="22"/>
        </w:rPr>
        <w:t xml:space="preserve">    Side Compartments:</w:t>
      </w:r>
      <w:r>
        <w:rPr>
          <w:rFonts w:cs="Arial"/>
          <w:szCs w:val="22"/>
        </w:rPr>
        <w:tab/>
      </w:r>
      <w:r>
        <w:rPr>
          <w:rFonts w:cs="Arial"/>
          <w:szCs w:val="22"/>
        </w:rPr>
        <w:tab/>
        <w:t xml:space="preserve">Six (6) (Two (2) rows, consisting of three (3) compartments </w:t>
      </w:r>
    </w:p>
    <w:p w14:paraId="54618D54" w14:textId="77777777" w:rsidR="00F87CEA" w:rsidRDefault="00F87CEA" w:rsidP="00F87CEA">
      <w:pPr>
        <w:ind w:left="2880" w:firstLine="720"/>
        <w:rPr>
          <w:rFonts w:cs="Arial"/>
          <w:szCs w:val="22"/>
        </w:rPr>
      </w:pPr>
      <w:r>
        <w:rPr>
          <w:rFonts w:cs="Arial"/>
          <w:szCs w:val="22"/>
        </w:rPr>
        <w:t xml:space="preserve">per column), manufacturers standard size, shall be located </w:t>
      </w:r>
    </w:p>
    <w:p w14:paraId="3D77B33F" w14:textId="77777777" w:rsidR="00F87CEA" w:rsidRDefault="00F87CEA" w:rsidP="00F87CEA">
      <w:pPr>
        <w:ind w:left="2880" w:firstLine="720"/>
        <w:rPr>
          <w:rFonts w:cs="Arial"/>
          <w:szCs w:val="22"/>
        </w:rPr>
      </w:pPr>
      <w:r>
        <w:rPr>
          <w:rFonts w:cs="Arial"/>
          <w:szCs w:val="22"/>
        </w:rPr>
        <w:t xml:space="preserve">on each side of the interior body walls.  All compartments </w:t>
      </w:r>
    </w:p>
    <w:p w14:paraId="342448A9" w14:textId="77777777" w:rsidR="00F87CEA" w:rsidRDefault="00F87CEA" w:rsidP="00F87CEA">
      <w:pPr>
        <w:ind w:left="2880" w:firstLine="720"/>
        <w:rPr>
          <w:rFonts w:cs="Arial"/>
          <w:szCs w:val="22"/>
        </w:rPr>
      </w:pPr>
      <w:r>
        <w:rPr>
          <w:rFonts w:cs="Arial"/>
          <w:szCs w:val="22"/>
        </w:rPr>
        <w:t>shall be accessible from either inside or outside of the body.</w:t>
      </w:r>
    </w:p>
    <w:p w14:paraId="6F044DE3" w14:textId="776569AD" w:rsidR="00F87CEA" w:rsidRDefault="00F87CEA" w:rsidP="00F87CEA">
      <w:pPr>
        <w:ind w:left="3600"/>
        <w:rPr>
          <w:rFonts w:cs="Arial"/>
          <w:szCs w:val="22"/>
        </w:rPr>
      </w:pPr>
      <w:r>
        <w:rPr>
          <w:rFonts w:cs="Arial"/>
          <w:szCs w:val="22"/>
        </w:rPr>
        <w:t>The top shelf shall have exterior access through horizontal doors, as well as the bottom drawers (except where vertical doors are needed for the torch cabinet and inverter cabinet on the curbside), and vertic</w:t>
      </w:r>
      <w:r w:rsidR="005831C8">
        <w:rPr>
          <w:rFonts w:cs="Arial"/>
          <w:szCs w:val="22"/>
        </w:rPr>
        <w:t>al shelving on the street side, a</w:t>
      </w:r>
      <w:r>
        <w:rPr>
          <w:rFonts w:cs="Arial"/>
          <w:szCs w:val="22"/>
        </w:rPr>
        <w:t xml:space="preserve">s shown in </w:t>
      </w:r>
      <w:r w:rsidR="00EB0094">
        <w:rPr>
          <w:rFonts w:cs="Arial"/>
          <w:bCs/>
          <w:szCs w:val="22"/>
          <w:lang w:eastAsia="x-none"/>
        </w:rPr>
        <w:t>Bid Solicitation Section 3.4.</w:t>
      </w:r>
      <w:ins w:id="1538" w:author="Birchmeier, Bryan [TREAS]" w:date="2021-10-07T11:30:00Z">
        <w:r w:rsidR="00B717BE">
          <w:rPr>
            <w:rFonts w:cs="Arial"/>
            <w:bCs/>
            <w:szCs w:val="22"/>
            <w:lang w:eastAsia="x-none"/>
          </w:rPr>
          <w:t>101</w:t>
        </w:r>
      </w:ins>
      <w:del w:id="1539" w:author="Birchmeier, Bryan [TREAS]" w:date="2021-10-07T11:30:00Z">
        <w:r w:rsidR="00EB0094" w:rsidDel="00B717BE">
          <w:rPr>
            <w:rFonts w:cs="Arial"/>
            <w:bCs/>
            <w:szCs w:val="22"/>
            <w:lang w:eastAsia="x-none"/>
          </w:rPr>
          <w:delText>71</w:delText>
        </w:r>
      </w:del>
      <w:r w:rsidR="00EB0094">
        <w:rPr>
          <w:rFonts w:cs="Arial"/>
          <w:bCs/>
          <w:szCs w:val="22"/>
          <w:lang w:eastAsia="x-none"/>
        </w:rPr>
        <w:t xml:space="preserve">, </w:t>
      </w:r>
      <w:r>
        <w:rPr>
          <w:rFonts w:cs="Arial"/>
          <w:szCs w:val="22"/>
        </w:rPr>
        <w:t>Appendix 1.1 &amp; 1.2.</w:t>
      </w:r>
    </w:p>
    <w:p w14:paraId="132CFD25" w14:textId="77777777" w:rsidR="00F87CEA" w:rsidRPr="00534FFD" w:rsidRDefault="00F87CEA" w:rsidP="00F87CEA">
      <w:pPr>
        <w:rPr>
          <w:rFonts w:cs="Arial"/>
          <w:szCs w:val="22"/>
        </w:rPr>
      </w:pPr>
    </w:p>
    <w:p w14:paraId="3FF83BB3" w14:textId="781CB03E" w:rsidR="00F87CEA" w:rsidRPr="00534FFD" w:rsidRDefault="00F87CEA" w:rsidP="00752C23">
      <w:pPr>
        <w:pStyle w:val="Heading4"/>
      </w:pPr>
      <w:r>
        <w:t>Exterior body compartments and construction</w:t>
      </w:r>
      <w:r w:rsidRPr="00534FFD">
        <w:t>:</w:t>
      </w:r>
    </w:p>
    <w:p w14:paraId="311711E7" w14:textId="77777777" w:rsidR="00F87CEA" w:rsidRPr="00534FFD" w:rsidRDefault="00F87CEA" w:rsidP="00F87CEA">
      <w:pPr>
        <w:rPr>
          <w:rFonts w:cs="Arial"/>
          <w:szCs w:val="22"/>
        </w:rPr>
      </w:pPr>
    </w:p>
    <w:p w14:paraId="5D169685" w14:textId="77777777" w:rsidR="00F87CEA" w:rsidRDefault="00F87CEA" w:rsidP="00F87CEA">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All compartments shall be completely water-tight with mullions </w:t>
      </w:r>
    </w:p>
    <w:p w14:paraId="469950B8" w14:textId="77777777" w:rsidR="00F87CEA" w:rsidRDefault="00F87CEA" w:rsidP="00F87CEA">
      <w:pPr>
        <w:ind w:left="3600"/>
        <w:rPr>
          <w:rFonts w:cs="Arial"/>
          <w:szCs w:val="22"/>
        </w:rPr>
      </w:pPr>
      <w:r>
        <w:rPr>
          <w:rFonts w:cs="Arial"/>
          <w:szCs w:val="22"/>
        </w:rPr>
        <w:t xml:space="preserve">for replaceable automotive type door seals, neoprene door seals on all doors.  Doors shall be double shell twenty (20) gauge, A40/A60, two-sided, </w:t>
      </w:r>
      <w:proofErr w:type="spellStart"/>
      <w:r>
        <w:rPr>
          <w:rFonts w:cs="Arial"/>
          <w:szCs w:val="22"/>
        </w:rPr>
        <w:t>galvanneal</w:t>
      </w:r>
      <w:proofErr w:type="spellEnd"/>
      <w:r>
        <w:rPr>
          <w:rFonts w:cs="Arial"/>
          <w:szCs w:val="22"/>
        </w:rPr>
        <w:t xml:space="preserve"> steel panels for rigidity.  Single wall doors are not acceptable.  Rain guards for weather protection shall be included.  Hinges shall be continuous with stainless steel pins or weather protected </w:t>
      </w:r>
      <w:r>
        <w:rPr>
          <w:rFonts w:cs="Arial"/>
          <w:szCs w:val="22"/>
        </w:rPr>
        <w:lastRenderedPageBreak/>
        <w:t>hinges.  Door latches shall be recessed slam-type with tumbler locks, and all doors shall be keyed alike.  All hardware shall be stainless steel construction.  Latch (striker) engagement at each compartment shall be adjustable to compensate for wear.  Vertical doors shall have double spring over center door closure.  Horizontal doors shall have a “Hold-Open” device consisting of gas spring cylinders or spring devices to hold open 90 degrees minimum.</w:t>
      </w:r>
    </w:p>
    <w:p w14:paraId="02BA8BF9" w14:textId="77777777" w:rsidR="00F87CEA" w:rsidRDefault="00F87CEA" w:rsidP="00F87CEA">
      <w:pPr>
        <w:rPr>
          <w:rFonts w:cs="Arial"/>
          <w:szCs w:val="22"/>
        </w:rPr>
      </w:pPr>
    </w:p>
    <w:p w14:paraId="49987CDD" w14:textId="77777777" w:rsidR="00F87CEA" w:rsidRDefault="00F87CEA" w:rsidP="00F87CEA">
      <w:pPr>
        <w:rPr>
          <w:rFonts w:cs="Arial"/>
          <w:szCs w:val="22"/>
        </w:rPr>
      </w:pPr>
      <w:r>
        <w:rPr>
          <w:rFonts w:cs="Arial"/>
          <w:szCs w:val="22"/>
        </w:rPr>
        <w:t xml:space="preserve">   Roof:</w:t>
      </w:r>
      <w:r>
        <w:rPr>
          <w:rFonts w:cs="Arial"/>
          <w:szCs w:val="22"/>
        </w:rPr>
        <w:tab/>
      </w:r>
      <w:r>
        <w:rPr>
          <w:rFonts w:cs="Arial"/>
          <w:szCs w:val="22"/>
        </w:rPr>
        <w:tab/>
      </w:r>
      <w:r>
        <w:rPr>
          <w:rFonts w:cs="Arial"/>
          <w:szCs w:val="22"/>
        </w:rPr>
        <w:tab/>
      </w:r>
      <w:r>
        <w:rPr>
          <w:rFonts w:cs="Arial"/>
          <w:szCs w:val="22"/>
        </w:rPr>
        <w:tab/>
      </w:r>
      <w:r>
        <w:rPr>
          <w:rFonts w:cs="Arial"/>
          <w:szCs w:val="22"/>
        </w:rPr>
        <w:tab/>
        <w:t xml:space="preserve">Roof of body shall be 72 inches high, full width with exterior </w:t>
      </w:r>
    </w:p>
    <w:p w14:paraId="79FB06F8" w14:textId="18FCA70F" w:rsidR="00F87CEA" w:rsidRDefault="00F87CEA" w:rsidP="00F87CEA">
      <w:pPr>
        <w:ind w:left="2880" w:firstLine="720"/>
        <w:rPr>
          <w:rFonts w:cs="Arial"/>
          <w:szCs w:val="22"/>
        </w:rPr>
      </w:pPr>
      <w:r>
        <w:rPr>
          <w:rFonts w:cs="Arial"/>
          <w:szCs w:val="22"/>
        </w:rPr>
        <w:t xml:space="preserve">access doors (three (3) per side to flip up with gas shocks on </w:t>
      </w:r>
    </w:p>
    <w:p w14:paraId="2E476363" w14:textId="77777777" w:rsidR="00F87CEA" w:rsidRDefault="00F87CEA" w:rsidP="00F87CEA">
      <w:pPr>
        <w:ind w:left="2880" w:firstLine="720"/>
        <w:rPr>
          <w:rFonts w:cs="Arial"/>
          <w:szCs w:val="22"/>
        </w:rPr>
      </w:pPr>
      <w:r>
        <w:rPr>
          <w:rFonts w:cs="Arial"/>
          <w:szCs w:val="22"/>
        </w:rPr>
        <w:t>each door).</w:t>
      </w:r>
    </w:p>
    <w:p w14:paraId="03BC9A38" w14:textId="77777777" w:rsidR="00F87CEA" w:rsidRDefault="00F87CEA" w:rsidP="00F87CEA">
      <w:pPr>
        <w:rPr>
          <w:rFonts w:cs="Arial"/>
          <w:szCs w:val="22"/>
        </w:rPr>
      </w:pPr>
    </w:p>
    <w:p w14:paraId="7575143B" w14:textId="77777777" w:rsidR="00F87CEA" w:rsidRDefault="00F87CEA" w:rsidP="00F87CEA">
      <w:pPr>
        <w:ind w:left="3600" w:hanging="3420"/>
        <w:rPr>
          <w:rFonts w:cs="Arial"/>
          <w:szCs w:val="22"/>
        </w:rPr>
      </w:pPr>
      <w:r>
        <w:rPr>
          <w:rFonts w:cs="Arial"/>
          <w:szCs w:val="22"/>
        </w:rPr>
        <w:t>Rear Bumper:</w:t>
      </w:r>
      <w:r>
        <w:rPr>
          <w:rFonts w:cs="Arial"/>
          <w:szCs w:val="22"/>
        </w:rPr>
        <w:tab/>
        <w:t>The rear bumper shall be covered with</w:t>
      </w:r>
      <w:r w:rsidRPr="00A80A6E">
        <w:rPr>
          <w:rFonts w:cs="Arial"/>
          <w:szCs w:val="22"/>
        </w:rPr>
        <w:t xml:space="preserve"> </w:t>
      </w:r>
      <w:r>
        <w:rPr>
          <w:rFonts w:cs="Arial"/>
          <w:szCs w:val="22"/>
        </w:rPr>
        <w:t xml:space="preserve">an anti-slip grip strut.  An extra step shall be provided six (6) inches from the ground.  </w:t>
      </w:r>
    </w:p>
    <w:p w14:paraId="27961CFD" w14:textId="77777777" w:rsidR="00F87CEA" w:rsidRDefault="00F87CEA" w:rsidP="00F87CEA">
      <w:pPr>
        <w:rPr>
          <w:rFonts w:cs="Arial"/>
          <w:szCs w:val="22"/>
        </w:rPr>
      </w:pPr>
    </w:p>
    <w:p w14:paraId="44E2CBA2" w14:textId="652C1839" w:rsidR="00F87CEA" w:rsidRDefault="009762BF" w:rsidP="009762BF">
      <w:pPr>
        <w:ind w:left="3600" w:hanging="3420"/>
        <w:rPr>
          <w:rFonts w:cs="Arial"/>
          <w:szCs w:val="22"/>
        </w:rPr>
      </w:pPr>
      <w:r>
        <w:rPr>
          <w:rFonts w:cs="Arial"/>
          <w:szCs w:val="22"/>
        </w:rPr>
        <w:t>Grab handles:</w:t>
      </w:r>
      <w:r>
        <w:rPr>
          <w:rFonts w:cs="Arial"/>
          <w:szCs w:val="22"/>
        </w:rPr>
        <w:tab/>
      </w:r>
      <w:r w:rsidR="00F87CEA">
        <w:rPr>
          <w:rFonts w:cs="Arial"/>
          <w:szCs w:val="22"/>
        </w:rPr>
        <w:t>Shall be placed on the rear</w:t>
      </w:r>
      <w:r>
        <w:rPr>
          <w:rFonts w:cs="Arial"/>
          <w:szCs w:val="22"/>
        </w:rPr>
        <w:t xml:space="preserve"> of the body. Location shall be </w:t>
      </w:r>
      <w:r w:rsidR="00F87CEA">
        <w:rPr>
          <w:rFonts w:cs="Arial"/>
          <w:szCs w:val="22"/>
        </w:rPr>
        <w:t>approved at a pre</w:t>
      </w:r>
      <w:r>
        <w:rPr>
          <w:rFonts w:cs="Arial"/>
          <w:szCs w:val="22"/>
        </w:rPr>
        <w:t xml:space="preserve">-build </w:t>
      </w:r>
      <w:r w:rsidR="00F87CEA">
        <w:rPr>
          <w:rFonts w:cs="Arial"/>
          <w:szCs w:val="22"/>
        </w:rPr>
        <w:t xml:space="preserve">meeting with </w:t>
      </w:r>
      <w:r w:rsidR="0033078D">
        <w:rPr>
          <w:rFonts w:cs="Arial"/>
          <w:szCs w:val="22"/>
        </w:rPr>
        <w:t>Using Agency</w:t>
      </w:r>
      <w:r w:rsidR="00F87CEA">
        <w:rPr>
          <w:rFonts w:cs="Arial"/>
          <w:szCs w:val="22"/>
        </w:rPr>
        <w:t>.</w:t>
      </w:r>
    </w:p>
    <w:p w14:paraId="4BAAE8C2" w14:textId="77777777" w:rsidR="00F87CEA" w:rsidRDefault="00F87CEA" w:rsidP="00F87CEA">
      <w:pPr>
        <w:rPr>
          <w:rFonts w:cs="Arial"/>
          <w:szCs w:val="22"/>
        </w:rPr>
      </w:pPr>
      <w:r>
        <w:rPr>
          <w:rFonts w:cs="Arial"/>
          <w:szCs w:val="22"/>
        </w:rPr>
        <w:t xml:space="preserve"> </w:t>
      </w:r>
    </w:p>
    <w:p w14:paraId="5F7AE89D" w14:textId="506FE1CD" w:rsidR="00F87CEA" w:rsidRDefault="00EB0094" w:rsidP="00EB0094">
      <w:pPr>
        <w:ind w:left="3600" w:hanging="3600"/>
        <w:rPr>
          <w:rFonts w:cs="Arial"/>
          <w:szCs w:val="22"/>
        </w:rPr>
      </w:pPr>
      <w:r>
        <w:rPr>
          <w:rFonts w:cs="Arial"/>
          <w:szCs w:val="22"/>
        </w:rPr>
        <w:t xml:space="preserve">   Vent for Vertical Exhaust:</w:t>
      </w:r>
      <w:r>
        <w:rPr>
          <w:rFonts w:cs="Arial"/>
          <w:szCs w:val="22"/>
        </w:rPr>
        <w:tab/>
      </w:r>
      <w:r w:rsidR="00F87CEA">
        <w:rPr>
          <w:rFonts w:cs="Arial"/>
          <w:szCs w:val="22"/>
        </w:rPr>
        <w:t>A vertical exhaust shall be placed towards the front</w:t>
      </w:r>
      <w:r>
        <w:rPr>
          <w:rFonts w:cs="Arial"/>
          <w:szCs w:val="22"/>
        </w:rPr>
        <w:t xml:space="preserve"> of </w:t>
      </w:r>
      <w:proofErr w:type="spellStart"/>
      <w:r>
        <w:rPr>
          <w:rFonts w:cs="Arial"/>
          <w:szCs w:val="22"/>
        </w:rPr>
        <w:t>thebody</w:t>
      </w:r>
      <w:proofErr w:type="spellEnd"/>
      <w:r>
        <w:rPr>
          <w:rFonts w:cs="Arial"/>
          <w:szCs w:val="22"/>
        </w:rPr>
        <w:t xml:space="preserve"> (as shown in </w:t>
      </w:r>
      <w:r>
        <w:rPr>
          <w:rFonts w:cs="Arial"/>
          <w:bCs/>
          <w:szCs w:val="22"/>
          <w:lang w:eastAsia="x-none"/>
        </w:rPr>
        <w:t>Bid Solicitation Section 3.4.</w:t>
      </w:r>
      <w:ins w:id="1540" w:author="Birchmeier, Bryan [TREAS]" w:date="2021-10-07T11:31:00Z">
        <w:r w:rsidR="00B717BE">
          <w:rPr>
            <w:rFonts w:cs="Arial"/>
            <w:bCs/>
            <w:szCs w:val="22"/>
            <w:lang w:eastAsia="x-none"/>
          </w:rPr>
          <w:t>101</w:t>
        </w:r>
      </w:ins>
      <w:del w:id="1541" w:author="Birchmeier, Bryan [TREAS]" w:date="2021-10-07T11:31:00Z">
        <w:r w:rsidDel="00B717BE">
          <w:rPr>
            <w:rFonts w:cs="Arial"/>
            <w:bCs/>
            <w:szCs w:val="22"/>
            <w:lang w:eastAsia="x-none"/>
          </w:rPr>
          <w:delText>71</w:delText>
        </w:r>
      </w:del>
      <w:r>
        <w:rPr>
          <w:rFonts w:cs="Arial"/>
          <w:bCs/>
          <w:szCs w:val="22"/>
          <w:lang w:eastAsia="x-none"/>
        </w:rPr>
        <w:t xml:space="preserve">, </w:t>
      </w:r>
      <w:r>
        <w:rPr>
          <w:rFonts w:cs="Arial"/>
          <w:szCs w:val="22"/>
        </w:rPr>
        <w:t>A</w:t>
      </w:r>
      <w:r w:rsidR="00F87CEA">
        <w:rPr>
          <w:rFonts w:cs="Arial"/>
          <w:szCs w:val="22"/>
        </w:rPr>
        <w:t>ppendix 1.1</w:t>
      </w:r>
      <w:r>
        <w:rPr>
          <w:rFonts w:cs="Arial"/>
          <w:szCs w:val="22"/>
        </w:rPr>
        <w:t xml:space="preserve"> and 1.3) and shall be made </w:t>
      </w:r>
      <w:r w:rsidR="00F87CEA">
        <w:rPr>
          <w:rFonts w:cs="Arial"/>
          <w:szCs w:val="22"/>
        </w:rPr>
        <w:t>of non-corrosive metallic material. Locat</w:t>
      </w:r>
      <w:r>
        <w:rPr>
          <w:rFonts w:cs="Arial"/>
          <w:szCs w:val="22"/>
        </w:rPr>
        <w:t xml:space="preserve">ion shall be approved </w:t>
      </w:r>
      <w:r w:rsidR="00F87CEA">
        <w:rPr>
          <w:rFonts w:cs="Arial"/>
          <w:szCs w:val="22"/>
        </w:rPr>
        <w:t xml:space="preserve">at a pre-build meeting with </w:t>
      </w:r>
      <w:r w:rsidR="0033078D">
        <w:rPr>
          <w:rFonts w:cs="Arial"/>
          <w:szCs w:val="22"/>
        </w:rPr>
        <w:t>Using Agency</w:t>
      </w:r>
      <w:r w:rsidR="00F87CEA">
        <w:rPr>
          <w:rFonts w:cs="Arial"/>
          <w:szCs w:val="22"/>
        </w:rPr>
        <w:t xml:space="preserve">. </w:t>
      </w:r>
    </w:p>
    <w:p w14:paraId="093ACABF" w14:textId="77777777" w:rsidR="00F87CEA" w:rsidRDefault="00F87CEA" w:rsidP="00F87CEA">
      <w:pPr>
        <w:rPr>
          <w:rFonts w:cs="Arial"/>
          <w:szCs w:val="22"/>
        </w:rPr>
      </w:pPr>
    </w:p>
    <w:p w14:paraId="2F80B098" w14:textId="77777777" w:rsidR="00F87CEA" w:rsidRDefault="00F87CEA" w:rsidP="00F87CEA">
      <w:pPr>
        <w:rPr>
          <w:rFonts w:cs="Arial"/>
          <w:szCs w:val="22"/>
        </w:rPr>
      </w:pPr>
      <w:r>
        <w:rPr>
          <w:rFonts w:cs="Arial"/>
          <w:szCs w:val="22"/>
        </w:rPr>
        <w:t xml:space="preserve">   Side Compartments:</w:t>
      </w:r>
      <w:r w:rsidRPr="007C72BD">
        <w:rPr>
          <w:rFonts w:cs="Arial"/>
          <w:szCs w:val="22"/>
        </w:rPr>
        <w:t xml:space="preserve"> </w:t>
      </w:r>
      <w:r>
        <w:rPr>
          <w:rFonts w:cs="Arial"/>
          <w:szCs w:val="22"/>
        </w:rPr>
        <w:tab/>
      </w:r>
      <w:r>
        <w:rPr>
          <w:rFonts w:cs="Arial"/>
          <w:szCs w:val="22"/>
        </w:rPr>
        <w:tab/>
      </w:r>
      <w:r w:rsidRPr="007C72BD">
        <w:rPr>
          <w:rFonts w:cs="Arial"/>
          <w:szCs w:val="22"/>
        </w:rPr>
        <w:t xml:space="preserve">All body compartments </w:t>
      </w:r>
      <w:r>
        <w:rPr>
          <w:rFonts w:cs="Arial"/>
          <w:szCs w:val="22"/>
        </w:rPr>
        <w:t xml:space="preserve">(other than the torch and inverter </w:t>
      </w:r>
    </w:p>
    <w:p w14:paraId="77037B53" w14:textId="7B391127" w:rsidR="00F87CEA" w:rsidRDefault="00F87CEA" w:rsidP="00F87CEA">
      <w:pPr>
        <w:ind w:left="3600"/>
        <w:rPr>
          <w:rFonts w:cs="Arial"/>
          <w:szCs w:val="22"/>
        </w:rPr>
      </w:pPr>
      <w:r>
        <w:rPr>
          <w:rFonts w:cs="Arial"/>
          <w:szCs w:val="22"/>
        </w:rPr>
        <w:t xml:space="preserve">compartments) </w:t>
      </w:r>
      <w:r w:rsidRPr="007C72BD">
        <w:rPr>
          <w:rFonts w:cs="Arial"/>
          <w:szCs w:val="22"/>
        </w:rPr>
        <w:t>shall be the manufacturer’s standard sizes</w:t>
      </w:r>
      <w:r>
        <w:rPr>
          <w:rFonts w:cs="Arial"/>
          <w:szCs w:val="22"/>
        </w:rPr>
        <w:t xml:space="preserve"> (As shown in </w:t>
      </w:r>
      <w:r w:rsidR="00EB0094">
        <w:rPr>
          <w:rFonts w:cs="Arial"/>
          <w:bCs/>
          <w:szCs w:val="22"/>
          <w:lang w:eastAsia="x-none"/>
        </w:rPr>
        <w:t>Bid Solicitation Section 3.4.</w:t>
      </w:r>
      <w:ins w:id="1542" w:author="Birchmeier, Bryan [TREAS]" w:date="2021-10-07T11:31:00Z">
        <w:r w:rsidR="00B717BE">
          <w:rPr>
            <w:rFonts w:cs="Arial"/>
            <w:bCs/>
            <w:szCs w:val="22"/>
            <w:lang w:eastAsia="x-none"/>
          </w:rPr>
          <w:t>101</w:t>
        </w:r>
      </w:ins>
      <w:del w:id="1543" w:author="Birchmeier, Bryan [TREAS]" w:date="2021-10-07T11:31:00Z">
        <w:r w:rsidR="00EB0094" w:rsidDel="00B717BE">
          <w:rPr>
            <w:rFonts w:cs="Arial"/>
            <w:bCs/>
            <w:szCs w:val="22"/>
            <w:lang w:eastAsia="x-none"/>
          </w:rPr>
          <w:delText>71</w:delText>
        </w:r>
      </w:del>
      <w:r w:rsidR="00EB0094">
        <w:rPr>
          <w:rFonts w:cs="Arial"/>
          <w:bCs/>
          <w:szCs w:val="22"/>
          <w:lang w:eastAsia="x-none"/>
        </w:rPr>
        <w:t xml:space="preserve">, </w:t>
      </w:r>
      <w:r>
        <w:rPr>
          <w:rFonts w:cs="Arial"/>
          <w:szCs w:val="22"/>
        </w:rPr>
        <w:t xml:space="preserve">Appendix 1.1 for curbside layout, and 1.8 for the </w:t>
      </w:r>
      <w:proofErr w:type="spellStart"/>
      <w:r>
        <w:rPr>
          <w:rFonts w:cs="Arial"/>
          <w:szCs w:val="22"/>
        </w:rPr>
        <w:t>streetside</w:t>
      </w:r>
      <w:proofErr w:type="spellEnd"/>
      <w:r>
        <w:rPr>
          <w:rFonts w:cs="Arial"/>
          <w:szCs w:val="22"/>
        </w:rPr>
        <w:t xml:space="preserve"> layout).</w:t>
      </w:r>
    </w:p>
    <w:p w14:paraId="5B9F23A0" w14:textId="77777777" w:rsidR="00F87CEA" w:rsidRDefault="00F87CEA" w:rsidP="00F87CEA">
      <w:pPr>
        <w:rPr>
          <w:rFonts w:cs="Arial"/>
          <w:szCs w:val="22"/>
        </w:rPr>
      </w:pPr>
    </w:p>
    <w:p w14:paraId="0326905D" w14:textId="77777777" w:rsidR="00F87CEA" w:rsidRDefault="00F87CEA" w:rsidP="00F87CEA">
      <w:pPr>
        <w:rPr>
          <w:rFonts w:cs="Arial"/>
          <w:szCs w:val="22"/>
        </w:rPr>
      </w:pPr>
      <w:r>
        <w:rPr>
          <w:rFonts w:cs="Arial"/>
          <w:szCs w:val="22"/>
        </w:rPr>
        <w:t xml:space="preserve">   Inverter Cabinet:</w:t>
      </w:r>
      <w:r>
        <w:rPr>
          <w:rFonts w:cs="Arial"/>
          <w:szCs w:val="22"/>
        </w:rPr>
        <w:tab/>
      </w:r>
      <w:r>
        <w:rPr>
          <w:rFonts w:cs="Arial"/>
          <w:szCs w:val="22"/>
        </w:rPr>
        <w:tab/>
      </w:r>
      <w:r>
        <w:rPr>
          <w:rFonts w:cs="Arial"/>
          <w:szCs w:val="22"/>
        </w:rPr>
        <w:tab/>
        <w:t xml:space="preserve">A vertical cabinet shall house the inverter at the bottom </w:t>
      </w:r>
    </w:p>
    <w:p w14:paraId="797CEE16" w14:textId="77777777" w:rsidR="00F87CEA" w:rsidRDefault="00F87CEA" w:rsidP="00F87CEA">
      <w:pPr>
        <w:ind w:left="2880" w:firstLine="720"/>
        <w:rPr>
          <w:rFonts w:cs="Arial"/>
          <w:szCs w:val="22"/>
        </w:rPr>
      </w:pPr>
      <w:r>
        <w:rPr>
          <w:rFonts w:cs="Arial"/>
          <w:szCs w:val="22"/>
        </w:rPr>
        <w:t xml:space="preserve">and have a retractable air hose reel and electrical cord reel </w:t>
      </w:r>
    </w:p>
    <w:p w14:paraId="48C6CBF0" w14:textId="77777777" w:rsidR="00F87CEA" w:rsidRDefault="00F87CEA" w:rsidP="00F87CEA">
      <w:pPr>
        <w:ind w:left="2880" w:firstLine="720"/>
        <w:rPr>
          <w:rFonts w:cs="Arial"/>
          <w:szCs w:val="22"/>
        </w:rPr>
      </w:pPr>
      <w:r>
        <w:rPr>
          <w:rFonts w:cs="Arial"/>
          <w:szCs w:val="22"/>
        </w:rPr>
        <w:t xml:space="preserve">attached at the top.  Shall be located on the curbside of the </w:t>
      </w:r>
    </w:p>
    <w:p w14:paraId="17C42E38" w14:textId="0E4012C5" w:rsidR="00F87CEA" w:rsidRDefault="00F87CEA" w:rsidP="00EB0094">
      <w:pPr>
        <w:ind w:left="3600"/>
        <w:rPr>
          <w:rFonts w:cs="Arial"/>
          <w:szCs w:val="22"/>
        </w:rPr>
      </w:pPr>
      <w:r>
        <w:rPr>
          <w:rFonts w:cs="Arial"/>
          <w:szCs w:val="22"/>
        </w:rPr>
        <w:t xml:space="preserve">body (As shown in </w:t>
      </w:r>
      <w:r w:rsidR="00EB0094">
        <w:rPr>
          <w:rFonts w:cs="Arial"/>
          <w:bCs/>
          <w:szCs w:val="22"/>
          <w:lang w:eastAsia="x-none"/>
        </w:rPr>
        <w:t>Bid Solicitation Section 3.4.</w:t>
      </w:r>
      <w:ins w:id="1544" w:author="Birchmeier, Bryan [TREAS]" w:date="2021-10-07T11:31:00Z">
        <w:r w:rsidR="00B717BE">
          <w:rPr>
            <w:rFonts w:cs="Arial"/>
            <w:bCs/>
            <w:szCs w:val="22"/>
            <w:lang w:eastAsia="x-none"/>
          </w:rPr>
          <w:t>101</w:t>
        </w:r>
      </w:ins>
      <w:del w:id="1545" w:author="Birchmeier, Bryan [TREAS]" w:date="2021-10-07T11:31:00Z">
        <w:r w:rsidR="00EB0094" w:rsidDel="00B717BE">
          <w:rPr>
            <w:rFonts w:cs="Arial"/>
            <w:bCs/>
            <w:szCs w:val="22"/>
            <w:lang w:eastAsia="x-none"/>
          </w:rPr>
          <w:delText>71</w:delText>
        </w:r>
      </w:del>
      <w:r w:rsidR="00EB0094">
        <w:rPr>
          <w:rFonts w:cs="Arial"/>
          <w:bCs/>
          <w:szCs w:val="22"/>
          <w:lang w:eastAsia="x-none"/>
        </w:rPr>
        <w:t xml:space="preserve">, </w:t>
      </w:r>
      <w:r>
        <w:rPr>
          <w:rFonts w:cs="Arial"/>
          <w:szCs w:val="22"/>
        </w:rPr>
        <w:t xml:space="preserve">Appendix 1.4).  Location shall be approved at a pre-build meeting with </w:t>
      </w:r>
      <w:r w:rsidR="0033078D">
        <w:rPr>
          <w:rFonts w:cs="Arial"/>
          <w:szCs w:val="22"/>
        </w:rPr>
        <w:t>Using Agency</w:t>
      </w:r>
      <w:r>
        <w:rPr>
          <w:rFonts w:cs="Arial"/>
          <w:szCs w:val="22"/>
        </w:rPr>
        <w:t>.</w:t>
      </w:r>
    </w:p>
    <w:p w14:paraId="5C2DCD5E" w14:textId="77777777" w:rsidR="00F87CEA" w:rsidRDefault="00F87CEA" w:rsidP="00F87CEA">
      <w:pPr>
        <w:rPr>
          <w:rFonts w:cs="Arial"/>
          <w:szCs w:val="22"/>
        </w:rPr>
      </w:pPr>
    </w:p>
    <w:p w14:paraId="642C83BC" w14:textId="77777777" w:rsidR="00F87CEA" w:rsidRDefault="00F87CEA" w:rsidP="00F87CEA">
      <w:pPr>
        <w:rPr>
          <w:rFonts w:cs="Arial"/>
          <w:szCs w:val="22"/>
        </w:rPr>
      </w:pPr>
      <w:r>
        <w:rPr>
          <w:rFonts w:cs="Arial"/>
          <w:szCs w:val="22"/>
        </w:rPr>
        <w:t xml:space="preserve">   Torch Cabinet:</w:t>
      </w:r>
      <w:r>
        <w:rPr>
          <w:rFonts w:cs="Arial"/>
          <w:szCs w:val="22"/>
        </w:rPr>
        <w:tab/>
      </w:r>
      <w:r>
        <w:rPr>
          <w:rFonts w:cs="Arial"/>
          <w:szCs w:val="22"/>
        </w:rPr>
        <w:tab/>
      </w:r>
      <w:r>
        <w:rPr>
          <w:rFonts w:cs="Arial"/>
          <w:szCs w:val="22"/>
        </w:rPr>
        <w:tab/>
        <w:t xml:space="preserve">A torch cabinet shall be sealed from the back and vented on </w:t>
      </w:r>
    </w:p>
    <w:p w14:paraId="1AC6B56A" w14:textId="77777777" w:rsidR="00F87CEA" w:rsidRDefault="00F87CEA" w:rsidP="00F87CEA">
      <w:pPr>
        <w:ind w:left="2880" w:firstLine="720"/>
        <w:rPr>
          <w:rFonts w:cs="Arial"/>
          <w:szCs w:val="22"/>
        </w:rPr>
      </w:pPr>
      <w:r>
        <w:rPr>
          <w:rFonts w:cs="Arial"/>
          <w:szCs w:val="22"/>
        </w:rPr>
        <w:t xml:space="preserve">the door.  The torch cabinet shall be equipped with torch </w:t>
      </w:r>
    </w:p>
    <w:p w14:paraId="542A6F7C" w14:textId="77777777" w:rsidR="00F87CEA" w:rsidRDefault="00F87CEA" w:rsidP="00F87CEA">
      <w:pPr>
        <w:ind w:left="2880" w:firstLine="720"/>
        <w:rPr>
          <w:rFonts w:cs="Arial"/>
          <w:szCs w:val="22"/>
        </w:rPr>
      </w:pPr>
      <w:r>
        <w:rPr>
          <w:rFonts w:cs="Arial"/>
          <w:szCs w:val="22"/>
        </w:rPr>
        <w:t xml:space="preserve">cabinet accessories in lieu of rollout trays (As shown in </w:t>
      </w:r>
    </w:p>
    <w:p w14:paraId="5B4026FB" w14:textId="3FE77E35" w:rsidR="00F87CEA" w:rsidRDefault="00EB0094" w:rsidP="00EB0094">
      <w:pPr>
        <w:ind w:left="3600"/>
        <w:rPr>
          <w:rFonts w:cs="Arial"/>
          <w:szCs w:val="22"/>
        </w:rPr>
      </w:pPr>
      <w:r>
        <w:rPr>
          <w:rFonts w:cs="Arial"/>
          <w:bCs/>
          <w:szCs w:val="22"/>
          <w:lang w:eastAsia="x-none"/>
        </w:rPr>
        <w:t>Bid Solicitation Section 3.4.</w:t>
      </w:r>
      <w:ins w:id="1546" w:author="Birchmeier, Bryan [TREAS]" w:date="2021-10-07T11:31:00Z">
        <w:r w:rsidR="00B717BE">
          <w:rPr>
            <w:rFonts w:cs="Arial"/>
            <w:bCs/>
            <w:szCs w:val="22"/>
            <w:lang w:eastAsia="x-none"/>
          </w:rPr>
          <w:t>101</w:t>
        </w:r>
      </w:ins>
      <w:del w:id="1547" w:author="Birchmeier, Bryan [TREAS]" w:date="2021-10-07T11:31:00Z">
        <w:r w:rsidDel="00B717BE">
          <w:rPr>
            <w:rFonts w:cs="Arial"/>
            <w:bCs/>
            <w:szCs w:val="22"/>
            <w:lang w:eastAsia="x-none"/>
          </w:rPr>
          <w:delText>71</w:delText>
        </w:r>
      </w:del>
      <w:r>
        <w:rPr>
          <w:rFonts w:cs="Arial"/>
          <w:bCs/>
          <w:szCs w:val="22"/>
          <w:lang w:eastAsia="x-none"/>
        </w:rPr>
        <w:t xml:space="preserve">, </w:t>
      </w:r>
      <w:r w:rsidR="00F87CEA">
        <w:rPr>
          <w:rFonts w:cs="Arial"/>
          <w:szCs w:val="22"/>
        </w:rPr>
        <w:t xml:space="preserve">Appendix 1.1).  Location shall be approved at a pre-build meeting with </w:t>
      </w:r>
      <w:r w:rsidR="0033078D">
        <w:rPr>
          <w:rFonts w:cs="Arial"/>
          <w:szCs w:val="22"/>
        </w:rPr>
        <w:t>Using Agency</w:t>
      </w:r>
      <w:r w:rsidR="00F87CEA">
        <w:rPr>
          <w:rFonts w:cs="Arial"/>
          <w:szCs w:val="22"/>
        </w:rPr>
        <w:t>.</w:t>
      </w:r>
    </w:p>
    <w:p w14:paraId="472440D4" w14:textId="77777777" w:rsidR="00F87CEA" w:rsidRDefault="00F87CEA" w:rsidP="00F87CEA">
      <w:pPr>
        <w:rPr>
          <w:rFonts w:cs="Arial"/>
          <w:szCs w:val="22"/>
        </w:rPr>
      </w:pPr>
    </w:p>
    <w:p w14:paraId="54D7D018" w14:textId="77777777" w:rsidR="00F87CEA" w:rsidRDefault="00F87CEA" w:rsidP="00F87CEA">
      <w:pPr>
        <w:rPr>
          <w:rFonts w:cs="Arial"/>
          <w:szCs w:val="22"/>
        </w:rPr>
      </w:pPr>
      <w:r>
        <w:rPr>
          <w:rFonts w:cs="Arial"/>
          <w:szCs w:val="22"/>
        </w:rPr>
        <w:t xml:space="preserve">   Drawer Compartments: </w:t>
      </w:r>
      <w:r>
        <w:rPr>
          <w:rFonts w:cs="Arial"/>
          <w:szCs w:val="22"/>
        </w:rPr>
        <w:tab/>
      </w:r>
      <w:r>
        <w:rPr>
          <w:rFonts w:cs="Arial"/>
          <w:szCs w:val="22"/>
        </w:rPr>
        <w:tab/>
        <w:t xml:space="preserve">A minimum of three (3) adjustable shelves per drawer shall be </w:t>
      </w:r>
    </w:p>
    <w:p w14:paraId="765702B4" w14:textId="77777777" w:rsidR="00F87CEA" w:rsidRDefault="00F87CEA" w:rsidP="00F87CEA">
      <w:pPr>
        <w:ind w:left="2880" w:firstLine="720"/>
        <w:rPr>
          <w:rFonts w:cs="Arial"/>
          <w:szCs w:val="22"/>
        </w:rPr>
      </w:pPr>
      <w:r>
        <w:rPr>
          <w:rFonts w:cs="Arial"/>
          <w:szCs w:val="22"/>
        </w:rPr>
        <w:t xml:space="preserve">supplied in vertical compartments. The maximum amount of </w:t>
      </w:r>
    </w:p>
    <w:p w14:paraId="030FB95E" w14:textId="77777777" w:rsidR="00F87CEA" w:rsidRDefault="00F87CEA" w:rsidP="00F87CEA">
      <w:pPr>
        <w:ind w:left="2880" w:firstLine="720"/>
        <w:rPr>
          <w:rFonts w:cs="Arial"/>
          <w:szCs w:val="22"/>
        </w:rPr>
      </w:pPr>
      <w:r>
        <w:rPr>
          <w:rFonts w:cs="Arial"/>
          <w:szCs w:val="22"/>
        </w:rPr>
        <w:t xml:space="preserve">adjustable dividers per drawer shall be equipped. An anti-slip </w:t>
      </w:r>
    </w:p>
    <w:p w14:paraId="0D46F5F0" w14:textId="77777777" w:rsidR="00F87CEA" w:rsidRDefault="00F87CEA" w:rsidP="00F87CEA">
      <w:pPr>
        <w:ind w:left="2880" w:firstLine="720"/>
        <w:rPr>
          <w:rFonts w:cs="Arial"/>
          <w:szCs w:val="22"/>
        </w:rPr>
      </w:pPr>
      <w:r>
        <w:rPr>
          <w:rFonts w:cs="Arial"/>
          <w:szCs w:val="22"/>
        </w:rPr>
        <w:t xml:space="preserve">mat shall be provided for all the compartments to prevent </w:t>
      </w:r>
    </w:p>
    <w:p w14:paraId="7655A0CC" w14:textId="77777777" w:rsidR="00F87CEA" w:rsidRDefault="00F87CEA" w:rsidP="00F87CEA">
      <w:pPr>
        <w:ind w:left="2880" w:firstLine="720"/>
        <w:rPr>
          <w:rFonts w:cs="Arial"/>
          <w:szCs w:val="22"/>
        </w:rPr>
      </w:pPr>
      <w:r>
        <w:rPr>
          <w:rFonts w:cs="Arial"/>
          <w:szCs w:val="22"/>
        </w:rPr>
        <w:t>slippage of materials. Shall supply Grip-N-Glide</w:t>
      </w:r>
      <w:r w:rsidRPr="005A0EDE">
        <w:rPr>
          <w:rFonts w:cs="Arial"/>
          <w:strike/>
          <w:szCs w:val="22"/>
        </w:rPr>
        <w:t>’s</w:t>
      </w:r>
      <w:r>
        <w:rPr>
          <w:rFonts w:cs="Arial"/>
          <w:szCs w:val="22"/>
        </w:rPr>
        <w:t xml:space="preserve"> brand anti-</w:t>
      </w:r>
    </w:p>
    <w:p w14:paraId="4E06B42D" w14:textId="77777777" w:rsidR="00F87CEA" w:rsidRDefault="00F87CEA" w:rsidP="00F87CEA">
      <w:pPr>
        <w:ind w:left="2880" w:firstLine="720"/>
        <w:rPr>
          <w:rFonts w:cs="Arial"/>
          <w:szCs w:val="22"/>
        </w:rPr>
      </w:pPr>
      <w:r>
        <w:rPr>
          <w:rFonts w:cs="Arial"/>
          <w:szCs w:val="22"/>
        </w:rPr>
        <w:t xml:space="preserve">slip mats loose or an approved equivalent.  Location shall be </w:t>
      </w:r>
    </w:p>
    <w:p w14:paraId="723AF9A3" w14:textId="3FF5CCB5" w:rsidR="00F87CEA" w:rsidRDefault="00F87CEA" w:rsidP="00F87CEA">
      <w:pPr>
        <w:ind w:left="2880" w:firstLine="720"/>
        <w:rPr>
          <w:rFonts w:cs="Arial"/>
          <w:szCs w:val="22"/>
        </w:rPr>
      </w:pPr>
      <w:r>
        <w:rPr>
          <w:rFonts w:cs="Arial"/>
          <w:szCs w:val="22"/>
        </w:rPr>
        <w:t xml:space="preserve">approved at a pre-build meeting with </w:t>
      </w:r>
      <w:r w:rsidR="0033078D">
        <w:rPr>
          <w:rFonts w:cs="Arial"/>
          <w:szCs w:val="22"/>
        </w:rPr>
        <w:t>Using Agency</w:t>
      </w:r>
      <w:r>
        <w:rPr>
          <w:rFonts w:cs="Arial"/>
          <w:szCs w:val="22"/>
        </w:rPr>
        <w:t>.</w:t>
      </w:r>
    </w:p>
    <w:p w14:paraId="5B87D381" w14:textId="77777777" w:rsidR="00F87CEA" w:rsidRDefault="00F87CEA" w:rsidP="00F87CEA">
      <w:pPr>
        <w:ind w:left="2880" w:firstLine="720"/>
        <w:rPr>
          <w:rFonts w:cs="Arial"/>
          <w:szCs w:val="22"/>
        </w:rPr>
      </w:pPr>
    </w:p>
    <w:p w14:paraId="04C9EE48" w14:textId="77777777" w:rsidR="00F87CEA" w:rsidRDefault="00F87CEA" w:rsidP="00F87CEA">
      <w:pPr>
        <w:rPr>
          <w:rFonts w:cs="Arial"/>
          <w:szCs w:val="22"/>
        </w:rPr>
      </w:pPr>
      <w:r>
        <w:rPr>
          <w:rFonts w:cs="Arial"/>
          <w:szCs w:val="22"/>
        </w:rPr>
        <w:t xml:space="preserve">    Rear Access Doors:</w:t>
      </w:r>
      <w:r>
        <w:rPr>
          <w:rFonts w:cs="Arial"/>
          <w:szCs w:val="22"/>
        </w:rPr>
        <w:tab/>
      </w:r>
      <w:r>
        <w:rPr>
          <w:rFonts w:cs="Arial"/>
          <w:szCs w:val="22"/>
        </w:rPr>
        <w:tab/>
        <w:t xml:space="preserve">Shall be equipped with Rear access double doors; without </w:t>
      </w:r>
    </w:p>
    <w:p w14:paraId="51C701A5" w14:textId="77777777" w:rsidR="00F87CEA" w:rsidRDefault="00F87CEA" w:rsidP="00F87CEA">
      <w:pPr>
        <w:ind w:left="2880" w:firstLine="720"/>
        <w:rPr>
          <w:rFonts w:cs="Arial"/>
          <w:szCs w:val="22"/>
        </w:rPr>
      </w:pPr>
      <w:r>
        <w:rPr>
          <w:rFonts w:cs="Arial"/>
          <w:szCs w:val="22"/>
        </w:rPr>
        <w:t>windows.</w:t>
      </w:r>
    </w:p>
    <w:p w14:paraId="5A96E757" w14:textId="77777777" w:rsidR="00F87CEA" w:rsidRDefault="00F87CEA" w:rsidP="00F87CEA">
      <w:pPr>
        <w:ind w:left="2880" w:firstLine="720"/>
        <w:rPr>
          <w:rFonts w:cs="Arial"/>
          <w:szCs w:val="22"/>
        </w:rPr>
      </w:pPr>
    </w:p>
    <w:p w14:paraId="6A35CA9F" w14:textId="77777777" w:rsidR="00F87CEA" w:rsidRDefault="00F87CEA" w:rsidP="00F87CEA">
      <w:pPr>
        <w:rPr>
          <w:rFonts w:cs="Arial"/>
          <w:szCs w:val="22"/>
        </w:rPr>
      </w:pPr>
      <w:r>
        <w:rPr>
          <w:rFonts w:cs="Arial"/>
          <w:szCs w:val="22"/>
        </w:rPr>
        <w:t xml:space="preserve">    Centralized Locking System:</w:t>
      </w:r>
      <w:r>
        <w:rPr>
          <w:rFonts w:cs="Arial"/>
          <w:szCs w:val="22"/>
        </w:rPr>
        <w:tab/>
        <w:t xml:space="preserve">A Central Door Locking System shall consist of one (1) master </w:t>
      </w:r>
    </w:p>
    <w:p w14:paraId="2CAB23AF" w14:textId="77777777" w:rsidR="00F87CEA" w:rsidRDefault="00F87CEA" w:rsidP="00F87CEA">
      <w:pPr>
        <w:ind w:left="2880" w:firstLine="720"/>
        <w:rPr>
          <w:rFonts w:cs="Arial"/>
          <w:szCs w:val="22"/>
        </w:rPr>
      </w:pPr>
      <w:r>
        <w:rPr>
          <w:rFonts w:cs="Arial"/>
          <w:szCs w:val="22"/>
        </w:rPr>
        <w:t>locking system assemblies, for both the driver and</w:t>
      </w:r>
    </w:p>
    <w:p w14:paraId="3C84B5F5" w14:textId="77777777" w:rsidR="00F87CEA" w:rsidRDefault="00F87CEA" w:rsidP="00F87CEA">
      <w:pPr>
        <w:ind w:left="2880" w:firstLine="720"/>
        <w:rPr>
          <w:rFonts w:cs="Arial"/>
          <w:szCs w:val="22"/>
        </w:rPr>
      </w:pPr>
      <w:r>
        <w:rPr>
          <w:rFonts w:cs="Arial"/>
          <w:szCs w:val="22"/>
        </w:rPr>
        <w:lastRenderedPageBreak/>
        <w:t xml:space="preserve">passenger side, shall be supplied.  The system shall be </w:t>
      </w:r>
    </w:p>
    <w:p w14:paraId="4A45597C" w14:textId="77777777" w:rsidR="00F87CEA" w:rsidRDefault="00F87CEA" w:rsidP="00F87CEA">
      <w:pPr>
        <w:ind w:left="2880" w:firstLine="720"/>
        <w:rPr>
          <w:rFonts w:cs="Arial"/>
          <w:szCs w:val="22"/>
        </w:rPr>
      </w:pPr>
      <w:r>
        <w:rPr>
          <w:rFonts w:cs="Arial"/>
          <w:szCs w:val="22"/>
        </w:rPr>
        <w:t xml:space="preserve">manually or automatically locked by a push button on the body </w:t>
      </w:r>
    </w:p>
    <w:p w14:paraId="6186CFF3" w14:textId="77777777" w:rsidR="00F87CEA" w:rsidRDefault="00F87CEA" w:rsidP="00F87CEA">
      <w:pPr>
        <w:ind w:left="2880" w:firstLine="720"/>
        <w:rPr>
          <w:rFonts w:cs="Arial"/>
          <w:szCs w:val="22"/>
        </w:rPr>
      </w:pPr>
      <w:r>
        <w:rPr>
          <w:rFonts w:cs="Arial"/>
          <w:szCs w:val="22"/>
        </w:rPr>
        <w:t xml:space="preserve">and by a remote control; a minimum of two (2) key fob remotes </w:t>
      </w:r>
    </w:p>
    <w:p w14:paraId="0BE47852" w14:textId="77777777" w:rsidR="00F87CEA" w:rsidRDefault="00F87CEA" w:rsidP="00F87CEA">
      <w:pPr>
        <w:ind w:left="2880" w:firstLine="720"/>
        <w:rPr>
          <w:rFonts w:cs="Arial"/>
          <w:szCs w:val="22"/>
        </w:rPr>
      </w:pPr>
      <w:r>
        <w:rPr>
          <w:rFonts w:cs="Arial"/>
          <w:szCs w:val="22"/>
        </w:rPr>
        <w:t xml:space="preserve">shall be equipped.  The system shall be fully independent of </w:t>
      </w:r>
    </w:p>
    <w:p w14:paraId="56E88980" w14:textId="77777777" w:rsidR="00F87CEA" w:rsidRDefault="00F87CEA" w:rsidP="00F87CEA">
      <w:pPr>
        <w:ind w:left="2880" w:firstLine="720"/>
        <w:rPr>
          <w:rFonts w:cs="Arial"/>
          <w:szCs w:val="22"/>
        </w:rPr>
      </w:pPr>
      <w:r>
        <w:rPr>
          <w:rFonts w:cs="Arial"/>
          <w:szCs w:val="22"/>
        </w:rPr>
        <w:t xml:space="preserve">the standard individual door locks.  </w:t>
      </w:r>
    </w:p>
    <w:p w14:paraId="31EFD7AE" w14:textId="77777777" w:rsidR="00F87CEA" w:rsidRDefault="00F87CEA" w:rsidP="00F87CEA">
      <w:pPr>
        <w:rPr>
          <w:rFonts w:cs="Arial"/>
          <w:szCs w:val="22"/>
        </w:rPr>
      </w:pPr>
    </w:p>
    <w:p w14:paraId="5932026E" w14:textId="77777777" w:rsidR="00F87CEA" w:rsidRDefault="00F87CEA" w:rsidP="00F87CEA">
      <w:pPr>
        <w:rPr>
          <w:rFonts w:cs="Arial"/>
          <w:szCs w:val="22"/>
        </w:rPr>
      </w:pPr>
      <w:r>
        <w:rPr>
          <w:rFonts w:cs="Arial"/>
          <w:szCs w:val="22"/>
        </w:rPr>
        <w:t xml:space="preserve">    Door Locks:</w:t>
      </w:r>
      <w:r>
        <w:rPr>
          <w:rFonts w:cs="Arial"/>
          <w:szCs w:val="22"/>
        </w:rPr>
        <w:tab/>
      </w:r>
      <w:r>
        <w:rPr>
          <w:rFonts w:cs="Arial"/>
          <w:szCs w:val="22"/>
        </w:rPr>
        <w:tab/>
      </w:r>
      <w:r>
        <w:rPr>
          <w:rFonts w:cs="Arial"/>
          <w:szCs w:val="22"/>
        </w:rPr>
        <w:tab/>
      </w:r>
      <w:r>
        <w:rPr>
          <w:rFonts w:cs="Arial"/>
          <w:szCs w:val="22"/>
        </w:rPr>
        <w:tab/>
        <w:t xml:space="preserve">Body door(s) shall have stainless steel paddle handle latches </w:t>
      </w:r>
    </w:p>
    <w:p w14:paraId="6E941617" w14:textId="77777777" w:rsidR="00F87CEA" w:rsidRDefault="00F87CEA" w:rsidP="00F87CEA">
      <w:pPr>
        <w:ind w:left="2880" w:firstLine="720"/>
        <w:rPr>
          <w:rFonts w:cs="Arial"/>
          <w:szCs w:val="22"/>
        </w:rPr>
      </w:pPr>
      <w:r>
        <w:rPr>
          <w:rFonts w:cs="Arial"/>
          <w:szCs w:val="22"/>
        </w:rPr>
        <w:t xml:space="preserve">with rotary locking mechanism, key locking, all doors keyed </w:t>
      </w:r>
    </w:p>
    <w:p w14:paraId="42207248" w14:textId="77777777" w:rsidR="00F87CEA" w:rsidRDefault="00F87CEA" w:rsidP="00F87CEA">
      <w:pPr>
        <w:ind w:left="2880" w:firstLine="720"/>
        <w:rPr>
          <w:rFonts w:cs="Arial"/>
          <w:szCs w:val="22"/>
        </w:rPr>
      </w:pPr>
      <w:r>
        <w:rPr>
          <w:rFonts w:cs="Arial"/>
          <w:szCs w:val="22"/>
        </w:rPr>
        <w:t xml:space="preserve">alike.  </w:t>
      </w:r>
    </w:p>
    <w:p w14:paraId="71CD0CCB" w14:textId="77777777" w:rsidR="00F87CEA" w:rsidRDefault="00F87CEA" w:rsidP="00F87CEA">
      <w:pPr>
        <w:rPr>
          <w:rFonts w:cs="Arial"/>
          <w:szCs w:val="22"/>
        </w:rPr>
      </w:pPr>
    </w:p>
    <w:p w14:paraId="6270C360" w14:textId="77777777" w:rsidR="00F87CEA" w:rsidRDefault="00F87CEA" w:rsidP="00F87CEA">
      <w:pPr>
        <w:rPr>
          <w:rFonts w:cs="Arial"/>
          <w:szCs w:val="22"/>
        </w:rPr>
      </w:pPr>
      <w:r>
        <w:rPr>
          <w:rFonts w:cs="Arial"/>
          <w:szCs w:val="22"/>
        </w:rPr>
        <w:t xml:space="preserve">    Body color:</w:t>
      </w:r>
      <w:r>
        <w:rPr>
          <w:rFonts w:cs="Arial"/>
          <w:szCs w:val="22"/>
        </w:rPr>
        <w:tab/>
      </w:r>
      <w:r>
        <w:rPr>
          <w:rFonts w:cs="Arial"/>
          <w:szCs w:val="22"/>
        </w:rPr>
        <w:tab/>
      </w:r>
      <w:r>
        <w:rPr>
          <w:rFonts w:cs="Arial"/>
          <w:szCs w:val="22"/>
        </w:rPr>
        <w:tab/>
      </w:r>
      <w:r>
        <w:rPr>
          <w:rFonts w:cs="Arial"/>
          <w:szCs w:val="22"/>
        </w:rPr>
        <w:tab/>
        <w:t xml:space="preserve">Body color shall be powder coated white - inside and out of </w:t>
      </w:r>
    </w:p>
    <w:p w14:paraId="1B042EFE" w14:textId="77777777" w:rsidR="00F87CEA" w:rsidRDefault="00F87CEA" w:rsidP="00F87CEA">
      <w:pPr>
        <w:ind w:left="2880" w:firstLine="720"/>
        <w:rPr>
          <w:rFonts w:cs="Arial"/>
          <w:szCs w:val="22"/>
        </w:rPr>
      </w:pPr>
      <w:r>
        <w:rPr>
          <w:rFonts w:cs="Arial"/>
          <w:szCs w:val="22"/>
        </w:rPr>
        <w:t xml:space="preserve">the body.  </w:t>
      </w:r>
    </w:p>
    <w:p w14:paraId="0A8B7615" w14:textId="77777777" w:rsidR="00F87CEA" w:rsidRDefault="00F87CEA" w:rsidP="00F87CEA">
      <w:pPr>
        <w:ind w:left="2880" w:firstLine="720"/>
        <w:rPr>
          <w:rFonts w:cs="Arial"/>
          <w:szCs w:val="22"/>
        </w:rPr>
      </w:pPr>
    </w:p>
    <w:p w14:paraId="2D65BB5E" w14:textId="4E67846F" w:rsidR="00F87CEA" w:rsidRDefault="00913D52" w:rsidP="00913D52">
      <w:pPr>
        <w:ind w:left="3600" w:hanging="3360"/>
        <w:rPr>
          <w:rFonts w:cs="Arial"/>
          <w:szCs w:val="22"/>
        </w:rPr>
      </w:pPr>
      <w:r>
        <w:rPr>
          <w:rFonts w:cs="Arial"/>
          <w:szCs w:val="22"/>
        </w:rPr>
        <w:t>Fill Holes &amp; Labeling:</w:t>
      </w:r>
      <w:r>
        <w:rPr>
          <w:rFonts w:cs="Arial"/>
          <w:szCs w:val="22"/>
        </w:rPr>
        <w:tab/>
        <w:t>Shall incorporate one (1) fuel fill hole and one (1) diesel exhaust fluid (DEF) fill hole in wheelhouse panel; street side of body with label “DIESEL ONLY” in one (1) inch high letters.</w:t>
      </w:r>
    </w:p>
    <w:p w14:paraId="745062E6" w14:textId="77777777" w:rsidR="00913D52" w:rsidRDefault="00913D52" w:rsidP="00913D52">
      <w:pPr>
        <w:ind w:left="3600" w:hanging="3360"/>
        <w:rPr>
          <w:rFonts w:cs="Arial"/>
          <w:szCs w:val="22"/>
        </w:rPr>
      </w:pPr>
    </w:p>
    <w:p w14:paraId="32D1DD57" w14:textId="77777777" w:rsidR="00F87CEA" w:rsidRDefault="00F87CEA" w:rsidP="00F87CEA">
      <w:pPr>
        <w:rPr>
          <w:rFonts w:cs="Arial"/>
          <w:szCs w:val="22"/>
        </w:rPr>
      </w:pPr>
      <w:r>
        <w:rPr>
          <w:rFonts w:cs="Arial"/>
          <w:szCs w:val="22"/>
        </w:rPr>
        <w:t xml:space="preserve">    Spare Tire:</w:t>
      </w:r>
      <w:r>
        <w:rPr>
          <w:rFonts w:cs="Arial"/>
          <w:szCs w:val="22"/>
        </w:rPr>
        <w:tab/>
      </w:r>
      <w:r>
        <w:rPr>
          <w:rFonts w:cs="Arial"/>
          <w:szCs w:val="22"/>
        </w:rPr>
        <w:tab/>
      </w:r>
      <w:r>
        <w:rPr>
          <w:rFonts w:cs="Arial"/>
          <w:szCs w:val="22"/>
        </w:rPr>
        <w:tab/>
      </w:r>
      <w:r>
        <w:rPr>
          <w:rFonts w:cs="Arial"/>
          <w:szCs w:val="22"/>
        </w:rPr>
        <w:tab/>
        <w:t xml:space="preserve">One (1) spare tire shall be equipped.  Location shall be </w:t>
      </w:r>
    </w:p>
    <w:p w14:paraId="3825246E" w14:textId="76BFE1F1" w:rsidR="00F87CEA" w:rsidRDefault="00F87CEA" w:rsidP="00F87CEA">
      <w:pPr>
        <w:ind w:left="2880" w:firstLine="720"/>
        <w:rPr>
          <w:rFonts w:cs="Arial"/>
          <w:szCs w:val="22"/>
        </w:rPr>
      </w:pPr>
      <w:r>
        <w:rPr>
          <w:rFonts w:cs="Arial"/>
          <w:szCs w:val="22"/>
        </w:rPr>
        <w:t xml:space="preserve">approved at a pre-build meeting with </w:t>
      </w:r>
      <w:r w:rsidR="0033078D">
        <w:rPr>
          <w:rFonts w:cs="Arial"/>
          <w:szCs w:val="22"/>
        </w:rPr>
        <w:t>Using Agency</w:t>
      </w:r>
      <w:r>
        <w:rPr>
          <w:rFonts w:cs="Arial"/>
          <w:szCs w:val="22"/>
        </w:rPr>
        <w:t>.</w:t>
      </w:r>
    </w:p>
    <w:p w14:paraId="03F350EE" w14:textId="77777777" w:rsidR="00F87CEA" w:rsidRDefault="00F87CEA" w:rsidP="00F87CEA">
      <w:pPr>
        <w:rPr>
          <w:rFonts w:cs="Arial"/>
          <w:szCs w:val="22"/>
        </w:rPr>
      </w:pPr>
    </w:p>
    <w:p w14:paraId="28745A15" w14:textId="77777777" w:rsidR="00F87CEA" w:rsidRDefault="00F87CEA" w:rsidP="00F87CEA">
      <w:pPr>
        <w:rPr>
          <w:rFonts w:cs="Arial"/>
          <w:szCs w:val="22"/>
        </w:rPr>
      </w:pPr>
      <w:r>
        <w:rPr>
          <w:rFonts w:cs="Arial"/>
          <w:szCs w:val="22"/>
        </w:rPr>
        <w:t xml:space="preserve">    Mud Flaps:</w:t>
      </w:r>
      <w:r>
        <w:rPr>
          <w:rFonts w:cs="Arial"/>
          <w:szCs w:val="22"/>
        </w:rPr>
        <w:tab/>
      </w:r>
      <w:r>
        <w:rPr>
          <w:rFonts w:cs="Arial"/>
          <w:szCs w:val="22"/>
        </w:rPr>
        <w:tab/>
      </w:r>
      <w:r>
        <w:rPr>
          <w:rFonts w:cs="Arial"/>
          <w:szCs w:val="22"/>
        </w:rPr>
        <w:tab/>
      </w:r>
      <w:r>
        <w:rPr>
          <w:rFonts w:cs="Arial"/>
          <w:szCs w:val="22"/>
        </w:rPr>
        <w:tab/>
        <w:t xml:space="preserve">Black, rubber mud flaps shall be installed in back of the rear </w:t>
      </w:r>
    </w:p>
    <w:p w14:paraId="12B0A422" w14:textId="77777777" w:rsidR="00F87CEA" w:rsidRDefault="00F87CEA" w:rsidP="00F87CEA">
      <w:pPr>
        <w:ind w:left="2880" w:firstLine="720"/>
        <w:rPr>
          <w:rFonts w:cs="Arial"/>
          <w:szCs w:val="22"/>
        </w:rPr>
      </w:pPr>
      <w:r>
        <w:rPr>
          <w:rFonts w:cs="Arial"/>
          <w:szCs w:val="22"/>
        </w:rPr>
        <w:t>wheels, no logo shall be displayed.</w:t>
      </w:r>
    </w:p>
    <w:p w14:paraId="1D95714A" w14:textId="77777777" w:rsidR="00F87CEA" w:rsidRDefault="00F87CEA" w:rsidP="00F87CEA">
      <w:pPr>
        <w:rPr>
          <w:rFonts w:cs="Arial"/>
          <w:szCs w:val="22"/>
        </w:rPr>
      </w:pPr>
      <w:r>
        <w:rPr>
          <w:rFonts w:cs="Arial"/>
          <w:szCs w:val="22"/>
        </w:rPr>
        <w:t xml:space="preserve">    </w:t>
      </w:r>
    </w:p>
    <w:p w14:paraId="0927DB8F" w14:textId="1E2FF949" w:rsidR="00F87CEA" w:rsidRDefault="00F87CEA" w:rsidP="00F87CEA">
      <w:pPr>
        <w:rPr>
          <w:rFonts w:cs="Arial"/>
          <w:szCs w:val="22"/>
        </w:rPr>
      </w:pPr>
      <w:r>
        <w:rPr>
          <w:rFonts w:cs="Arial"/>
          <w:szCs w:val="22"/>
        </w:rPr>
        <w:t xml:space="preserve">    Keys:</w:t>
      </w:r>
      <w:r>
        <w:rPr>
          <w:rFonts w:cs="Arial"/>
          <w:szCs w:val="22"/>
        </w:rPr>
        <w:tab/>
      </w:r>
      <w:r>
        <w:rPr>
          <w:rFonts w:cs="Arial"/>
          <w:szCs w:val="22"/>
        </w:rPr>
        <w:tab/>
      </w:r>
      <w:r>
        <w:rPr>
          <w:rFonts w:cs="Arial"/>
          <w:szCs w:val="22"/>
        </w:rPr>
        <w:tab/>
      </w:r>
      <w:r>
        <w:rPr>
          <w:rFonts w:cs="Arial"/>
          <w:szCs w:val="22"/>
        </w:rPr>
        <w:tab/>
        <w:t xml:space="preserve">Three (3) keys per </w:t>
      </w:r>
      <w:r w:rsidR="00BA1E32">
        <w:rPr>
          <w:rFonts w:cs="Arial"/>
          <w:szCs w:val="22"/>
        </w:rPr>
        <w:t>U</w:t>
      </w:r>
      <w:r>
        <w:rPr>
          <w:rFonts w:cs="Arial"/>
          <w:szCs w:val="22"/>
        </w:rPr>
        <w:t>nit shall be furnished.</w:t>
      </w:r>
    </w:p>
    <w:p w14:paraId="591EAEDA" w14:textId="77777777" w:rsidR="00F87CEA" w:rsidRDefault="00F87CEA" w:rsidP="00F87CEA">
      <w:pPr>
        <w:rPr>
          <w:rFonts w:cs="Arial"/>
          <w:szCs w:val="22"/>
        </w:rPr>
      </w:pPr>
    </w:p>
    <w:p w14:paraId="0926B9FD" w14:textId="77777777" w:rsidR="00F87CEA" w:rsidRDefault="00F87CEA" w:rsidP="00F87CEA">
      <w:pPr>
        <w:rPr>
          <w:rFonts w:cs="Arial"/>
          <w:szCs w:val="22"/>
        </w:rPr>
      </w:pPr>
      <w:r>
        <w:rPr>
          <w:rFonts w:cs="Arial"/>
          <w:szCs w:val="22"/>
        </w:rPr>
        <w:t xml:space="preserve">    </w:t>
      </w:r>
      <w:r>
        <w:rPr>
          <w:rFonts w:cs="Arial"/>
          <w:b/>
          <w:bCs/>
          <w:szCs w:val="22"/>
        </w:rPr>
        <w:t xml:space="preserve">NOTE: </w:t>
      </w:r>
      <w:r>
        <w:rPr>
          <w:rFonts w:cs="Arial"/>
          <w:szCs w:val="22"/>
        </w:rPr>
        <w:t>All design specifications</w:t>
      </w:r>
      <w:r w:rsidRPr="00B852F1">
        <w:rPr>
          <w:rFonts w:cs="Arial"/>
          <w:szCs w:val="22"/>
        </w:rPr>
        <w:t xml:space="preserve"> </w:t>
      </w:r>
      <w:r>
        <w:rPr>
          <w:rFonts w:cs="Arial"/>
          <w:szCs w:val="22"/>
        </w:rPr>
        <w:t>shall be subject to agency approval at a pre-build meeting.</w:t>
      </w:r>
    </w:p>
    <w:p w14:paraId="2DB9DBC1" w14:textId="77777777" w:rsidR="00F87CEA" w:rsidRPr="00534FFD" w:rsidRDefault="00F87CEA" w:rsidP="00F87CEA">
      <w:pPr>
        <w:rPr>
          <w:rFonts w:cs="Arial"/>
          <w:szCs w:val="22"/>
        </w:rPr>
      </w:pPr>
    </w:p>
    <w:p w14:paraId="4E304178" w14:textId="2AAD6B8E" w:rsidR="00F87CEA" w:rsidRPr="00534FFD" w:rsidRDefault="00F87CEA" w:rsidP="00752C23">
      <w:pPr>
        <w:pStyle w:val="Heading4"/>
      </w:pPr>
      <w:r w:rsidRPr="00534FFD">
        <w:t>Body Lights and</w:t>
      </w:r>
      <w:r>
        <w:t xml:space="preserve"> accessories</w:t>
      </w:r>
      <w:r w:rsidRPr="00534FFD">
        <w:t xml:space="preserve">: </w:t>
      </w:r>
    </w:p>
    <w:p w14:paraId="2C4C87F0" w14:textId="77777777" w:rsidR="00F87CEA" w:rsidRDefault="00F87CEA" w:rsidP="00F87CEA">
      <w:pPr>
        <w:rPr>
          <w:rFonts w:cs="Arial"/>
          <w:szCs w:val="22"/>
        </w:rPr>
      </w:pPr>
    </w:p>
    <w:p w14:paraId="0F07D8E2" w14:textId="17C7F7AA" w:rsidR="00F87CEA" w:rsidRPr="007A3A53" w:rsidRDefault="00F87CEA" w:rsidP="00F87CEA">
      <w:pPr>
        <w:ind w:left="3600" w:hanging="3354"/>
        <w:rPr>
          <w:rFonts w:cs="Arial"/>
          <w:szCs w:val="22"/>
        </w:rPr>
      </w:pPr>
      <w:r>
        <w:rPr>
          <w:rFonts w:cs="Arial"/>
          <w:szCs w:val="22"/>
        </w:rPr>
        <w:t>Side Compartments:</w:t>
      </w:r>
      <w:r>
        <w:rPr>
          <w:rFonts w:cs="Arial"/>
          <w:szCs w:val="22"/>
        </w:rPr>
        <w:tab/>
        <w:t xml:space="preserve">Strip lighting shall be in each compartment.  The lights shall all be turned on by a switch placed by the rear access doors.  If located outside, the switch shall be weatherproof.  Location shall be approved at a pre-build meeting with </w:t>
      </w:r>
      <w:r w:rsidR="0033078D">
        <w:rPr>
          <w:rFonts w:cs="Arial"/>
          <w:szCs w:val="22"/>
        </w:rPr>
        <w:t>Using Agency</w:t>
      </w:r>
      <w:r>
        <w:rPr>
          <w:rFonts w:cs="Arial"/>
          <w:szCs w:val="22"/>
        </w:rPr>
        <w:t>.</w:t>
      </w:r>
    </w:p>
    <w:p w14:paraId="3B180FA6" w14:textId="77777777" w:rsidR="00F87CEA" w:rsidRDefault="00F87CEA" w:rsidP="00F87CEA">
      <w:pPr>
        <w:rPr>
          <w:rFonts w:cs="Arial"/>
          <w:color w:val="FF0000"/>
          <w:szCs w:val="22"/>
        </w:rPr>
      </w:pPr>
    </w:p>
    <w:p w14:paraId="251D19F7" w14:textId="77777777" w:rsidR="00F87CEA" w:rsidRPr="008E0047" w:rsidRDefault="00F87CEA" w:rsidP="00F87CEA">
      <w:pPr>
        <w:rPr>
          <w:rFonts w:cs="Arial"/>
          <w:color w:val="000000" w:themeColor="text1"/>
          <w:szCs w:val="22"/>
        </w:rPr>
      </w:pPr>
      <w:r>
        <w:rPr>
          <w:rFonts w:cs="Arial"/>
          <w:color w:val="FF0000"/>
          <w:szCs w:val="22"/>
        </w:rPr>
        <w:t xml:space="preserve">    </w:t>
      </w:r>
      <w:r w:rsidRPr="008E0047">
        <w:rPr>
          <w:rFonts w:cs="Arial"/>
          <w:color w:val="000000" w:themeColor="text1"/>
          <w:szCs w:val="22"/>
        </w:rPr>
        <w:t>Body Load Space:</w:t>
      </w:r>
      <w:r w:rsidRPr="008E0047">
        <w:rPr>
          <w:rFonts w:cs="Arial"/>
          <w:color w:val="000000" w:themeColor="text1"/>
          <w:szCs w:val="22"/>
        </w:rPr>
        <w:tab/>
      </w:r>
      <w:r w:rsidRPr="008E0047">
        <w:rPr>
          <w:rFonts w:cs="Arial"/>
          <w:color w:val="000000" w:themeColor="text1"/>
          <w:szCs w:val="22"/>
        </w:rPr>
        <w:tab/>
      </w:r>
      <w:r w:rsidRPr="008E0047">
        <w:rPr>
          <w:rFonts w:cs="Arial"/>
          <w:color w:val="000000" w:themeColor="text1"/>
          <w:szCs w:val="22"/>
        </w:rPr>
        <w:tab/>
        <w:t>Two (2) L</w:t>
      </w:r>
      <w:r>
        <w:rPr>
          <w:rFonts w:cs="Arial"/>
          <w:color w:val="000000" w:themeColor="text1"/>
          <w:szCs w:val="22"/>
        </w:rPr>
        <w:t>ED</w:t>
      </w:r>
      <w:r w:rsidRPr="008E0047">
        <w:rPr>
          <w:rFonts w:cs="Arial"/>
          <w:color w:val="000000" w:themeColor="text1"/>
          <w:szCs w:val="22"/>
        </w:rPr>
        <w:t xml:space="preserve"> </w:t>
      </w:r>
      <w:r>
        <w:rPr>
          <w:rFonts w:cs="Arial"/>
          <w:color w:val="000000" w:themeColor="text1"/>
          <w:szCs w:val="22"/>
        </w:rPr>
        <w:t xml:space="preserve">strip </w:t>
      </w:r>
      <w:r w:rsidRPr="008E0047">
        <w:rPr>
          <w:rFonts w:cs="Arial"/>
          <w:color w:val="000000" w:themeColor="text1"/>
          <w:szCs w:val="22"/>
        </w:rPr>
        <w:t xml:space="preserve">lights shall be installed in the loading </w:t>
      </w:r>
    </w:p>
    <w:p w14:paraId="6879D738" w14:textId="77777777" w:rsidR="00F87CEA" w:rsidRPr="008E0047" w:rsidRDefault="00F87CEA" w:rsidP="00F87CEA">
      <w:pPr>
        <w:ind w:left="2880" w:firstLine="720"/>
        <w:rPr>
          <w:rFonts w:cs="Arial"/>
          <w:color w:val="000000" w:themeColor="text1"/>
          <w:szCs w:val="22"/>
        </w:rPr>
      </w:pPr>
      <w:r w:rsidRPr="008E0047">
        <w:rPr>
          <w:rFonts w:cs="Arial"/>
          <w:color w:val="000000" w:themeColor="text1"/>
          <w:szCs w:val="22"/>
        </w:rPr>
        <w:t xml:space="preserve">compartment.  The lights shall be turned on by a switch placed </w:t>
      </w:r>
    </w:p>
    <w:p w14:paraId="25426BEB" w14:textId="05A836B6" w:rsidR="00F87CEA" w:rsidRDefault="00F87CEA" w:rsidP="00F87CEA">
      <w:pPr>
        <w:ind w:left="3600"/>
        <w:rPr>
          <w:rFonts w:cs="Arial"/>
          <w:color w:val="FF0000"/>
          <w:szCs w:val="22"/>
        </w:rPr>
      </w:pPr>
      <w:r w:rsidRPr="008E0047">
        <w:rPr>
          <w:rFonts w:cs="Arial"/>
          <w:color w:val="000000" w:themeColor="text1"/>
          <w:szCs w:val="22"/>
        </w:rPr>
        <w:t>by the rear access doors</w:t>
      </w:r>
      <w:r>
        <w:rPr>
          <w:rFonts w:cs="Arial"/>
          <w:color w:val="000000" w:themeColor="text1"/>
          <w:szCs w:val="22"/>
        </w:rPr>
        <w:t xml:space="preserve"> in the interior of the body</w:t>
      </w:r>
      <w:r w:rsidRPr="008E0047">
        <w:rPr>
          <w:rFonts w:cs="Arial"/>
          <w:color w:val="000000" w:themeColor="text1"/>
          <w:szCs w:val="22"/>
        </w:rPr>
        <w:t>.</w:t>
      </w:r>
      <w:r>
        <w:rPr>
          <w:rFonts w:cs="Arial"/>
          <w:color w:val="000000" w:themeColor="text1"/>
          <w:szCs w:val="22"/>
        </w:rPr>
        <w:t xml:space="preserve">  Location shall be approved at a pre-build meeting with </w:t>
      </w:r>
      <w:r w:rsidR="0033078D">
        <w:rPr>
          <w:rFonts w:cs="Arial"/>
          <w:color w:val="000000" w:themeColor="text1"/>
          <w:szCs w:val="22"/>
        </w:rPr>
        <w:t>Using Agency</w:t>
      </w:r>
      <w:r>
        <w:rPr>
          <w:rFonts w:cs="Arial"/>
          <w:color w:val="000000" w:themeColor="text1"/>
          <w:szCs w:val="22"/>
        </w:rPr>
        <w:t>.</w:t>
      </w:r>
    </w:p>
    <w:p w14:paraId="0032D16B" w14:textId="77777777" w:rsidR="00F87CEA" w:rsidRDefault="00F87CEA" w:rsidP="00F87CEA">
      <w:pPr>
        <w:rPr>
          <w:rFonts w:cs="Arial"/>
          <w:szCs w:val="22"/>
        </w:rPr>
      </w:pPr>
    </w:p>
    <w:p w14:paraId="3898AE71" w14:textId="77777777" w:rsidR="00F87CEA" w:rsidRDefault="00F87CEA" w:rsidP="00F87CEA">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t xml:space="preserve">All controls and indicators for lights shall be clearly and </w:t>
      </w:r>
    </w:p>
    <w:p w14:paraId="54690436" w14:textId="77777777" w:rsidR="00F87CEA" w:rsidRDefault="00F87CEA" w:rsidP="00F87CEA">
      <w:pPr>
        <w:ind w:left="2880" w:firstLine="720"/>
        <w:rPr>
          <w:rFonts w:cs="Arial"/>
          <w:szCs w:val="22"/>
        </w:rPr>
      </w:pPr>
      <w:r>
        <w:rPr>
          <w:rFonts w:cs="Arial"/>
          <w:szCs w:val="22"/>
        </w:rPr>
        <w:t xml:space="preserve">permanently labeled.  All wiring shall run through plastic </w:t>
      </w:r>
    </w:p>
    <w:p w14:paraId="5BD367B4" w14:textId="77777777" w:rsidR="00F87CEA" w:rsidRDefault="00F87CEA" w:rsidP="00F87CEA">
      <w:pPr>
        <w:ind w:left="2880" w:firstLine="720"/>
        <w:rPr>
          <w:rFonts w:cs="Arial"/>
          <w:szCs w:val="22"/>
        </w:rPr>
      </w:pPr>
      <w:r>
        <w:rPr>
          <w:rFonts w:cs="Arial"/>
          <w:szCs w:val="22"/>
        </w:rPr>
        <w:t xml:space="preserve">looms.  Switches for all body lighting shall be located within </w:t>
      </w:r>
    </w:p>
    <w:p w14:paraId="583E474B" w14:textId="09712A4B" w:rsidR="00F87CEA" w:rsidRDefault="00F87CEA" w:rsidP="00F87CEA">
      <w:pPr>
        <w:ind w:left="3600"/>
        <w:rPr>
          <w:rFonts w:cs="Arial"/>
          <w:szCs w:val="22"/>
        </w:rPr>
      </w:pPr>
      <w:r>
        <w:rPr>
          <w:rFonts w:cs="Arial"/>
          <w:szCs w:val="22"/>
        </w:rPr>
        <w:t xml:space="preserve">the body unless otherwise noted.  Location shall be approved at a pre-build meeting with </w:t>
      </w:r>
      <w:r w:rsidR="0033078D">
        <w:rPr>
          <w:rFonts w:cs="Arial"/>
          <w:szCs w:val="22"/>
        </w:rPr>
        <w:t>Using Agency</w:t>
      </w:r>
      <w:r>
        <w:rPr>
          <w:rFonts w:cs="Arial"/>
          <w:szCs w:val="22"/>
        </w:rPr>
        <w:t xml:space="preserve">.  </w:t>
      </w:r>
    </w:p>
    <w:p w14:paraId="6841FF74" w14:textId="77777777" w:rsidR="00F87CEA" w:rsidRDefault="00F87CEA" w:rsidP="00F87CEA">
      <w:pPr>
        <w:rPr>
          <w:rFonts w:cs="Arial"/>
          <w:szCs w:val="22"/>
        </w:rPr>
      </w:pPr>
    </w:p>
    <w:p w14:paraId="46F204F8" w14:textId="77777777" w:rsidR="00F87CEA" w:rsidRDefault="00F87CEA" w:rsidP="00F87CEA">
      <w:pPr>
        <w:rPr>
          <w:rFonts w:cs="Arial"/>
          <w:szCs w:val="22"/>
        </w:rPr>
      </w:pPr>
      <w:r>
        <w:rPr>
          <w:rFonts w:cs="Arial"/>
          <w:szCs w:val="22"/>
        </w:rPr>
        <w:t xml:space="preserve">    Back Up Alarm</w:t>
      </w:r>
      <w:r>
        <w:rPr>
          <w:rFonts w:cs="Arial"/>
          <w:szCs w:val="22"/>
        </w:rPr>
        <w:tab/>
      </w:r>
      <w:r>
        <w:rPr>
          <w:rFonts w:cs="Arial"/>
          <w:szCs w:val="22"/>
        </w:rPr>
        <w:tab/>
      </w:r>
      <w:r>
        <w:rPr>
          <w:rFonts w:cs="Arial"/>
          <w:szCs w:val="22"/>
        </w:rPr>
        <w:tab/>
        <w:t xml:space="preserve">Back up alarm shall be equipped.  Shall be weatherproof, self </w:t>
      </w:r>
    </w:p>
    <w:p w14:paraId="4DB57349" w14:textId="77777777" w:rsidR="00F87CEA" w:rsidRDefault="00F87CEA" w:rsidP="00F87CEA">
      <w:pPr>
        <w:ind w:left="2880" w:firstLine="720"/>
        <w:rPr>
          <w:rFonts w:cs="Arial"/>
          <w:szCs w:val="22"/>
        </w:rPr>
      </w:pPr>
      <w:r>
        <w:rPr>
          <w:rFonts w:cs="Arial"/>
          <w:szCs w:val="22"/>
        </w:rPr>
        <w:t>adjusting warning, and a low frequency.</w:t>
      </w:r>
    </w:p>
    <w:p w14:paraId="4514A584" w14:textId="77777777" w:rsidR="00F87CEA" w:rsidRDefault="00F87CEA" w:rsidP="00F87CEA">
      <w:pPr>
        <w:rPr>
          <w:rFonts w:cs="Arial"/>
          <w:szCs w:val="22"/>
        </w:rPr>
      </w:pPr>
    </w:p>
    <w:p w14:paraId="441E854E" w14:textId="77777777" w:rsidR="00F87CEA" w:rsidRDefault="00F87CEA" w:rsidP="00F87CEA">
      <w:pPr>
        <w:rPr>
          <w:rFonts w:cs="Arial"/>
          <w:szCs w:val="22"/>
        </w:rPr>
      </w:pPr>
      <w:r>
        <w:rPr>
          <w:rFonts w:cs="Arial"/>
          <w:szCs w:val="22"/>
        </w:rPr>
        <w:t xml:space="preserve">    Rear Back Up Camera:</w:t>
      </w:r>
      <w:r>
        <w:rPr>
          <w:rFonts w:cs="Arial"/>
          <w:szCs w:val="22"/>
        </w:rPr>
        <w:tab/>
      </w:r>
      <w:r>
        <w:rPr>
          <w:rFonts w:cs="Arial"/>
          <w:szCs w:val="22"/>
        </w:rPr>
        <w:tab/>
        <w:t xml:space="preserve">A rear view back up safety camera shall be equipped on the </w:t>
      </w:r>
    </w:p>
    <w:p w14:paraId="61ECDEB2" w14:textId="77777777" w:rsidR="00F87CEA" w:rsidRDefault="00F87CEA" w:rsidP="00F87CEA">
      <w:pPr>
        <w:ind w:left="3600"/>
        <w:rPr>
          <w:rFonts w:cs="Arial"/>
          <w:szCs w:val="22"/>
        </w:rPr>
      </w:pPr>
      <w:r>
        <w:rPr>
          <w:rFonts w:cs="Arial"/>
          <w:szCs w:val="22"/>
        </w:rPr>
        <w:t>body that can be easily viewed by the driver in the cab.  The system shall be waterproof and weatherproof.</w:t>
      </w:r>
    </w:p>
    <w:p w14:paraId="572838F1" w14:textId="77777777" w:rsidR="00F87CEA" w:rsidRPr="00534FFD" w:rsidRDefault="00F87CEA" w:rsidP="00F87CEA">
      <w:pPr>
        <w:rPr>
          <w:rFonts w:cs="Arial"/>
          <w:szCs w:val="22"/>
        </w:rPr>
      </w:pPr>
    </w:p>
    <w:p w14:paraId="3D1D4D11" w14:textId="1680D603" w:rsidR="00F87CEA" w:rsidRPr="00534FFD" w:rsidRDefault="00F87CEA" w:rsidP="00752C23">
      <w:pPr>
        <w:pStyle w:val="Heading4"/>
      </w:pPr>
      <w:r w:rsidRPr="00534FFD">
        <w:t xml:space="preserve">Reflective Striping: </w:t>
      </w:r>
    </w:p>
    <w:p w14:paraId="28226503" w14:textId="77777777" w:rsidR="00F87CEA" w:rsidRDefault="00F87CEA" w:rsidP="00F87CEA">
      <w:pPr>
        <w:rPr>
          <w:rFonts w:cs="Arial"/>
          <w:szCs w:val="22"/>
        </w:rPr>
      </w:pPr>
    </w:p>
    <w:p w14:paraId="4A89E3C7" w14:textId="77777777" w:rsidR="00F87CEA" w:rsidRDefault="00F87CEA" w:rsidP="00F87CEA">
      <w:pPr>
        <w:rPr>
          <w:rFonts w:cs="Arial"/>
          <w:szCs w:val="22"/>
        </w:rPr>
      </w:pPr>
      <w:r>
        <w:rPr>
          <w:rFonts w:cs="Arial"/>
          <w:szCs w:val="22"/>
        </w:rPr>
        <w:t xml:space="preserve">    Striping:</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The </w:t>
      </w:r>
      <w:r>
        <w:rPr>
          <w:rFonts w:cs="Arial"/>
          <w:szCs w:val="22"/>
        </w:rPr>
        <w:t>U</w:t>
      </w:r>
      <w:r w:rsidRPr="00534FFD">
        <w:rPr>
          <w:rFonts w:cs="Arial"/>
          <w:szCs w:val="22"/>
        </w:rPr>
        <w:t xml:space="preserve">nit shall be striped, for use in night operations, with 3M </w:t>
      </w:r>
    </w:p>
    <w:p w14:paraId="26F43245" w14:textId="77777777" w:rsidR="00F87CEA" w:rsidRDefault="00F87CEA" w:rsidP="00F87CEA">
      <w:pPr>
        <w:ind w:left="2880" w:firstLine="720"/>
        <w:rPr>
          <w:rFonts w:cs="Arial"/>
          <w:szCs w:val="22"/>
        </w:rPr>
      </w:pPr>
      <w:r w:rsidRPr="00534FFD">
        <w:rPr>
          <w:rFonts w:cs="Arial"/>
          <w:szCs w:val="22"/>
        </w:rPr>
        <w:t>diamond</w:t>
      </w:r>
      <w:r>
        <w:rPr>
          <w:rFonts w:cs="Arial"/>
          <w:szCs w:val="22"/>
        </w:rPr>
        <w:t xml:space="preserve"> grade, two (2)-inch wide,</w:t>
      </w:r>
      <w:r w:rsidRPr="00534FFD">
        <w:rPr>
          <w:rFonts w:cs="Arial"/>
          <w:szCs w:val="22"/>
        </w:rPr>
        <w:t xml:space="preserve"> red/white conspicuity tape </w:t>
      </w:r>
    </w:p>
    <w:p w14:paraId="013946E7" w14:textId="77777777" w:rsidR="00F87CEA" w:rsidRPr="00534FFD" w:rsidRDefault="00F87CEA" w:rsidP="00F87CEA">
      <w:pPr>
        <w:ind w:left="2880" w:firstLine="720"/>
        <w:rPr>
          <w:rFonts w:cs="Arial"/>
          <w:szCs w:val="22"/>
        </w:rPr>
      </w:pPr>
      <w:r>
        <w:rPr>
          <w:rFonts w:cs="Arial"/>
          <w:szCs w:val="22"/>
        </w:rPr>
        <w:lastRenderedPageBreak/>
        <w:t xml:space="preserve">per the </w:t>
      </w:r>
      <w:r w:rsidRPr="00534FFD">
        <w:rPr>
          <w:rFonts w:cs="Arial"/>
          <w:szCs w:val="22"/>
        </w:rPr>
        <w:t>follow</w:t>
      </w:r>
      <w:r>
        <w:rPr>
          <w:rFonts w:cs="Arial"/>
          <w:szCs w:val="22"/>
        </w:rPr>
        <w:t>ing</w:t>
      </w:r>
      <w:r w:rsidRPr="00534FFD">
        <w:rPr>
          <w:rFonts w:cs="Arial"/>
          <w:szCs w:val="22"/>
        </w:rPr>
        <w:t xml:space="preserve">: </w:t>
      </w:r>
    </w:p>
    <w:p w14:paraId="0D61CA7D" w14:textId="77777777" w:rsidR="00F87CEA" w:rsidRDefault="00F87CEA" w:rsidP="00F87CEA">
      <w:pPr>
        <w:rPr>
          <w:rFonts w:cs="Arial"/>
          <w:color w:val="000000" w:themeColor="text1"/>
          <w:szCs w:val="22"/>
        </w:rPr>
      </w:pPr>
    </w:p>
    <w:p w14:paraId="7BA1C439" w14:textId="77777777" w:rsidR="00F87CEA" w:rsidRDefault="00F87CEA" w:rsidP="00F87CEA">
      <w:pPr>
        <w:ind w:left="2880" w:firstLine="720"/>
        <w:rPr>
          <w:rFonts w:cs="Arial"/>
          <w:color w:val="000000" w:themeColor="text1"/>
          <w:szCs w:val="22"/>
        </w:rPr>
      </w:pPr>
      <w:r>
        <w:rPr>
          <w:rFonts w:cs="Arial"/>
          <w:color w:val="000000" w:themeColor="text1"/>
          <w:szCs w:val="22"/>
        </w:rPr>
        <w:t xml:space="preserve">1. Interior of passenger/cab doors – when doors are opened </w:t>
      </w:r>
    </w:p>
    <w:p w14:paraId="07F1A77F" w14:textId="77777777" w:rsidR="00F87CEA" w:rsidRDefault="00F87CEA" w:rsidP="00F87CEA">
      <w:pPr>
        <w:ind w:left="2880" w:firstLine="720"/>
        <w:rPr>
          <w:rFonts w:cs="Arial"/>
          <w:color w:val="000000" w:themeColor="text1"/>
          <w:szCs w:val="22"/>
        </w:rPr>
      </w:pPr>
      <w:r>
        <w:rPr>
          <w:rFonts w:cs="Arial"/>
          <w:color w:val="000000" w:themeColor="text1"/>
          <w:szCs w:val="22"/>
        </w:rPr>
        <w:t xml:space="preserve">(two (2) or four (4) doors) a stripe should be placed with the </w:t>
      </w:r>
    </w:p>
    <w:p w14:paraId="5CB37AD7" w14:textId="77777777" w:rsidR="00F87CEA" w:rsidRDefault="00F87CEA" w:rsidP="00F87CEA">
      <w:pPr>
        <w:ind w:left="2880" w:firstLine="720"/>
        <w:rPr>
          <w:rFonts w:cs="Arial"/>
          <w:color w:val="000000" w:themeColor="text1"/>
          <w:szCs w:val="22"/>
        </w:rPr>
      </w:pPr>
      <w:r>
        <w:rPr>
          <w:rFonts w:cs="Arial"/>
          <w:color w:val="000000" w:themeColor="text1"/>
          <w:szCs w:val="22"/>
        </w:rPr>
        <w:t xml:space="preserve">red portion towards outside.  The stripe should be placed at </w:t>
      </w:r>
    </w:p>
    <w:p w14:paraId="6C7C83C9" w14:textId="77777777" w:rsidR="00F87CEA" w:rsidRDefault="00F87CEA" w:rsidP="00F87CEA">
      <w:pPr>
        <w:ind w:left="2880" w:firstLine="720"/>
        <w:rPr>
          <w:rFonts w:cs="Arial"/>
          <w:color w:val="000000" w:themeColor="text1"/>
          <w:szCs w:val="22"/>
        </w:rPr>
      </w:pPr>
      <w:r>
        <w:rPr>
          <w:rFonts w:cs="Arial"/>
          <w:color w:val="000000" w:themeColor="text1"/>
          <w:szCs w:val="22"/>
        </w:rPr>
        <w:t>the bottom portion of door.</w:t>
      </w:r>
    </w:p>
    <w:p w14:paraId="7FD8B59E" w14:textId="77777777" w:rsidR="00F87CEA" w:rsidRDefault="00F87CEA" w:rsidP="00F87CEA">
      <w:pPr>
        <w:rPr>
          <w:rFonts w:cs="Arial"/>
          <w:color w:val="000000" w:themeColor="text1"/>
          <w:szCs w:val="22"/>
        </w:rPr>
      </w:pPr>
    </w:p>
    <w:p w14:paraId="37BC7B7D" w14:textId="77777777" w:rsidR="00F87CEA" w:rsidRDefault="00F87CEA" w:rsidP="00F87CEA">
      <w:pPr>
        <w:ind w:left="2880" w:firstLine="720"/>
        <w:rPr>
          <w:rFonts w:cs="Arial"/>
          <w:color w:val="000000" w:themeColor="text1"/>
          <w:szCs w:val="22"/>
        </w:rPr>
      </w:pPr>
      <w:r>
        <w:rPr>
          <w:rFonts w:cs="Arial"/>
          <w:color w:val="000000" w:themeColor="text1"/>
          <w:szCs w:val="22"/>
        </w:rPr>
        <w:t xml:space="preserve">2. Cabinet and accessory doors – should have a stripe on </w:t>
      </w:r>
    </w:p>
    <w:p w14:paraId="54DA4572" w14:textId="77777777" w:rsidR="00F87CEA" w:rsidRDefault="00F87CEA" w:rsidP="00F87CEA">
      <w:pPr>
        <w:ind w:left="2880" w:firstLine="720"/>
        <w:rPr>
          <w:rFonts w:cs="Arial"/>
          <w:color w:val="000000" w:themeColor="text1"/>
          <w:szCs w:val="22"/>
        </w:rPr>
      </w:pPr>
      <w:r>
        <w:rPr>
          <w:rFonts w:cs="Arial"/>
          <w:color w:val="000000" w:themeColor="text1"/>
          <w:szCs w:val="22"/>
        </w:rPr>
        <w:t xml:space="preserve">inside of door so that it is visible when open. </w:t>
      </w:r>
    </w:p>
    <w:p w14:paraId="54A71ADA" w14:textId="77777777" w:rsidR="00F87CEA" w:rsidRDefault="00F87CEA" w:rsidP="00F87CEA">
      <w:pPr>
        <w:rPr>
          <w:rFonts w:cs="Arial"/>
          <w:color w:val="000000" w:themeColor="text1"/>
          <w:szCs w:val="22"/>
        </w:rPr>
      </w:pPr>
    </w:p>
    <w:p w14:paraId="29BE0160" w14:textId="77777777" w:rsidR="00F87CEA" w:rsidRDefault="00F87CEA" w:rsidP="00F87CEA">
      <w:pPr>
        <w:rPr>
          <w:rFonts w:cs="Arial"/>
          <w:color w:val="000000" w:themeColor="text1"/>
          <w:szCs w:val="22"/>
        </w:rPr>
      </w:pPr>
      <w:r>
        <w:rPr>
          <w:rFonts w:cs="Arial"/>
          <w:color w:val="000000" w:themeColor="text1"/>
          <w:szCs w:val="22"/>
        </w:rPr>
        <w:t xml:space="preserve">    A. Rear:</w:t>
      </w:r>
    </w:p>
    <w:p w14:paraId="79479417" w14:textId="77777777" w:rsidR="00F87CEA" w:rsidRDefault="00F87CEA" w:rsidP="00F87CEA">
      <w:pPr>
        <w:rPr>
          <w:rFonts w:cs="Arial"/>
          <w:color w:val="000000" w:themeColor="text1"/>
          <w:szCs w:val="22"/>
        </w:rPr>
      </w:pPr>
    </w:p>
    <w:p w14:paraId="4A093CDA" w14:textId="77777777" w:rsidR="00F87CEA" w:rsidRDefault="00F87CEA" w:rsidP="00F87CEA">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 xml:space="preserve">1. Vertical stripes on left and right sides beginning at bottom </w:t>
      </w:r>
    </w:p>
    <w:p w14:paraId="5F7052D5" w14:textId="77777777" w:rsidR="00F87CEA" w:rsidRDefault="00F87CEA" w:rsidP="00F87CEA">
      <w:pPr>
        <w:ind w:left="2880" w:firstLine="720"/>
        <w:rPr>
          <w:rFonts w:cs="Arial"/>
          <w:color w:val="000000" w:themeColor="text1"/>
          <w:szCs w:val="22"/>
        </w:rPr>
      </w:pPr>
      <w:r>
        <w:rPr>
          <w:rFonts w:cs="Arial"/>
          <w:color w:val="000000" w:themeColor="text1"/>
          <w:szCs w:val="22"/>
        </w:rPr>
        <w:t>of doors and ending at top of vehicle.</w:t>
      </w:r>
    </w:p>
    <w:p w14:paraId="732694D6" w14:textId="77777777" w:rsidR="00F87CEA" w:rsidRDefault="00F87CEA" w:rsidP="00F87CEA">
      <w:pPr>
        <w:rPr>
          <w:rFonts w:cs="Arial"/>
          <w:color w:val="000000" w:themeColor="text1"/>
          <w:szCs w:val="22"/>
        </w:rPr>
      </w:pPr>
    </w:p>
    <w:p w14:paraId="2A28BF51" w14:textId="77777777" w:rsidR="00F87CEA" w:rsidRDefault="00F87CEA" w:rsidP="00F87CEA">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2. Horizontal stripes across bottom of doors of the body.</w:t>
      </w:r>
    </w:p>
    <w:p w14:paraId="78405DB7" w14:textId="77777777" w:rsidR="00F87CEA" w:rsidRDefault="00F87CEA" w:rsidP="00F87CEA">
      <w:pPr>
        <w:rPr>
          <w:rFonts w:cs="Arial"/>
          <w:color w:val="000000" w:themeColor="text1"/>
          <w:szCs w:val="22"/>
        </w:rPr>
      </w:pPr>
    </w:p>
    <w:p w14:paraId="585826C5" w14:textId="77777777" w:rsidR="00F87CEA" w:rsidRDefault="00F87CEA" w:rsidP="00F87CEA">
      <w:pPr>
        <w:rPr>
          <w:rFonts w:cs="Arial"/>
          <w:color w:val="000000" w:themeColor="text1"/>
          <w:szCs w:val="22"/>
        </w:rPr>
      </w:pPr>
      <w:r>
        <w:rPr>
          <w:rFonts w:cs="Arial"/>
          <w:color w:val="000000" w:themeColor="text1"/>
          <w:szCs w:val="22"/>
        </w:rPr>
        <w:t xml:space="preserve">    B. Side</w:t>
      </w:r>
    </w:p>
    <w:p w14:paraId="48D445FB" w14:textId="77777777" w:rsidR="00F87CEA" w:rsidRDefault="00F87CEA" w:rsidP="00F87CEA">
      <w:pPr>
        <w:rPr>
          <w:rFonts w:cs="Arial"/>
          <w:color w:val="000000" w:themeColor="text1"/>
          <w:szCs w:val="22"/>
        </w:rPr>
      </w:pPr>
    </w:p>
    <w:p w14:paraId="128D960A" w14:textId="77777777" w:rsidR="00F87CEA" w:rsidRDefault="00F87CEA" w:rsidP="00F87CEA">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1. Horizontal stripes along body side.</w:t>
      </w:r>
    </w:p>
    <w:p w14:paraId="5CC1A7AB" w14:textId="77777777" w:rsidR="00F87CEA" w:rsidRDefault="00F87CEA" w:rsidP="00F87CEA">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p>
    <w:p w14:paraId="0C4A2124" w14:textId="10A6DBC9" w:rsidR="00F87CEA" w:rsidRDefault="00F87CEA" w:rsidP="00F87CEA">
      <w:pPr>
        <w:rPr>
          <w:rFonts w:cs="Arial"/>
          <w:color w:val="000000" w:themeColor="text1"/>
          <w:szCs w:val="22"/>
        </w:rPr>
      </w:pPr>
      <w:r>
        <w:rPr>
          <w:rFonts w:cs="Arial"/>
          <w:color w:val="000000" w:themeColor="text1"/>
          <w:szCs w:val="22"/>
        </w:rPr>
        <w:t xml:space="preserve">   </w:t>
      </w:r>
      <w:r>
        <w:rPr>
          <w:rFonts w:cs="Arial"/>
          <w:b/>
          <w:bCs/>
          <w:color w:val="000000" w:themeColor="text1"/>
          <w:szCs w:val="22"/>
        </w:rPr>
        <w:t xml:space="preserve">Note: </w:t>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color w:val="000000" w:themeColor="text1"/>
          <w:szCs w:val="22"/>
        </w:rPr>
        <w:t xml:space="preserve">Striping shown in </w:t>
      </w:r>
      <w:r w:rsidR="00EB0094">
        <w:rPr>
          <w:rFonts w:cs="Arial"/>
          <w:bCs/>
          <w:szCs w:val="22"/>
          <w:lang w:eastAsia="x-none"/>
        </w:rPr>
        <w:t>Bid Solicitation Section 3.4.</w:t>
      </w:r>
      <w:ins w:id="1548" w:author="Birchmeier, Bryan [TREAS]" w:date="2021-10-07T11:31:00Z">
        <w:r w:rsidR="00B717BE">
          <w:rPr>
            <w:rFonts w:cs="Arial"/>
            <w:bCs/>
            <w:szCs w:val="22"/>
            <w:lang w:eastAsia="x-none"/>
          </w:rPr>
          <w:t>101</w:t>
        </w:r>
      </w:ins>
      <w:del w:id="1549" w:author="Birchmeier, Bryan [TREAS]" w:date="2021-10-07T11:31:00Z">
        <w:r w:rsidR="00EB0094" w:rsidDel="00B717BE">
          <w:rPr>
            <w:rFonts w:cs="Arial"/>
            <w:bCs/>
            <w:szCs w:val="22"/>
            <w:lang w:eastAsia="x-none"/>
          </w:rPr>
          <w:delText>71</w:delText>
        </w:r>
      </w:del>
      <w:r w:rsidR="00EB0094">
        <w:rPr>
          <w:rFonts w:cs="Arial"/>
          <w:bCs/>
          <w:szCs w:val="22"/>
          <w:lang w:eastAsia="x-none"/>
        </w:rPr>
        <w:t xml:space="preserve">, </w:t>
      </w:r>
      <w:r>
        <w:rPr>
          <w:rFonts w:cs="Arial"/>
          <w:color w:val="000000" w:themeColor="text1"/>
          <w:szCs w:val="22"/>
        </w:rPr>
        <w:t>Appendix 1.9</w:t>
      </w:r>
    </w:p>
    <w:p w14:paraId="12E629A3" w14:textId="77777777" w:rsidR="00F87CEA" w:rsidRPr="00E37A36" w:rsidRDefault="00F87CEA" w:rsidP="00F87CEA">
      <w:pPr>
        <w:rPr>
          <w:rFonts w:cs="Arial"/>
          <w:color w:val="000000" w:themeColor="text1"/>
          <w:szCs w:val="22"/>
        </w:rPr>
      </w:pPr>
    </w:p>
    <w:p w14:paraId="22D8179A" w14:textId="77777777" w:rsidR="00F87CEA" w:rsidRPr="00534FFD" w:rsidRDefault="00F87CEA" w:rsidP="00F87CEA">
      <w:pPr>
        <w:ind w:left="3600" w:hanging="3600"/>
        <w:rPr>
          <w:rFonts w:cs="Arial"/>
          <w:szCs w:val="22"/>
        </w:rPr>
      </w:pPr>
      <w:r>
        <w:rPr>
          <w:rFonts w:cs="Arial"/>
          <w:szCs w:val="22"/>
        </w:rPr>
        <w:t xml:space="preserve">    </w:t>
      </w:r>
      <w:r w:rsidRPr="005A0EDE">
        <w:rPr>
          <w:rFonts w:cs="Arial"/>
          <w:b/>
          <w:bCs/>
          <w:szCs w:val="22"/>
        </w:rPr>
        <w:t>Note:</w:t>
      </w:r>
      <w:r>
        <w:rPr>
          <w:rFonts w:cs="Arial"/>
          <w:szCs w:val="22"/>
        </w:rPr>
        <w:t xml:space="preserve"> </w:t>
      </w:r>
      <w:r>
        <w:rPr>
          <w:rFonts w:cs="Arial"/>
          <w:szCs w:val="22"/>
        </w:rPr>
        <w:tab/>
      </w:r>
      <w:r w:rsidRPr="001003A0">
        <w:rPr>
          <w:rFonts w:cs="Arial"/>
          <w:szCs w:val="22"/>
        </w:rPr>
        <w:t>Using Agency shall approve striping plan at the time of pre-</w:t>
      </w:r>
      <w:r>
        <w:rPr>
          <w:rFonts w:cs="Arial"/>
          <w:szCs w:val="22"/>
        </w:rPr>
        <w:t>build</w:t>
      </w:r>
      <w:r w:rsidRPr="001003A0">
        <w:rPr>
          <w:rFonts w:cs="Arial"/>
          <w:szCs w:val="22"/>
        </w:rPr>
        <w:t xml:space="preserve"> meeting, prior to striping.</w:t>
      </w:r>
    </w:p>
    <w:p w14:paraId="570E2A10" w14:textId="77777777" w:rsidR="00F87CEA" w:rsidRPr="00534FFD" w:rsidRDefault="00F87CEA" w:rsidP="00F87CEA">
      <w:pPr>
        <w:rPr>
          <w:rFonts w:cs="Arial"/>
          <w:szCs w:val="22"/>
        </w:rPr>
      </w:pPr>
    </w:p>
    <w:p w14:paraId="55708DB7" w14:textId="1EBFC15F" w:rsidR="00F87CEA" w:rsidRPr="002434DA" w:rsidRDefault="00F87CEA" w:rsidP="00752C23">
      <w:pPr>
        <w:pStyle w:val="Heading4"/>
      </w:pPr>
      <w:r w:rsidRPr="002434DA">
        <w:t xml:space="preserve">Safety Lights: </w:t>
      </w:r>
    </w:p>
    <w:p w14:paraId="59F98084" w14:textId="77777777" w:rsidR="00F87CEA" w:rsidRPr="00534FFD" w:rsidRDefault="00F87CEA" w:rsidP="00F87CEA">
      <w:pPr>
        <w:rPr>
          <w:rFonts w:cs="Arial"/>
          <w:szCs w:val="22"/>
        </w:rPr>
      </w:pPr>
    </w:p>
    <w:p w14:paraId="53C43C64" w14:textId="77777777" w:rsidR="00F87CEA" w:rsidRDefault="00F87CEA" w:rsidP="00F87CEA">
      <w:pPr>
        <w:rPr>
          <w:rFonts w:cs="Arial"/>
          <w:szCs w:val="22"/>
        </w:rPr>
      </w:pPr>
      <w:r>
        <w:rPr>
          <w:rFonts w:cs="Arial"/>
          <w:szCs w:val="22"/>
        </w:rPr>
        <w:t xml:space="preserve">    Body Light Bar:</w:t>
      </w:r>
      <w:r>
        <w:rPr>
          <w:rFonts w:cs="Arial"/>
          <w:szCs w:val="22"/>
        </w:rPr>
        <w:tab/>
      </w:r>
      <w:r>
        <w:rPr>
          <w:rFonts w:cs="Arial"/>
          <w:szCs w:val="22"/>
        </w:rPr>
        <w:tab/>
      </w:r>
      <w:r>
        <w:rPr>
          <w:rFonts w:cs="Arial"/>
          <w:szCs w:val="22"/>
        </w:rPr>
        <w:tab/>
        <w:t xml:space="preserve">A 54 inch LED Light bar shall be equipped – Amber colored </w:t>
      </w:r>
    </w:p>
    <w:p w14:paraId="2A4DAC82" w14:textId="77777777" w:rsidR="00F87CEA" w:rsidRDefault="00F87CEA" w:rsidP="00F87CEA">
      <w:pPr>
        <w:ind w:left="2880" w:firstLine="720"/>
        <w:rPr>
          <w:rFonts w:cs="Arial"/>
          <w:szCs w:val="22"/>
        </w:rPr>
      </w:pPr>
      <w:r>
        <w:rPr>
          <w:rFonts w:cs="Arial"/>
          <w:szCs w:val="22"/>
        </w:rPr>
        <w:t xml:space="preserve">LED’s shall be mounted on top of the rear of the utility body </w:t>
      </w:r>
    </w:p>
    <w:p w14:paraId="00DFCB73" w14:textId="77777777" w:rsidR="00F87CEA" w:rsidRDefault="00F87CEA" w:rsidP="00F87CEA">
      <w:pPr>
        <w:ind w:left="2880" w:firstLine="720"/>
        <w:rPr>
          <w:rFonts w:cs="Arial"/>
          <w:szCs w:val="22"/>
        </w:rPr>
      </w:pPr>
      <w:r>
        <w:rPr>
          <w:rFonts w:cs="Arial"/>
          <w:szCs w:val="22"/>
        </w:rPr>
        <w:t xml:space="preserve">and be completely visible from all sides.  Location shall be </w:t>
      </w:r>
    </w:p>
    <w:p w14:paraId="248CB48D" w14:textId="218A0B65" w:rsidR="00F87CEA" w:rsidRDefault="00F87CEA" w:rsidP="00F87CEA">
      <w:pPr>
        <w:ind w:left="2880" w:firstLine="720"/>
        <w:rPr>
          <w:rFonts w:cs="Arial"/>
          <w:szCs w:val="22"/>
        </w:rPr>
      </w:pPr>
      <w:r>
        <w:rPr>
          <w:rFonts w:cs="Arial"/>
          <w:szCs w:val="22"/>
        </w:rPr>
        <w:t xml:space="preserve">approved at a pre-build meeting with </w:t>
      </w:r>
      <w:r w:rsidR="0033078D">
        <w:rPr>
          <w:rFonts w:cs="Arial"/>
          <w:szCs w:val="22"/>
        </w:rPr>
        <w:t>Using Agency</w:t>
      </w:r>
      <w:r>
        <w:rPr>
          <w:rFonts w:cs="Arial"/>
          <w:szCs w:val="22"/>
        </w:rPr>
        <w:t>.</w:t>
      </w:r>
    </w:p>
    <w:p w14:paraId="44F73A6C" w14:textId="77777777" w:rsidR="00F87CEA" w:rsidRDefault="00F87CEA" w:rsidP="00F87CEA">
      <w:pPr>
        <w:rPr>
          <w:rFonts w:cs="Arial"/>
          <w:szCs w:val="22"/>
        </w:rPr>
      </w:pPr>
    </w:p>
    <w:p w14:paraId="5B89253A" w14:textId="77777777" w:rsidR="00F87CEA" w:rsidRDefault="00F87CEA" w:rsidP="00F87CEA">
      <w:pPr>
        <w:rPr>
          <w:rFonts w:cs="Arial"/>
          <w:szCs w:val="22"/>
        </w:rPr>
      </w:pPr>
      <w:r>
        <w:rPr>
          <w:rFonts w:cs="Arial"/>
          <w:szCs w:val="22"/>
        </w:rPr>
        <w:t xml:space="preserve">    Body Warning Lights:</w:t>
      </w:r>
      <w:r>
        <w:rPr>
          <w:rFonts w:cs="Arial"/>
          <w:szCs w:val="22"/>
        </w:rPr>
        <w:tab/>
      </w:r>
      <w:r>
        <w:rPr>
          <w:rFonts w:cs="Arial"/>
          <w:szCs w:val="22"/>
        </w:rPr>
        <w:tab/>
        <w:t xml:space="preserve">Four (4) amber, six (6) inch by four (4) inch, body warning </w:t>
      </w:r>
    </w:p>
    <w:p w14:paraId="3765F817" w14:textId="77777777" w:rsidR="00F87CEA" w:rsidRDefault="00F87CEA" w:rsidP="00F87CEA">
      <w:pPr>
        <w:ind w:left="2880" w:firstLine="720"/>
        <w:rPr>
          <w:rFonts w:cs="Arial"/>
          <w:szCs w:val="22"/>
        </w:rPr>
      </w:pPr>
      <w:r>
        <w:rPr>
          <w:rFonts w:cs="Arial"/>
          <w:szCs w:val="22"/>
        </w:rPr>
        <w:t xml:space="preserve">lights shall be mounted on the body.  Two (2) shall be </w:t>
      </w:r>
    </w:p>
    <w:p w14:paraId="5DEB51E9" w14:textId="77777777" w:rsidR="00F87CEA" w:rsidRDefault="00F87CEA" w:rsidP="00F87CEA">
      <w:pPr>
        <w:ind w:left="2880" w:firstLine="720"/>
        <w:rPr>
          <w:rFonts w:cs="Arial"/>
          <w:szCs w:val="22"/>
        </w:rPr>
      </w:pPr>
      <w:r>
        <w:rPr>
          <w:rFonts w:cs="Arial"/>
          <w:szCs w:val="22"/>
        </w:rPr>
        <w:t xml:space="preserve">mounted on the rear facing panels, between the </w:t>
      </w:r>
    </w:p>
    <w:p w14:paraId="27B24365" w14:textId="77777777" w:rsidR="00F87CEA" w:rsidRDefault="00F87CEA" w:rsidP="00F87CEA">
      <w:pPr>
        <w:ind w:left="2880" w:firstLine="720"/>
        <w:rPr>
          <w:rFonts w:cs="Arial"/>
          <w:szCs w:val="22"/>
        </w:rPr>
      </w:pPr>
      <w:r>
        <w:rPr>
          <w:rFonts w:cs="Arial"/>
          <w:szCs w:val="22"/>
        </w:rPr>
        <w:t xml:space="preserve">rear doors and the curb side and street side faces of the body.  </w:t>
      </w:r>
    </w:p>
    <w:p w14:paraId="7CD034CE" w14:textId="77777777" w:rsidR="00F87CEA" w:rsidRDefault="00F87CEA" w:rsidP="00F87CEA">
      <w:pPr>
        <w:ind w:left="2880" w:firstLine="720"/>
        <w:rPr>
          <w:rFonts w:cs="Arial"/>
          <w:szCs w:val="22"/>
        </w:rPr>
      </w:pPr>
      <w:r>
        <w:rPr>
          <w:rFonts w:cs="Arial"/>
          <w:szCs w:val="22"/>
        </w:rPr>
        <w:t xml:space="preserve">Two (2) shall be mounted on the front facing panels of the </w:t>
      </w:r>
    </w:p>
    <w:p w14:paraId="5A86CF1A" w14:textId="77777777" w:rsidR="00F87CEA" w:rsidRDefault="00F87CEA" w:rsidP="00F87CEA">
      <w:pPr>
        <w:ind w:left="2880" w:firstLine="720"/>
        <w:rPr>
          <w:rFonts w:cs="Arial"/>
          <w:szCs w:val="22"/>
        </w:rPr>
      </w:pPr>
      <w:r>
        <w:rPr>
          <w:rFonts w:cs="Arial"/>
          <w:szCs w:val="22"/>
        </w:rPr>
        <w:t xml:space="preserve">body towards the top on each corner.  Location shall </w:t>
      </w:r>
    </w:p>
    <w:p w14:paraId="00C3F37D" w14:textId="51C1A7CD" w:rsidR="00F87CEA" w:rsidRDefault="00F87CEA" w:rsidP="00F87CEA">
      <w:pPr>
        <w:ind w:left="2880" w:firstLine="720"/>
        <w:rPr>
          <w:rFonts w:cs="Arial"/>
          <w:szCs w:val="22"/>
        </w:rPr>
      </w:pPr>
      <w:r>
        <w:rPr>
          <w:rFonts w:cs="Arial"/>
          <w:szCs w:val="22"/>
        </w:rPr>
        <w:t xml:space="preserve">be approved at a pre-build meeting with </w:t>
      </w:r>
      <w:r w:rsidR="0033078D">
        <w:rPr>
          <w:rFonts w:cs="Arial"/>
          <w:szCs w:val="22"/>
        </w:rPr>
        <w:t>Using Agency</w:t>
      </w:r>
      <w:r>
        <w:rPr>
          <w:rFonts w:cs="Arial"/>
          <w:szCs w:val="22"/>
        </w:rPr>
        <w:t>.</w:t>
      </w:r>
    </w:p>
    <w:p w14:paraId="7860AA1E" w14:textId="77777777" w:rsidR="00F87CEA" w:rsidRPr="00534FFD" w:rsidRDefault="00F87CEA" w:rsidP="00F87CEA">
      <w:pPr>
        <w:rPr>
          <w:rFonts w:cs="Arial"/>
          <w:szCs w:val="22"/>
        </w:rPr>
      </w:pPr>
    </w:p>
    <w:p w14:paraId="2F6B4B72" w14:textId="77777777" w:rsidR="00F87CEA" w:rsidRDefault="00F87CEA" w:rsidP="00F87CEA">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All controls and indicator lights shall be clearly and </w:t>
      </w:r>
    </w:p>
    <w:p w14:paraId="423A0DE2" w14:textId="77777777" w:rsidR="00F87CEA" w:rsidRDefault="00F87CEA" w:rsidP="00F87CEA">
      <w:pPr>
        <w:ind w:left="2880" w:firstLine="720"/>
        <w:rPr>
          <w:rFonts w:cs="Arial"/>
          <w:szCs w:val="22"/>
        </w:rPr>
      </w:pPr>
      <w:r w:rsidRPr="00534FFD">
        <w:rPr>
          <w:rFonts w:cs="Arial"/>
          <w:szCs w:val="22"/>
        </w:rPr>
        <w:t>permanently labeled</w:t>
      </w:r>
      <w:r>
        <w:rPr>
          <w:rFonts w:cs="Arial"/>
          <w:szCs w:val="22"/>
        </w:rPr>
        <w:t xml:space="preserve"> and placed within the cab</w:t>
      </w:r>
      <w:r w:rsidRPr="00534FFD">
        <w:rPr>
          <w:rFonts w:cs="Arial"/>
          <w:szCs w:val="22"/>
        </w:rPr>
        <w:t>.</w:t>
      </w:r>
      <w:r>
        <w:rPr>
          <w:rFonts w:cs="Arial"/>
          <w:szCs w:val="22"/>
        </w:rPr>
        <w:t xml:space="preserve">  Location shall </w:t>
      </w:r>
    </w:p>
    <w:p w14:paraId="48337D27" w14:textId="6C7AF350" w:rsidR="00F87CEA" w:rsidRPr="00534FFD" w:rsidRDefault="00F87CEA" w:rsidP="00F87CEA">
      <w:pPr>
        <w:ind w:left="2880" w:firstLine="720"/>
        <w:rPr>
          <w:rFonts w:cs="Arial"/>
          <w:szCs w:val="22"/>
        </w:rPr>
      </w:pPr>
      <w:r>
        <w:rPr>
          <w:rFonts w:cs="Arial"/>
          <w:szCs w:val="22"/>
        </w:rPr>
        <w:t xml:space="preserve">be approved at a pre-build meeting with </w:t>
      </w:r>
      <w:r w:rsidR="0033078D">
        <w:rPr>
          <w:rFonts w:cs="Arial"/>
          <w:szCs w:val="22"/>
        </w:rPr>
        <w:t>Using Agency</w:t>
      </w:r>
      <w:r>
        <w:rPr>
          <w:rFonts w:cs="Arial"/>
          <w:szCs w:val="22"/>
        </w:rPr>
        <w:t>.</w:t>
      </w:r>
      <w:r w:rsidRPr="00534FFD">
        <w:rPr>
          <w:rFonts w:cs="Arial"/>
          <w:szCs w:val="22"/>
        </w:rPr>
        <w:t xml:space="preserve"> </w:t>
      </w:r>
    </w:p>
    <w:p w14:paraId="7A552A24" w14:textId="77777777" w:rsidR="00F87CEA" w:rsidRDefault="00F87CEA" w:rsidP="00F87CEA">
      <w:pPr>
        <w:rPr>
          <w:rFonts w:cs="Arial"/>
          <w:szCs w:val="22"/>
        </w:rPr>
      </w:pPr>
    </w:p>
    <w:p w14:paraId="303E9347" w14:textId="590F5C7E" w:rsidR="00F87CEA" w:rsidRPr="005A0EDE" w:rsidRDefault="00F87CEA" w:rsidP="00752C23">
      <w:pPr>
        <w:pStyle w:val="Heading4"/>
      </w:pPr>
      <w:r w:rsidRPr="00646191">
        <w:t>FLOOR AREA:</w:t>
      </w:r>
    </w:p>
    <w:p w14:paraId="6BA4C95B" w14:textId="77777777" w:rsidR="00F87CEA" w:rsidRDefault="00F87CEA" w:rsidP="00F87CEA">
      <w:pPr>
        <w:rPr>
          <w:rFonts w:cs="Arial"/>
          <w:szCs w:val="22"/>
        </w:rPr>
      </w:pPr>
    </w:p>
    <w:p w14:paraId="2BCD9B99" w14:textId="1A00BE8D" w:rsidR="00F87CEA" w:rsidRDefault="00F87CEA" w:rsidP="00F87CEA">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The floor shall be a minimum of a twelve (12)-gauge, steel </w:t>
      </w:r>
    </w:p>
    <w:p w14:paraId="09D71A05" w14:textId="77777777" w:rsidR="00F87CEA" w:rsidRDefault="00F87CEA" w:rsidP="00F87CEA">
      <w:pPr>
        <w:ind w:left="2880" w:firstLine="720"/>
        <w:rPr>
          <w:rFonts w:cs="Arial"/>
          <w:szCs w:val="22"/>
        </w:rPr>
      </w:pPr>
      <w:r>
        <w:rPr>
          <w:rFonts w:cs="Arial"/>
          <w:szCs w:val="22"/>
        </w:rPr>
        <w:t xml:space="preserve">heavy-duty diamond tread plate, protected for wear and </w:t>
      </w:r>
    </w:p>
    <w:p w14:paraId="1C0DF8B3" w14:textId="77777777" w:rsidR="00F87CEA" w:rsidRDefault="00F87CEA" w:rsidP="00F87CEA">
      <w:pPr>
        <w:ind w:left="2880" w:firstLine="720"/>
        <w:rPr>
          <w:rFonts w:cs="Arial"/>
          <w:szCs w:val="22"/>
        </w:rPr>
      </w:pPr>
      <w:r>
        <w:rPr>
          <w:rFonts w:cs="Arial"/>
          <w:szCs w:val="22"/>
        </w:rPr>
        <w:t xml:space="preserve">weather protection.  Seams shall be continuously welded and </w:t>
      </w:r>
    </w:p>
    <w:p w14:paraId="5F0ABE6C" w14:textId="77777777" w:rsidR="00F87CEA" w:rsidRPr="00D5171E" w:rsidRDefault="00F87CEA" w:rsidP="00F87CEA">
      <w:pPr>
        <w:ind w:left="2880" w:firstLine="720"/>
        <w:rPr>
          <w:rFonts w:cs="Arial"/>
          <w:szCs w:val="22"/>
        </w:rPr>
      </w:pPr>
      <w:r>
        <w:rPr>
          <w:rFonts w:cs="Arial"/>
          <w:szCs w:val="22"/>
        </w:rPr>
        <w:t>caulked for additional protection.</w:t>
      </w:r>
    </w:p>
    <w:p w14:paraId="3A381571" w14:textId="77777777" w:rsidR="00F87CEA" w:rsidRPr="005A0EDE" w:rsidRDefault="00F87CEA" w:rsidP="00F87CEA">
      <w:pPr>
        <w:rPr>
          <w:rFonts w:ascii="Arial Narrow" w:hAnsi="Arial Narrow" w:cs="Arial"/>
          <w:b/>
          <w:bCs/>
          <w:szCs w:val="22"/>
        </w:rPr>
      </w:pPr>
    </w:p>
    <w:p w14:paraId="149B7296" w14:textId="2FD92B5B" w:rsidR="00F87CEA" w:rsidRPr="005A0EDE" w:rsidRDefault="009C6B2A" w:rsidP="00752C23">
      <w:pPr>
        <w:pStyle w:val="Heading4"/>
      </w:pPr>
      <w:r>
        <w:t>e</w:t>
      </w:r>
      <w:r w:rsidR="00F87CEA">
        <w:t>LECTRICAL</w:t>
      </w:r>
      <w:r w:rsidR="00F87CEA" w:rsidRPr="005A0EDE">
        <w:t xml:space="preserve"> W</w:t>
      </w:r>
      <w:r w:rsidR="00F87CEA">
        <w:t>IRING</w:t>
      </w:r>
      <w:r w:rsidR="00F87CEA" w:rsidRPr="005A0EDE">
        <w:t>:</w:t>
      </w:r>
    </w:p>
    <w:p w14:paraId="2A879280" w14:textId="77777777" w:rsidR="00F87CEA" w:rsidRDefault="00F87CEA" w:rsidP="00F87CEA">
      <w:pPr>
        <w:rPr>
          <w:rFonts w:cs="Arial"/>
          <w:szCs w:val="22"/>
        </w:rPr>
      </w:pPr>
    </w:p>
    <w:p w14:paraId="2E0C0035" w14:textId="77777777" w:rsidR="00F87CEA" w:rsidRDefault="00F87CEA" w:rsidP="00F87CEA">
      <w:pPr>
        <w:rPr>
          <w:rFonts w:cs="Arial"/>
          <w:szCs w:val="22"/>
        </w:rPr>
      </w:pPr>
      <w:r>
        <w:rPr>
          <w:rFonts w:cs="Arial"/>
          <w:szCs w:val="22"/>
        </w:rPr>
        <w:t xml:space="preserve">    Description:</w:t>
      </w:r>
      <w:r>
        <w:rPr>
          <w:rFonts w:cs="Arial"/>
          <w:szCs w:val="22"/>
        </w:rPr>
        <w:tab/>
      </w:r>
      <w:r>
        <w:rPr>
          <w:rFonts w:cs="Arial"/>
          <w:szCs w:val="22"/>
        </w:rPr>
        <w:tab/>
      </w:r>
      <w:r>
        <w:rPr>
          <w:rFonts w:cs="Arial"/>
          <w:szCs w:val="22"/>
        </w:rPr>
        <w:tab/>
      </w:r>
      <w:r>
        <w:rPr>
          <w:rFonts w:cs="Arial"/>
          <w:szCs w:val="22"/>
        </w:rPr>
        <w:tab/>
        <w:t xml:space="preserve">All wiring shall be protected in heavy-duty loom, supported </w:t>
      </w:r>
    </w:p>
    <w:p w14:paraId="1D70C494" w14:textId="77777777" w:rsidR="00F87CEA" w:rsidRDefault="00F87CEA" w:rsidP="00F87CEA">
      <w:pPr>
        <w:ind w:left="2880" w:firstLine="720"/>
        <w:rPr>
          <w:rFonts w:cs="Arial"/>
          <w:szCs w:val="22"/>
        </w:rPr>
      </w:pPr>
      <w:r>
        <w:rPr>
          <w:rFonts w:cs="Arial"/>
          <w:szCs w:val="22"/>
        </w:rPr>
        <w:lastRenderedPageBreak/>
        <w:t xml:space="preserve">and tied with no hanging loops.  No wire splicing butt </w:t>
      </w:r>
    </w:p>
    <w:p w14:paraId="0A3214A5" w14:textId="77777777" w:rsidR="00F87CEA" w:rsidRDefault="00F87CEA" w:rsidP="00F87CEA">
      <w:pPr>
        <w:ind w:left="2880" w:firstLine="720"/>
        <w:rPr>
          <w:rFonts w:cs="Arial"/>
          <w:szCs w:val="22"/>
        </w:rPr>
      </w:pPr>
      <w:r>
        <w:rPr>
          <w:rFonts w:cs="Arial"/>
          <w:szCs w:val="22"/>
        </w:rPr>
        <w:t xml:space="preserve">connections are permitted inside wiring harnesses.  Wiring </w:t>
      </w:r>
    </w:p>
    <w:p w14:paraId="3E4EBE3B" w14:textId="77777777" w:rsidR="00F87CEA" w:rsidRDefault="00F87CEA" w:rsidP="00F87CEA">
      <w:pPr>
        <w:ind w:left="2880" w:firstLine="720"/>
        <w:rPr>
          <w:rFonts w:cs="Arial"/>
          <w:szCs w:val="22"/>
        </w:rPr>
      </w:pPr>
      <w:r>
        <w:rPr>
          <w:rFonts w:cs="Arial"/>
          <w:szCs w:val="22"/>
        </w:rPr>
        <w:t xml:space="preserve">shall be shielded from exhaust heat.  Wire in loom must pass </w:t>
      </w:r>
    </w:p>
    <w:p w14:paraId="6DE4B16D" w14:textId="77777777" w:rsidR="00F87CEA" w:rsidRDefault="00F87CEA" w:rsidP="00F87CEA">
      <w:pPr>
        <w:ind w:left="2880" w:firstLine="720"/>
        <w:rPr>
          <w:rFonts w:cs="Arial"/>
          <w:szCs w:val="22"/>
        </w:rPr>
      </w:pPr>
      <w:r>
        <w:rPr>
          <w:rFonts w:cs="Arial"/>
          <w:szCs w:val="22"/>
        </w:rPr>
        <w:t>through grommets into body compartments.  No “Scotch-</w:t>
      </w:r>
    </w:p>
    <w:p w14:paraId="79779430" w14:textId="77777777" w:rsidR="00F87CEA" w:rsidRDefault="00F87CEA" w:rsidP="00F87CEA">
      <w:pPr>
        <w:ind w:left="2880" w:firstLine="720"/>
        <w:rPr>
          <w:rFonts w:cs="Arial"/>
          <w:szCs w:val="22"/>
        </w:rPr>
      </w:pPr>
      <w:r>
        <w:rPr>
          <w:rFonts w:cs="Arial"/>
          <w:szCs w:val="22"/>
        </w:rPr>
        <w:t xml:space="preserve">Lock” type parallel connectors shall be allowed.  Wiring </w:t>
      </w:r>
    </w:p>
    <w:p w14:paraId="7B7CDD5C" w14:textId="77777777" w:rsidR="00F87CEA" w:rsidRDefault="00F87CEA" w:rsidP="00F87CEA">
      <w:pPr>
        <w:ind w:left="2880" w:firstLine="720"/>
        <w:rPr>
          <w:rFonts w:cs="Arial"/>
          <w:szCs w:val="22"/>
        </w:rPr>
      </w:pPr>
      <w:r>
        <w:rPr>
          <w:rFonts w:cs="Arial"/>
          <w:szCs w:val="22"/>
        </w:rPr>
        <w:t xml:space="preserve">connectors shall have a heat-shrink insulator sleeve with a </w:t>
      </w:r>
    </w:p>
    <w:p w14:paraId="0045103B" w14:textId="77777777" w:rsidR="00F87CEA" w:rsidRDefault="00F87CEA" w:rsidP="00F87CEA">
      <w:pPr>
        <w:ind w:left="2880" w:firstLine="720"/>
        <w:rPr>
          <w:rFonts w:cs="Arial"/>
          <w:szCs w:val="22"/>
        </w:rPr>
      </w:pPr>
      <w:r>
        <w:rPr>
          <w:rFonts w:cs="Arial"/>
          <w:szCs w:val="22"/>
        </w:rPr>
        <w:t xml:space="preserve">heat activated bonding material inside the sleeve.  Protect </w:t>
      </w:r>
    </w:p>
    <w:p w14:paraId="748C5A02" w14:textId="77777777" w:rsidR="00F87CEA" w:rsidRDefault="00F87CEA" w:rsidP="00F87CEA">
      <w:pPr>
        <w:ind w:left="2880" w:firstLine="720"/>
        <w:rPr>
          <w:rFonts w:cs="Arial"/>
          <w:szCs w:val="22"/>
        </w:rPr>
      </w:pPr>
      <w:r>
        <w:rPr>
          <w:rFonts w:cs="Arial"/>
          <w:szCs w:val="22"/>
        </w:rPr>
        <w:t xml:space="preserve">exposed terminations with a corrosion preventive compound.  </w:t>
      </w:r>
    </w:p>
    <w:p w14:paraId="4765EFDF" w14:textId="77777777" w:rsidR="00F87CEA" w:rsidRDefault="00F87CEA" w:rsidP="00F87CEA">
      <w:pPr>
        <w:ind w:left="2880" w:firstLine="720"/>
        <w:rPr>
          <w:rFonts w:cs="Arial"/>
          <w:szCs w:val="22"/>
        </w:rPr>
      </w:pPr>
      <w:r>
        <w:rPr>
          <w:rFonts w:cs="Arial"/>
          <w:szCs w:val="22"/>
        </w:rPr>
        <w:t xml:space="preserve">Shall be equipped with a sealed junction box.  Location of the </w:t>
      </w:r>
    </w:p>
    <w:p w14:paraId="2CB00A84" w14:textId="77777777" w:rsidR="00F87CEA" w:rsidRDefault="00F87CEA" w:rsidP="00F87CEA">
      <w:pPr>
        <w:ind w:left="3600"/>
        <w:rPr>
          <w:rFonts w:cs="Arial"/>
          <w:szCs w:val="22"/>
        </w:rPr>
      </w:pPr>
      <w:r>
        <w:rPr>
          <w:rFonts w:cs="Arial"/>
          <w:szCs w:val="22"/>
        </w:rPr>
        <w:t>junction box shall be approved at a pre-build meeting with the Using Agency.</w:t>
      </w:r>
    </w:p>
    <w:p w14:paraId="78902EE2" w14:textId="77777777" w:rsidR="00F87CEA" w:rsidRDefault="00F87CEA" w:rsidP="00F87CEA">
      <w:pPr>
        <w:rPr>
          <w:rFonts w:cs="Arial"/>
          <w:szCs w:val="22"/>
        </w:rPr>
      </w:pPr>
    </w:p>
    <w:p w14:paraId="4E639880" w14:textId="6E478E54" w:rsidR="00F87CEA" w:rsidRPr="003A2E6E" w:rsidRDefault="00F87CEA" w:rsidP="00752C23">
      <w:pPr>
        <w:pStyle w:val="Heading3"/>
      </w:pPr>
      <w:bookmarkStart w:id="1550" w:name="_Toc84499629"/>
      <w:r>
        <w:t>11 ft. enclosed utility body manufacturer’s options</w:t>
      </w:r>
      <w:r w:rsidR="002F5F1A">
        <w:t xml:space="preserve"> </w:t>
      </w:r>
      <w:r>
        <w:t>(</w:t>
      </w:r>
      <w:r w:rsidR="007C072F">
        <w:rPr>
          <w:rFonts w:eastAsia="MS Mincho"/>
        </w:rPr>
        <w:t>Group 4</w:t>
      </w:r>
      <w:r w:rsidR="00C54DA9">
        <w:rPr>
          <w:rFonts w:eastAsia="MS Mincho"/>
        </w:rPr>
        <w:t xml:space="preserve">, </w:t>
      </w:r>
      <w:r>
        <w:t xml:space="preserve">PRICE LINE </w:t>
      </w:r>
      <w:r w:rsidR="007C072F">
        <w:t>3</w:t>
      </w:r>
      <w:r w:rsidR="000A6980">
        <w:t>4</w:t>
      </w:r>
      <w:r w:rsidRPr="003A2E6E">
        <w:t>)</w:t>
      </w:r>
      <w:bookmarkEnd w:id="1550"/>
    </w:p>
    <w:p w14:paraId="5DDE3ED7" w14:textId="77777777" w:rsidR="00F87CEA" w:rsidRPr="00733CB5" w:rsidRDefault="00F87CEA" w:rsidP="00F87CE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321D9DDD" w14:textId="3F7612C7" w:rsidR="00F87CEA" w:rsidRPr="00A4392B" w:rsidRDefault="00F87CEA" w:rsidP="00F87CEA">
      <w:pPr>
        <w:rPr>
          <w:rFonts w:cs="Arial"/>
          <w:bCs/>
          <w:szCs w:val="22"/>
          <w:lang w:eastAsia="x-none"/>
        </w:rPr>
      </w:pPr>
      <w:r w:rsidRPr="00A4392B">
        <w:rPr>
          <w:rFonts w:cs="Arial"/>
          <w:bCs/>
          <w:szCs w:val="22"/>
          <w:lang w:eastAsia="x-none"/>
        </w:rPr>
        <w:t>Manufacturer's attachments and options, which includes any compatible options and attachments for the service body specified in Section 3.4.</w:t>
      </w:r>
      <w:r w:rsidR="007C072F">
        <w:rPr>
          <w:rFonts w:cs="Arial"/>
          <w:bCs/>
          <w:szCs w:val="22"/>
          <w:lang w:eastAsia="x-none"/>
        </w:rPr>
        <w:t>3</w:t>
      </w:r>
      <w:r w:rsidRPr="00A4392B">
        <w:rPr>
          <w:rFonts w:cs="Arial"/>
          <w:bCs/>
          <w:szCs w:val="22"/>
          <w:lang w:eastAsia="x-none"/>
        </w:rPr>
        <w:t>3, shall be offered using this percentage discount or markup price line item.</w:t>
      </w:r>
    </w:p>
    <w:p w14:paraId="353E065F" w14:textId="77777777" w:rsidR="00F87CEA" w:rsidRPr="00A4392B" w:rsidRDefault="00F87CEA" w:rsidP="00F87CEA">
      <w:pPr>
        <w:rPr>
          <w:rFonts w:cs="Arial"/>
          <w:bCs/>
          <w:szCs w:val="22"/>
          <w:lang w:eastAsia="x-none"/>
        </w:rPr>
      </w:pPr>
    </w:p>
    <w:p w14:paraId="2787313F" w14:textId="4D41E602" w:rsidR="00F87CEA" w:rsidRPr="00A4392B" w:rsidRDefault="00F87CEA" w:rsidP="00F87CEA">
      <w:pPr>
        <w:rPr>
          <w:rFonts w:cs="Arial"/>
          <w:bCs/>
          <w:szCs w:val="22"/>
          <w:lang w:eastAsia="x-none"/>
        </w:rPr>
      </w:pPr>
      <w:r w:rsidRPr="00A4392B">
        <w:rPr>
          <w:rFonts w:cs="Arial"/>
          <w:bCs/>
          <w:szCs w:val="22"/>
          <w:lang w:eastAsia="x-none"/>
        </w:rPr>
        <w:t xml:space="preserve">Please refer to </w:t>
      </w:r>
      <w:r w:rsidR="00DA2995" w:rsidRPr="00171F81">
        <w:t>Section 4.4.3.</w:t>
      </w:r>
      <w:r w:rsidR="00DA2995">
        <w:rPr>
          <w:rFonts w:cs="Arial"/>
          <w:bCs/>
          <w:szCs w:val="22"/>
          <w:lang w:eastAsia="x-none"/>
        </w:rPr>
        <w:t>5</w:t>
      </w:r>
      <w:r w:rsidRPr="00A4392B">
        <w:rPr>
          <w:rFonts w:cs="Arial"/>
          <w:bCs/>
          <w:szCs w:val="22"/>
          <w:lang w:eastAsia="x-none"/>
        </w:rPr>
        <w:t xml:space="preserve"> for submission of manufacturer’s options and attachments price list.</w:t>
      </w:r>
    </w:p>
    <w:p w14:paraId="08790359" w14:textId="77777777" w:rsidR="00F87CEA" w:rsidRDefault="00F87CEA" w:rsidP="00F87CEA">
      <w:pPr>
        <w:rPr>
          <w:rFonts w:cs="Arial"/>
          <w:szCs w:val="22"/>
        </w:rPr>
      </w:pPr>
    </w:p>
    <w:p w14:paraId="25822F6C" w14:textId="5A20D301" w:rsidR="00F87CEA" w:rsidRPr="003A2E6E" w:rsidRDefault="00F87CEA" w:rsidP="00752C23">
      <w:pPr>
        <w:pStyle w:val="Heading3"/>
      </w:pPr>
      <w:bookmarkStart w:id="1551" w:name="_Toc84499630"/>
      <w:r>
        <w:t>VANAIR Cap start 3000</w:t>
      </w:r>
      <w:r w:rsidR="00440984">
        <w:t xml:space="preserve"> 12VDC/24VDC</w:t>
      </w:r>
      <w:r>
        <w:t xml:space="preserve"> (</w:t>
      </w:r>
      <w:r w:rsidR="007C072F">
        <w:rPr>
          <w:rFonts w:eastAsia="MS Mincho"/>
        </w:rPr>
        <w:t>Group 4</w:t>
      </w:r>
      <w:r w:rsidR="00C54DA9">
        <w:rPr>
          <w:rFonts w:eastAsia="MS Mincho"/>
        </w:rPr>
        <w:t xml:space="preserve">, </w:t>
      </w:r>
      <w:r>
        <w:t xml:space="preserve">PRICE LINE </w:t>
      </w:r>
      <w:r w:rsidR="007C072F">
        <w:t>3</w:t>
      </w:r>
      <w:r w:rsidR="000A6980">
        <w:t>5</w:t>
      </w:r>
      <w:r w:rsidRPr="003A2E6E">
        <w:t>)</w:t>
      </w:r>
      <w:bookmarkEnd w:id="1551"/>
    </w:p>
    <w:p w14:paraId="0E61FDA8" w14:textId="77777777" w:rsidR="00F87CEA" w:rsidRPr="00733CB5" w:rsidRDefault="00F87CEA" w:rsidP="00F87CE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30BF6177" w14:textId="1F1D3172" w:rsidR="00C01B74" w:rsidRDefault="00C01B74" w:rsidP="00C01B74">
      <w:pPr>
        <w:rPr>
          <w:rFonts w:cs="Arial"/>
          <w:szCs w:val="22"/>
        </w:rPr>
      </w:pPr>
      <w:r>
        <w:rPr>
          <w:rFonts w:cs="Arial"/>
        </w:rPr>
        <w:t xml:space="preserve">Body shall be equipped with a </w:t>
      </w:r>
      <w:proofErr w:type="spellStart"/>
      <w:r>
        <w:rPr>
          <w:rFonts w:cs="Arial"/>
        </w:rPr>
        <w:t>Vanair</w:t>
      </w:r>
      <w:proofErr w:type="spellEnd"/>
      <w:r>
        <w:rPr>
          <w:rFonts w:cs="Arial"/>
        </w:rPr>
        <w:t xml:space="preserve"> model Cap Start 3000 </w:t>
      </w:r>
      <w:r>
        <w:t>12VDC/24VDC</w:t>
      </w:r>
      <w:r>
        <w:rPr>
          <w:rFonts w:cs="Arial"/>
        </w:rPr>
        <w:t xml:space="preserve"> (3000 amps, 12/24-volt, 24CFM) </w:t>
      </w:r>
      <w:r w:rsidRPr="005A0EDE">
        <w:rPr>
          <w:rFonts w:cs="Arial"/>
          <w:b/>
          <w:bCs/>
        </w:rPr>
        <w:t>NO SUBST</w:t>
      </w:r>
      <w:r>
        <w:rPr>
          <w:rFonts w:cs="Arial"/>
          <w:b/>
          <w:bCs/>
        </w:rPr>
        <w:t>ITU</w:t>
      </w:r>
      <w:r w:rsidRPr="005A0EDE">
        <w:rPr>
          <w:rFonts w:cs="Arial"/>
          <w:b/>
          <w:bCs/>
        </w:rPr>
        <w:t>TIONS</w:t>
      </w:r>
      <w:r>
        <w:rPr>
          <w:rFonts w:cs="Arial"/>
        </w:rPr>
        <w:t>.  The Cap Start shall also be equipped with a Cap Start Cooling Fan Kit, and a Water/Air Separator. Location shall be approved a</w:t>
      </w:r>
      <w:r w:rsidR="00EE5357">
        <w:rPr>
          <w:rFonts w:cs="Arial"/>
        </w:rPr>
        <w:t>t</w:t>
      </w:r>
      <w:r>
        <w:rPr>
          <w:rFonts w:cs="Arial"/>
        </w:rPr>
        <w:t xml:space="preserve"> pre-build meeting with Using Agency (as shown in </w:t>
      </w:r>
      <w:r>
        <w:rPr>
          <w:rFonts w:cs="Arial"/>
          <w:bCs/>
          <w:szCs w:val="22"/>
          <w:lang w:eastAsia="x-none"/>
        </w:rPr>
        <w:t>Bid Solicitation Section 3.4.</w:t>
      </w:r>
      <w:ins w:id="1552" w:author="Birchmeier, Bryan [TREAS]" w:date="2021-10-07T11:31:00Z">
        <w:r w:rsidR="00B717BE">
          <w:rPr>
            <w:rFonts w:cs="Arial"/>
            <w:bCs/>
            <w:szCs w:val="22"/>
            <w:lang w:eastAsia="x-none"/>
          </w:rPr>
          <w:t>101</w:t>
        </w:r>
      </w:ins>
      <w:del w:id="1553" w:author="Birchmeier, Bryan [TREAS]" w:date="2021-10-07T11:31:00Z">
        <w:r w:rsidDel="00B717BE">
          <w:rPr>
            <w:rFonts w:cs="Arial"/>
            <w:bCs/>
            <w:szCs w:val="22"/>
            <w:lang w:eastAsia="x-none"/>
          </w:rPr>
          <w:delText>71</w:delText>
        </w:r>
      </w:del>
      <w:r>
        <w:rPr>
          <w:rFonts w:cs="Arial"/>
          <w:bCs/>
          <w:szCs w:val="22"/>
          <w:lang w:eastAsia="x-none"/>
        </w:rPr>
        <w:t>,</w:t>
      </w:r>
      <w:r>
        <w:rPr>
          <w:rFonts w:cs="Arial"/>
        </w:rPr>
        <w:t xml:space="preserve"> Appendix 1.2 and 1.3). Controls and an exhaust fan shall be installed on the corner closest to the passenger door on the top-most vertical compartment facing outwards (As shown in </w:t>
      </w:r>
      <w:r>
        <w:rPr>
          <w:rFonts w:cs="Arial"/>
          <w:bCs/>
          <w:szCs w:val="22"/>
          <w:lang w:eastAsia="x-none"/>
        </w:rPr>
        <w:t>Bid Solicitation Section 3.4.</w:t>
      </w:r>
      <w:ins w:id="1554" w:author="Birchmeier, Bryan [TREAS]" w:date="2021-10-07T11:31:00Z">
        <w:r w:rsidR="00B717BE">
          <w:rPr>
            <w:rFonts w:cs="Arial"/>
            <w:bCs/>
            <w:szCs w:val="22"/>
            <w:lang w:eastAsia="x-none"/>
          </w:rPr>
          <w:t>101</w:t>
        </w:r>
      </w:ins>
      <w:del w:id="1555" w:author="Birchmeier, Bryan [TREAS]" w:date="2021-10-07T11:31:00Z">
        <w:r w:rsidDel="00B717BE">
          <w:rPr>
            <w:rFonts w:cs="Arial"/>
            <w:bCs/>
            <w:szCs w:val="22"/>
            <w:lang w:eastAsia="x-none"/>
          </w:rPr>
          <w:delText>71</w:delText>
        </w:r>
      </w:del>
      <w:r>
        <w:rPr>
          <w:rFonts w:cs="Arial"/>
          <w:bCs/>
          <w:szCs w:val="22"/>
          <w:lang w:eastAsia="x-none"/>
        </w:rPr>
        <w:t xml:space="preserve">, </w:t>
      </w:r>
      <w:r>
        <w:rPr>
          <w:rFonts w:cs="Arial"/>
        </w:rPr>
        <w:t xml:space="preserve">Appendix 1.6). Location shall be approved at pre-build meeting with Using Agency. </w:t>
      </w:r>
    </w:p>
    <w:p w14:paraId="390AD72A" w14:textId="77777777" w:rsidR="00C01B74" w:rsidRDefault="00C01B74" w:rsidP="00C01B74">
      <w:pPr>
        <w:rPr>
          <w:rFonts w:cs="Arial"/>
          <w:szCs w:val="22"/>
        </w:rPr>
      </w:pPr>
    </w:p>
    <w:p w14:paraId="6FED444A" w14:textId="77777777" w:rsidR="00C01B74" w:rsidRDefault="00C01B74" w:rsidP="00C01B74">
      <w:pPr>
        <w:pStyle w:val="Heading4"/>
      </w:pPr>
      <w:r>
        <w:t xml:space="preserve">VANAIR CAP START 3000 12VDC/24VDC DESCRIPTION AND ACCESSORIES: </w:t>
      </w:r>
    </w:p>
    <w:p w14:paraId="7C61C982" w14:textId="77777777" w:rsidR="00C01B74" w:rsidRDefault="00C01B74" w:rsidP="00C01B74">
      <w:pPr>
        <w:rPr>
          <w:rFonts w:ascii="Arial Narrow" w:hAnsi="Arial Narrow" w:cs="Arial"/>
          <w:b/>
          <w:bCs/>
          <w:szCs w:val="22"/>
        </w:rPr>
      </w:pPr>
    </w:p>
    <w:p w14:paraId="4E7C7F87" w14:textId="77777777" w:rsidR="00C01B74" w:rsidRPr="003C672A" w:rsidRDefault="00C01B74" w:rsidP="00C01B74">
      <w:pPr>
        <w:rPr>
          <w:rFonts w:ascii="Arial Narrow" w:hAnsi="Arial Narrow" w:cs="Arial"/>
          <w:b/>
          <w:bCs/>
          <w:szCs w:val="22"/>
        </w:rPr>
      </w:pPr>
      <w:r>
        <w:rPr>
          <w:rFonts w:ascii="Arial Narrow" w:hAnsi="Arial Narrow" w:cs="Arial"/>
          <w:b/>
          <w:bCs/>
          <w:szCs w:val="22"/>
        </w:rPr>
        <w:t xml:space="preserve">     </w:t>
      </w:r>
      <w:r w:rsidRPr="00EC4DE5">
        <w:rPr>
          <w:rFonts w:cs="Arial"/>
          <w:szCs w:val="22"/>
        </w:rPr>
        <w:t>Starting and Charging Capability</w:t>
      </w:r>
      <w:r>
        <w:rPr>
          <w:rFonts w:cs="Arial"/>
          <w:szCs w:val="22"/>
        </w:rPr>
        <w:t>:</w:t>
      </w:r>
      <w:r>
        <w:rPr>
          <w:rFonts w:cs="Arial"/>
          <w:szCs w:val="22"/>
        </w:rPr>
        <w:tab/>
        <w:t>1</w:t>
      </w:r>
      <w:r w:rsidRPr="00EC4DE5">
        <w:rPr>
          <w:rFonts w:cs="Arial"/>
          <w:szCs w:val="22"/>
        </w:rPr>
        <w:t>2/24 Volts</w:t>
      </w:r>
    </w:p>
    <w:p w14:paraId="19354F43" w14:textId="77777777" w:rsidR="00C01B74" w:rsidRPr="00EC4DE5" w:rsidRDefault="00C01B74" w:rsidP="00C01B74">
      <w:pPr>
        <w:rPr>
          <w:rFonts w:cs="Arial"/>
          <w:szCs w:val="22"/>
        </w:rPr>
      </w:pPr>
    </w:p>
    <w:p w14:paraId="2D2E826D" w14:textId="77777777" w:rsidR="00C01B74" w:rsidRPr="00EC4DE5" w:rsidRDefault="00C01B74" w:rsidP="00C01B74">
      <w:pPr>
        <w:rPr>
          <w:rFonts w:cs="Arial"/>
          <w:szCs w:val="22"/>
        </w:rPr>
      </w:pPr>
      <w:r>
        <w:rPr>
          <w:rFonts w:cs="Arial"/>
          <w:szCs w:val="22"/>
        </w:rPr>
        <w:t xml:space="preserve">    </w:t>
      </w:r>
      <w:r w:rsidRPr="00EC4DE5">
        <w:rPr>
          <w:rFonts w:cs="Arial"/>
          <w:szCs w:val="22"/>
        </w:rPr>
        <w:t>Amperage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3000 amps minimum</w:t>
      </w:r>
    </w:p>
    <w:p w14:paraId="6C4E5534" w14:textId="77777777" w:rsidR="00C01B74" w:rsidRPr="00EC4DE5" w:rsidRDefault="00C01B74" w:rsidP="00C01B74">
      <w:pPr>
        <w:rPr>
          <w:rFonts w:cs="Arial"/>
          <w:szCs w:val="22"/>
        </w:rPr>
      </w:pPr>
    </w:p>
    <w:p w14:paraId="1427A248" w14:textId="77777777" w:rsidR="00C01B74" w:rsidRPr="00EC4DE5" w:rsidRDefault="00C01B74" w:rsidP="00C01B74">
      <w:pPr>
        <w:rPr>
          <w:rFonts w:cs="Arial"/>
          <w:szCs w:val="22"/>
        </w:rPr>
      </w:pPr>
      <w:r>
        <w:rPr>
          <w:rFonts w:cs="Arial"/>
          <w:szCs w:val="22"/>
        </w:rPr>
        <w:t xml:space="preserve">    </w:t>
      </w:r>
      <w:r w:rsidRPr="00EC4DE5">
        <w:rPr>
          <w:rFonts w:cs="Arial"/>
          <w:szCs w:val="22"/>
        </w:rPr>
        <w:t>Fuel type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Gas</w:t>
      </w:r>
    </w:p>
    <w:p w14:paraId="4F895755" w14:textId="77777777" w:rsidR="00C01B74" w:rsidRPr="00EC4DE5" w:rsidRDefault="00C01B74" w:rsidP="00C01B74">
      <w:pPr>
        <w:rPr>
          <w:rFonts w:cs="Arial"/>
          <w:szCs w:val="22"/>
        </w:rPr>
      </w:pPr>
    </w:p>
    <w:p w14:paraId="62E8340A" w14:textId="77777777" w:rsidR="00C01B74" w:rsidRPr="00EC4DE5" w:rsidRDefault="00C01B74" w:rsidP="00C01B74">
      <w:pPr>
        <w:rPr>
          <w:rFonts w:cs="Arial"/>
          <w:szCs w:val="22"/>
        </w:rPr>
      </w:pPr>
      <w:r>
        <w:rPr>
          <w:rFonts w:cs="Arial"/>
          <w:szCs w:val="22"/>
        </w:rPr>
        <w:t xml:space="preserve">    </w:t>
      </w:r>
      <w:r w:rsidRPr="00EC4DE5">
        <w:rPr>
          <w:rFonts w:cs="Arial"/>
          <w:szCs w:val="22"/>
        </w:rPr>
        <w:t>Fuel Tank</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1.725 Gallons</w:t>
      </w:r>
    </w:p>
    <w:p w14:paraId="01214D83" w14:textId="77777777" w:rsidR="00C01B74" w:rsidRPr="00EC4DE5" w:rsidRDefault="00C01B74" w:rsidP="00C01B74">
      <w:pPr>
        <w:rPr>
          <w:rFonts w:cs="Arial"/>
          <w:szCs w:val="22"/>
        </w:rPr>
      </w:pPr>
    </w:p>
    <w:p w14:paraId="75A740F3" w14:textId="77777777" w:rsidR="00C01B74" w:rsidRPr="00EC4DE5" w:rsidRDefault="00C01B74" w:rsidP="00C01B74">
      <w:pPr>
        <w:rPr>
          <w:rFonts w:cs="Arial"/>
          <w:szCs w:val="22"/>
        </w:rPr>
      </w:pPr>
      <w:r>
        <w:rPr>
          <w:rFonts w:cs="Arial"/>
          <w:szCs w:val="22"/>
        </w:rPr>
        <w:t xml:space="preserve">    </w:t>
      </w:r>
      <w:r w:rsidRPr="00EC4DE5">
        <w:rPr>
          <w:rFonts w:cs="Arial"/>
          <w:szCs w:val="22"/>
        </w:rPr>
        <w:t>DC Alternator</w:t>
      </w:r>
      <w:r>
        <w:rPr>
          <w:rFonts w:cs="Arial"/>
          <w:szCs w:val="22"/>
        </w:rPr>
        <w:t>:</w:t>
      </w:r>
      <w:r>
        <w:rPr>
          <w:rFonts w:cs="Arial"/>
          <w:szCs w:val="22"/>
        </w:rPr>
        <w:tab/>
      </w:r>
      <w:r>
        <w:rPr>
          <w:rFonts w:cs="Arial"/>
          <w:szCs w:val="22"/>
        </w:rPr>
        <w:tab/>
      </w:r>
      <w:r>
        <w:rPr>
          <w:rFonts w:cs="Arial"/>
          <w:szCs w:val="22"/>
        </w:rPr>
        <w:tab/>
      </w:r>
      <w:r w:rsidRPr="00EC4DE5">
        <w:rPr>
          <w:rFonts w:cs="Arial"/>
          <w:szCs w:val="22"/>
        </w:rPr>
        <w:t>240 Amps; 12V/24V DC</w:t>
      </w:r>
    </w:p>
    <w:p w14:paraId="2C73AA7B" w14:textId="77777777" w:rsidR="00C01B74" w:rsidRPr="00EC4DE5" w:rsidRDefault="00C01B74" w:rsidP="00C01B74">
      <w:pPr>
        <w:rPr>
          <w:rFonts w:cs="Arial"/>
          <w:szCs w:val="22"/>
        </w:rPr>
      </w:pPr>
    </w:p>
    <w:p w14:paraId="6C600DF8" w14:textId="77777777" w:rsidR="00C01B74" w:rsidRDefault="00C01B74" w:rsidP="00C01B74">
      <w:pPr>
        <w:rPr>
          <w:rFonts w:cs="Arial"/>
          <w:szCs w:val="22"/>
        </w:rPr>
      </w:pPr>
      <w:r>
        <w:rPr>
          <w:rFonts w:cs="Arial"/>
          <w:szCs w:val="22"/>
        </w:rPr>
        <w:t xml:space="preserve">    Features: </w:t>
      </w:r>
      <w:r>
        <w:rPr>
          <w:rFonts w:cs="Arial"/>
          <w:szCs w:val="22"/>
        </w:rPr>
        <w:tab/>
      </w:r>
      <w:r>
        <w:rPr>
          <w:rFonts w:cs="Arial"/>
          <w:szCs w:val="22"/>
        </w:rPr>
        <w:tab/>
      </w:r>
      <w:r>
        <w:rPr>
          <w:rFonts w:cs="Arial"/>
          <w:szCs w:val="22"/>
        </w:rPr>
        <w:tab/>
      </w:r>
      <w:r>
        <w:rPr>
          <w:rFonts w:cs="Arial"/>
          <w:szCs w:val="22"/>
        </w:rPr>
        <w:tab/>
      </w:r>
      <w:r w:rsidRPr="00EC4DE5">
        <w:rPr>
          <w:rFonts w:cs="Arial"/>
          <w:szCs w:val="22"/>
        </w:rPr>
        <w:t xml:space="preserve">The Cap Start shall also be equipped with the following </w:t>
      </w:r>
    </w:p>
    <w:p w14:paraId="3C04C267" w14:textId="77777777" w:rsidR="00C01B74" w:rsidRPr="00EC4DE5" w:rsidRDefault="00C01B74" w:rsidP="00C01B74">
      <w:pPr>
        <w:ind w:left="2880" w:firstLine="720"/>
        <w:rPr>
          <w:rFonts w:cs="Arial"/>
          <w:szCs w:val="22"/>
        </w:rPr>
      </w:pPr>
      <w:r>
        <w:rPr>
          <w:rFonts w:cs="Arial"/>
          <w:szCs w:val="22"/>
        </w:rPr>
        <w:t>accessories</w:t>
      </w:r>
      <w:r w:rsidRPr="00EC4DE5">
        <w:rPr>
          <w:rFonts w:cs="Arial"/>
          <w:szCs w:val="22"/>
        </w:rPr>
        <w:t>:</w:t>
      </w:r>
    </w:p>
    <w:p w14:paraId="1DA2C50F" w14:textId="77777777" w:rsidR="00C01B74" w:rsidRPr="00EC4DE5" w:rsidRDefault="00C01B74" w:rsidP="00C01B74">
      <w:pPr>
        <w:rPr>
          <w:rFonts w:cs="Arial"/>
          <w:szCs w:val="22"/>
        </w:rPr>
      </w:pPr>
    </w:p>
    <w:p w14:paraId="086E898C" w14:textId="77777777" w:rsidR="00C01B74" w:rsidRPr="00702AF8" w:rsidRDefault="00C01B74" w:rsidP="00C01B74">
      <w:pPr>
        <w:ind w:left="3600"/>
        <w:rPr>
          <w:rFonts w:cs="Arial"/>
          <w:bCs/>
          <w:szCs w:val="22"/>
          <w:lang w:eastAsia="x-none"/>
        </w:rPr>
      </w:pPr>
      <w:r w:rsidRPr="00702AF8">
        <w:rPr>
          <w:rFonts w:cs="Arial"/>
          <w:bCs/>
          <w:szCs w:val="22"/>
          <w:lang w:eastAsia="x-none"/>
        </w:rPr>
        <w:t>Industrial 3/0 Starting cables; 30 feet in length</w:t>
      </w:r>
    </w:p>
    <w:p w14:paraId="139F8313"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Vibration Isolators</w:t>
      </w:r>
    </w:p>
    <w:p w14:paraId="697420C1"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Maintenance Kit</w:t>
      </w:r>
    </w:p>
    <w:p w14:paraId="27197670"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Cold Weather Kit</w:t>
      </w:r>
    </w:p>
    <w:p w14:paraId="16E176DD"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Cable Kits for Connection to Chassis Battery</w:t>
      </w:r>
    </w:p>
    <w:p w14:paraId="6299BD65"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24 CFM Air Compressor</w:t>
      </w:r>
    </w:p>
    <w:p w14:paraId="3F03C5FA"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30</w:t>
      </w:r>
      <w:r>
        <w:rPr>
          <w:rFonts w:cs="Arial"/>
          <w:bCs/>
          <w:szCs w:val="22"/>
          <w:lang w:eastAsia="x-none"/>
        </w:rPr>
        <w:t xml:space="preserve"> - </w:t>
      </w:r>
      <w:r w:rsidRPr="00EC4DE5">
        <w:rPr>
          <w:rFonts w:cs="Arial"/>
          <w:bCs/>
          <w:szCs w:val="22"/>
          <w:lang w:eastAsia="x-none"/>
        </w:rPr>
        <w:t>gallon air tank</w:t>
      </w:r>
    </w:p>
    <w:p w14:paraId="0ECECC15" w14:textId="77777777" w:rsidR="00C01B74" w:rsidRPr="00EC4DE5" w:rsidRDefault="00C01B74" w:rsidP="00C01B74">
      <w:pPr>
        <w:rPr>
          <w:rFonts w:cs="Arial"/>
          <w:bCs/>
          <w:szCs w:val="22"/>
          <w:lang w:eastAsia="x-none"/>
        </w:rPr>
      </w:pPr>
    </w:p>
    <w:p w14:paraId="2E780750" w14:textId="2BAA6F77" w:rsidR="00C01B74" w:rsidRPr="00EC4DE5" w:rsidRDefault="00C01B74" w:rsidP="00C01B74">
      <w:pPr>
        <w:ind w:left="3600" w:hanging="3600"/>
        <w:rPr>
          <w:rFonts w:cs="Arial"/>
          <w:bCs/>
          <w:szCs w:val="22"/>
          <w:lang w:eastAsia="x-none"/>
        </w:rPr>
      </w:pPr>
      <w:r>
        <w:rPr>
          <w:rFonts w:cs="Arial"/>
          <w:bCs/>
          <w:szCs w:val="22"/>
          <w:lang w:eastAsia="x-none"/>
        </w:rPr>
        <w:t>Installation &amp; Ventilation:</w:t>
      </w:r>
      <w:r>
        <w:rPr>
          <w:rFonts w:cs="Arial"/>
          <w:bCs/>
          <w:szCs w:val="22"/>
          <w:lang w:eastAsia="x-none"/>
        </w:rPr>
        <w:tab/>
      </w:r>
      <w:r w:rsidRPr="00EC4DE5">
        <w:rPr>
          <w:rFonts w:cs="Arial"/>
          <w:bCs/>
          <w:szCs w:val="22"/>
          <w:lang w:eastAsia="x-none"/>
        </w:rPr>
        <w:t>The system shall be installed in the front</w:t>
      </w:r>
      <w:r>
        <w:rPr>
          <w:rFonts w:cs="Arial"/>
          <w:bCs/>
          <w:szCs w:val="22"/>
          <w:lang w:eastAsia="x-none"/>
        </w:rPr>
        <w:t>;</w:t>
      </w:r>
      <w:r w:rsidRPr="00EC4DE5">
        <w:rPr>
          <w:rFonts w:cs="Arial"/>
          <w:bCs/>
          <w:szCs w:val="22"/>
          <w:lang w:eastAsia="x-none"/>
        </w:rPr>
        <w:t xml:space="preserve"> </w:t>
      </w:r>
      <w:r>
        <w:rPr>
          <w:rFonts w:cs="Arial"/>
          <w:bCs/>
          <w:szCs w:val="22"/>
          <w:lang w:eastAsia="x-none"/>
        </w:rPr>
        <w:t xml:space="preserve">street side; </w:t>
      </w:r>
      <w:r w:rsidRPr="00EC4DE5">
        <w:rPr>
          <w:rFonts w:cs="Arial"/>
          <w:bCs/>
          <w:szCs w:val="22"/>
          <w:lang w:eastAsia="x-none"/>
        </w:rPr>
        <w:t>part of the body</w:t>
      </w:r>
      <w:r>
        <w:rPr>
          <w:rFonts w:cs="Arial"/>
          <w:bCs/>
          <w:szCs w:val="22"/>
          <w:lang w:eastAsia="x-none"/>
        </w:rPr>
        <w:t>,</w:t>
      </w:r>
      <w:r w:rsidRPr="00EC4DE5">
        <w:rPr>
          <w:rFonts w:cs="Arial"/>
          <w:bCs/>
          <w:szCs w:val="22"/>
          <w:lang w:eastAsia="x-none"/>
        </w:rPr>
        <w:t xml:space="preserve"> to be able to have a </w:t>
      </w:r>
      <w:r>
        <w:rPr>
          <w:rFonts w:cs="Arial"/>
          <w:bCs/>
          <w:szCs w:val="22"/>
          <w:lang w:eastAsia="x-none"/>
        </w:rPr>
        <w:t>range of twelve (12)</w:t>
      </w:r>
      <w:r w:rsidRPr="00EC4DE5">
        <w:rPr>
          <w:rFonts w:cs="Arial"/>
          <w:bCs/>
          <w:szCs w:val="22"/>
          <w:lang w:eastAsia="x-none"/>
        </w:rPr>
        <w:t xml:space="preserve"> </w:t>
      </w:r>
      <w:r>
        <w:rPr>
          <w:rFonts w:cs="Arial"/>
          <w:bCs/>
          <w:szCs w:val="22"/>
          <w:lang w:eastAsia="x-none"/>
        </w:rPr>
        <w:t xml:space="preserve">to </w:t>
      </w:r>
      <w:r w:rsidRPr="00EC4DE5">
        <w:rPr>
          <w:rFonts w:cs="Arial"/>
          <w:bCs/>
          <w:szCs w:val="22"/>
          <w:lang w:eastAsia="x-none"/>
        </w:rPr>
        <w:t>eighteen (18) inches of floor space on the side of the system</w:t>
      </w:r>
      <w:r>
        <w:rPr>
          <w:rFonts w:cs="Arial"/>
          <w:bCs/>
          <w:szCs w:val="22"/>
          <w:lang w:eastAsia="x-none"/>
        </w:rPr>
        <w:t xml:space="preserve"> (As shown </w:t>
      </w:r>
      <w:r>
        <w:rPr>
          <w:rFonts w:cs="Arial"/>
          <w:bCs/>
          <w:szCs w:val="22"/>
          <w:lang w:eastAsia="x-none"/>
        </w:rPr>
        <w:lastRenderedPageBreak/>
        <w:t>in Bid Solicitation Section 3.4.</w:t>
      </w:r>
      <w:ins w:id="1556" w:author="Birchmeier, Bryan [TREAS]" w:date="2021-10-07T11:31:00Z">
        <w:r w:rsidR="00B717BE">
          <w:rPr>
            <w:rFonts w:cs="Arial"/>
            <w:bCs/>
            <w:szCs w:val="22"/>
            <w:lang w:eastAsia="x-none"/>
          </w:rPr>
          <w:t>101</w:t>
        </w:r>
      </w:ins>
      <w:del w:id="1557" w:author="Birchmeier, Bryan [TREAS]" w:date="2021-10-07T11:31:00Z">
        <w:r w:rsidDel="00B717BE">
          <w:rPr>
            <w:rFonts w:cs="Arial"/>
            <w:bCs/>
            <w:szCs w:val="22"/>
            <w:lang w:eastAsia="x-none"/>
          </w:rPr>
          <w:delText>71</w:delText>
        </w:r>
      </w:del>
      <w:r>
        <w:rPr>
          <w:rFonts w:cs="Arial"/>
          <w:bCs/>
          <w:szCs w:val="22"/>
          <w:lang w:eastAsia="x-none"/>
        </w:rPr>
        <w:t>, Appendix 1.2 &amp; 1.3)</w:t>
      </w:r>
      <w:r w:rsidRPr="00EC4DE5">
        <w:rPr>
          <w:rFonts w:cs="Arial"/>
          <w:bCs/>
          <w:szCs w:val="22"/>
          <w:lang w:eastAsia="x-none"/>
        </w:rPr>
        <w:t>.  This will require the bidder to specify the size and dimensions of the Cap Start system to determine the best location to be installed in</w:t>
      </w:r>
      <w:r>
        <w:rPr>
          <w:rFonts w:cs="Arial"/>
          <w:bCs/>
          <w:szCs w:val="22"/>
          <w:lang w:eastAsia="x-none"/>
        </w:rPr>
        <w:t>.  Any substitutions in locations will be discussed at a pre-build meeting with the Using Agency</w:t>
      </w:r>
      <w:r w:rsidRPr="00EC4DE5">
        <w:rPr>
          <w:rFonts w:cs="Arial"/>
          <w:bCs/>
          <w:szCs w:val="22"/>
          <w:lang w:eastAsia="x-none"/>
        </w:rPr>
        <w:t>.  The engine exhaust of the system shall be routed through</w:t>
      </w:r>
      <w:r>
        <w:rPr>
          <w:rFonts w:cs="Arial"/>
          <w:bCs/>
          <w:szCs w:val="22"/>
          <w:lang w:eastAsia="x-none"/>
        </w:rPr>
        <w:t xml:space="preserve"> </w:t>
      </w:r>
      <w:r w:rsidRPr="00EC4DE5">
        <w:rPr>
          <w:rFonts w:cs="Arial"/>
          <w:bCs/>
          <w:szCs w:val="22"/>
          <w:lang w:eastAsia="x-none"/>
        </w:rPr>
        <w:t>the exhaust mounted on the street side of the body.  A flex pip</w:t>
      </w:r>
      <w:r>
        <w:rPr>
          <w:rFonts w:cs="Arial"/>
          <w:bCs/>
          <w:szCs w:val="22"/>
          <w:lang w:eastAsia="x-none"/>
        </w:rPr>
        <w:t>e</w:t>
      </w:r>
      <w:r w:rsidRPr="00EC4DE5">
        <w:rPr>
          <w:rFonts w:cs="Arial"/>
          <w:bCs/>
          <w:szCs w:val="22"/>
          <w:lang w:eastAsia="x-none"/>
        </w:rPr>
        <w:t xml:space="preserve"> shall be incorporated </w:t>
      </w:r>
      <w:r>
        <w:rPr>
          <w:rFonts w:cs="Arial"/>
          <w:bCs/>
          <w:szCs w:val="22"/>
          <w:lang w:eastAsia="x-none"/>
        </w:rPr>
        <w:t>i</w:t>
      </w:r>
      <w:r w:rsidRPr="00EC4DE5">
        <w:rPr>
          <w:rFonts w:cs="Arial"/>
          <w:bCs/>
          <w:szCs w:val="22"/>
          <w:lang w:eastAsia="x-none"/>
        </w:rPr>
        <w:t xml:space="preserve">n the exhaust </w:t>
      </w:r>
      <w:r>
        <w:rPr>
          <w:rFonts w:cs="Arial"/>
          <w:bCs/>
          <w:szCs w:val="22"/>
          <w:lang w:eastAsia="x-none"/>
        </w:rPr>
        <w:t xml:space="preserve">system </w:t>
      </w:r>
      <w:r w:rsidRPr="00EC4DE5">
        <w:rPr>
          <w:rFonts w:cs="Arial"/>
          <w:bCs/>
          <w:szCs w:val="22"/>
          <w:lang w:eastAsia="x-none"/>
        </w:rPr>
        <w:t>to allow for any movement between the body and the Cap Start.  A Water/Air separator</w:t>
      </w:r>
      <w:r>
        <w:rPr>
          <w:rFonts w:cs="Arial"/>
          <w:bCs/>
          <w:szCs w:val="22"/>
          <w:lang w:eastAsia="x-none"/>
        </w:rPr>
        <w:t xml:space="preserve"> </w:t>
      </w:r>
      <w:r w:rsidRPr="00EC4DE5">
        <w:rPr>
          <w:rFonts w:cs="Arial"/>
          <w:bCs/>
          <w:szCs w:val="22"/>
          <w:lang w:eastAsia="x-none"/>
        </w:rPr>
        <w:t>shall be incorporated between the compressor and the air tank.  A hydraulic reservoir shall be easily accessible for maintenance.  The Cap Start control panel shall be suspended from a shelf within the curb side front compartment</w:t>
      </w:r>
      <w:r>
        <w:rPr>
          <w:rFonts w:cs="Arial"/>
          <w:bCs/>
          <w:szCs w:val="22"/>
          <w:lang w:eastAsia="x-none"/>
        </w:rPr>
        <w:t xml:space="preserve"> </w:t>
      </w:r>
      <w:r w:rsidRPr="00EC4DE5">
        <w:rPr>
          <w:rFonts w:cs="Arial"/>
          <w:bCs/>
          <w:szCs w:val="22"/>
          <w:lang w:eastAsia="x-none"/>
        </w:rPr>
        <w:t>at a reasonable working height</w:t>
      </w:r>
      <w:r>
        <w:rPr>
          <w:rFonts w:cs="Arial"/>
          <w:bCs/>
          <w:szCs w:val="22"/>
          <w:lang w:eastAsia="x-none"/>
        </w:rPr>
        <w:t xml:space="preserve"> (As shown in Bid Solicitation Section 3.4.</w:t>
      </w:r>
      <w:ins w:id="1558" w:author="Birchmeier, Bryan [TREAS]" w:date="2021-10-07T11:31:00Z">
        <w:r w:rsidR="00B717BE">
          <w:rPr>
            <w:rFonts w:cs="Arial"/>
            <w:bCs/>
            <w:szCs w:val="22"/>
            <w:lang w:eastAsia="x-none"/>
          </w:rPr>
          <w:t>101</w:t>
        </w:r>
      </w:ins>
      <w:del w:id="1559" w:author="Birchmeier, Bryan [TREAS]" w:date="2021-10-07T11:31:00Z">
        <w:r w:rsidDel="00B717BE">
          <w:rPr>
            <w:rFonts w:cs="Arial"/>
            <w:bCs/>
            <w:szCs w:val="22"/>
            <w:lang w:eastAsia="x-none"/>
          </w:rPr>
          <w:delText>71</w:delText>
        </w:r>
      </w:del>
      <w:r>
        <w:rPr>
          <w:rFonts w:cs="Arial"/>
          <w:bCs/>
          <w:szCs w:val="22"/>
          <w:lang w:eastAsia="x-none"/>
        </w:rPr>
        <w:t>, Appendix 1.6)</w:t>
      </w:r>
      <w:r w:rsidRPr="00EC4DE5">
        <w:rPr>
          <w:rFonts w:cs="Arial"/>
          <w:bCs/>
          <w:szCs w:val="22"/>
          <w:lang w:eastAsia="x-none"/>
        </w:rPr>
        <w:t>.</w:t>
      </w:r>
      <w:r>
        <w:rPr>
          <w:rFonts w:cs="Arial"/>
          <w:bCs/>
          <w:szCs w:val="22"/>
          <w:lang w:eastAsia="x-none"/>
        </w:rPr>
        <w:t xml:space="preserve">  </w:t>
      </w:r>
      <w:r w:rsidRPr="00EC4DE5">
        <w:rPr>
          <w:rFonts w:cs="Arial"/>
          <w:bCs/>
          <w:szCs w:val="22"/>
          <w:lang w:eastAsia="x-none"/>
        </w:rPr>
        <w:t xml:space="preserve">All air lines and electrical wiring running from the Cap Start and air tank shall be secured.  An oil drain hose from Cap Start engine shall be run thru a hole on cargo floor for maintenance.  A ventilation system shall be equipped to </w:t>
      </w:r>
      <w:r>
        <w:rPr>
          <w:rFonts w:cs="Arial"/>
          <w:bCs/>
          <w:szCs w:val="22"/>
          <w:lang w:eastAsia="x-none"/>
        </w:rPr>
        <w:t>assist in</w:t>
      </w:r>
      <w:r w:rsidRPr="00EC4DE5">
        <w:rPr>
          <w:rFonts w:cs="Arial"/>
          <w:bCs/>
          <w:szCs w:val="22"/>
          <w:lang w:eastAsia="x-none"/>
        </w:rPr>
        <w:t xml:space="preserve"> ventilat</w:t>
      </w:r>
      <w:r>
        <w:rPr>
          <w:rFonts w:cs="Arial"/>
          <w:bCs/>
          <w:szCs w:val="22"/>
          <w:lang w:eastAsia="x-none"/>
        </w:rPr>
        <w:t>ing</w:t>
      </w:r>
      <w:r w:rsidRPr="00EC4DE5">
        <w:rPr>
          <w:rFonts w:cs="Arial"/>
          <w:bCs/>
          <w:szCs w:val="22"/>
          <w:lang w:eastAsia="x-none"/>
        </w:rPr>
        <w:t xml:space="preserve"> the body when the Cap Start is turned on.</w:t>
      </w:r>
      <w:r>
        <w:rPr>
          <w:rFonts w:cs="Arial"/>
          <w:bCs/>
          <w:szCs w:val="22"/>
          <w:lang w:eastAsia="x-none"/>
        </w:rPr>
        <w:t xml:space="preserve">  A clearly marked label shall be placed by the Cap Start stating “Keep Doors Open &amp; Ventilation On While In Use”.</w:t>
      </w:r>
    </w:p>
    <w:p w14:paraId="04730954" w14:textId="77777777" w:rsidR="00F87CEA" w:rsidRDefault="00F87CEA" w:rsidP="00F87CEA">
      <w:pPr>
        <w:rPr>
          <w:rFonts w:cs="Arial"/>
          <w:bCs/>
          <w:color w:val="4A442A"/>
          <w:szCs w:val="22"/>
          <w:lang w:eastAsia="x-none"/>
        </w:rPr>
      </w:pPr>
    </w:p>
    <w:p w14:paraId="4C3989BF" w14:textId="2BE161BE" w:rsidR="00F87CEA" w:rsidRPr="003A2E6E" w:rsidRDefault="00F87CEA" w:rsidP="00752C23">
      <w:pPr>
        <w:pStyle w:val="Heading3"/>
      </w:pPr>
      <w:bookmarkStart w:id="1560" w:name="_Toc84499631"/>
      <w:r>
        <w:t>mechanic’s vise (</w:t>
      </w:r>
      <w:r w:rsidR="007C072F">
        <w:rPr>
          <w:rFonts w:eastAsia="MS Mincho"/>
        </w:rPr>
        <w:t>Group 4</w:t>
      </w:r>
      <w:r w:rsidR="00C54DA9">
        <w:rPr>
          <w:rFonts w:eastAsia="MS Mincho"/>
        </w:rPr>
        <w:t xml:space="preserve">, </w:t>
      </w:r>
      <w:r>
        <w:t xml:space="preserve">PRICE LINE </w:t>
      </w:r>
      <w:r w:rsidR="007C072F">
        <w:t>3</w:t>
      </w:r>
      <w:r w:rsidR="000A6980">
        <w:t>6</w:t>
      </w:r>
      <w:r w:rsidRPr="003A2E6E">
        <w:t>)</w:t>
      </w:r>
      <w:bookmarkEnd w:id="1560"/>
    </w:p>
    <w:p w14:paraId="566640FF" w14:textId="77777777" w:rsidR="00F87CEA" w:rsidRPr="00733CB5" w:rsidRDefault="00F87CEA" w:rsidP="00F87CE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2BD863F5" w14:textId="77777777" w:rsidR="00F87CEA" w:rsidRDefault="00F87CEA" w:rsidP="00F87CEA">
      <w:pPr>
        <w:rPr>
          <w:rFonts w:cs="Arial"/>
          <w:bCs/>
          <w:szCs w:val="22"/>
          <w:lang w:eastAsia="x-none"/>
        </w:rPr>
      </w:pPr>
      <w:r>
        <w:rPr>
          <w:rFonts w:cs="Arial"/>
          <w:bCs/>
          <w:szCs w:val="22"/>
          <w:lang w:eastAsia="x-none"/>
        </w:rPr>
        <w:t xml:space="preserve">    Description:</w:t>
      </w:r>
      <w:r>
        <w:rPr>
          <w:rFonts w:cs="Arial"/>
          <w:bCs/>
          <w:szCs w:val="22"/>
          <w:lang w:eastAsia="x-none"/>
        </w:rPr>
        <w:tab/>
      </w:r>
      <w:r>
        <w:rPr>
          <w:rFonts w:cs="Arial"/>
          <w:bCs/>
          <w:szCs w:val="22"/>
          <w:lang w:eastAsia="x-none"/>
        </w:rPr>
        <w:tab/>
      </w:r>
      <w:r>
        <w:rPr>
          <w:rFonts w:cs="Arial"/>
          <w:bCs/>
          <w:szCs w:val="22"/>
          <w:lang w:eastAsia="x-none"/>
        </w:rPr>
        <w:tab/>
      </w:r>
      <w:r>
        <w:rPr>
          <w:rFonts w:cs="Arial"/>
          <w:bCs/>
          <w:szCs w:val="22"/>
          <w:lang w:eastAsia="x-none"/>
        </w:rPr>
        <w:tab/>
      </w:r>
      <w:r w:rsidRPr="00EC4DE5">
        <w:rPr>
          <w:rFonts w:cs="Arial"/>
          <w:bCs/>
          <w:szCs w:val="22"/>
          <w:lang w:eastAsia="x-none"/>
        </w:rPr>
        <w:t xml:space="preserve">A Mechanic’s Vise that is 5-1/2” heavy duty, 60,000 PSI, </w:t>
      </w:r>
    </w:p>
    <w:p w14:paraId="277F885F" w14:textId="77777777" w:rsidR="00F87CEA" w:rsidRDefault="00F87CEA" w:rsidP="00F87CEA">
      <w:pPr>
        <w:ind w:left="2880" w:firstLine="720"/>
        <w:rPr>
          <w:rFonts w:cs="Arial"/>
          <w:bCs/>
          <w:szCs w:val="22"/>
          <w:lang w:eastAsia="x-none"/>
        </w:rPr>
      </w:pPr>
      <w:r w:rsidRPr="00EC4DE5">
        <w:rPr>
          <w:rFonts w:cs="Arial"/>
          <w:bCs/>
          <w:szCs w:val="22"/>
          <w:lang w:eastAsia="x-none"/>
        </w:rPr>
        <w:t xml:space="preserve">ductile, made of non-corrosive </w:t>
      </w:r>
      <w:r>
        <w:rPr>
          <w:rFonts w:cs="Arial"/>
          <w:bCs/>
          <w:szCs w:val="22"/>
          <w:lang w:eastAsia="x-none"/>
        </w:rPr>
        <w:t xml:space="preserve">metallic </w:t>
      </w:r>
      <w:r w:rsidRPr="00EC4DE5">
        <w:rPr>
          <w:rFonts w:cs="Arial"/>
          <w:bCs/>
          <w:szCs w:val="22"/>
          <w:lang w:eastAsia="x-none"/>
        </w:rPr>
        <w:t xml:space="preserve">material with a </w:t>
      </w:r>
    </w:p>
    <w:p w14:paraId="629F5A3C" w14:textId="06F39BF2" w:rsidR="00F87CEA" w:rsidRPr="00EC4DE5" w:rsidRDefault="00F87CEA" w:rsidP="00F87CEA">
      <w:pPr>
        <w:ind w:left="3600"/>
        <w:rPr>
          <w:rFonts w:cs="Arial"/>
          <w:bCs/>
          <w:szCs w:val="22"/>
          <w:lang w:eastAsia="x-none"/>
        </w:rPr>
      </w:pPr>
      <w:r w:rsidRPr="00EC4DE5">
        <w:rPr>
          <w:rFonts w:cs="Arial"/>
          <w:bCs/>
          <w:szCs w:val="22"/>
          <w:lang w:eastAsia="x-none"/>
        </w:rPr>
        <w:t xml:space="preserve">moveable </w:t>
      </w:r>
      <w:r>
        <w:rPr>
          <w:rFonts w:cs="Arial"/>
          <w:bCs/>
          <w:szCs w:val="22"/>
          <w:lang w:eastAsia="x-none"/>
        </w:rPr>
        <w:t>jaw and base shall be equipped.</w:t>
      </w:r>
      <w:r w:rsidRPr="00EC4DE5">
        <w:rPr>
          <w:rFonts w:cs="Arial"/>
          <w:bCs/>
          <w:szCs w:val="22"/>
          <w:lang w:eastAsia="x-none"/>
        </w:rPr>
        <w:t xml:space="preserve"> The vise shall be installed on the top of the rear bumper, on the curbside corner</w:t>
      </w:r>
      <w:r>
        <w:rPr>
          <w:rFonts w:cs="Arial"/>
          <w:bCs/>
          <w:szCs w:val="22"/>
          <w:lang w:eastAsia="x-none"/>
        </w:rPr>
        <w:t xml:space="preserve"> (As shown in </w:t>
      </w:r>
      <w:r w:rsidR="00EB0094">
        <w:rPr>
          <w:rFonts w:cs="Arial"/>
          <w:bCs/>
          <w:szCs w:val="22"/>
          <w:lang w:eastAsia="x-none"/>
        </w:rPr>
        <w:t>Bid Solicitation Section 3.4.</w:t>
      </w:r>
      <w:ins w:id="1561" w:author="Birchmeier, Bryan [TREAS]" w:date="2021-10-07T11:32:00Z">
        <w:r w:rsidR="00B717BE">
          <w:rPr>
            <w:rFonts w:cs="Arial"/>
            <w:bCs/>
            <w:szCs w:val="22"/>
            <w:lang w:eastAsia="x-none"/>
          </w:rPr>
          <w:t>101</w:t>
        </w:r>
      </w:ins>
      <w:del w:id="1562" w:author="Birchmeier, Bryan [TREAS]" w:date="2021-10-07T11:32:00Z">
        <w:r w:rsidR="00EB0094" w:rsidDel="00B717BE">
          <w:rPr>
            <w:rFonts w:cs="Arial"/>
            <w:bCs/>
            <w:szCs w:val="22"/>
            <w:lang w:eastAsia="x-none"/>
          </w:rPr>
          <w:delText>71</w:delText>
        </w:r>
      </w:del>
      <w:r w:rsidR="00EB0094">
        <w:rPr>
          <w:rFonts w:cs="Arial"/>
          <w:bCs/>
          <w:szCs w:val="22"/>
          <w:lang w:eastAsia="x-none"/>
        </w:rPr>
        <w:t xml:space="preserve">, </w:t>
      </w:r>
      <w:r>
        <w:rPr>
          <w:rFonts w:cs="Arial"/>
          <w:bCs/>
          <w:szCs w:val="22"/>
          <w:lang w:eastAsia="x-none"/>
        </w:rPr>
        <w:t>Appendix 1.5).</w:t>
      </w:r>
      <w:r w:rsidRPr="00EC4DE5">
        <w:rPr>
          <w:rFonts w:cs="Arial"/>
          <w:bCs/>
          <w:szCs w:val="22"/>
          <w:lang w:eastAsia="x-none"/>
        </w:rPr>
        <w:t xml:space="preserve"> The vise shall be positioned in a manner that it will be able to fully open</w:t>
      </w:r>
      <w:r>
        <w:rPr>
          <w:rFonts w:cs="Arial"/>
          <w:bCs/>
          <w:szCs w:val="22"/>
          <w:lang w:eastAsia="x-none"/>
        </w:rPr>
        <w:t xml:space="preserve">.  Exact location shall be determined in a pre-build meeting with the </w:t>
      </w:r>
      <w:r w:rsidR="0033078D">
        <w:rPr>
          <w:rFonts w:cs="Arial"/>
          <w:bCs/>
          <w:szCs w:val="22"/>
          <w:lang w:eastAsia="x-none"/>
        </w:rPr>
        <w:t>Using Agency</w:t>
      </w:r>
      <w:r>
        <w:rPr>
          <w:rFonts w:cs="Arial"/>
          <w:bCs/>
          <w:szCs w:val="22"/>
          <w:lang w:eastAsia="x-none"/>
        </w:rPr>
        <w:t>.</w:t>
      </w:r>
    </w:p>
    <w:p w14:paraId="165592B5" w14:textId="77777777" w:rsidR="00F87CEA" w:rsidRDefault="00F87CEA" w:rsidP="00F87CEA">
      <w:pPr>
        <w:rPr>
          <w:rFonts w:cs="Arial"/>
          <w:bCs/>
          <w:color w:val="4A442A"/>
          <w:szCs w:val="22"/>
          <w:lang w:eastAsia="x-none"/>
        </w:rPr>
      </w:pPr>
    </w:p>
    <w:p w14:paraId="6BE9D43C" w14:textId="348BA4A5" w:rsidR="00F87CEA" w:rsidRPr="005A0EDE" w:rsidRDefault="00F87CEA" w:rsidP="00752C23">
      <w:pPr>
        <w:pStyle w:val="Heading3"/>
      </w:pPr>
      <w:bookmarkStart w:id="1563" w:name="_Toc84499632"/>
      <w:r>
        <w:t>Power Inverter</w:t>
      </w:r>
      <w:r w:rsidRPr="00646191">
        <w:t xml:space="preserve"> (</w:t>
      </w:r>
      <w:r w:rsidR="007C072F">
        <w:rPr>
          <w:rFonts w:eastAsia="MS Mincho"/>
        </w:rPr>
        <w:t>Group 4</w:t>
      </w:r>
      <w:r w:rsidR="00C54DA9">
        <w:rPr>
          <w:rFonts w:eastAsia="MS Mincho"/>
        </w:rPr>
        <w:t xml:space="preserve">, </w:t>
      </w:r>
      <w:r w:rsidRPr="00646191">
        <w:t xml:space="preserve">price line </w:t>
      </w:r>
      <w:r w:rsidR="007C072F">
        <w:t>3</w:t>
      </w:r>
      <w:r w:rsidR="000A6980">
        <w:t>7</w:t>
      </w:r>
      <w:r w:rsidRPr="005A0EDE">
        <w:t>)</w:t>
      </w:r>
      <w:bookmarkEnd w:id="1563"/>
    </w:p>
    <w:p w14:paraId="048001A1" w14:textId="77777777" w:rsidR="00F87CEA" w:rsidRDefault="00F87CEA" w:rsidP="00F87CEA">
      <w:pPr>
        <w:rPr>
          <w:lang w:eastAsia="x-none"/>
        </w:rPr>
      </w:pPr>
    </w:p>
    <w:p w14:paraId="3DCB2C78" w14:textId="77777777" w:rsidR="00F87CEA" w:rsidRDefault="00F87CEA" w:rsidP="00F87CEA">
      <w:pPr>
        <w:rPr>
          <w:lang w:eastAsia="x-none"/>
        </w:rPr>
      </w:pPr>
      <w:r>
        <w:rPr>
          <w:lang w:eastAsia="x-none"/>
        </w:rPr>
        <w:t xml:space="preserve">    Description:</w:t>
      </w:r>
      <w:r>
        <w:rPr>
          <w:lang w:eastAsia="x-none"/>
        </w:rPr>
        <w:tab/>
      </w:r>
      <w:r>
        <w:rPr>
          <w:lang w:eastAsia="x-none"/>
        </w:rPr>
        <w:tab/>
      </w:r>
      <w:r>
        <w:rPr>
          <w:lang w:eastAsia="x-none"/>
        </w:rPr>
        <w:tab/>
      </w:r>
      <w:r>
        <w:rPr>
          <w:lang w:eastAsia="x-none"/>
        </w:rPr>
        <w:tab/>
      </w:r>
      <w:r w:rsidRPr="00EC4DE5">
        <w:rPr>
          <w:lang w:eastAsia="x-none"/>
        </w:rPr>
        <w:t xml:space="preserve">A heavy duty power inverter, Tripp Lite model PV2000FC or </w:t>
      </w:r>
    </w:p>
    <w:p w14:paraId="3675CD2A" w14:textId="77777777" w:rsidR="00F87CEA" w:rsidRDefault="00F87CEA" w:rsidP="00F87CEA">
      <w:pPr>
        <w:ind w:left="2880" w:firstLine="720"/>
        <w:rPr>
          <w:lang w:eastAsia="x-none"/>
        </w:rPr>
      </w:pPr>
      <w:r w:rsidRPr="00EC4DE5">
        <w:rPr>
          <w:lang w:eastAsia="x-none"/>
        </w:rPr>
        <w:t xml:space="preserve">approved equal, shall be installed in one of the utility body’s </w:t>
      </w:r>
    </w:p>
    <w:p w14:paraId="604C885E" w14:textId="77777777" w:rsidR="00F87CEA" w:rsidRDefault="00F87CEA" w:rsidP="00F87CEA">
      <w:pPr>
        <w:ind w:left="2880" w:firstLine="720"/>
        <w:rPr>
          <w:lang w:eastAsia="x-none"/>
        </w:rPr>
      </w:pPr>
      <w:r>
        <w:rPr>
          <w:lang w:eastAsia="x-none"/>
        </w:rPr>
        <w:t xml:space="preserve">vertical </w:t>
      </w:r>
      <w:r w:rsidRPr="00EC4DE5">
        <w:rPr>
          <w:lang w:eastAsia="x-none"/>
        </w:rPr>
        <w:t>compartments, on the curb side of the body</w:t>
      </w:r>
      <w:r>
        <w:rPr>
          <w:lang w:eastAsia="x-none"/>
        </w:rPr>
        <w:t xml:space="preserve">, with cable </w:t>
      </w:r>
    </w:p>
    <w:p w14:paraId="73185C41" w14:textId="77777777" w:rsidR="00F87CEA" w:rsidRDefault="00F87CEA" w:rsidP="00F87CEA">
      <w:pPr>
        <w:ind w:left="2880" w:firstLine="720"/>
        <w:rPr>
          <w:lang w:eastAsia="x-none"/>
        </w:rPr>
      </w:pPr>
      <w:r>
        <w:rPr>
          <w:lang w:eastAsia="x-none"/>
        </w:rPr>
        <w:t xml:space="preserve">to main battery source with a rated fuse or resettable circuit </w:t>
      </w:r>
    </w:p>
    <w:p w14:paraId="08982F37" w14:textId="77777777" w:rsidR="00F87CEA" w:rsidRDefault="00F87CEA" w:rsidP="00F87CEA">
      <w:pPr>
        <w:ind w:left="2880" w:firstLine="720"/>
        <w:rPr>
          <w:lang w:eastAsia="x-none"/>
        </w:rPr>
      </w:pPr>
      <w:r>
        <w:rPr>
          <w:lang w:eastAsia="x-none"/>
        </w:rPr>
        <w:t xml:space="preserve">protection. </w:t>
      </w:r>
      <w:r w:rsidRPr="00EC4DE5">
        <w:rPr>
          <w:lang w:eastAsia="x-none"/>
        </w:rPr>
        <w:t xml:space="preserve">The inverter shall supply 2000-watts of continuous </w:t>
      </w:r>
    </w:p>
    <w:p w14:paraId="5157FF5C" w14:textId="77777777" w:rsidR="00F87CEA" w:rsidRDefault="00F87CEA" w:rsidP="00F87CEA">
      <w:pPr>
        <w:ind w:left="2880" w:firstLine="720"/>
        <w:rPr>
          <w:lang w:eastAsia="x-none"/>
        </w:rPr>
      </w:pPr>
      <w:r>
        <w:rPr>
          <w:lang w:eastAsia="x-none"/>
        </w:rPr>
        <w:t xml:space="preserve">output power. </w:t>
      </w:r>
      <w:r w:rsidRPr="00EC4DE5">
        <w:rPr>
          <w:lang w:eastAsia="x-none"/>
        </w:rPr>
        <w:t xml:space="preserve">The inverter shall have built-in short circuit </w:t>
      </w:r>
    </w:p>
    <w:p w14:paraId="37EC56F9" w14:textId="77777777" w:rsidR="00F87CEA" w:rsidRDefault="00F87CEA" w:rsidP="00F87CEA">
      <w:pPr>
        <w:ind w:left="2880" w:firstLine="720"/>
        <w:rPr>
          <w:lang w:eastAsia="x-none"/>
        </w:rPr>
      </w:pPr>
      <w:r w:rsidRPr="00EC4DE5">
        <w:rPr>
          <w:lang w:eastAsia="x-none"/>
        </w:rPr>
        <w:t xml:space="preserve">protection; circuit breaker with enclosure shall be mounted in </w:t>
      </w:r>
    </w:p>
    <w:p w14:paraId="00D14D2D" w14:textId="77777777" w:rsidR="00F87CEA" w:rsidRDefault="00F87CEA" w:rsidP="00F87CEA">
      <w:pPr>
        <w:ind w:left="2880" w:firstLine="720"/>
        <w:rPr>
          <w:lang w:eastAsia="x-none"/>
        </w:rPr>
      </w:pPr>
      <w:r w:rsidRPr="00EC4DE5">
        <w:rPr>
          <w:lang w:eastAsia="x-none"/>
        </w:rPr>
        <w:t>the same compartment.</w:t>
      </w:r>
      <w:r>
        <w:rPr>
          <w:lang w:eastAsia="x-none"/>
        </w:rPr>
        <w:t xml:space="preserve"> </w:t>
      </w:r>
      <w:r w:rsidRPr="00EC4DE5">
        <w:rPr>
          <w:lang w:eastAsia="x-none"/>
        </w:rPr>
        <w:t xml:space="preserve">The exact compartment and location </w:t>
      </w:r>
    </w:p>
    <w:p w14:paraId="788A6C18" w14:textId="77777777" w:rsidR="00F87CEA" w:rsidRDefault="00F87CEA" w:rsidP="00F87CEA">
      <w:pPr>
        <w:ind w:left="2880" w:firstLine="720"/>
        <w:rPr>
          <w:lang w:eastAsia="x-none"/>
        </w:rPr>
      </w:pPr>
      <w:r w:rsidRPr="00EC4DE5">
        <w:rPr>
          <w:lang w:eastAsia="x-none"/>
        </w:rPr>
        <w:t>shall be determined at a</w:t>
      </w:r>
      <w:r>
        <w:rPr>
          <w:lang w:eastAsia="x-none"/>
        </w:rPr>
        <w:t xml:space="preserve"> pre-build meeting.</w:t>
      </w:r>
      <w:r w:rsidRPr="00EC4DE5">
        <w:rPr>
          <w:lang w:eastAsia="x-none"/>
        </w:rPr>
        <w:t xml:space="preserve"> This will require </w:t>
      </w:r>
    </w:p>
    <w:p w14:paraId="7161D020" w14:textId="77777777" w:rsidR="00F87CEA" w:rsidRDefault="00F87CEA" w:rsidP="00F87CEA">
      <w:pPr>
        <w:ind w:left="2880" w:firstLine="720"/>
        <w:rPr>
          <w:lang w:eastAsia="x-none"/>
        </w:rPr>
      </w:pPr>
      <w:r w:rsidRPr="00EC4DE5">
        <w:rPr>
          <w:lang w:eastAsia="x-none"/>
        </w:rPr>
        <w:t>the bidder to specify the</w:t>
      </w:r>
      <w:r>
        <w:rPr>
          <w:lang w:eastAsia="x-none"/>
        </w:rPr>
        <w:t xml:space="preserve"> </w:t>
      </w:r>
      <w:r w:rsidRPr="00EC4DE5">
        <w:rPr>
          <w:lang w:eastAsia="x-none"/>
        </w:rPr>
        <w:t xml:space="preserve">size and dimensions of the inverter </w:t>
      </w:r>
    </w:p>
    <w:p w14:paraId="507A474C" w14:textId="77777777" w:rsidR="00F87CEA" w:rsidRDefault="00F87CEA" w:rsidP="00F87CEA">
      <w:pPr>
        <w:ind w:left="2880" w:firstLine="720"/>
        <w:rPr>
          <w:lang w:eastAsia="x-none"/>
        </w:rPr>
      </w:pPr>
      <w:r w:rsidRPr="00EC4DE5">
        <w:rPr>
          <w:lang w:eastAsia="x-none"/>
        </w:rPr>
        <w:t>to determine the best compartm</w:t>
      </w:r>
      <w:r>
        <w:rPr>
          <w:lang w:eastAsia="x-none"/>
        </w:rPr>
        <w:t xml:space="preserve">ent for it to be installed in. </w:t>
      </w:r>
      <w:r w:rsidRPr="00EC4DE5">
        <w:rPr>
          <w:lang w:eastAsia="x-none"/>
        </w:rPr>
        <w:t xml:space="preserve">The </w:t>
      </w:r>
    </w:p>
    <w:p w14:paraId="7E0E0932" w14:textId="77777777" w:rsidR="00F87CEA" w:rsidRDefault="00F87CEA" w:rsidP="00F87CEA">
      <w:pPr>
        <w:ind w:left="2880" w:firstLine="720"/>
        <w:rPr>
          <w:lang w:eastAsia="x-none"/>
        </w:rPr>
      </w:pPr>
      <w:r w:rsidRPr="00EC4DE5">
        <w:rPr>
          <w:lang w:eastAsia="x-none"/>
        </w:rPr>
        <w:t xml:space="preserve">inverter shall fit into a vertical compartment on the curb side </w:t>
      </w:r>
    </w:p>
    <w:p w14:paraId="06A33914" w14:textId="422D0205" w:rsidR="00F87CEA" w:rsidRDefault="00F87CEA" w:rsidP="00EB0094">
      <w:pPr>
        <w:ind w:left="3600"/>
        <w:rPr>
          <w:lang w:eastAsia="x-none"/>
        </w:rPr>
      </w:pPr>
      <w:r w:rsidRPr="00EC4DE5">
        <w:rPr>
          <w:lang w:eastAsia="x-none"/>
        </w:rPr>
        <w:t>of the body</w:t>
      </w:r>
      <w:r>
        <w:rPr>
          <w:lang w:eastAsia="x-none"/>
        </w:rPr>
        <w:t xml:space="preserve"> (As shown in </w:t>
      </w:r>
      <w:r w:rsidR="00EB0094">
        <w:rPr>
          <w:rFonts w:cs="Arial"/>
          <w:bCs/>
          <w:szCs w:val="22"/>
          <w:lang w:eastAsia="x-none"/>
        </w:rPr>
        <w:t>Bid Solicitation Section 3.4.</w:t>
      </w:r>
      <w:ins w:id="1564" w:author="Birchmeier, Bryan [TREAS]" w:date="2021-10-07T11:32:00Z">
        <w:r w:rsidR="00B717BE">
          <w:rPr>
            <w:rFonts w:cs="Arial"/>
            <w:bCs/>
            <w:szCs w:val="22"/>
            <w:lang w:eastAsia="x-none"/>
          </w:rPr>
          <w:t>101</w:t>
        </w:r>
      </w:ins>
      <w:del w:id="1565" w:author="Birchmeier, Bryan [TREAS]" w:date="2021-10-07T11:32:00Z">
        <w:r w:rsidR="00EB0094" w:rsidDel="00B717BE">
          <w:rPr>
            <w:rFonts w:cs="Arial"/>
            <w:bCs/>
            <w:szCs w:val="22"/>
            <w:lang w:eastAsia="x-none"/>
          </w:rPr>
          <w:delText>71</w:delText>
        </w:r>
      </w:del>
      <w:r w:rsidR="00EB0094">
        <w:rPr>
          <w:rFonts w:cs="Arial"/>
          <w:bCs/>
          <w:szCs w:val="22"/>
          <w:lang w:eastAsia="x-none"/>
        </w:rPr>
        <w:t xml:space="preserve">, </w:t>
      </w:r>
      <w:r>
        <w:rPr>
          <w:lang w:eastAsia="x-none"/>
        </w:rPr>
        <w:t>Appendix 1.4)</w:t>
      </w:r>
      <w:r w:rsidRPr="00EC4DE5">
        <w:rPr>
          <w:lang w:eastAsia="x-none"/>
        </w:rPr>
        <w:t xml:space="preserve">. Adequate venting on the wall or door, for cooling the inverter, shall be provided.  </w:t>
      </w:r>
    </w:p>
    <w:p w14:paraId="3ED15FF3" w14:textId="77777777" w:rsidR="00F87CEA" w:rsidRDefault="00F87CEA" w:rsidP="00F87CEA">
      <w:pPr>
        <w:rPr>
          <w:lang w:eastAsia="x-none"/>
        </w:rPr>
      </w:pPr>
    </w:p>
    <w:p w14:paraId="015AC326" w14:textId="0199C1A5" w:rsidR="00F87CEA" w:rsidRDefault="009C6B2A" w:rsidP="00752C23">
      <w:pPr>
        <w:pStyle w:val="Heading3"/>
      </w:pPr>
      <w:bookmarkStart w:id="1566" w:name="_Toc84499633"/>
      <w:r>
        <w:t>r</w:t>
      </w:r>
      <w:r w:rsidR="00F87CEA" w:rsidRPr="00A071C1">
        <w:t>EELS (</w:t>
      </w:r>
      <w:r w:rsidR="007C072F">
        <w:rPr>
          <w:rFonts w:eastAsia="MS Mincho"/>
        </w:rPr>
        <w:t>Group 4</w:t>
      </w:r>
      <w:r w:rsidR="00C54DA9">
        <w:rPr>
          <w:rFonts w:eastAsia="MS Mincho"/>
        </w:rPr>
        <w:t xml:space="preserve">, </w:t>
      </w:r>
      <w:r w:rsidR="00F87CEA" w:rsidRPr="00A071C1">
        <w:t xml:space="preserve">PRICE LINE </w:t>
      </w:r>
      <w:r w:rsidR="007C072F">
        <w:t>3</w:t>
      </w:r>
      <w:r w:rsidR="000A6980">
        <w:t>8</w:t>
      </w:r>
      <w:r w:rsidR="00F87CEA" w:rsidRPr="00A071C1">
        <w:t>)</w:t>
      </w:r>
      <w:bookmarkEnd w:id="1566"/>
    </w:p>
    <w:p w14:paraId="11FD426D" w14:textId="77777777" w:rsidR="00F87CEA" w:rsidRDefault="00F87CEA" w:rsidP="00F87CEA">
      <w:pPr>
        <w:rPr>
          <w:lang w:eastAsia="x-none"/>
        </w:rPr>
      </w:pPr>
    </w:p>
    <w:p w14:paraId="3BEA1D3A" w14:textId="77777777" w:rsidR="00F87CEA" w:rsidRDefault="00F87CEA" w:rsidP="00F87CEA">
      <w:pPr>
        <w:rPr>
          <w:lang w:eastAsia="x-none"/>
        </w:rPr>
      </w:pPr>
      <w:r>
        <w:rPr>
          <w:lang w:eastAsia="x-none"/>
        </w:rPr>
        <w:t xml:space="preserve">   Air Hose Reel:</w:t>
      </w:r>
      <w:r>
        <w:rPr>
          <w:lang w:eastAsia="x-none"/>
        </w:rPr>
        <w:tab/>
      </w:r>
      <w:r>
        <w:rPr>
          <w:lang w:eastAsia="x-none"/>
        </w:rPr>
        <w:tab/>
      </w:r>
      <w:r>
        <w:rPr>
          <w:lang w:eastAsia="x-none"/>
        </w:rPr>
        <w:tab/>
        <w:t xml:space="preserve">A 3/8 inch by 50 foot air house with retractable reel, able to </w:t>
      </w:r>
    </w:p>
    <w:p w14:paraId="1F6FFFF1" w14:textId="439DA6B2" w:rsidR="00F87CEA" w:rsidRDefault="00F87CEA" w:rsidP="00F87CEA">
      <w:pPr>
        <w:ind w:left="2880" w:firstLine="720"/>
        <w:rPr>
          <w:lang w:eastAsia="x-none"/>
        </w:rPr>
      </w:pPr>
      <w:r>
        <w:rPr>
          <w:lang w:eastAsia="x-none"/>
        </w:rPr>
        <w:t>handle the PSI from the Cap</w:t>
      </w:r>
      <w:r w:rsidR="00CC0DC4">
        <w:rPr>
          <w:lang w:eastAsia="x-none"/>
        </w:rPr>
        <w:t xml:space="preserve"> </w:t>
      </w:r>
      <w:r>
        <w:rPr>
          <w:lang w:eastAsia="x-none"/>
        </w:rPr>
        <w:t xml:space="preserve">Start shall be equipped in the </w:t>
      </w:r>
    </w:p>
    <w:p w14:paraId="26BA95D2" w14:textId="77777777" w:rsidR="00F87CEA" w:rsidRDefault="00F87CEA" w:rsidP="00F87CEA">
      <w:pPr>
        <w:ind w:left="2880" w:firstLine="720"/>
        <w:rPr>
          <w:lang w:eastAsia="x-none"/>
        </w:rPr>
      </w:pPr>
      <w:r>
        <w:rPr>
          <w:lang w:eastAsia="x-none"/>
        </w:rPr>
        <w:lastRenderedPageBreak/>
        <w:t xml:space="preserve">upper part of the inverter vertical cabinet on the curbside of </w:t>
      </w:r>
    </w:p>
    <w:p w14:paraId="5F1267E3" w14:textId="77777777" w:rsidR="00F87CEA" w:rsidRDefault="00F87CEA" w:rsidP="00F87CEA">
      <w:pPr>
        <w:ind w:left="2880" w:firstLine="720"/>
        <w:rPr>
          <w:lang w:eastAsia="x-none"/>
        </w:rPr>
      </w:pPr>
      <w:r>
        <w:rPr>
          <w:lang w:eastAsia="x-none"/>
        </w:rPr>
        <w:t xml:space="preserve">the body. The exact compartment and location shall be </w:t>
      </w:r>
    </w:p>
    <w:p w14:paraId="60285E0F" w14:textId="77777777" w:rsidR="00F87CEA" w:rsidRDefault="00F87CEA" w:rsidP="00F87CEA">
      <w:pPr>
        <w:ind w:left="2880" w:firstLine="720"/>
        <w:rPr>
          <w:lang w:eastAsia="x-none"/>
        </w:rPr>
      </w:pPr>
      <w:r>
        <w:rPr>
          <w:lang w:eastAsia="x-none"/>
        </w:rPr>
        <w:t>determined at a pre-build meeting.</w:t>
      </w:r>
    </w:p>
    <w:p w14:paraId="07AD4330" w14:textId="77777777" w:rsidR="00F87CEA" w:rsidRDefault="00F87CEA" w:rsidP="00F87CEA">
      <w:pPr>
        <w:rPr>
          <w:lang w:eastAsia="x-none"/>
        </w:rPr>
      </w:pPr>
    </w:p>
    <w:p w14:paraId="1CF744D5" w14:textId="77777777" w:rsidR="00F87CEA" w:rsidRDefault="00F87CEA" w:rsidP="00F87CEA">
      <w:pPr>
        <w:rPr>
          <w:lang w:eastAsia="x-none"/>
        </w:rPr>
      </w:pPr>
      <w:r>
        <w:rPr>
          <w:lang w:eastAsia="x-none"/>
        </w:rPr>
        <w:t xml:space="preserve">   Electrical Cord Reel:</w:t>
      </w:r>
      <w:r>
        <w:rPr>
          <w:lang w:eastAsia="x-none"/>
        </w:rPr>
        <w:tab/>
      </w:r>
      <w:r>
        <w:rPr>
          <w:lang w:eastAsia="x-none"/>
        </w:rPr>
        <w:tab/>
        <w:t xml:space="preserve">A forty (40) foot retractable electrical cord reel with triple tap </w:t>
      </w:r>
    </w:p>
    <w:p w14:paraId="5518624A" w14:textId="77777777" w:rsidR="00F87CEA" w:rsidRDefault="00F87CEA" w:rsidP="00F87CEA">
      <w:pPr>
        <w:ind w:left="2880" w:firstLine="720"/>
        <w:rPr>
          <w:lang w:eastAsia="x-none"/>
        </w:rPr>
      </w:pPr>
      <w:r>
        <w:rPr>
          <w:lang w:eastAsia="x-none"/>
        </w:rPr>
        <w:t xml:space="preserve">shall be equipped in the upper part of the inverter vertical </w:t>
      </w:r>
    </w:p>
    <w:p w14:paraId="237F9297" w14:textId="77777777" w:rsidR="00F87CEA" w:rsidRDefault="00F87CEA" w:rsidP="00F87CEA">
      <w:pPr>
        <w:ind w:left="2880" w:firstLine="720"/>
        <w:rPr>
          <w:lang w:eastAsia="x-none"/>
        </w:rPr>
      </w:pPr>
      <w:r>
        <w:rPr>
          <w:lang w:eastAsia="x-none"/>
        </w:rPr>
        <w:t xml:space="preserve">cabinet on the curbside of the body. The exact compartment </w:t>
      </w:r>
    </w:p>
    <w:p w14:paraId="70277F4C" w14:textId="77777777" w:rsidR="00F87CEA" w:rsidRDefault="00F87CEA" w:rsidP="00F87CEA">
      <w:pPr>
        <w:ind w:left="2880" w:firstLine="720"/>
        <w:rPr>
          <w:lang w:eastAsia="x-none"/>
        </w:rPr>
      </w:pPr>
      <w:r>
        <w:rPr>
          <w:lang w:eastAsia="x-none"/>
        </w:rPr>
        <w:t>and location shall be determined at a pre-build meeting.</w:t>
      </w:r>
    </w:p>
    <w:p w14:paraId="364B7BA6" w14:textId="77777777" w:rsidR="00F87CEA" w:rsidRDefault="00F87CEA" w:rsidP="00F87CEA">
      <w:pPr>
        <w:ind w:left="2880" w:firstLine="720"/>
        <w:rPr>
          <w:lang w:eastAsia="x-none"/>
        </w:rPr>
      </w:pPr>
    </w:p>
    <w:p w14:paraId="08D35EA8" w14:textId="77777777" w:rsidR="00F87CEA" w:rsidRDefault="00F87CEA" w:rsidP="00F87CEA">
      <w:pPr>
        <w:ind w:left="2880" w:firstLine="720"/>
        <w:rPr>
          <w:lang w:eastAsia="x-none"/>
        </w:rPr>
      </w:pPr>
    </w:p>
    <w:p w14:paraId="2FE31438" w14:textId="77777777" w:rsidR="00F87CEA" w:rsidRDefault="00F87CEA" w:rsidP="00F87CEA">
      <w:pPr>
        <w:rPr>
          <w:rFonts w:cs="Arial"/>
          <w:szCs w:val="22"/>
        </w:rPr>
      </w:pPr>
      <w:r>
        <w:rPr>
          <w:rFonts w:cs="Arial"/>
          <w:b/>
          <w:bCs/>
          <w:szCs w:val="22"/>
        </w:rPr>
        <w:t xml:space="preserve">NOTE: </w:t>
      </w:r>
      <w:r>
        <w:rPr>
          <w:rFonts w:cs="Arial"/>
          <w:szCs w:val="22"/>
        </w:rPr>
        <w:t xml:space="preserve"> A schematic of the body shall be submitted to the Using Agency prior to pre-build meeting to determine appropriate locations of all equipment.</w:t>
      </w:r>
    </w:p>
    <w:p w14:paraId="358B833C" w14:textId="77777777" w:rsidR="00F87CEA" w:rsidRDefault="00F87CEA" w:rsidP="00F87CEA">
      <w:pPr>
        <w:rPr>
          <w:rFonts w:ascii="Arial Narrow" w:hAnsi="Arial Narrow" w:cs="Arial"/>
          <w:b/>
          <w:bCs/>
          <w:szCs w:val="22"/>
        </w:rPr>
      </w:pPr>
    </w:p>
    <w:p w14:paraId="443654F0" w14:textId="1953FBF9" w:rsidR="00F87CEA" w:rsidRPr="001D1599" w:rsidRDefault="00F87CEA" w:rsidP="00752C23">
      <w:pPr>
        <w:pStyle w:val="Heading3"/>
        <w:rPr>
          <w:rFonts w:eastAsia="MS Mincho"/>
          <w:u w:val="none"/>
        </w:rPr>
      </w:pPr>
      <w:bookmarkStart w:id="1567" w:name="_Toc84499634"/>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w:t>
      </w:r>
      <w:r w:rsidR="007C072F">
        <w:rPr>
          <w:rFonts w:eastAsia="MS Mincho"/>
        </w:rPr>
        <w:t>Group 4</w:t>
      </w:r>
      <w:r w:rsidR="00C54DA9">
        <w:rPr>
          <w:rFonts w:eastAsia="MS Mincho"/>
        </w:rPr>
        <w:t xml:space="preserve">, </w:t>
      </w:r>
      <w:r>
        <w:rPr>
          <w:rFonts w:eastAsia="MS Mincho"/>
        </w:rPr>
        <w:t xml:space="preserve">Price Line </w:t>
      </w:r>
      <w:r w:rsidR="007C072F">
        <w:rPr>
          <w:rFonts w:eastAsia="MS Mincho"/>
        </w:rPr>
        <w:t>3</w:t>
      </w:r>
      <w:r w:rsidR="000A6980">
        <w:rPr>
          <w:rFonts w:eastAsia="MS Mincho"/>
        </w:rPr>
        <w:t>9</w:t>
      </w:r>
      <w:r>
        <w:rPr>
          <w:rFonts w:eastAsia="MS Mincho"/>
        </w:rPr>
        <w:t>)</w:t>
      </w:r>
      <w:bookmarkEnd w:id="1567"/>
    </w:p>
    <w:p w14:paraId="7365413E" w14:textId="77777777" w:rsidR="00F87CEA" w:rsidRDefault="00F87CEA" w:rsidP="00F87CEA">
      <w:pPr>
        <w:pStyle w:val="NoSpacing"/>
        <w:rPr>
          <w:rFonts w:ascii="Arial" w:hAnsi="Arial" w:cs="Arial"/>
          <w:highlight w:val="yellow"/>
        </w:rPr>
      </w:pPr>
    </w:p>
    <w:p w14:paraId="0E84E15C" w14:textId="77777777" w:rsidR="00F87CEA" w:rsidRPr="00CD5B13" w:rsidRDefault="00F87CEA" w:rsidP="00F87CEA">
      <w:pPr>
        <w:pStyle w:val="NoSpacing"/>
        <w:rPr>
          <w:rFonts w:ascii="Arial" w:hAnsi="Arial" w:cs="Arial"/>
          <w:sz w:val="22"/>
          <w:szCs w:val="22"/>
        </w:rPr>
      </w:pPr>
      <w:r w:rsidRPr="00CD5B13">
        <w:rPr>
          <w:rFonts w:ascii="Arial" w:hAnsi="Arial" w:cs="Arial"/>
          <w:sz w:val="22"/>
          <w:szCs w:val="22"/>
        </w:rPr>
        <w:t xml:space="preserve">Optional Manuals: One </w:t>
      </w:r>
      <w:r>
        <w:rPr>
          <w:rFonts w:ascii="Arial" w:hAnsi="Arial" w:cs="Arial"/>
          <w:sz w:val="22"/>
          <w:szCs w:val="22"/>
        </w:rPr>
        <w:t xml:space="preserve">additional </w:t>
      </w:r>
      <w:r w:rsidRPr="00CD5B13">
        <w:rPr>
          <w:rFonts w:ascii="Arial" w:hAnsi="Arial" w:cs="Arial"/>
          <w:sz w:val="22"/>
          <w:szCs w:val="22"/>
        </w:rPr>
        <w:t>set of parts, service and operation and maintenance manuals for each and every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1AC64763" w14:textId="77777777" w:rsidR="00F87CEA" w:rsidRDefault="00F87CEA" w:rsidP="00F87CEA">
      <w:pPr>
        <w:pStyle w:val="NoSpacing"/>
        <w:rPr>
          <w:rFonts w:ascii="Arial" w:hAnsi="Arial" w:cs="Arial"/>
          <w:sz w:val="22"/>
          <w:szCs w:val="22"/>
        </w:rPr>
      </w:pPr>
    </w:p>
    <w:p w14:paraId="43AD66F3" w14:textId="77777777" w:rsidR="00F87CEA" w:rsidRPr="00CD5B13" w:rsidRDefault="00F87CEA" w:rsidP="00F87CEA">
      <w:pPr>
        <w:pStyle w:val="NoSpacing"/>
        <w:rPr>
          <w:rFonts w:ascii="Arial" w:hAnsi="Arial" w:cs="Arial"/>
          <w:sz w:val="22"/>
          <w:szCs w:val="22"/>
        </w:rPr>
      </w:pPr>
      <w:r w:rsidRPr="00CD5B13">
        <w:rPr>
          <w:rFonts w:ascii="Arial" w:hAnsi="Arial" w:cs="Arial"/>
          <w:sz w:val="22"/>
          <w:szCs w:val="22"/>
        </w:rPr>
        <w:t xml:space="preserve">1 - set of parts manuals (illustrations and text) bound or with binders, and on CD-ROM. </w:t>
      </w:r>
    </w:p>
    <w:p w14:paraId="6E5344C7" w14:textId="77777777" w:rsidR="00F87CEA" w:rsidRPr="00CD5B13" w:rsidRDefault="00F87CEA" w:rsidP="00F87CEA">
      <w:pPr>
        <w:pStyle w:val="NoSpacing"/>
        <w:rPr>
          <w:rFonts w:ascii="Arial" w:hAnsi="Arial" w:cs="Arial"/>
          <w:sz w:val="22"/>
          <w:szCs w:val="22"/>
        </w:rPr>
      </w:pPr>
    </w:p>
    <w:p w14:paraId="0B827198" w14:textId="77777777" w:rsidR="00F87CEA" w:rsidRPr="00CD5B13" w:rsidRDefault="00F87CEA" w:rsidP="00F87CEA">
      <w:pPr>
        <w:pStyle w:val="NoSpacing"/>
        <w:rPr>
          <w:rFonts w:ascii="Arial" w:hAnsi="Arial" w:cs="Arial"/>
          <w:sz w:val="22"/>
          <w:szCs w:val="22"/>
        </w:rPr>
      </w:pPr>
      <w:r w:rsidRPr="00CD5B13">
        <w:rPr>
          <w:rFonts w:ascii="Arial" w:hAnsi="Arial" w:cs="Arial"/>
          <w:sz w:val="22"/>
          <w:szCs w:val="22"/>
        </w:rPr>
        <w:t xml:space="preserve">1 - set of complete shop repair (factory service) manuals bound or with binders and on CD-ROM. </w:t>
      </w:r>
    </w:p>
    <w:p w14:paraId="264C8BE4" w14:textId="77777777" w:rsidR="00F87CEA" w:rsidRPr="00CD5B13" w:rsidRDefault="00F87CEA" w:rsidP="00F87CEA">
      <w:pPr>
        <w:pStyle w:val="NoSpacing"/>
        <w:rPr>
          <w:rFonts w:ascii="Arial" w:hAnsi="Arial" w:cs="Arial"/>
          <w:sz w:val="22"/>
          <w:szCs w:val="22"/>
        </w:rPr>
      </w:pPr>
    </w:p>
    <w:p w14:paraId="619F8218" w14:textId="77777777" w:rsidR="00F87CEA" w:rsidRPr="00CD5B13" w:rsidRDefault="00F87CEA" w:rsidP="00F87CEA">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3F4EAB82" w14:textId="77777777" w:rsidR="00F87CEA" w:rsidRPr="00CD5B13" w:rsidRDefault="00F87CEA" w:rsidP="00F87CEA">
      <w:pPr>
        <w:pStyle w:val="NoSpacing"/>
        <w:rPr>
          <w:rFonts w:ascii="Arial" w:hAnsi="Arial" w:cs="Arial"/>
          <w:sz w:val="22"/>
          <w:szCs w:val="22"/>
        </w:rPr>
      </w:pPr>
    </w:p>
    <w:p w14:paraId="48167D6E" w14:textId="77777777" w:rsidR="00F87CEA" w:rsidRPr="00CD5B13" w:rsidRDefault="00F87CEA" w:rsidP="00F87CEA">
      <w:pPr>
        <w:pStyle w:val="NoSpacing"/>
        <w:rPr>
          <w:rFonts w:ascii="Arial" w:hAnsi="Arial" w:cs="Arial"/>
          <w:sz w:val="22"/>
          <w:szCs w:val="22"/>
        </w:rPr>
      </w:pPr>
      <w:r w:rsidRPr="00CD5B13">
        <w:rPr>
          <w:rFonts w:ascii="Arial" w:hAnsi="Arial" w:cs="Arial"/>
          <w:sz w:val="22"/>
          <w:szCs w:val="22"/>
        </w:rPr>
        <w:t xml:space="preserve">1 - set of electrical schematics </w:t>
      </w:r>
    </w:p>
    <w:p w14:paraId="21D6D1AF" w14:textId="77777777" w:rsidR="00F87CEA" w:rsidRPr="00CD5B13" w:rsidRDefault="00F87CEA" w:rsidP="00F87CEA">
      <w:pPr>
        <w:pStyle w:val="NoSpacing"/>
        <w:rPr>
          <w:rFonts w:ascii="Arial" w:hAnsi="Arial" w:cs="Arial"/>
          <w:sz w:val="22"/>
          <w:szCs w:val="22"/>
        </w:rPr>
      </w:pPr>
    </w:p>
    <w:p w14:paraId="4936EF8E" w14:textId="77777777" w:rsidR="00F87CEA" w:rsidRPr="00CD5B13" w:rsidRDefault="00F87CEA" w:rsidP="00F87CEA">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F87CEA" w:rsidRPr="00CD5B13" w14:paraId="045D4FD9" w14:textId="77777777" w:rsidTr="000C2806">
        <w:trPr>
          <w:trHeight w:val="154"/>
        </w:trPr>
        <w:tc>
          <w:tcPr>
            <w:tcW w:w="7319" w:type="dxa"/>
          </w:tcPr>
          <w:p w14:paraId="5B90F147" w14:textId="77777777" w:rsidR="00F87CEA" w:rsidRPr="00CD5B13" w:rsidRDefault="00F87CEA" w:rsidP="000C2806">
            <w:pPr>
              <w:pStyle w:val="NoSpacing"/>
              <w:rPr>
                <w:rFonts w:ascii="Arial" w:hAnsi="Arial" w:cs="Arial"/>
                <w:sz w:val="22"/>
                <w:szCs w:val="22"/>
              </w:rPr>
            </w:pPr>
          </w:p>
          <w:p w14:paraId="628510B3" w14:textId="77777777" w:rsidR="00F87CEA" w:rsidRPr="00CD5B13" w:rsidRDefault="00F87CEA" w:rsidP="000C2806">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25DE900D" w14:textId="77777777" w:rsidR="00F87CEA" w:rsidRPr="00CD5B13" w:rsidRDefault="00F87CEA" w:rsidP="000C2806">
            <w:pPr>
              <w:pStyle w:val="NoSpacing"/>
              <w:rPr>
                <w:rFonts w:ascii="Arial" w:hAnsi="Arial" w:cs="Arial"/>
                <w:sz w:val="22"/>
                <w:szCs w:val="22"/>
              </w:rPr>
            </w:pPr>
          </w:p>
          <w:p w14:paraId="66490136" w14:textId="77777777" w:rsidR="00F87CEA" w:rsidRPr="00CD5B13" w:rsidRDefault="00F87CEA" w:rsidP="000C2806">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19C06131" w14:textId="77777777" w:rsidR="00F87CEA" w:rsidRPr="00CD5B13" w:rsidRDefault="00F87CEA" w:rsidP="000C2806">
            <w:pPr>
              <w:pStyle w:val="NoSpacing"/>
              <w:rPr>
                <w:rFonts w:ascii="Arial" w:hAnsi="Arial" w:cs="Arial"/>
                <w:sz w:val="22"/>
                <w:szCs w:val="22"/>
              </w:rPr>
            </w:pPr>
          </w:p>
        </w:tc>
      </w:tr>
      <w:tr w:rsidR="00F87CEA" w:rsidRPr="00CD5B13" w14:paraId="0017C178" w14:textId="77777777" w:rsidTr="000C2806">
        <w:trPr>
          <w:trHeight w:val="154"/>
        </w:trPr>
        <w:tc>
          <w:tcPr>
            <w:tcW w:w="7319" w:type="dxa"/>
          </w:tcPr>
          <w:p w14:paraId="0ACCF068" w14:textId="77777777" w:rsidR="00F87CEA" w:rsidRPr="00CD5B13" w:rsidRDefault="00F87CEA" w:rsidP="000C2806">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732F7E93" w14:textId="77777777" w:rsidR="00F87CEA" w:rsidRPr="00CD5B13" w:rsidRDefault="00F87CEA" w:rsidP="000C2806">
            <w:pPr>
              <w:pStyle w:val="NoSpacing"/>
              <w:rPr>
                <w:rFonts w:ascii="Arial" w:hAnsi="Arial" w:cs="Arial"/>
                <w:sz w:val="22"/>
                <w:szCs w:val="22"/>
              </w:rPr>
            </w:pPr>
          </w:p>
        </w:tc>
      </w:tr>
      <w:tr w:rsidR="00F87CEA" w:rsidRPr="00CD5B13" w14:paraId="02020E50" w14:textId="77777777" w:rsidTr="000C2806">
        <w:trPr>
          <w:trHeight w:val="154"/>
        </w:trPr>
        <w:tc>
          <w:tcPr>
            <w:tcW w:w="7319" w:type="dxa"/>
          </w:tcPr>
          <w:p w14:paraId="2A65DA02" w14:textId="77777777" w:rsidR="00F87CEA" w:rsidRPr="00CD5B13" w:rsidRDefault="00F87CEA" w:rsidP="000C2806">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20694829" w14:textId="77777777" w:rsidR="00F87CEA" w:rsidRPr="00CD5B13" w:rsidRDefault="00F87CEA" w:rsidP="000C2806">
            <w:pPr>
              <w:pStyle w:val="NoSpacing"/>
              <w:rPr>
                <w:rFonts w:ascii="Arial" w:hAnsi="Arial" w:cs="Arial"/>
                <w:sz w:val="22"/>
                <w:szCs w:val="22"/>
              </w:rPr>
            </w:pPr>
          </w:p>
        </w:tc>
      </w:tr>
      <w:tr w:rsidR="00F87CEA" w:rsidRPr="00CD5B13" w14:paraId="1840D22D" w14:textId="77777777" w:rsidTr="000C2806">
        <w:trPr>
          <w:trHeight w:val="154"/>
        </w:trPr>
        <w:tc>
          <w:tcPr>
            <w:tcW w:w="7319" w:type="dxa"/>
          </w:tcPr>
          <w:p w14:paraId="23EBB622" w14:textId="77777777" w:rsidR="00F87CEA" w:rsidRPr="00CD5B13" w:rsidRDefault="00F87CEA" w:rsidP="000C2806">
            <w:pPr>
              <w:pStyle w:val="NoSpacing"/>
              <w:rPr>
                <w:rFonts w:ascii="Arial" w:hAnsi="Arial" w:cs="Arial"/>
                <w:sz w:val="22"/>
                <w:szCs w:val="22"/>
              </w:rPr>
            </w:pPr>
            <w:r w:rsidRPr="00CD5B13">
              <w:rPr>
                <w:rFonts w:ascii="Arial" w:hAnsi="Arial" w:cs="Arial"/>
                <w:sz w:val="22"/>
                <w:szCs w:val="22"/>
              </w:rPr>
              <w:t>D. Aerial Basket and Components</w:t>
            </w:r>
          </w:p>
        </w:tc>
        <w:tc>
          <w:tcPr>
            <w:tcW w:w="1770" w:type="dxa"/>
          </w:tcPr>
          <w:p w14:paraId="24B6EA22" w14:textId="77777777" w:rsidR="00F87CEA" w:rsidRPr="00CD5B13" w:rsidRDefault="00F87CEA" w:rsidP="000C2806">
            <w:pPr>
              <w:pStyle w:val="NoSpacing"/>
              <w:rPr>
                <w:rFonts w:ascii="Arial" w:hAnsi="Arial" w:cs="Arial"/>
                <w:sz w:val="22"/>
                <w:szCs w:val="22"/>
              </w:rPr>
            </w:pPr>
          </w:p>
        </w:tc>
      </w:tr>
      <w:tr w:rsidR="00F87CEA" w:rsidRPr="00CD5B13" w14:paraId="45450C80" w14:textId="77777777" w:rsidTr="000C2806">
        <w:trPr>
          <w:trHeight w:val="154"/>
        </w:trPr>
        <w:tc>
          <w:tcPr>
            <w:tcW w:w="7319" w:type="dxa"/>
            <w:tcBorders>
              <w:left w:val="nil"/>
              <w:bottom w:val="nil"/>
            </w:tcBorders>
          </w:tcPr>
          <w:p w14:paraId="09CBC831" w14:textId="77777777" w:rsidR="00F87CEA" w:rsidRPr="00CD5B13" w:rsidRDefault="00F87CEA" w:rsidP="000C2806">
            <w:pPr>
              <w:pStyle w:val="NoSpacing"/>
              <w:rPr>
                <w:rFonts w:ascii="Arial" w:hAnsi="Arial" w:cs="Arial"/>
                <w:sz w:val="22"/>
                <w:szCs w:val="22"/>
              </w:rPr>
            </w:pPr>
            <w:r w:rsidRPr="00CD5B13">
              <w:rPr>
                <w:rFonts w:ascii="Arial" w:hAnsi="Arial" w:cs="Arial"/>
                <w:sz w:val="22"/>
                <w:szCs w:val="22"/>
              </w:rPr>
              <w:t>E. Utility Body and Components</w:t>
            </w:r>
          </w:p>
        </w:tc>
        <w:tc>
          <w:tcPr>
            <w:tcW w:w="1770" w:type="dxa"/>
            <w:tcBorders>
              <w:bottom w:val="nil"/>
              <w:right w:val="nil"/>
            </w:tcBorders>
          </w:tcPr>
          <w:p w14:paraId="69CBA9FC" w14:textId="77777777" w:rsidR="00F87CEA" w:rsidRPr="00CD5B13" w:rsidRDefault="00F87CEA" w:rsidP="000C2806">
            <w:pPr>
              <w:pStyle w:val="NoSpacing"/>
              <w:rPr>
                <w:rFonts w:ascii="Arial" w:hAnsi="Arial" w:cs="Arial"/>
                <w:sz w:val="22"/>
                <w:szCs w:val="22"/>
              </w:rPr>
            </w:pPr>
            <w:r w:rsidRPr="00CD5B13">
              <w:rPr>
                <w:rFonts w:ascii="Arial" w:hAnsi="Arial" w:cs="Arial"/>
                <w:sz w:val="22"/>
                <w:szCs w:val="22"/>
              </w:rPr>
              <w:t xml:space="preserve"> </w:t>
            </w:r>
          </w:p>
        </w:tc>
      </w:tr>
    </w:tbl>
    <w:p w14:paraId="04FD702E" w14:textId="77777777" w:rsidR="00F87CEA" w:rsidRPr="00CD5B13" w:rsidRDefault="00F87CEA" w:rsidP="00F87CEA">
      <w:pPr>
        <w:pStyle w:val="NoSpacing"/>
        <w:rPr>
          <w:rFonts w:ascii="Arial" w:hAnsi="Arial" w:cs="Arial"/>
          <w:sz w:val="22"/>
          <w:szCs w:val="22"/>
        </w:rPr>
      </w:pPr>
    </w:p>
    <w:p w14:paraId="09C55AD9" w14:textId="77777777" w:rsidR="00F87CEA" w:rsidRPr="001B7EB8" w:rsidRDefault="00F87CEA" w:rsidP="00F87CEA">
      <w:pPr>
        <w:pStyle w:val="NoSpacing"/>
        <w:rPr>
          <w:rStyle w:val="Strong"/>
          <w:rFonts w:ascii="Arial" w:hAnsi="Arial"/>
          <w:sz w:val="20"/>
          <w:szCs w:val="20"/>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733AEAE8" w14:textId="77777777" w:rsidR="00F87CEA" w:rsidRPr="003C5290"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652A956" w14:textId="75FFDF5F" w:rsidR="00F87CEA" w:rsidRPr="00D91A5F" w:rsidRDefault="00F87CEA" w:rsidP="00752C23">
      <w:pPr>
        <w:pStyle w:val="Heading3"/>
        <w:rPr>
          <w:rFonts w:eastAsia="MS Mincho"/>
        </w:rPr>
      </w:pPr>
      <w:bookmarkStart w:id="1568" w:name="_Toc84499635"/>
      <w:r>
        <w:rPr>
          <w:rFonts w:eastAsia="MS Mincho"/>
        </w:rPr>
        <w:t>Technical Support (</w:t>
      </w:r>
      <w:r w:rsidR="007C072F">
        <w:rPr>
          <w:rFonts w:eastAsia="MS Mincho"/>
        </w:rPr>
        <w:t>Group 4</w:t>
      </w:r>
      <w:r w:rsidR="00C54DA9">
        <w:rPr>
          <w:rFonts w:eastAsia="MS Mincho"/>
        </w:rPr>
        <w:t xml:space="preserve">, </w:t>
      </w:r>
      <w:r>
        <w:rPr>
          <w:rFonts w:eastAsia="MS Mincho"/>
        </w:rPr>
        <w:t xml:space="preserve">Price Line </w:t>
      </w:r>
      <w:r w:rsidR="007C072F">
        <w:rPr>
          <w:rFonts w:eastAsia="MS Mincho"/>
        </w:rPr>
        <w:t>4</w:t>
      </w:r>
      <w:r w:rsidR="000A6980">
        <w:rPr>
          <w:rFonts w:eastAsia="MS Mincho"/>
        </w:rPr>
        <w:t>0</w:t>
      </w:r>
      <w:r>
        <w:rPr>
          <w:rFonts w:eastAsia="MS Mincho"/>
        </w:rPr>
        <w:t>)</w:t>
      </w:r>
      <w:bookmarkEnd w:id="1568"/>
    </w:p>
    <w:p w14:paraId="1C37272E" w14:textId="77777777" w:rsidR="00F87CEA"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AE6C883" w14:textId="77777777" w:rsidR="00F87CEA"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Technical support shall be provided by factory authorized technical representatives and shall be the original equipment manufacturer’s industry standard technical presentation.</w:t>
      </w:r>
    </w:p>
    <w:p w14:paraId="52A6F0ED" w14:textId="77777777" w:rsidR="00F87CEA"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9759BCC" w14:textId="77777777" w:rsidR="00F87CEA"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The support provided shall be at the journeyman/equipment technician level and shall address limited theory, fault diagnosis and repair pertaining specifically to the equipment supplied under this specification.</w:t>
      </w:r>
    </w:p>
    <w:p w14:paraId="5FE6C9EF"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33DDB416" w14:textId="65A4DBBF" w:rsidR="00F87CEA" w:rsidRDefault="00F87CEA" w:rsidP="00752C23">
      <w:pPr>
        <w:pStyle w:val="Heading4"/>
      </w:pPr>
      <w:r w:rsidRPr="007C1058">
        <w:t xml:space="preserve">Technical support may be requested in the following areas: </w:t>
      </w:r>
    </w:p>
    <w:p w14:paraId="5B5276CC" w14:textId="77777777" w:rsidR="00F87CEA" w:rsidRPr="008611A8" w:rsidRDefault="00F87CEA" w:rsidP="00F87CEA"/>
    <w:p w14:paraId="05A462E7"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Engine (cooling system, fuel system, ignition system, lubrication system) </w:t>
      </w:r>
    </w:p>
    <w:p w14:paraId="0E72F5E3"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 Transmission </w:t>
      </w:r>
    </w:p>
    <w:p w14:paraId="6B4FC141"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C. Electrical </w:t>
      </w:r>
    </w:p>
    <w:p w14:paraId="6DB5D8DD"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D. Brakes </w:t>
      </w:r>
    </w:p>
    <w:p w14:paraId="744D9908"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E. Hydraulic </w:t>
      </w:r>
      <w:r>
        <w:rPr>
          <w:rFonts w:cs="Arial"/>
          <w:szCs w:val="22"/>
        </w:rPr>
        <w:t>S</w:t>
      </w:r>
      <w:r w:rsidRPr="007C1058">
        <w:rPr>
          <w:rFonts w:cs="Arial"/>
          <w:szCs w:val="22"/>
        </w:rPr>
        <w:t xml:space="preserve">ystem </w:t>
      </w:r>
    </w:p>
    <w:p w14:paraId="5FF4C6C2"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C79EE3F" w14:textId="7B683331" w:rsidR="00F87CEA"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A technical representative(s) shall be made available to be scheduled in six (6) hour blocks. Shorter training days will be allowed o</w:t>
      </w:r>
      <w:r>
        <w:rPr>
          <w:rFonts w:cs="Arial"/>
          <w:szCs w:val="22"/>
        </w:rPr>
        <w:t xml:space="preserve">nly with consent of the </w:t>
      </w:r>
      <w:r w:rsidR="0033078D">
        <w:rPr>
          <w:rFonts w:cs="Arial"/>
          <w:szCs w:val="22"/>
        </w:rPr>
        <w:t>Using Agency</w:t>
      </w:r>
      <w:r w:rsidRPr="007C1058">
        <w:rPr>
          <w:rFonts w:cs="Arial"/>
          <w:szCs w:val="22"/>
        </w:rPr>
        <w:t xml:space="preserve">. </w:t>
      </w:r>
    </w:p>
    <w:p w14:paraId="7CB5C4B2"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447CA63"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p>
    <w:p w14:paraId="312C1D32"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468C9DB"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p>
    <w:p w14:paraId="43147CFF"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40C2373"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p>
    <w:p w14:paraId="60B899F7"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4F7727F"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For other agencies, </w:t>
      </w:r>
      <w:r w:rsidRPr="005D3A90">
        <w:rPr>
          <w:rFonts w:cs="Arial"/>
          <w:szCs w:val="22"/>
          <w:lang w:val="x-none"/>
        </w:rPr>
        <w:t>training session</w:t>
      </w:r>
      <w:r>
        <w:rPr>
          <w:rFonts w:cs="Arial"/>
          <w:szCs w:val="22"/>
        </w:rPr>
        <w:t>s</w:t>
      </w:r>
      <w:r w:rsidRPr="005D3A90">
        <w:rPr>
          <w:rFonts w:cs="Arial"/>
          <w:szCs w:val="22"/>
          <w:lang w:val="x-none"/>
        </w:rPr>
        <w:t xml:space="preserve"> shall be conducted at the location of delivery or at a field location within the State of New Jersey, as specified by the Using Agency. </w:t>
      </w:r>
    </w:p>
    <w:p w14:paraId="43F03CD7" w14:textId="77777777" w:rsidR="00F87CEA" w:rsidRPr="007C1058" w:rsidRDefault="00F87CEA" w:rsidP="00F87CE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B5ECC6F" w14:textId="7A532D9D" w:rsidR="001E00E9" w:rsidRDefault="00F87CEA"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Training at the </w:t>
      </w:r>
      <w:r>
        <w:rPr>
          <w:rFonts w:cs="Arial"/>
          <w:szCs w:val="22"/>
        </w:rPr>
        <w:t>Vendor</w:t>
      </w:r>
      <w:r w:rsidR="00D54C50">
        <w:rPr>
          <w:rFonts w:cs="Arial"/>
          <w:szCs w:val="22"/>
        </w:rPr>
        <w:t>’</w:t>
      </w:r>
      <w:r>
        <w:rPr>
          <w:rFonts w:cs="Arial"/>
          <w:szCs w:val="22"/>
        </w:rPr>
        <w:t>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p>
    <w:p w14:paraId="047956BB" w14:textId="77777777" w:rsidR="0053062D" w:rsidRDefault="0053062D"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A3B04FD" w14:textId="4BBD6DD2" w:rsidR="0053062D" w:rsidRPr="0053062D" w:rsidDel="005509E2" w:rsidRDefault="0053062D" w:rsidP="0053062D">
      <w:pPr>
        <w:jc w:val="center"/>
        <w:rPr>
          <w:del w:id="1569" w:author="Birchmeier, Bryan [TREAS]" w:date="2021-10-13T10:30:00Z"/>
          <w:rFonts w:cs="Arial"/>
          <w:b/>
          <w:color w:val="C00000"/>
          <w:szCs w:val="22"/>
        </w:rPr>
      </w:pPr>
      <w:del w:id="1570" w:author="Birchmeier, Bryan [TREAS]" w:date="2021-10-13T10:30:00Z">
        <w:r w:rsidDel="005509E2">
          <w:rPr>
            <w:rFonts w:cs="Arial"/>
            <w:b/>
            <w:color w:val="C00000"/>
            <w:szCs w:val="22"/>
          </w:rPr>
          <w:delText xml:space="preserve">GROUP 5 </w:delText>
        </w:r>
        <w:r w:rsidRPr="004658A1" w:rsidDel="005509E2">
          <w:rPr>
            <w:rFonts w:cs="Arial"/>
            <w:b/>
            <w:color w:val="C00000"/>
            <w:szCs w:val="22"/>
          </w:rPr>
          <w:delText xml:space="preserve">– Mechanic’s Truck, 19,500 LB. GVWR </w:delText>
        </w:r>
        <w:r w:rsidDel="005509E2">
          <w:rPr>
            <w:rFonts w:cs="Arial"/>
            <w:b/>
            <w:color w:val="C00000"/>
            <w:szCs w:val="22"/>
          </w:rPr>
          <w:delText>Crew</w:delText>
        </w:r>
        <w:r w:rsidRPr="004658A1" w:rsidDel="005509E2">
          <w:rPr>
            <w:rFonts w:cs="Arial"/>
            <w:b/>
            <w:color w:val="C00000"/>
            <w:szCs w:val="22"/>
          </w:rPr>
          <w:delText xml:space="preserve"> Cab &amp; Chassis, Diesel Engine, DRW, 4WD –</w:delText>
        </w:r>
        <w:r w:rsidDel="005509E2">
          <w:rPr>
            <w:rFonts w:cs="Arial"/>
            <w:b/>
            <w:color w:val="C00000"/>
            <w:szCs w:val="22"/>
          </w:rPr>
          <w:delText xml:space="preserve"> Ford F-550</w:delText>
        </w:r>
        <w:r w:rsidRPr="004658A1" w:rsidDel="005509E2">
          <w:rPr>
            <w:rFonts w:cs="Arial"/>
            <w:b/>
            <w:color w:val="C00000"/>
            <w:szCs w:val="22"/>
          </w:rPr>
          <w:delText xml:space="preserve"> HD (Price Lines </w:delText>
        </w:r>
        <w:r w:rsidDel="005509E2">
          <w:rPr>
            <w:rFonts w:cs="Arial"/>
            <w:b/>
            <w:color w:val="C00000"/>
            <w:szCs w:val="22"/>
          </w:rPr>
          <w:delText>4</w:delText>
        </w:r>
        <w:r w:rsidRPr="004658A1" w:rsidDel="005509E2">
          <w:rPr>
            <w:rFonts w:cs="Arial"/>
            <w:b/>
            <w:color w:val="C00000"/>
            <w:szCs w:val="22"/>
          </w:rPr>
          <w:delText>1-</w:delText>
        </w:r>
        <w:r w:rsidDel="005509E2">
          <w:rPr>
            <w:rFonts w:cs="Arial"/>
            <w:b/>
            <w:color w:val="C00000"/>
            <w:szCs w:val="22"/>
          </w:rPr>
          <w:delText>5</w:delText>
        </w:r>
        <w:r w:rsidRPr="004658A1" w:rsidDel="005509E2">
          <w:rPr>
            <w:rFonts w:cs="Arial"/>
            <w:b/>
            <w:color w:val="C00000"/>
            <w:szCs w:val="22"/>
          </w:rPr>
          <w:delText>0)</w:delText>
        </w:r>
      </w:del>
    </w:p>
    <w:p w14:paraId="39933067" w14:textId="3D2AE0DD" w:rsidR="00DA36E1" w:rsidDel="005509E2" w:rsidRDefault="00DA36E1" w:rsidP="00DA36E1">
      <w:pPr>
        <w:rPr>
          <w:del w:id="1571" w:author="Birchmeier, Bryan [TREAS]" w:date="2021-10-13T10:30:00Z"/>
          <w:rFonts w:cs="Arial"/>
        </w:rPr>
      </w:pPr>
    </w:p>
    <w:p w14:paraId="5EB4B31C" w14:textId="6AED2E6E" w:rsidR="00DA36E1" w:rsidRPr="003A2E6E" w:rsidDel="005509E2" w:rsidRDefault="00DA36E1" w:rsidP="00DA36E1">
      <w:pPr>
        <w:pStyle w:val="Heading3"/>
        <w:rPr>
          <w:del w:id="1572" w:author="Birchmeier, Bryan [TREAS]" w:date="2021-10-13T10:30:00Z"/>
          <w:rFonts w:eastAsia="MS Mincho"/>
        </w:rPr>
      </w:pPr>
      <w:bookmarkStart w:id="1573" w:name="_Toc84499636"/>
      <w:del w:id="1574" w:author="Birchmeier, Bryan [TREAS]" w:date="2021-10-13T10:30:00Z">
        <w:r w:rsidDel="005509E2">
          <w:rPr>
            <w:rFonts w:eastAsia="MS Mincho"/>
          </w:rPr>
          <w:delText>19</w:delText>
        </w:r>
        <w:r w:rsidRPr="003A2E6E" w:rsidDel="005509E2">
          <w:rPr>
            <w:rFonts w:eastAsia="MS Mincho"/>
          </w:rPr>
          <w:delText>,</w:delText>
        </w:r>
        <w:r w:rsidDel="005509E2">
          <w:rPr>
            <w:rFonts w:eastAsia="MS Mincho"/>
          </w:rPr>
          <w:delText>5</w:delText>
        </w:r>
        <w:r w:rsidRPr="003A2E6E" w:rsidDel="005509E2">
          <w:rPr>
            <w:rFonts w:eastAsia="MS Mincho"/>
          </w:rPr>
          <w:delText>00 LB. GVWR</w:delText>
        </w:r>
      </w:del>
      <w:ins w:id="1575" w:author="Birchmeier, Bryan" w:date="2021-10-07T10:43:00Z">
        <w:del w:id="1576" w:author="Birchmeier, Bryan [TREAS]" w:date="2021-10-13T10:30:00Z">
          <w:r w:rsidR="00703057" w:rsidDel="005509E2">
            <w:rPr>
              <w:rFonts w:eastAsia="MS Mincho"/>
            </w:rPr>
            <w:delText xml:space="preserve"> </w:delText>
          </w:r>
        </w:del>
      </w:ins>
      <w:del w:id="1577" w:author="Birchmeier, Bryan [TREAS]" w:date="2021-10-13T10:30:00Z">
        <w:r w:rsidRPr="003A2E6E" w:rsidDel="005509E2">
          <w:rPr>
            <w:rFonts w:eastAsia="MS Mincho"/>
          </w:rPr>
          <w:delText xml:space="preserve"> </w:delText>
        </w:r>
        <w:r w:rsidDel="005509E2">
          <w:rPr>
            <w:rFonts w:eastAsia="MS Mincho"/>
          </w:rPr>
          <w:delText xml:space="preserve">CREW </w:delText>
        </w:r>
        <w:r w:rsidRPr="003A2E6E" w:rsidDel="005509E2">
          <w:rPr>
            <w:rFonts w:eastAsia="MS Mincho"/>
          </w:rPr>
          <w:delText xml:space="preserve">CAB &amp; CHASSIS, </w:delText>
        </w:r>
        <w:r w:rsidR="00267911" w:rsidDel="005509E2">
          <w:rPr>
            <w:rFonts w:eastAsia="MS Mincho"/>
          </w:rPr>
          <w:delText xml:space="preserve">DIESEL ENGINE, </w:delText>
        </w:r>
        <w:r w:rsidRPr="003A2E6E" w:rsidDel="005509E2">
          <w:rPr>
            <w:rFonts w:eastAsia="MS Mincho"/>
          </w:rPr>
          <w:delText xml:space="preserve">DRW, </w:delText>
        </w:r>
        <w:r w:rsidRPr="00EC4DE5" w:rsidDel="005509E2">
          <w:rPr>
            <w:rFonts w:eastAsia="MS Mincho"/>
          </w:rPr>
          <w:delText>4WD</w:delText>
        </w:r>
        <w:r w:rsidRPr="003A2E6E" w:rsidDel="005509E2">
          <w:rPr>
            <w:rFonts w:eastAsia="MS Mincho"/>
          </w:rPr>
          <w:delText xml:space="preserve"> </w:delText>
        </w:r>
        <w:r w:rsidR="007C072F" w:rsidDel="005509E2">
          <w:rPr>
            <w:rFonts w:eastAsia="MS Mincho"/>
          </w:rPr>
          <w:delText xml:space="preserve">– FORD F-550 HD </w:delText>
        </w:r>
        <w:r w:rsidRPr="003A2E6E" w:rsidDel="005509E2">
          <w:rPr>
            <w:rFonts w:eastAsia="MS Mincho"/>
          </w:rPr>
          <w:delText>(</w:delText>
        </w:r>
        <w:r w:rsidR="007C072F" w:rsidDel="005509E2">
          <w:rPr>
            <w:rFonts w:eastAsia="MS Mincho"/>
          </w:rPr>
          <w:delText>group 5</w:delText>
        </w:r>
        <w:r w:rsidDel="005509E2">
          <w:rPr>
            <w:rFonts w:eastAsia="MS Mincho"/>
          </w:rPr>
          <w:delText xml:space="preserve">, </w:delText>
        </w:r>
        <w:r w:rsidRPr="003A2E6E" w:rsidDel="005509E2">
          <w:rPr>
            <w:rFonts w:eastAsia="MS Mincho"/>
          </w:rPr>
          <w:delText xml:space="preserve">Price Line </w:delText>
        </w:r>
        <w:r w:rsidR="007C072F" w:rsidDel="005509E2">
          <w:rPr>
            <w:rFonts w:eastAsia="MS Mincho"/>
          </w:rPr>
          <w:delText>4</w:delText>
        </w:r>
        <w:r w:rsidRPr="003A2E6E" w:rsidDel="005509E2">
          <w:rPr>
            <w:rFonts w:eastAsia="MS Mincho"/>
          </w:rPr>
          <w:delText>1)</w:delText>
        </w:r>
        <w:bookmarkEnd w:id="1573"/>
        <w:r w:rsidRPr="003A2E6E" w:rsidDel="005509E2">
          <w:rPr>
            <w:rFonts w:eastAsia="MS Mincho"/>
          </w:rPr>
          <w:delText xml:space="preserve"> </w:delText>
        </w:r>
      </w:del>
    </w:p>
    <w:p w14:paraId="55483541" w14:textId="3635724D" w:rsidR="00DA36E1" w:rsidDel="005509E2" w:rsidRDefault="00DA36E1" w:rsidP="00DA36E1">
      <w:pPr>
        <w:pStyle w:val="BodyText3"/>
        <w:rPr>
          <w:del w:id="1578" w:author="Birchmeier, Bryan [TREAS]" w:date="2021-10-13T10:30:00Z"/>
          <w:rFonts w:cs="Arial"/>
        </w:rPr>
      </w:pPr>
    </w:p>
    <w:p w14:paraId="4E2FD0A9" w14:textId="550C01EE" w:rsidR="00DA36E1" w:rsidDel="005509E2" w:rsidRDefault="00DA36E1" w:rsidP="00DA36E1">
      <w:pPr>
        <w:pStyle w:val="PlainText"/>
        <w:rPr>
          <w:del w:id="1579" w:author="Birchmeier, Bryan [TREAS]" w:date="2021-10-13T10:30:00Z"/>
          <w:rFonts w:cs="Arial"/>
          <w:lang w:val="en-US"/>
        </w:rPr>
      </w:pPr>
      <w:del w:id="1580" w:author="Birchmeier, Bryan [TREAS]" w:date="2021-10-13T10:30:00Z">
        <w:r w:rsidRPr="002156DB" w:rsidDel="005509E2">
          <w:rPr>
            <w:rFonts w:cs="Arial"/>
          </w:rPr>
          <w:delText>It is the intent of this specification to describe</w:delText>
        </w:r>
        <w:r w:rsidDel="005509E2">
          <w:rPr>
            <w:rFonts w:cs="Arial"/>
          </w:rPr>
          <w:delText xml:space="preserve"> </w:delText>
        </w:r>
        <w:r w:rsidDel="005509E2">
          <w:rPr>
            <w:rFonts w:cs="Arial"/>
            <w:lang w:val="en-US"/>
          </w:rPr>
          <w:delText>the base model requirements for a 2022 model year or newer 19</w:delText>
        </w:r>
        <w:r w:rsidRPr="002156DB" w:rsidDel="005509E2">
          <w:rPr>
            <w:rFonts w:cs="Arial"/>
          </w:rPr>
          <w:delText>,</w:delText>
        </w:r>
        <w:r w:rsidDel="005509E2">
          <w:rPr>
            <w:rFonts w:cs="Arial"/>
            <w:lang w:val="en-US"/>
          </w:rPr>
          <w:delText>5</w:delText>
        </w:r>
        <w:r w:rsidRPr="002156DB" w:rsidDel="005509E2">
          <w:rPr>
            <w:rFonts w:cs="Arial"/>
          </w:rPr>
          <w:delText xml:space="preserve">00 lb. GVWR </w:delText>
        </w:r>
        <w:r w:rsidDel="005509E2">
          <w:rPr>
            <w:rFonts w:cs="Arial"/>
            <w:lang w:val="en-US"/>
          </w:rPr>
          <w:delText>Crew</w:delText>
        </w:r>
      </w:del>
      <w:ins w:id="1581" w:author="Birchmeier, Bryan [TREAS]" w:date="2021-10-13T10:30:00Z">
        <w:r w:rsidR="005509E2">
          <w:rPr>
            <w:rFonts w:cs="Arial"/>
            <w:lang w:val="en-US"/>
          </w:rPr>
          <w:t xml:space="preserve"> </w:t>
        </w:r>
      </w:ins>
      <w:del w:id="1582" w:author="Birchmeier, Bryan [TREAS]" w:date="2021-10-13T10:30:00Z">
        <w:r w:rsidDel="005509E2">
          <w:rPr>
            <w:rFonts w:cs="Arial"/>
            <w:lang w:val="en-US"/>
          </w:rPr>
          <w:delText>C</w:delText>
        </w:r>
        <w:r w:rsidRPr="002156DB" w:rsidDel="005509E2">
          <w:rPr>
            <w:rFonts w:cs="Arial"/>
          </w:rPr>
          <w:delText xml:space="preserve">ab and </w:delText>
        </w:r>
        <w:r w:rsidDel="005509E2">
          <w:rPr>
            <w:rFonts w:cs="Arial"/>
          </w:rPr>
          <w:delText>C</w:delText>
        </w:r>
        <w:r w:rsidRPr="002156DB" w:rsidDel="005509E2">
          <w:rPr>
            <w:rFonts w:cs="Arial"/>
          </w:rPr>
          <w:delText>hassis</w:delText>
        </w:r>
        <w:r w:rsidDel="005509E2">
          <w:rPr>
            <w:rFonts w:cs="Arial"/>
          </w:rPr>
          <w:delText>,</w:delText>
        </w:r>
        <w:r w:rsidR="002000F3" w:rsidDel="005509E2">
          <w:rPr>
            <w:rFonts w:cs="Arial"/>
            <w:lang w:val="en-US"/>
          </w:rPr>
          <w:delText xml:space="preserve"> Diesel Engine,</w:delText>
        </w:r>
        <w:r w:rsidDel="005509E2">
          <w:rPr>
            <w:rFonts w:cs="Arial"/>
          </w:rPr>
          <w:delText xml:space="preserve"> DRW, </w:delText>
        </w:r>
        <w:r w:rsidRPr="00EC4DE5" w:rsidDel="005509E2">
          <w:rPr>
            <w:rFonts w:cs="Arial"/>
            <w:lang w:val="en-US"/>
          </w:rPr>
          <w:delText>4</w:delText>
        </w:r>
        <w:r w:rsidRPr="00EC4DE5" w:rsidDel="005509E2">
          <w:rPr>
            <w:rFonts w:cs="Arial"/>
          </w:rPr>
          <w:delText>WD</w:delText>
        </w:r>
        <w:r w:rsidR="007C072F" w:rsidDel="005509E2">
          <w:rPr>
            <w:rFonts w:cs="Arial"/>
            <w:lang w:val="en-US"/>
          </w:rPr>
          <w:delText xml:space="preserve"> Ford F-550 HD.</w:delText>
        </w:r>
      </w:del>
    </w:p>
    <w:p w14:paraId="1B64B944" w14:textId="3AFA760C" w:rsidR="00DA36E1" w:rsidDel="005509E2" w:rsidRDefault="00DA36E1" w:rsidP="00DA36E1">
      <w:pPr>
        <w:pStyle w:val="PlainText"/>
        <w:rPr>
          <w:del w:id="1583" w:author="Birchmeier, Bryan [TREAS]" w:date="2021-10-13T10:30:00Z"/>
          <w:rFonts w:cs="Arial"/>
          <w:lang w:val="en-US"/>
        </w:rPr>
      </w:pPr>
    </w:p>
    <w:p w14:paraId="02241F54" w14:textId="10C32495" w:rsidR="00DA36E1" w:rsidDel="005509E2" w:rsidRDefault="00DA36E1" w:rsidP="00DA36E1">
      <w:pPr>
        <w:rPr>
          <w:del w:id="1584" w:author="Birchmeier, Bryan [TREAS]" w:date="2021-10-13T10:30:00Z"/>
          <w:rFonts w:cs="Arial"/>
          <w:szCs w:val="22"/>
        </w:rPr>
      </w:pPr>
      <w:del w:id="1585" w:author="Birchmeier, Bryan [TREAS]" w:date="2021-10-13T10:30:00Z">
        <w:r w:rsidDel="005509E2">
          <w:rPr>
            <w:rFonts w:cs="Arial"/>
            <w:szCs w:val="22"/>
          </w:rPr>
          <w:delText xml:space="preserve">The </w:delText>
        </w:r>
        <w:r w:rsidRPr="00DA76FF" w:rsidDel="005509E2">
          <w:rPr>
            <w:rFonts w:cs="Arial"/>
            <w:szCs w:val="22"/>
            <w:lang w:val="x-none"/>
          </w:rPr>
          <w:delText xml:space="preserve">following </w:delText>
        </w:r>
        <w:r w:rsidDel="005509E2">
          <w:rPr>
            <w:rFonts w:cs="Arial"/>
            <w:szCs w:val="22"/>
          </w:rPr>
          <w:delText xml:space="preserve">cab and chassis makes/models </w:delText>
        </w:r>
        <w:r w:rsidRPr="00DA76FF" w:rsidDel="005509E2">
          <w:rPr>
            <w:rFonts w:cs="Arial"/>
            <w:szCs w:val="22"/>
          </w:rPr>
          <w:delText>shall be considered responsive to the technical requirements in</w:delText>
        </w:r>
        <w:r w:rsidR="007C072F" w:rsidDel="005509E2">
          <w:rPr>
            <w:rFonts w:cs="Arial"/>
            <w:szCs w:val="22"/>
          </w:rPr>
          <w:delText xml:space="preserve"> Bid Solicitation Section 3.4.4</w:delText>
        </w:r>
        <w:r w:rsidDel="005509E2">
          <w:rPr>
            <w:rFonts w:cs="Arial"/>
            <w:szCs w:val="22"/>
          </w:rPr>
          <w:delText>1</w:delText>
        </w:r>
        <w:r w:rsidRPr="00DA76FF" w:rsidDel="005509E2">
          <w:rPr>
            <w:rFonts w:cs="Arial"/>
            <w:szCs w:val="22"/>
          </w:rPr>
          <w:delText xml:space="preserve">: </w:delText>
        </w:r>
      </w:del>
    </w:p>
    <w:p w14:paraId="3ED280C7" w14:textId="295F2067" w:rsidR="00DA36E1" w:rsidDel="005509E2" w:rsidRDefault="00DA36E1" w:rsidP="00DA36E1">
      <w:pPr>
        <w:rPr>
          <w:del w:id="1586" w:author="Birchmeier, Bryan [TREAS]" w:date="2021-10-13T10:30:00Z"/>
          <w:rFonts w:cs="Arial"/>
          <w:szCs w:val="22"/>
        </w:rPr>
      </w:pPr>
    </w:p>
    <w:p w14:paraId="0BE97122" w14:textId="1C2B0CDC" w:rsidR="00DA36E1" w:rsidDel="005509E2" w:rsidRDefault="00DA36E1" w:rsidP="00DA36E1">
      <w:pPr>
        <w:pStyle w:val="ListParagraph"/>
        <w:numPr>
          <w:ilvl w:val="0"/>
          <w:numId w:val="49"/>
        </w:numPr>
        <w:rPr>
          <w:del w:id="1587" w:author="Birchmeier, Bryan [TREAS]" w:date="2021-10-13T10:30:00Z"/>
          <w:rFonts w:cs="Arial"/>
          <w:szCs w:val="22"/>
        </w:rPr>
      </w:pPr>
      <w:del w:id="1588" w:author="Birchmeier, Bryan [TREAS]" w:date="2021-10-13T10:30:00Z">
        <w:r w:rsidDel="005509E2">
          <w:rPr>
            <w:rFonts w:cs="Arial"/>
            <w:szCs w:val="22"/>
          </w:rPr>
          <w:delText xml:space="preserve">2022 Model Year </w:delText>
        </w:r>
        <w:r w:rsidR="008D74AF" w:rsidDel="005509E2">
          <w:rPr>
            <w:rFonts w:cs="Arial"/>
            <w:szCs w:val="22"/>
          </w:rPr>
          <w:delText xml:space="preserve">or newer </w:delText>
        </w:r>
        <w:r w:rsidR="007C072F" w:rsidDel="005509E2">
          <w:rPr>
            <w:rFonts w:cs="Arial"/>
            <w:szCs w:val="22"/>
          </w:rPr>
          <w:delText>Ford F-550</w:delText>
        </w:r>
        <w:r w:rsidDel="005509E2">
          <w:rPr>
            <w:rFonts w:cs="Arial"/>
            <w:szCs w:val="22"/>
          </w:rPr>
          <w:delText xml:space="preserve"> HD </w:delText>
        </w:r>
      </w:del>
    </w:p>
    <w:p w14:paraId="15BB775B" w14:textId="3A991183" w:rsidR="00DA36E1" w:rsidDel="005509E2" w:rsidRDefault="00DA36E1" w:rsidP="00DA36E1">
      <w:pPr>
        <w:pStyle w:val="PlainText"/>
        <w:rPr>
          <w:del w:id="1589" w:author="Birchmeier, Bryan [TREAS]" w:date="2021-10-13T10:30:00Z"/>
          <w:rFonts w:cs="Arial"/>
          <w:lang w:val="en-US"/>
        </w:rPr>
      </w:pPr>
    </w:p>
    <w:p w14:paraId="53DE98A7" w14:textId="1D41B445" w:rsidR="00DA36E1" w:rsidDel="005509E2" w:rsidRDefault="00DA36E1" w:rsidP="00DA36E1">
      <w:pPr>
        <w:pStyle w:val="Heading4"/>
        <w:rPr>
          <w:del w:id="1590" w:author="Birchmeier, Bryan [TREAS]" w:date="2021-10-13T10:30:00Z"/>
        </w:rPr>
      </w:pPr>
      <w:del w:id="1591" w:author="Birchmeier, Bryan [TREAS]" w:date="2021-10-13T10:30:00Z">
        <w:r w:rsidDel="005509E2">
          <w:delText xml:space="preserve"> Dimensions and Accessories:</w:delText>
        </w:r>
      </w:del>
    </w:p>
    <w:p w14:paraId="1D931A28" w14:textId="7CAD8132" w:rsidR="00DA36E1" w:rsidDel="005509E2"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92" w:author="Birchmeier, Bryan [TREAS]" w:date="2021-10-13T10:30:00Z"/>
          <w:rFonts w:cs="Arial"/>
          <w:b/>
          <w:szCs w:val="22"/>
        </w:rPr>
      </w:pPr>
      <w:del w:id="1593" w:author="Birchmeier, Bryan [TREAS]" w:date="2021-10-13T10:30:00Z">
        <w:r w:rsidDel="005509E2">
          <w:rPr>
            <w:rFonts w:cs="Arial"/>
            <w:b/>
            <w:szCs w:val="22"/>
          </w:rPr>
          <w:delText xml:space="preserve"> </w:delText>
        </w:r>
      </w:del>
    </w:p>
    <w:p w14:paraId="2F5F420E" w14:textId="6C6C9891" w:rsidR="00DA36E1" w:rsidDel="005509E2"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94" w:author="Birchmeier, Bryan [TREAS]" w:date="2021-10-13T10:30:00Z"/>
          <w:rFonts w:cs="Arial"/>
          <w:bCs/>
          <w:szCs w:val="22"/>
        </w:rPr>
      </w:pPr>
      <w:del w:id="1595" w:author="Birchmeier, Bryan [TREAS]" w:date="2021-10-13T10:30:00Z">
        <w:r w:rsidDel="005509E2">
          <w:rPr>
            <w:rFonts w:cs="Arial"/>
            <w:b/>
            <w:szCs w:val="22"/>
          </w:rPr>
          <w:delText xml:space="preserve">   </w:delText>
        </w:r>
        <w:r w:rsidRPr="00752C23" w:rsidDel="005509E2">
          <w:rPr>
            <w:rFonts w:cs="Arial"/>
            <w:b/>
            <w:bCs/>
            <w:szCs w:val="22"/>
          </w:rPr>
          <w:delText>GVWR:</w:delText>
        </w:r>
        <w:r w:rsidDel="005509E2">
          <w:rPr>
            <w:rFonts w:cs="Arial"/>
            <w:bCs/>
            <w:szCs w:val="22"/>
          </w:rPr>
          <w:tab/>
        </w:r>
        <w:r w:rsidDel="005509E2">
          <w:rPr>
            <w:rFonts w:cs="Arial"/>
            <w:bCs/>
            <w:szCs w:val="22"/>
          </w:rPr>
          <w:tab/>
        </w:r>
        <w:r w:rsidDel="005509E2">
          <w:rPr>
            <w:rFonts w:cs="Arial"/>
            <w:bCs/>
            <w:szCs w:val="22"/>
          </w:rPr>
          <w:tab/>
        </w:r>
        <w:r w:rsidDel="005509E2">
          <w:rPr>
            <w:rFonts w:cs="Arial"/>
            <w:bCs/>
            <w:szCs w:val="22"/>
          </w:rPr>
          <w:tab/>
        </w:r>
        <w:r w:rsidRPr="005A0EDE" w:rsidDel="005509E2">
          <w:rPr>
            <w:rFonts w:cs="Arial"/>
            <w:bCs/>
            <w:szCs w:val="22"/>
          </w:rPr>
          <w:delText xml:space="preserve">     </w:delText>
        </w:r>
        <w:r w:rsidDel="005509E2">
          <w:rPr>
            <w:rFonts w:cs="Arial"/>
            <w:bCs/>
            <w:szCs w:val="22"/>
          </w:rPr>
          <w:delText xml:space="preserve"> </w:delText>
        </w:r>
        <w:r w:rsidDel="005509E2">
          <w:rPr>
            <w:rFonts w:cs="Arial"/>
            <w:bCs/>
            <w:szCs w:val="22"/>
          </w:rPr>
          <w:tab/>
          <w:delText>19,5</w:delText>
        </w:r>
        <w:r w:rsidRPr="005A0EDE" w:rsidDel="005509E2">
          <w:rPr>
            <w:rFonts w:cs="Arial"/>
            <w:bCs/>
            <w:szCs w:val="22"/>
          </w:rPr>
          <w:delText>00 lb.</w:delText>
        </w:r>
        <w:r w:rsidDel="005509E2">
          <w:rPr>
            <w:rFonts w:cs="Arial"/>
            <w:bCs/>
            <w:szCs w:val="22"/>
          </w:rPr>
          <w:delText xml:space="preserve"> minimum</w:delText>
        </w:r>
      </w:del>
    </w:p>
    <w:p w14:paraId="7475DE89" w14:textId="1D25D5A9" w:rsidR="00DA36E1" w:rsidDel="005509E2"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96" w:author="Birchmeier, Bryan [TREAS]" w:date="2021-10-13T10:30:00Z"/>
          <w:rFonts w:cs="Arial"/>
          <w:bCs/>
          <w:szCs w:val="22"/>
        </w:rPr>
      </w:pPr>
      <w:del w:id="1597" w:author="Birchmeier, Bryan [TREAS]" w:date="2021-10-13T10:30:00Z">
        <w:r w:rsidDel="005509E2">
          <w:rPr>
            <w:rFonts w:cs="Arial"/>
            <w:bCs/>
            <w:szCs w:val="22"/>
          </w:rPr>
          <w:delText xml:space="preserve">   </w:delText>
        </w:r>
      </w:del>
    </w:p>
    <w:p w14:paraId="68E72A99" w14:textId="47E0A849" w:rsidR="00DA36E1" w:rsidDel="005509E2" w:rsidRDefault="00ED0F6A" w:rsidP="00ED0F6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598" w:author="Birchmeier, Bryan [TREAS]" w:date="2021-10-13T10:30:00Z"/>
          <w:rFonts w:cs="Arial"/>
          <w:bCs/>
          <w:szCs w:val="22"/>
        </w:rPr>
      </w:pPr>
      <w:ins w:id="1599" w:author="Birchmeier, Bryan" w:date="2021-10-07T10:51:00Z">
        <w:del w:id="1600" w:author="Birchmeier, Bryan [TREAS]" w:date="2021-10-13T10:30:00Z">
          <w:r w:rsidDel="005509E2">
            <w:rPr>
              <w:rFonts w:cs="Arial"/>
              <w:bCs/>
              <w:szCs w:val="22"/>
            </w:rPr>
            <w:delText xml:space="preserve"> </w:delText>
          </w:r>
        </w:del>
      </w:ins>
      <w:del w:id="1601" w:author="Birchmeier, Bryan [TREAS]" w:date="2021-10-13T10:30:00Z">
        <w:r w:rsidR="00DA36E1" w:rsidDel="005509E2">
          <w:rPr>
            <w:rFonts w:cs="Arial"/>
            <w:bCs/>
            <w:szCs w:val="22"/>
          </w:rPr>
          <w:delText xml:space="preserve">   </w:delText>
        </w:r>
        <w:r w:rsidR="00DA36E1" w:rsidRPr="00752C23" w:rsidDel="005509E2">
          <w:rPr>
            <w:rFonts w:cs="Arial"/>
            <w:b/>
            <w:bCs/>
            <w:szCs w:val="22"/>
          </w:rPr>
          <w:delText>Wheelbase</w:delText>
        </w:r>
        <w:r w:rsidR="007C072F" w:rsidDel="005509E2">
          <w:rPr>
            <w:rFonts w:cs="Arial"/>
            <w:bCs/>
            <w:szCs w:val="22"/>
          </w:rPr>
          <w:delText xml:space="preserve">: </w:delText>
        </w:r>
        <w:r w:rsidR="007C072F" w:rsidDel="005509E2">
          <w:rPr>
            <w:rFonts w:cs="Arial"/>
            <w:bCs/>
            <w:szCs w:val="22"/>
          </w:rPr>
          <w:tab/>
        </w:r>
        <w:r w:rsidR="007C072F" w:rsidDel="005509E2">
          <w:rPr>
            <w:rFonts w:cs="Arial"/>
            <w:bCs/>
            <w:szCs w:val="22"/>
          </w:rPr>
          <w:tab/>
        </w:r>
        <w:r w:rsidR="007C072F" w:rsidDel="005509E2">
          <w:rPr>
            <w:rFonts w:cs="Arial"/>
            <w:bCs/>
            <w:szCs w:val="22"/>
          </w:rPr>
          <w:tab/>
        </w:r>
        <w:r w:rsidR="007C072F" w:rsidDel="005509E2">
          <w:rPr>
            <w:rFonts w:cs="Arial"/>
            <w:bCs/>
            <w:szCs w:val="22"/>
          </w:rPr>
          <w:tab/>
          <w:delText>190</w:delText>
        </w:r>
        <w:r w:rsidR="00DA36E1" w:rsidDel="005509E2">
          <w:rPr>
            <w:rFonts w:cs="Arial"/>
            <w:bCs/>
            <w:szCs w:val="22"/>
          </w:rPr>
          <w:delText>-inches minimum</w:delText>
        </w:r>
      </w:del>
    </w:p>
    <w:p w14:paraId="075A211A" w14:textId="66587EFC" w:rsidR="00DA36E1" w:rsidDel="005509E2"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02" w:author="Birchmeier, Bryan [TREAS]" w:date="2021-10-13T10:30:00Z"/>
          <w:rFonts w:cs="Arial"/>
          <w:bCs/>
          <w:szCs w:val="22"/>
        </w:rPr>
      </w:pPr>
    </w:p>
    <w:p w14:paraId="27B49D0B" w14:textId="5AB3C4B3" w:rsidR="00DA36E1" w:rsidDel="005509E2"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03" w:author="Birchmeier, Bryan [TREAS]" w:date="2021-10-13T10:30:00Z"/>
          <w:rFonts w:cs="Arial"/>
          <w:bCs/>
          <w:szCs w:val="22"/>
        </w:rPr>
      </w:pPr>
      <w:del w:id="1604" w:author="Birchmeier, Bryan [TREAS]" w:date="2021-10-13T10:30:00Z">
        <w:r w:rsidDel="005509E2">
          <w:rPr>
            <w:rFonts w:cs="Arial"/>
            <w:bCs/>
            <w:szCs w:val="22"/>
          </w:rPr>
          <w:delText xml:space="preserve">   </w:delText>
        </w:r>
        <w:r w:rsidRPr="00752C23" w:rsidDel="005509E2">
          <w:rPr>
            <w:rFonts w:cs="Arial"/>
            <w:b/>
            <w:bCs/>
            <w:szCs w:val="22"/>
          </w:rPr>
          <w:delText>Cab Type</w:delText>
        </w:r>
        <w:r w:rsidDel="005509E2">
          <w:rPr>
            <w:rFonts w:cs="Arial"/>
            <w:bCs/>
            <w:szCs w:val="22"/>
          </w:rPr>
          <w:delText>:</w:delText>
        </w:r>
        <w:r w:rsidDel="005509E2">
          <w:rPr>
            <w:rFonts w:cs="Arial"/>
            <w:bCs/>
            <w:szCs w:val="22"/>
          </w:rPr>
          <w:tab/>
        </w:r>
        <w:r w:rsidDel="005509E2">
          <w:rPr>
            <w:rFonts w:cs="Arial"/>
            <w:bCs/>
            <w:szCs w:val="22"/>
          </w:rPr>
          <w:tab/>
        </w:r>
        <w:r w:rsidDel="005509E2">
          <w:rPr>
            <w:rFonts w:cs="Arial"/>
            <w:bCs/>
            <w:szCs w:val="22"/>
          </w:rPr>
          <w:tab/>
        </w:r>
        <w:r w:rsidDel="005509E2">
          <w:rPr>
            <w:rFonts w:cs="Arial"/>
            <w:bCs/>
            <w:szCs w:val="22"/>
          </w:rPr>
          <w:tab/>
        </w:r>
        <w:r w:rsidDel="005509E2">
          <w:rPr>
            <w:rFonts w:cs="Arial"/>
            <w:bCs/>
            <w:szCs w:val="22"/>
          </w:rPr>
          <w:tab/>
        </w:r>
        <w:r w:rsidR="00C35FB2" w:rsidDel="005509E2">
          <w:rPr>
            <w:rFonts w:cs="Arial"/>
            <w:bCs/>
            <w:szCs w:val="22"/>
          </w:rPr>
          <w:delText>Crew</w:delText>
        </w:r>
        <w:r w:rsidDel="005509E2">
          <w:rPr>
            <w:rFonts w:cs="Arial"/>
            <w:bCs/>
            <w:szCs w:val="22"/>
          </w:rPr>
          <w:delText xml:space="preserve"> Cab</w:delText>
        </w:r>
        <w:r w:rsidR="008568D9" w:rsidDel="005509E2">
          <w:rPr>
            <w:rFonts w:cs="Arial"/>
            <w:bCs/>
            <w:szCs w:val="22"/>
          </w:rPr>
          <w:delText>, 4 Door</w:delText>
        </w:r>
      </w:del>
    </w:p>
    <w:p w14:paraId="56F9641F" w14:textId="3D8DE7AF" w:rsidR="00DA36E1" w:rsidDel="005509E2"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05" w:author="Birchmeier, Bryan [TREAS]" w:date="2021-10-13T10:30:00Z"/>
          <w:rFonts w:cs="Arial"/>
          <w:bCs/>
          <w:szCs w:val="22"/>
        </w:rPr>
      </w:pPr>
    </w:p>
    <w:p w14:paraId="3882CAC9" w14:textId="4CBA9263" w:rsidR="00DA36E1" w:rsidDel="005509E2"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06" w:author="Birchmeier, Bryan [TREAS]" w:date="2021-10-13T10:30:00Z"/>
          <w:rFonts w:cs="Arial"/>
          <w:bCs/>
          <w:szCs w:val="22"/>
        </w:rPr>
      </w:pPr>
      <w:del w:id="1607" w:author="Birchmeier, Bryan [TREAS]" w:date="2021-10-13T10:30:00Z">
        <w:r w:rsidDel="005509E2">
          <w:rPr>
            <w:rFonts w:cs="Arial"/>
            <w:bCs/>
            <w:szCs w:val="22"/>
          </w:rPr>
          <w:delText xml:space="preserve">   </w:delText>
        </w:r>
        <w:r w:rsidRPr="00752C23" w:rsidDel="005509E2">
          <w:rPr>
            <w:rFonts w:cs="Arial"/>
            <w:b/>
            <w:bCs/>
            <w:szCs w:val="22"/>
          </w:rPr>
          <w:delText>Drive Train</w:delText>
        </w:r>
        <w:r w:rsidDel="005509E2">
          <w:rPr>
            <w:rFonts w:cs="Arial"/>
            <w:bCs/>
            <w:szCs w:val="22"/>
          </w:rPr>
          <w:delText xml:space="preserve">: </w:delText>
        </w:r>
        <w:r w:rsidDel="005509E2">
          <w:rPr>
            <w:rFonts w:cs="Arial"/>
            <w:bCs/>
            <w:szCs w:val="22"/>
          </w:rPr>
          <w:tab/>
        </w:r>
        <w:r w:rsidDel="005509E2">
          <w:rPr>
            <w:rFonts w:cs="Arial"/>
            <w:bCs/>
            <w:szCs w:val="22"/>
          </w:rPr>
          <w:tab/>
        </w:r>
        <w:r w:rsidDel="005509E2">
          <w:rPr>
            <w:rFonts w:cs="Arial"/>
            <w:bCs/>
            <w:szCs w:val="22"/>
          </w:rPr>
          <w:tab/>
        </w:r>
        <w:r w:rsidDel="005509E2">
          <w:rPr>
            <w:rFonts w:cs="Arial"/>
            <w:bCs/>
            <w:szCs w:val="22"/>
          </w:rPr>
          <w:tab/>
          <w:delText xml:space="preserve">4WD, Dual Rear Wheels </w:delText>
        </w:r>
      </w:del>
    </w:p>
    <w:p w14:paraId="0CAA4C7A" w14:textId="2C8EC485" w:rsidR="00DA36E1" w:rsidDel="005509E2"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08" w:author="Birchmeier, Bryan [TREAS]" w:date="2021-10-13T10:30:00Z"/>
          <w:rFonts w:cs="Arial"/>
          <w:bCs/>
          <w:szCs w:val="22"/>
        </w:rPr>
      </w:pPr>
    </w:p>
    <w:p w14:paraId="7C44946C" w14:textId="5A8A999E" w:rsidR="00DA36E1" w:rsidDel="005509E2"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09" w:author="Birchmeier, Bryan [TREAS]" w:date="2021-10-13T10:30:00Z"/>
          <w:rFonts w:cs="Arial"/>
          <w:bCs/>
          <w:szCs w:val="22"/>
        </w:rPr>
      </w:pPr>
      <w:del w:id="1610" w:author="Birchmeier, Bryan [TREAS]" w:date="2021-10-13T10:30:00Z">
        <w:r w:rsidDel="005509E2">
          <w:rPr>
            <w:rFonts w:cs="Arial"/>
            <w:bCs/>
            <w:szCs w:val="22"/>
          </w:rPr>
          <w:delText xml:space="preserve">   </w:delText>
        </w:r>
        <w:r w:rsidRPr="00752C23" w:rsidDel="005509E2">
          <w:rPr>
            <w:rFonts w:cs="Arial"/>
            <w:b/>
            <w:bCs/>
            <w:szCs w:val="22"/>
          </w:rPr>
          <w:delText>Horsepower</w:delText>
        </w:r>
        <w:r w:rsidDel="005509E2">
          <w:rPr>
            <w:rFonts w:cs="Arial"/>
            <w:bCs/>
            <w:szCs w:val="22"/>
          </w:rPr>
          <w:delText>:</w:delText>
        </w:r>
        <w:r w:rsidDel="005509E2">
          <w:rPr>
            <w:rFonts w:cs="Arial"/>
            <w:bCs/>
            <w:szCs w:val="22"/>
          </w:rPr>
          <w:tab/>
        </w:r>
        <w:r w:rsidDel="005509E2">
          <w:rPr>
            <w:rFonts w:cs="Arial"/>
            <w:bCs/>
            <w:szCs w:val="22"/>
          </w:rPr>
          <w:tab/>
        </w:r>
        <w:r w:rsidDel="005509E2">
          <w:rPr>
            <w:rFonts w:cs="Arial"/>
            <w:bCs/>
            <w:szCs w:val="22"/>
          </w:rPr>
          <w:tab/>
        </w:r>
        <w:r w:rsidDel="005509E2">
          <w:rPr>
            <w:rFonts w:cs="Arial"/>
            <w:bCs/>
            <w:szCs w:val="22"/>
          </w:rPr>
          <w:tab/>
          <w:delText>Minimum 320 Horsepower (HP)</w:delText>
        </w:r>
      </w:del>
    </w:p>
    <w:p w14:paraId="6DFEE499" w14:textId="12342FB9" w:rsidR="00DA36E1" w:rsidDel="005509E2"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11" w:author="Birchmeier, Bryan [TREAS]" w:date="2021-10-13T10:30:00Z"/>
          <w:rFonts w:cs="Arial"/>
          <w:bCs/>
          <w:szCs w:val="22"/>
        </w:rPr>
      </w:pPr>
    </w:p>
    <w:p w14:paraId="6694BB0A" w14:textId="20EF430B" w:rsidR="00DA36E1" w:rsidDel="005509E2"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12" w:author="Birchmeier, Bryan [TREAS]" w:date="2021-10-13T10:30:00Z"/>
          <w:rFonts w:cs="Arial"/>
          <w:bCs/>
          <w:szCs w:val="22"/>
        </w:rPr>
      </w:pPr>
      <w:del w:id="1613" w:author="Birchmeier, Bryan [TREAS]" w:date="2021-10-13T10:30:00Z">
        <w:r w:rsidDel="005509E2">
          <w:rPr>
            <w:rFonts w:cs="Arial"/>
            <w:bCs/>
            <w:szCs w:val="22"/>
          </w:rPr>
          <w:delText xml:space="preserve">   </w:delText>
        </w:r>
        <w:r w:rsidRPr="00752C23" w:rsidDel="005509E2">
          <w:rPr>
            <w:rFonts w:cs="Arial"/>
            <w:b/>
            <w:bCs/>
            <w:szCs w:val="22"/>
          </w:rPr>
          <w:delText>Air Conditioning</w:delText>
        </w:r>
        <w:r w:rsidR="008B1450" w:rsidDel="005509E2">
          <w:rPr>
            <w:rFonts w:cs="Arial"/>
            <w:bCs/>
            <w:szCs w:val="22"/>
          </w:rPr>
          <w:delText xml:space="preserve">:       </w:delText>
        </w:r>
        <w:r w:rsidR="008B1450" w:rsidDel="005509E2">
          <w:rPr>
            <w:rFonts w:cs="Arial"/>
            <w:bCs/>
            <w:szCs w:val="22"/>
          </w:rPr>
          <w:tab/>
        </w:r>
        <w:r w:rsidR="008B1450" w:rsidDel="005509E2">
          <w:rPr>
            <w:rFonts w:cs="Arial"/>
            <w:bCs/>
            <w:szCs w:val="22"/>
          </w:rPr>
          <w:tab/>
        </w:r>
        <w:r w:rsidR="008B1450" w:rsidDel="005509E2">
          <w:rPr>
            <w:rFonts w:cs="Arial"/>
            <w:bCs/>
            <w:szCs w:val="22"/>
          </w:rPr>
          <w:tab/>
          <w:delText>S</w:delText>
        </w:r>
        <w:r w:rsidDel="005509E2">
          <w:rPr>
            <w:rFonts w:cs="Arial"/>
            <w:bCs/>
            <w:szCs w:val="22"/>
          </w:rPr>
          <w:delText>hall be included</w:delText>
        </w:r>
      </w:del>
    </w:p>
    <w:p w14:paraId="72D85967" w14:textId="15EBD291" w:rsidR="00DA36E1" w:rsidDel="005509E2"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14" w:author="Birchmeier, Bryan [TREAS]" w:date="2021-10-13T10:30:00Z"/>
          <w:rFonts w:cs="Arial"/>
          <w:bCs/>
          <w:szCs w:val="22"/>
        </w:rPr>
      </w:pPr>
    </w:p>
    <w:p w14:paraId="70EABE66" w14:textId="6203C238" w:rsidR="00DA36E1" w:rsidDel="005509E2"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15" w:author="Birchmeier, Bryan [TREAS]" w:date="2021-10-13T10:30:00Z"/>
          <w:rFonts w:cs="Arial"/>
          <w:bCs/>
          <w:szCs w:val="22"/>
        </w:rPr>
      </w:pPr>
      <w:del w:id="1616" w:author="Birchmeier, Bryan [TREAS]" w:date="2021-10-13T10:30:00Z">
        <w:r w:rsidDel="005509E2">
          <w:rPr>
            <w:rFonts w:cs="Arial"/>
            <w:bCs/>
            <w:szCs w:val="22"/>
          </w:rPr>
          <w:delText xml:space="preserve">   </w:delText>
        </w:r>
        <w:r w:rsidRPr="00752C23" w:rsidDel="005509E2">
          <w:rPr>
            <w:rFonts w:cs="Arial"/>
            <w:b/>
            <w:bCs/>
            <w:szCs w:val="22"/>
          </w:rPr>
          <w:delText>Engine</w:delText>
        </w:r>
        <w:r w:rsidDel="005509E2">
          <w:rPr>
            <w:rFonts w:cs="Arial"/>
            <w:bCs/>
            <w:szCs w:val="22"/>
          </w:rPr>
          <w:delText>:</w:delText>
        </w:r>
        <w:r w:rsidDel="005509E2">
          <w:rPr>
            <w:rFonts w:cs="Arial"/>
            <w:bCs/>
            <w:szCs w:val="22"/>
          </w:rPr>
          <w:tab/>
        </w:r>
        <w:r w:rsidDel="005509E2">
          <w:rPr>
            <w:rFonts w:cs="Arial"/>
            <w:bCs/>
            <w:szCs w:val="22"/>
          </w:rPr>
          <w:tab/>
        </w:r>
        <w:r w:rsidDel="005509E2">
          <w:rPr>
            <w:rFonts w:cs="Arial"/>
            <w:bCs/>
            <w:szCs w:val="22"/>
          </w:rPr>
          <w:tab/>
          <w:delText xml:space="preserve">       </w:delText>
        </w:r>
        <w:r w:rsidDel="005509E2">
          <w:rPr>
            <w:rFonts w:cs="Arial"/>
            <w:bCs/>
            <w:szCs w:val="22"/>
          </w:rPr>
          <w:tab/>
        </w:r>
        <w:r w:rsidDel="005509E2">
          <w:rPr>
            <w:rFonts w:cs="Arial"/>
            <w:bCs/>
            <w:szCs w:val="22"/>
          </w:rPr>
          <w:tab/>
          <w:delText>Diesel, 6.6 liters minimum</w:delText>
        </w:r>
      </w:del>
    </w:p>
    <w:p w14:paraId="7897442A" w14:textId="453ED960" w:rsidR="00DA36E1" w:rsidDel="005509E2"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17" w:author="Birchmeier, Bryan [TREAS]" w:date="2021-10-13T10:30:00Z"/>
          <w:rFonts w:cs="Arial"/>
          <w:bCs/>
          <w:szCs w:val="22"/>
        </w:rPr>
      </w:pPr>
    </w:p>
    <w:p w14:paraId="5E1EFBDD" w14:textId="68175657" w:rsidR="00DA36E1" w:rsidDel="005509E2"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del w:id="1618" w:author="Birchmeier, Bryan [TREAS]" w:date="2021-10-13T10:30:00Z"/>
          <w:rFonts w:cs="Arial"/>
          <w:bCs/>
          <w:szCs w:val="22"/>
        </w:rPr>
      </w:pPr>
      <w:del w:id="1619" w:author="Birchmeier, Bryan [TREAS]" w:date="2021-10-13T10:30:00Z">
        <w:r w:rsidDel="005509E2">
          <w:rPr>
            <w:rFonts w:cs="Arial"/>
            <w:bCs/>
            <w:szCs w:val="22"/>
          </w:rPr>
          <w:delText xml:space="preserve">   </w:delText>
        </w:r>
        <w:r w:rsidRPr="00752C23" w:rsidDel="005509E2">
          <w:rPr>
            <w:rFonts w:cs="Arial"/>
            <w:b/>
            <w:bCs/>
            <w:szCs w:val="22"/>
          </w:rPr>
          <w:delText>Transmission</w:delText>
        </w:r>
        <w:r w:rsidDel="005509E2">
          <w:rPr>
            <w:rFonts w:cs="Arial"/>
            <w:bCs/>
            <w:szCs w:val="22"/>
          </w:rPr>
          <w:delText xml:space="preserve">: </w:delText>
        </w:r>
        <w:r w:rsidDel="005509E2">
          <w:rPr>
            <w:rFonts w:cs="Arial"/>
            <w:bCs/>
            <w:szCs w:val="22"/>
          </w:rPr>
          <w:tab/>
        </w:r>
        <w:r w:rsidDel="005509E2">
          <w:rPr>
            <w:rFonts w:cs="Arial"/>
            <w:bCs/>
            <w:szCs w:val="22"/>
          </w:rPr>
          <w:tab/>
        </w:r>
        <w:r w:rsidDel="005509E2">
          <w:rPr>
            <w:rFonts w:cs="Arial"/>
            <w:bCs/>
            <w:szCs w:val="22"/>
          </w:rPr>
          <w:tab/>
          <w:delText xml:space="preserve">      </w:delText>
        </w:r>
        <w:r w:rsidDel="005509E2">
          <w:rPr>
            <w:rFonts w:cs="Arial"/>
            <w:bCs/>
            <w:szCs w:val="22"/>
          </w:rPr>
          <w:tab/>
          <w:delText xml:space="preserve">Minimum 6 speed automatic transmission with overdrive </w:delText>
        </w:r>
      </w:del>
    </w:p>
    <w:p w14:paraId="65B129D2" w14:textId="62584688" w:rsidR="00DA36E1" w:rsidDel="005509E2"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620" w:author="Birchmeier, Bryan [TREAS]" w:date="2021-10-13T10:30:00Z"/>
          <w:rFonts w:cs="Arial"/>
          <w:bCs/>
          <w:szCs w:val="22"/>
        </w:rPr>
      </w:pPr>
    </w:p>
    <w:p w14:paraId="589E43A4" w14:textId="64574449" w:rsidR="00DA36E1" w:rsidDel="005509E2"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del w:id="1621" w:author="Birchmeier, Bryan [TREAS]" w:date="2021-10-13T10:30:00Z"/>
          <w:rFonts w:cs="Arial"/>
          <w:bCs/>
          <w:szCs w:val="22"/>
        </w:rPr>
      </w:pPr>
      <w:del w:id="1622" w:author="Birchmeier, Bryan [TREAS]" w:date="2021-10-13T10:30:00Z">
        <w:r w:rsidDel="005509E2">
          <w:rPr>
            <w:rFonts w:cs="Arial"/>
            <w:b/>
            <w:szCs w:val="22"/>
          </w:rPr>
          <w:delText xml:space="preserve">   </w:delText>
        </w:r>
        <w:r w:rsidRPr="00752C23" w:rsidDel="005509E2">
          <w:rPr>
            <w:rFonts w:cs="Arial"/>
            <w:b/>
            <w:bCs/>
            <w:szCs w:val="22"/>
          </w:rPr>
          <w:delText>Fuel</w:delText>
        </w:r>
        <w:r w:rsidRPr="00DA03B8" w:rsidDel="005509E2">
          <w:rPr>
            <w:rFonts w:cs="Arial"/>
            <w:b/>
            <w:szCs w:val="22"/>
          </w:rPr>
          <w:delText xml:space="preserve"> </w:delText>
        </w:r>
        <w:r w:rsidRPr="00752C23" w:rsidDel="005509E2">
          <w:rPr>
            <w:rFonts w:cs="Arial"/>
            <w:b/>
            <w:bCs/>
            <w:szCs w:val="22"/>
          </w:rPr>
          <w:delText>Tank</w:delText>
        </w:r>
        <w:r w:rsidR="008B1450" w:rsidDel="005509E2">
          <w:rPr>
            <w:rFonts w:cs="Arial"/>
            <w:b/>
            <w:bCs/>
            <w:szCs w:val="22"/>
          </w:rPr>
          <w:delText>:</w:delText>
        </w:r>
        <w:r w:rsidR="008B1450" w:rsidDel="005509E2">
          <w:rPr>
            <w:rFonts w:cs="Arial"/>
            <w:bCs/>
            <w:szCs w:val="22"/>
          </w:rPr>
          <w:delText xml:space="preserve"> </w:delText>
        </w:r>
        <w:r w:rsidR="008B1450" w:rsidDel="005509E2">
          <w:rPr>
            <w:rFonts w:cs="Arial"/>
            <w:bCs/>
            <w:szCs w:val="22"/>
          </w:rPr>
          <w:tab/>
        </w:r>
        <w:r w:rsidR="008B1450" w:rsidDel="005509E2">
          <w:rPr>
            <w:rFonts w:cs="Arial"/>
            <w:bCs/>
            <w:szCs w:val="22"/>
          </w:rPr>
          <w:tab/>
        </w:r>
        <w:r w:rsidR="008B1450" w:rsidDel="005509E2">
          <w:rPr>
            <w:rFonts w:cs="Arial"/>
            <w:bCs/>
            <w:szCs w:val="22"/>
          </w:rPr>
          <w:tab/>
        </w:r>
        <w:r w:rsidR="008B1450" w:rsidDel="005509E2">
          <w:rPr>
            <w:rFonts w:cs="Arial"/>
            <w:bCs/>
            <w:szCs w:val="22"/>
          </w:rPr>
          <w:tab/>
        </w:r>
        <w:r w:rsidR="008B1450" w:rsidDel="005509E2">
          <w:rPr>
            <w:rFonts w:cs="Arial"/>
            <w:bCs/>
            <w:szCs w:val="22"/>
          </w:rPr>
          <w:tab/>
          <w:delText>M</w:delText>
        </w:r>
        <w:r w:rsidDel="005509E2">
          <w:rPr>
            <w:rFonts w:cs="Arial"/>
            <w:bCs/>
            <w:szCs w:val="22"/>
          </w:rPr>
          <w:delText>inimum of 40-gallons</w:delText>
        </w:r>
      </w:del>
    </w:p>
    <w:p w14:paraId="02E39A89" w14:textId="77777777" w:rsidR="005509E2" w:rsidRDefault="005509E2"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ins w:id="1623" w:author="Birchmeier, Bryan [TREAS]" w:date="2021-10-13T10:30:00Z"/>
          <w:rFonts w:cs="Arial"/>
          <w:bCs/>
          <w:szCs w:val="22"/>
        </w:rPr>
      </w:pPr>
    </w:p>
    <w:p w14:paraId="3E2E4179" w14:textId="77777777" w:rsidR="005509E2" w:rsidRPr="0053062D" w:rsidRDefault="005509E2" w:rsidP="005509E2">
      <w:pPr>
        <w:jc w:val="center"/>
        <w:rPr>
          <w:ins w:id="1624" w:author="Birchmeier, Bryan [TREAS]" w:date="2021-10-13T10:30:00Z"/>
          <w:rFonts w:cs="Arial"/>
          <w:b/>
          <w:color w:val="C00000"/>
          <w:szCs w:val="22"/>
        </w:rPr>
      </w:pPr>
      <w:ins w:id="1625" w:author="Birchmeier, Bryan [TREAS]" w:date="2021-10-13T10:30:00Z">
        <w:r>
          <w:rPr>
            <w:rFonts w:cs="Arial"/>
            <w:b/>
            <w:color w:val="C00000"/>
            <w:szCs w:val="22"/>
          </w:rPr>
          <w:lastRenderedPageBreak/>
          <w:t xml:space="preserve">GROUP 5 </w:t>
        </w:r>
        <w:r w:rsidRPr="004658A1">
          <w:rPr>
            <w:rFonts w:cs="Arial"/>
            <w:b/>
            <w:color w:val="C00000"/>
            <w:szCs w:val="22"/>
          </w:rPr>
          <w:t xml:space="preserve">– Mechanic’s Truck, 19,500 LB. GVWR </w:t>
        </w:r>
        <w:r>
          <w:rPr>
            <w:rFonts w:cs="Arial"/>
            <w:b/>
            <w:color w:val="C00000"/>
            <w:szCs w:val="22"/>
          </w:rPr>
          <w:t>Extended</w:t>
        </w:r>
        <w:r w:rsidRPr="004658A1">
          <w:rPr>
            <w:rFonts w:cs="Arial"/>
            <w:b/>
            <w:color w:val="C00000"/>
            <w:szCs w:val="22"/>
          </w:rPr>
          <w:t xml:space="preserve"> Cab &amp; Chassis, Diesel Engine, DRW, 4WD –</w:t>
        </w:r>
        <w:r>
          <w:rPr>
            <w:rFonts w:cs="Arial"/>
            <w:b/>
            <w:color w:val="C00000"/>
            <w:szCs w:val="22"/>
          </w:rPr>
          <w:t xml:space="preserve"> Ford F-550</w:t>
        </w:r>
        <w:r w:rsidRPr="004658A1">
          <w:rPr>
            <w:rFonts w:cs="Arial"/>
            <w:b/>
            <w:color w:val="C00000"/>
            <w:szCs w:val="22"/>
          </w:rPr>
          <w:t xml:space="preserve"> HD (Price Lines </w:t>
        </w:r>
        <w:r>
          <w:rPr>
            <w:rFonts w:cs="Arial"/>
            <w:b/>
            <w:color w:val="C00000"/>
            <w:szCs w:val="22"/>
          </w:rPr>
          <w:t>4</w:t>
        </w:r>
        <w:r w:rsidRPr="004658A1">
          <w:rPr>
            <w:rFonts w:cs="Arial"/>
            <w:b/>
            <w:color w:val="C00000"/>
            <w:szCs w:val="22"/>
          </w:rPr>
          <w:t>1-</w:t>
        </w:r>
        <w:r>
          <w:rPr>
            <w:rFonts w:cs="Arial"/>
            <w:b/>
            <w:color w:val="C00000"/>
            <w:szCs w:val="22"/>
          </w:rPr>
          <w:t>5</w:t>
        </w:r>
        <w:r w:rsidRPr="004658A1">
          <w:rPr>
            <w:rFonts w:cs="Arial"/>
            <w:b/>
            <w:color w:val="C00000"/>
            <w:szCs w:val="22"/>
          </w:rPr>
          <w:t>0)</w:t>
        </w:r>
      </w:ins>
    </w:p>
    <w:p w14:paraId="0F92894A" w14:textId="77777777" w:rsidR="005509E2" w:rsidRDefault="005509E2" w:rsidP="005509E2">
      <w:pPr>
        <w:rPr>
          <w:ins w:id="1626" w:author="Birchmeier, Bryan [TREAS]" w:date="2021-10-13T10:30:00Z"/>
          <w:rFonts w:cs="Arial"/>
        </w:rPr>
      </w:pPr>
    </w:p>
    <w:p w14:paraId="03A9968E" w14:textId="77777777" w:rsidR="005509E2" w:rsidRPr="003A2E6E" w:rsidRDefault="005509E2" w:rsidP="005509E2">
      <w:pPr>
        <w:pStyle w:val="Heading3"/>
        <w:rPr>
          <w:ins w:id="1627" w:author="Birchmeier, Bryan [TREAS]" w:date="2021-10-13T10:30:00Z"/>
          <w:rFonts w:eastAsia="MS Mincho"/>
        </w:rPr>
      </w:pPr>
      <w:ins w:id="1628" w:author="Birchmeier, Bryan [TREAS]" w:date="2021-10-13T10:30:00Z">
        <w:r>
          <w:rPr>
            <w:rFonts w:eastAsia="MS Mincho"/>
          </w:rPr>
          <w:t>19</w:t>
        </w:r>
        <w:r w:rsidRPr="003A2E6E">
          <w:rPr>
            <w:rFonts w:eastAsia="MS Mincho"/>
          </w:rPr>
          <w:t>,</w:t>
        </w:r>
        <w:r>
          <w:rPr>
            <w:rFonts w:eastAsia="MS Mincho"/>
          </w:rPr>
          <w:t>5</w:t>
        </w:r>
        <w:r w:rsidRPr="003A2E6E">
          <w:rPr>
            <w:rFonts w:eastAsia="MS Mincho"/>
          </w:rPr>
          <w:t>00 LB. GVWR</w:t>
        </w:r>
        <w:r>
          <w:rPr>
            <w:rFonts w:eastAsia="MS Mincho"/>
          </w:rPr>
          <w:t xml:space="preserve"> EXTENDED </w:t>
        </w:r>
        <w:r w:rsidRPr="003A2E6E">
          <w:rPr>
            <w:rFonts w:eastAsia="MS Mincho"/>
          </w:rPr>
          <w:t xml:space="preserve">CAB &amp; CHASSIS, </w:t>
        </w:r>
        <w:r>
          <w:rPr>
            <w:rFonts w:eastAsia="MS Mincho"/>
          </w:rPr>
          <w:t xml:space="preserve">DIESEL ENGINE, </w:t>
        </w:r>
        <w:r w:rsidRPr="003A2E6E">
          <w:rPr>
            <w:rFonts w:eastAsia="MS Mincho"/>
          </w:rPr>
          <w:t xml:space="preserve">DRW, </w:t>
        </w:r>
        <w:r w:rsidRPr="00EC4DE5">
          <w:rPr>
            <w:rFonts w:eastAsia="MS Mincho"/>
          </w:rPr>
          <w:t>4WD</w:t>
        </w:r>
        <w:r w:rsidRPr="003A2E6E">
          <w:rPr>
            <w:rFonts w:eastAsia="MS Mincho"/>
          </w:rPr>
          <w:t xml:space="preserve"> </w:t>
        </w:r>
        <w:r>
          <w:rPr>
            <w:rFonts w:eastAsia="MS Mincho"/>
          </w:rPr>
          <w:t xml:space="preserve">– FORD F-550 HD </w:t>
        </w:r>
        <w:r w:rsidRPr="003A2E6E">
          <w:rPr>
            <w:rFonts w:eastAsia="MS Mincho"/>
          </w:rPr>
          <w:t>(</w:t>
        </w:r>
        <w:r>
          <w:rPr>
            <w:rFonts w:eastAsia="MS Mincho"/>
          </w:rPr>
          <w:t xml:space="preserve">group 5, </w:t>
        </w:r>
        <w:r w:rsidRPr="003A2E6E">
          <w:rPr>
            <w:rFonts w:eastAsia="MS Mincho"/>
          </w:rPr>
          <w:t xml:space="preserve">Price Line </w:t>
        </w:r>
        <w:r>
          <w:rPr>
            <w:rFonts w:eastAsia="MS Mincho"/>
          </w:rPr>
          <w:t>4</w:t>
        </w:r>
        <w:r w:rsidRPr="003A2E6E">
          <w:rPr>
            <w:rFonts w:eastAsia="MS Mincho"/>
          </w:rPr>
          <w:t xml:space="preserve">1) </w:t>
        </w:r>
      </w:ins>
    </w:p>
    <w:p w14:paraId="1C0181AE" w14:textId="77777777" w:rsidR="005509E2" w:rsidRDefault="005509E2" w:rsidP="005509E2">
      <w:pPr>
        <w:pStyle w:val="BodyText3"/>
        <w:rPr>
          <w:ins w:id="1629" w:author="Birchmeier, Bryan [TREAS]" w:date="2021-10-13T10:30:00Z"/>
          <w:rFonts w:cs="Arial"/>
        </w:rPr>
      </w:pPr>
    </w:p>
    <w:p w14:paraId="00D8BD9E" w14:textId="77777777" w:rsidR="005509E2" w:rsidRDefault="005509E2" w:rsidP="005509E2">
      <w:pPr>
        <w:pStyle w:val="PlainText"/>
        <w:rPr>
          <w:ins w:id="1630" w:author="Birchmeier, Bryan [TREAS]" w:date="2021-10-13T10:30:00Z"/>
          <w:rFonts w:cs="Arial"/>
          <w:lang w:val="en-US"/>
        </w:rPr>
      </w:pPr>
      <w:ins w:id="1631" w:author="Birchmeier, Bryan [TREAS]" w:date="2021-10-13T10:30:00Z">
        <w:r w:rsidRPr="002156DB">
          <w:rPr>
            <w:rFonts w:cs="Arial"/>
          </w:rPr>
          <w:t>It is the intent of this specification to describe</w:t>
        </w:r>
        <w:r>
          <w:rPr>
            <w:rFonts w:cs="Arial"/>
          </w:rPr>
          <w:t xml:space="preserve"> </w:t>
        </w:r>
        <w:r>
          <w:rPr>
            <w:rFonts w:cs="Arial"/>
            <w:lang w:val="en-US"/>
          </w:rPr>
          <w:t>the base model requirements for a 2022 model year or newer 19</w:t>
        </w:r>
        <w:r w:rsidRPr="002156DB">
          <w:rPr>
            <w:rFonts w:cs="Arial"/>
          </w:rPr>
          <w:t>,</w:t>
        </w:r>
        <w:r>
          <w:rPr>
            <w:rFonts w:cs="Arial"/>
            <w:lang w:val="en-US"/>
          </w:rPr>
          <w:t>5</w:t>
        </w:r>
        <w:r w:rsidRPr="002156DB">
          <w:rPr>
            <w:rFonts w:cs="Arial"/>
          </w:rPr>
          <w:t xml:space="preserve">00 lb. GVWR </w:t>
        </w:r>
        <w:r>
          <w:rPr>
            <w:rFonts w:cs="Arial"/>
            <w:lang w:val="en-US"/>
          </w:rPr>
          <w:t>Extended</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w:t>
        </w:r>
        <w:r>
          <w:rPr>
            <w:rFonts w:cs="Arial"/>
            <w:lang w:val="en-US"/>
          </w:rPr>
          <w:t xml:space="preserve"> Diesel Engine,</w:t>
        </w:r>
        <w:r>
          <w:rPr>
            <w:rFonts w:cs="Arial"/>
          </w:rPr>
          <w:t xml:space="preserve"> DRW, </w:t>
        </w:r>
        <w:r w:rsidRPr="00EC4DE5">
          <w:rPr>
            <w:rFonts w:cs="Arial"/>
            <w:lang w:val="en-US"/>
          </w:rPr>
          <w:t>4</w:t>
        </w:r>
        <w:r w:rsidRPr="00EC4DE5">
          <w:rPr>
            <w:rFonts w:cs="Arial"/>
          </w:rPr>
          <w:t>WD</w:t>
        </w:r>
        <w:r>
          <w:rPr>
            <w:rFonts w:cs="Arial"/>
            <w:lang w:val="en-US"/>
          </w:rPr>
          <w:t xml:space="preserve"> Ford F-550 HD.</w:t>
        </w:r>
      </w:ins>
    </w:p>
    <w:p w14:paraId="15EEFBDE" w14:textId="77777777" w:rsidR="005509E2" w:rsidRDefault="005509E2" w:rsidP="005509E2">
      <w:pPr>
        <w:pStyle w:val="PlainText"/>
        <w:rPr>
          <w:ins w:id="1632" w:author="Birchmeier, Bryan [TREAS]" w:date="2021-10-13T10:30:00Z"/>
          <w:rFonts w:cs="Arial"/>
          <w:lang w:val="en-US"/>
        </w:rPr>
      </w:pPr>
    </w:p>
    <w:p w14:paraId="0C41203C" w14:textId="77777777" w:rsidR="005509E2" w:rsidRDefault="005509E2" w:rsidP="005509E2">
      <w:pPr>
        <w:rPr>
          <w:ins w:id="1633" w:author="Birchmeier, Bryan [TREAS]" w:date="2021-10-13T10:30:00Z"/>
          <w:rFonts w:cs="Arial"/>
          <w:szCs w:val="22"/>
        </w:rPr>
      </w:pPr>
      <w:ins w:id="1634" w:author="Birchmeier, Bryan [TREAS]" w:date="2021-10-13T10:30:00Z">
        <w:r>
          <w:rPr>
            <w:rFonts w:cs="Arial"/>
            <w:szCs w:val="22"/>
          </w:rPr>
          <w:t xml:space="preserve">The </w:t>
        </w:r>
        <w:r w:rsidRPr="00DA76FF">
          <w:rPr>
            <w:rFonts w:cs="Arial"/>
            <w:szCs w:val="22"/>
            <w:lang w:val="x-none"/>
          </w:rPr>
          <w:t xml:space="preserve">following </w:t>
        </w:r>
        <w:r>
          <w:rPr>
            <w:rFonts w:cs="Arial"/>
            <w:szCs w:val="22"/>
          </w:rPr>
          <w:t xml:space="preserve">cab and chassis makes/models </w:t>
        </w:r>
        <w:r w:rsidRPr="00DA76FF">
          <w:rPr>
            <w:rFonts w:cs="Arial"/>
            <w:szCs w:val="22"/>
          </w:rPr>
          <w:t>shall be considered responsive to the technical requirements in</w:t>
        </w:r>
        <w:r>
          <w:rPr>
            <w:rFonts w:cs="Arial"/>
            <w:szCs w:val="22"/>
          </w:rPr>
          <w:t xml:space="preserve"> Bid Solicitation Section 3.4.41</w:t>
        </w:r>
        <w:r w:rsidRPr="00DA76FF">
          <w:rPr>
            <w:rFonts w:cs="Arial"/>
            <w:szCs w:val="22"/>
          </w:rPr>
          <w:t xml:space="preserve">: </w:t>
        </w:r>
      </w:ins>
    </w:p>
    <w:p w14:paraId="397E5FB2" w14:textId="77777777" w:rsidR="005509E2" w:rsidRDefault="005509E2" w:rsidP="005509E2">
      <w:pPr>
        <w:rPr>
          <w:ins w:id="1635" w:author="Birchmeier, Bryan [TREAS]" w:date="2021-10-13T10:30:00Z"/>
          <w:rFonts w:cs="Arial"/>
          <w:szCs w:val="22"/>
        </w:rPr>
      </w:pPr>
    </w:p>
    <w:p w14:paraId="402A1335" w14:textId="77777777" w:rsidR="005509E2" w:rsidRDefault="005509E2" w:rsidP="005509E2">
      <w:pPr>
        <w:pStyle w:val="ListParagraph"/>
        <w:numPr>
          <w:ilvl w:val="0"/>
          <w:numId w:val="49"/>
        </w:numPr>
        <w:rPr>
          <w:ins w:id="1636" w:author="Birchmeier, Bryan [TREAS]" w:date="2021-10-13T10:30:00Z"/>
          <w:rFonts w:cs="Arial"/>
          <w:szCs w:val="22"/>
        </w:rPr>
      </w:pPr>
      <w:ins w:id="1637" w:author="Birchmeier, Bryan [TREAS]" w:date="2021-10-13T10:30:00Z">
        <w:r>
          <w:rPr>
            <w:rFonts w:cs="Arial"/>
            <w:szCs w:val="22"/>
          </w:rPr>
          <w:t xml:space="preserve">2022 Model Year or newer Ford F-550 HD </w:t>
        </w:r>
      </w:ins>
    </w:p>
    <w:p w14:paraId="292FAAD4" w14:textId="77777777" w:rsidR="005509E2" w:rsidRDefault="005509E2" w:rsidP="005509E2">
      <w:pPr>
        <w:pStyle w:val="PlainText"/>
        <w:rPr>
          <w:ins w:id="1638" w:author="Birchmeier, Bryan [TREAS]" w:date="2021-10-13T10:30:00Z"/>
          <w:rFonts w:cs="Arial"/>
          <w:lang w:val="en-US"/>
        </w:rPr>
      </w:pPr>
    </w:p>
    <w:p w14:paraId="24B940F0" w14:textId="77777777" w:rsidR="005509E2" w:rsidRDefault="005509E2" w:rsidP="005509E2">
      <w:pPr>
        <w:pStyle w:val="Heading4"/>
        <w:rPr>
          <w:ins w:id="1639" w:author="Birchmeier, Bryan [TREAS]" w:date="2021-10-13T10:30:00Z"/>
        </w:rPr>
      </w:pPr>
      <w:ins w:id="1640" w:author="Birchmeier, Bryan [TREAS]" w:date="2021-10-13T10:30:00Z">
        <w:r>
          <w:t xml:space="preserve"> Dimensions and Accessories:</w:t>
        </w:r>
      </w:ins>
    </w:p>
    <w:p w14:paraId="71FCFA52"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641" w:author="Birchmeier, Bryan [TREAS]" w:date="2021-10-13T10:30:00Z"/>
          <w:rFonts w:cs="Arial"/>
          <w:b/>
          <w:szCs w:val="22"/>
        </w:rPr>
      </w:pPr>
      <w:ins w:id="1642" w:author="Birchmeier, Bryan [TREAS]" w:date="2021-10-13T10:30:00Z">
        <w:r>
          <w:rPr>
            <w:rFonts w:cs="Arial"/>
            <w:b/>
            <w:szCs w:val="22"/>
          </w:rPr>
          <w:t xml:space="preserve"> </w:t>
        </w:r>
      </w:ins>
    </w:p>
    <w:p w14:paraId="111C1267"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643" w:author="Birchmeier, Bryan [TREAS]" w:date="2021-10-13T10:30:00Z"/>
          <w:rFonts w:cs="Arial"/>
          <w:bCs/>
          <w:szCs w:val="22"/>
        </w:rPr>
      </w:pPr>
      <w:ins w:id="1644" w:author="Birchmeier, Bryan [TREAS]" w:date="2021-10-13T10:30:00Z">
        <w:r>
          <w:rPr>
            <w:rFonts w:cs="Arial"/>
            <w:b/>
            <w:szCs w:val="22"/>
          </w:rPr>
          <w:t xml:space="preserve">   </w:t>
        </w:r>
        <w:r w:rsidRPr="00752C23">
          <w:rPr>
            <w:rFonts w:cs="Arial"/>
            <w:b/>
            <w:bCs/>
            <w:szCs w:val="22"/>
          </w:rPr>
          <w:t>GVWR:</w:t>
        </w:r>
        <w:r>
          <w:rPr>
            <w:rFonts w:cs="Arial"/>
            <w:bCs/>
            <w:szCs w:val="22"/>
          </w:rPr>
          <w:tab/>
        </w:r>
        <w:r>
          <w:rPr>
            <w:rFonts w:cs="Arial"/>
            <w:bCs/>
            <w:szCs w:val="22"/>
          </w:rPr>
          <w:tab/>
        </w:r>
        <w:r>
          <w:rPr>
            <w:rFonts w:cs="Arial"/>
            <w:bCs/>
            <w:szCs w:val="22"/>
          </w:rPr>
          <w:tab/>
        </w:r>
        <w:r>
          <w:rPr>
            <w:rFonts w:cs="Arial"/>
            <w:bCs/>
            <w:szCs w:val="22"/>
          </w:rPr>
          <w:tab/>
        </w:r>
        <w:r w:rsidRPr="005A0EDE">
          <w:rPr>
            <w:rFonts w:cs="Arial"/>
            <w:bCs/>
            <w:szCs w:val="22"/>
          </w:rPr>
          <w:t xml:space="preserve">     </w:t>
        </w:r>
        <w:r>
          <w:rPr>
            <w:rFonts w:cs="Arial"/>
            <w:bCs/>
            <w:szCs w:val="22"/>
          </w:rPr>
          <w:t xml:space="preserve"> </w:t>
        </w:r>
        <w:r>
          <w:rPr>
            <w:rFonts w:cs="Arial"/>
            <w:bCs/>
            <w:szCs w:val="22"/>
          </w:rPr>
          <w:tab/>
          <w:t>19,5</w:t>
        </w:r>
        <w:r w:rsidRPr="005A0EDE">
          <w:rPr>
            <w:rFonts w:cs="Arial"/>
            <w:bCs/>
            <w:szCs w:val="22"/>
          </w:rPr>
          <w:t>00 lb.</w:t>
        </w:r>
        <w:r>
          <w:rPr>
            <w:rFonts w:cs="Arial"/>
            <w:bCs/>
            <w:szCs w:val="22"/>
          </w:rPr>
          <w:t xml:space="preserve"> minimum</w:t>
        </w:r>
      </w:ins>
    </w:p>
    <w:p w14:paraId="7CFAC192"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645" w:author="Birchmeier, Bryan [TREAS]" w:date="2021-10-13T10:30:00Z"/>
          <w:rFonts w:cs="Arial"/>
          <w:bCs/>
          <w:szCs w:val="22"/>
        </w:rPr>
      </w:pPr>
      <w:ins w:id="1646" w:author="Birchmeier, Bryan [TREAS]" w:date="2021-10-13T10:30:00Z">
        <w:r>
          <w:rPr>
            <w:rFonts w:cs="Arial"/>
            <w:bCs/>
            <w:szCs w:val="22"/>
          </w:rPr>
          <w:t xml:space="preserve">   </w:t>
        </w:r>
      </w:ins>
    </w:p>
    <w:p w14:paraId="3AE0FB2C"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647" w:author="Birchmeier, Bryan [TREAS]" w:date="2021-10-13T10:30:00Z"/>
          <w:rFonts w:cs="Arial"/>
          <w:bCs/>
          <w:szCs w:val="22"/>
        </w:rPr>
      </w:pPr>
      <w:ins w:id="1648" w:author="Birchmeier, Bryan [TREAS]" w:date="2021-10-13T10:30:00Z">
        <w:r>
          <w:rPr>
            <w:rFonts w:cs="Arial"/>
            <w:bCs/>
            <w:szCs w:val="22"/>
          </w:rPr>
          <w:t xml:space="preserve">   </w:t>
        </w:r>
        <w:r w:rsidRPr="003562A5">
          <w:rPr>
            <w:rFonts w:cs="Arial"/>
            <w:b/>
            <w:bCs/>
            <w:szCs w:val="22"/>
          </w:rPr>
          <w:t>Wheelbase</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 xml:space="preserve">      Between 190-inches to 193-inches</w:t>
        </w:r>
      </w:ins>
    </w:p>
    <w:p w14:paraId="641087A5"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649" w:author="Birchmeier, Bryan [TREAS]" w:date="2021-10-13T10:30:00Z"/>
          <w:rFonts w:cs="Arial"/>
          <w:bCs/>
          <w:szCs w:val="22"/>
        </w:rPr>
      </w:pPr>
    </w:p>
    <w:p w14:paraId="6930BBC7"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650" w:author="Birchmeier, Bryan [TREAS]" w:date="2021-10-13T10:30:00Z"/>
          <w:rFonts w:cs="Arial"/>
          <w:bCs/>
          <w:szCs w:val="22"/>
        </w:rPr>
      </w:pPr>
      <w:ins w:id="1651" w:author="Birchmeier, Bryan [TREAS]" w:date="2021-10-13T10:30:00Z">
        <w:r>
          <w:rPr>
            <w:rFonts w:cs="Arial"/>
            <w:bCs/>
            <w:szCs w:val="22"/>
          </w:rPr>
          <w:t xml:space="preserve">   </w:t>
        </w:r>
        <w:r w:rsidRPr="00752C23">
          <w:rPr>
            <w:rFonts w:cs="Arial"/>
            <w:b/>
            <w:bCs/>
            <w:szCs w:val="22"/>
          </w:rPr>
          <w:t>Cab Type</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Extended Cab, 4 Door</w:t>
        </w:r>
        <w:r w:rsidDel="00ED0F6A">
          <w:rPr>
            <w:rFonts w:cs="Arial"/>
            <w:bCs/>
            <w:szCs w:val="22"/>
          </w:rPr>
          <w:t xml:space="preserve"> </w:t>
        </w:r>
      </w:ins>
    </w:p>
    <w:p w14:paraId="0DA09E48"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652" w:author="Birchmeier, Bryan [TREAS]" w:date="2021-10-13T10:30:00Z"/>
          <w:rFonts w:cs="Arial"/>
          <w:bCs/>
          <w:szCs w:val="22"/>
        </w:rPr>
      </w:pPr>
      <w:ins w:id="1653" w:author="Birchmeier, Bryan [TREAS]" w:date="2021-10-13T10:30:00Z">
        <w:r>
          <w:rPr>
            <w:rFonts w:cs="Arial"/>
            <w:bCs/>
            <w:szCs w:val="22"/>
          </w:rPr>
          <w:t xml:space="preserve">   </w:t>
        </w:r>
        <w:r w:rsidRPr="00752C23">
          <w:rPr>
            <w:rFonts w:cs="Arial"/>
            <w:b/>
            <w:bCs/>
            <w:szCs w:val="22"/>
          </w:rPr>
          <w:t>Drive Train</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 xml:space="preserve">4WD, Dual Rear Wheels </w:t>
        </w:r>
      </w:ins>
    </w:p>
    <w:p w14:paraId="65E4F397"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654" w:author="Birchmeier, Bryan [TREAS]" w:date="2021-10-13T10:30:00Z"/>
          <w:rFonts w:cs="Arial"/>
          <w:bCs/>
          <w:szCs w:val="22"/>
        </w:rPr>
      </w:pPr>
    </w:p>
    <w:p w14:paraId="1B61D3FB"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655" w:author="Birchmeier, Bryan [TREAS]" w:date="2021-10-13T10:30:00Z"/>
          <w:rFonts w:cs="Arial"/>
          <w:bCs/>
          <w:szCs w:val="22"/>
        </w:rPr>
      </w:pPr>
      <w:ins w:id="1656" w:author="Birchmeier, Bryan [TREAS]" w:date="2021-10-13T10:30:00Z">
        <w:r>
          <w:rPr>
            <w:rFonts w:cs="Arial"/>
            <w:bCs/>
            <w:szCs w:val="22"/>
          </w:rPr>
          <w:t xml:space="preserve">   </w:t>
        </w:r>
        <w:r w:rsidRPr="00752C23">
          <w:rPr>
            <w:rFonts w:cs="Arial"/>
            <w:b/>
            <w:bCs/>
            <w:szCs w:val="22"/>
          </w:rPr>
          <w:t>Horsepower</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t>Minimum 320 Horsepower (HP)</w:t>
        </w:r>
      </w:ins>
    </w:p>
    <w:p w14:paraId="130DFBC9"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657" w:author="Birchmeier, Bryan [TREAS]" w:date="2021-10-13T10:30:00Z"/>
          <w:rFonts w:cs="Arial"/>
          <w:bCs/>
          <w:szCs w:val="22"/>
        </w:rPr>
      </w:pPr>
    </w:p>
    <w:p w14:paraId="1A80F8F5"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658" w:author="Birchmeier, Bryan [TREAS]" w:date="2021-10-13T10:30:00Z"/>
          <w:rFonts w:cs="Arial"/>
          <w:bCs/>
          <w:szCs w:val="22"/>
        </w:rPr>
      </w:pPr>
      <w:ins w:id="1659" w:author="Birchmeier, Bryan [TREAS]" w:date="2021-10-13T10:30:00Z">
        <w:r>
          <w:rPr>
            <w:rFonts w:cs="Arial"/>
            <w:bCs/>
            <w:szCs w:val="22"/>
          </w:rPr>
          <w:t xml:space="preserve">   </w:t>
        </w:r>
        <w:r w:rsidRPr="00752C23">
          <w:rPr>
            <w:rFonts w:cs="Arial"/>
            <w:b/>
            <w:bCs/>
            <w:szCs w:val="22"/>
          </w:rPr>
          <w:t>Air Conditioning</w:t>
        </w:r>
        <w:r>
          <w:rPr>
            <w:rFonts w:cs="Arial"/>
            <w:bCs/>
            <w:szCs w:val="22"/>
          </w:rPr>
          <w:t xml:space="preserve">:       </w:t>
        </w:r>
        <w:r>
          <w:rPr>
            <w:rFonts w:cs="Arial"/>
            <w:bCs/>
            <w:szCs w:val="22"/>
          </w:rPr>
          <w:tab/>
        </w:r>
        <w:r>
          <w:rPr>
            <w:rFonts w:cs="Arial"/>
            <w:bCs/>
            <w:szCs w:val="22"/>
          </w:rPr>
          <w:tab/>
        </w:r>
        <w:r>
          <w:rPr>
            <w:rFonts w:cs="Arial"/>
            <w:bCs/>
            <w:szCs w:val="22"/>
          </w:rPr>
          <w:tab/>
          <w:t>Shall be included</w:t>
        </w:r>
      </w:ins>
    </w:p>
    <w:p w14:paraId="60DB858D"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660" w:author="Birchmeier, Bryan [TREAS]" w:date="2021-10-13T10:30:00Z"/>
          <w:rFonts w:cs="Arial"/>
          <w:bCs/>
          <w:szCs w:val="22"/>
        </w:rPr>
      </w:pPr>
    </w:p>
    <w:p w14:paraId="609F550D"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661" w:author="Birchmeier, Bryan [TREAS]" w:date="2021-10-13T10:30:00Z"/>
          <w:rFonts w:cs="Arial"/>
          <w:bCs/>
          <w:szCs w:val="22"/>
        </w:rPr>
      </w:pPr>
      <w:ins w:id="1662" w:author="Birchmeier, Bryan [TREAS]" w:date="2021-10-13T10:30:00Z">
        <w:r>
          <w:rPr>
            <w:rFonts w:cs="Arial"/>
            <w:bCs/>
            <w:szCs w:val="22"/>
          </w:rPr>
          <w:t xml:space="preserve">   </w:t>
        </w:r>
        <w:r w:rsidRPr="00752C23">
          <w:rPr>
            <w:rFonts w:cs="Arial"/>
            <w:b/>
            <w:bCs/>
            <w:szCs w:val="22"/>
          </w:rPr>
          <w:t>Engine</w:t>
        </w:r>
        <w:r>
          <w:rPr>
            <w:rFonts w:cs="Arial"/>
            <w:bCs/>
            <w:szCs w:val="22"/>
          </w:rPr>
          <w:t>:</w:t>
        </w:r>
        <w:r>
          <w:rPr>
            <w:rFonts w:cs="Arial"/>
            <w:bCs/>
            <w:szCs w:val="22"/>
          </w:rPr>
          <w:tab/>
        </w:r>
        <w:r>
          <w:rPr>
            <w:rFonts w:cs="Arial"/>
            <w:bCs/>
            <w:szCs w:val="22"/>
          </w:rPr>
          <w:tab/>
        </w:r>
        <w:r>
          <w:rPr>
            <w:rFonts w:cs="Arial"/>
            <w:bCs/>
            <w:szCs w:val="22"/>
          </w:rPr>
          <w:tab/>
          <w:t xml:space="preserve">       </w:t>
        </w:r>
        <w:r>
          <w:rPr>
            <w:rFonts w:cs="Arial"/>
            <w:bCs/>
            <w:szCs w:val="22"/>
          </w:rPr>
          <w:tab/>
        </w:r>
        <w:r>
          <w:rPr>
            <w:rFonts w:cs="Arial"/>
            <w:bCs/>
            <w:szCs w:val="22"/>
          </w:rPr>
          <w:tab/>
          <w:t>Diesel, 6.6 liters minimum</w:t>
        </w:r>
      </w:ins>
    </w:p>
    <w:p w14:paraId="5B8EC3F7"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663" w:author="Birchmeier, Bryan [TREAS]" w:date="2021-10-13T10:30:00Z"/>
          <w:rFonts w:cs="Arial"/>
          <w:bCs/>
          <w:szCs w:val="22"/>
        </w:rPr>
      </w:pPr>
    </w:p>
    <w:p w14:paraId="0F00B852"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ins w:id="1664" w:author="Birchmeier, Bryan [TREAS]" w:date="2021-10-13T10:30:00Z"/>
          <w:rFonts w:cs="Arial"/>
          <w:bCs/>
          <w:szCs w:val="22"/>
        </w:rPr>
      </w:pPr>
      <w:ins w:id="1665" w:author="Birchmeier, Bryan [TREAS]" w:date="2021-10-13T10:30:00Z">
        <w:r>
          <w:rPr>
            <w:rFonts w:cs="Arial"/>
            <w:bCs/>
            <w:szCs w:val="22"/>
          </w:rPr>
          <w:t xml:space="preserve">   </w:t>
        </w:r>
        <w:r w:rsidRPr="00752C23">
          <w:rPr>
            <w:rFonts w:cs="Arial"/>
            <w:b/>
            <w:bCs/>
            <w:szCs w:val="22"/>
          </w:rPr>
          <w:t>Transmission</w:t>
        </w:r>
        <w:r>
          <w:rPr>
            <w:rFonts w:cs="Arial"/>
            <w:bCs/>
            <w:szCs w:val="22"/>
          </w:rPr>
          <w:t xml:space="preserve">: </w:t>
        </w:r>
        <w:r>
          <w:rPr>
            <w:rFonts w:cs="Arial"/>
            <w:bCs/>
            <w:szCs w:val="22"/>
          </w:rPr>
          <w:tab/>
        </w:r>
        <w:r>
          <w:rPr>
            <w:rFonts w:cs="Arial"/>
            <w:bCs/>
            <w:szCs w:val="22"/>
          </w:rPr>
          <w:tab/>
        </w:r>
        <w:r>
          <w:rPr>
            <w:rFonts w:cs="Arial"/>
            <w:bCs/>
            <w:szCs w:val="22"/>
          </w:rPr>
          <w:tab/>
          <w:t xml:space="preserve">      </w:t>
        </w:r>
        <w:r>
          <w:rPr>
            <w:rFonts w:cs="Arial"/>
            <w:bCs/>
            <w:szCs w:val="22"/>
          </w:rPr>
          <w:tab/>
          <w:t xml:space="preserve">Minimum 6 speed automatic transmission with overdrive </w:t>
        </w:r>
      </w:ins>
    </w:p>
    <w:p w14:paraId="29ABD03F"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666" w:author="Birchmeier, Bryan [TREAS]" w:date="2021-10-13T10:30:00Z"/>
          <w:rFonts w:cs="Arial"/>
          <w:bCs/>
          <w:szCs w:val="22"/>
        </w:rPr>
      </w:pPr>
    </w:p>
    <w:p w14:paraId="3F60CC0A"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ins w:id="1667" w:author="Birchmeier, Bryan [TREAS]" w:date="2021-10-13T10:30:00Z"/>
          <w:rFonts w:cs="Arial"/>
          <w:bCs/>
          <w:szCs w:val="22"/>
        </w:rPr>
      </w:pPr>
      <w:ins w:id="1668" w:author="Birchmeier, Bryan [TREAS]" w:date="2021-10-13T10:30:00Z">
        <w:r>
          <w:rPr>
            <w:rFonts w:cs="Arial"/>
            <w:b/>
            <w:szCs w:val="22"/>
          </w:rPr>
          <w:t xml:space="preserve">   </w:t>
        </w:r>
        <w:r w:rsidRPr="00752C23">
          <w:rPr>
            <w:rFonts w:cs="Arial"/>
            <w:b/>
            <w:bCs/>
            <w:szCs w:val="22"/>
          </w:rPr>
          <w:t>Fuel</w:t>
        </w:r>
        <w:r w:rsidRPr="00DA03B8">
          <w:rPr>
            <w:rFonts w:cs="Arial"/>
            <w:b/>
            <w:szCs w:val="22"/>
          </w:rPr>
          <w:t xml:space="preserve"> </w:t>
        </w:r>
        <w:r w:rsidRPr="00752C23">
          <w:rPr>
            <w:rFonts w:cs="Arial"/>
            <w:b/>
            <w:bCs/>
            <w:szCs w:val="22"/>
          </w:rPr>
          <w:t>Tank</w:t>
        </w:r>
        <w:r>
          <w:rPr>
            <w:rFonts w:cs="Arial"/>
            <w:b/>
            <w:bCs/>
            <w:szCs w:val="22"/>
          </w:rPr>
          <w:t>:</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Minimum of 40-gallons</w:t>
        </w:r>
      </w:ins>
    </w:p>
    <w:p w14:paraId="4A95C910" w14:textId="4B027D19"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F4F4686" w14:textId="77777777" w:rsidR="00DA36E1" w:rsidRDefault="00DA36E1" w:rsidP="00DA36E1">
      <w:pPr>
        <w:pStyle w:val="Heading4"/>
      </w:pPr>
      <w:r>
        <w:t xml:space="preserve">trailer cable connector   </w:t>
      </w:r>
    </w:p>
    <w:p w14:paraId="4F51691B"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13A1657"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Trailer Cable Connector:</w:t>
      </w:r>
      <w:r>
        <w:rPr>
          <w:rFonts w:cs="Arial"/>
          <w:bCs/>
          <w:szCs w:val="22"/>
        </w:rPr>
        <w:tab/>
      </w:r>
      <w:r>
        <w:rPr>
          <w:rFonts w:cs="Arial"/>
          <w:bCs/>
          <w:szCs w:val="22"/>
        </w:rPr>
        <w:tab/>
        <w:t xml:space="preserve">       Chassis shall have an A.T.A. approved, round, 7-wire </w:t>
      </w:r>
    </w:p>
    <w:p w14:paraId="2C77BFCE"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receptacle with non-metallic housing and socket boot, </w:t>
      </w:r>
    </w:p>
    <w:p w14:paraId="0905FE28"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factory wired to S.A.E. and 7-wire A.T.A. color code </w:t>
      </w:r>
    </w:p>
    <w:p w14:paraId="45F40BFA"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standards; mounted at or near the center of rear-most </w:t>
      </w:r>
    </w:p>
    <w:p w14:paraId="3E7C43EF"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 frame cross member.  Center pin of trailer connector </w:t>
      </w:r>
    </w:p>
    <w:p w14:paraId="4046FC58"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wired to truck’s back up light circuit.  All wiring </w:t>
      </w:r>
    </w:p>
    <w:p w14:paraId="7E4B919C"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protected from salt and corrosion.  The boot shall </w:t>
      </w:r>
    </w:p>
    <w:p w14:paraId="341DFF1D"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be filled with a silicone rubber adhesive sealant and </w:t>
      </w:r>
    </w:p>
    <w:p w14:paraId="7DD0D5AC"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plastic loom to protect the wiring up to the boot.</w:t>
      </w:r>
    </w:p>
    <w:p w14:paraId="4FA21507"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D4B6707" w14:textId="6E289060"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0BC5355" w14:textId="77777777" w:rsidR="00DA36E1" w:rsidRDefault="00DA36E1" w:rsidP="00DA36E1">
      <w:pPr>
        <w:pStyle w:val="Heading4"/>
      </w:pPr>
      <w:r>
        <w:t>block heater assembly</w:t>
      </w:r>
    </w:p>
    <w:p w14:paraId="43D5AAE9"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70A8DF9"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Block Heater Assembly:</w:t>
      </w:r>
      <w:r>
        <w:rPr>
          <w:rFonts w:cs="Arial"/>
          <w:bCs/>
          <w:szCs w:val="22"/>
        </w:rPr>
        <w:tab/>
      </w:r>
      <w:r>
        <w:rPr>
          <w:rFonts w:cs="Arial"/>
          <w:bCs/>
          <w:szCs w:val="22"/>
        </w:rPr>
        <w:tab/>
        <w:t xml:space="preserve">       No splices are permitted in the block heater electrical line.  </w:t>
      </w:r>
    </w:p>
    <w:p w14:paraId="6AF587C9"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If a junction must be made, it shall occur inside a </w:t>
      </w:r>
    </w:p>
    <w:p w14:paraId="68670D72"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waterproof outlet box, resistant to salt and road </w:t>
      </w:r>
    </w:p>
    <w:p w14:paraId="547BD01D"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chemicals.  Junction box shall be insulated from the </w:t>
      </w:r>
    </w:p>
    <w:p w14:paraId="2CEBD27C"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truck’s cab and chassis.  </w:t>
      </w:r>
      <w:r w:rsidRPr="005A0EDE">
        <w:rPr>
          <w:rFonts w:cs="Arial"/>
          <w:b/>
          <w:szCs w:val="22"/>
        </w:rPr>
        <w:t>Note:</w:t>
      </w:r>
      <w:r>
        <w:rPr>
          <w:rFonts w:cs="Arial"/>
          <w:b/>
          <w:szCs w:val="22"/>
        </w:rPr>
        <w:t xml:space="preserve"> </w:t>
      </w:r>
      <w:r>
        <w:rPr>
          <w:rFonts w:cs="Arial"/>
          <w:bCs/>
          <w:szCs w:val="22"/>
        </w:rPr>
        <w:t xml:space="preserve">Engine block heater </w:t>
      </w:r>
    </w:p>
    <w:p w14:paraId="6DF6B2BD"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weatherproof receptacle shall be sealed by spraying the </w:t>
      </w:r>
    </w:p>
    <w:p w14:paraId="2C33F8BE"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rear wire connecting terminals with Armor # 17 (or </w:t>
      </w:r>
      <w:proofErr w:type="spellStart"/>
      <w:r>
        <w:rPr>
          <w:rFonts w:cs="Arial"/>
          <w:bCs/>
          <w:szCs w:val="22"/>
        </w:rPr>
        <w:t>Krylon</w:t>
      </w:r>
      <w:proofErr w:type="spellEnd"/>
      <w:r>
        <w:rPr>
          <w:rFonts w:cs="Arial"/>
          <w:bCs/>
          <w:szCs w:val="22"/>
        </w:rPr>
        <w:t xml:space="preserve"> </w:t>
      </w:r>
    </w:p>
    <w:p w14:paraId="60DA6311"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lastRenderedPageBreak/>
        <w:tab/>
      </w:r>
      <w:r>
        <w:rPr>
          <w:rFonts w:cs="Arial"/>
          <w:bCs/>
          <w:szCs w:val="22"/>
        </w:rPr>
        <w:tab/>
      </w:r>
      <w:r>
        <w:rPr>
          <w:rFonts w:cs="Arial"/>
          <w:bCs/>
          <w:szCs w:val="22"/>
        </w:rPr>
        <w:tab/>
      </w:r>
      <w:r>
        <w:rPr>
          <w:rFonts w:cs="Arial"/>
          <w:bCs/>
          <w:szCs w:val="22"/>
        </w:rPr>
        <w:tab/>
      </w:r>
      <w:r>
        <w:rPr>
          <w:rFonts w:cs="Arial"/>
          <w:bCs/>
          <w:szCs w:val="22"/>
        </w:rPr>
        <w:tab/>
        <w:t xml:space="preserve">       or equivalent) clear plastic (care should be taken not to </w:t>
      </w:r>
    </w:p>
    <w:p w14:paraId="35177F68"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spray the receptacle contact prongs). Rear wire covering </w:t>
      </w:r>
    </w:p>
    <w:p w14:paraId="617F98C3"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boot shall be sealed at both ends with silicone rubber </w:t>
      </w:r>
    </w:p>
    <w:p w14:paraId="771464D3"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adhesive sealant (</w:t>
      </w:r>
      <w:proofErr w:type="spellStart"/>
      <w:r>
        <w:rPr>
          <w:rFonts w:cs="Arial"/>
          <w:bCs/>
          <w:szCs w:val="22"/>
        </w:rPr>
        <w:t>Mopar</w:t>
      </w:r>
      <w:proofErr w:type="spellEnd"/>
      <w:r>
        <w:rPr>
          <w:rFonts w:cs="Arial"/>
          <w:bCs/>
          <w:szCs w:val="22"/>
        </w:rPr>
        <w:t xml:space="preserve"> #4318025 or equivalent) or </w:t>
      </w:r>
    </w:p>
    <w:p w14:paraId="646CF9BF"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appropriate caulk to seal the boot to the receptacle </w:t>
      </w:r>
    </w:p>
    <w:p w14:paraId="43B60168"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housing and to the wire lead.</w:t>
      </w:r>
    </w:p>
    <w:p w14:paraId="3860D7A3"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63D4E6B" w14:textId="77777777" w:rsidR="00DA36E1" w:rsidRDefault="00DA36E1" w:rsidP="00DA36E1">
      <w:pPr>
        <w:pStyle w:val="Heading4"/>
      </w:pPr>
      <w:r>
        <w:t>Roadside safety equipment</w:t>
      </w:r>
    </w:p>
    <w:p w14:paraId="28F666A5"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CD79F7A" w14:textId="77777777" w:rsidR="00867D96" w:rsidRDefault="00DA36E1"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Roadside Safety Equipment:</w:t>
      </w:r>
      <w:r>
        <w:rPr>
          <w:rFonts w:cs="Arial"/>
          <w:bCs/>
          <w:szCs w:val="22"/>
        </w:rPr>
        <w:tab/>
      </w:r>
      <w:r>
        <w:rPr>
          <w:rFonts w:cs="Arial"/>
          <w:bCs/>
          <w:szCs w:val="22"/>
        </w:rPr>
        <w:tab/>
        <w:t xml:space="preserve">       </w:t>
      </w:r>
      <w:r w:rsidR="00867D96">
        <w:rPr>
          <w:rFonts w:cs="Arial"/>
          <w:bCs/>
          <w:szCs w:val="22"/>
        </w:rPr>
        <w:t xml:space="preserve">Shall be equipped with a road safety equipment </w:t>
      </w:r>
    </w:p>
    <w:p w14:paraId="370DF066"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package including: A first aid kit, a set of three (3) </w:t>
      </w:r>
    </w:p>
    <w:p w14:paraId="2CCC542B"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emergency warning triangles meeting FMVSS no. 125, </w:t>
      </w:r>
    </w:p>
    <w:p w14:paraId="35C5CAAA"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and a fire extinguisher.</w:t>
      </w:r>
    </w:p>
    <w:p w14:paraId="39865325" w14:textId="045E9DC7" w:rsidR="00DA36E1" w:rsidRDefault="00DA36E1"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13090B3" w14:textId="4F2320CB" w:rsidR="00DA36E1" w:rsidRPr="005A0EDE" w:rsidRDefault="00DA36E1" w:rsidP="00DA36E1">
      <w:pPr>
        <w:pStyle w:val="Heading3"/>
      </w:pPr>
      <w:r w:rsidRPr="00646191">
        <w:t xml:space="preserve"> </w:t>
      </w:r>
      <w:bookmarkStart w:id="1669" w:name="_Toc84499637"/>
      <w:r>
        <w:t xml:space="preserve">VEHICLE MANUFACTURER’S OPTIONS </w:t>
      </w:r>
      <w:r w:rsidRPr="005A0EDE">
        <w:t>(</w:t>
      </w:r>
      <w:r w:rsidR="007C072F">
        <w:rPr>
          <w:rFonts w:eastAsia="MS Mincho"/>
        </w:rPr>
        <w:t>group 5</w:t>
      </w:r>
      <w:r>
        <w:rPr>
          <w:rFonts w:eastAsia="MS Mincho"/>
        </w:rPr>
        <w:t xml:space="preserve">, </w:t>
      </w:r>
      <w:r w:rsidRPr="005A0EDE">
        <w:t xml:space="preserve">PRICE LINE </w:t>
      </w:r>
      <w:r w:rsidR="007C072F">
        <w:t>4</w:t>
      </w:r>
      <w:r w:rsidRPr="005A0EDE">
        <w:t>2)</w:t>
      </w:r>
      <w:bookmarkEnd w:id="1669"/>
    </w:p>
    <w:p w14:paraId="6F2C2733" w14:textId="77777777" w:rsidR="00DA36E1"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BE8B941" w14:textId="31879430" w:rsidR="00DA36E1" w:rsidRPr="006768E5" w:rsidRDefault="00DA36E1" w:rsidP="00DA36E1">
      <w:pPr>
        <w:pStyle w:val="PlainText"/>
        <w:rPr>
          <w:rFonts w:cs="Arial"/>
          <w:bCs/>
          <w:lang w:val="en-US"/>
        </w:rPr>
      </w:pPr>
      <w:r w:rsidRPr="006768E5">
        <w:rPr>
          <w:rFonts w:cs="Arial"/>
          <w:bCs/>
          <w:lang w:val="en-US"/>
        </w:rPr>
        <w:t xml:space="preserve">Manufacturer's options, which includes any compatible options for the base </w:t>
      </w:r>
      <w:r w:rsidR="004169C5">
        <w:rPr>
          <w:rFonts w:cs="Arial"/>
          <w:bCs/>
          <w:lang w:val="en-US"/>
        </w:rPr>
        <w:t>cab and chassis</w:t>
      </w:r>
      <w:r w:rsidR="004169C5" w:rsidRPr="006768E5">
        <w:rPr>
          <w:rFonts w:cs="Arial"/>
          <w:bCs/>
          <w:lang w:val="en-US"/>
        </w:rPr>
        <w:t xml:space="preserve"> </w:t>
      </w:r>
      <w:r w:rsidRPr="006768E5">
        <w:rPr>
          <w:rFonts w:cs="Arial"/>
          <w:bCs/>
          <w:lang w:val="en-US"/>
        </w:rPr>
        <w:t>specified in Section 3.4.</w:t>
      </w:r>
      <w:r w:rsidR="007C072F">
        <w:rPr>
          <w:rFonts w:cs="Arial"/>
          <w:bCs/>
          <w:lang w:val="en-US"/>
        </w:rPr>
        <w:t>4</w:t>
      </w:r>
      <w:r w:rsidRPr="006768E5">
        <w:rPr>
          <w:rFonts w:cs="Arial"/>
          <w:bCs/>
          <w:lang w:val="en-US"/>
        </w:rPr>
        <w:t>1, shall be offered using this percentage discount price line item.</w:t>
      </w:r>
    </w:p>
    <w:p w14:paraId="7A17B17A" w14:textId="77777777" w:rsidR="00DA36E1" w:rsidRDefault="00DA36E1" w:rsidP="00DA36E1">
      <w:pPr>
        <w:pStyle w:val="PlainText"/>
        <w:rPr>
          <w:rFonts w:cs="Arial"/>
          <w:bCs/>
          <w:color w:val="4A442A"/>
          <w:lang w:val="en-US"/>
        </w:rPr>
      </w:pPr>
    </w:p>
    <w:p w14:paraId="7A007E5E" w14:textId="3DEFF1B0" w:rsidR="00DA36E1" w:rsidRDefault="00DA36E1" w:rsidP="00DA36E1">
      <w:pPr>
        <w:tabs>
          <w:tab w:val="left" w:pos="0"/>
        </w:tabs>
        <w:overflowPunct w:val="0"/>
        <w:autoSpaceDE w:val="0"/>
        <w:autoSpaceDN w:val="0"/>
        <w:adjustRightInd w:val="0"/>
        <w:rPr>
          <w:rFonts w:cs="Arial"/>
        </w:rPr>
      </w:pPr>
      <w:r w:rsidRPr="002A16FA">
        <w:rPr>
          <w:rFonts w:cs="Arial"/>
        </w:rPr>
        <w:t>Note: Upon Blanket P.O. award, the State intends to upload the vehicle manufacturer’s published options for the chassis bid utilizing a third party database.  The vehicle manufacturer’s chassis options for the make, model and model year bid will be based on the vehicle manufacturer</w:t>
      </w:r>
      <w:r w:rsidR="00F6582E">
        <w:rPr>
          <w:rFonts w:cs="Arial"/>
        </w:rPr>
        <w:t>’</w:t>
      </w:r>
      <w:r w:rsidRPr="002A16FA">
        <w:rPr>
          <w:rFonts w:cs="Arial"/>
        </w:rPr>
        <w:t>s MSRP pricing.  As such, the Vendor</w:t>
      </w:r>
      <w:r w:rsidR="003E29D7">
        <w:rPr>
          <w:rFonts w:cs="Arial"/>
        </w:rPr>
        <w:t>’</w:t>
      </w:r>
      <w:r w:rsidRPr="002A16FA">
        <w:rPr>
          <w:rFonts w:cs="Arial"/>
        </w:rPr>
        <w:t>s {</w:t>
      </w:r>
      <w:r>
        <w:rPr>
          <w:rFonts w:cs="Arial"/>
        </w:rPr>
        <w:t>Contractor</w:t>
      </w:r>
      <w:r w:rsidR="003E29D7">
        <w:rPr>
          <w:rFonts w:cs="Arial"/>
        </w:rPr>
        <w:t>’</w:t>
      </w:r>
      <w:r>
        <w:rPr>
          <w:rFonts w:cs="Arial"/>
        </w:rPr>
        <w:t>s</w:t>
      </w:r>
      <w:r w:rsidRPr="002A16FA">
        <w:rPr>
          <w:rFonts w:cs="Arial"/>
        </w:rPr>
        <w:t xml:space="preserve">} discount </w:t>
      </w:r>
      <w:r>
        <w:rPr>
          <w:rFonts w:cs="Arial"/>
        </w:rPr>
        <w:t xml:space="preserve">awarded </w:t>
      </w:r>
      <w:r w:rsidRPr="002A16FA">
        <w:rPr>
          <w:rFonts w:cs="Arial"/>
        </w:rPr>
        <w:t xml:space="preserve">on Price Line </w:t>
      </w:r>
      <w:r w:rsidR="007C072F">
        <w:rPr>
          <w:rFonts w:cs="Arial"/>
        </w:rPr>
        <w:t>4</w:t>
      </w:r>
      <w:r w:rsidRPr="002A16FA">
        <w:rPr>
          <w:rFonts w:cs="Arial"/>
        </w:rPr>
        <w:t>2 will be applied to the vehicle manufacturer</w:t>
      </w:r>
      <w:r w:rsidR="002944CB">
        <w:rPr>
          <w:rFonts w:cs="Arial"/>
        </w:rPr>
        <w:t>’</w:t>
      </w:r>
      <w:r w:rsidRPr="002A16FA">
        <w:rPr>
          <w:rFonts w:cs="Arial"/>
        </w:rPr>
        <w:t>s MSRP pricing.</w:t>
      </w:r>
    </w:p>
    <w:p w14:paraId="7FFCCF76" w14:textId="77777777" w:rsidR="00DA36E1" w:rsidRPr="00BA64B7" w:rsidRDefault="00DA36E1" w:rsidP="00DA36E1">
      <w:pPr>
        <w:pStyle w:val="PlainText"/>
        <w:rPr>
          <w:rFonts w:cs="Arial"/>
          <w:lang w:val="en-US"/>
        </w:rPr>
      </w:pPr>
      <w:r w:rsidRPr="00FF0278">
        <w:rPr>
          <w:rFonts w:eastAsia="MS Mincho"/>
        </w:rPr>
        <w:t xml:space="preserve"> </w:t>
      </w:r>
    </w:p>
    <w:p w14:paraId="20AFD0B0" w14:textId="1DD1C7E4" w:rsidR="00DA36E1" w:rsidRDefault="00DA36E1" w:rsidP="00DA36E1">
      <w:pPr>
        <w:pStyle w:val="Heading3"/>
        <w:rPr>
          <w:rFonts w:eastAsia="MS Mincho"/>
        </w:rPr>
      </w:pPr>
      <w:bookmarkStart w:id="1670" w:name="_Toc84499638"/>
      <w:r>
        <w:rPr>
          <w:rFonts w:eastAsia="MS Mincho"/>
        </w:rPr>
        <w:t>11 ft. enclosed utility body</w:t>
      </w:r>
      <w:r w:rsidRPr="00570D47">
        <w:rPr>
          <w:rFonts w:eastAsia="MS Mincho"/>
        </w:rPr>
        <w:t xml:space="preserve"> (</w:t>
      </w:r>
      <w:r w:rsidR="007C072F">
        <w:rPr>
          <w:rFonts w:eastAsia="MS Mincho"/>
        </w:rPr>
        <w:t>group 5</w:t>
      </w:r>
      <w:r>
        <w:rPr>
          <w:rFonts w:eastAsia="MS Mincho"/>
        </w:rPr>
        <w:t xml:space="preserve">, </w:t>
      </w:r>
      <w:r w:rsidRPr="00570D47">
        <w:rPr>
          <w:rFonts w:eastAsia="MS Mincho"/>
        </w:rPr>
        <w:t xml:space="preserve">PRICE LINE </w:t>
      </w:r>
      <w:r w:rsidR="007C072F">
        <w:rPr>
          <w:rFonts w:eastAsia="MS Mincho"/>
        </w:rPr>
        <w:t>4</w:t>
      </w:r>
      <w:r>
        <w:rPr>
          <w:rFonts w:eastAsia="MS Mincho"/>
        </w:rPr>
        <w:t>3</w:t>
      </w:r>
      <w:r w:rsidRPr="00570D47">
        <w:rPr>
          <w:rFonts w:eastAsia="MS Mincho"/>
        </w:rPr>
        <w:t>)</w:t>
      </w:r>
      <w:bookmarkEnd w:id="1670"/>
    </w:p>
    <w:p w14:paraId="13E5BC4B" w14:textId="77777777" w:rsidR="00DA36E1" w:rsidRPr="003C5290" w:rsidRDefault="00DA36E1" w:rsidP="00DA36E1"/>
    <w:p w14:paraId="6F75403E" w14:textId="297734D4" w:rsidR="00DA36E1" w:rsidRDefault="00DA36E1" w:rsidP="00DA36E1">
      <w:pPr>
        <w:rPr>
          <w:rFonts w:cs="Arial"/>
          <w:szCs w:val="22"/>
        </w:rPr>
      </w:pPr>
      <w:r w:rsidRPr="002156DB">
        <w:rPr>
          <w:rFonts w:cs="Arial"/>
        </w:rPr>
        <w:t>It is the intent of this specification to describe</w:t>
      </w:r>
      <w:r>
        <w:rPr>
          <w:rFonts w:cs="Arial"/>
        </w:rPr>
        <w:t xml:space="preserve"> a</w:t>
      </w:r>
      <w:r>
        <w:rPr>
          <w:rFonts w:cs="Arial"/>
          <w:szCs w:val="22"/>
        </w:rPr>
        <w:t>n 11-foot, Enclosed Utility</w:t>
      </w:r>
      <w:r w:rsidRPr="00534FFD">
        <w:rPr>
          <w:rFonts w:cs="Arial"/>
          <w:szCs w:val="22"/>
        </w:rPr>
        <w:t xml:space="preserve"> </w:t>
      </w:r>
      <w:r>
        <w:rPr>
          <w:rFonts w:cs="Arial"/>
          <w:szCs w:val="22"/>
        </w:rPr>
        <w:t>B</w:t>
      </w:r>
      <w:r w:rsidRPr="00534FFD">
        <w:rPr>
          <w:rFonts w:cs="Arial"/>
          <w:szCs w:val="22"/>
        </w:rPr>
        <w:t xml:space="preserve">ody </w:t>
      </w:r>
      <w:r>
        <w:rPr>
          <w:rFonts w:cs="Arial"/>
          <w:szCs w:val="22"/>
        </w:rPr>
        <w:t xml:space="preserve">that shall be mounted on the </w:t>
      </w:r>
      <w:r w:rsidRPr="00534FFD">
        <w:rPr>
          <w:rFonts w:cs="Arial"/>
          <w:szCs w:val="22"/>
        </w:rPr>
        <w:t>chassis described in Section 3.4.</w:t>
      </w:r>
      <w:r w:rsidR="007C072F">
        <w:rPr>
          <w:rFonts w:cs="Arial"/>
          <w:szCs w:val="22"/>
        </w:rPr>
        <w:t>4</w:t>
      </w:r>
      <w:r w:rsidRPr="00534FFD">
        <w:rPr>
          <w:rFonts w:cs="Arial"/>
          <w:szCs w:val="22"/>
        </w:rPr>
        <w:t>1.</w:t>
      </w:r>
    </w:p>
    <w:p w14:paraId="002E70CE" w14:textId="77777777" w:rsidR="00DA36E1" w:rsidRDefault="00DA36E1" w:rsidP="00DA36E1">
      <w:pPr>
        <w:rPr>
          <w:rFonts w:cs="Arial"/>
          <w:szCs w:val="22"/>
        </w:rPr>
      </w:pPr>
    </w:p>
    <w:p w14:paraId="10AA4011" w14:textId="3C2F7D40" w:rsidR="00DA36E1" w:rsidRDefault="00DA36E1" w:rsidP="00DA36E1">
      <w:pPr>
        <w:rPr>
          <w:rFonts w:cs="Arial"/>
          <w:szCs w:val="22"/>
        </w:rPr>
      </w:pPr>
      <w:proofErr w:type="spellStart"/>
      <w:r w:rsidRPr="00DA76FF">
        <w:rPr>
          <w:rFonts w:cs="Arial"/>
          <w:szCs w:val="22"/>
        </w:rPr>
        <w:t>T</w:t>
      </w:r>
      <w:r w:rsidRPr="00DA76FF">
        <w:rPr>
          <w:rFonts w:cs="Arial"/>
          <w:szCs w:val="22"/>
          <w:lang w:val="x-none"/>
        </w:rPr>
        <w:t>he</w:t>
      </w:r>
      <w:proofErr w:type="spellEnd"/>
      <w:r w:rsidR="007C072F">
        <w:rPr>
          <w:rFonts w:cs="Arial"/>
          <w:szCs w:val="22"/>
        </w:rPr>
        <w:t xml:space="preserve"> </w:t>
      </w:r>
      <w:r w:rsidRPr="00DA76FF">
        <w:rPr>
          <w:rFonts w:cs="Arial"/>
          <w:szCs w:val="22"/>
          <w:lang w:val="x-none"/>
        </w:rPr>
        <w:t xml:space="preserve">following </w:t>
      </w:r>
      <w:r w:rsidRPr="00DA76FF">
        <w:rPr>
          <w:rFonts w:cs="Arial"/>
          <w:szCs w:val="22"/>
        </w:rPr>
        <w:t xml:space="preserve">makes/models of </w:t>
      </w:r>
      <w:r>
        <w:rPr>
          <w:rFonts w:cs="Arial"/>
          <w:szCs w:val="22"/>
        </w:rPr>
        <w:t>Enclosed Utility Bodies shal</w:t>
      </w:r>
      <w:r w:rsidRPr="00DA76FF">
        <w:rPr>
          <w:rFonts w:cs="Arial"/>
          <w:szCs w:val="22"/>
        </w:rPr>
        <w:t>l be considered responsive to the</w:t>
      </w:r>
      <w:r>
        <w:rPr>
          <w:rFonts w:cs="Arial"/>
          <w:szCs w:val="22"/>
        </w:rPr>
        <w:t xml:space="preserve"> </w:t>
      </w:r>
      <w:r w:rsidRPr="00DA76FF">
        <w:rPr>
          <w:rFonts w:cs="Arial"/>
          <w:szCs w:val="22"/>
        </w:rPr>
        <w:t>technical requirements in Bid Solicitation Section 3.4.</w:t>
      </w:r>
      <w:r w:rsidR="007C072F">
        <w:rPr>
          <w:rFonts w:cs="Arial"/>
          <w:szCs w:val="22"/>
        </w:rPr>
        <w:t>4</w:t>
      </w:r>
      <w:r w:rsidR="00AD6E52">
        <w:rPr>
          <w:rFonts w:cs="Arial"/>
          <w:szCs w:val="22"/>
        </w:rPr>
        <w:t>3</w:t>
      </w:r>
      <w:r w:rsidRPr="00DA76FF">
        <w:rPr>
          <w:rFonts w:cs="Arial"/>
          <w:szCs w:val="22"/>
        </w:rPr>
        <w:t xml:space="preserve">: </w:t>
      </w:r>
    </w:p>
    <w:p w14:paraId="6E688C9D" w14:textId="77777777" w:rsidR="00DA36E1" w:rsidRDefault="00DA36E1" w:rsidP="00DA36E1">
      <w:pPr>
        <w:pStyle w:val="ListParagraph"/>
        <w:rPr>
          <w:rFonts w:cs="Arial"/>
          <w:szCs w:val="22"/>
        </w:rPr>
      </w:pPr>
    </w:p>
    <w:p w14:paraId="3BE75356" w14:textId="3129E1C9" w:rsidR="00DA36E1" w:rsidRDefault="00DA36E1" w:rsidP="00DA36E1">
      <w:pPr>
        <w:pStyle w:val="ListParagraph"/>
        <w:numPr>
          <w:ilvl w:val="0"/>
          <w:numId w:val="50"/>
        </w:numPr>
        <w:rPr>
          <w:rFonts w:cs="Arial"/>
          <w:szCs w:val="22"/>
        </w:rPr>
      </w:pPr>
      <w:r>
        <w:rPr>
          <w:rFonts w:cs="Arial"/>
          <w:szCs w:val="22"/>
        </w:rPr>
        <w:t>Reading UR132ABDWHH Classic II</w:t>
      </w:r>
    </w:p>
    <w:p w14:paraId="3474D04D" w14:textId="09A12A67" w:rsidR="00DA36E1" w:rsidRDefault="00DA36E1" w:rsidP="00DA36E1">
      <w:pPr>
        <w:pStyle w:val="ListParagraph"/>
        <w:numPr>
          <w:ilvl w:val="0"/>
          <w:numId w:val="50"/>
        </w:numPr>
        <w:rPr>
          <w:rFonts w:cs="Arial"/>
          <w:szCs w:val="22"/>
        </w:rPr>
      </w:pPr>
      <w:proofErr w:type="spellStart"/>
      <w:r>
        <w:rPr>
          <w:rFonts w:cs="Arial"/>
          <w:szCs w:val="22"/>
        </w:rPr>
        <w:t>Knapheide</w:t>
      </w:r>
      <w:proofErr w:type="spellEnd"/>
      <w:r>
        <w:rPr>
          <w:rFonts w:cs="Arial"/>
          <w:szCs w:val="22"/>
        </w:rPr>
        <w:t xml:space="preserve"> KC132H2094-6132D54</w:t>
      </w:r>
    </w:p>
    <w:p w14:paraId="0067ED72" w14:textId="5DDC7439" w:rsidR="00DA36E1" w:rsidRDefault="00DA36E1" w:rsidP="00DA36E1">
      <w:pPr>
        <w:pStyle w:val="ListParagraph"/>
        <w:numPr>
          <w:ilvl w:val="0"/>
          <w:numId w:val="50"/>
        </w:numPr>
        <w:rPr>
          <w:rFonts w:cs="Arial"/>
          <w:szCs w:val="22"/>
        </w:rPr>
      </w:pPr>
      <w:r>
        <w:rPr>
          <w:rFonts w:cs="Arial"/>
          <w:szCs w:val="22"/>
        </w:rPr>
        <w:t>Stahl CST134VVD-52.5</w:t>
      </w:r>
    </w:p>
    <w:p w14:paraId="2E0CEF3A" w14:textId="77777777" w:rsidR="00DA36E1" w:rsidRPr="004735F9" w:rsidRDefault="00DA36E1" w:rsidP="00DA36E1">
      <w:pPr>
        <w:ind w:left="360"/>
        <w:rPr>
          <w:rFonts w:cs="Arial"/>
          <w:szCs w:val="22"/>
        </w:rPr>
      </w:pPr>
    </w:p>
    <w:p w14:paraId="4142627B" w14:textId="77777777" w:rsidR="00DA36E1" w:rsidRPr="00534FFD" w:rsidRDefault="00DA36E1" w:rsidP="00DA36E1">
      <w:pPr>
        <w:pStyle w:val="Heading4"/>
      </w:pPr>
      <w:r w:rsidRPr="00180C89">
        <w:t>Body Dimensions:</w:t>
      </w:r>
      <w:r w:rsidRPr="00534FFD">
        <w:t xml:space="preserve"> </w:t>
      </w:r>
    </w:p>
    <w:p w14:paraId="2AC8EBD1" w14:textId="77777777" w:rsidR="00DA36E1" w:rsidRDefault="00DA36E1" w:rsidP="00DA36E1">
      <w:pPr>
        <w:rPr>
          <w:rFonts w:cs="Arial"/>
          <w:szCs w:val="22"/>
        </w:rPr>
      </w:pPr>
    </w:p>
    <w:p w14:paraId="790B7050" w14:textId="77777777" w:rsidR="00DA36E1" w:rsidRDefault="00DA36E1" w:rsidP="00DA36E1">
      <w:pPr>
        <w:rPr>
          <w:rFonts w:cs="Arial"/>
          <w:szCs w:val="22"/>
        </w:rPr>
      </w:pPr>
      <w:r>
        <w:rPr>
          <w:rFonts w:cs="Arial"/>
          <w:szCs w:val="22"/>
        </w:rPr>
        <w:t xml:space="preserve">    Type:</w:t>
      </w:r>
      <w:r>
        <w:rPr>
          <w:rFonts w:cs="Arial"/>
          <w:szCs w:val="22"/>
        </w:rPr>
        <w:tab/>
      </w:r>
      <w:r>
        <w:rPr>
          <w:rFonts w:cs="Arial"/>
          <w:szCs w:val="22"/>
        </w:rPr>
        <w:tab/>
      </w:r>
      <w:r>
        <w:rPr>
          <w:rFonts w:cs="Arial"/>
          <w:szCs w:val="22"/>
        </w:rPr>
        <w:tab/>
      </w:r>
      <w:r>
        <w:rPr>
          <w:rFonts w:cs="Arial"/>
          <w:szCs w:val="22"/>
        </w:rPr>
        <w:tab/>
        <w:t xml:space="preserve">Eleven (11) foot utility body with closed top.  </w:t>
      </w:r>
    </w:p>
    <w:p w14:paraId="46E0A087" w14:textId="77777777" w:rsidR="00DA36E1" w:rsidRPr="00534FFD" w:rsidRDefault="00DA36E1" w:rsidP="00DA36E1">
      <w:pPr>
        <w:rPr>
          <w:rFonts w:cs="Arial"/>
          <w:szCs w:val="22"/>
        </w:rPr>
      </w:pPr>
    </w:p>
    <w:p w14:paraId="327B3170" w14:textId="77777777" w:rsidR="00DA36E1" w:rsidRDefault="00DA36E1" w:rsidP="00DA36E1">
      <w:pPr>
        <w:rPr>
          <w:rFonts w:cs="Arial"/>
          <w:szCs w:val="22"/>
        </w:rPr>
      </w:pPr>
      <w:r>
        <w:rPr>
          <w:rFonts w:cs="Arial"/>
          <w:szCs w:val="22"/>
        </w:rPr>
        <w:t xml:space="preserve">    Length:</w:t>
      </w:r>
      <w:r>
        <w:rPr>
          <w:rFonts w:cs="Arial"/>
          <w:szCs w:val="22"/>
        </w:rPr>
        <w:tab/>
      </w:r>
      <w:r>
        <w:rPr>
          <w:rFonts w:cs="Arial"/>
          <w:szCs w:val="22"/>
        </w:rPr>
        <w:tab/>
      </w:r>
      <w:r>
        <w:rPr>
          <w:rFonts w:cs="Arial"/>
          <w:szCs w:val="22"/>
        </w:rPr>
        <w:tab/>
      </w:r>
      <w:r>
        <w:rPr>
          <w:rFonts w:cs="Arial"/>
          <w:szCs w:val="22"/>
        </w:rPr>
        <w:tab/>
        <w:t>132 inches minimum (exterior).</w:t>
      </w:r>
    </w:p>
    <w:p w14:paraId="3B2459B9" w14:textId="77777777" w:rsidR="00DA36E1" w:rsidRDefault="00DA36E1" w:rsidP="00DA36E1">
      <w:pPr>
        <w:rPr>
          <w:rFonts w:cs="Arial"/>
          <w:szCs w:val="22"/>
        </w:rPr>
      </w:pPr>
    </w:p>
    <w:p w14:paraId="7C92E558" w14:textId="77777777" w:rsidR="00DA36E1" w:rsidRDefault="00DA36E1" w:rsidP="00DA36E1">
      <w:pPr>
        <w:rPr>
          <w:rFonts w:cs="Arial"/>
          <w:szCs w:val="22"/>
        </w:rPr>
      </w:pPr>
      <w:r>
        <w:rPr>
          <w:rFonts w:cs="Arial"/>
          <w:szCs w:val="22"/>
        </w:rPr>
        <w:t xml:space="preserve">    Height:</w:t>
      </w:r>
      <w:r>
        <w:rPr>
          <w:rFonts w:cs="Arial"/>
          <w:szCs w:val="22"/>
        </w:rPr>
        <w:tab/>
      </w:r>
      <w:r>
        <w:rPr>
          <w:rFonts w:cs="Arial"/>
          <w:szCs w:val="22"/>
        </w:rPr>
        <w:tab/>
      </w:r>
      <w:r>
        <w:rPr>
          <w:rFonts w:cs="Arial"/>
          <w:szCs w:val="22"/>
        </w:rPr>
        <w:tab/>
      </w:r>
      <w:r>
        <w:rPr>
          <w:rFonts w:cs="Arial"/>
          <w:szCs w:val="22"/>
        </w:rPr>
        <w:tab/>
        <w:t>72 inches minimum (interior clearance from floor to ceiling).</w:t>
      </w:r>
    </w:p>
    <w:p w14:paraId="2A756AB0" w14:textId="77777777" w:rsidR="00DA36E1" w:rsidRDefault="00DA36E1" w:rsidP="00DA36E1">
      <w:pPr>
        <w:rPr>
          <w:rFonts w:cs="Arial"/>
          <w:szCs w:val="22"/>
        </w:rPr>
      </w:pPr>
      <w:r>
        <w:rPr>
          <w:rFonts w:cs="Arial"/>
          <w:szCs w:val="22"/>
        </w:rPr>
        <w:tab/>
      </w:r>
    </w:p>
    <w:p w14:paraId="758AB661" w14:textId="77777777" w:rsidR="00DA36E1" w:rsidRPr="005079A4" w:rsidRDefault="00DA36E1" w:rsidP="00DA36E1">
      <w:pPr>
        <w:rPr>
          <w:rFonts w:cs="Arial"/>
          <w:szCs w:val="22"/>
        </w:rPr>
      </w:pPr>
      <w:r>
        <w:rPr>
          <w:rFonts w:cs="Arial"/>
          <w:szCs w:val="22"/>
        </w:rPr>
        <w:t xml:space="preserve">    </w:t>
      </w:r>
      <w:r w:rsidRPr="005079A4">
        <w:rPr>
          <w:rFonts w:cs="Arial"/>
          <w:szCs w:val="22"/>
        </w:rPr>
        <w:t>Floor:</w:t>
      </w:r>
      <w:r w:rsidRPr="005079A4">
        <w:rPr>
          <w:rFonts w:cs="Arial"/>
          <w:szCs w:val="22"/>
        </w:rPr>
        <w:tab/>
      </w:r>
      <w:r>
        <w:rPr>
          <w:rFonts w:cs="Arial"/>
          <w:szCs w:val="22"/>
        </w:rPr>
        <w:tab/>
      </w:r>
      <w:r>
        <w:rPr>
          <w:rFonts w:cs="Arial"/>
          <w:szCs w:val="22"/>
        </w:rPr>
        <w:tab/>
      </w:r>
      <w:r>
        <w:rPr>
          <w:rFonts w:cs="Arial"/>
          <w:szCs w:val="22"/>
        </w:rPr>
        <w:tab/>
        <w:t>49 inches wide minimum (interior clearance).</w:t>
      </w:r>
    </w:p>
    <w:p w14:paraId="65839C46" w14:textId="77777777" w:rsidR="00DA36E1" w:rsidRPr="001F6683" w:rsidRDefault="00DA36E1" w:rsidP="00DA36E1"/>
    <w:p w14:paraId="050F1F25" w14:textId="77777777" w:rsidR="00DA36E1" w:rsidRPr="0015315B" w:rsidRDefault="00DA36E1" w:rsidP="00DA36E1">
      <w:pPr>
        <w:pStyle w:val="Heading4"/>
      </w:pPr>
      <w:r w:rsidRPr="001E6F46">
        <w:rPr>
          <w:rFonts w:cs="Arial"/>
          <w:szCs w:val="22"/>
          <w:u w:val="none"/>
        </w:rPr>
        <w:t xml:space="preserve"> </w:t>
      </w:r>
      <w:r w:rsidRPr="0015315B">
        <w:t xml:space="preserve">CoNSTRUCTION: </w:t>
      </w:r>
    </w:p>
    <w:p w14:paraId="302A8FA1" w14:textId="77777777" w:rsidR="00DA36E1" w:rsidRPr="0015315B" w:rsidRDefault="00DA36E1" w:rsidP="00DA36E1">
      <w:pPr>
        <w:rPr>
          <w:rFonts w:cs="Arial"/>
          <w:color w:val="FF0000"/>
          <w:szCs w:val="22"/>
        </w:rPr>
      </w:pPr>
    </w:p>
    <w:p w14:paraId="6BD4EE60" w14:textId="77777777" w:rsidR="00DA36E1" w:rsidRDefault="00DA36E1" w:rsidP="00DA36E1">
      <w:pPr>
        <w:rPr>
          <w:rFonts w:cs="Arial"/>
          <w:szCs w:val="22"/>
        </w:rPr>
      </w:pPr>
      <w:r>
        <w:rPr>
          <w:rFonts w:cs="Arial"/>
          <w:szCs w:val="22"/>
        </w:rPr>
        <w:t xml:space="preserve">    Body:</w:t>
      </w:r>
      <w:r>
        <w:rPr>
          <w:rFonts w:cs="Arial"/>
          <w:szCs w:val="22"/>
        </w:rPr>
        <w:tab/>
      </w:r>
      <w:r>
        <w:rPr>
          <w:rFonts w:cs="Arial"/>
          <w:szCs w:val="22"/>
        </w:rPr>
        <w:tab/>
      </w:r>
      <w:r>
        <w:rPr>
          <w:rFonts w:cs="Arial"/>
          <w:szCs w:val="22"/>
        </w:rPr>
        <w:tab/>
      </w:r>
      <w:r>
        <w:rPr>
          <w:rFonts w:cs="Arial"/>
          <w:szCs w:val="22"/>
        </w:rPr>
        <w:tab/>
      </w:r>
      <w:r w:rsidRPr="00EC4DE5">
        <w:rPr>
          <w:rFonts w:cs="Arial"/>
          <w:szCs w:val="22"/>
        </w:rPr>
        <w:t>Material of Body shall be two (2) sided minimum sixteen (16)-</w:t>
      </w:r>
    </w:p>
    <w:p w14:paraId="62C9BF60" w14:textId="77777777" w:rsidR="00DA36E1" w:rsidRDefault="00DA36E1" w:rsidP="00DA36E1">
      <w:pPr>
        <w:ind w:left="2880" w:firstLine="720"/>
        <w:rPr>
          <w:rFonts w:cs="Arial"/>
          <w:szCs w:val="22"/>
        </w:rPr>
      </w:pPr>
      <w:r w:rsidRPr="00EC4DE5">
        <w:rPr>
          <w:rFonts w:cs="Arial"/>
          <w:szCs w:val="22"/>
        </w:rPr>
        <w:t xml:space="preserve">gauge A40/A60 </w:t>
      </w:r>
      <w:proofErr w:type="spellStart"/>
      <w:r w:rsidRPr="00EC4DE5">
        <w:rPr>
          <w:rFonts w:cs="Arial"/>
          <w:szCs w:val="22"/>
        </w:rPr>
        <w:t>galvanneal</w:t>
      </w:r>
      <w:proofErr w:type="spellEnd"/>
      <w:r w:rsidRPr="00EC4DE5">
        <w:rPr>
          <w:rFonts w:cs="Arial"/>
          <w:szCs w:val="22"/>
        </w:rPr>
        <w:t xml:space="preserve"> steel.  All doors shall be double </w:t>
      </w:r>
    </w:p>
    <w:p w14:paraId="70BFB24B" w14:textId="77777777" w:rsidR="00DA36E1" w:rsidRDefault="00DA36E1" w:rsidP="00DA36E1">
      <w:pPr>
        <w:ind w:left="2880" w:firstLine="720"/>
        <w:rPr>
          <w:rFonts w:cs="Arial"/>
          <w:szCs w:val="22"/>
        </w:rPr>
      </w:pPr>
      <w:r w:rsidRPr="00EC4DE5">
        <w:rPr>
          <w:rFonts w:cs="Arial"/>
          <w:szCs w:val="22"/>
        </w:rPr>
        <w:t xml:space="preserve">paneled.  Bulkhead, compartments, panels, shelves, and </w:t>
      </w:r>
    </w:p>
    <w:p w14:paraId="0527E115" w14:textId="77777777" w:rsidR="00DA36E1" w:rsidRDefault="00DA36E1" w:rsidP="00DA36E1">
      <w:pPr>
        <w:ind w:left="2880" w:firstLine="720"/>
        <w:rPr>
          <w:rFonts w:cs="Arial"/>
          <w:szCs w:val="22"/>
        </w:rPr>
      </w:pPr>
      <w:r w:rsidRPr="00EC4DE5">
        <w:rPr>
          <w:rFonts w:cs="Arial"/>
          <w:szCs w:val="22"/>
        </w:rPr>
        <w:t xml:space="preserve">tailgate shall be a minimum of fourteen (14)-gauge </w:t>
      </w:r>
      <w:proofErr w:type="spellStart"/>
      <w:r w:rsidRPr="00EC4DE5">
        <w:rPr>
          <w:rFonts w:cs="Arial"/>
          <w:szCs w:val="22"/>
        </w:rPr>
        <w:t>galvanneal</w:t>
      </w:r>
      <w:proofErr w:type="spellEnd"/>
      <w:r w:rsidRPr="00EC4DE5">
        <w:rPr>
          <w:rFonts w:cs="Arial"/>
          <w:szCs w:val="22"/>
        </w:rPr>
        <w:t xml:space="preserve"> </w:t>
      </w:r>
    </w:p>
    <w:p w14:paraId="65F2A397" w14:textId="77777777" w:rsidR="00DA36E1" w:rsidRPr="00EC4DE5" w:rsidRDefault="00DA36E1" w:rsidP="00DA36E1">
      <w:pPr>
        <w:ind w:left="2880" w:firstLine="720"/>
        <w:rPr>
          <w:rFonts w:cs="Arial"/>
          <w:szCs w:val="22"/>
        </w:rPr>
      </w:pPr>
      <w:r w:rsidRPr="00EC4DE5">
        <w:rPr>
          <w:rFonts w:cs="Arial"/>
          <w:szCs w:val="22"/>
        </w:rPr>
        <w:t>steel.</w:t>
      </w:r>
    </w:p>
    <w:p w14:paraId="287AC434" w14:textId="77777777" w:rsidR="00DA36E1" w:rsidRPr="00534FFD" w:rsidRDefault="00DA36E1" w:rsidP="00DA36E1">
      <w:pPr>
        <w:rPr>
          <w:rFonts w:cs="Arial"/>
          <w:szCs w:val="22"/>
        </w:rPr>
      </w:pPr>
    </w:p>
    <w:p w14:paraId="08C5CB65" w14:textId="77777777" w:rsidR="00DA36E1" w:rsidRPr="00180C89" w:rsidRDefault="00DA36E1" w:rsidP="00DA36E1">
      <w:pPr>
        <w:pStyle w:val="Heading4"/>
      </w:pPr>
      <w:r w:rsidRPr="005A0EDE">
        <w:rPr>
          <w:u w:val="none"/>
        </w:rPr>
        <w:lastRenderedPageBreak/>
        <w:t xml:space="preserve">   </w:t>
      </w:r>
      <w:r>
        <w:t>interior body compartments</w:t>
      </w:r>
      <w:r w:rsidRPr="00180C89">
        <w:t xml:space="preserve">: </w:t>
      </w:r>
    </w:p>
    <w:p w14:paraId="2718A6A1" w14:textId="77777777" w:rsidR="00DA36E1" w:rsidRPr="00534FFD" w:rsidRDefault="00DA36E1" w:rsidP="00DA36E1">
      <w:pPr>
        <w:rPr>
          <w:rFonts w:cs="Arial"/>
          <w:szCs w:val="22"/>
        </w:rPr>
      </w:pPr>
      <w:r>
        <w:rPr>
          <w:rFonts w:cs="Arial"/>
          <w:szCs w:val="22"/>
        </w:rPr>
        <w:t xml:space="preserve"> </w:t>
      </w:r>
    </w:p>
    <w:p w14:paraId="77BD2628" w14:textId="19710DED" w:rsidR="00DA36E1" w:rsidRDefault="00DA36E1" w:rsidP="00DA36E1">
      <w:pPr>
        <w:rPr>
          <w:rFonts w:cs="Arial"/>
          <w:szCs w:val="22"/>
        </w:rPr>
      </w:pPr>
      <w:r>
        <w:rPr>
          <w:rFonts w:cs="Arial"/>
          <w:szCs w:val="22"/>
        </w:rPr>
        <w:t xml:space="preserve">    Side Compartments:</w:t>
      </w:r>
      <w:r>
        <w:rPr>
          <w:rFonts w:cs="Arial"/>
          <w:szCs w:val="22"/>
        </w:rPr>
        <w:tab/>
      </w:r>
      <w:r>
        <w:rPr>
          <w:rFonts w:cs="Arial"/>
          <w:szCs w:val="22"/>
        </w:rPr>
        <w:tab/>
        <w:t xml:space="preserve">Six (6) (Two (2) rows, consisting of three (3) compartments </w:t>
      </w:r>
    </w:p>
    <w:p w14:paraId="2E6DCB29" w14:textId="77777777" w:rsidR="00DA36E1" w:rsidRDefault="00DA36E1" w:rsidP="00DA36E1">
      <w:pPr>
        <w:ind w:left="2880" w:firstLine="720"/>
        <w:rPr>
          <w:rFonts w:cs="Arial"/>
          <w:szCs w:val="22"/>
        </w:rPr>
      </w:pPr>
      <w:r>
        <w:rPr>
          <w:rFonts w:cs="Arial"/>
          <w:szCs w:val="22"/>
        </w:rPr>
        <w:t xml:space="preserve">per column), manufacturers standard size, shall be located </w:t>
      </w:r>
    </w:p>
    <w:p w14:paraId="4517BCD6" w14:textId="77777777" w:rsidR="00DA36E1" w:rsidRDefault="00DA36E1" w:rsidP="00DA36E1">
      <w:pPr>
        <w:ind w:left="2880" w:firstLine="720"/>
        <w:rPr>
          <w:rFonts w:cs="Arial"/>
          <w:szCs w:val="22"/>
        </w:rPr>
      </w:pPr>
      <w:r>
        <w:rPr>
          <w:rFonts w:cs="Arial"/>
          <w:szCs w:val="22"/>
        </w:rPr>
        <w:t xml:space="preserve">on each side of the interior body walls.  All compartments </w:t>
      </w:r>
    </w:p>
    <w:p w14:paraId="3AB42885" w14:textId="77777777" w:rsidR="00DA36E1" w:rsidRDefault="00DA36E1" w:rsidP="00DA36E1">
      <w:pPr>
        <w:ind w:left="2880" w:firstLine="720"/>
        <w:rPr>
          <w:rFonts w:cs="Arial"/>
          <w:szCs w:val="22"/>
        </w:rPr>
      </w:pPr>
      <w:r>
        <w:rPr>
          <w:rFonts w:cs="Arial"/>
          <w:szCs w:val="22"/>
        </w:rPr>
        <w:t>shall be accessible from either inside or outside of the body.</w:t>
      </w:r>
    </w:p>
    <w:p w14:paraId="2C835ACC" w14:textId="33F1894D" w:rsidR="00DA36E1" w:rsidRDefault="00DA36E1" w:rsidP="00DA36E1">
      <w:pPr>
        <w:ind w:left="3600"/>
        <w:rPr>
          <w:rFonts w:cs="Arial"/>
          <w:szCs w:val="22"/>
        </w:rPr>
      </w:pPr>
      <w:r>
        <w:rPr>
          <w:rFonts w:cs="Arial"/>
          <w:szCs w:val="22"/>
        </w:rPr>
        <w:t>The top shelf shall have exterior access through horizontal doors, as well as the bottom drawers (except where vertical doors are needed for the torch cabinet and inverter cabinet on the curbside), and vertical shelving on the street si</w:t>
      </w:r>
      <w:r w:rsidR="005831C8">
        <w:rPr>
          <w:rFonts w:cs="Arial"/>
          <w:szCs w:val="22"/>
        </w:rPr>
        <w:t>de, a</w:t>
      </w:r>
      <w:r>
        <w:rPr>
          <w:rFonts w:cs="Arial"/>
          <w:szCs w:val="22"/>
        </w:rPr>
        <w:t xml:space="preserve">s shown in </w:t>
      </w:r>
      <w:r w:rsidR="00EB0094">
        <w:rPr>
          <w:rFonts w:cs="Arial"/>
          <w:bCs/>
          <w:szCs w:val="22"/>
          <w:lang w:eastAsia="x-none"/>
        </w:rPr>
        <w:t>Bid Solicitation Section 3.4.</w:t>
      </w:r>
      <w:ins w:id="1671" w:author="Birchmeier, Bryan [TREAS]" w:date="2021-10-07T11:32:00Z">
        <w:r w:rsidR="00B717BE">
          <w:rPr>
            <w:rFonts w:cs="Arial"/>
            <w:bCs/>
            <w:szCs w:val="22"/>
            <w:lang w:eastAsia="x-none"/>
          </w:rPr>
          <w:t>101</w:t>
        </w:r>
      </w:ins>
      <w:del w:id="1672" w:author="Birchmeier, Bryan [TREAS]" w:date="2021-10-07T11:32:00Z">
        <w:r w:rsidR="00EB0094" w:rsidDel="00B717BE">
          <w:rPr>
            <w:rFonts w:cs="Arial"/>
            <w:bCs/>
            <w:szCs w:val="22"/>
            <w:lang w:eastAsia="x-none"/>
          </w:rPr>
          <w:delText>71</w:delText>
        </w:r>
      </w:del>
      <w:r w:rsidR="00EB0094">
        <w:rPr>
          <w:rFonts w:cs="Arial"/>
          <w:bCs/>
          <w:szCs w:val="22"/>
          <w:lang w:eastAsia="x-none"/>
        </w:rPr>
        <w:t xml:space="preserve">, </w:t>
      </w:r>
      <w:r>
        <w:rPr>
          <w:rFonts w:cs="Arial"/>
          <w:szCs w:val="22"/>
        </w:rPr>
        <w:t>Appendix 1.1 &amp; 1.2.</w:t>
      </w:r>
    </w:p>
    <w:p w14:paraId="463F0DD7" w14:textId="77777777" w:rsidR="00DA36E1" w:rsidRPr="00534FFD" w:rsidRDefault="00DA36E1" w:rsidP="00DA36E1">
      <w:pPr>
        <w:rPr>
          <w:rFonts w:cs="Arial"/>
          <w:szCs w:val="22"/>
        </w:rPr>
      </w:pPr>
    </w:p>
    <w:p w14:paraId="7C02C0C0" w14:textId="77777777" w:rsidR="00DA36E1" w:rsidRPr="00534FFD" w:rsidRDefault="00DA36E1" w:rsidP="00DA36E1">
      <w:pPr>
        <w:pStyle w:val="Heading4"/>
      </w:pPr>
      <w:r>
        <w:rPr>
          <w:u w:val="none"/>
        </w:rPr>
        <w:t xml:space="preserve">  </w:t>
      </w:r>
      <w:r>
        <w:t>Exterior body compartments and construction</w:t>
      </w:r>
      <w:r w:rsidRPr="00534FFD">
        <w:t>:</w:t>
      </w:r>
    </w:p>
    <w:p w14:paraId="10A9892D" w14:textId="77777777" w:rsidR="00DA36E1" w:rsidRPr="00534FFD" w:rsidRDefault="00DA36E1" w:rsidP="00DA36E1">
      <w:pPr>
        <w:rPr>
          <w:rFonts w:cs="Arial"/>
          <w:szCs w:val="22"/>
        </w:rPr>
      </w:pPr>
    </w:p>
    <w:p w14:paraId="53004DE7" w14:textId="77777777" w:rsidR="00DA36E1" w:rsidRDefault="00DA36E1" w:rsidP="00DA36E1">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All compartments shall be completely water-tight with mullions </w:t>
      </w:r>
    </w:p>
    <w:p w14:paraId="4DB9667E" w14:textId="77777777" w:rsidR="00DA36E1" w:rsidRDefault="00DA36E1" w:rsidP="00DA36E1">
      <w:pPr>
        <w:ind w:left="3600"/>
        <w:rPr>
          <w:rFonts w:cs="Arial"/>
          <w:szCs w:val="22"/>
        </w:rPr>
      </w:pPr>
      <w:r>
        <w:rPr>
          <w:rFonts w:cs="Arial"/>
          <w:szCs w:val="22"/>
        </w:rPr>
        <w:t xml:space="preserve">for replaceable automotive type door seals, neoprene door seals on all doors.  Doors shall be double shell twenty (20) gauge, A40/A60, two-sided, </w:t>
      </w:r>
      <w:proofErr w:type="spellStart"/>
      <w:r>
        <w:rPr>
          <w:rFonts w:cs="Arial"/>
          <w:szCs w:val="22"/>
        </w:rPr>
        <w:t>galvanneal</w:t>
      </w:r>
      <w:proofErr w:type="spellEnd"/>
      <w:r>
        <w:rPr>
          <w:rFonts w:cs="Arial"/>
          <w:szCs w:val="22"/>
        </w:rPr>
        <w:t xml:space="preserve"> steel panels for rigidity.  Single wall doors are not acceptable.  Rain guards for weather protection shall be included.  Hinges shall be continuous with stainless steel pins or weather protected hinges.  Door latches shall be recessed slam-type with tumbler locks, and all doors shall be keyed alike.  All hardware shall be stainless steel construction.  Latch (striker) engagement at each compartment shall be adjustable to compensate for wear.  Vertical doors shall have double spring over center door closure.  Horizontal doors shall have a “Hold-Open” device consisting of gas spring cylinders or spring devices to hold open 90 degrees minimum.</w:t>
      </w:r>
    </w:p>
    <w:p w14:paraId="5C9DC5DD" w14:textId="77777777" w:rsidR="00DA36E1" w:rsidRDefault="00DA36E1" w:rsidP="00DA36E1">
      <w:pPr>
        <w:rPr>
          <w:rFonts w:cs="Arial"/>
          <w:szCs w:val="22"/>
        </w:rPr>
      </w:pPr>
    </w:p>
    <w:p w14:paraId="2BBCA42D" w14:textId="77777777" w:rsidR="00DA36E1" w:rsidRDefault="00DA36E1" w:rsidP="00DA36E1">
      <w:pPr>
        <w:rPr>
          <w:rFonts w:cs="Arial"/>
          <w:szCs w:val="22"/>
        </w:rPr>
      </w:pPr>
      <w:r>
        <w:rPr>
          <w:rFonts w:cs="Arial"/>
          <w:szCs w:val="22"/>
        </w:rPr>
        <w:t xml:space="preserve">   Roof:</w:t>
      </w:r>
      <w:r>
        <w:rPr>
          <w:rFonts w:cs="Arial"/>
          <w:szCs w:val="22"/>
        </w:rPr>
        <w:tab/>
      </w:r>
      <w:r>
        <w:rPr>
          <w:rFonts w:cs="Arial"/>
          <w:szCs w:val="22"/>
        </w:rPr>
        <w:tab/>
      </w:r>
      <w:r>
        <w:rPr>
          <w:rFonts w:cs="Arial"/>
          <w:szCs w:val="22"/>
        </w:rPr>
        <w:tab/>
      </w:r>
      <w:r>
        <w:rPr>
          <w:rFonts w:cs="Arial"/>
          <w:szCs w:val="22"/>
        </w:rPr>
        <w:tab/>
      </w:r>
      <w:r>
        <w:rPr>
          <w:rFonts w:cs="Arial"/>
          <w:szCs w:val="22"/>
        </w:rPr>
        <w:tab/>
        <w:t xml:space="preserve">Roof of body shall be 72 inches high, full width with exterior </w:t>
      </w:r>
    </w:p>
    <w:p w14:paraId="7EF3139B" w14:textId="53EE2DA4" w:rsidR="00DA36E1" w:rsidRDefault="00DA36E1" w:rsidP="00DA36E1">
      <w:pPr>
        <w:ind w:left="2880" w:firstLine="720"/>
        <w:rPr>
          <w:rFonts w:cs="Arial"/>
          <w:szCs w:val="22"/>
        </w:rPr>
      </w:pPr>
      <w:r>
        <w:rPr>
          <w:rFonts w:cs="Arial"/>
          <w:szCs w:val="22"/>
        </w:rPr>
        <w:t xml:space="preserve">access doors (three (3) per side to flip up with gas shocks on </w:t>
      </w:r>
    </w:p>
    <w:p w14:paraId="4E442987" w14:textId="77777777" w:rsidR="00DA36E1" w:rsidRDefault="00DA36E1" w:rsidP="00DA36E1">
      <w:pPr>
        <w:ind w:left="2880" w:firstLine="720"/>
        <w:rPr>
          <w:rFonts w:cs="Arial"/>
          <w:szCs w:val="22"/>
        </w:rPr>
      </w:pPr>
      <w:r>
        <w:rPr>
          <w:rFonts w:cs="Arial"/>
          <w:szCs w:val="22"/>
        </w:rPr>
        <w:t>each door).</w:t>
      </w:r>
    </w:p>
    <w:p w14:paraId="27FA0293" w14:textId="77777777" w:rsidR="00DA36E1" w:rsidRDefault="00DA36E1" w:rsidP="00DA36E1">
      <w:pPr>
        <w:rPr>
          <w:rFonts w:cs="Arial"/>
          <w:szCs w:val="22"/>
        </w:rPr>
      </w:pPr>
    </w:p>
    <w:p w14:paraId="3D4195C6" w14:textId="77777777" w:rsidR="00DA36E1" w:rsidRDefault="00DA36E1" w:rsidP="00DA36E1">
      <w:pPr>
        <w:ind w:left="3600" w:hanging="3420"/>
        <w:rPr>
          <w:rFonts w:cs="Arial"/>
          <w:szCs w:val="22"/>
        </w:rPr>
      </w:pPr>
      <w:r>
        <w:rPr>
          <w:rFonts w:cs="Arial"/>
          <w:szCs w:val="22"/>
        </w:rPr>
        <w:t>Rear Bumper:</w:t>
      </w:r>
      <w:r>
        <w:rPr>
          <w:rFonts w:cs="Arial"/>
          <w:szCs w:val="22"/>
        </w:rPr>
        <w:tab/>
        <w:t>The rear bumper shall be covered with</w:t>
      </w:r>
      <w:r w:rsidRPr="00A80A6E">
        <w:rPr>
          <w:rFonts w:cs="Arial"/>
          <w:szCs w:val="22"/>
        </w:rPr>
        <w:t xml:space="preserve"> </w:t>
      </w:r>
      <w:r>
        <w:rPr>
          <w:rFonts w:cs="Arial"/>
          <w:szCs w:val="22"/>
        </w:rPr>
        <w:t xml:space="preserve">an anti-slip grip strut.  An extra step shall be provided six (6) inches from the ground.  </w:t>
      </w:r>
    </w:p>
    <w:p w14:paraId="181B94A4" w14:textId="77777777" w:rsidR="00DA36E1" w:rsidRDefault="00DA36E1" w:rsidP="00DA36E1">
      <w:pPr>
        <w:rPr>
          <w:rFonts w:cs="Arial"/>
          <w:szCs w:val="22"/>
        </w:rPr>
      </w:pPr>
    </w:p>
    <w:p w14:paraId="75220488" w14:textId="1615C583" w:rsidR="00DA36E1" w:rsidRDefault="00DA36E1" w:rsidP="00DA36E1">
      <w:pPr>
        <w:ind w:left="3600" w:hanging="3420"/>
        <w:rPr>
          <w:rFonts w:cs="Arial"/>
          <w:szCs w:val="22"/>
        </w:rPr>
      </w:pPr>
      <w:r>
        <w:rPr>
          <w:rFonts w:cs="Arial"/>
          <w:szCs w:val="22"/>
        </w:rPr>
        <w:t>Grab handles:</w:t>
      </w:r>
      <w:r>
        <w:rPr>
          <w:rFonts w:cs="Arial"/>
          <w:szCs w:val="22"/>
        </w:rPr>
        <w:tab/>
        <w:t>Shall be placed on the rear of the body. Location shall be approved at a pre</w:t>
      </w:r>
      <w:r w:rsidR="009762BF">
        <w:rPr>
          <w:rFonts w:cs="Arial"/>
          <w:szCs w:val="22"/>
        </w:rPr>
        <w:t>-</w:t>
      </w:r>
      <w:r>
        <w:rPr>
          <w:rFonts w:cs="Arial"/>
          <w:szCs w:val="22"/>
        </w:rPr>
        <w:t>build meeting with Using Agency.</w:t>
      </w:r>
    </w:p>
    <w:p w14:paraId="3514D503" w14:textId="77777777" w:rsidR="00DA36E1" w:rsidRDefault="00DA36E1" w:rsidP="00DA36E1">
      <w:pPr>
        <w:rPr>
          <w:rFonts w:cs="Arial"/>
          <w:szCs w:val="22"/>
        </w:rPr>
      </w:pPr>
      <w:r>
        <w:rPr>
          <w:rFonts w:cs="Arial"/>
          <w:szCs w:val="22"/>
        </w:rPr>
        <w:t xml:space="preserve"> </w:t>
      </w:r>
    </w:p>
    <w:p w14:paraId="5E18011A" w14:textId="51D4BCC7" w:rsidR="00DA36E1" w:rsidRDefault="00EB0094" w:rsidP="00EB0094">
      <w:pPr>
        <w:ind w:left="3600" w:hanging="3600"/>
        <w:rPr>
          <w:rFonts w:cs="Arial"/>
          <w:szCs w:val="22"/>
        </w:rPr>
      </w:pPr>
      <w:r>
        <w:rPr>
          <w:rFonts w:cs="Arial"/>
          <w:szCs w:val="22"/>
        </w:rPr>
        <w:t xml:space="preserve">   Vent for Vertical Exhaust:</w:t>
      </w:r>
      <w:r>
        <w:rPr>
          <w:rFonts w:cs="Arial"/>
          <w:szCs w:val="22"/>
        </w:rPr>
        <w:tab/>
      </w:r>
      <w:r w:rsidR="00DA36E1">
        <w:rPr>
          <w:rFonts w:cs="Arial"/>
          <w:szCs w:val="22"/>
        </w:rPr>
        <w:t xml:space="preserve">A vertical exhaust shall be placed towards the front of </w:t>
      </w:r>
      <w:r>
        <w:rPr>
          <w:rFonts w:cs="Arial"/>
          <w:szCs w:val="22"/>
        </w:rPr>
        <w:t>the</w:t>
      </w:r>
      <w:r w:rsidR="00CB6C80">
        <w:rPr>
          <w:rFonts w:cs="Arial"/>
          <w:szCs w:val="22"/>
        </w:rPr>
        <w:t xml:space="preserve"> </w:t>
      </w:r>
      <w:r w:rsidR="00DA36E1">
        <w:rPr>
          <w:rFonts w:cs="Arial"/>
          <w:szCs w:val="22"/>
        </w:rPr>
        <w:t>body (as shown in</w:t>
      </w:r>
      <w:r>
        <w:rPr>
          <w:rFonts w:cs="Arial"/>
          <w:szCs w:val="22"/>
        </w:rPr>
        <w:t xml:space="preserve"> </w:t>
      </w:r>
      <w:r>
        <w:rPr>
          <w:rFonts w:cs="Arial"/>
          <w:bCs/>
          <w:szCs w:val="22"/>
          <w:lang w:eastAsia="x-none"/>
        </w:rPr>
        <w:t>Bid Solicitation Section 3.4.</w:t>
      </w:r>
      <w:ins w:id="1673" w:author="Birchmeier, Bryan [TREAS]" w:date="2021-10-07T11:32:00Z">
        <w:r w:rsidR="00B717BE">
          <w:rPr>
            <w:rFonts w:cs="Arial"/>
            <w:bCs/>
            <w:szCs w:val="22"/>
            <w:lang w:eastAsia="x-none"/>
          </w:rPr>
          <w:t>101</w:t>
        </w:r>
      </w:ins>
      <w:del w:id="1674" w:author="Birchmeier, Bryan [TREAS]" w:date="2021-10-07T11:32:00Z">
        <w:r w:rsidDel="00B717BE">
          <w:rPr>
            <w:rFonts w:cs="Arial"/>
            <w:bCs/>
            <w:szCs w:val="22"/>
            <w:lang w:eastAsia="x-none"/>
          </w:rPr>
          <w:delText>71</w:delText>
        </w:r>
      </w:del>
      <w:r>
        <w:rPr>
          <w:rFonts w:cs="Arial"/>
          <w:szCs w:val="22"/>
        </w:rPr>
        <w:t>,</w:t>
      </w:r>
      <w:r w:rsidR="009A40DF">
        <w:rPr>
          <w:rFonts w:cs="Arial"/>
          <w:szCs w:val="22"/>
        </w:rPr>
        <w:t xml:space="preserve"> </w:t>
      </w:r>
      <w:r>
        <w:rPr>
          <w:rFonts w:cs="Arial"/>
          <w:szCs w:val="22"/>
        </w:rPr>
        <w:t>A</w:t>
      </w:r>
      <w:r w:rsidR="00DA36E1">
        <w:rPr>
          <w:rFonts w:cs="Arial"/>
          <w:szCs w:val="22"/>
        </w:rPr>
        <w:t>ppendix 1.1</w:t>
      </w:r>
      <w:r>
        <w:rPr>
          <w:rFonts w:cs="Arial"/>
          <w:szCs w:val="22"/>
        </w:rPr>
        <w:t xml:space="preserve"> and 1.3) and shall be made </w:t>
      </w:r>
      <w:r w:rsidR="00DA36E1">
        <w:rPr>
          <w:rFonts w:cs="Arial"/>
          <w:szCs w:val="22"/>
        </w:rPr>
        <w:t xml:space="preserve">of non-corrosive metallic material. Location shall be approved at a pre-build meeting with Using Agency. </w:t>
      </w:r>
    </w:p>
    <w:p w14:paraId="59EF3010" w14:textId="77777777" w:rsidR="00DA36E1" w:rsidRDefault="00DA36E1" w:rsidP="00DA36E1">
      <w:pPr>
        <w:rPr>
          <w:rFonts w:cs="Arial"/>
          <w:szCs w:val="22"/>
        </w:rPr>
      </w:pPr>
    </w:p>
    <w:p w14:paraId="4813CC0D" w14:textId="77777777" w:rsidR="00DA36E1" w:rsidRDefault="00DA36E1" w:rsidP="00DA36E1">
      <w:pPr>
        <w:rPr>
          <w:rFonts w:cs="Arial"/>
          <w:szCs w:val="22"/>
        </w:rPr>
      </w:pPr>
      <w:r>
        <w:rPr>
          <w:rFonts w:cs="Arial"/>
          <w:szCs w:val="22"/>
        </w:rPr>
        <w:t xml:space="preserve">   Side Compartments:</w:t>
      </w:r>
      <w:r w:rsidRPr="007C72BD">
        <w:rPr>
          <w:rFonts w:cs="Arial"/>
          <w:szCs w:val="22"/>
        </w:rPr>
        <w:t xml:space="preserve"> </w:t>
      </w:r>
      <w:r>
        <w:rPr>
          <w:rFonts w:cs="Arial"/>
          <w:szCs w:val="22"/>
        </w:rPr>
        <w:tab/>
      </w:r>
      <w:r>
        <w:rPr>
          <w:rFonts w:cs="Arial"/>
          <w:szCs w:val="22"/>
        </w:rPr>
        <w:tab/>
      </w:r>
      <w:r w:rsidRPr="007C72BD">
        <w:rPr>
          <w:rFonts w:cs="Arial"/>
          <w:szCs w:val="22"/>
        </w:rPr>
        <w:t xml:space="preserve">All body compartments </w:t>
      </w:r>
      <w:r>
        <w:rPr>
          <w:rFonts w:cs="Arial"/>
          <w:szCs w:val="22"/>
        </w:rPr>
        <w:t xml:space="preserve">(other than the torch and inverter </w:t>
      </w:r>
    </w:p>
    <w:p w14:paraId="3A87DA53" w14:textId="5562780D" w:rsidR="00DA36E1" w:rsidRDefault="00DA36E1" w:rsidP="00DA36E1">
      <w:pPr>
        <w:ind w:left="3600"/>
        <w:rPr>
          <w:rFonts w:cs="Arial"/>
          <w:szCs w:val="22"/>
        </w:rPr>
      </w:pPr>
      <w:r>
        <w:rPr>
          <w:rFonts w:cs="Arial"/>
          <w:szCs w:val="22"/>
        </w:rPr>
        <w:t xml:space="preserve">compartments) </w:t>
      </w:r>
      <w:r w:rsidRPr="007C72BD">
        <w:rPr>
          <w:rFonts w:cs="Arial"/>
          <w:szCs w:val="22"/>
        </w:rPr>
        <w:t>shall be the manufacturer’s standard sizes</w:t>
      </w:r>
      <w:r>
        <w:rPr>
          <w:rFonts w:cs="Arial"/>
          <w:szCs w:val="22"/>
        </w:rPr>
        <w:t xml:space="preserve"> (As shown in </w:t>
      </w:r>
      <w:r w:rsidR="009A40DF">
        <w:rPr>
          <w:rFonts w:cs="Arial"/>
          <w:bCs/>
          <w:szCs w:val="22"/>
          <w:lang w:eastAsia="x-none"/>
        </w:rPr>
        <w:t>Bid Solicitation Section 3.4.</w:t>
      </w:r>
      <w:ins w:id="1675" w:author="Birchmeier, Bryan [TREAS]" w:date="2021-10-07T11:32:00Z">
        <w:r w:rsidR="00B717BE">
          <w:rPr>
            <w:rFonts w:cs="Arial"/>
            <w:bCs/>
            <w:szCs w:val="22"/>
            <w:lang w:eastAsia="x-none"/>
          </w:rPr>
          <w:t>101</w:t>
        </w:r>
      </w:ins>
      <w:del w:id="1676" w:author="Birchmeier, Bryan [TREAS]" w:date="2021-10-07T11:32:00Z">
        <w:r w:rsidR="009A40DF" w:rsidDel="00B717BE">
          <w:rPr>
            <w:rFonts w:cs="Arial"/>
            <w:bCs/>
            <w:szCs w:val="22"/>
            <w:lang w:eastAsia="x-none"/>
          </w:rPr>
          <w:delText>71</w:delText>
        </w:r>
      </w:del>
      <w:r w:rsidR="009A40DF">
        <w:rPr>
          <w:rFonts w:cs="Arial"/>
          <w:bCs/>
          <w:szCs w:val="22"/>
          <w:lang w:eastAsia="x-none"/>
        </w:rPr>
        <w:t xml:space="preserve">, </w:t>
      </w:r>
      <w:r>
        <w:rPr>
          <w:rFonts w:cs="Arial"/>
          <w:szCs w:val="22"/>
        </w:rPr>
        <w:t xml:space="preserve">Appendix 1.1 for curbside layout, and 1.8 for the </w:t>
      </w:r>
      <w:proofErr w:type="spellStart"/>
      <w:r>
        <w:rPr>
          <w:rFonts w:cs="Arial"/>
          <w:szCs w:val="22"/>
        </w:rPr>
        <w:t>streetside</w:t>
      </w:r>
      <w:proofErr w:type="spellEnd"/>
      <w:r>
        <w:rPr>
          <w:rFonts w:cs="Arial"/>
          <w:szCs w:val="22"/>
        </w:rPr>
        <w:t xml:space="preserve"> layout).</w:t>
      </w:r>
    </w:p>
    <w:p w14:paraId="08CF868F" w14:textId="77777777" w:rsidR="00DA36E1" w:rsidRDefault="00DA36E1" w:rsidP="00DA36E1">
      <w:pPr>
        <w:rPr>
          <w:rFonts w:cs="Arial"/>
          <w:szCs w:val="22"/>
        </w:rPr>
      </w:pPr>
    </w:p>
    <w:p w14:paraId="1C69DEB6" w14:textId="77777777" w:rsidR="00DA36E1" w:rsidRDefault="00DA36E1" w:rsidP="00DA36E1">
      <w:pPr>
        <w:rPr>
          <w:rFonts w:cs="Arial"/>
          <w:szCs w:val="22"/>
        </w:rPr>
      </w:pPr>
      <w:r>
        <w:rPr>
          <w:rFonts w:cs="Arial"/>
          <w:szCs w:val="22"/>
        </w:rPr>
        <w:t xml:space="preserve">   Inverter Cabinet:</w:t>
      </w:r>
      <w:r>
        <w:rPr>
          <w:rFonts w:cs="Arial"/>
          <w:szCs w:val="22"/>
        </w:rPr>
        <w:tab/>
      </w:r>
      <w:r>
        <w:rPr>
          <w:rFonts w:cs="Arial"/>
          <w:szCs w:val="22"/>
        </w:rPr>
        <w:tab/>
      </w:r>
      <w:r>
        <w:rPr>
          <w:rFonts w:cs="Arial"/>
          <w:szCs w:val="22"/>
        </w:rPr>
        <w:tab/>
        <w:t xml:space="preserve">A vertical cabinet shall house the inverter at the bottom </w:t>
      </w:r>
    </w:p>
    <w:p w14:paraId="2491BFE4" w14:textId="77777777" w:rsidR="00DA36E1" w:rsidRDefault="00DA36E1" w:rsidP="00DA36E1">
      <w:pPr>
        <w:ind w:left="2880" w:firstLine="720"/>
        <w:rPr>
          <w:rFonts w:cs="Arial"/>
          <w:szCs w:val="22"/>
        </w:rPr>
      </w:pPr>
      <w:r>
        <w:rPr>
          <w:rFonts w:cs="Arial"/>
          <w:szCs w:val="22"/>
        </w:rPr>
        <w:t xml:space="preserve">and have a retractable air hose reel and electrical cord reel </w:t>
      </w:r>
    </w:p>
    <w:p w14:paraId="067B4428" w14:textId="77777777" w:rsidR="00DA36E1" w:rsidRDefault="00DA36E1" w:rsidP="00DA36E1">
      <w:pPr>
        <w:ind w:left="2880" w:firstLine="720"/>
        <w:rPr>
          <w:rFonts w:cs="Arial"/>
          <w:szCs w:val="22"/>
        </w:rPr>
      </w:pPr>
      <w:r>
        <w:rPr>
          <w:rFonts w:cs="Arial"/>
          <w:szCs w:val="22"/>
        </w:rPr>
        <w:t xml:space="preserve">attached at the top.  Shall be located on the curbside of the </w:t>
      </w:r>
    </w:p>
    <w:p w14:paraId="097720F7" w14:textId="437DCFD3" w:rsidR="00DA36E1" w:rsidRDefault="00DA36E1" w:rsidP="009A40DF">
      <w:pPr>
        <w:ind w:left="3600"/>
        <w:rPr>
          <w:rFonts w:cs="Arial"/>
          <w:szCs w:val="22"/>
        </w:rPr>
      </w:pPr>
      <w:r>
        <w:rPr>
          <w:rFonts w:cs="Arial"/>
          <w:szCs w:val="22"/>
        </w:rPr>
        <w:lastRenderedPageBreak/>
        <w:t xml:space="preserve">body (As shown in </w:t>
      </w:r>
      <w:r w:rsidR="009A40DF">
        <w:rPr>
          <w:rFonts w:cs="Arial"/>
          <w:bCs/>
          <w:szCs w:val="22"/>
          <w:lang w:eastAsia="x-none"/>
        </w:rPr>
        <w:t>Bid Solicitation Section 3.4.</w:t>
      </w:r>
      <w:ins w:id="1677" w:author="Birchmeier, Bryan [TREAS]" w:date="2021-10-07T11:33:00Z">
        <w:r w:rsidR="00B717BE">
          <w:rPr>
            <w:rFonts w:cs="Arial"/>
            <w:bCs/>
            <w:szCs w:val="22"/>
            <w:lang w:eastAsia="x-none"/>
          </w:rPr>
          <w:t>101</w:t>
        </w:r>
      </w:ins>
      <w:del w:id="1678" w:author="Birchmeier, Bryan [TREAS]" w:date="2021-10-07T11:33:00Z">
        <w:r w:rsidR="009A40DF" w:rsidDel="00B717BE">
          <w:rPr>
            <w:rFonts w:cs="Arial"/>
            <w:bCs/>
            <w:szCs w:val="22"/>
            <w:lang w:eastAsia="x-none"/>
          </w:rPr>
          <w:delText>71</w:delText>
        </w:r>
      </w:del>
      <w:r w:rsidR="009A40DF">
        <w:rPr>
          <w:rFonts w:cs="Arial"/>
          <w:bCs/>
          <w:szCs w:val="22"/>
          <w:lang w:eastAsia="x-none"/>
        </w:rPr>
        <w:t xml:space="preserve">, </w:t>
      </w:r>
      <w:r>
        <w:rPr>
          <w:rFonts w:cs="Arial"/>
          <w:szCs w:val="22"/>
        </w:rPr>
        <w:t>Appendix 1.4).  Location shall be approved at a pre-build meeting with Using Agency.</w:t>
      </w:r>
    </w:p>
    <w:p w14:paraId="3A3859D4" w14:textId="77777777" w:rsidR="00DA36E1" w:rsidRDefault="00DA36E1" w:rsidP="00DA36E1">
      <w:pPr>
        <w:rPr>
          <w:rFonts w:cs="Arial"/>
          <w:szCs w:val="22"/>
        </w:rPr>
      </w:pPr>
    </w:p>
    <w:p w14:paraId="1EDAF967" w14:textId="77777777" w:rsidR="00DA36E1" w:rsidRDefault="00DA36E1" w:rsidP="00DA36E1">
      <w:pPr>
        <w:rPr>
          <w:rFonts w:cs="Arial"/>
          <w:szCs w:val="22"/>
        </w:rPr>
      </w:pPr>
      <w:r>
        <w:rPr>
          <w:rFonts w:cs="Arial"/>
          <w:szCs w:val="22"/>
        </w:rPr>
        <w:t xml:space="preserve">   Torch Cabinet:</w:t>
      </w:r>
      <w:r>
        <w:rPr>
          <w:rFonts w:cs="Arial"/>
          <w:szCs w:val="22"/>
        </w:rPr>
        <w:tab/>
      </w:r>
      <w:r>
        <w:rPr>
          <w:rFonts w:cs="Arial"/>
          <w:szCs w:val="22"/>
        </w:rPr>
        <w:tab/>
      </w:r>
      <w:r>
        <w:rPr>
          <w:rFonts w:cs="Arial"/>
          <w:szCs w:val="22"/>
        </w:rPr>
        <w:tab/>
        <w:t xml:space="preserve">A torch cabinet shall be sealed from the back and vented on </w:t>
      </w:r>
    </w:p>
    <w:p w14:paraId="519EA0A9" w14:textId="77777777" w:rsidR="00DA36E1" w:rsidRDefault="00DA36E1" w:rsidP="00DA36E1">
      <w:pPr>
        <w:ind w:left="2880" w:firstLine="720"/>
        <w:rPr>
          <w:rFonts w:cs="Arial"/>
          <w:szCs w:val="22"/>
        </w:rPr>
      </w:pPr>
      <w:r>
        <w:rPr>
          <w:rFonts w:cs="Arial"/>
          <w:szCs w:val="22"/>
        </w:rPr>
        <w:t xml:space="preserve">the door.  The torch cabinet shall be equipped with torch </w:t>
      </w:r>
    </w:p>
    <w:p w14:paraId="4D864EBB" w14:textId="77777777" w:rsidR="00DA36E1" w:rsidRDefault="00DA36E1" w:rsidP="00DA36E1">
      <w:pPr>
        <w:ind w:left="2880" w:firstLine="720"/>
        <w:rPr>
          <w:rFonts w:cs="Arial"/>
          <w:szCs w:val="22"/>
        </w:rPr>
      </w:pPr>
      <w:r>
        <w:rPr>
          <w:rFonts w:cs="Arial"/>
          <w:szCs w:val="22"/>
        </w:rPr>
        <w:t xml:space="preserve">cabinet accessories in lieu of rollout trays (As shown in </w:t>
      </w:r>
    </w:p>
    <w:p w14:paraId="4490C2CC" w14:textId="658B6501" w:rsidR="00DA36E1" w:rsidRDefault="009A40DF" w:rsidP="009A40DF">
      <w:pPr>
        <w:ind w:left="3600"/>
        <w:rPr>
          <w:rFonts w:cs="Arial"/>
          <w:szCs w:val="22"/>
        </w:rPr>
      </w:pPr>
      <w:r>
        <w:rPr>
          <w:rFonts w:cs="Arial"/>
          <w:bCs/>
          <w:szCs w:val="22"/>
          <w:lang w:eastAsia="x-none"/>
        </w:rPr>
        <w:t>Bid Solicitation Section 3.4.</w:t>
      </w:r>
      <w:ins w:id="1679" w:author="Birchmeier, Bryan [TREAS]" w:date="2021-10-07T11:33:00Z">
        <w:r w:rsidR="00B717BE">
          <w:rPr>
            <w:rFonts w:cs="Arial"/>
            <w:bCs/>
            <w:szCs w:val="22"/>
            <w:lang w:eastAsia="x-none"/>
          </w:rPr>
          <w:t>101</w:t>
        </w:r>
      </w:ins>
      <w:del w:id="1680" w:author="Birchmeier, Bryan [TREAS]" w:date="2021-10-07T11:33:00Z">
        <w:r w:rsidDel="00B717BE">
          <w:rPr>
            <w:rFonts w:cs="Arial"/>
            <w:bCs/>
            <w:szCs w:val="22"/>
            <w:lang w:eastAsia="x-none"/>
          </w:rPr>
          <w:delText>71</w:delText>
        </w:r>
      </w:del>
      <w:r>
        <w:rPr>
          <w:rFonts w:cs="Arial"/>
          <w:bCs/>
          <w:szCs w:val="22"/>
          <w:lang w:eastAsia="x-none"/>
        </w:rPr>
        <w:t xml:space="preserve">, </w:t>
      </w:r>
      <w:r w:rsidR="00DA36E1">
        <w:rPr>
          <w:rFonts w:cs="Arial"/>
          <w:szCs w:val="22"/>
        </w:rPr>
        <w:t>Appendix 1.1).  Location shall be approved at a pre-build meeting with Using Agency.</w:t>
      </w:r>
    </w:p>
    <w:p w14:paraId="008DE1D5" w14:textId="77777777" w:rsidR="00DA36E1" w:rsidRDefault="00DA36E1" w:rsidP="00DA36E1">
      <w:pPr>
        <w:rPr>
          <w:rFonts w:cs="Arial"/>
          <w:szCs w:val="22"/>
        </w:rPr>
      </w:pPr>
    </w:p>
    <w:p w14:paraId="5E1D5410" w14:textId="77777777" w:rsidR="00DA36E1" w:rsidRDefault="00DA36E1" w:rsidP="00DA36E1">
      <w:pPr>
        <w:rPr>
          <w:rFonts w:cs="Arial"/>
          <w:szCs w:val="22"/>
        </w:rPr>
      </w:pPr>
      <w:r>
        <w:rPr>
          <w:rFonts w:cs="Arial"/>
          <w:szCs w:val="22"/>
        </w:rPr>
        <w:t xml:space="preserve">   Drawer Compartments: </w:t>
      </w:r>
      <w:r>
        <w:rPr>
          <w:rFonts w:cs="Arial"/>
          <w:szCs w:val="22"/>
        </w:rPr>
        <w:tab/>
      </w:r>
      <w:r>
        <w:rPr>
          <w:rFonts w:cs="Arial"/>
          <w:szCs w:val="22"/>
        </w:rPr>
        <w:tab/>
        <w:t xml:space="preserve">A minimum of three (3) adjustable shelves per drawer shall be </w:t>
      </w:r>
    </w:p>
    <w:p w14:paraId="262EBFAF" w14:textId="77777777" w:rsidR="00DA36E1" w:rsidRDefault="00DA36E1" w:rsidP="00DA36E1">
      <w:pPr>
        <w:ind w:left="2880" w:firstLine="720"/>
        <w:rPr>
          <w:rFonts w:cs="Arial"/>
          <w:szCs w:val="22"/>
        </w:rPr>
      </w:pPr>
      <w:r>
        <w:rPr>
          <w:rFonts w:cs="Arial"/>
          <w:szCs w:val="22"/>
        </w:rPr>
        <w:t xml:space="preserve">supplied in vertical compartments. The maximum amount of </w:t>
      </w:r>
    </w:p>
    <w:p w14:paraId="6A7C61A8" w14:textId="77777777" w:rsidR="00DA36E1" w:rsidRDefault="00DA36E1" w:rsidP="00DA36E1">
      <w:pPr>
        <w:ind w:left="2880" w:firstLine="720"/>
        <w:rPr>
          <w:rFonts w:cs="Arial"/>
          <w:szCs w:val="22"/>
        </w:rPr>
      </w:pPr>
      <w:r>
        <w:rPr>
          <w:rFonts w:cs="Arial"/>
          <w:szCs w:val="22"/>
        </w:rPr>
        <w:t xml:space="preserve">adjustable dividers per drawer shall be equipped. An anti-slip </w:t>
      </w:r>
    </w:p>
    <w:p w14:paraId="40BB5601" w14:textId="77777777" w:rsidR="00DA36E1" w:rsidRDefault="00DA36E1" w:rsidP="00DA36E1">
      <w:pPr>
        <w:ind w:left="2880" w:firstLine="720"/>
        <w:rPr>
          <w:rFonts w:cs="Arial"/>
          <w:szCs w:val="22"/>
        </w:rPr>
      </w:pPr>
      <w:r>
        <w:rPr>
          <w:rFonts w:cs="Arial"/>
          <w:szCs w:val="22"/>
        </w:rPr>
        <w:t xml:space="preserve">mat shall be provided for all the compartments to prevent </w:t>
      </w:r>
    </w:p>
    <w:p w14:paraId="6DDF3462" w14:textId="77777777" w:rsidR="00DA36E1" w:rsidRDefault="00DA36E1" w:rsidP="00DA36E1">
      <w:pPr>
        <w:ind w:left="2880" w:firstLine="720"/>
        <w:rPr>
          <w:rFonts w:cs="Arial"/>
          <w:szCs w:val="22"/>
        </w:rPr>
      </w:pPr>
      <w:r>
        <w:rPr>
          <w:rFonts w:cs="Arial"/>
          <w:szCs w:val="22"/>
        </w:rPr>
        <w:t>slippage of materials. Shall supply Grip-N-Glide</w:t>
      </w:r>
      <w:r w:rsidRPr="005A0EDE">
        <w:rPr>
          <w:rFonts w:cs="Arial"/>
          <w:strike/>
          <w:szCs w:val="22"/>
        </w:rPr>
        <w:t>’s</w:t>
      </w:r>
      <w:r>
        <w:rPr>
          <w:rFonts w:cs="Arial"/>
          <w:szCs w:val="22"/>
        </w:rPr>
        <w:t xml:space="preserve"> brand anti-</w:t>
      </w:r>
    </w:p>
    <w:p w14:paraId="26E99382" w14:textId="77777777" w:rsidR="00DA36E1" w:rsidRDefault="00DA36E1" w:rsidP="00DA36E1">
      <w:pPr>
        <w:ind w:left="2880" w:firstLine="720"/>
        <w:rPr>
          <w:rFonts w:cs="Arial"/>
          <w:szCs w:val="22"/>
        </w:rPr>
      </w:pPr>
      <w:r>
        <w:rPr>
          <w:rFonts w:cs="Arial"/>
          <w:szCs w:val="22"/>
        </w:rPr>
        <w:t xml:space="preserve">slip mats loose or an approved equivalent.  Location shall be </w:t>
      </w:r>
    </w:p>
    <w:p w14:paraId="69CC9819" w14:textId="77777777" w:rsidR="00DA36E1" w:rsidRDefault="00DA36E1" w:rsidP="00DA36E1">
      <w:pPr>
        <w:ind w:left="2880" w:firstLine="720"/>
        <w:rPr>
          <w:rFonts w:cs="Arial"/>
          <w:szCs w:val="22"/>
        </w:rPr>
      </w:pPr>
      <w:r>
        <w:rPr>
          <w:rFonts w:cs="Arial"/>
          <w:szCs w:val="22"/>
        </w:rPr>
        <w:t>approved at a pre-build meeting with Using Agency.</w:t>
      </w:r>
    </w:p>
    <w:p w14:paraId="68F3E7EC" w14:textId="77777777" w:rsidR="00DA36E1" w:rsidRDefault="00DA36E1" w:rsidP="00DA36E1">
      <w:pPr>
        <w:ind w:left="2880" w:firstLine="720"/>
        <w:rPr>
          <w:rFonts w:cs="Arial"/>
          <w:szCs w:val="22"/>
        </w:rPr>
      </w:pPr>
    </w:p>
    <w:p w14:paraId="701537B3" w14:textId="77777777" w:rsidR="00DA36E1" w:rsidRDefault="00DA36E1" w:rsidP="00DA36E1">
      <w:pPr>
        <w:rPr>
          <w:rFonts w:cs="Arial"/>
          <w:szCs w:val="22"/>
        </w:rPr>
      </w:pPr>
      <w:r>
        <w:rPr>
          <w:rFonts w:cs="Arial"/>
          <w:szCs w:val="22"/>
        </w:rPr>
        <w:t xml:space="preserve">    Rear Access Doors:</w:t>
      </w:r>
      <w:r>
        <w:rPr>
          <w:rFonts w:cs="Arial"/>
          <w:szCs w:val="22"/>
        </w:rPr>
        <w:tab/>
      </w:r>
      <w:r>
        <w:rPr>
          <w:rFonts w:cs="Arial"/>
          <w:szCs w:val="22"/>
        </w:rPr>
        <w:tab/>
        <w:t xml:space="preserve">Shall be equipped with Rear access double doors; without </w:t>
      </w:r>
    </w:p>
    <w:p w14:paraId="7906CE9A" w14:textId="77777777" w:rsidR="00DA36E1" w:rsidRDefault="00DA36E1" w:rsidP="00DA36E1">
      <w:pPr>
        <w:ind w:left="2880" w:firstLine="720"/>
        <w:rPr>
          <w:rFonts w:cs="Arial"/>
          <w:szCs w:val="22"/>
        </w:rPr>
      </w:pPr>
      <w:r>
        <w:rPr>
          <w:rFonts w:cs="Arial"/>
          <w:szCs w:val="22"/>
        </w:rPr>
        <w:t>windows.</w:t>
      </w:r>
    </w:p>
    <w:p w14:paraId="1530DE76" w14:textId="77777777" w:rsidR="00DA36E1" w:rsidRDefault="00DA36E1" w:rsidP="00DA36E1">
      <w:pPr>
        <w:ind w:left="2880" w:firstLine="720"/>
        <w:rPr>
          <w:rFonts w:cs="Arial"/>
          <w:szCs w:val="22"/>
        </w:rPr>
      </w:pPr>
    </w:p>
    <w:p w14:paraId="0ED319BB" w14:textId="77777777" w:rsidR="00DA36E1" w:rsidRDefault="00DA36E1" w:rsidP="00DA36E1">
      <w:pPr>
        <w:rPr>
          <w:rFonts w:cs="Arial"/>
          <w:szCs w:val="22"/>
        </w:rPr>
      </w:pPr>
      <w:r>
        <w:rPr>
          <w:rFonts w:cs="Arial"/>
          <w:szCs w:val="22"/>
        </w:rPr>
        <w:t xml:space="preserve">    Centralized Locking System:</w:t>
      </w:r>
      <w:r>
        <w:rPr>
          <w:rFonts w:cs="Arial"/>
          <w:szCs w:val="22"/>
        </w:rPr>
        <w:tab/>
        <w:t xml:space="preserve">A Central Door Locking System shall consist of one (1) master </w:t>
      </w:r>
    </w:p>
    <w:p w14:paraId="538ECBA3" w14:textId="77777777" w:rsidR="00DA36E1" w:rsidRDefault="00DA36E1" w:rsidP="00DA36E1">
      <w:pPr>
        <w:ind w:left="2880" w:firstLine="720"/>
        <w:rPr>
          <w:rFonts w:cs="Arial"/>
          <w:szCs w:val="22"/>
        </w:rPr>
      </w:pPr>
      <w:r>
        <w:rPr>
          <w:rFonts w:cs="Arial"/>
          <w:szCs w:val="22"/>
        </w:rPr>
        <w:t>locking system assemblies, for both the driver and</w:t>
      </w:r>
    </w:p>
    <w:p w14:paraId="2827089A" w14:textId="77777777" w:rsidR="00DA36E1" w:rsidRDefault="00DA36E1" w:rsidP="00DA36E1">
      <w:pPr>
        <w:ind w:left="2880" w:firstLine="720"/>
        <w:rPr>
          <w:rFonts w:cs="Arial"/>
          <w:szCs w:val="22"/>
        </w:rPr>
      </w:pPr>
      <w:r>
        <w:rPr>
          <w:rFonts w:cs="Arial"/>
          <w:szCs w:val="22"/>
        </w:rPr>
        <w:t xml:space="preserve">passenger side, shall be supplied.  The system shall be </w:t>
      </w:r>
    </w:p>
    <w:p w14:paraId="7C81D45B" w14:textId="77777777" w:rsidR="00DA36E1" w:rsidRDefault="00DA36E1" w:rsidP="00DA36E1">
      <w:pPr>
        <w:ind w:left="2880" w:firstLine="720"/>
        <w:rPr>
          <w:rFonts w:cs="Arial"/>
          <w:szCs w:val="22"/>
        </w:rPr>
      </w:pPr>
      <w:r>
        <w:rPr>
          <w:rFonts w:cs="Arial"/>
          <w:szCs w:val="22"/>
        </w:rPr>
        <w:t xml:space="preserve">manually or automatically locked by a push button on the body </w:t>
      </w:r>
    </w:p>
    <w:p w14:paraId="1BBCB427" w14:textId="77777777" w:rsidR="00DA36E1" w:rsidRDefault="00DA36E1" w:rsidP="00DA36E1">
      <w:pPr>
        <w:ind w:left="2880" w:firstLine="720"/>
        <w:rPr>
          <w:rFonts w:cs="Arial"/>
          <w:szCs w:val="22"/>
        </w:rPr>
      </w:pPr>
      <w:r>
        <w:rPr>
          <w:rFonts w:cs="Arial"/>
          <w:szCs w:val="22"/>
        </w:rPr>
        <w:t xml:space="preserve">and by a remote control; a minimum of two (2) key fob remotes </w:t>
      </w:r>
    </w:p>
    <w:p w14:paraId="3157F0D8" w14:textId="77777777" w:rsidR="00DA36E1" w:rsidRDefault="00DA36E1" w:rsidP="00DA36E1">
      <w:pPr>
        <w:ind w:left="2880" w:firstLine="720"/>
        <w:rPr>
          <w:rFonts w:cs="Arial"/>
          <w:szCs w:val="22"/>
        </w:rPr>
      </w:pPr>
      <w:r>
        <w:rPr>
          <w:rFonts w:cs="Arial"/>
          <w:szCs w:val="22"/>
        </w:rPr>
        <w:t xml:space="preserve">shall be equipped.  The system shall be fully independent of </w:t>
      </w:r>
    </w:p>
    <w:p w14:paraId="15BF5C8C" w14:textId="77777777" w:rsidR="00DA36E1" w:rsidRDefault="00DA36E1" w:rsidP="00DA36E1">
      <w:pPr>
        <w:ind w:left="2880" w:firstLine="720"/>
        <w:rPr>
          <w:rFonts w:cs="Arial"/>
          <w:szCs w:val="22"/>
        </w:rPr>
      </w:pPr>
      <w:r>
        <w:rPr>
          <w:rFonts w:cs="Arial"/>
          <w:szCs w:val="22"/>
        </w:rPr>
        <w:t xml:space="preserve">the standard individual door locks.  </w:t>
      </w:r>
    </w:p>
    <w:p w14:paraId="694E24AC" w14:textId="77777777" w:rsidR="00DA36E1" w:rsidRDefault="00DA36E1" w:rsidP="00DA36E1">
      <w:pPr>
        <w:rPr>
          <w:rFonts w:cs="Arial"/>
          <w:szCs w:val="22"/>
        </w:rPr>
      </w:pPr>
    </w:p>
    <w:p w14:paraId="75E1D510" w14:textId="77777777" w:rsidR="00DA36E1" w:rsidRDefault="00DA36E1" w:rsidP="00DA36E1">
      <w:pPr>
        <w:rPr>
          <w:rFonts w:cs="Arial"/>
          <w:szCs w:val="22"/>
        </w:rPr>
      </w:pPr>
      <w:r>
        <w:rPr>
          <w:rFonts w:cs="Arial"/>
          <w:szCs w:val="22"/>
        </w:rPr>
        <w:t xml:space="preserve">    Door Locks:</w:t>
      </w:r>
      <w:r>
        <w:rPr>
          <w:rFonts w:cs="Arial"/>
          <w:szCs w:val="22"/>
        </w:rPr>
        <w:tab/>
      </w:r>
      <w:r>
        <w:rPr>
          <w:rFonts w:cs="Arial"/>
          <w:szCs w:val="22"/>
        </w:rPr>
        <w:tab/>
      </w:r>
      <w:r>
        <w:rPr>
          <w:rFonts w:cs="Arial"/>
          <w:szCs w:val="22"/>
        </w:rPr>
        <w:tab/>
      </w:r>
      <w:r>
        <w:rPr>
          <w:rFonts w:cs="Arial"/>
          <w:szCs w:val="22"/>
        </w:rPr>
        <w:tab/>
        <w:t xml:space="preserve">Body door(s) shall have stainless steel paddle handle latches </w:t>
      </w:r>
    </w:p>
    <w:p w14:paraId="73B7CD4E" w14:textId="77777777" w:rsidR="00DA36E1" w:rsidRDefault="00DA36E1" w:rsidP="00DA36E1">
      <w:pPr>
        <w:ind w:left="2880" w:firstLine="720"/>
        <w:rPr>
          <w:rFonts w:cs="Arial"/>
          <w:szCs w:val="22"/>
        </w:rPr>
      </w:pPr>
      <w:r>
        <w:rPr>
          <w:rFonts w:cs="Arial"/>
          <w:szCs w:val="22"/>
        </w:rPr>
        <w:t xml:space="preserve">with rotary locking mechanism, key locking, all doors keyed </w:t>
      </w:r>
    </w:p>
    <w:p w14:paraId="6D4C2B56" w14:textId="77777777" w:rsidR="00DA36E1" w:rsidRDefault="00DA36E1" w:rsidP="00DA36E1">
      <w:pPr>
        <w:ind w:left="2880" w:firstLine="720"/>
        <w:rPr>
          <w:rFonts w:cs="Arial"/>
          <w:szCs w:val="22"/>
        </w:rPr>
      </w:pPr>
      <w:r>
        <w:rPr>
          <w:rFonts w:cs="Arial"/>
          <w:szCs w:val="22"/>
        </w:rPr>
        <w:t xml:space="preserve">alike.  </w:t>
      </w:r>
    </w:p>
    <w:p w14:paraId="1E2761C7" w14:textId="77777777" w:rsidR="00DA36E1" w:rsidRDefault="00DA36E1" w:rsidP="00DA36E1">
      <w:pPr>
        <w:rPr>
          <w:rFonts w:cs="Arial"/>
          <w:szCs w:val="22"/>
        </w:rPr>
      </w:pPr>
    </w:p>
    <w:p w14:paraId="67DED98B" w14:textId="77777777" w:rsidR="00DA36E1" w:rsidRDefault="00DA36E1" w:rsidP="00DA36E1">
      <w:pPr>
        <w:rPr>
          <w:rFonts w:cs="Arial"/>
          <w:szCs w:val="22"/>
        </w:rPr>
      </w:pPr>
      <w:r>
        <w:rPr>
          <w:rFonts w:cs="Arial"/>
          <w:szCs w:val="22"/>
        </w:rPr>
        <w:t xml:space="preserve">    Body color:</w:t>
      </w:r>
      <w:r>
        <w:rPr>
          <w:rFonts w:cs="Arial"/>
          <w:szCs w:val="22"/>
        </w:rPr>
        <w:tab/>
      </w:r>
      <w:r>
        <w:rPr>
          <w:rFonts w:cs="Arial"/>
          <w:szCs w:val="22"/>
        </w:rPr>
        <w:tab/>
      </w:r>
      <w:r>
        <w:rPr>
          <w:rFonts w:cs="Arial"/>
          <w:szCs w:val="22"/>
        </w:rPr>
        <w:tab/>
      </w:r>
      <w:r>
        <w:rPr>
          <w:rFonts w:cs="Arial"/>
          <w:szCs w:val="22"/>
        </w:rPr>
        <w:tab/>
        <w:t xml:space="preserve">Body color shall be powder coated white - inside and out of </w:t>
      </w:r>
    </w:p>
    <w:p w14:paraId="6B4CA9EC" w14:textId="77777777" w:rsidR="00DA36E1" w:rsidRDefault="00DA36E1" w:rsidP="00DA36E1">
      <w:pPr>
        <w:ind w:left="2880" w:firstLine="720"/>
        <w:rPr>
          <w:rFonts w:cs="Arial"/>
          <w:szCs w:val="22"/>
        </w:rPr>
      </w:pPr>
      <w:r>
        <w:rPr>
          <w:rFonts w:cs="Arial"/>
          <w:szCs w:val="22"/>
        </w:rPr>
        <w:t xml:space="preserve">the body.  </w:t>
      </w:r>
    </w:p>
    <w:p w14:paraId="771FA94F" w14:textId="77777777" w:rsidR="00DA36E1" w:rsidRDefault="00DA36E1" w:rsidP="00DA36E1">
      <w:pPr>
        <w:ind w:left="2880" w:firstLine="720"/>
        <w:rPr>
          <w:rFonts w:cs="Arial"/>
          <w:szCs w:val="22"/>
        </w:rPr>
      </w:pPr>
    </w:p>
    <w:p w14:paraId="15640689" w14:textId="5AC3DA92" w:rsidR="00DA36E1" w:rsidRDefault="004169C5" w:rsidP="004169C5">
      <w:pPr>
        <w:ind w:left="3600" w:hanging="3360"/>
        <w:rPr>
          <w:rFonts w:cs="Arial"/>
          <w:szCs w:val="22"/>
        </w:rPr>
      </w:pPr>
      <w:r>
        <w:rPr>
          <w:rFonts w:cs="Arial"/>
          <w:szCs w:val="22"/>
        </w:rPr>
        <w:t>Fill Holes &amp; Labeling:</w:t>
      </w:r>
      <w:r>
        <w:rPr>
          <w:rFonts w:cs="Arial"/>
          <w:szCs w:val="22"/>
        </w:rPr>
        <w:tab/>
      </w:r>
      <w:r w:rsidR="00913D52">
        <w:rPr>
          <w:rFonts w:cs="Arial"/>
          <w:szCs w:val="22"/>
        </w:rPr>
        <w:t>Shall incorporate one (1) fuel fill hole and one (1) diesel exhaust fluid (DEF) fill hole in wheelhouse panel; street side of body with label “DIESEL ONLY” in one (1) inch high letters.</w:t>
      </w:r>
    </w:p>
    <w:p w14:paraId="26A506F5" w14:textId="77777777" w:rsidR="004169C5" w:rsidRDefault="004169C5" w:rsidP="004169C5">
      <w:pPr>
        <w:ind w:left="3600" w:hanging="3360"/>
        <w:rPr>
          <w:rFonts w:cs="Arial"/>
          <w:szCs w:val="22"/>
        </w:rPr>
      </w:pPr>
    </w:p>
    <w:p w14:paraId="395B72D6" w14:textId="77777777" w:rsidR="00DA36E1" w:rsidRDefault="00DA36E1" w:rsidP="00DA36E1">
      <w:pPr>
        <w:rPr>
          <w:rFonts w:cs="Arial"/>
          <w:szCs w:val="22"/>
        </w:rPr>
      </w:pPr>
      <w:r>
        <w:rPr>
          <w:rFonts w:cs="Arial"/>
          <w:szCs w:val="22"/>
        </w:rPr>
        <w:t xml:space="preserve">    Spare Tire:</w:t>
      </w:r>
      <w:r>
        <w:rPr>
          <w:rFonts w:cs="Arial"/>
          <w:szCs w:val="22"/>
        </w:rPr>
        <w:tab/>
      </w:r>
      <w:r>
        <w:rPr>
          <w:rFonts w:cs="Arial"/>
          <w:szCs w:val="22"/>
        </w:rPr>
        <w:tab/>
      </w:r>
      <w:r>
        <w:rPr>
          <w:rFonts w:cs="Arial"/>
          <w:szCs w:val="22"/>
        </w:rPr>
        <w:tab/>
      </w:r>
      <w:r>
        <w:rPr>
          <w:rFonts w:cs="Arial"/>
          <w:szCs w:val="22"/>
        </w:rPr>
        <w:tab/>
        <w:t xml:space="preserve">One (1) spare tire shall be equipped.  Location shall be </w:t>
      </w:r>
    </w:p>
    <w:p w14:paraId="04515702" w14:textId="77777777" w:rsidR="00DA36E1" w:rsidRDefault="00DA36E1" w:rsidP="00DA36E1">
      <w:pPr>
        <w:ind w:left="2880" w:firstLine="720"/>
        <w:rPr>
          <w:rFonts w:cs="Arial"/>
          <w:szCs w:val="22"/>
        </w:rPr>
      </w:pPr>
      <w:r>
        <w:rPr>
          <w:rFonts w:cs="Arial"/>
          <w:szCs w:val="22"/>
        </w:rPr>
        <w:t>approved at a pre-build meeting with Using Agency.</w:t>
      </w:r>
    </w:p>
    <w:p w14:paraId="3F83A458" w14:textId="77777777" w:rsidR="00DA36E1" w:rsidRDefault="00DA36E1" w:rsidP="00DA36E1">
      <w:pPr>
        <w:rPr>
          <w:rFonts w:cs="Arial"/>
          <w:szCs w:val="22"/>
        </w:rPr>
      </w:pPr>
    </w:p>
    <w:p w14:paraId="38449BC9" w14:textId="77777777" w:rsidR="00DA36E1" w:rsidRDefault="00DA36E1" w:rsidP="00DA36E1">
      <w:pPr>
        <w:rPr>
          <w:rFonts w:cs="Arial"/>
          <w:szCs w:val="22"/>
        </w:rPr>
      </w:pPr>
      <w:r>
        <w:rPr>
          <w:rFonts w:cs="Arial"/>
          <w:szCs w:val="22"/>
        </w:rPr>
        <w:t xml:space="preserve">    Mud Flaps:</w:t>
      </w:r>
      <w:r>
        <w:rPr>
          <w:rFonts w:cs="Arial"/>
          <w:szCs w:val="22"/>
        </w:rPr>
        <w:tab/>
      </w:r>
      <w:r>
        <w:rPr>
          <w:rFonts w:cs="Arial"/>
          <w:szCs w:val="22"/>
        </w:rPr>
        <w:tab/>
      </w:r>
      <w:r>
        <w:rPr>
          <w:rFonts w:cs="Arial"/>
          <w:szCs w:val="22"/>
        </w:rPr>
        <w:tab/>
      </w:r>
      <w:r>
        <w:rPr>
          <w:rFonts w:cs="Arial"/>
          <w:szCs w:val="22"/>
        </w:rPr>
        <w:tab/>
        <w:t xml:space="preserve">Black, rubber mud flaps shall be installed in back of the rear </w:t>
      </w:r>
    </w:p>
    <w:p w14:paraId="3B19435D" w14:textId="77777777" w:rsidR="00DA36E1" w:rsidRDefault="00DA36E1" w:rsidP="00DA36E1">
      <w:pPr>
        <w:ind w:left="2880" w:firstLine="720"/>
        <w:rPr>
          <w:rFonts w:cs="Arial"/>
          <w:szCs w:val="22"/>
        </w:rPr>
      </w:pPr>
      <w:r>
        <w:rPr>
          <w:rFonts w:cs="Arial"/>
          <w:szCs w:val="22"/>
        </w:rPr>
        <w:t>wheels, no logo shall be displayed.</w:t>
      </w:r>
    </w:p>
    <w:p w14:paraId="533A1C5A" w14:textId="77777777" w:rsidR="00DA36E1" w:rsidRDefault="00DA36E1" w:rsidP="00DA36E1">
      <w:pPr>
        <w:rPr>
          <w:rFonts w:cs="Arial"/>
          <w:szCs w:val="22"/>
        </w:rPr>
      </w:pPr>
      <w:r>
        <w:rPr>
          <w:rFonts w:cs="Arial"/>
          <w:szCs w:val="22"/>
        </w:rPr>
        <w:t xml:space="preserve">    </w:t>
      </w:r>
    </w:p>
    <w:p w14:paraId="775E932A" w14:textId="5DB9DDFA" w:rsidR="00DA36E1" w:rsidRDefault="00DA36E1" w:rsidP="00DA36E1">
      <w:pPr>
        <w:rPr>
          <w:rFonts w:cs="Arial"/>
          <w:szCs w:val="22"/>
        </w:rPr>
      </w:pPr>
      <w:r>
        <w:rPr>
          <w:rFonts w:cs="Arial"/>
          <w:szCs w:val="22"/>
        </w:rPr>
        <w:t xml:space="preserve">    Keys:</w:t>
      </w:r>
      <w:r>
        <w:rPr>
          <w:rFonts w:cs="Arial"/>
          <w:szCs w:val="22"/>
        </w:rPr>
        <w:tab/>
      </w:r>
      <w:r>
        <w:rPr>
          <w:rFonts w:cs="Arial"/>
          <w:szCs w:val="22"/>
        </w:rPr>
        <w:tab/>
      </w:r>
      <w:r>
        <w:rPr>
          <w:rFonts w:cs="Arial"/>
          <w:szCs w:val="22"/>
        </w:rPr>
        <w:tab/>
      </w:r>
      <w:r>
        <w:rPr>
          <w:rFonts w:cs="Arial"/>
          <w:szCs w:val="22"/>
        </w:rPr>
        <w:tab/>
        <w:t xml:space="preserve">Three (3) keys per </w:t>
      </w:r>
      <w:r w:rsidR="00BA1E32">
        <w:rPr>
          <w:rFonts w:cs="Arial"/>
          <w:szCs w:val="22"/>
        </w:rPr>
        <w:t>U</w:t>
      </w:r>
      <w:r>
        <w:rPr>
          <w:rFonts w:cs="Arial"/>
          <w:szCs w:val="22"/>
        </w:rPr>
        <w:t>nit shall be furnished.</w:t>
      </w:r>
    </w:p>
    <w:p w14:paraId="0240B6BC" w14:textId="77777777" w:rsidR="00DA36E1" w:rsidRDefault="00DA36E1" w:rsidP="00DA36E1">
      <w:pPr>
        <w:rPr>
          <w:rFonts w:cs="Arial"/>
          <w:szCs w:val="22"/>
        </w:rPr>
      </w:pPr>
    </w:p>
    <w:p w14:paraId="07AF032C" w14:textId="77777777" w:rsidR="00DA36E1" w:rsidRDefault="00DA36E1" w:rsidP="00DA36E1">
      <w:pPr>
        <w:rPr>
          <w:rFonts w:cs="Arial"/>
          <w:szCs w:val="22"/>
        </w:rPr>
      </w:pPr>
      <w:r>
        <w:rPr>
          <w:rFonts w:cs="Arial"/>
          <w:szCs w:val="22"/>
        </w:rPr>
        <w:t xml:space="preserve">    </w:t>
      </w:r>
      <w:r>
        <w:rPr>
          <w:rFonts w:cs="Arial"/>
          <w:b/>
          <w:bCs/>
          <w:szCs w:val="22"/>
        </w:rPr>
        <w:t xml:space="preserve">NOTE: </w:t>
      </w:r>
      <w:r>
        <w:rPr>
          <w:rFonts w:cs="Arial"/>
          <w:szCs w:val="22"/>
        </w:rPr>
        <w:t>All design specifications</w:t>
      </w:r>
      <w:r w:rsidRPr="00B852F1">
        <w:rPr>
          <w:rFonts w:cs="Arial"/>
          <w:szCs w:val="22"/>
        </w:rPr>
        <w:t xml:space="preserve"> </w:t>
      </w:r>
      <w:r>
        <w:rPr>
          <w:rFonts w:cs="Arial"/>
          <w:szCs w:val="22"/>
        </w:rPr>
        <w:t>shall be subject to Using Agency approval at a pre-build meeting.</w:t>
      </w:r>
    </w:p>
    <w:p w14:paraId="60195D4A" w14:textId="77777777" w:rsidR="00DA36E1" w:rsidRPr="00534FFD" w:rsidRDefault="00DA36E1" w:rsidP="00DA36E1">
      <w:pPr>
        <w:rPr>
          <w:rFonts w:cs="Arial"/>
          <w:szCs w:val="22"/>
        </w:rPr>
      </w:pPr>
    </w:p>
    <w:p w14:paraId="481CDA75" w14:textId="77777777" w:rsidR="00DA36E1" w:rsidRPr="00534FFD" w:rsidRDefault="00DA36E1" w:rsidP="00DA36E1">
      <w:pPr>
        <w:pStyle w:val="Heading4"/>
      </w:pPr>
      <w:r>
        <w:rPr>
          <w:u w:val="none"/>
        </w:rPr>
        <w:t xml:space="preserve"> </w:t>
      </w:r>
      <w:r w:rsidRPr="00534FFD">
        <w:t>Body Lights and</w:t>
      </w:r>
      <w:r>
        <w:t xml:space="preserve"> accessories</w:t>
      </w:r>
      <w:r w:rsidRPr="00534FFD">
        <w:t xml:space="preserve">: </w:t>
      </w:r>
    </w:p>
    <w:p w14:paraId="15F58B5B" w14:textId="77777777" w:rsidR="00DA36E1" w:rsidRDefault="00DA36E1" w:rsidP="00DA36E1">
      <w:pPr>
        <w:rPr>
          <w:rFonts w:cs="Arial"/>
          <w:szCs w:val="22"/>
        </w:rPr>
      </w:pPr>
    </w:p>
    <w:p w14:paraId="07EFD52A" w14:textId="77777777" w:rsidR="00DA36E1" w:rsidRPr="007A3A53" w:rsidRDefault="00DA36E1" w:rsidP="00DA36E1">
      <w:pPr>
        <w:ind w:left="3600" w:hanging="3354"/>
        <w:rPr>
          <w:rFonts w:cs="Arial"/>
          <w:szCs w:val="22"/>
        </w:rPr>
      </w:pPr>
      <w:r>
        <w:rPr>
          <w:rFonts w:cs="Arial"/>
          <w:szCs w:val="22"/>
        </w:rPr>
        <w:t>Side Compartments:</w:t>
      </w:r>
      <w:r>
        <w:rPr>
          <w:rFonts w:cs="Arial"/>
          <w:szCs w:val="22"/>
        </w:rPr>
        <w:tab/>
        <w:t>Strip lighting shall be in each compartment.  The lights shall all be turned on by a switch placed by the rear access doors.  If located outside, the switch shall be weatherproof.  Location shall be approved at a pre-build meeting with Using Agency.</w:t>
      </w:r>
    </w:p>
    <w:p w14:paraId="16D15B17" w14:textId="77777777" w:rsidR="00DA36E1" w:rsidRDefault="00DA36E1" w:rsidP="00DA36E1">
      <w:pPr>
        <w:rPr>
          <w:rFonts w:cs="Arial"/>
          <w:color w:val="FF0000"/>
          <w:szCs w:val="22"/>
        </w:rPr>
      </w:pPr>
    </w:p>
    <w:p w14:paraId="78A048FC" w14:textId="77777777" w:rsidR="00DA36E1" w:rsidRPr="008E0047" w:rsidRDefault="00DA36E1" w:rsidP="00DA36E1">
      <w:pPr>
        <w:rPr>
          <w:rFonts w:cs="Arial"/>
          <w:color w:val="000000" w:themeColor="text1"/>
          <w:szCs w:val="22"/>
        </w:rPr>
      </w:pPr>
      <w:r>
        <w:rPr>
          <w:rFonts w:cs="Arial"/>
          <w:color w:val="FF0000"/>
          <w:szCs w:val="22"/>
        </w:rPr>
        <w:t xml:space="preserve">    </w:t>
      </w:r>
      <w:r w:rsidRPr="008E0047">
        <w:rPr>
          <w:rFonts w:cs="Arial"/>
          <w:color w:val="000000" w:themeColor="text1"/>
          <w:szCs w:val="22"/>
        </w:rPr>
        <w:t>Body Load Space:</w:t>
      </w:r>
      <w:r w:rsidRPr="008E0047">
        <w:rPr>
          <w:rFonts w:cs="Arial"/>
          <w:color w:val="000000" w:themeColor="text1"/>
          <w:szCs w:val="22"/>
        </w:rPr>
        <w:tab/>
      </w:r>
      <w:r w:rsidRPr="008E0047">
        <w:rPr>
          <w:rFonts w:cs="Arial"/>
          <w:color w:val="000000" w:themeColor="text1"/>
          <w:szCs w:val="22"/>
        </w:rPr>
        <w:tab/>
      </w:r>
      <w:r w:rsidRPr="008E0047">
        <w:rPr>
          <w:rFonts w:cs="Arial"/>
          <w:color w:val="000000" w:themeColor="text1"/>
          <w:szCs w:val="22"/>
        </w:rPr>
        <w:tab/>
        <w:t>Two (2) L</w:t>
      </w:r>
      <w:r>
        <w:rPr>
          <w:rFonts w:cs="Arial"/>
          <w:color w:val="000000" w:themeColor="text1"/>
          <w:szCs w:val="22"/>
        </w:rPr>
        <w:t>ED</w:t>
      </w:r>
      <w:r w:rsidRPr="008E0047">
        <w:rPr>
          <w:rFonts w:cs="Arial"/>
          <w:color w:val="000000" w:themeColor="text1"/>
          <w:szCs w:val="22"/>
        </w:rPr>
        <w:t xml:space="preserve"> </w:t>
      </w:r>
      <w:r>
        <w:rPr>
          <w:rFonts w:cs="Arial"/>
          <w:color w:val="000000" w:themeColor="text1"/>
          <w:szCs w:val="22"/>
        </w:rPr>
        <w:t xml:space="preserve">strip </w:t>
      </w:r>
      <w:r w:rsidRPr="008E0047">
        <w:rPr>
          <w:rFonts w:cs="Arial"/>
          <w:color w:val="000000" w:themeColor="text1"/>
          <w:szCs w:val="22"/>
        </w:rPr>
        <w:t xml:space="preserve">lights shall be installed in the loading </w:t>
      </w:r>
    </w:p>
    <w:p w14:paraId="381CDE43" w14:textId="77777777" w:rsidR="00DA36E1" w:rsidRPr="008E0047" w:rsidRDefault="00DA36E1" w:rsidP="00DA36E1">
      <w:pPr>
        <w:ind w:left="2880" w:firstLine="720"/>
        <w:rPr>
          <w:rFonts w:cs="Arial"/>
          <w:color w:val="000000" w:themeColor="text1"/>
          <w:szCs w:val="22"/>
        </w:rPr>
      </w:pPr>
      <w:r w:rsidRPr="008E0047">
        <w:rPr>
          <w:rFonts w:cs="Arial"/>
          <w:color w:val="000000" w:themeColor="text1"/>
          <w:szCs w:val="22"/>
        </w:rPr>
        <w:t xml:space="preserve">compartment.  The lights shall be turned on by a switch placed </w:t>
      </w:r>
    </w:p>
    <w:p w14:paraId="46878DC6" w14:textId="77777777" w:rsidR="00DA36E1" w:rsidRDefault="00DA36E1" w:rsidP="00DA36E1">
      <w:pPr>
        <w:ind w:left="3600"/>
        <w:rPr>
          <w:rFonts w:cs="Arial"/>
          <w:color w:val="FF0000"/>
          <w:szCs w:val="22"/>
        </w:rPr>
      </w:pPr>
      <w:r w:rsidRPr="008E0047">
        <w:rPr>
          <w:rFonts w:cs="Arial"/>
          <w:color w:val="000000" w:themeColor="text1"/>
          <w:szCs w:val="22"/>
        </w:rPr>
        <w:t>by the rear access doors</w:t>
      </w:r>
      <w:r>
        <w:rPr>
          <w:rFonts w:cs="Arial"/>
          <w:color w:val="000000" w:themeColor="text1"/>
          <w:szCs w:val="22"/>
        </w:rPr>
        <w:t xml:space="preserve"> in the interior of the body</w:t>
      </w:r>
      <w:r w:rsidRPr="008E0047">
        <w:rPr>
          <w:rFonts w:cs="Arial"/>
          <w:color w:val="000000" w:themeColor="text1"/>
          <w:szCs w:val="22"/>
        </w:rPr>
        <w:t>.</w:t>
      </w:r>
      <w:r>
        <w:rPr>
          <w:rFonts w:cs="Arial"/>
          <w:color w:val="000000" w:themeColor="text1"/>
          <w:szCs w:val="22"/>
        </w:rPr>
        <w:t xml:space="preserve">  Location shall be approved at a pre-build meeting with Using Agency.</w:t>
      </w:r>
    </w:p>
    <w:p w14:paraId="5956D22D" w14:textId="77777777" w:rsidR="00DA36E1" w:rsidRDefault="00DA36E1" w:rsidP="00DA36E1">
      <w:pPr>
        <w:rPr>
          <w:rFonts w:cs="Arial"/>
          <w:szCs w:val="22"/>
        </w:rPr>
      </w:pPr>
    </w:p>
    <w:p w14:paraId="72C9DBBD" w14:textId="77777777" w:rsidR="00DA36E1" w:rsidRDefault="00DA36E1" w:rsidP="00DA36E1">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t xml:space="preserve">All controls and indicators for lights shall be clearly and </w:t>
      </w:r>
    </w:p>
    <w:p w14:paraId="44FFE83B" w14:textId="77777777" w:rsidR="00DA36E1" w:rsidRDefault="00DA36E1" w:rsidP="00DA36E1">
      <w:pPr>
        <w:ind w:left="2880" w:firstLine="720"/>
        <w:rPr>
          <w:rFonts w:cs="Arial"/>
          <w:szCs w:val="22"/>
        </w:rPr>
      </w:pPr>
      <w:r>
        <w:rPr>
          <w:rFonts w:cs="Arial"/>
          <w:szCs w:val="22"/>
        </w:rPr>
        <w:t xml:space="preserve">permanently labeled.  All wiring shall run through plastic </w:t>
      </w:r>
    </w:p>
    <w:p w14:paraId="287D01F7" w14:textId="77777777" w:rsidR="00DA36E1" w:rsidRDefault="00DA36E1" w:rsidP="00DA36E1">
      <w:pPr>
        <w:ind w:left="2880" w:firstLine="720"/>
        <w:rPr>
          <w:rFonts w:cs="Arial"/>
          <w:szCs w:val="22"/>
        </w:rPr>
      </w:pPr>
      <w:r>
        <w:rPr>
          <w:rFonts w:cs="Arial"/>
          <w:szCs w:val="22"/>
        </w:rPr>
        <w:t xml:space="preserve">looms.  Switches for all body lighting shall be located within </w:t>
      </w:r>
    </w:p>
    <w:p w14:paraId="5EC13519" w14:textId="77777777" w:rsidR="00DA36E1" w:rsidRDefault="00DA36E1" w:rsidP="00DA36E1">
      <w:pPr>
        <w:ind w:left="3600"/>
        <w:rPr>
          <w:rFonts w:cs="Arial"/>
          <w:szCs w:val="22"/>
        </w:rPr>
      </w:pPr>
      <w:r>
        <w:rPr>
          <w:rFonts w:cs="Arial"/>
          <w:szCs w:val="22"/>
        </w:rPr>
        <w:t xml:space="preserve">the body unless otherwise noted.  Location shall be approved at a pre-build meeting with Using Agency.  </w:t>
      </w:r>
    </w:p>
    <w:p w14:paraId="351EEE27" w14:textId="77777777" w:rsidR="00DA36E1" w:rsidRDefault="00DA36E1" w:rsidP="00DA36E1">
      <w:pPr>
        <w:rPr>
          <w:rFonts w:cs="Arial"/>
          <w:szCs w:val="22"/>
        </w:rPr>
      </w:pPr>
    </w:p>
    <w:p w14:paraId="7EA3217C" w14:textId="77777777" w:rsidR="00DA36E1" w:rsidRDefault="00DA36E1" w:rsidP="00DA36E1">
      <w:pPr>
        <w:rPr>
          <w:rFonts w:cs="Arial"/>
          <w:szCs w:val="22"/>
        </w:rPr>
      </w:pPr>
      <w:r>
        <w:rPr>
          <w:rFonts w:cs="Arial"/>
          <w:szCs w:val="22"/>
        </w:rPr>
        <w:t xml:space="preserve">    Back Up Alarm</w:t>
      </w:r>
      <w:r>
        <w:rPr>
          <w:rFonts w:cs="Arial"/>
          <w:szCs w:val="22"/>
        </w:rPr>
        <w:tab/>
      </w:r>
      <w:r>
        <w:rPr>
          <w:rFonts w:cs="Arial"/>
          <w:szCs w:val="22"/>
        </w:rPr>
        <w:tab/>
      </w:r>
      <w:r>
        <w:rPr>
          <w:rFonts w:cs="Arial"/>
          <w:szCs w:val="22"/>
        </w:rPr>
        <w:tab/>
        <w:t xml:space="preserve">Back up alarm shall be equipped.  Shall be weatherproof, self </w:t>
      </w:r>
    </w:p>
    <w:p w14:paraId="534891A6" w14:textId="77777777" w:rsidR="00DA36E1" w:rsidRDefault="00DA36E1" w:rsidP="00DA36E1">
      <w:pPr>
        <w:ind w:left="2880" w:firstLine="720"/>
        <w:rPr>
          <w:rFonts w:cs="Arial"/>
          <w:szCs w:val="22"/>
        </w:rPr>
      </w:pPr>
      <w:r>
        <w:rPr>
          <w:rFonts w:cs="Arial"/>
          <w:szCs w:val="22"/>
        </w:rPr>
        <w:t>adjusting warning, and a low frequency.</w:t>
      </w:r>
    </w:p>
    <w:p w14:paraId="22087409" w14:textId="77777777" w:rsidR="00DA36E1" w:rsidRDefault="00DA36E1" w:rsidP="00DA36E1">
      <w:pPr>
        <w:rPr>
          <w:rFonts w:cs="Arial"/>
          <w:szCs w:val="22"/>
        </w:rPr>
      </w:pPr>
    </w:p>
    <w:p w14:paraId="395831DF" w14:textId="77777777" w:rsidR="00DA36E1" w:rsidRDefault="00DA36E1" w:rsidP="00DA36E1">
      <w:pPr>
        <w:rPr>
          <w:rFonts w:cs="Arial"/>
          <w:szCs w:val="22"/>
        </w:rPr>
      </w:pPr>
      <w:r>
        <w:rPr>
          <w:rFonts w:cs="Arial"/>
          <w:szCs w:val="22"/>
        </w:rPr>
        <w:t xml:space="preserve">    Rear Back Up Camera:</w:t>
      </w:r>
      <w:r>
        <w:rPr>
          <w:rFonts w:cs="Arial"/>
          <w:szCs w:val="22"/>
        </w:rPr>
        <w:tab/>
      </w:r>
      <w:r>
        <w:rPr>
          <w:rFonts w:cs="Arial"/>
          <w:szCs w:val="22"/>
        </w:rPr>
        <w:tab/>
        <w:t xml:space="preserve">A rear view back up safety camera shall be equipped on the </w:t>
      </w:r>
    </w:p>
    <w:p w14:paraId="077DFF1F" w14:textId="77777777" w:rsidR="00DA36E1" w:rsidRDefault="00DA36E1" w:rsidP="00DA36E1">
      <w:pPr>
        <w:ind w:left="3600"/>
        <w:rPr>
          <w:rFonts w:cs="Arial"/>
          <w:szCs w:val="22"/>
        </w:rPr>
      </w:pPr>
      <w:r>
        <w:rPr>
          <w:rFonts w:cs="Arial"/>
          <w:szCs w:val="22"/>
        </w:rPr>
        <w:t>body that can be easily viewed by the driver in the cab.  The system shall be waterproof and weatherproof.</w:t>
      </w:r>
    </w:p>
    <w:p w14:paraId="07B10A34" w14:textId="77777777" w:rsidR="00DA36E1" w:rsidRPr="00534FFD" w:rsidRDefault="00DA36E1" w:rsidP="00DA36E1">
      <w:pPr>
        <w:rPr>
          <w:rFonts w:cs="Arial"/>
          <w:szCs w:val="22"/>
        </w:rPr>
      </w:pPr>
    </w:p>
    <w:p w14:paraId="2DE11A60" w14:textId="77777777" w:rsidR="00DA36E1" w:rsidRPr="00534FFD" w:rsidRDefault="00DA36E1" w:rsidP="00DA36E1">
      <w:pPr>
        <w:pStyle w:val="Heading4"/>
      </w:pPr>
      <w:r w:rsidRPr="00534FFD">
        <w:t xml:space="preserve">Reflective Striping: </w:t>
      </w:r>
    </w:p>
    <w:p w14:paraId="2FBD922B" w14:textId="77777777" w:rsidR="00DA36E1" w:rsidRDefault="00DA36E1" w:rsidP="00DA36E1">
      <w:pPr>
        <w:rPr>
          <w:rFonts w:cs="Arial"/>
          <w:szCs w:val="22"/>
        </w:rPr>
      </w:pPr>
    </w:p>
    <w:p w14:paraId="169D456E" w14:textId="77777777" w:rsidR="00DA36E1" w:rsidRDefault="00DA36E1" w:rsidP="00DA36E1">
      <w:pPr>
        <w:rPr>
          <w:rFonts w:cs="Arial"/>
          <w:szCs w:val="22"/>
        </w:rPr>
      </w:pPr>
      <w:r>
        <w:rPr>
          <w:rFonts w:cs="Arial"/>
          <w:szCs w:val="22"/>
        </w:rPr>
        <w:t xml:space="preserve">    Striping:</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The </w:t>
      </w:r>
      <w:r>
        <w:rPr>
          <w:rFonts w:cs="Arial"/>
          <w:szCs w:val="22"/>
        </w:rPr>
        <w:t>U</w:t>
      </w:r>
      <w:r w:rsidRPr="00534FFD">
        <w:rPr>
          <w:rFonts w:cs="Arial"/>
          <w:szCs w:val="22"/>
        </w:rPr>
        <w:t xml:space="preserve">nit shall be striped, for use in night operations, with 3M </w:t>
      </w:r>
    </w:p>
    <w:p w14:paraId="2A7D3D37" w14:textId="77777777" w:rsidR="00DA36E1" w:rsidRDefault="00DA36E1" w:rsidP="00DA36E1">
      <w:pPr>
        <w:ind w:left="2880" w:firstLine="720"/>
        <w:rPr>
          <w:rFonts w:cs="Arial"/>
          <w:szCs w:val="22"/>
        </w:rPr>
      </w:pPr>
      <w:r w:rsidRPr="00534FFD">
        <w:rPr>
          <w:rFonts w:cs="Arial"/>
          <w:szCs w:val="22"/>
        </w:rPr>
        <w:t>diamond</w:t>
      </w:r>
      <w:r>
        <w:rPr>
          <w:rFonts w:cs="Arial"/>
          <w:szCs w:val="22"/>
        </w:rPr>
        <w:t xml:space="preserve"> grade, two (2)-inch wide,</w:t>
      </w:r>
      <w:r w:rsidRPr="00534FFD">
        <w:rPr>
          <w:rFonts w:cs="Arial"/>
          <w:szCs w:val="22"/>
        </w:rPr>
        <w:t xml:space="preserve"> red/white conspicuity tape </w:t>
      </w:r>
    </w:p>
    <w:p w14:paraId="21A23FEC" w14:textId="77777777" w:rsidR="00DA36E1" w:rsidRPr="00534FFD" w:rsidRDefault="00DA36E1" w:rsidP="00DA36E1">
      <w:pPr>
        <w:ind w:left="2880" w:firstLine="720"/>
        <w:rPr>
          <w:rFonts w:cs="Arial"/>
          <w:szCs w:val="22"/>
        </w:rPr>
      </w:pPr>
      <w:r>
        <w:rPr>
          <w:rFonts w:cs="Arial"/>
          <w:szCs w:val="22"/>
        </w:rPr>
        <w:t xml:space="preserve">per the </w:t>
      </w:r>
      <w:r w:rsidRPr="00534FFD">
        <w:rPr>
          <w:rFonts w:cs="Arial"/>
          <w:szCs w:val="22"/>
        </w:rPr>
        <w:t>follow</w:t>
      </w:r>
      <w:r>
        <w:rPr>
          <w:rFonts w:cs="Arial"/>
          <w:szCs w:val="22"/>
        </w:rPr>
        <w:t>ing</w:t>
      </w:r>
      <w:r w:rsidRPr="00534FFD">
        <w:rPr>
          <w:rFonts w:cs="Arial"/>
          <w:szCs w:val="22"/>
        </w:rPr>
        <w:t xml:space="preserve">: </w:t>
      </w:r>
    </w:p>
    <w:p w14:paraId="687B0B83" w14:textId="77777777" w:rsidR="00DA36E1" w:rsidRDefault="00DA36E1" w:rsidP="00DA36E1">
      <w:pPr>
        <w:rPr>
          <w:rFonts w:cs="Arial"/>
          <w:color w:val="000000" w:themeColor="text1"/>
          <w:szCs w:val="22"/>
        </w:rPr>
      </w:pPr>
    </w:p>
    <w:p w14:paraId="53758511" w14:textId="77777777" w:rsidR="00DA36E1" w:rsidRDefault="00DA36E1" w:rsidP="00DA36E1">
      <w:pPr>
        <w:ind w:left="2880" w:firstLine="720"/>
        <w:rPr>
          <w:rFonts w:cs="Arial"/>
          <w:color w:val="000000" w:themeColor="text1"/>
          <w:szCs w:val="22"/>
        </w:rPr>
      </w:pPr>
      <w:r>
        <w:rPr>
          <w:rFonts w:cs="Arial"/>
          <w:color w:val="000000" w:themeColor="text1"/>
          <w:szCs w:val="22"/>
        </w:rPr>
        <w:t xml:space="preserve">1. Interior of passenger/cab doors – when doors are opened </w:t>
      </w:r>
    </w:p>
    <w:p w14:paraId="5E7ECD44" w14:textId="77777777" w:rsidR="00DA36E1" w:rsidRDefault="00DA36E1" w:rsidP="00DA36E1">
      <w:pPr>
        <w:ind w:left="2880" w:firstLine="720"/>
        <w:rPr>
          <w:rFonts w:cs="Arial"/>
          <w:color w:val="000000" w:themeColor="text1"/>
          <w:szCs w:val="22"/>
        </w:rPr>
      </w:pPr>
      <w:r>
        <w:rPr>
          <w:rFonts w:cs="Arial"/>
          <w:color w:val="000000" w:themeColor="text1"/>
          <w:szCs w:val="22"/>
        </w:rPr>
        <w:t xml:space="preserve">(two (2) or four (4) doors) a stripe should be placed with the </w:t>
      </w:r>
    </w:p>
    <w:p w14:paraId="41959FB7" w14:textId="77777777" w:rsidR="00DA36E1" w:rsidRDefault="00DA36E1" w:rsidP="00DA36E1">
      <w:pPr>
        <w:ind w:left="2880" w:firstLine="720"/>
        <w:rPr>
          <w:rFonts w:cs="Arial"/>
          <w:color w:val="000000" w:themeColor="text1"/>
          <w:szCs w:val="22"/>
        </w:rPr>
      </w:pPr>
      <w:r>
        <w:rPr>
          <w:rFonts w:cs="Arial"/>
          <w:color w:val="000000" w:themeColor="text1"/>
          <w:szCs w:val="22"/>
        </w:rPr>
        <w:t xml:space="preserve">red portion towards outside.  The stripe should be placed at </w:t>
      </w:r>
    </w:p>
    <w:p w14:paraId="241D0C8B" w14:textId="77777777" w:rsidR="00DA36E1" w:rsidRDefault="00DA36E1" w:rsidP="00DA36E1">
      <w:pPr>
        <w:ind w:left="2880" w:firstLine="720"/>
        <w:rPr>
          <w:rFonts w:cs="Arial"/>
          <w:color w:val="000000" w:themeColor="text1"/>
          <w:szCs w:val="22"/>
        </w:rPr>
      </w:pPr>
      <w:r>
        <w:rPr>
          <w:rFonts w:cs="Arial"/>
          <w:color w:val="000000" w:themeColor="text1"/>
          <w:szCs w:val="22"/>
        </w:rPr>
        <w:t>the bottom portion of door.</w:t>
      </w:r>
    </w:p>
    <w:p w14:paraId="0976FAE7" w14:textId="77777777" w:rsidR="00DA36E1" w:rsidRDefault="00DA36E1" w:rsidP="00DA36E1">
      <w:pPr>
        <w:rPr>
          <w:rFonts w:cs="Arial"/>
          <w:color w:val="000000" w:themeColor="text1"/>
          <w:szCs w:val="22"/>
        </w:rPr>
      </w:pPr>
    </w:p>
    <w:p w14:paraId="3484318E" w14:textId="77777777" w:rsidR="00DA36E1" w:rsidRDefault="00DA36E1" w:rsidP="00DA36E1">
      <w:pPr>
        <w:ind w:left="2880" w:firstLine="720"/>
        <w:rPr>
          <w:rFonts w:cs="Arial"/>
          <w:color w:val="000000" w:themeColor="text1"/>
          <w:szCs w:val="22"/>
        </w:rPr>
      </w:pPr>
      <w:r>
        <w:rPr>
          <w:rFonts w:cs="Arial"/>
          <w:color w:val="000000" w:themeColor="text1"/>
          <w:szCs w:val="22"/>
        </w:rPr>
        <w:t xml:space="preserve">2. Cabinet and accessory doors – should have a stripe on </w:t>
      </w:r>
    </w:p>
    <w:p w14:paraId="4E6DF2EC" w14:textId="77777777" w:rsidR="00DA36E1" w:rsidRDefault="00DA36E1" w:rsidP="00DA36E1">
      <w:pPr>
        <w:ind w:left="2880" w:firstLine="720"/>
        <w:rPr>
          <w:rFonts w:cs="Arial"/>
          <w:color w:val="000000" w:themeColor="text1"/>
          <w:szCs w:val="22"/>
        </w:rPr>
      </w:pPr>
      <w:r>
        <w:rPr>
          <w:rFonts w:cs="Arial"/>
          <w:color w:val="000000" w:themeColor="text1"/>
          <w:szCs w:val="22"/>
        </w:rPr>
        <w:t xml:space="preserve">inside of door so that it is visible when open. </w:t>
      </w:r>
    </w:p>
    <w:p w14:paraId="6B0D1582" w14:textId="77777777" w:rsidR="00DA36E1" w:rsidRDefault="00DA36E1" w:rsidP="00DA36E1">
      <w:pPr>
        <w:rPr>
          <w:rFonts w:cs="Arial"/>
          <w:color w:val="000000" w:themeColor="text1"/>
          <w:szCs w:val="22"/>
        </w:rPr>
      </w:pPr>
    </w:p>
    <w:p w14:paraId="6FFF0AE5" w14:textId="77777777" w:rsidR="00DA36E1" w:rsidRDefault="00DA36E1" w:rsidP="00DA36E1">
      <w:pPr>
        <w:rPr>
          <w:rFonts w:cs="Arial"/>
          <w:color w:val="000000" w:themeColor="text1"/>
          <w:szCs w:val="22"/>
        </w:rPr>
      </w:pPr>
      <w:r>
        <w:rPr>
          <w:rFonts w:cs="Arial"/>
          <w:color w:val="000000" w:themeColor="text1"/>
          <w:szCs w:val="22"/>
        </w:rPr>
        <w:t xml:space="preserve">    A. Rear:</w:t>
      </w:r>
    </w:p>
    <w:p w14:paraId="2651D7F9" w14:textId="77777777" w:rsidR="00DA36E1" w:rsidRDefault="00DA36E1" w:rsidP="00DA36E1">
      <w:pPr>
        <w:rPr>
          <w:rFonts w:cs="Arial"/>
          <w:color w:val="000000" w:themeColor="text1"/>
          <w:szCs w:val="22"/>
        </w:rPr>
      </w:pPr>
    </w:p>
    <w:p w14:paraId="2CD72AC6" w14:textId="77777777" w:rsidR="00DA36E1" w:rsidRDefault="00DA36E1" w:rsidP="00DA36E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 xml:space="preserve">1. Vertical stripes on left and right sides beginning at bottom </w:t>
      </w:r>
    </w:p>
    <w:p w14:paraId="5590B410" w14:textId="77777777" w:rsidR="00DA36E1" w:rsidRDefault="00DA36E1" w:rsidP="00DA36E1">
      <w:pPr>
        <w:ind w:left="2880" w:firstLine="720"/>
        <w:rPr>
          <w:rFonts w:cs="Arial"/>
          <w:color w:val="000000" w:themeColor="text1"/>
          <w:szCs w:val="22"/>
        </w:rPr>
      </w:pPr>
      <w:r>
        <w:rPr>
          <w:rFonts w:cs="Arial"/>
          <w:color w:val="000000" w:themeColor="text1"/>
          <w:szCs w:val="22"/>
        </w:rPr>
        <w:t>of doors and ending at top of vehicle.</w:t>
      </w:r>
    </w:p>
    <w:p w14:paraId="2B58A441" w14:textId="77777777" w:rsidR="00DA36E1" w:rsidRDefault="00DA36E1" w:rsidP="00DA36E1">
      <w:pPr>
        <w:rPr>
          <w:rFonts w:cs="Arial"/>
          <w:color w:val="000000" w:themeColor="text1"/>
          <w:szCs w:val="22"/>
        </w:rPr>
      </w:pPr>
    </w:p>
    <w:p w14:paraId="02A20E4F" w14:textId="77777777" w:rsidR="00DA36E1" w:rsidRDefault="00DA36E1" w:rsidP="00DA36E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2. Horizontal stripes across bottom of doors of the body.</w:t>
      </w:r>
    </w:p>
    <w:p w14:paraId="1E0BA51F" w14:textId="77777777" w:rsidR="00DA36E1" w:rsidRDefault="00DA36E1" w:rsidP="00DA36E1">
      <w:pPr>
        <w:rPr>
          <w:rFonts w:cs="Arial"/>
          <w:color w:val="000000" w:themeColor="text1"/>
          <w:szCs w:val="22"/>
        </w:rPr>
      </w:pPr>
    </w:p>
    <w:p w14:paraId="3FCA677D" w14:textId="77777777" w:rsidR="00DA36E1" w:rsidRDefault="00DA36E1" w:rsidP="00DA36E1">
      <w:pPr>
        <w:rPr>
          <w:rFonts w:cs="Arial"/>
          <w:color w:val="000000" w:themeColor="text1"/>
          <w:szCs w:val="22"/>
        </w:rPr>
      </w:pPr>
      <w:r>
        <w:rPr>
          <w:rFonts w:cs="Arial"/>
          <w:color w:val="000000" w:themeColor="text1"/>
          <w:szCs w:val="22"/>
        </w:rPr>
        <w:t xml:space="preserve">    B. Side</w:t>
      </w:r>
    </w:p>
    <w:p w14:paraId="52F0ECFE" w14:textId="77777777" w:rsidR="00DA36E1" w:rsidRDefault="00DA36E1" w:rsidP="00DA36E1">
      <w:pPr>
        <w:rPr>
          <w:rFonts w:cs="Arial"/>
          <w:color w:val="000000" w:themeColor="text1"/>
          <w:szCs w:val="22"/>
        </w:rPr>
      </w:pPr>
    </w:p>
    <w:p w14:paraId="7FC0AA28" w14:textId="77777777" w:rsidR="00DA36E1" w:rsidRDefault="00DA36E1" w:rsidP="00DA36E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1. Horizontal stripes along body side.</w:t>
      </w:r>
    </w:p>
    <w:p w14:paraId="1D4CB13A" w14:textId="77777777" w:rsidR="00DA36E1" w:rsidRDefault="00DA36E1" w:rsidP="00DA36E1">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p>
    <w:p w14:paraId="2237B8BE" w14:textId="10C3FFB7" w:rsidR="00DA36E1" w:rsidRDefault="00DA36E1" w:rsidP="00DA36E1">
      <w:pPr>
        <w:rPr>
          <w:rFonts w:cs="Arial"/>
          <w:color w:val="000000" w:themeColor="text1"/>
          <w:szCs w:val="22"/>
        </w:rPr>
      </w:pPr>
      <w:r>
        <w:rPr>
          <w:rFonts w:cs="Arial"/>
          <w:color w:val="000000" w:themeColor="text1"/>
          <w:szCs w:val="22"/>
        </w:rPr>
        <w:t xml:space="preserve">   </w:t>
      </w:r>
      <w:r>
        <w:rPr>
          <w:rFonts w:cs="Arial"/>
          <w:b/>
          <w:bCs/>
          <w:color w:val="000000" w:themeColor="text1"/>
          <w:szCs w:val="22"/>
        </w:rPr>
        <w:t xml:space="preserve">Note: </w:t>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color w:val="000000" w:themeColor="text1"/>
          <w:szCs w:val="22"/>
        </w:rPr>
        <w:t xml:space="preserve">Striping shown in </w:t>
      </w:r>
      <w:r w:rsidR="009A40DF">
        <w:rPr>
          <w:rFonts w:cs="Arial"/>
          <w:bCs/>
          <w:szCs w:val="22"/>
          <w:lang w:eastAsia="x-none"/>
        </w:rPr>
        <w:t>Bid Solicitation Section 3.4.</w:t>
      </w:r>
      <w:ins w:id="1681" w:author="Birchmeier, Bryan [TREAS]" w:date="2021-10-07T11:33:00Z">
        <w:r w:rsidR="00B717BE">
          <w:rPr>
            <w:rFonts w:cs="Arial"/>
            <w:bCs/>
            <w:szCs w:val="22"/>
            <w:lang w:eastAsia="x-none"/>
          </w:rPr>
          <w:t>101</w:t>
        </w:r>
      </w:ins>
      <w:del w:id="1682" w:author="Birchmeier, Bryan [TREAS]" w:date="2021-10-07T11:33:00Z">
        <w:r w:rsidR="009A40DF" w:rsidDel="00B717BE">
          <w:rPr>
            <w:rFonts w:cs="Arial"/>
            <w:bCs/>
            <w:szCs w:val="22"/>
            <w:lang w:eastAsia="x-none"/>
          </w:rPr>
          <w:delText>71</w:delText>
        </w:r>
      </w:del>
      <w:r w:rsidR="009A40DF">
        <w:rPr>
          <w:rFonts w:cs="Arial"/>
          <w:bCs/>
          <w:szCs w:val="22"/>
          <w:lang w:eastAsia="x-none"/>
        </w:rPr>
        <w:t xml:space="preserve">, </w:t>
      </w:r>
      <w:r>
        <w:rPr>
          <w:rFonts w:cs="Arial"/>
          <w:color w:val="000000" w:themeColor="text1"/>
          <w:szCs w:val="22"/>
        </w:rPr>
        <w:t>Appendix 1.9</w:t>
      </w:r>
    </w:p>
    <w:p w14:paraId="4EB70D1E" w14:textId="77777777" w:rsidR="00DA36E1" w:rsidRPr="00E37A36" w:rsidRDefault="00DA36E1" w:rsidP="00DA36E1">
      <w:pPr>
        <w:rPr>
          <w:rFonts w:cs="Arial"/>
          <w:color w:val="000000" w:themeColor="text1"/>
          <w:szCs w:val="22"/>
        </w:rPr>
      </w:pPr>
    </w:p>
    <w:p w14:paraId="5F7F054C" w14:textId="77777777" w:rsidR="00DA36E1" w:rsidRPr="00534FFD" w:rsidRDefault="00DA36E1" w:rsidP="00DA36E1">
      <w:pPr>
        <w:ind w:left="3600" w:hanging="3600"/>
        <w:rPr>
          <w:rFonts w:cs="Arial"/>
          <w:szCs w:val="22"/>
        </w:rPr>
      </w:pPr>
      <w:r>
        <w:rPr>
          <w:rFonts w:cs="Arial"/>
          <w:szCs w:val="22"/>
        </w:rPr>
        <w:t xml:space="preserve">    </w:t>
      </w:r>
      <w:r w:rsidRPr="005A0EDE">
        <w:rPr>
          <w:rFonts w:cs="Arial"/>
          <w:b/>
          <w:bCs/>
          <w:szCs w:val="22"/>
        </w:rPr>
        <w:t>Note:</w:t>
      </w:r>
      <w:r>
        <w:rPr>
          <w:rFonts w:cs="Arial"/>
          <w:szCs w:val="22"/>
        </w:rPr>
        <w:t xml:space="preserve"> </w:t>
      </w:r>
      <w:r>
        <w:rPr>
          <w:rFonts w:cs="Arial"/>
          <w:szCs w:val="22"/>
        </w:rPr>
        <w:tab/>
      </w:r>
      <w:r w:rsidRPr="001003A0">
        <w:rPr>
          <w:rFonts w:cs="Arial"/>
          <w:szCs w:val="22"/>
        </w:rPr>
        <w:t>Using Agency shall approve striping plan at the time of pre-</w:t>
      </w:r>
      <w:r>
        <w:rPr>
          <w:rFonts w:cs="Arial"/>
          <w:szCs w:val="22"/>
        </w:rPr>
        <w:t>build</w:t>
      </w:r>
      <w:r w:rsidRPr="001003A0">
        <w:rPr>
          <w:rFonts w:cs="Arial"/>
          <w:szCs w:val="22"/>
        </w:rPr>
        <w:t xml:space="preserve"> meeting, prior to striping.</w:t>
      </w:r>
    </w:p>
    <w:p w14:paraId="26FB26CD" w14:textId="77777777" w:rsidR="00DA36E1" w:rsidRPr="00534FFD" w:rsidRDefault="00DA36E1" w:rsidP="00DA36E1">
      <w:pPr>
        <w:rPr>
          <w:rFonts w:cs="Arial"/>
          <w:szCs w:val="22"/>
        </w:rPr>
      </w:pPr>
    </w:p>
    <w:p w14:paraId="0C0C596C" w14:textId="77777777" w:rsidR="00DA36E1" w:rsidRPr="002434DA" w:rsidRDefault="00DA36E1" w:rsidP="00DA36E1">
      <w:pPr>
        <w:pStyle w:val="Heading4"/>
      </w:pPr>
      <w:r w:rsidRPr="002434DA">
        <w:t xml:space="preserve">Safety Lights: </w:t>
      </w:r>
    </w:p>
    <w:p w14:paraId="50CF3AA2" w14:textId="77777777" w:rsidR="00DA36E1" w:rsidRPr="00534FFD" w:rsidRDefault="00DA36E1" w:rsidP="00DA36E1">
      <w:pPr>
        <w:rPr>
          <w:rFonts w:cs="Arial"/>
          <w:szCs w:val="22"/>
        </w:rPr>
      </w:pPr>
    </w:p>
    <w:p w14:paraId="39092DBF" w14:textId="77777777" w:rsidR="00DA36E1" w:rsidRDefault="00DA36E1" w:rsidP="00DA36E1">
      <w:pPr>
        <w:rPr>
          <w:rFonts w:cs="Arial"/>
          <w:szCs w:val="22"/>
        </w:rPr>
      </w:pPr>
      <w:r>
        <w:rPr>
          <w:rFonts w:cs="Arial"/>
          <w:szCs w:val="22"/>
        </w:rPr>
        <w:t xml:space="preserve">    Body Light Bar:</w:t>
      </w:r>
      <w:r>
        <w:rPr>
          <w:rFonts w:cs="Arial"/>
          <w:szCs w:val="22"/>
        </w:rPr>
        <w:tab/>
      </w:r>
      <w:r>
        <w:rPr>
          <w:rFonts w:cs="Arial"/>
          <w:szCs w:val="22"/>
        </w:rPr>
        <w:tab/>
      </w:r>
      <w:r>
        <w:rPr>
          <w:rFonts w:cs="Arial"/>
          <w:szCs w:val="22"/>
        </w:rPr>
        <w:tab/>
        <w:t xml:space="preserve">A 54 inch LED Light bar shall be equipped – Amber colored </w:t>
      </w:r>
    </w:p>
    <w:p w14:paraId="302CCA82" w14:textId="77777777" w:rsidR="00DA36E1" w:rsidRDefault="00DA36E1" w:rsidP="00DA36E1">
      <w:pPr>
        <w:ind w:left="2880" w:firstLine="720"/>
        <w:rPr>
          <w:rFonts w:cs="Arial"/>
          <w:szCs w:val="22"/>
        </w:rPr>
      </w:pPr>
      <w:r>
        <w:rPr>
          <w:rFonts w:cs="Arial"/>
          <w:szCs w:val="22"/>
        </w:rPr>
        <w:t xml:space="preserve">LED’s shall be mounted on top of the rear of the utility body </w:t>
      </w:r>
    </w:p>
    <w:p w14:paraId="4161BA10" w14:textId="77777777" w:rsidR="00DA36E1" w:rsidRDefault="00DA36E1" w:rsidP="00DA36E1">
      <w:pPr>
        <w:ind w:left="2880" w:firstLine="720"/>
        <w:rPr>
          <w:rFonts w:cs="Arial"/>
          <w:szCs w:val="22"/>
        </w:rPr>
      </w:pPr>
      <w:r>
        <w:rPr>
          <w:rFonts w:cs="Arial"/>
          <w:szCs w:val="22"/>
        </w:rPr>
        <w:t xml:space="preserve">and be completely visible from all sides.  Location shall be </w:t>
      </w:r>
    </w:p>
    <w:p w14:paraId="5D2BD3AC" w14:textId="77777777" w:rsidR="00DA36E1" w:rsidRDefault="00DA36E1" w:rsidP="00DA36E1">
      <w:pPr>
        <w:ind w:left="2880" w:firstLine="720"/>
        <w:rPr>
          <w:rFonts w:cs="Arial"/>
          <w:szCs w:val="22"/>
        </w:rPr>
      </w:pPr>
      <w:r>
        <w:rPr>
          <w:rFonts w:cs="Arial"/>
          <w:szCs w:val="22"/>
        </w:rPr>
        <w:t>approved at a pre-build meeting with Using Agency.</w:t>
      </w:r>
    </w:p>
    <w:p w14:paraId="756461D8" w14:textId="77777777" w:rsidR="00DA36E1" w:rsidRDefault="00DA36E1" w:rsidP="00DA36E1">
      <w:pPr>
        <w:rPr>
          <w:rFonts w:cs="Arial"/>
          <w:szCs w:val="22"/>
        </w:rPr>
      </w:pPr>
    </w:p>
    <w:p w14:paraId="270A9F0B" w14:textId="77777777" w:rsidR="00DA36E1" w:rsidRDefault="00DA36E1" w:rsidP="00DA36E1">
      <w:pPr>
        <w:rPr>
          <w:rFonts w:cs="Arial"/>
          <w:szCs w:val="22"/>
        </w:rPr>
      </w:pPr>
      <w:r>
        <w:rPr>
          <w:rFonts w:cs="Arial"/>
          <w:szCs w:val="22"/>
        </w:rPr>
        <w:t xml:space="preserve">    Body Warning Lights:</w:t>
      </w:r>
      <w:r>
        <w:rPr>
          <w:rFonts w:cs="Arial"/>
          <w:szCs w:val="22"/>
        </w:rPr>
        <w:tab/>
      </w:r>
      <w:r>
        <w:rPr>
          <w:rFonts w:cs="Arial"/>
          <w:szCs w:val="22"/>
        </w:rPr>
        <w:tab/>
        <w:t xml:space="preserve">Four (4) amber, six (6) inch by four (4) inch, body warning </w:t>
      </w:r>
    </w:p>
    <w:p w14:paraId="5D844156" w14:textId="77777777" w:rsidR="00DA36E1" w:rsidRDefault="00DA36E1" w:rsidP="00DA36E1">
      <w:pPr>
        <w:ind w:left="2880" w:firstLine="720"/>
        <w:rPr>
          <w:rFonts w:cs="Arial"/>
          <w:szCs w:val="22"/>
        </w:rPr>
      </w:pPr>
      <w:r>
        <w:rPr>
          <w:rFonts w:cs="Arial"/>
          <w:szCs w:val="22"/>
        </w:rPr>
        <w:t xml:space="preserve">lights shall be mounted on the body.  Two (2) shall be </w:t>
      </w:r>
    </w:p>
    <w:p w14:paraId="35CB6000" w14:textId="77777777" w:rsidR="00DA36E1" w:rsidRDefault="00DA36E1" w:rsidP="00DA36E1">
      <w:pPr>
        <w:ind w:left="2880" w:firstLine="720"/>
        <w:rPr>
          <w:rFonts w:cs="Arial"/>
          <w:szCs w:val="22"/>
        </w:rPr>
      </w:pPr>
      <w:r>
        <w:rPr>
          <w:rFonts w:cs="Arial"/>
          <w:szCs w:val="22"/>
        </w:rPr>
        <w:t xml:space="preserve">mounted on the rear facing panels, between the </w:t>
      </w:r>
    </w:p>
    <w:p w14:paraId="562EBF15" w14:textId="77777777" w:rsidR="00DA36E1" w:rsidRDefault="00DA36E1" w:rsidP="00DA36E1">
      <w:pPr>
        <w:ind w:left="2880" w:firstLine="720"/>
        <w:rPr>
          <w:rFonts w:cs="Arial"/>
          <w:szCs w:val="22"/>
        </w:rPr>
      </w:pPr>
      <w:r>
        <w:rPr>
          <w:rFonts w:cs="Arial"/>
          <w:szCs w:val="22"/>
        </w:rPr>
        <w:t xml:space="preserve">rear doors and the curb side and street side faces of the body.  </w:t>
      </w:r>
    </w:p>
    <w:p w14:paraId="5A6575B9" w14:textId="77777777" w:rsidR="00DA36E1" w:rsidRDefault="00DA36E1" w:rsidP="00DA36E1">
      <w:pPr>
        <w:ind w:left="2880" w:firstLine="720"/>
        <w:rPr>
          <w:rFonts w:cs="Arial"/>
          <w:szCs w:val="22"/>
        </w:rPr>
      </w:pPr>
      <w:r>
        <w:rPr>
          <w:rFonts w:cs="Arial"/>
          <w:szCs w:val="22"/>
        </w:rPr>
        <w:t xml:space="preserve">Two (2) shall be mounted on the front facing panels of the </w:t>
      </w:r>
    </w:p>
    <w:p w14:paraId="01622608" w14:textId="77777777" w:rsidR="00DA36E1" w:rsidRDefault="00DA36E1" w:rsidP="00DA36E1">
      <w:pPr>
        <w:ind w:left="2880" w:firstLine="720"/>
        <w:rPr>
          <w:rFonts w:cs="Arial"/>
          <w:szCs w:val="22"/>
        </w:rPr>
      </w:pPr>
      <w:r>
        <w:rPr>
          <w:rFonts w:cs="Arial"/>
          <w:szCs w:val="22"/>
        </w:rPr>
        <w:t xml:space="preserve">body towards the top on each corner.  Location shall </w:t>
      </w:r>
    </w:p>
    <w:p w14:paraId="2D59C2FF" w14:textId="77777777" w:rsidR="00DA36E1" w:rsidRDefault="00DA36E1" w:rsidP="00DA36E1">
      <w:pPr>
        <w:ind w:left="2880" w:firstLine="720"/>
        <w:rPr>
          <w:rFonts w:cs="Arial"/>
          <w:szCs w:val="22"/>
        </w:rPr>
      </w:pPr>
      <w:r>
        <w:rPr>
          <w:rFonts w:cs="Arial"/>
          <w:szCs w:val="22"/>
        </w:rPr>
        <w:t>be approved at a pre-build meeting with Using Agency.</w:t>
      </w:r>
    </w:p>
    <w:p w14:paraId="679A6C0E" w14:textId="77777777" w:rsidR="00DA36E1" w:rsidRPr="00534FFD" w:rsidRDefault="00DA36E1" w:rsidP="00DA36E1">
      <w:pPr>
        <w:rPr>
          <w:rFonts w:cs="Arial"/>
          <w:szCs w:val="22"/>
        </w:rPr>
      </w:pPr>
    </w:p>
    <w:p w14:paraId="2A303C00" w14:textId="77777777" w:rsidR="00DA36E1" w:rsidRDefault="00DA36E1" w:rsidP="00DA36E1">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All controls and indicator lights shall be clearly and </w:t>
      </w:r>
    </w:p>
    <w:p w14:paraId="177AA52B" w14:textId="77777777" w:rsidR="00DA36E1" w:rsidRDefault="00DA36E1" w:rsidP="00DA36E1">
      <w:pPr>
        <w:ind w:left="2880" w:firstLine="720"/>
        <w:rPr>
          <w:rFonts w:cs="Arial"/>
          <w:szCs w:val="22"/>
        </w:rPr>
      </w:pPr>
      <w:r w:rsidRPr="00534FFD">
        <w:rPr>
          <w:rFonts w:cs="Arial"/>
          <w:szCs w:val="22"/>
        </w:rPr>
        <w:t>permanently labeled</w:t>
      </w:r>
      <w:r>
        <w:rPr>
          <w:rFonts w:cs="Arial"/>
          <w:szCs w:val="22"/>
        </w:rPr>
        <w:t xml:space="preserve"> and placed within the cab</w:t>
      </w:r>
      <w:r w:rsidRPr="00534FFD">
        <w:rPr>
          <w:rFonts w:cs="Arial"/>
          <w:szCs w:val="22"/>
        </w:rPr>
        <w:t>.</w:t>
      </w:r>
      <w:r>
        <w:rPr>
          <w:rFonts w:cs="Arial"/>
          <w:szCs w:val="22"/>
        </w:rPr>
        <w:t xml:space="preserve">  Location shall </w:t>
      </w:r>
    </w:p>
    <w:p w14:paraId="571F1BF1" w14:textId="77777777" w:rsidR="00DA36E1" w:rsidRPr="00534FFD" w:rsidRDefault="00DA36E1" w:rsidP="00DA36E1">
      <w:pPr>
        <w:ind w:left="2880" w:firstLine="720"/>
        <w:rPr>
          <w:rFonts w:cs="Arial"/>
          <w:szCs w:val="22"/>
        </w:rPr>
      </w:pPr>
      <w:r>
        <w:rPr>
          <w:rFonts w:cs="Arial"/>
          <w:szCs w:val="22"/>
        </w:rPr>
        <w:t>be approved at a pre-build meeting with Using Agency.</w:t>
      </w:r>
      <w:r w:rsidRPr="00534FFD">
        <w:rPr>
          <w:rFonts w:cs="Arial"/>
          <w:szCs w:val="22"/>
        </w:rPr>
        <w:t xml:space="preserve"> </w:t>
      </w:r>
    </w:p>
    <w:p w14:paraId="5F7FC4AA" w14:textId="77777777" w:rsidR="00DA36E1" w:rsidRDefault="00DA36E1" w:rsidP="00DA36E1">
      <w:pPr>
        <w:rPr>
          <w:rFonts w:cs="Arial"/>
          <w:szCs w:val="22"/>
        </w:rPr>
      </w:pPr>
    </w:p>
    <w:p w14:paraId="43A89EF9" w14:textId="77777777" w:rsidR="00DA36E1" w:rsidRPr="005A0EDE" w:rsidRDefault="00DA36E1" w:rsidP="00DA36E1">
      <w:pPr>
        <w:pStyle w:val="Heading4"/>
      </w:pPr>
      <w:r w:rsidRPr="00646191">
        <w:t>FLOOR AREA:</w:t>
      </w:r>
    </w:p>
    <w:p w14:paraId="36E7A1E8" w14:textId="77777777" w:rsidR="00DA36E1" w:rsidRDefault="00DA36E1" w:rsidP="00DA36E1">
      <w:pPr>
        <w:rPr>
          <w:rFonts w:cs="Arial"/>
          <w:szCs w:val="22"/>
        </w:rPr>
      </w:pPr>
    </w:p>
    <w:p w14:paraId="6F3B06E3" w14:textId="77777777" w:rsidR="00DA36E1" w:rsidRDefault="00DA36E1" w:rsidP="00DA36E1">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The floor shall be a minimum of a twelve (12)- gauge, steel </w:t>
      </w:r>
    </w:p>
    <w:p w14:paraId="468428DA" w14:textId="77777777" w:rsidR="00DA36E1" w:rsidRDefault="00DA36E1" w:rsidP="00DA36E1">
      <w:pPr>
        <w:ind w:left="2880" w:firstLine="720"/>
        <w:rPr>
          <w:rFonts w:cs="Arial"/>
          <w:szCs w:val="22"/>
        </w:rPr>
      </w:pPr>
      <w:r>
        <w:rPr>
          <w:rFonts w:cs="Arial"/>
          <w:szCs w:val="22"/>
        </w:rPr>
        <w:t xml:space="preserve">heavy-duty diamond tread plate, protected for wear and </w:t>
      </w:r>
    </w:p>
    <w:p w14:paraId="57200CBC" w14:textId="77777777" w:rsidR="00DA36E1" w:rsidRDefault="00DA36E1" w:rsidP="00DA36E1">
      <w:pPr>
        <w:ind w:left="2880" w:firstLine="720"/>
        <w:rPr>
          <w:rFonts w:cs="Arial"/>
          <w:szCs w:val="22"/>
        </w:rPr>
      </w:pPr>
      <w:r>
        <w:rPr>
          <w:rFonts w:cs="Arial"/>
          <w:szCs w:val="22"/>
        </w:rPr>
        <w:t xml:space="preserve">weather protection.  Seams shall be continuously welded and </w:t>
      </w:r>
    </w:p>
    <w:p w14:paraId="03956476" w14:textId="77777777" w:rsidR="00DA36E1" w:rsidRPr="00D5171E" w:rsidRDefault="00DA36E1" w:rsidP="00DA36E1">
      <w:pPr>
        <w:ind w:left="2880" w:firstLine="720"/>
        <w:rPr>
          <w:rFonts w:cs="Arial"/>
          <w:szCs w:val="22"/>
        </w:rPr>
      </w:pPr>
      <w:r>
        <w:rPr>
          <w:rFonts w:cs="Arial"/>
          <w:szCs w:val="22"/>
        </w:rPr>
        <w:t>caulked for additional protection.</w:t>
      </w:r>
    </w:p>
    <w:p w14:paraId="153BC661" w14:textId="77777777" w:rsidR="00DA36E1" w:rsidRPr="005A0EDE" w:rsidRDefault="00DA36E1" w:rsidP="00DA36E1">
      <w:pPr>
        <w:rPr>
          <w:rFonts w:ascii="Arial Narrow" w:hAnsi="Arial Narrow" w:cs="Arial"/>
          <w:b/>
          <w:bCs/>
          <w:szCs w:val="22"/>
        </w:rPr>
      </w:pPr>
    </w:p>
    <w:p w14:paraId="313643F7" w14:textId="77777777" w:rsidR="00DA36E1" w:rsidRPr="005A0EDE" w:rsidRDefault="00DA36E1" w:rsidP="00DA36E1">
      <w:pPr>
        <w:pStyle w:val="Heading4"/>
      </w:pPr>
      <w:r w:rsidRPr="005A0EDE">
        <w:t>E</w:t>
      </w:r>
      <w:r>
        <w:t>LECTRICAL</w:t>
      </w:r>
      <w:r w:rsidRPr="005A0EDE">
        <w:t xml:space="preserve"> W</w:t>
      </w:r>
      <w:r>
        <w:t>IRING</w:t>
      </w:r>
      <w:r w:rsidRPr="005A0EDE">
        <w:t>:</w:t>
      </w:r>
    </w:p>
    <w:p w14:paraId="09DA3493" w14:textId="77777777" w:rsidR="00DA36E1" w:rsidRDefault="00DA36E1" w:rsidP="00DA36E1">
      <w:pPr>
        <w:rPr>
          <w:rFonts w:cs="Arial"/>
          <w:szCs w:val="22"/>
        </w:rPr>
      </w:pPr>
    </w:p>
    <w:p w14:paraId="131F96B7" w14:textId="77777777" w:rsidR="00DA36E1" w:rsidRDefault="00DA36E1" w:rsidP="00DA36E1">
      <w:pPr>
        <w:rPr>
          <w:rFonts w:cs="Arial"/>
          <w:szCs w:val="22"/>
        </w:rPr>
      </w:pPr>
      <w:r>
        <w:rPr>
          <w:rFonts w:cs="Arial"/>
          <w:szCs w:val="22"/>
        </w:rPr>
        <w:t xml:space="preserve">    Description:</w:t>
      </w:r>
      <w:r>
        <w:rPr>
          <w:rFonts w:cs="Arial"/>
          <w:szCs w:val="22"/>
        </w:rPr>
        <w:tab/>
      </w:r>
      <w:r>
        <w:rPr>
          <w:rFonts w:cs="Arial"/>
          <w:szCs w:val="22"/>
        </w:rPr>
        <w:tab/>
      </w:r>
      <w:r>
        <w:rPr>
          <w:rFonts w:cs="Arial"/>
          <w:szCs w:val="22"/>
        </w:rPr>
        <w:tab/>
      </w:r>
      <w:r>
        <w:rPr>
          <w:rFonts w:cs="Arial"/>
          <w:szCs w:val="22"/>
        </w:rPr>
        <w:tab/>
        <w:t xml:space="preserve">All wiring shall be protected in heavy-duty loom, supported </w:t>
      </w:r>
    </w:p>
    <w:p w14:paraId="3DE59D82" w14:textId="77777777" w:rsidR="00DA36E1" w:rsidRDefault="00DA36E1" w:rsidP="00DA36E1">
      <w:pPr>
        <w:ind w:left="2880" w:firstLine="720"/>
        <w:rPr>
          <w:rFonts w:cs="Arial"/>
          <w:szCs w:val="22"/>
        </w:rPr>
      </w:pPr>
      <w:r>
        <w:rPr>
          <w:rFonts w:cs="Arial"/>
          <w:szCs w:val="22"/>
        </w:rPr>
        <w:t xml:space="preserve">and tied with no hanging loops.  No wire splicing butt </w:t>
      </w:r>
    </w:p>
    <w:p w14:paraId="2CD85274" w14:textId="77777777" w:rsidR="00DA36E1" w:rsidRDefault="00DA36E1" w:rsidP="00DA36E1">
      <w:pPr>
        <w:ind w:left="2880" w:firstLine="720"/>
        <w:rPr>
          <w:rFonts w:cs="Arial"/>
          <w:szCs w:val="22"/>
        </w:rPr>
      </w:pPr>
      <w:r>
        <w:rPr>
          <w:rFonts w:cs="Arial"/>
          <w:szCs w:val="22"/>
        </w:rPr>
        <w:t xml:space="preserve">connections are permitted inside wiring harnesses.  Wiring </w:t>
      </w:r>
    </w:p>
    <w:p w14:paraId="01DFF7E6" w14:textId="77777777" w:rsidR="00DA36E1" w:rsidRDefault="00DA36E1" w:rsidP="00DA36E1">
      <w:pPr>
        <w:ind w:left="2880" w:firstLine="720"/>
        <w:rPr>
          <w:rFonts w:cs="Arial"/>
          <w:szCs w:val="22"/>
        </w:rPr>
      </w:pPr>
      <w:r>
        <w:rPr>
          <w:rFonts w:cs="Arial"/>
          <w:szCs w:val="22"/>
        </w:rPr>
        <w:t xml:space="preserve">shall be shielded from exhaust heat.  Wire in loom must pass </w:t>
      </w:r>
    </w:p>
    <w:p w14:paraId="0835D82C" w14:textId="77777777" w:rsidR="00DA36E1" w:rsidRDefault="00DA36E1" w:rsidP="00DA36E1">
      <w:pPr>
        <w:ind w:left="2880" w:firstLine="720"/>
        <w:rPr>
          <w:rFonts w:cs="Arial"/>
          <w:szCs w:val="22"/>
        </w:rPr>
      </w:pPr>
      <w:r>
        <w:rPr>
          <w:rFonts w:cs="Arial"/>
          <w:szCs w:val="22"/>
        </w:rPr>
        <w:t>through grommets into body compartments.  No “Scotch-</w:t>
      </w:r>
    </w:p>
    <w:p w14:paraId="14B2CA82" w14:textId="77777777" w:rsidR="00DA36E1" w:rsidRDefault="00DA36E1" w:rsidP="00DA36E1">
      <w:pPr>
        <w:ind w:left="2880" w:firstLine="720"/>
        <w:rPr>
          <w:rFonts w:cs="Arial"/>
          <w:szCs w:val="22"/>
        </w:rPr>
      </w:pPr>
      <w:r>
        <w:rPr>
          <w:rFonts w:cs="Arial"/>
          <w:szCs w:val="22"/>
        </w:rPr>
        <w:t xml:space="preserve">Lock” type parallel connectors shall be allowed.  Wiring </w:t>
      </w:r>
    </w:p>
    <w:p w14:paraId="2A0FA261" w14:textId="77777777" w:rsidR="00DA36E1" w:rsidRDefault="00DA36E1" w:rsidP="00DA36E1">
      <w:pPr>
        <w:ind w:left="2880" w:firstLine="720"/>
        <w:rPr>
          <w:rFonts w:cs="Arial"/>
          <w:szCs w:val="22"/>
        </w:rPr>
      </w:pPr>
      <w:r>
        <w:rPr>
          <w:rFonts w:cs="Arial"/>
          <w:szCs w:val="22"/>
        </w:rPr>
        <w:t xml:space="preserve">connectors shall have a heat-shrink insulator sleeve with a </w:t>
      </w:r>
    </w:p>
    <w:p w14:paraId="34D52091" w14:textId="77777777" w:rsidR="00DA36E1" w:rsidRDefault="00DA36E1" w:rsidP="00DA36E1">
      <w:pPr>
        <w:ind w:left="2880" w:firstLine="720"/>
        <w:rPr>
          <w:rFonts w:cs="Arial"/>
          <w:szCs w:val="22"/>
        </w:rPr>
      </w:pPr>
      <w:r>
        <w:rPr>
          <w:rFonts w:cs="Arial"/>
          <w:szCs w:val="22"/>
        </w:rPr>
        <w:t xml:space="preserve">heat activated bonding material inside the sleeve.  Protect </w:t>
      </w:r>
    </w:p>
    <w:p w14:paraId="6F4F3B25" w14:textId="77777777" w:rsidR="00DA36E1" w:rsidRDefault="00DA36E1" w:rsidP="00DA36E1">
      <w:pPr>
        <w:ind w:left="2880" w:firstLine="720"/>
        <w:rPr>
          <w:rFonts w:cs="Arial"/>
          <w:szCs w:val="22"/>
        </w:rPr>
      </w:pPr>
      <w:r>
        <w:rPr>
          <w:rFonts w:cs="Arial"/>
          <w:szCs w:val="22"/>
        </w:rPr>
        <w:t xml:space="preserve">exposed terminations with a corrosion preventive compound.  </w:t>
      </w:r>
    </w:p>
    <w:p w14:paraId="4D9CE22E" w14:textId="77777777" w:rsidR="00DA36E1" w:rsidRDefault="00DA36E1" w:rsidP="00DA36E1">
      <w:pPr>
        <w:ind w:left="2880" w:firstLine="720"/>
        <w:rPr>
          <w:rFonts w:cs="Arial"/>
          <w:szCs w:val="22"/>
        </w:rPr>
      </w:pPr>
      <w:r>
        <w:rPr>
          <w:rFonts w:cs="Arial"/>
          <w:szCs w:val="22"/>
        </w:rPr>
        <w:t xml:space="preserve">Shall be equipped with a sealed junction box.  Location of the </w:t>
      </w:r>
    </w:p>
    <w:p w14:paraId="169DD7F4" w14:textId="77777777" w:rsidR="00DA36E1" w:rsidRDefault="00DA36E1" w:rsidP="00DA36E1">
      <w:pPr>
        <w:ind w:left="3600"/>
        <w:rPr>
          <w:rFonts w:cs="Arial"/>
          <w:szCs w:val="22"/>
        </w:rPr>
      </w:pPr>
      <w:r>
        <w:rPr>
          <w:rFonts w:cs="Arial"/>
          <w:szCs w:val="22"/>
        </w:rPr>
        <w:t>junction box shall be approved at a pre-build meeting with the Using Agency.</w:t>
      </w:r>
    </w:p>
    <w:p w14:paraId="40726BEE" w14:textId="77777777" w:rsidR="00DA36E1" w:rsidRDefault="00DA36E1" w:rsidP="00DA36E1">
      <w:pPr>
        <w:rPr>
          <w:rFonts w:cs="Arial"/>
          <w:szCs w:val="22"/>
        </w:rPr>
      </w:pPr>
    </w:p>
    <w:p w14:paraId="00A35D76" w14:textId="004BBC13" w:rsidR="00DA36E1" w:rsidRPr="003A2E6E" w:rsidRDefault="00DA36E1" w:rsidP="00DA36E1">
      <w:pPr>
        <w:pStyle w:val="Heading3"/>
      </w:pPr>
      <w:bookmarkStart w:id="1683" w:name="_Toc84499639"/>
      <w:r>
        <w:t>11 ft. enclosed utility body manufacturer’s options (</w:t>
      </w:r>
      <w:r w:rsidR="007C072F">
        <w:rPr>
          <w:rFonts w:eastAsia="MS Mincho"/>
        </w:rPr>
        <w:t>group 5</w:t>
      </w:r>
      <w:r>
        <w:rPr>
          <w:rFonts w:eastAsia="MS Mincho"/>
        </w:rPr>
        <w:t xml:space="preserve">, </w:t>
      </w:r>
      <w:r>
        <w:t xml:space="preserve">PRICE LINE: </w:t>
      </w:r>
      <w:r w:rsidR="00910758">
        <w:t>4</w:t>
      </w:r>
      <w:r>
        <w:t>4</w:t>
      </w:r>
      <w:r w:rsidRPr="003A2E6E">
        <w:t>)</w:t>
      </w:r>
      <w:bookmarkEnd w:id="1683"/>
    </w:p>
    <w:p w14:paraId="16451CBC" w14:textId="77777777" w:rsidR="00DA36E1" w:rsidRPr="00733CB5"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746C19DC" w14:textId="7D56A744" w:rsidR="00DA36E1" w:rsidRPr="00A4392B" w:rsidRDefault="00DA36E1" w:rsidP="00DA36E1">
      <w:pPr>
        <w:rPr>
          <w:rFonts w:cs="Arial"/>
          <w:bCs/>
          <w:szCs w:val="22"/>
          <w:lang w:eastAsia="x-none"/>
        </w:rPr>
      </w:pPr>
      <w:r w:rsidRPr="00A4392B">
        <w:rPr>
          <w:rFonts w:cs="Arial"/>
          <w:bCs/>
          <w:szCs w:val="22"/>
          <w:lang w:eastAsia="x-none"/>
        </w:rPr>
        <w:t>Manufacturer's attachments and options, which includes any compatible options and attachments for the service body specified in Section 3.4.</w:t>
      </w:r>
      <w:r w:rsidR="00910758">
        <w:rPr>
          <w:rFonts w:cs="Arial"/>
          <w:bCs/>
          <w:szCs w:val="22"/>
          <w:lang w:eastAsia="x-none"/>
        </w:rPr>
        <w:t>4</w:t>
      </w:r>
      <w:r w:rsidRPr="00A4392B">
        <w:rPr>
          <w:rFonts w:cs="Arial"/>
          <w:bCs/>
          <w:szCs w:val="22"/>
          <w:lang w:eastAsia="x-none"/>
        </w:rPr>
        <w:t>3, shall be offered using this percentage discount or markup price line item.</w:t>
      </w:r>
    </w:p>
    <w:p w14:paraId="7228EFC9" w14:textId="77777777" w:rsidR="00DA36E1" w:rsidRPr="00A4392B" w:rsidRDefault="00DA36E1" w:rsidP="00DA36E1">
      <w:pPr>
        <w:rPr>
          <w:rFonts w:cs="Arial"/>
          <w:bCs/>
          <w:szCs w:val="22"/>
          <w:lang w:eastAsia="x-none"/>
        </w:rPr>
      </w:pPr>
    </w:p>
    <w:p w14:paraId="2783F8F8" w14:textId="77777777" w:rsidR="00DA36E1" w:rsidRDefault="00DA36E1" w:rsidP="00DA36E1">
      <w:pPr>
        <w:rPr>
          <w:rFonts w:cs="Arial"/>
          <w:bCs/>
          <w:color w:val="4A442A"/>
          <w:szCs w:val="22"/>
          <w:lang w:eastAsia="x-none"/>
        </w:rPr>
      </w:pPr>
      <w:r w:rsidRPr="00A4392B">
        <w:rPr>
          <w:rFonts w:cs="Arial"/>
          <w:bCs/>
          <w:szCs w:val="22"/>
          <w:lang w:eastAsia="x-none"/>
        </w:rPr>
        <w:t xml:space="preserve">Please refer to </w:t>
      </w:r>
      <w:r w:rsidRPr="00171F81">
        <w:t>Section 4.4.3.5</w:t>
      </w:r>
      <w:r w:rsidRPr="00A4392B">
        <w:rPr>
          <w:rFonts w:cs="Arial"/>
          <w:bCs/>
          <w:szCs w:val="22"/>
          <w:lang w:eastAsia="x-none"/>
        </w:rPr>
        <w:t xml:space="preserve"> for submission of manufacturer’s options and attachments price list.</w:t>
      </w:r>
    </w:p>
    <w:p w14:paraId="0CF2FAD1" w14:textId="77777777" w:rsidR="00DA36E1" w:rsidRDefault="00DA36E1" w:rsidP="00DA36E1">
      <w:pPr>
        <w:rPr>
          <w:rFonts w:cs="Arial"/>
          <w:szCs w:val="22"/>
        </w:rPr>
      </w:pPr>
    </w:p>
    <w:p w14:paraId="608CEAA8" w14:textId="5B803754" w:rsidR="00DA36E1" w:rsidRPr="003A2E6E" w:rsidRDefault="00DA36E1" w:rsidP="00DA36E1">
      <w:pPr>
        <w:pStyle w:val="Heading3"/>
      </w:pPr>
      <w:r w:rsidRPr="00401B0C">
        <w:rPr>
          <w:u w:val="none"/>
        </w:rPr>
        <w:t xml:space="preserve"> </w:t>
      </w:r>
      <w:bookmarkStart w:id="1684" w:name="_Toc84499640"/>
      <w:r>
        <w:t xml:space="preserve">VANAIR Cap start 3000 </w:t>
      </w:r>
      <w:r w:rsidR="00440984">
        <w:t xml:space="preserve">12VDC/24VDC </w:t>
      </w:r>
      <w:r>
        <w:t>(</w:t>
      </w:r>
      <w:r w:rsidR="00910758">
        <w:rPr>
          <w:rFonts w:eastAsia="MS Mincho"/>
        </w:rPr>
        <w:t>group 5</w:t>
      </w:r>
      <w:r>
        <w:rPr>
          <w:rFonts w:eastAsia="MS Mincho"/>
        </w:rPr>
        <w:t xml:space="preserve">, </w:t>
      </w:r>
      <w:r>
        <w:t xml:space="preserve">PRICE LINE: </w:t>
      </w:r>
      <w:r w:rsidR="00910758">
        <w:t>4</w:t>
      </w:r>
      <w:r>
        <w:t>5</w:t>
      </w:r>
      <w:r w:rsidRPr="003A2E6E">
        <w:t>)</w:t>
      </w:r>
      <w:bookmarkEnd w:id="1684"/>
    </w:p>
    <w:p w14:paraId="19131ADB" w14:textId="77777777" w:rsidR="00DA36E1" w:rsidRPr="00733CB5"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2991CD7B" w14:textId="4D8F98DA" w:rsidR="00C01B74" w:rsidRDefault="00C01B74" w:rsidP="00C01B74">
      <w:pPr>
        <w:rPr>
          <w:rFonts w:cs="Arial"/>
          <w:szCs w:val="22"/>
        </w:rPr>
      </w:pPr>
      <w:r>
        <w:rPr>
          <w:rFonts w:cs="Arial"/>
        </w:rPr>
        <w:t xml:space="preserve">Body shall be equipped with a </w:t>
      </w:r>
      <w:proofErr w:type="spellStart"/>
      <w:r>
        <w:rPr>
          <w:rFonts w:cs="Arial"/>
        </w:rPr>
        <w:t>Vanair</w:t>
      </w:r>
      <w:proofErr w:type="spellEnd"/>
      <w:r>
        <w:rPr>
          <w:rFonts w:cs="Arial"/>
        </w:rPr>
        <w:t xml:space="preserve"> model Cap Start 3000 </w:t>
      </w:r>
      <w:r>
        <w:t>12VDC/24VDC</w:t>
      </w:r>
      <w:r>
        <w:rPr>
          <w:rFonts w:cs="Arial"/>
        </w:rPr>
        <w:t xml:space="preserve"> (3000 amps, 12/24-volt, 24CFM) </w:t>
      </w:r>
      <w:r w:rsidRPr="005A0EDE">
        <w:rPr>
          <w:rFonts w:cs="Arial"/>
          <w:b/>
          <w:bCs/>
        </w:rPr>
        <w:t>NO SUBST</w:t>
      </w:r>
      <w:r>
        <w:rPr>
          <w:rFonts w:cs="Arial"/>
          <w:b/>
          <w:bCs/>
        </w:rPr>
        <w:t>ITU</w:t>
      </w:r>
      <w:r w:rsidRPr="005A0EDE">
        <w:rPr>
          <w:rFonts w:cs="Arial"/>
          <w:b/>
          <w:bCs/>
        </w:rPr>
        <w:t>TIONS</w:t>
      </w:r>
      <w:r>
        <w:rPr>
          <w:rFonts w:cs="Arial"/>
        </w:rPr>
        <w:t>.  The Cap Start shall also be equipped with a Cap Start Cooling Fan Kit, and a Water/Air Separator. Location shall be approved a</w:t>
      </w:r>
      <w:r w:rsidR="00EE5357">
        <w:rPr>
          <w:rFonts w:cs="Arial"/>
        </w:rPr>
        <w:t>t</w:t>
      </w:r>
      <w:r>
        <w:rPr>
          <w:rFonts w:cs="Arial"/>
        </w:rPr>
        <w:t xml:space="preserve"> pre-build meeting with Using Agency (as shown in </w:t>
      </w:r>
      <w:r>
        <w:rPr>
          <w:rFonts w:cs="Arial"/>
          <w:bCs/>
          <w:szCs w:val="22"/>
          <w:lang w:eastAsia="x-none"/>
        </w:rPr>
        <w:t>Bid Solicitation Section 3.4.</w:t>
      </w:r>
      <w:ins w:id="1685" w:author="Birchmeier, Bryan [TREAS]" w:date="2021-10-07T11:33:00Z">
        <w:r w:rsidR="00B717BE">
          <w:rPr>
            <w:rFonts w:cs="Arial"/>
            <w:bCs/>
            <w:szCs w:val="22"/>
            <w:lang w:eastAsia="x-none"/>
          </w:rPr>
          <w:t>101</w:t>
        </w:r>
      </w:ins>
      <w:del w:id="1686" w:author="Birchmeier, Bryan [TREAS]" w:date="2021-10-07T11:33:00Z">
        <w:r w:rsidDel="00B717BE">
          <w:rPr>
            <w:rFonts w:cs="Arial"/>
            <w:bCs/>
            <w:szCs w:val="22"/>
            <w:lang w:eastAsia="x-none"/>
          </w:rPr>
          <w:delText>71</w:delText>
        </w:r>
      </w:del>
      <w:r>
        <w:rPr>
          <w:rFonts w:cs="Arial"/>
          <w:bCs/>
          <w:szCs w:val="22"/>
          <w:lang w:eastAsia="x-none"/>
        </w:rPr>
        <w:t>,</w:t>
      </w:r>
      <w:r>
        <w:rPr>
          <w:rFonts w:cs="Arial"/>
        </w:rPr>
        <w:t xml:space="preserve"> Appendix 1.2 and 1.3). Controls and an exhaust fan shall be installed on the corner closest to the passenger door on the top-most vertical compartment facing outwards (As shown in </w:t>
      </w:r>
      <w:r>
        <w:rPr>
          <w:rFonts w:cs="Arial"/>
          <w:bCs/>
          <w:szCs w:val="22"/>
          <w:lang w:eastAsia="x-none"/>
        </w:rPr>
        <w:t>Bid Solicitation Section 3.4.</w:t>
      </w:r>
      <w:ins w:id="1687" w:author="Birchmeier, Bryan [TREAS]" w:date="2021-10-07T11:33:00Z">
        <w:r w:rsidR="00B717BE">
          <w:rPr>
            <w:rFonts w:cs="Arial"/>
            <w:bCs/>
            <w:szCs w:val="22"/>
            <w:lang w:eastAsia="x-none"/>
          </w:rPr>
          <w:t>101</w:t>
        </w:r>
      </w:ins>
      <w:del w:id="1688" w:author="Birchmeier, Bryan [TREAS]" w:date="2021-10-07T11:33:00Z">
        <w:r w:rsidDel="00B717BE">
          <w:rPr>
            <w:rFonts w:cs="Arial"/>
            <w:bCs/>
            <w:szCs w:val="22"/>
            <w:lang w:eastAsia="x-none"/>
          </w:rPr>
          <w:delText>71</w:delText>
        </w:r>
      </w:del>
      <w:r>
        <w:rPr>
          <w:rFonts w:cs="Arial"/>
          <w:bCs/>
          <w:szCs w:val="22"/>
          <w:lang w:eastAsia="x-none"/>
        </w:rPr>
        <w:t xml:space="preserve">, </w:t>
      </w:r>
      <w:r>
        <w:rPr>
          <w:rFonts w:cs="Arial"/>
        </w:rPr>
        <w:t xml:space="preserve">Appendix 1.6). Location shall be approved at pre-build meeting with Using Agency. </w:t>
      </w:r>
    </w:p>
    <w:p w14:paraId="5984A4AD" w14:textId="77777777" w:rsidR="00C01B74" w:rsidRDefault="00C01B74" w:rsidP="00C01B74">
      <w:pPr>
        <w:rPr>
          <w:rFonts w:cs="Arial"/>
          <w:szCs w:val="22"/>
        </w:rPr>
      </w:pPr>
    </w:p>
    <w:p w14:paraId="50AE5524" w14:textId="77777777" w:rsidR="00C01B74" w:rsidRDefault="00C01B74" w:rsidP="00C01B74">
      <w:pPr>
        <w:pStyle w:val="Heading4"/>
      </w:pPr>
      <w:r>
        <w:t xml:space="preserve">VANAIR CAP START 3000 12VDC/24VDC DESCRIPTION AND ACCESSORIES: </w:t>
      </w:r>
    </w:p>
    <w:p w14:paraId="4B052D2E" w14:textId="77777777" w:rsidR="00C01B74" w:rsidRDefault="00C01B74" w:rsidP="00C01B74">
      <w:pPr>
        <w:rPr>
          <w:rFonts w:ascii="Arial Narrow" w:hAnsi="Arial Narrow" w:cs="Arial"/>
          <w:b/>
          <w:bCs/>
          <w:szCs w:val="22"/>
        </w:rPr>
      </w:pPr>
    </w:p>
    <w:p w14:paraId="20A31528" w14:textId="77777777" w:rsidR="00C01B74" w:rsidRPr="003C672A" w:rsidRDefault="00C01B74" w:rsidP="00C01B74">
      <w:pPr>
        <w:rPr>
          <w:rFonts w:ascii="Arial Narrow" w:hAnsi="Arial Narrow" w:cs="Arial"/>
          <w:b/>
          <w:bCs/>
          <w:szCs w:val="22"/>
        </w:rPr>
      </w:pPr>
      <w:r>
        <w:rPr>
          <w:rFonts w:ascii="Arial Narrow" w:hAnsi="Arial Narrow" w:cs="Arial"/>
          <w:b/>
          <w:bCs/>
          <w:szCs w:val="22"/>
        </w:rPr>
        <w:t xml:space="preserve">     </w:t>
      </w:r>
      <w:r w:rsidRPr="00EC4DE5">
        <w:rPr>
          <w:rFonts w:cs="Arial"/>
          <w:szCs w:val="22"/>
        </w:rPr>
        <w:t>Starting and Charging Capability</w:t>
      </w:r>
      <w:r>
        <w:rPr>
          <w:rFonts w:cs="Arial"/>
          <w:szCs w:val="22"/>
        </w:rPr>
        <w:t>:</w:t>
      </w:r>
      <w:r>
        <w:rPr>
          <w:rFonts w:cs="Arial"/>
          <w:szCs w:val="22"/>
        </w:rPr>
        <w:tab/>
        <w:t>1</w:t>
      </w:r>
      <w:r w:rsidRPr="00EC4DE5">
        <w:rPr>
          <w:rFonts w:cs="Arial"/>
          <w:szCs w:val="22"/>
        </w:rPr>
        <w:t>2/24 Volts</w:t>
      </w:r>
    </w:p>
    <w:p w14:paraId="2B6F5209" w14:textId="77777777" w:rsidR="00C01B74" w:rsidRPr="00EC4DE5" w:rsidRDefault="00C01B74" w:rsidP="00C01B74">
      <w:pPr>
        <w:rPr>
          <w:rFonts w:cs="Arial"/>
          <w:szCs w:val="22"/>
        </w:rPr>
      </w:pPr>
    </w:p>
    <w:p w14:paraId="68AAE714" w14:textId="77777777" w:rsidR="00C01B74" w:rsidRPr="00EC4DE5" w:rsidRDefault="00C01B74" w:rsidP="00C01B74">
      <w:pPr>
        <w:rPr>
          <w:rFonts w:cs="Arial"/>
          <w:szCs w:val="22"/>
        </w:rPr>
      </w:pPr>
      <w:r>
        <w:rPr>
          <w:rFonts w:cs="Arial"/>
          <w:szCs w:val="22"/>
        </w:rPr>
        <w:t xml:space="preserve">    </w:t>
      </w:r>
      <w:r w:rsidRPr="00EC4DE5">
        <w:rPr>
          <w:rFonts w:cs="Arial"/>
          <w:szCs w:val="22"/>
        </w:rPr>
        <w:t>Amperage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3000 amps minimum</w:t>
      </w:r>
    </w:p>
    <w:p w14:paraId="7F6FD2DD" w14:textId="77777777" w:rsidR="00C01B74" w:rsidRPr="00EC4DE5" w:rsidRDefault="00C01B74" w:rsidP="00C01B74">
      <w:pPr>
        <w:rPr>
          <w:rFonts w:cs="Arial"/>
          <w:szCs w:val="22"/>
        </w:rPr>
      </w:pPr>
    </w:p>
    <w:p w14:paraId="7FF95800" w14:textId="77777777" w:rsidR="00C01B74" w:rsidRPr="00EC4DE5" w:rsidRDefault="00C01B74" w:rsidP="00C01B74">
      <w:pPr>
        <w:rPr>
          <w:rFonts w:cs="Arial"/>
          <w:szCs w:val="22"/>
        </w:rPr>
      </w:pPr>
      <w:r>
        <w:rPr>
          <w:rFonts w:cs="Arial"/>
          <w:szCs w:val="22"/>
        </w:rPr>
        <w:t xml:space="preserve">    </w:t>
      </w:r>
      <w:r w:rsidRPr="00EC4DE5">
        <w:rPr>
          <w:rFonts w:cs="Arial"/>
          <w:szCs w:val="22"/>
        </w:rPr>
        <w:t>Fuel type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Gas</w:t>
      </w:r>
    </w:p>
    <w:p w14:paraId="1BB1F19C" w14:textId="77777777" w:rsidR="00C01B74" w:rsidRPr="00EC4DE5" w:rsidRDefault="00C01B74" w:rsidP="00C01B74">
      <w:pPr>
        <w:rPr>
          <w:rFonts w:cs="Arial"/>
          <w:szCs w:val="22"/>
        </w:rPr>
      </w:pPr>
    </w:p>
    <w:p w14:paraId="148EC005" w14:textId="77777777" w:rsidR="00C01B74" w:rsidRPr="00EC4DE5" w:rsidRDefault="00C01B74" w:rsidP="00C01B74">
      <w:pPr>
        <w:rPr>
          <w:rFonts w:cs="Arial"/>
          <w:szCs w:val="22"/>
        </w:rPr>
      </w:pPr>
      <w:r>
        <w:rPr>
          <w:rFonts w:cs="Arial"/>
          <w:szCs w:val="22"/>
        </w:rPr>
        <w:t xml:space="preserve">    </w:t>
      </w:r>
      <w:r w:rsidRPr="00EC4DE5">
        <w:rPr>
          <w:rFonts w:cs="Arial"/>
          <w:szCs w:val="22"/>
        </w:rPr>
        <w:t>Fuel Tank</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1.725 Gallons</w:t>
      </w:r>
    </w:p>
    <w:p w14:paraId="43694B32" w14:textId="77777777" w:rsidR="00C01B74" w:rsidRPr="00EC4DE5" w:rsidRDefault="00C01B74" w:rsidP="00C01B74">
      <w:pPr>
        <w:rPr>
          <w:rFonts w:cs="Arial"/>
          <w:szCs w:val="22"/>
        </w:rPr>
      </w:pPr>
    </w:p>
    <w:p w14:paraId="39768CAA" w14:textId="77777777" w:rsidR="00C01B74" w:rsidRPr="00EC4DE5" w:rsidRDefault="00C01B74" w:rsidP="00C01B74">
      <w:pPr>
        <w:rPr>
          <w:rFonts w:cs="Arial"/>
          <w:szCs w:val="22"/>
        </w:rPr>
      </w:pPr>
      <w:r>
        <w:rPr>
          <w:rFonts w:cs="Arial"/>
          <w:szCs w:val="22"/>
        </w:rPr>
        <w:t xml:space="preserve">    </w:t>
      </w:r>
      <w:r w:rsidRPr="00EC4DE5">
        <w:rPr>
          <w:rFonts w:cs="Arial"/>
          <w:szCs w:val="22"/>
        </w:rPr>
        <w:t>DC Alternator</w:t>
      </w:r>
      <w:r>
        <w:rPr>
          <w:rFonts w:cs="Arial"/>
          <w:szCs w:val="22"/>
        </w:rPr>
        <w:t>:</w:t>
      </w:r>
      <w:r>
        <w:rPr>
          <w:rFonts w:cs="Arial"/>
          <w:szCs w:val="22"/>
        </w:rPr>
        <w:tab/>
      </w:r>
      <w:r>
        <w:rPr>
          <w:rFonts w:cs="Arial"/>
          <w:szCs w:val="22"/>
        </w:rPr>
        <w:tab/>
      </w:r>
      <w:r>
        <w:rPr>
          <w:rFonts w:cs="Arial"/>
          <w:szCs w:val="22"/>
        </w:rPr>
        <w:tab/>
      </w:r>
      <w:r w:rsidRPr="00EC4DE5">
        <w:rPr>
          <w:rFonts w:cs="Arial"/>
          <w:szCs w:val="22"/>
        </w:rPr>
        <w:t>240 Amps; 12V/24V DC</w:t>
      </w:r>
    </w:p>
    <w:p w14:paraId="13FF24E3" w14:textId="77777777" w:rsidR="00C01B74" w:rsidRPr="00EC4DE5" w:rsidRDefault="00C01B74" w:rsidP="00C01B74">
      <w:pPr>
        <w:rPr>
          <w:rFonts w:cs="Arial"/>
          <w:szCs w:val="22"/>
        </w:rPr>
      </w:pPr>
    </w:p>
    <w:p w14:paraId="3E36C4BF" w14:textId="77777777" w:rsidR="00C01B74" w:rsidRDefault="00C01B74" w:rsidP="00C01B74">
      <w:pPr>
        <w:rPr>
          <w:rFonts w:cs="Arial"/>
          <w:szCs w:val="22"/>
        </w:rPr>
      </w:pPr>
      <w:r>
        <w:rPr>
          <w:rFonts w:cs="Arial"/>
          <w:szCs w:val="22"/>
        </w:rPr>
        <w:t xml:space="preserve">    Features: </w:t>
      </w:r>
      <w:r>
        <w:rPr>
          <w:rFonts w:cs="Arial"/>
          <w:szCs w:val="22"/>
        </w:rPr>
        <w:tab/>
      </w:r>
      <w:r>
        <w:rPr>
          <w:rFonts w:cs="Arial"/>
          <w:szCs w:val="22"/>
        </w:rPr>
        <w:tab/>
      </w:r>
      <w:r>
        <w:rPr>
          <w:rFonts w:cs="Arial"/>
          <w:szCs w:val="22"/>
        </w:rPr>
        <w:tab/>
      </w:r>
      <w:r>
        <w:rPr>
          <w:rFonts w:cs="Arial"/>
          <w:szCs w:val="22"/>
        </w:rPr>
        <w:tab/>
      </w:r>
      <w:r w:rsidRPr="00EC4DE5">
        <w:rPr>
          <w:rFonts w:cs="Arial"/>
          <w:szCs w:val="22"/>
        </w:rPr>
        <w:t xml:space="preserve">The Cap Start shall also be equipped with the following </w:t>
      </w:r>
    </w:p>
    <w:p w14:paraId="5626BAA3" w14:textId="77777777" w:rsidR="00C01B74" w:rsidRPr="00EC4DE5" w:rsidRDefault="00C01B74" w:rsidP="00C01B74">
      <w:pPr>
        <w:ind w:left="2880" w:firstLine="720"/>
        <w:rPr>
          <w:rFonts w:cs="Arial"/>
          <w:szCs w:val="22"/>
        </w:rPr>
      </w:pPr>
      <w:r>
        <w:rPr>
          <w:rFonts w:cs="Arial"/>
          <w:szCs w:val="22"/>
        </w:rPr>
        <w:t>accessories</w:t>
      </w:r>
      <w:r w:rsidRPr="00EC4DE5">
        <w:rPr>
          <w:rFonts w:cs="Arial"/>
          <w:szCs w:val="22"/>
        </w:rPr>
        <w:t>:</w:t>
      </w:r>
    </w:p>
    <w:p w14:paraId="26D2E498" w14:textId="77777777" w:rsidR="00C01B74" w:rsidRPr="00EC4DE5" w:rsidRDefault="00C01B74" w:rsidP="00C01B74">
      <w:pPr>
        <w:rPr>
          <w:rFonts w:cs="Arial"/>
          <w:szCs w:val="22"/>
        </w:rPr>
      </w:pPr>
    </w:p>
    <w:p w14:paraId="03986BD8" w14:textId="77777777" w:rsidR="00C01B74" w:rsidRPr="00702AF8" w:rsidRDefault="00C01B74" w:rsidP="00C01B74">
      <w:pPr>
        <w:ind w:left="3600"/>
        <w:rPr>
          <w:rFonts w:cs="Arial"/>
          <w:bCs/>
          <w:szCs w:val="22"/>
          <w:lang w:eastAsia="x-none"/>
        </w:rPr>
      </w:pPr>
      <w:r w:rsidRPr="00702AF8">
        <w:rPr>
          <w:rFonts w:cs="Arial"/>
          <w:bCs/>
          <w:szCs w:val="22"/>
          <w:lang w:eastAsia="x-none"/>
        </w:rPr>
        <w:t>Industrial 3/0 Starting cables; 30 feet in length</w:t>
      </w:r>
    </w:p>
    <w:p w14:paraId="096E0208"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Vibration Isolators</w:t>
      </w:r>
    </w:p>
    <w:p w14:paraId="5C50A819"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Maintenance Kit</w:t>
      </w:r>
    </w:p>
    <w:p w14:paraId="1D4DB3F5"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Cold Weather Kit</w:t>
      </w:r>
    </w:p>
    <w:p w14:paraId="48FD6E8F"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Cable Kits for Connection to Chassis Battery</w:t>
      </w:r>
    </w:p>
    <w:p w14:paraId="3D873266"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24 CFM Air Compressor</w:t>
      </w:r>
    </w:p>
    <w:p w14:paraId="06A553B7"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30</w:t>
      </w:r>
      <w:r>
        <w:rPr>
          <w:rFonts w:cs="Arial"/>
          <w:bCs/>
          <w:szCs w:val="22"/>
          <w:lang w:eastAsia="x-none"/>
        </w:rPr>
        <w:t xml:space="preserve"> - </w:t>
      </w:r>
      <w:r w:rsidRPr="00EC4DE5">
        <w:rPr>
          <w:rFonts w:cs="Arial"/>
          <w:bCs/>
          <w:szCs w:val="22"/>
          <w:lang w:eastAsia="x-none"/>
        </w:rPr>
        <w:t>gallon air tank</w:t>
      </w:r>
    </w:p>
    <w:p w14:paraId="0F895319" w14:textId="77777777" w:rsidR="00C01B74" w:rsidRPr="00EC4DE5" w:rsidRDefault="00C01B74" w:rsidP="00C01B74">
      <w:pPr>
        <w:rPr>
          <w:rFonts w:cs="Arial"/>
          <w:bCs/>
          <w:szCs w:val="22"/>
          <w:lang w:eastAsia="x-none"/>
        </w:rPr>
      </w:pPr>
    </w:p>
    <w:p w14:paraId="2245A1BA" w14:textId="6070B060" w:rsidR="00C01B74" w:rsidRPr="00EC4DE5" w:rsidRDefault="00C01B74" w:rsidP="00C01B74">
      <w:pPr>
        <w:ind w:left="3600" w:hanging="3600"/>
        <w:rPr>
          <w:rFonts w:cs="Arial"/>
          <w:bCs/>
          <w:szCs w:val="22"/>
          <w:lang w:eastAsia="x-none"/>
        </w:rPr>
      </w:pPr>
      <w:r>
        <w:rPr>
          <w:rFonts w:cs="Arial"/>
          <w:bCs/>
          <w:szCs w:val="22"/>
          <w:lang w:eastAsia="x-none"/>
        </w:rPr>
        <w:t>Installation &amp; Ventilation:</w:t>
      </w:r>
      <w:r>
        <w:rPr>
          <w:rFonts w:cs="Arial"/>
          <w:bCs/>
          <w:szCs w:val="22"/>
          <w:lang w:eastAsia="x-none"/>
        </w:rPr>
        <w:tab/>
      </w:r>
      <w:r w:rsidRPr="00EC4DE5">
        <w:rPr>
          <w:rFonts w:cs="Arial"/>
          <w:bCs/>
          <w:szCs w:val="22"/>
          <w:lang w:eastAsia="x-none"/>
        </w:rPr>
        <w:t>The system shall be installed in the front</w:t>
      </w:r>
      <w:r>
        <w:rPr>
          <w:rFonts w:cs="Arial"/>
          <w:bCs/>
          <w:szCs w:val="22"/>
          <w:lang w:eastAsia="x-none"/>
        </w:rPr>
        <w:t>;</w:t>
      </w:r>
      <w:r w:rsidRPr="00EC4DE5">
        <w:rPr>
          <w:rFonts w:cs="Arial"/>
          <w:bCs/>
          <w:szCs w:val="22"/>
          <w:lang w:eastAsia="x-none"/>
        </w:rPr>
        <w:t xml:space="preserve"> </w:t>
      </w:r>
      <w:r>
        <w:rPr>
          <w:rFonts w:cs="Arial"/>
          <w:bCs/>
          <w:szCs w:val="22"/>
          <w:lang w:eastAsia="x-none"/>
        </w:rPr>
        <w:t xml:space="preserve">street side; </w:t>
      </w:r>
      <w:r w:rsidRPr="00EC4DE5">
        <w:rPr>
          <w:rFonts w:cs="Arial"/>
          <w:bCs/>
          <w:szCs w:val="22"/>
          <w:lang w:eastAsia="x-none"/>
        </w:rPr>
        <w:t>part of the body</w:t>
      </w:r>
      <w:r>
        <w:rPr>
          <w:rFonts w:cs="Arial"/>
          <w:bCs/>
          <w:szCs w:val="22"/>
          <w:lang w:eastAsia="x-none"/>
        </w:rPr>
        <w:t>,</w:t>
      </w:r>
      <w:r w:rsidRPr="00EC4DE5">
        <w:rPr>
          <w:rFonts w:cs="Arial"/>
          <w:bCs/>
          <w:szCs w:val="22"/>
          <w:lang w:eastAsia="x-none"/>
        </w:rPr>
        <w:t xml:space="preserve"> to be able to have a </w:t>
      </w:r>
      <w:r>
        <w:rPr>
          <w:rFonts w:cs="Arial"/>
          <w:bCs/>
          <w:szCs w:val="22"/>
          <w:lang w:eastAsia="x-none"/>
        </w:rPr>
        <w:t>range of twelve (12)</w:t>
      </w:r>
      <w:r w:rsidRPr="00EC4DE5">
        <w:rPr>
          <w:rFonts w:cs="Arial"/>
          <w:bCs/>
          <w:szCs w:val="22"/>
          <w:lang w:eastAsia="x-none"/>
        </w:rPr>
        <w:t xml:space="preserve"> </w:t>
      </w:r>
      <w:r>
        <w:rPr>
          <w:rFonts w:cs="Arial"/>
          <w:bCs/>
          <w:szCs w:val="22"/>
          <w:lang w:eastAsia="x-none"/>
        </w:rPr>
        <w:t xml:space="preserve">to </w:t>
      </w:r>
      <w:r w:rsidRPr="00EC4DE5">
        <w:rPr>
          <w:rFonts w:cs="Arial"/>
          <w:bCs/>
          <w:szCs w:val="22"/>
          <w:lang w:eastAsia="x-none"/>
        </w:rPr>
        <w:t>eighteen (18) inches of floor space on the side of the system</w:t>
      </w:r>
      <w:r>
        <w:rPr>
          <w:rFonts w:cs="Arial"/>
          <w:bCs/>
          <w:szCs w:val="22"/>
          <w:lang w:eastAsia="x-none"/>
        </w:rPr>
        <w:t xml:space="preserve"> (As shown in Bid Solicitation Section 3.4.</w:t>
      </w:r>
      <w:ins w:id="1689" w:author="Birchmeier, Bryan [TREAS]" w:date="2021-10-07T11:33:00Z">
        <w:r w:rsidR="00B717BE">
          <w:rPr>
            <w:rFonts w:cs="Arial"/>
            <w:bCs/>
            <w:szCs w:val="22"/>
            <w:lang w:eastAsia="x-none"/>
          </w:rPr>
          <w:t>101</w:t>
        </w:r>
      </w:ins>
      <w:del w:id="1690" w:author="Birchmeier, Bryan [TREAS]" w:date="2021-10-07T11:33:00Z">
        <w:r w:rsidDel="00B717BE">
          <w:rPr>
            <w:rFonts w:cs="Arial"/>
            <w:bCs/>
            <w:szCs w:val="22"/>
            <w:lang w:eastAsia="x-none"/>
          </w:rPr>
          <w:delText>71</w:delText>
        </w:r>
      </w:del>
      <w:r>
        <w:rPr>
          <w:rFonts w:cs="Arial"/>
          <w:bCs/>
          <w:szCs w:val="22"/>
          <w:lang w:eastAsia="x-none"/>
        </w:rPr>
        <w:t>, Appendix 1.2 &amp; 1.3)</w:t>
      </w:r>
      <w:r w:rsidRPr="00EC4DE5">
        <w:rPr>
          <w:rFonts w:cs="Arial"/>
          <w:bCs/>
          <w:szCs w:val="22"/>
          <w:lang w:eastAsia="x-none"/>
        </w:rPr>
        <w:t>.  This will require the bidder to specify the size and dimensions of the Cap Start system to determine the best location to be installed in</w:t>
      </w:r>
      <w:r>
        <w:rPr>
          <w:rFonts w:cs="Arial"/>
          <w:bCs/>
          <w:szCs w:val="22"/>
          <w:lang w:eastAsia="x-none"/>
        </w:rPr>
        <w:t>.  Any substitutions in locations will be discussed at a pre-build meeting with the Using Agency</w:t>
      </w:r>
      <w:r w:rsidRPr="00EC4DE5">
        <w:rPr>
          <w:rFonts w:cs="Arial"/>
          <w:bCs/>
          <w:szCs w:val="22"/>
          <w:lang w:eastAsia="x-none"/>
        </w:rPr>
        <w:t>.  The engine exhaust of the system shall be routed through</w:t>
      </w:r>
      <w:r>
        <w:rPr>
          <w:rFonts w:cs="Arial"/>
          <w:bCs/>
          <w:szCs w:val="22"/>
          <w:lang w:eastAsia="x-none"/>
        </w:rPr>
        <w:t xml:space="preserve"> </w:t>
      </w:r>
      <w:r w:rsidRPr="00EC4DE5">
        <w:rPr>
          <w:rFonts w:cs="Arial"/>
          <w:bCs/>
          <w:szCs w:val="22"/>
          <w:lang w:eastAsia="x-none"/>
        </w:rPr>
        <w:t>the exhaust mounted on the street side of the body.  A flex pip</w:t>
      </w:r>
      <w:r>
        <w:rPr>
          <w:rFonts w:cs="Arial"/>
          <w:bCs/>
          <w:szCs w:val="22"/>
          <w:lang w:eastAsia="x-none"/>
        </w:rPr>
        <w:t>e</w:t>
      </w:r>
      <w:r w:rsidRPr="00EC4DE5">
        <w:rPr>
          <w:rFonts w:cs="Arial"/>
          <w:bCs/>
          <w:szCs w:val="22"/>
          <w:lang w:eastAsia="x-none"/>
        </w:rPr>
        <w:t xml:space="preserve"> shall be incorporated </w:t>
      </w:r>
      <w:r>
        <w:rPr>
          <w:rFonts w:cs="Arial"/>
          <w:bCs/>
          <w:szCs w:val="22"/>
          <w:lang w:eastAsia="x-none"/>
        </w:rPr>
        <w:t>i</w:t>
      </w:r>
      <w:r w:rsidRPr="00EC4DE5">
        <w:rPr>
          <w:rFonts w:cs="Arial"/>
          <w:bCs/>
          <w:szCs w:val="22"/>
          <w:lang w:eastAsia="x-none"/>
        </w:rPr>
        <w:t xml:space="preserve">n the exhaust </w:t>
      </w:r>
      <w:r>
        <w:rPr>
          <w:rFonts w:cs="Arial"/>
          <w:bCs/>
          <w:szCs w:val="22"/>
          <w:lang w:eastAsia="x-none"/>
        </w:rPr>
        <w:t xml:space="preserve">system </w:t>
      </w:r>
      <w:r w:rsidRPr="00EC4DE5">
        <w:rPr>
          <w:rFonts w:cs="Arial"/>
          <w:bCs/>
          <w:szCs w:val="22"/>
          <w:lang w:eastAsia="x-none"/>
        </w:rPr>
        <w:t>to allow for any movement between the body and the Cap Start.  A Water/Air separator</w:t>
      </w:r>
      <w:r>
        <w:rPr>
          <w:rFonts w:cs="Arial"/>
          <w:bCs/>
          <w:szCs w:val="22"/>
          <w:lang w:eastAsia="x-none"/>
        </w:rPr>
        <w:t xml:space="preserve"> </w:t>
      </w:r>
      <w:r w:rsidRPr="00EC4DE5">
        <w:rPr>
          <w:rFonts w:cs="Arial"/>
          <w:bCs/>
          <w:szCs w:val="22"/>
          <w:lang w:eastAsia="x-none"/>
        </w:rPr>
        <w:t>shall be incorporated between the compressor and the air tank.  A hydraulic reservoir shall be easily accessible for maintenance.  The Cap Start control panel shall be suspended from a shelf within the curb side front compartment</w:t>
      </w:r>
      <w:r>
        <w:rPr>
          <w:rFonts w:cs="Arial"/>
          <w:bCs/>
          <w:szCs w:val="22"/>
          <w:lang w:eastAsia="x-none"/>
        </w:rPr>
        <w:t xml:space="preserve"> </w:t>
      </w:r>
      <w:r w:rsidRPr="00EC4DE5">
        <w:rPr>
          <w:rFonts w:cs="Arial"/>
          <w:bCs/>
          <w:szCs w:val="22"/>
          <w:lang w:eastAsia="x-none"/>
        </w:rPr>
        <w:t>at a reasonable working height</w:t>
      </w:r>
      <w:r>
        <w:rPr>
          <w:rFonts w:cs="Arial"/>
          <w:bCs/>
          <w:szCs w:val="22"/>
          <w:lang w:eastAsia="x-none"/>
        </w:rPr>
        <w:t xml:space="preserve"> (As shown in Bid Solicitation Section 3.4.</w:t>
      </w:r>
      <w:ins w:id="1691" w:author="Birchmeier, Bryan [TREAS]" w:date="2021-10-07T11:33:00Z">
        <w:r w:rsidR="00B717BE">
          <w:rPr>
            <w:rFonts w:cs="Arial"/>
            <w:bCs/>
            <w:szCs w:val="22"/>
            <w:lang w:eastAsia="x-none"/>
          </w:rPr>
          <w:t>101</w:t>
        </w:r>
      </w:ins>
      <w:del w:id="1692" w:author="Birchmeier, Bryan [TREAS]" w:date="2021-10-07T11:33:00Z">
        <w:r w:rsidDel="00B717BE">
          <w:rPr>
            <w:rFonts w:cs="Arial"/>
            <w:bCs/>
            <w:szCs w:val="22"/>
            <w:lang w:eastAsia="x-none"/>
          </w:rPr>
          <w:delText>71</w:delText>
        </w:r>
      </w:del>
      <w:r>
        <w:rPr>
          <w:rFonts w:cs="Arial"/>
          <w:bCs/>
          <w:szCs w:val="22"/>
          <w:lang w:eastAsia="x-none"/>
        </w:rPr>
        <w:t>, Appendix 1.6)</w:t>
      </w:r>
      <w:r w:rsidRPr="00EC4DE5">
        <w:rPr>
          <w:rFonts w:cs="Arial"/>
          <w:bCs/>
          <w:szCs w:val="22"/>
          <w:lang w:eastAsia="x-none"/>
        </w:rPr>
        <w:t>.</w:t>
      </w:r>
      <w:r>
        <w:rPr>
          <w:rFonts w:cs="Arial"/>
          <w:bCs/>
          <w:szCs w:val="22"/>
          <w:lang w:eastAsia="x-none"/>
        </w:rPr>
        <w:t xml:space="preserve">  </w:t>
      </w:r>
      <w:r w:rsidRPr="00EC4DE5">
        <w:rPr>
          <w:rFonts w:cs="Arial"/>
          <w:bCs/>
          <w:szCs w:val="22"/>
          <w:lang w:eastAsia="x-none"/>
        </w:rPr>
        <w:t xml:space="preserve">All air lines and electrical wiring running from the Cap Start and air tank shall be secured.  An oil drain hose from Cap Start engine shall be run thru a hole on cargo floor for maintenance.  A ventilation system shall be equipped to </w:t>
      </w:r>
      <w:r>
        <w:rPr>
          <w:rFonts w:cs="Arial"/>
          <w:bCs/>
          <w:szCs w:val="22"/>
          <w:lang w:eastAsia="x-none"/>
        </w:rPr>
        <w:t>assist in</w:t>
      </w:r>
      <w:r w:rsidRPr="00EC4DE5">
        <w:rPr>
          <w:rFonts w:cs="Arial"/>
          <w:bCs/>
          <w:szCs w:val="22"/>
          <w:lang w:eastAsia="x-none"/>
        </w:rPr>
        <w:t xml:space="preserve"> ventilat</w:t>
      </w:r>
      <w:r>
        <w:rPr>
          <w:rFonts w:cs="Arial"/>
          <w:bCs/>
          <w:szCs w:val="22"/>
          <w:lang w:eastAsia="x-none"/>
        </w:rPr>
        <w:t>ing</w:t>
      </w:r>
      <w:r w:rsidRPr="00EC4DE5">
        <w:rPr>
          <w:rFonts w:cs="Arial"/>
          <w:bCs/>
          <w:szCs w:val="22"/>
          <w:lang w:eastAsia="x-none"/>
        </w:rPr>
        <w:t xml:space="preserve"> the body when the Cap Start is turned on.</w:t>
      </w:r>
      <w:r>
        <w:rPr>
          <w:rFonts w:cs="Arial"/>
          <w:bCs/>
          <w:szCs w:val="22"/>
          <w:lang w:eastAsia="x-none"/>
        </w:rPr>
        <w:t xml:space="preserve">  A clearly marked label shall be placed by the Cap Start stating “Keep Doors Open &amp; Ventilation On While In Use”.</w:t>
      </w:r>
    </w:p>
    <w:p w14:paraId="5298B5B6" w14:textId="77777777" w:rsidR="00DA36E1" w:rsidRDefault="00DA36E1" w:rsidP="00DA36E1">
      <w:pPr>
        <w:rPr>
          <w:rFonts w:cs="Arial"/>
          <w:bCs/>
          <w:color w:val="4A442A"/>
          <w:szCs w:val="22"/>
          <w:lang w:eastAsia="x-none"/>
        </w:rPr>
      </w:pPr>
    </w:p>
    <w:p w14:paraId="477FF6C3" w14:textId="432B8F53" w:rsidR="00DA36E1" w:rsidRPr="003A2E6E" w:rsidRDefault="00DA36E1" w:rsidP="00DA36E1">
      <w:pPr>
        <w:pStyle w:val="Heading3"/>
      </w:pPr>
      <w:bookmarkStart w:id="1693" w:name="_Toc84499641"/>
      <w:r>
        <w:t>mechanic’s vise (</w:t>
      </w:r>
      <w:r w:rsidR="00910758">
        <w:rPr>
          <w:rFonts w:eastAsia="MS Mincho"/>
        </w:rPr>
        <w:t>group 5</w:t>
      </w:r>
      <w:r>
        <w:rPr>
          <w:rFonts w:eastAsia="MS Mincho"/>
        </w:rPr>
        <w:t xml:space="preserve">, </w:t>
      </w:r>
      <w:r>
        <w:t xml:space="preserve">PRICE LINE: </w:t>
      </w:r>
      <w:r w:rsidR="00910758">
        <w:t>4</w:t>
      </w:r>
      <w:r>
        <w:t>6</w:t>
      </w:r>
      <w:r w:rsidRPr="003A2E6E">
        <w:t>)</w:t>
      </w:r>
      <w:bookmarkEnd w:id="1693"/>
    </w:p>
    <w:p w14:paraId="132A630C" w14:textId="77777777" w:rsidR="00DA36E1" w:rsidRPr="00733CB5" w:rsidRDefault="00DA36E1" w:rsidP="00DA36E1">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5C266C6B" w14:textId="77777777" w:rsidR="00DA36E1" w:rsidRDefault="00DA36E1" w:rsidP="00DA36E1">
      <w:pPr>
        <w:rPr>
          <w:rFonts w:cs="Arial"/>
          <w:bCs/>
          <w:szCs w:val="22"/>
          <w:lang w:eastAsia="x-none"/>
        </w:rPr>
      </w:pPr>
      <w:r>
        <w:rPr>
          <w:rFonts w:cs="Arial"/>
          <w:bCs/>
          <w:szCs w:val="22"/>
          <w:lang w:eastAsia="x-none"/>
        </w:rPr>
        <w:t xml:space="preserve">    Description:</w:t>
      </w:r>
      <w:r>
        <w:rPr>
          <w:rFonts w:cs="Arial"/>
          <w:bCs/>
          <w:szCs w:val="22"/>
          <w:lang w:eastAsia="x-none"/>
        </w:rPr>
        <w:tab/>
      </w:r>
      <w:r>
        <w:rPr>
          <w:rFonts w:cs="Arial"/>
          <w:bCs/>
          <w:szCs w:val="22"/>
          <w:lang w:eastAsia="x-none"/>
        </w:rPr>
        <w:tab/>
      </w:r>
      <w:r>
        <w:rPr>
          <w:rFonts w:cs="Arial"/>
          <w:bCs/>
          <w:szCs w:val="22"/>
          <w:lang w:eastAsia="x-none"/>
        </w:rPr>
        <w:tab/>
      </w:r>
      <w:r>
        <w:rPr>
          <w:rFonts w:cs="Arial"/>
          <w:bCs/>
          <w:szCs w:val="22"/>
          <w:lang w:eastAsia="x-none"/>
        </w:rPr>
        <w:tab/>
      </w:r>
      <w:r w:rsidRPr="00EC4DE5">
        <w:rPr>
          <w:rFonts w:cs="Arial"/>
          <w:bCs/>
          <w:szCs w:val="22"/>
          <w:lang w:eastAsia="x-none"/>
        </w:rPr>
        <w:t xml:space="preserve">A Mechanic’s Vise that is 5-1/2” heavy duty, 60,000 PSI, </w:t>
      </w:r>
    </w:p>
    <w:p w14:paraId="491A3364" w14:textId="77777777" w:rsidR="00DA36E1" w:rsidRDefault="00DA36E1" w:rsidP="00DA36E1">
      <w:pPr>
        <w:ind w:left="2880" w:firstLine="720"/>
        <w:rPr>
          <w:rFonts w:cs="Arial"/>
          <w:bCs/>
          <w:szCs w:val="22"/>
          <w:lang w:eastAsia="x-none"/>
        </w:rPr>
      </w:pPr>
      <w:r w:rsidRPr="00EC4DE5">
        <w:rPr>
          <w:rFonts w:cs="Arial"/>
          <w:bCs/>
          <w:szCs w:val="22"/>
          <w:lang w:eastAsia="x-none"/>
        </w:rPr>
        <w:t xml:space="preserve">ductile, made of non-corrosive </w:t>
      </w:r>
      <w:r>
        <w:rPr>
          <w:rFonts w:cs="Arial"/>
          <w:bCs/>
          <w:szCs w:val="22"/>
          <w:lang w:eastAsia="x-none"/>
        </w:rPr>
        <w:t xml:space="preserve">metallic </w:t>
      </w:r>
      <w:r w:rsidRPr="00EC4DE5">
        <w:rPr>
          <w:rFonts w:cs="Arial"/>
          <w:bCs/>
          <w:szCs w:val="22"/>
          <w:lang w:eastAsia="x-none"/>
        </w:rPr>
        <w:t xml:space="preserve">material with a </w:t>
      </w:r>
    </w:p>
    <w:p w14:paraId="0D325A19" w14:textId="53AC8864" w:rsidR="00DA36E1" w:rsidRPr="00EC4DE5" w:rsidRDefault="00DA36E1" w:rsidP="00DA36E1">
      <w:pPr>
        <w:ind w:left="3600"/>
        <w:rPr>
          <w:rFonts w:cs="Arial"/>
          <w:bCs/>
          <w:szCs w:val="22"/>
          <w:lang w:eastAsia="x-none"/>
        </w:rPr>
      </w:pPr>
      <w:r w:rsidRPr="00EC4DE5">
        <w:rPr>
          <w:rFonts w:cs="Arial"/>
          <w:bCs/>
          <w:szCs w:val="22"/>
          <w:lang w:eastAsia="x-none"/>
        </w:rPr>
        <w:t xml:space="preserve">moveable </w:t>
      </w:r>
      <w:r>
        <w:rPr>
          <w:rFonts w:cs="Arial"/>
          <w:bCs/>
          <w:szCs w:val="22"/>
          <w:lang w:eastAsia="x-none"/>
        </w:rPr>
        <w:t>jaw and base shall be equipped.</w:t>
      </w:r>
      <w:r w:rsidRPr="00EC4DE5">
        <w:rPr>
          <w:rFonts w:cs="Arial"/>
          <w:bCs/>
          <w:szCs w:val="22"/>
          <w:lang w:eastAsia="x-none"/>
        </w:rPr>
        <w:t xml:space="preserve"> The vise shall be installed on the top of the rear bumper, on the curbside corner</w:t>
      </w:r>
      <w:r>
        <w:rPr>
          <w:rFonts w:cs="Arial"/>
          <w:bCs/>
          <w:szCs w:val="22"/>
          <w:lang w:eastAsia="x-none"/>
        </w:rPr>
        <w:t xml:space="preserve"> (As shown in </w:t>
      </w:r>
      <w:r w:rsidR="009A40DF">
        <w:rPr>
          <w:rFonts w:cs="Arial"/>
          <w:bCs/>
          <w:szCs w:val="22"/>
          <w:lang w:eastAsia="x-none"/>
        </w:rPr>
        <w:t>Bid Solicitation Section 3.4.</w:t>
      </w:r>
      <w:ins w:id="1694" w:author="Birchmeier, Bryan [TREAS]" w:date="2021-10-07T11:33:00Z">
        <w:r w:rsidR="00B717BE">
          <w:rPr>
            <w:rFonts w:cs="Arial"/>
            <w:bCs/>
            <w:szCs w:val="22"/>
            <w:lang w:eastAsia="x-none"/>
          </w:rPr>
          <w:t>101</w:t>
        </w:r>
      </w:ins>
      <w:del w:id="1695" w:author="Birchmeier, Bryan [TREAS]" w:date="2021-10-07T11:33:00Z">
        <w:r w:rsidR="009A40DF" w:rsidDel="00B717BE">
          <w:rPr>
            <w:rFonts w:cs="Arial"/>
            <w:bCs/>
            <w:szCs w:val="22"/>
            <w:lang w:eastAsia="x-none"/>
          </w:rPr>
          <w:delText>71</w:delText>
        </w:r>
      </w:del>
      <w:r w:rsidR="009A40DF">
        <w:rPr>
          <w:rFonts w:cs="Arial"/>
          <w:bCs/>
          <w:szCs w:val="22"/>
          <w:lang w:eastAsia="x-none"/>
        </w:rPr>
        <w:t xml:space="preserve">, </w:t>
      </w:r>
      <w:r>
        <w:rPr>
          <w:rFonts w:cs="Arial"/>
          <w:bCs/>
          <w:szCs w:val="22"/>
          <w:lang w:eastAsia="x-none"/>
        </w:rPr>
        <w:t>Appendix 1.5).</w:t>
      </w:r>
      <w:r w:rsidRPr="00EC4DE5">
        <w:rPr>
          <w:rFonts w:cs="Arial"/>
          <w:bCs/>
          <w:szCs w:val="22"/>
          <w:lang w:eastAsia="x-none"/>
        </w:rPr>
        <w:t xml:space="preserve"> The vise shall be positioned in a manner that it will be able to fully open</w:t>
      </w:r>
      <w:r>
        <w:rPr>
          <w:rFonts w:cs="Arial"/>
          <w:bCs/>
          <w:szCs w:val="22"/>
          <w:lang w:eastAsia="x-none"/>
        </w:rPr>
        <w:t>.  Exact location shall be determined in a pre-build meeting with the Using Agency.</w:t>
      </w:r>
    </w:p>
    <w:p w14:paraId="5FB73198" w14:textId="77777777" w:rsidR="00DA36E1" w:rsidRDefault="00DA36E1" w:rsidP="00DA36E1">
      <w:pPr>
        <w:rPr>
          <w:rFonts w:cs="Arial"/>
          <w:bCs/>
          <w:color w:val="4A442A"/>
          <w:szCs w:val="22"/>
          <w:lang w:eastAsia="x-none"/>
        </w:rPr>
      </w:pPr>
    </w:p>
    <w:p w14:paraId="11F67D1F" w14:textId="1DF00DF1" w:rsidR="00DA36E1" w:rsidRPr="005A0EDE" w:rsidRDefault="00DA36E1" w:rsidP="00DA36E1">
      <w:pPr>
        <w:pStyle w:val="Heading3"/>
      </w:pPr>
      <w:bookmarkStart w:id="1696" w:name="_Toc84499642"/>
      <w:r>
        <w:t>Power Inverter</w:t>
      </w:r>
      <w:r w:rsidRPr="00646191">
        <w:t xml:space="preserve"> (</w:t>
      </w:r>
      <w:r w:rsidR="00910758">
        <w:rPr>
          <w:rFonts w:eastAsia="MS Mincho"/>
        </w:rPr>
        <w:t>group 5</w:t>
      </w:r>
      <w:r>
        <w:rPr>
          <w:rFonts w:eastAsia="MS Mincho"/>
        </w:rPr>
        <w:t xml:space="preserve">, </w:t>
      </w:r>
      <w:r w:rsidRPr="00646191">
        <w:t xml:space="preserve">price line </w:t>
      </w:r>
      <w:r w:rsidR="00910758">
        <w:t>4</w:t>
      </w:r>
      <w:r>
        <w:t>7</w:t>
      </w:r>
      <w:r w:rsidRPr="005A0EDE">
        <w:t>)</w:t>
      </w:r>
      <w:bookmarkEnd w:id="1696"/>
    </w:p>
    <w:p w14:paraId="382ACD21" w14:textId="77777777" w:rsidR="00DA36E1" w:rsidRDefault="00DA36E1" w:rsidP="00DA36E1">
      <w:pPr>
        <w:rPr>
          <w:lang w:eastAsia="x-none"/>
        </w:rPr>
      </w:pPr>
    </w:p>
    <w:p w14:paraId="5D0C2DAC" w14:textId="77777777" w:rsidR="00DA36E1" w:rsidRDefault="00DA36E1" w:rsidP="00DA36E1">
      <w:pPr>
        <w:rPr>
          <w:lang w:eastAsia="x-none"/>
        </w:rPr>
      </w:pPr>
      <w:r>
        <w:rPr>
          <w:lang w:eastAsia="x-none"/>
        </w:rPr>
        <w:t xml:space="preserve">    Description:</w:t>
      </w:r>
      <w:r>
        <w:rPr>
          <w:lang w:eastAsia="x-none"/>
        </w:rPr>
        <w:tab/>
      </w:r>
      <w:r>
        <w:rPr>
          <w:lang w:eastAsia="x-none"/>
        </w:rPr>
        <w:tab/>
      </w:r>
      <w:r>
        <w:rPr>
          <w:lang w:eastAsia="x-none"/>
        </w:rPr>
        <w:tab/>
      </w:r>
      <w:r>
        <w:rPr>
          <w:lang w:eastAsia="x-none"/>
        </w:rPr>
        <w:tab/>
      </w:r>
      <w:r w:rsidRPr="00EC4DE5">
        <w:rPr>
          <w:lang w:eastAsia="x-none"/>
        </w:rPr>
        <w:t xml:space="preserve">A heavy duty power inverter, Tripp Lite model PV2000FC or </w:t>
      </w:r>
    </w:p>
    <w:p w14:paraId="374112A6" w14:textId="77777777" w:rsidR="00DA36E1" w:rsidRDefault="00DA36E1" w:rsidP="00DA36E1">
      <w:pPr>
        <w:ind w:left="2880" w:firstLine="720"/>
        <w:rPr>
          <w:lang w:eastAsia="x-none"/>
        </w:rPr>
      </w:pPr>
      <w:r w:rsidRPr="00EC4DE5">
        <w:rPr>
          <w:lang w:eastAsia="x-none"/>
        </w:rPr>
        <w:t xml:space="preserve">approved equal, shall be installed in one of the utility body’s </w:t>
      </w:r>
    </w:p>
    <w:p w14:paraId="56754B1C" w14:textId="77777777" w:rsidR="00DA36E1" w:rsidRDefault="00DA36E1" w:rsidP="00DA36E1">
      <w:pPr>
        <w:ind w:left="2880" w:firstLine="720"/>
        <w:rPr>
          <w:lang w:eastAsia="x-none"/>
        </w:rPr>
      </w:pPr>
      <w:r>
        <w:rPr>
          <w:lang w:eastAsia="x-none"/>
        </w:rPr>
        <w:t xml:space="preserve">vertical </w:t>
      </w:r>
      <w:r w:rsidRPr="00EC4DE5">
        <w:rPr>
          <w:lang w:eastAsia="x-none"/>
        </w:rPr>
        <w:t>compartments, on the curb side of the body</w:t>
      </w:r>
      <w:r>
        <w:rPr>
          <w:lang w:eastAsia="x-none"/>
        </w:rPr>
        <w:t xml:space="preserve">, with cable </w:t>
      </w:r>
    </w:p>
    <w:p w14:paraId="6CCF6515" w14:textId="77777777" w:rsidR="00DA36E1" w:rsidRDefault="00DA36E1" w:rsidP="00DA36E1">
      <w:pPr>
        <w:ind w:left="2880" w:firstLine="720"/>
        <w:rPr>
          <w:lang w:eastAsia="x-none"/>
        </w:rPr>
      </w:pPr>
      <w:r>
        <w:rPr>
          <w:lang w:eastAsia="x-none"/>
        </w:rPr>
        <w:t xml:space="preserve">to main battery source with a rated fuse or resettable circuit </w:t>
      </w:r>
    </w:p>
    <w:p w14:paraId="6B65D6C1" w14:textId="77777777" w:rsidR="00DA36E1" w:rsidRDefault="00DA36E1" w:rsidP="00DA36E1">
      <w:pPr>
        <w:ind w:left="2880" w:firstLine="720"/>
        <w:rPr>
          <w:lang w:eastAsia="x-none"/>
        </w:rPr>
      </w:pPr>
      <w:r>
        <w:rPr>
          <w:lang w:eastAsia="x-none"/>
        </w:rPr>
        <w:t xml:space="preserve">protection. </w:t>
      </w:r>
      <w:r w:rsidRPr="00EC4DE5">
        <w:rPr>
          <w:lang w:eastAsia="x-none"/>
        </w:rPr>
        <w:t xml:space="preserve">The inverter shall supply 2000-watts of continuous </w:t>
      </w:r>
    </w:p>
    <w:p w14:paraId="3CEC9B55" w14:textId="77777777" w:rsidR="00DA36E1" w:rsidRDefault="00DA36E1" w:rsidP="00DA36E1">
      <w:pPr>
        <w:ind w:left="2880" w:firstLine="720"/>
        <w:rPr>
          <w:lang w:eastAsia="x-none"/>
        </w:rPr>
      </w:pPr>
      <w:r>
        <w:rPr>
          <w:lang w:eastAsia="x-none"/>
        </w:rPr>
        <w:t xml:space="preserve">output power. </w:t>
      </w:r>
      <w:r w:rsidRPr="00EC4DE5">
        <w:rPr>
          <w:lang w:eastAsia="x-none"/>
        </w:rPr>
        <w:t xml:space="preserve">The inverter shall have built-in short circuit </w:t>
      </w:r>
    </w:p>
    <w:p w14:paraId="5C0FD109" w14:textId="77777777" w:rsidR="00DA36E1" w:rsidRDefault="00DA36E1" w:rsidP="00DA36E1">
      <w:pPr>
        <w:ind w:left="2880" w:firstLine="720"/>
        <w:rPr>
          <w:lang w:eastAsia="x-none"/>
        </w:rPr>
      </w:pPr>
      <w:r w:rsidRPr="00EC4DE5">
        <w:rPr>
          <w:lang w:eastAsia="x-none"/>
        </w:rPr>
        <w:t xml:space="preserve">protection; circuit breaker with enclosure shall be mounted in </w:t>
      </w:r>
    </w:p>
    <w:p w14:paraId="65D33935" w14:textId="77777777" w:rsidR="00DA36E1" w:rsidRDefault="00DA36E1" w:rsidP="00DA36E1">
      <w:pPr>
        <w:ind w:left="2880" w:firstLine="720"/>
        <w:rPr>
          <w:lang w:eastAsia="x-none"/>
        </w:rPr>
      </w:pPr>
      <w:r w:rsidRPr="00EC4DE5">
        <w:rPr>
          <w:lang w:eastAsia="x-none"/>
        </w:rPr>
        <w:t>the same compartment.</w:t>
      </w:r>
      <w:r>
        <w:rPr>
          <w:lang w:eastAsia="x-none"/>
        </w:rPr>
        <w:t xml:space="preserve"> </w:t>
      </w:r>
      <w:r w:rsidRPr="00EC4DE5">
        <w:rPr>
          <w:lang w:eastAsia="x-none"/>
        </w:rPr>
        <w:t xml:space="preserve">The exact compartment and location </w:t>
      </w:r>
    </w:p>
    <w:p w14:paraId="73469884" w14:textId="77777777" w:rsidR="00DA36E1" w:rsidRDefault="00DA36E1" w:rsidP="00DA36E1">
      <w:pPr>
        <w:ind w:left="2880" w:firstLine="720"/>
        <w:rPr>
          <w:lang w:eastAsia="x-none"/>
        </w:rPr>
      </w:pPr>
      <w:r w:rsidRPr="00EC4DE5">
        <w:rPr>
          <w:lang w:eastAsia="x-none"/>
        </w:rPr>
        <w:t>shall be determined at a</w:t>
      </w:r>
      <w:r>
        <w:rPr>
          <w:lang w:eastAsia="x-none"/>
        </w:rPr>
        <w:t xml:space="preserve"> pre-build meeting.</w:t>
      </w:r>
      <w:r w:rsidRPr="00EC4DE5">
        <w:rPr>
          <w:lang w:eastAsia="x-none"/>
        </w:rPr>
        <w:t xml:space="preserve"> This will require </w:t>
      </w:r>
    </w:p>
    <w:p w14:paraId="7656003A" w14:textId="77777777" w:rsidR="00DA36E1" w:rsidRDefault="00DA36E1" w:rsidP="00DA36E1">
      <w:pPr>
        <w:ind w:left="2880" w:firstLine="720"/>
        <w:rPr>
          <w:lang w:eastAsia="x-none"/>
        </w:rPr>
      </w:pPr>
      <w:r w:rsidRPr="00EC4DE5">
        <w:rPr>
          <w:lang w:eastAsia="x-none"/>
        </w:rPr>
        <w:t>the bidder to specify the</w:t>
      </w:r>
      <w:r>
        <w:rPr>
          <w:lang w:eastAsia="x-none"/>
        </w:rPr>
        <w:t xml:space="preserve"> </w:t>
      </w:r>
      <w:r w:rsidRPr="00EC4DE5">
        <w:rPr>
          <w:lang w:eastAsia="x-none"/>
        </w:rPr>
        <w:t xml:space="preserve">size and dimensions of the inverter </w:t>
      </w:r>
    </w:p>
    <w:p w14:paraId="5C53B013" w14:textId="77777777" w:rsidR="00DA36E1" w:rsidRDefault="00DA36E1" w:rsidP="00DA36E1">
      <w:pPr>
        <w:ind w:left="2880" w:firstLine="720"/>
        <w:rPr>
          <w:lang w:eastAsia="x-none"/>
        </w:rPr>
      </w:pPr>
      <w:r w:rsidRPr="00EC4DE5">
        <w:rPr>
          <w:lang w:eastAsia="x-none"/>
        </w:rPr>
        <w:t>to determine the best compartm</w:t>
      </w:r>
      <w:r>
        <w:rPr>
          <w:lang w:eastAsia="x-none"/>
        </w:rPr>
        <w:t xml:space="preserve">ent for it to be installed in. </w:t>
      </w:r>
      <w:r w:rsidRPr="00EC4DE5">
        <w:rPr>
          <w:lang w:eastAsia="x-none"/>
        </w:rPr>
        <w:t xml:space="preserve">The </w:t>
      </w:r>
    </w:p>
    <w:p w14:paraId="11969E40" w14:textId="77777777" w:rsidR="00DA36E1" w:rsidRDefault="00DA36E1" w:rsidP="00DA36E1">
      <w:pPr>
        <w:ind w:left="2880" w:firstLine="720"/>
        <w:rPr>
          <w:lang w:eastAsia="x-none"/>
        </w:rPr>
      </w:pPr>
      <w:r w:rsidRPr="00EC4DE5">
        <w:rPr>
          <w:lang w:eastAsia="x-none"/>
        </w:rPr>
        <w:t xml:space="preserve">inverter shall fit into a vertical compartment on the curb side </w:t>
      </w:r>
    </w:p>
    <w:p w14:paraId="2481C89E" w14:textId="1D46E258" w:rsidR="00DA36E1" w:rsidRDefault="00DA36E1" w:rsidP="009A40DF">
      <w:pPr>
        <w:ind w:left="3600"/>
        <w:rPr>
          <w:lang w:eastAsia="x-none"/>
        </w:rPr>
      </w:pPr>
      <w:r w:rsidRPr="00EC4DE5">
        <w:rPr>
          <w:lang w:eastAsia="x-none"/>
        </w:rPr>
        <w:t>of the body</w:t>
      </w:r>
      <w:r>
        <w:rPr>
          <w:lang w:eastAsia="x-none"/>
        </w:rPr>
        <w:t xml:space="preserve"> (As shown in</w:t>
      </w:r>
      <w:r w:rsidR="009A40DF">
        <w:rPr>
          <w:lang w:eastAsia="x-none"/>
        </w:rPr>
        <w:t xml:space="preserve"> </w:t>
      </w:r>
      <w:r w:rsidR="009A40DF">
        <w:rPr>
          <w:rFonts w:cs="Arial"/>
          <w:bCs/>
          <w:szCs w:val="22"/>
          <w:lang w:eastAsia="x-none"/>
        </w:rPr>
        <w:t>Bid Solicitation Section 3.4.</w:t>
      </w:r>
      <w:ins w:id="1697" w:author="Birchmeier, Bryan [TREAS]" w:date="2021-10-07T11:33:00Z">
        <w:r w:rsidR="00B717BE">
          <w:rPr>
            <w:rFonts w:cs="Arial"/>
            <w:bCs/>
            <w:szCs w:val="22"/>
            <w:lang w:eastAsia="x-none"/>
          </w:rPr>
          <w:t>101</w:t>
        </w:r>
      </w:ins>
      <w:del w:id="1698" w:author="Birchmeier, Bryan [TREAS]" w:date="2021-10-07T11:33:00Z">
        <w:r w:rsidR="009A40DF" w:rsidDel="00B717BE">
          <w:rPr>
            <w:rFonts w:cs="Arial"/>
            <w:bCs/>
            <w:szCs w:val="22"/>
            <w:lang w:eastAsia="x-none"/>
          </w:rPr>
          <w:delText>71</w:delText>
        </w:r>
      </w:del>
      <w:r w:rsidR="009A40DF">
        <w:rPr>
          <w:rFonts w:cs="Arial"/>
          <w:bCs/>
          <w:szCs w:val="22"/>
          <w:lang w:eastAsia="x-none"/>
        </w:rPr>
        <w:t>,</w:t>
      </w:r>
      <w:r>
        <w:rPr>
          <w:lang w:eastAsia="x-none"/>
        </w:rPr>
        <w:t xml:space="preserve"> Appendix 1.4)</w:t>
      </w:r>
      <w:r w:rsidRPr="00EC4DE5">
        <w:rPr>
          <w:lang w:eastAsia="x-none"/>
        </w:rPr>
        <w:t xml:space="preserve">. Adequate venting on the wall or door, for cooling the inverter, shall be provided.  </w:t>
      </w:r>
    </w:p>
    <w:p w14:paraId="21FA0D26" w14:textId="77777777" w:rsidR="00DA36E1" w:rsidRDefault="00DA36E1" w:rsidP="00DA36E1">
      <w:pPr>
        <w:rPr>
          <w:lang w:eastAsia="x-none"/>
        </w:rPr>
      </w:pPr>
    </w:p>
    <w:p w14:paraId="10D723AE" w14:textId="67F92517" w:rsidR="00DA36E1" w:rsidRDefault="00DA36E1" w:rsidP="00DA36E1">
      <w:pPr>
        <w:pStyle w:val="Heading3"/>
      </w:pPr>
      <w:bookmarkStart w:id="1699" w:name="_Toc84499643"/>
      <w:r w:rsidRPr="00A071C1">
        <w:t>REELS (</w:t>
      </w:r>
      <w:r w:rsidR="00910758">
        <w:rPr>
          <w:rFonts w:eastAsia="MS Mincho"/>
        </w:rPr>
        <w:t>group 5</w:t>
      </w:r>
      <w:r>
        <w:rPr>
          <w:rFonts w:eastAsia="MS Mincho"/>
        </w:rPr>
        <w:t xml:space="preserve">, </w:t>
      </w:r>
      <w:r w:rsidRPr="00A071C1">
        <w:t xml:space="preserve">PRICE LINE </w:t>
      </w:r>
      <w:r w:rsidR="00910758">
        <w:t>4</w:t>
      </w:r>
      <w:r>
        <w:t>8</w:t>
      </w:r>
      <w:r w:rsidRPr="00A071C1">
        <w:t>)</w:t>
      </w:r>
      <w:bookmarkEnd w:id="1699"/>
    </w:p>
    <w:p w14:paraId="28807885" w14:textId="77777777" w:rsidR="00DA36E1" w:rsidRDefault="00DA36E1" w:rsidP="00DA36E1">
      <w:pPr>
        <w:rPr>
          <w:lang w:eastAsia="x-none"/>
        </w:rPr>
      </w:pPr>
    </w:p>
    <w:p w14:paraId="639C4388" w14:textId="77777777" w:rsidR="00DA36E1" w:rsidRDefault="00DA36E1" w:rsidP="00DA36E1">
      <w:pPr>
        <w:rPr>
          <w:lang w:eastAsia="x-none"/>
        </w:rPr>
      </w:pPr>
      <w:r>
        <w:rPr>
          <w:lang w:eastAsia="x-none"/>
        </w:rPr>
        <w:t xml:space="preserve">   Air Hose Reel:</w:t>
      </w:r>
      <w:r>
        <w:rPr>
          <w:lang w:eastAsia="x-none"/>
        </w:rPr>
        <w:tab/>
      </w:r>
      <w:r>
        <w:rPr>
          <w:lang w:eastAsia="x-none"/>
        </w:rPr>
        <w:tab/>
      </w:r>
      <w:r>
        <w:rPr>
          <w:lang w:eastAsia="x-none"/>
        </w:rPr>
        <w:tab/>
        <w:t xml:space="preserve">A 3/8 inch by 50 foot air house with retractable reel, able to </w:t>
      </w:r>
    </w:p>
    <w:p w14:paraId="7CD7A19A" w14:textId="4AB6FFEB" w:rsidR="00DA36E1" w:rsidRDefault="00DA36E1" w:rsidP="00DA36E1">
      <w:pPr>
        <w:ind w:left="2880" w:firstLine="720"/>
        <w:rPr>
          <w:lang w:eastAsia="x-none"/>
        </w:rPr>
      </w:pPr>
      <w:r>
        <w:rPr>
          <w:lang w:eastAsia="x-none"/>
        </w:rPr>
        <w:t>handle the PSI from the Cap</w:t>
      </w:r>
      <w:r w:rsidR="00CC0DC4">
        <w:rPr>
          <w:lang w:eastAsia="x-none"/>
        </w:rPr>
        <w:t xml:space="preserve"> </w:t>
      </w:r>
      <w:r>
        <w:rPr>
          <w:lang w:eastAsia="x-none"/>
        </w:rPr>
        <w:t xml:space="preserve">Start shall be equipped in the </w:t>
      </w:r>
    </w:p>
    <w:p w14:paraId="775F920B" w14:textId="77777777" w:rsidR="00DA36E1" w:rsidRDefault="00DA36E1" w:rsidP="00DA36E1">
      <w:pPr>
        <w:ind w:left="2880" w:firstLine="720"/>
        <w:rPr>
          <w:lang w:eastAsia="x-none"/>
        </w:rPr>
      </w:pPr>
      <w:r>
        <w:rPr>
          <w:lang w:eastAsia="x-none"/>
        </w:rPr>
        <w:t xml:space="preserve">upper part of the inverter vertical cabinet on the curbside of </w:t>
      </w:r>
    </w:p>
    <w:p w14:paraId="2872AF00" w14:textId="77777777" w:rsidR="00DA36E1" w:rsidRDefault="00DA36E1" w:rsidP="00DA36E1">
      <w:pPr>
        <w:ind w:left="2880" w:firstLine="720"/>
        <w:rPr>
          <w:lang w:eastAsia="x-none"/>
        </w:rPr>
      </w:pPr>
      <w:r>
        <w:rPr>
          <w:lang w:eastAsia="x-none"/>
        </w:rPr>
        <w:t xml:space="preserve">the body. The exact compartment and location shall be </w:t>
      </w:r>
    </w:p>
    <w:p w14:paraId="52B06858" w14:textId="77777777" w:rsidR="00DA36E1" w:rsidRDefault="00DA36E1" w:rsidP="00DA36E1">
      <w:pPr>
        <w:ind w:left="2880" w:firstLine="720"/>
        <w:rPr>
          <w:lang w:eastAsia="x-none"/>
        </w:rPr>
      </w:pPr>
      <w:r>
        <w:rPr>
          <w:lang w:eastAsia="x-none"/>
        </w:rPr>
        <w:t>determined at a pre-build meeting.</w:t>
      </w:r>
    </w:p>
    <w:p w14:paraId="549FCD89" w14:textId="77777777" w:rsidR="00DA36E1" w:rsidRDefault="00DA36E1" w:rsidP="00DA36E1">
      <w:pPr>
        <w:rPr>
          <w:lang w:eastAsia="x-none"/>
        </w:rPr>
      </w:pPr>
    </w:p>
    <w:p w14:paraId="119CEB3F" w14:textId="77777777" w:rsidR="00DA36E1" w:rsidRDefault="00DA36E1" w:rsidP="00DA36E1">
      <w:pPr>
        <w:rPr>
          <w:lang w:eastAsia="x-none"/>
        </w:rPr>
      </w:pPr>
      <w:r>
        <w:rPr>
          <w:lang w:eastAsia="x-none"/>
        </w:rPr>
        <w:t xml:space="preserve">   Electrical Cord Reel:</w:t>
      </w:r>
      <w:r>
        <w:rPr>
          <w:lang w:eastAsia="x-none"/>
        </w:rPr>
        <w:tab/>
      </w:r>
      <w:r>
        <w:rPr>
          <w:lang w:eastAsia="x-none"/>
        </w:rPr>
        <w:tab/>
        <w:t xml:space="preserve">A forty (40) foot retractable electrical cord reel with triple tap </w:t>
      </w:r>
    </w:p>
    <w:p w14:paraId="4BF987A2" w14:textId="77777777" w:rsidR="00DA36E1" w:rsidRDefault="00DA36E1" w:rsidP="00DA36E1">
      <w:pPr>
        <w:ind w:left="2880" w:firstLine="720"/>
        <w:rPr>
          <w:lang w:eastAsia="x-none"/>
        </w:rPr>
      </w:pPr>
      <w:r>
        <w:rPr>
          <w:lang w:eastAsia="x-none"/>
        </w:rPr>
        <w:t xml:space="preserve">shall be equipped in the upper part of the inverter vertical </w:t>
      </w:r>
    </w:p>
    <w:p w14:paraId="3ED53116" w14:textId="77777777" w:rsidR="00DA36E1" w:rsidRDefault="00DA36E1" w:rsidP="00DA36E1">
      <w:pPr>
        <w:ind w:left="2880" w:firstLine="720"/>
        <w:rPr>
          <w:lang w:eastAsia="x-none"/>
        </w:rPr>
      </w:pPr>
      <w:r>
        <w:rPr>
          <w:lang w:eastAsia="x-none"/>
        </w:rPr>
        <w:t xml:space="preserve">cabinet on the curbside of the body. The exact compartment </w:t>
      </w:r>
    </w:p>
    <w:p w14:paraId="13C8EDAA" w14:textId="77777777" w:rsidR="00DA36E1" w:rsidRDefault="00DA36E1" w:rsidP="00DA36E1">
      <w:pPr>
        <w:ind w:left="2880" w:firstLine="720"/>
        <w:rPr>
          <w:lang w:eastAsia="x-none"/>
        </w:rPr>
      </w:pPr>
      <w:r>
        <w:rPr>
          <w:lang w:eastAsia="x-none"/>
        </w:rPr>
        <w:t>and location shall be determined at a pre-build meeting.</w:t>
      </w:r>
    </w:p>
    <w:p w14:paraId="1E524FFA" w14:textId="77777777" w:rsidR="00DA36E1" w:rsidRDefault="00DA36E1" w:rsidP="00DA36E1">
      <w:pPr>
        <w:ind w:left="2880" w:firstLine="720"/>
        <w:rPr>
          <w:lang w:eastAsia="x-none"/>
        </w:rPr>
      </w:pPr>
    </w:p>
    <w:p w14:paraId="56D2ECA8" w14:textId="77777777" w:rsidR="00DA36E1" w:rsidRDefault="00DA36E1" w:rsidP="00DA36E1">
      <w:pPr>
        <w:ind w:left="2880" w:firstLine="720"/>
        <w:rPr>
          <w:lang w:eastAsia="x-none"/>
        </w:rPr>
      </w:pPr>
    </w:p>
    <w:p w14:paraId="74CDC3C4" w14:textId="77777777" w:rsidR="00DA36E1" w:rsidRDefault="00DA36E1" w:rsidP="00DA36E1">
      <w:pPr>
        <w:rPr>
          <w:rFonts w:cs="Arial"/>
          <w:szCs w:val="22"/>
        </w:rPr>
      </w:pPr>
      <w:r>
        <w:rPr>
          <w:rFonts w:cs="Arial"/>
          <w:b/>
          <w:bCs/>
          <w:szCs w:val="22"/>
        </w:rPr>
        <w:t xml:space="preserve">NOTE: </w:t>
      </w:r>
      <w:r>
        <w:rPr>
          <w:rFonts w:cs="Arial"/>
          <w:szCs w:val="22"/>
        </w:rPr>
        <w:t xml:space="preserve"> A schematic of the body shall be submitted to the Using Agency prior to pre-build meeting to determine appropriate locations of all equipment.</w:t>
      </w:r>
    </w:p>
    <w:p w14:paraId="14DC3522" w14:textId="77777777" w:rsidR="00DA36E1" w:rsidRDefault="00DA36E1" w:rsidP="00DA36E1">
      <w:pPr>
        <w:rPr>
          <w:rFonts w:ascii="Arial Narrow" w:hAnsi="Arial Narrow" w:cs="Arial"/>
          <w:b/>
          <w:bCs/>
          <w:szCs w:val="22"/>
        </w:rPr>
      </w:pPr>
    </w:p>
    <w:p w14:paraId="5EEF27CD" w14:textId="28276209" w:rsidR="00DA36E1" w:rsidRPr="001D1599" w:rsidRDefault="00DA36E1" w:rsidP="00DA36E1">
      <w:pPr>
        <w:pStyle w:val="Heading3"/>
        <w:rPr>
          <w:rFonts w:eastAsia="MS Mincho"/>
          <w:u w:val="none"/>
        </w:rPr>
      </w:pPr>
      <w:bookmarkStart w:id="1700" w:name="_Toc84499644"/>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w:t>
      </w:r>
      <w:r w:rsidR="00910758">
        <w:rPr>
          <w:rFonts w:eastAsia="MS Mincho"/>
        </w:rPr>
        <w:t>group 5</w:t>
      </w:r>
      <w:r>
        <w:rPr>
          <w:rFonts w:eastAsia="MS Mincho"/>
        </w:rPr>
        <w:t xml:space="preserve">, Price Line </w:t>
      </w:r>
      <w:r w:rsidR="00910758">
        <w:rPr>
          <w:rFonts w:eastAsia="MS Mincho"/>
        </w:rPr>
        <w:t>4</w:t>
      </w:r>
      <w:r>
        <w:rPr>
          <w:rFonts w:eastAsia="MS Mincho"/>
        </w:rPr>
        <w:t>9)</w:t>
      </w:r>
      <w:bookmarkEnd w:id="1700"/>
    </w:p>
    <w:p w14:paraId="17D6C422" w14:textId="77777777" w:rsidR="00DA36E1" w:rsidRDefault="00DA36E1" w:rsidP="00DA36E1">
      <w:pPr>
        <w:pStyle w:val="NoSpacing"/>
        <w:rPr>
          <w:rFonts w:ascii="Arial" w:hAnsi="Arial" w:cs="Arial"/>
          <w:highlight w:val="yellow"/>
        </w:rPr>
      </w:pPr>
    </w:p>
    <w:p w14:paraId="252F0BF8" w14:textId="77777777" w:rsidR="00DA36E1" w:rsidRPr="00CD5B13" w:rsidRDefault="00DA36E1" w:rsidP="00DA36E1">
      <w:pPr>
        <w:pStyle w:val="NoSpacing"/>
        <w:rPr>
          <w:rFonts w:ascii="Arial" w:hAnsi="Arial" w:cs="Arial"/>
          <w:sz w:val="22"/>
          <w:szCs w:val="22"/>
        </w:rPr>
      </w:pPr>
      <w:r w:rsidRPr="00CD5B13">
        <w:rPr>
          <w:rFonts w:ascii="Arial" w:hAnsi="Arial" w:cs="Arial"/>
          <w:sz w:val="22"/>
          <w:szCs w:val="22"/>
        </w:rPr>
        <w:t xml:space="preserve">Optional Manuals: One </w:t>
      </w:r>
      <w:r>
        <w:rPr>
          <w:rFonts w:ascii="Arial" w:hAnsi="Arial" w:cs="Arial"/>
          <w:sz w:val="22"/>
          <w:szCs w:val="22"/>
        </w:rPr>
        <w:t xml:space="preserve">additional </w:t>
      </w:r>
      <w:r w:rsidRPr="00CD5B13">
        <w:rPr>
          <w:rFonts w:ascii="Arial" w:hAnsi="Arial" w:cs="Arial"/>
          <w:sz w:val="22"/>
          <w:szCs w:val="22"/>
        </w:rPr>
        <w:t>set of parts, service and operation and maintenance manuals for each and every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18EAE4BD" w14:textId="77777777" w:rsidR="00DA36E1" w:rsidRDefault="00DA36E1" w:rsidP="00DA36E1">
      <w:pPr>
        <w:pStyle w:val="NoSpacing"/>
        <w:rPr>
          <w:rFonts w:ascii="Arial" w:hAnsi="Arial" w:cs="Arial"/>
          <w:sz w:val="22"/>
          <w:szCs w:val="22"/>
        </w:rPr>
      </w:pPr>
    </w:p>
    <w:p w14:paraId="0655F09E" w14:textId="77777777" w:rsidR="00DA36E1" w:rsidRPr="00CD5B13" w:rsidRDefault="00DA36E1" w:rsidP="00DA36E1">
      <w:pPr>
        <w:pStyle w:val="NoSpacing"/>
        <w:rPr>
          <w:rFonts w:ascii="Arial" w:hAnsi="Arial" w:cs="Arial"/>
          <w:sz w:val="22"/>
          <w:szCs w:val="22"/>
        </w:rPr>
      </w:pPr>
      <w:r w:rsidRPr="00CD5B13">
        <w:rPr>
          <w:rFonts w:ascii="Arial" w:hAnsi="Arial" w:cs="Arial"/>
          <w:sz w:val="22"/>
          <w:szCs w:val="22"/>
        </w:rPr>
        <w:t xml:space="preserve">1 - set of parts manuals (illustrations and text) bound or with binders, and on CD-ROM. </w:t>
      </w:r>
    </w:p>
    <w:p w14:paraId="29FC9B97" w14:textId="77777777" w:rsidR="00DA36E1" w:rsidRPr="00CD5B13" w:rsidRDefault="00DA36E1" w:rsidP="00DA36E1">
      <w:pPr>
        <w:pStyle w:val="NoSpacing"/>
        <w:rPr>
          <w:rFonts w:ascii="Arial" w:hAnsi="Arial" w:cs="Arial"/>
          <w:sz w:val="22"/>
          <w:szCs w:val="22"/>
        </w:rPr>
      </w:pPr>
    </w:p>
    <w:p w14:paraId="5AE9C08D" w14:textId="77777777" w:rsidR="00DA36E1" w:rsidRPr="00CD5B13" w:rsidRDefault="00DA36E1" w:rsidP="00DA36E1">
      <w:pPr>
        <w:pStyle w:val="NoSpacing"/>
        <w:rPr>
          <w:rFonts w:ascii="Arial" w:hAnsi="Arial" w:cs="Arial"/>
          <w:sz w:val="22"/>
          <w:szCs w:val="22"/>
        </w:rPr>
      </w:pPr>
      <w:r w:rsidRPr="00CD5B13">
        <w:rPr>
          <w:rFonts w:ascii="Arial" w:hAnsi="Arial" w:cs="Arial"/>
          <w:sz w:val="22"/>
          <w:szCs w:val="22"/>
        </w:rPr>
        <w:t xml:space="preserve">1 - set of complete shop repair (factory service) manuals bound or with binders and on CD-ROM. </w:t>
      </w:r>
    </w:p>
    <w:p w14:paraId="548CD31D" w14:textId="77777777" w:rsidR="00DA36E1" w:rsidRPr="00CD5B13" w:rsidRDefault="00DA36E1" w:rsidP="00DA36E1">
      <w:pPr>
        <w:pStyle w:val="NoSpacing"/>
        <w:rPr>
          <w:rFonts w:ascii="Arial" w:hAnsi="Arial" w:cs="Arial"/>
          <w:sz w:val="22"/>
          <w:szCs w:val="22"/>
        </w:rPr>
      </w:pPr>
    </w:p>
    <w:p w14:paraId="398BDCF9" w14:textId="77777777" w:rsidR="00DA36E1" w:rsidRPr="00CD5B13" w:rsidRDefault="00DA36E1" w:rsidP="00DA36E1">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45A90357" w14:textId="77777777" w:rsidR="00DA36E1" w:rsidRPr="00CD5B13" w:rsidRDefault="00DA36E1" w:rsidP="00DA36E1">
      <w:pPr>
        <w:pStyle w:val="NoSpacing"/>
        <w:rPr>
          <w:rFonts w:ascii="Arial" w:hAnsi="Arial" w:cs="Arial"/>
          <w:sz w:val="22"/>
          <w:szCs w:val="22"/>
        </w:rPr>
      </w:pPr>
    </w:p>
    <w:p w14:paraId="7FF1F3FF" w14:textId="77777777" w:rsidR="00DA36E1" w:rsidRPr="00CD5B13" w:rsidRDefault="00DA36E1" w:rsidP="00DA36E1">
      <w:pPr>
        <w:pStyle w:val="NoSpacing"/>
        <w:rPr>
          <w:rFonts w:ascii="Arial" w:hAnsi="Arial" w:cs="Arial"/>
          <w:sz w:val="22"/>
          <w:szCs w:val="22"/>
        </w:rPr>
      </w:pPr>
      <w:r w:rsidRPr="00CD5B13">
        <w:rPr>
          <w:rFonts w:ascii="Arial" w:hAnsi="Arial" w:cs="Arial"/>
          <w:sz w:val="22"/>
          <w:szCs w:val="22"/>
        </w:rPr>
        <w:t xml:space="preserve">1 - set of electrical schematics </w:t>
      </w:r>
    </w:p>
    <w:p w14:paraId="002A8436" w14:textId="77777777" w:rsidR="00DA36E1" w:rsidRPr="00CD5B13" w:rsidRDefault="00DA36E1" w:rsidP="00DA36E1">
      <w:pPr>
        <w:pStyle w:val="NoSpacing"/>
        <w:rPr>
          <w:rFonts w:ascii="Arial" w:hAnsi="Arial" w:cs="Arial"/>
          <w:sz w:val="22"/>
          <w:szCs w:val="22"/>
        </w:rPr>
      </w:pPr>
    </w:p>
    <w:p w14:paraId="7A1EC7C8" w14:textId="77777777" w:rsidR="00DA36E1" w:rsidRPr="00CD5B13" w:rsidRDefault="00DA36E1" w:rsidP="00DA36E1">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DA36E1" w:rsidRPr="00CD5B13" w14:paraId="3997CA5B" w14:textId="77777777" w:rsidTr="00B414EB">
        <w:trPr>
          <w:trHeight w:val="154"/>
        </w:trPr>
        <w:tc>
          <w:tcPr>
            <w:tcW w:w="7319" w:type="dxa"/>
          </w:tcPr>
          <w:p w14:paraId="09E33E65" w14:textId="77777777" w:rsidR="00DA36E1" w:rsidRPr="00CD5B13" w:rsidRDefault="00DA36E1" w:rsidP="00B414EB">
            <w:pPr>
              <w:pStyle w:val="NoSpacing"/>
              <w:rPr>
                <w:rFonts w:ascii="Arial" w:hAnsi="Arial" w:cs="Arial"/>
                <w:sz w:val="22"/>
                <w:szCs w:val="22"/>
              </w:rPr>
            </w:pPr>
          </w:p>
          <w:p w14:paraId="6DDD586B" w14:textId="77777777" w:rsidR="00DA36E1" w:rsidRPr="00CD5B13" w:rsidRDefault="00DA36E1" w:rsidP="00B414EB">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5F95F5C2" w14:textId="77777777" w:rsidR="00DA36E1" w:rsidRPr="00CD5B13" w:rsidRDefault="00DA36E1" w:rsidP="00B414EB">
            <w:pPr>
              <w:pStyle w:val="NoSpacing"/>
              <w:rPr>
                <w:rFonts w:ascii="Arial" w:hAnsi="Arial" w:cs="Arial"/>
                <w:sz w:val="22"/>
                <w:szCs w:val="22"/>
              </w:rPr>
            </w:pPr>
          </w:p>
          <w:p w14:paraId="1701FB1B" w14:textId="77777777" w:rsidR="00DA36E1" w:rsidRPr="00CD5B13" w:rsidRDefault="00DA36E1" w:rsidP="00B414EB">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420AF64D" w14:textId="77777777" w:rsidR="00DA36E1" w:rsidRPr="00CD5B13" w:rsidRDefault="00DA36E1" w:rsidP="00B414EB">
            <w:pPr>
              <w:pStyle w:val="NoSpacing"/>
              <w:rPr>
                <w:rFonts w:ascii="Arial" w:hAnsi="Arial" w:cs="Arial"/>
                <w:sz w:val="22"/>
                <w:szCs w:val="22"/>
              </w:rPr>
            </w:pPr>
          </w:p>
        </w:tc>
      </w:tr>
      <w:tr w:rsidR="00DA36E1" w:rsidRPr="00CD5B13" w14:paraId="7BFA3BC6" w14:textId="77777777" w:rsidTr="00B414EB">
        <w:trPr>
          <w:trHeight w:val="154"/>
        </w:trPr>
        <w:tc>
          <w:tcPr>
            <w:tcW w:w="7319" w:type="dxa"/>
          </w:tcPr>
          <w:p w14:paraId="0F3ACB7F" w14:textId="77777777" w:rsidR="00DA36E1" w:rsidRPr="00CD5B13" w:rsidRDefault="00DA36E1" w:rsidP="00B414EB">
            <w:pPr>
              <w:pStyle w:val="NoSpacing"/>
              <w:rPr>
                <w:rFonts w:ascii="Arial" w:hAnsi="Arial" w:cs="Arial"/>
                <w:sz w:val="22"/>
                <w:szCs w:val="22"/>
              </w:rPr>
            </w:pPr>
            <w:r w:rsidRPr="00CD5B13">
              <w:rPr>
                <w:rFonts w:ascii="Arial" w:hAnsi="Arial" w:cs="Arial"/>
                <w:sz w:val="22"/>
                <w:szCs w:val="22"/>
              </w:rPr>
              <w:lastRenderedPageBreak/>
              <w:t>B. Engine, Drives and Chassis</w:t>
            </w:r>
          </w:p>
        </w:tc>
        <w:tc>
          <w:tcPr>
            <w:tcW w:w="1770" w:type="dxa"/>
          </w:tcPr>
          <w:p w14:paraId="5D9D70B8" w14:textId="77777777" w:rsidR="00DA36E1" w:rsidRPr="00CD5B13" w:rsidRDefault="00DA36E1" w:rsidP="00B414EB">
            <w:pPr>
              <w:pStyle w:val="NoSpacing"/>
              <w:rPr>
                <w:rFonts w:ascii="Arial" w:hAnsi="Arial" w:cs="Arial"/>
                <w:sz w:val="22"/>
                <w:szCs w:val="22"/>
              </w:rPr>
            </w:pPr>
          </w:p>
        </w:tc>
      </w:tr>
      <w:tr w:rsidR="00DA36E1" w:rsidRPr="00CD5B13" w14:paraId="596E6709" w14:textId="77777777" w:rsidTr="00B414EB">
        <w:trPr>
          <w:trHeight w:val="154"/>
        </w:trPr>
        <w:tc>
          <w:tcPr>
            <w:tcW w:w="7319" w:type="dxa"/>
          </w:tcPr>
          <w:p w14:paraId="49D42193" w14:textId="77777777" w:rsidR="00DA36E1" w:rsidRPr="00CD5B13" w:rsidRDefault="00DA36E1" w:rsidP="00B414EB">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6A18EDF9" w14:textId="77777777" w:rsidR="00DA36E1" w:rsidRPr="00CD5B13" w:rsidRDefault="00DA36E1" w:rsidP="00B414EB">
            <w:pPr>
              <w:pStyle w:val="NoSpacing"/>
              <w:rPr>
                <w:rFonts w:ascii="Arial" w:hAnsi="Arial" w:cs="Arial"/>
                <w:sz w:val="22"/>
                <w:szCs w:val="22"/>
              </w:rPr>
            </w:pPr>
          </w:p>
        </w:tc>
      </w:tr>
      <w:tr w:rsidR="00DA36E1" w:rsidRPr="00CD5B13" w14:paraId="66BD5CF4" w14:textId="77777777" w:rsidTr="00B414EB">
        <w:trPr>
          <w:trHeight w:val="154"/>
        </w:trPr>
        <w:tc>
          <w:tcPr>
            <w:tcW w:w="7319" w:type="dxa"/>
          </w:tcPr>
          <w:p w14:paraId="7B73AE97" w14:textId="77777777" w:rsidR="00DA36E1" w:rsidRPr="00CD5B13" w:rsidRDefault="00DA36E1" w:rsidP="00B414EB">
            <w:pPr>
              <w:pStyle w:val="NoSpacing"/>
              <w:rPr>
                <w:rFonts w:ascii="Arial" w:hAnsi="Arial" w:cs="Arial"/>
                <w:sz w:val="22"/>
                <w:szCs w:val="22"/>
              </w:rPr>
            </w:pPr>
            <w:r w:rsidRPr="00CD5B13">
              <w:rPr>
                <w:rFonts w:ascii="Arial" w:hAnsi="Arial" w:cs="Arial"/>
                <w:sz w:val="22"/>
                <w:szCs w:val="22"/>
              </w:rPr>
              <w:t>D. Aerial Basket and Components</w:t>
            </w:r>
          </w:p>
        </w:tc>
        <w:tc>
          <w:tcPr>
            <w:tcW w:w="1770" w:type="dxa"/>
          </w:tcPr>
          <w:p w14:paraId="1FFDCD65" w14:textId="77777777" w:rsidR="00DA36E1" w:rsidRPr="00CD5B13" w:rsidRDefault="00DA36E1" w:rsidP="00B414EB">
            <w:pPr>
              <w:pStyle w:val="NoSpacing"/>
              <w:rPr>
                <w:rFonts w:ascii="Arial" w:hAnsi="Arial" w:cs="Arial"/>
                <w:sz w:val="22"/>
                <w:szCs w:val="22"/>
              </w:rPr>
            </w:pPr>
          </w:p>
        </w:tc>
      </w:tr>
      <w:tr w:rsidR="00DA36E1" w:rsidRPr="00CD5B13" w14:paraId="610404BF" w14:textId="77777777" w:rsidTr="00B414EB">
        <w:trPr>
          <w:trHeight w:val="154"/>
        </w:trPr>
        <w:tc>
          <w:tcPr>
            <w:tcW w:w="7319" w:type="dxa"/>
            <w:tcBorders>
              <w:left w:val="nil"/>
              <w:bottom w:val="nil"/>
            </w:tcBorders>
          </w:tcPr>
          <w:p w14:paraId="09A3DE80" w14:textId="77777777" w:rsidR="00DA36E1" w:rsidRPr="00CD5B13" w:rsidRDefault="00DA36E1" w:rsidP="00B414EB">
            <w:pPr>
              <w:pStyle w:val="NoSpacing"/>
              <w:rPr>
                <w:rFonts w:ascii="Arial" w:hAnsi="Arial" w:cs="Arial"/>
                <w:sz w:val="22"/>
                <w:szCs w:val="22"/>
              </w:rPr>
            </w:pPr>
            <w:r w:rsidRPr="00CD5B13">
              <w:rPr>
                <w:rFonts w:ascii="Arial" w:hAnsi="Arial" w:cs="Arial"/>
                <w:sz w:val="22"/>
                <w:szCs w:val="22"/>
              </w:rPr>
              <w:t>E. Utility Body and Components</w:t>
            </w:r>
          </w:p>
        </w:tc>
        <w:tc>
          <w:tcPr>
            <w:tcW w:w="1770" w:type="dxa"/>
            <w:tcBorders>
              <w:bottom w:val="nil"/>
              <w:right w:val="nil"/>
            </w:tcBorders>
          </w:tcPr>
          <w:p w14:paraId="6E9B9084" w14:textId="77777777" w:rsidR="00DA36E1" w:rsidRPr="00CD5B13" w:rsidRDefault="00DA36E1" w:rsidP="00B414EB">
            <w:pPr>
              <w:pStyle w:val="NoSpacing"/>
              <w:rPr>
                <w:rFonts w:ascii="Arial" w:hAnsi="Arial" w:cs="Arial"/>
                <w:sz w:val="22"/>
                <w:szCs w:val="22"/>
              </w:rPr>
            </w:pPr>
            <w:r w:rsidRPr="00CD5B13">
              <w:rPr>
                <w:rFonts w:ascii="Arial" w:hAnsi="Arial" w:cs="Arial"/>
                <w:sz w:val="22"/>
                <w:szCs w:val="22"/>
              </w:rPr>
              <w:t xml:space="preserve"> </w:t>
            </w:r>
          </w:p>
        </w:tc>
      </w:tr>
    </w:tbl>
    <w:p w14:paraId="723709B2" w14:textId="77777777" w:rsidR="00DA36E1" w:rsidRPr="00CD5B13" w:rsidRDefault="00DA36E1" w:rsidP="00DA36E1">
      <w:pPr>
        <w:pStyle w:val="NoSpacing"/>
        <w:rPr>
          <w:rFonts w:ascii="Arial" w:hAnsi="Arial" w:cs="Arial"/>
          <w:sz w:val="22"/>
          <w:szCs w:val="22"/>
        </w:rPr>
      </w:pPr>
    </w:p>
    <w:p w14:paraId="447BEA99" w14:textId="77777777" w:rsidR="00DA36E1" w:rsidRPr="001B7EB8" w:rsidRDefault="00DA36E1" w:rsidP="00DA36E1">
      <w:pPr>
        <w:pStyle w:val="NoSpacing"/>
        <w:rPr>
          <w:rStyle w:val="Strong"/>
          <w:rFonts w:ascii="Arial" w:hAnsi="Arial"/>
          <w:sz w:val="20"/>
          <w:szCs w:val="20"/>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60E3D003" w14:textId="77777777" w:rsidR="00DA36E1" w:rsidRPr="003C5290"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EAFFA87" w14:textId="2518C04E" w:rsidR="00DA36E1" w:rsidRPr="00D91A5F" w:rsidRDefault="00DA36E1" w:rsidP="00DA36E1">
      <w:pPr>
        <w:pStyle w:val="Heading3"/>
        <w:rPr>
          <w:rFonts w:eastAsia="MS Mincho"/>
        </w:rPr>
      </w:pPr>
      <w:bookmarkStart w:id="1701" w:name="_Toc84499645"/>
      <w:r>
        <w:rPr>
          <w:rFonts w:eastAsia="MS Mincho"/>
        </w:rPr>
        <w:t>Technical Support (</w:t>
      </w:r>
      <w:r w:rsidR="00910758">
        <w:rPr>
          <w:rFonts w:eastAsia="MS Mincho"/>
        </w:rPr>
        <w:t>group 5</w:t>
      </w:r>
      <w:r>
        <w:rPr>
          <w:rFonts w:eastAsia="MS Mincho"/>
        </w:rPr>
        <w:t xml:space="preserve">, Price Line: </w:t>
      </w:r>
      <w:r w:rsidR="00910758">
        <w:rPr>
          <w:rFonts w:eastAsia="MS Mincho"/>
        </w:rPr>
        <w:t>5</w:t>
      </w:r>
      <w:r>
        <w:rPr>
          <w:rFonts w:eastAsia="MS Mincho"/>
        </w:rPr>
        <w:t>0)</w:t>
      </w:r>
      <w:bookmarkEnd w:id="1701"/>
    </w:p>
    <w:p w14:paraId="602AD50C" w14:textId="77777777" w:rsidR="00DA36E1"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63C1C8D" w14:textId="77777777" w:rsidR="00DA36E1"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Technical support shall be provided by factory authorized technical representatives and shall be the original equipment manufacturer’s industry standard technical presentation.</w:t>
      </w:r>
    </w:p>
    <w:p w14:paraId="2B203C58" w14:textId="77777777" w:rsidR="00DA36E1"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EB7BDC2" w14:textId="77777777" w:rsidR="00DA36E1"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The support provided shall be at the journeyman/equipment technician level and shall address limited theory, fault diagnosis and repair pertaining specifically to the equipment supplied under this specification.</w:t>
      </w:r>
    </w:p>
    <w:p w14:paraId="39F78163"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72B787F" w14:textId="77777777" w:rsidR="00DA36E1" w:rsidRDefault="00DA36E1" w:rsidP="00DA36E1">
      <w:pPr>
        <w:pStyle w:val="Heading4"/>
      </w:pPr>
      <w:r w:rsidRPr="007C1058">
        <w:t xml:space="preserve">Technical support may be requested in the following areas: </w:t>
      </w:r>
    </w:p>
    <w:p w14:paraId="09BA8F8F" w14:textId="77777777" w:rsidR="00DA36E1" w:rsidRPr="008611A8" w:rsidRDefault="00DA36E1" w:rsidP="00DA36E1"/>
    <w:p w14:paraId="5522183F"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Engine (cooling system, fuel system, ignition system, lubrication system) </w:t>
      </w:r>
    </w:p>
    <w:p w14:paraId="180904AD"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 Transmission </w:t>
      </w:r>
    </w:p>
    <w:p w14:paraId="2D0527E2"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C. Electrical </w:t>
      </w:r>
    </w:p>
    <w:p w14:paraId="39D7C412"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D. Brakes </w:t>
      </w:r>
    </w:p>
    <w:p w14:paraId="2589BE82"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E. Hydraulic </w:t>
      </w:r>
      <w:r>
        <w:rPr>
          <w:rFonts w:cs="Arial"/>
          <w:szCs w:val="22"/>
        </w:rPr>
        <w:t>S</w:t>
      </w:r>
      <w:r w:rsidRPr="007C1058">
        <w:rPr>
          <w:rFonts w:cs="Arial"/>
          <w:szCs w:val="22"/>
        </w:rPr>
        <w:t xml:space="preserve">ystem </w:t>
      </w:r>
    </w:p>
    <w:p w14:paraId="305E3E25"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A82DEC5" w14:textId="77777777" w:rsidR="00DA36E1"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A technical representative(s) shall be made available to be scheduled in six (6) hour blocks. Shorter training days will be allowed o</w:t>
      </w:r>
      <w:r>
        <w:rPr>
          <w:rFonts w:cs="Arial"/>
          <w:szCs w:val="22"/>
        </w:rPr>
        <w:t>nly with consent of the Using Agency</w:t>
      </w:r>
      <w:r w:rsidRPr="007C1058">
        <w:rPr>
          <w:rFonts w:cs="Arial"/>
          <w:szCs w:val="22"/>
        </w:rPr>
        <w:t xml:space="preserve">. </w:t>
      </w:r>
    </w:p>
    <w:p w14:paraId="79A8F06C"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11C5CAA"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p>
    <w:p w14:paraId="181BC24C"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BF99D98"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p>
    <w:p w14:paraId="321FD511"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A3DC8F7"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p>
    <w:p w14:paraId="7F5372C2"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F66842C"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For other agencies, </w:t>
      </w:r>
      <w:r w:rsidRPr="005D3A90">
        <w:rPr>
          <w:rFonts w:cs="Arial"/>
          <w:szCs w:val="22"/>
          <w:lang w:val="x-none"/>
        </w:rPr>
        <w:t>training session</w:t>
      </w:r>
      <w:r>
        <w:rPr>
          <w:rFonts w:cs="Arial"/>
          <w:szCs w:val="22"/>
        </w:rPr>
        <w:t>s</w:t>
      </w:r>
      <w:r w:rsidRPr="005D3A90">
        <w:rPr>
          <w:rFonts w:cs="Arial"/>
          <w:szCs w:val="22"/>
          <w:lang w:val="x-none"/>
        </w:rPr>
        <w:t xml:space="preserve"> shall be conducted at the location of delivery or at a field location within the State of New Jersey, as specified by the Using Agency. </w:t>
      </w:r>
    </w:p>
    <w:p w14:paraId="5AE96406" w14:textId="77777777" w:rsidR="00DA36E1" w:rsidRPr="007C1058"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6AF246E" w14:textId="16A26056" w:rsidR="00DA36E1" w:rsidRDefault="00DA36E1"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Training at the </w:t>
      </w:r>
      <w:r>
        <w:rPr>
          <w:rFonts w:cs="Arial"/>
          <w:szCs w:val="22"/>
        </w:rPr>
        <w:t>Vendor</w:t>
      </w:r>
      <w:r w:rsidR="00D54C50">
        <w:rPr>
          <w:rFonts w:cs="Arial"/>
          <w:szCs w:val="22"/>
        </w:rPr>
        <w:t>’</w:t>
      </w:r>
      <w:r>
        <w:rPr>
          <w:rFonts w:cs="Arial"/>
          <w:szCs w:val="22"/>
        </w:rPr>
        <w:t>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p>
    <w:p w14:paraId="4323641F" w14:textId="32134542" w:rsidR="0053062D" w:rsidRDefault="0053062D"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854D290" w14:textId="43582CCC" w:rsidR="0053062D" w:rsidRPr="0053062D" w:rsidDel="005509E2" w:rsidRDefault="0053062D" w:rsidP="0053062D">
      <w:pPr>
        <w:jc w:val="center"/>
        <w:rPr>
          <w:del w:id="1702" w:author="Birchmeier, Bryan [TREAS]" w:date="2021-10-13T10:31:00Z"/>
          <w:rFonts w:cs="Arial"/>
          <w:b/>
          <w:color w:val="C00000"/>
          <w:szCs w:val="22"/>
        </w:rPr>
      </w:pPr>
      <w:del w:id="1703" w:author="Birchmeier, Bryan [TREAS]" w:date="2021-10-13T10:31:00Z">
        <w:r w:rsidDel="005509E2">
          <w:rPr>
            <w:rFonts w:cs="Arial"/>
            <w:b/>
            <w:color w:val="C00000"/>
            <w:szCs w:val="22"/>
          </w:rPr>
          <w:delText xml:space="preserve">GROUP 6 </w:delText>
        </w:r>
        <w:r w:rsidRPr="004658A1" w:rsidDel="005509E2">
          <w:rPr>
            <w:rFonts w:cs="Arial"/>
            <w:b/>
            <w:color w:val="C00000"/>
            <w:szCs w:val="22"/>
          </w:rPr>
          <w:delText xml:space="preserve">– Mechanic’s Truck, 19,500 LB. GVWR </w:delText>
        </w:r>
        <w:r w:rsidDel="005509E2">
          <w:rPr>
            <w:rFonts w:cs="Arial"/>
            <w:b/>
            <w:color w:val="C00000"/>
            <w:szCs w:val="22"/>
          </w:rPr>
          <w:delText>Crew</w:delText>
        </w:r>
        <w:r w:rsidRPr="004658A1" w:rsidDel="005509E2">
          <w:rPr>
            <w:rFonts w:cs="Arial"/>
            <w:b/>
            <w:color w:val="C00000"/>
            <w:szCs w:val="22"/>
          </w:rPr>
          <w:delText xml:space="preserve"> Cab &amp; Chassis, Diesel Engine, DRW, 4WD –</w:delText>
        </w:r>
        <w:r w:rsidDel="005509E2">
          <w:rPr>
            <w:rFonts w:cs="Arial"/>
            <w:b/>
            <w:color w:val="C00000"/>
            <w:szCs w:val="22"/>
          </w:rPr>
          <w:delText xml:space="preserve"> Dodge Ram 5500</w:delText>
        </w:r>
        <w:r w:rsidRPr="004658A1" w:rsidDel="005509E2">
          <w:rPr>
            <w:rFonts w:cs="Arial"/>
            <w:b/>
            <w:color w:val="C00000"/>
            <w:szCs w:val="22"/>
          </w:rPr>
          <w:delText xml:space="preserve"> HD (Price Lines </w:delText>
        </w:r>
        <w:r w:rsidDel="005509E2">
          <w:rPr>
            <w:rFonts w:cs="Arial"/>
            <w:b/>
            <w:color w:val="C00000"/>
            <w:szCs w:val="22"/>
          </w:rPr>
          <w:delText>5</w:delText>
        </w:r>
        <w:r w:rsidRPr="004658A1" w:rsidDel="005509E2">
          <w:rPr>
            <w:rFonts w:cs="Arial"/>
            <w:b/>
            <w:color w:val="C00000"/>
            <w:szCs w:val="22"/>
          </w:rPr>
          <w:delText>1-</w:delText>
        </w:r>
        <w:r w:rsidDel="005509E2">
          <w:rPr>
            <w:rFonts w:cs="Arial"/>
            <w:b/>
            <w:color w:val="C00000"/>
            <w:szCs w:val="22"/>
          </w:rPr>
          <w:delText>6</w:delText>
        </w:r>
        <w:r w:rsidRPr="004658A1" w:rsidDel="005509E2">
          <w:rPr>
            <w:rFonts w:cs="Arial"/>
            <w:b/>
            <w:color w:val="C00000"/>
            <w:szCs w:val="22"/>
          </w:rPr>
          <w:delText>0)</w:delText>
        </w:r>
      </w:del>
    </w:p>
    <w:p w14:paraId="5C36FA9A" w14:textId="28BB675A" w:rsidR="00910758" w:rsidDel="005509E2" w:rsidRDefault="00910758"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04" w:author="Birchmeier, Bryan [TREAS]" w:date="2021-10-13T10:31:00Z"/>
          <w:rFonts w:cs="Arial"/>
          <w:szCs w:val="22"/>
        </w:rPr>
      </w:pPr>
    </w:p>
    <w:p w14:paraId="722FD9F3" w14:textId="772E2EF0" w:rsidR="00910758" w:rsidRPr="003A2E6E" w:rsidDel="005509E2" w:rsidRDefault="00910758" w:rsidP="00910758">
      <w:pPr>
        <w:pStyle w:val="Heading3"/>
        <w:rPr>
          <w:del w:id="1705" w:author="Birchmeier, Bryan [TREAS]" w:date="2021-10-13T10:31:00Z"/>
          <w:rFonts w:eastAsia="MS Mincho"/>
        </w:rPr>
      </w:pPr>
      <w:bookmarkStart w:id="1706" w:name="_Toc84499646"/>
      <w:del w:id="1707" w:author="Birchmeier, Bryan [TREAS]" w:date="2021-10-13T10:31:00Z">
        <w:r w:rsidDel="005509E2">
          <w:rPr>
            <w:rFonts w:eastAsia="MS Mincho"/>
          </w:rPr>
          <w:delText>19</w:delText>
        </w:r>
        <w:r w:rsidRPr="003A2E6E" w:rsidDel="005509E2">
          <w:rPr>
            <w:rFonts w:eastAsia="MS Mincho"/>
          </w:rPr>
          <w:delText>,</w:delText>
        </w:r>
        <w:r w:rsidDel="005509E2">
          <w:rPr>
            <w:rFonts w:eastAsia="MS Mincho"/>
          </w:rPr>
          <w:delText>5</w:delText>
        </w:r>
        <w:r w:rsidRPr="003A2E6E" w:rsidDel="005509E2">
          <w:rPr>
            <w:rFonts w:eastAsia="MS Mincho"/>
          </w:rPr>
          <w:delText>00 LB. GVWR</w:delText>
        </w:r>
      </w:del>
      <w:ins w:id="1708" w:author="Birchmeier, Bryan [TREAS]" w:date="2021-10-13T10:40:00Z">
        <w:r w:rsidR="004560B9">
          <w:rPr>
            <w:rFonts w:eastAsia="MS Mincho"/>
          </w:rPr>
          <w:t xml:space="preserve"> </w:t>
        </w:r>
      </w:ins>
      <w:del w:id="1709" w:author="Birchmeier, Bryan [TREAS]" w:date="2021-10-13T10:31:00Z">
        <w:r w:rsidDel="005509E2">
          <w:rPr>
            <w:rFonts w:eastAsia="MS Mincho"/>
          </w:rPr>
          <w:delText xml:space="preserve">CREW </w:delText>
        </w:r>
        <w:r w:rsidRPr="003A2E6E" w:rsidDel="005509E2">
          <w:rPr>
            <w:rFonts w:eastAsia="MS Mincho"/>
          </w:rPr>
          <w:delText>CAB &amp; CHASSIS,</w:delText>
        </w:r>
        <w:r w:rsidR="002000F3" w:rsidDel="005509E2">
          <w:rPr>
            <w:rFonts w:eastAsia="MS Mincho"/>
          </w:rPr>
          <w:delText xml:space="preserve"> DIESEL ENGINE,</w:delText>
        </w:r>
        <w:r w:rsidRPr="003A2E6E" w:rsidDel="005509E2">
          <w:rPr>
            <w:rFonts w:eastAsia="MS Mincho"/>
          </w:rPr>
          <w:delText xml:space="preserve"> DRW, </w:delText>
        </w:r>
        <w:r w:rsidRPr="00EC4DE5" w:rsidDel="005509E2">
          <w:rPr>
            <w:rFonts w:eastAsia="MS Mincho"/>
          </w:rPr>
          <w:delText>4WD</w:delText>
        </w:r>
        <w:r w:rsidRPr="003A2E6E" w:rsidDel="005509E2">
          <w:rPr>
            <w:rFonts w:eastAsia="MS Mincho"/>
          </w:rPr>
          <w:delText xml:space="preserve"> </w:delText>
        </w:r>
        <w:r w:rsidDel="005509E2">
          <w:rPr>
            <w:rFonts w:eastAsia="MS Mincho"/>
          </w:rPr>
          <w:delText xml:space="preserve">– </w:delText>
        </w:r>
        <w:r w:rsidR="00971471" w:rsidDel="005509E2">
          <w:rPr>
            <w:rFonts w:eastAsia="MS Mincho"/>
          </w:rPr>
          <w:delText>DODGE RAM 5500</w:delText>
        </w:r>
        <w:r w:rsidDel="005509E2">
          <w:rPr>
            <w:rFonts w:eastAsia="MS Mincho"/>
          </w:rPr>
          <w:delText xml:space="preserve"> HD </w:delText>
        </w:r>
        <w:r w:rsidRPr="003A2E6E" w:rsidDel="005509E2">
          <w:rPr>
            <w:rFonts w:eastAsia="MS Mincho"/>
          </w:rPr>
          <w:delText>(</w:delText>
        </w:r>
        <w:r w:rsidDel="005509E2">
          <w:rPr>
            <w:rFonts w:eastAsia="MS Mincho"/>
          </w:rPr>
          <w:delText>gro</w:delText>
        </w:r>
        <w:r w:rsidR="00971471" w:rsidDel="005509E2">
          <w:rPr>
            <w:rFonts w:eastAsia="MS Mincho"/>
          </w:rPr>
          <w:delText>up 6</w:delText>
        </w:r>
        <w:r w:rsidDel="005509E2">
          <w:rPr>
            <w:rFonts w:eastAsia="MS Mincho"/>
          </w:rPr>
          <w:delText xml:space="preserve">, </w:delText>
        </w:r>
        <w:r w:rsidRPr="003A2E6E" w:rsidDel="005509E2">
          <w:rPr>
            <w:rFonts w:eastAsia="MS Mincho"/>
          </w:rPr>
          <w:delText xml:space="preserve">Price Line </w:delText>
        </w:r>
        <w:r w:rsidR="00971471" w:rsidDel="005509E2">
          <w:rPr>
            <w:rFonts w:eastAsia="MS Mincho"/>
          </w:rPr>
          <w:delText>5</w:delText>
        </w:r>
        <w:r w:rsidRPr="003A2E6E" w:rsidDel="005509E2">
          <w:rPr>
            <w:rFonts w:eastAsia="MS Mincho"/>
          </w:rPr>
          <w:delText>1)</w:delText>
        </w:r>
        <w:bookmarkEnd w:id="1706"/>
        <w:r w:rsidRPr="003A2E6E" w:rsidDel="005509E2">
          <w:rPr>
            <w:rFonts w:eastAsia="MS Mincho"/>
          </w:rPr>
          <w:delText xml:space="preserve"> </w:delText>
        </w:r>
      </w:del>
    </w:p>
    <w:p w14:paraId="30C93451" w14:textId="3BE1918E" w:rsidR="00910758" w:rsidDel="005509E2" w:rsidRDefault="00910758" w:rsidP="00910758">
      <w:pPr>
        <w:pStyle w:val="BodyText3"/>
        <w:rPr>
          <w:del w:id="1710" w:author="Birchmeier, Bryan [TREAS]" w:date="2021-10-13T10:31:00Z"/>
          <w:rFonts w:cs="Arial"/>
        </w:rPr>
      </w:pPr>
    </w:p>
    <w:p w14:paraId="31E8D6C7" w14:textId="01A6F867" w:rsidR="00910758" w:rsidDel="005509E2" w:rsidRDefault="00910758" w:rsidP="00910758">
      <w:pPr>
        <w:pStyle w:val="PlainText"/>
        <w:rPr>
          <w:del w:id="1711" w:author="Birchmeier, Bryan [TREAS]" w:date="2021-10-13T10:31:00Z"/>
          <w:rFonts w:cs="Arial"/>
          <w:lang w:val="en-US"/>
        </w:rPr>
      </w:pPr>
      <w:del w:id="1712" w:author="Birchmeier, Bryan [TREAS]" w:date="2021-10-13T10:31:00Z">
        <w:r w:rsidRPr="002156DB" w:rsidDel="005509E2">
          <w:rPr>
            <w:rFonts w:cs="Arial"/>
          </w:rPr>
          <w:delText>It is the intent of this specification to describe</w:delText>
        </w:r>
        <w:r w:rsidDel="005509E2">
          <w:rPr>
            <w:rFonts w:cs="Arial"/>
          </w:rPr>
          <w:delText xml:space="preserve"> </w:delText>
        </w:r>
        <w:r w:rsidDel="005509E2">
          <w:rPr>
            <w:rFonts w:cs="Arial"/>
            <w:lang w:val="en-US"/>
          </w:rPr>
          <w:delText>the base model requirements for a 2022 model year or newer 19</w:delText>
        </w:r>
        <w:r w:rsidRPr="002156DB" w:rsidDel="005509E2">
          <w:rPr>
            <w:rFonts w:cs="Arial"/>
          </w:rPr>
          <w:delText>,</w:delText>
        </w:r>
        <w:r w:rsidDel="005509E2">
          <w:rPr>
            <w:rFonts w:cs="Arial"/>
            <w:lang w:val="en-US"/>
          </w:rPr>
          <w:delText>5</w:delText>
        </w:r>
        <w:r w:rsidRPr="002156DB" w:rsidDel="005509E2">
          <w:rPr>
            <w:rFonts w:cs="Arial"/>
          </w:rPr>
          <w:delText xml:space="preserve">00 lb. GVWR </w:delText>
        </w:r>
        <w:r w:rsidDel="005509E2">
          <w:rPr>
            <w:rFonts w:cs="Arial"/>
            <w:lang w:val="en-US"/>
          </w:rPr>
          <w:delText>Crew</w:delText>
        </w:r>
        <w:r w:rsidDel="005509E2">
          <w:rPr>
            <w:rFonts w:cs="Arial"/>
          </w:rPr>
          <w:delText xml:space="preserve"> </w:delText>
        </w:r>
        <w:r w:rsidDel="005509E2">
          <w:rPr>
            <w:rFonts w:cs="Arial"/>
            <w:lang w:val="en-US"/>
          </w:rPr>
          <w:delText>C</w:delText>
        </w:r>
        <w:r w:rsidRPr="002156DB" w:rsidDel="005509E2">
          <w:rPr>
            <w:rFonts w:cs="Arial"/>
          </w:rPr>
          <w:delText xml:space="preserve">ab and </w:delText>
        </w:r>
        <w:r w:rsidDel="005509E2">
          <w:rPr>
            <w:rFonts w:cs="Arial"/>
          </w:rPr>
          <w:delText>C</w:delText>
        </w:r>
        <w:r w:rsidRPr="002156DB" w:rsidDel="005509E2">
          <w:rPr>
            <w:rFonts w:cs="Arial"/>
          </w:rPr>
          <w:delText>hassis</w:delText>
        </w:r>
        <w:r w:rsidDel="005509E2">
          <w:rPr>
            <w:rFonts w:cs="Arial"/>
          </w:rPr>
          <w:delText xml:space="preserve">, </w:delText>
        </w:r>
        <w:r w:rsidR="002000F3" w:rsidDel="005509E2">
          <w:rPr>
            <w:rFonts w:cs="Arial"/>
            <w:lang w:val="en-US"/>
          </w:rPr>
          <w:delText>Diesel Engine,</w:delText>
        </w:r>
        <w:r w:rsidR="002000F3" w:rsidDel="005509E2">
          <w:rPr>
            <w:rFonts w:cs="Arial"/>
          </w:rPr>
          <w:delText xml:space="preserve"> </w:delText>
        </w:r>
        <w:r w:rsidDel="005509E2">
          <w:rPr>
            <w:rFonts w:cs="Arial"/>
          </w:rPr>
          <w:delText xml:space="preserve">DRW, </w:delText>
        </w:r>
        <w:r w:rsidRPr="00EC4DE5" w:rsidDel="005509E2">
          <w:rPr>
            <w:rFonts w:cs="Arial"/>
            <w:lang w:val="en-US"/>
          </w:rPr>
          <w:delText>4</w:delText>
        </w:r>
        <w:r w:rsidRPr="00EC4DE5" w:rsidDel="005509E2">
          <w:rPr>
            <w:rFonts w:cs="Arial"/>
          </w:rPr>
          <w:delText>WD</w:delText>
        </w:r>
        <w:r w:rsidDel="005509E2">
          <w:rPr>
            <w:rFonts w:cs="Arial"/>
            <w:lang w:val="en-US"/>
          </w:rPr>
          <w:delText xml:space="preserve"> </w:delText>
        </w:r>
        <w:r w:rsidR="008D74AF" w:rsidDel="005509E2">
          <w:rPr>
            <w:rFonts w:cs="Arial"/>
            <w:lang w:val="en-US"/>
          </w:rPr>
          <w:delText>Dodge Ram</w:delText>
        </w:r>
        <w:r w:rsidR="00F13BA7" w:rsidDel="005509E2">
          <w:rPr>
            <w:rFonts w:cs="Arial"/>
            <w:lang w:val="en-US"/>
          </w:rPr>
          <w:delText xml:space="preserve"> </w:delText>
        </w:r>
        <w:r w:rsidDel="005509E2">
          <w:rPr>
            <w:rFonts w:cs="Arial"/>
            <w:lang w:val="en-US"/>
          </w:rPr>
          <w:delText>550</w:delText>
        </w:r>
        <w:r w:rsidR="008D74AF" w:rsidDel="005509E2">
          <w:rPr>
            <w:rFonts w:cs="Arial"/>
            <w:lang w:val="en-US"/>
          </w:rPr>
          <w:delText>0</w:delText>
        </w:r>
        <w:r w:rsidDel="005509E2">
          <w:rPr>
            <w:rFonts w:cs="Arial"/>
            <w:lang w:val="en-US"/>
          </w:rPr>
          <w:delText xml:space="preserve"> HD.</w:delText>
        </w:r>
      </w:del>
    </w:p>
    <w:p w14:paraId="4C84517B" w14:textId="3E69EB0F" w:rsidR="00910758" w:rsidDel="005509E2" w:rsidRDefault="00910758" w:rsidP="00910758">
      <w:pPr>
        <w:pStyle w:val="PlainText"/>
        <w:rPr>
          <w:del w:id="1713" w:author="Birchmeier, Bryan [TREAS]" w:date="2021-10-13T10:31:00Z"/>
          <w:rFonts w:cs="Arial"/>
          <w:lang w:val="en-US"/>
        </w:rPr>
      </w:pPr>
    </w:p>
    <w:p w14:paraId="0B36B693" w14:textId="79F8D6FF" w:rsidR="00910758" w:rsidDel="00096C1E" w:rsidRDefault="00910758" w:rsidP="00910758">
      <w:pPr>
        <w:rPr>
          <w:del w:id="1714" w:author="Birchmeier, Bryan [TREAS]" w:date="2021-10-07T10:55:00Z"/>
          <w:rFonts w:cs="Arial"/>
          <w:szCs w:val="22"/>
        </w:rPr>
      </w:pPr>
      <w:del w:id="1715" w:author="Birchmeier, Bryan [TREAS]" w:date="2021-10-07T10:55:00Z">
        <w:r w:rsidDel="00096C1E">
          <w:rPr>
            <w:rFonts w:cs="Arial"/>
            <w:szCs w:val="22"/>
          </w:rPr>
          <w:delText xml:space="preserve">The </w:delText>
        </w:r>
        <w:r w:rsidRPr="00DA76FF" w:rsidDel="00096C1E">
          <w:rPr>
            <w:rFonts w:cs="Arial"/>
            <w:szCs w:val="22"/>
            <w:lang w:val="x-none"/>
          </w:rPr>
          <w:delText xml:space="preserve">following </w:delText>
        </w:r>
        <w:r w:rsidDel="00096C1E">
          <w:rPr>
            <w:rFonts w:cs="Arial"/>
            <w:szCs w:val="22"/>
          </w:rPr>
          <w:delText xml:space="preserve">cab and chassis makes/models </w:delText>
        </w:r>
        <w:r w:rsidRPr="00DA76FF" w:rsidDel="00096C1E">
          <w:rPr>
            <w:rFonts w:cs="Arial"/>
            <w:szCs w:val="22"/>
          </w:rPr>
          <w:delText>shall be considered responsive to the technical requirements in</w:delText>
        </w:r>
        <w:r w:rsidR="00F13BA7" w:rsidDel="00096C1E">
          <w:rPr>
            <w:rFonts w:cs="Arial"/>
            <w:szCs w:val="22"/>
          </w:rPr>
          <w:delText xml:space="preserve"> Bid Solicitation Section 3.4.5</w:delText>
        </w:r>
        <w:r w:rsidDel="00096C1E">
          <w:rPr>
            <w:rFonts w:cs="Arial"/>
            <w:szCs w:val="22"/>
          </w:rPr>
          <w:delText>1</w:delText>
        </w:r>
        <w:r w:rsidRPr="00DA76FF" w:rsidDel="00096C1E">
          <w:rPr>
            <w:rFonts w:cs="Arial"/>
            <w:szCs w:val="22"/>
          </w:rPr>
          <w:delText xml:space="preserve">: </w:delText>
        </w:r>
      </w:del>
    </w:p>
    <w:p w14:paraId="4D06E58A" w14:textId="658C6CF5" w:rsidR="00910758" w:rsidDel="00096C1E" w:rsidRDefault="00910758" w:rsidP="00910758">
      <w:pPr>
        <w:rPr>
          <w:del w:id="1716" w:author="Birchmeier, Bryan [TREAS]" w:date="2021-10-07T10:55:00Z"/>
          <w:rFonts w:cs="Arial"/>
          <w:szCs w:val="22"/>
        </w:rPr>
      </w:pPr>
    </w:p>
    <w:p w14:paraId="1CA0CB8E" w14:textId="0FE590B2" w:rsidR="00910758" w:rsidDel="00096C1E" w:rsidRDefault="00910758" w:rsidP="00910758">
      <w:pPr>
        <w:pStyle w:val="ListParagraph"/>
        <w:numPr>
          <w:ilvl w:val="0"/>
          <w:numId w:val="49"/>
        </w:numPr>
        <w:rPr>
          <w:del w:id="1717" w:author="Birchmeier, Bryan [TREAS]" w:date="2021-10-07T10:55:00Z"/>
          <w:rFonts w:cs="Arial"/>
          <w:szCs w:val="22"/>
        </w:rPr>
      </w:pPr>
      <w:del w:id="1718" w:author="Birchmeier, Bryan [TREAS]" w:date="2021-10-07T10:55:00Z">
        <w:r w:rsidDel="00096C1E">
          <w:rPr>
            <w:rFonts w:cs="Arial"/>
            <w:szCs w:val="22"/>
          </w:rPr>
          <w:lastRenderedPageBreak/>
          <w:delText xml:space="preserve">2022 Model Year </w:delText>
        </w:r>
        <w:r w:rsidR="008D74AF" w:rsidDel="00096C1E">
          <w:rPr>
            <w:rFonts w:cs="Arial"/>
            <w:szCs w:val="22"/>
          </w:rPr>
          <w:delText xml:space="preserve">or newer </w:delText>
        </w:r>
        <w:r w:rsidR="008D74AF" w:rsidDel="00096C1E">
          <w:rPr>
            <w:rFonts w:cs="Arial"/>
          </w:rPr>
          <w:delText>Dodge Ram 5500 HD</w:delText>
        </w:r>
        <w:r w:rsidR="008D74AF" w:rsidDel="00096C1E">
          <w:rPr>
            <w:rFonts w:cs="Arial"/>
            <w:szCs w:val="22"/>
          </w:rPr>
          <w:delText xml:space="preserve"> </w:delText>
        </w:r>
      </w:del>
    </w:p>
    <w:p w14:paraId="5FADDA0E" w14:textId="33CA9963" w:rsidR="00910758" w:rsidDel="005509E2" w:rsidRDefault="00910758" w:rsidP="00910758">
      <w:pPr>
        <w:pStyle w:val="PlainText"/>
        <w:rPr>
          <w:del w:id="1719" w:author="Birchmeier, Bryan [TREAS]" w:date="2021-10-13T10:31:00Z"/>
          <w:rFonts w:cs="Arial"/>
          <w:lang w:val="en-US"/>
        </w:rPr>
      </w:pPr>
    </w:p>
    <w:p w14:paraId="2B933244" w14:textId="7E6B35F7" w:rsidR="00910758" w:rsidDel="005509E2" w:rsidRDefault="00910758" w:rsidP="00910758">
      <w:pPr>
        <w:pStyle w:val="Heading4"/>
        <w:rPr>
          <w:del w:id="1720" w:author="Birchmeier, Bryan [TREAS]" w:date="2021-10-13T10:31:00Z"/>
        </w:rPr>
      </w:pPr>
      <w:del w:id="1721" w:author="Birchmeier, Bryan [TREAS]" w:date="2021-10-13T10:31:00Z">
        <w:r w:rsidDel="005509E2">
          <w:delText xml:space="preserve"> Dimensions and Accessories:</w:delText>
        </w:r>
      </w:del>
    </w:p>
    <w:p w14:paraId="48FC12C0" w14:textId="7202499D" w:rsidR="00910758" w:rsidDel="005509E2"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22" w:author="Birchmeier, Bryan [TREAS]" w:date="2021-10-13T10:31:00Z"/>
          <w:rFonts w:cs="Arial"/>
          <w:b/>
          <w:szCs w:val="22"/>
        </w:rPr>
      </w:pPr>
      <w:del w:id="1723" w:author="Birchmeier, Bryan [TREAS]" w:date="2021-10-13T10:31:00Z">
        <w:r w:rsidDel="005509E2">
          <w:rPr>
            <w:rFonts w:cs="Arial"/>
            <w:b/>
            <w:szCs w:val="22"/>
          </w:rPr>
          <w:delText xml:space="preserve"> </w:delText>
        </w:r>
      </w:del>
    </w:p>
    <w:p w14:paraId="0968247F" w14:textId="3F29F0B0" w:rsidR="00910758" w:rsidDel="005509E2"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24" w:author="Birchmeier, Bryan [TREAS]" w:date="2021-10-13T10:31:00Z"/>
          <w:rFonts w:cs="Arial"/>
          <w:bCs/>
          <w:szCs w:val="22"/>
        </w:rPr>
      </w:pPr>
      <w:del w:id="1725" w:author="Birchmeier, Bryan [TREAS]" w:date="2021-10-13T10:31:00Z">
        <w:r w:rsidDel="005509E2">
          <w:rPr>
            <w:rFonts w:cs="Arial"/>
            <w:b/>
            <w:szCs w:val="22"/>
          </w:rPr>
          <w:delText xml:space="preserve">   </w:delText>
        </w:r>
        <w:r w:rsidRPr="00752C23" w:rsidDel="005509E2">
          <w:rPr>
            <w:rFonts w:cs="Arial"/>
            <w:b/>
            <w:bCs/>
            <w:szCs w:val="22"/>
          </w:rPr>
          <w:delText>GVWR:</w:delText>
        </w:r>
        <w:r w:rsidDel="005509E2">
          <w:rPr>
            <w:rFonts w:cs="Arial"/>
            <w:bCs/>
            <w:szCs w:val="22"/>
          </w:rPr>
          <w:tab/>
        </w:r>
        <w:r w:rsidDel="005509E2">
          <w:rPr>
            <w:rFonts w:cs="Arial"/>
            <w:bCs/>
            <w:szCs w:val="22"/>
          </w:rPr>
          <w:tab/>
        </w:r>
        <w:r w:rsidDel="005509E2">
          <w:rPr>
            <w:rFonts w:cs="Arial"/>
            <w:bCs/>
            <w:szCs w:val="22"/>
          </w:rPr>
          <w:tab/>
        </w:r>
        <w:r w:rsidDel="005509E2">
          <w:rPr>
            <w:rFonts w:cs="Arial"/>
            <w:bCs/>
            <w:szCs w:val="22"/>
          </w:rPr>
          <w:tab/>
        </w:r>
        <w:r w:rsidRPr="005A0EDE" w:rsidDel="005509E2">
          <w:rPr>
            <w:rFonts w:cs="Arial"/>
            <w:bCs/>
            <w:szCs w:val="22"/>
          </w:rPr>
          <w:delText xml:space="preserve">     </w:delText>
        </w:r>
        <w:r w:rsidDel="005509E2">
          <w:rPr>
            <w:rFonts w:cs="Arial"/>
            <w:bCs/>
            <w:szCs w:val="22"/>
          </w:rPr>
          <w:delText xml:space="preserve"> </w:delText>
        </w:r>
        <w:r w:rsidDel="005509E2">
          <w:rPr>
            <w:rFonts w:cs="Arial"/>
            <w:bCs/>
            <w:szCs w:val="22"/>
          </w:rPr>
          <w:tab/>
          <w:delText>19,5</w:delText>
        </w:r>
        <w:r w:rsidRPr="005A0EDE" w:rsidDel="005509E2">
          <w:rPr>
            <w:rFonts w:cs="Arial"/>
            <w:bCs/>
            <w:szCs w:val="22"/>
          </w:rPr>
          <w:delText>00 lb.</w:delText>
        </w:r>
        <w:r w:rsidDel="005509E2">
          <w:rPr>
            <w:rFonts w:cs="Arial"/>
            <w:bCs/>
            <w:szCs w:val="22"/>
          </w:rPr>
          <w:delText xml:space="preserve"> minimum</w:delText>
        </w:r>
      </w:del>
    </w:p>
    <w:p w14:paraId="7B4CE051" w14:textId="470377B7" w:rsidR="00910758" w:rsidDel="005509E2"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26" w:author="Birchmeier, Bryan [TREAS]" w:date="2021-10-13T10:31:00Z"/>
          <w:rFonts w:cs="Arial"/>
          <w:bCs/>
          <w:szCs w:val="22"/>
        </w:rPr>
      </w:pPr>
      <w:del w:id="1727" w:author="Birchmeier, Bryan [TREAS]" w:date="2021-10-13T10:31:00Z">
        <w:r w:rsidDel="005509E2">
          <w:rPr>
            <w:rFonts w:cs="Arial"/>
            <w:bCs/>
            <w:szCs w:val="22"/>
          </w:rPr>
          <w:delText xml:space="preserve">   </w:delText>
        </w:r>
      </w:del>
    </w:p>
    <w:p w14:paraId="4F468EDE" w14:textId="34ECECEC" w:rsidR="00910758" w:rsidDel="00096C1E" w:rsidRDefault="00910758" w:rsidP="00096C1E">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28" w:author="Birchmeier, Bryan [TREAS]" w:date="2021-10-07T10:55:00Z"/>
          <w:rFonts w:cs="Arial"/>
          <w:bCs/>
          <w:szCs w:val="22"/>
        </w:rPr>
      </w:pPr>
      <w:del w:id="1729" w:author="Birchmeier, Bryan [TREAS]" w:date="2021-10-13T10:31:00Z">
        <w:r w:rsidDel="005509E2">
          <w:rPr>
            <w:rFonts w:cs="Arial"/>
            <w:bCs/>
            <w:szCs w:val="22"/>
          </w:rPr>
          <w:delText xml:space="preserve">   </w:delText>
        </w:r>
      </w:del>
      <w:del w:id="1730" w:author="Birchmeier, Bryan [TREAS]" w:date="2021-10-07T10:55:00Z">
        <w:r w:rsidRPr="00752C23" w:rsidDel="00096C1E">
          <w:rPr>
            <w:rFonts w:cs="Arial"/>
            <w:b/>
            <w:bCs/>
            <w:szCs w:val="22"/>
          </w:rPr>
          <w:delText>Wheelbase</w:delText>
        </w:r>
        <w:r w:rsidDel="00096C1E">
          <w:rPr>
            <w:rFonts w:cs="Arial"/>
            <w:bCs/>
            <w:szCs w:val="22"/>
          </w:rPr>
          <w:delText xml:space="preserve">: </w:delText>
        </w:r>
        <w:r w:rsidDel="00096C1E">
          <w:rPr>
            <w:rFonts w:cs="Arial"/>
            <w:bCs/>
            <w:szCs w:val="22"/>
          </w:rPr>
          <w:tab/>
        </w:r>
        <w:r w:rsidDel="00096C1E">
          <w:rPr>
            <w:rFonts w:cs="Arial"/>
            <w:bCs/>
            <w:szCs w:val="22"/>
          </w:rPr>
          <w:tab/>
        </w:r>
        <w:r w:rsidDel="00096C1E">
          <w:rPr>
            <w:rFonts w:cs="Arial"/>
            <w:bCs/>
            <w:szCs w:val="22"/>
          </w:rPr>
          <w:tab/>
        </w:r>
        <w:r w:rsidDel="00096C1E">
          <w:rPr>
            <w:rFonts w:cs="Arial"/>
            <w:bCs/>
            <w:szCs w:val="22"/>
          </w:rPr>
          <w:tab/>
          <w:delText>190-inches minimum</w:delText>
        </w:r>
      </w:del>
    </w:p>
    <w:p w14:paraId="60E3B5D6" w14:textId="02857930" w:rsidR="00910758" w:rsidDel="00096C1E" w:rsidRDefault="00910758" w:rsidP="00096C1E">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31" w:author="Birchmeier, Bryan [TREAS]" w:date="2021-10-07T10:55:00Z"/>
          <w:rFonts w:cs="Arial"/>
          <w:bCs/>
          <w:szCs w:val="22"/>
        </w:rPr>
      </w:pPr>
    </w:p>
    <w:p w14:paraId="1AC3AEC2" w14:textId="25BE250D" w:rsidR="00910758" w:rsidDel="00096C1E" w:rsidRDefault="00910758" w:rsidP="00096C1E">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32" w:author="Birchmeier, Bryan [TREAS]" w:date="2021-10-07T10:55:00Z"/>
          <w:rFonts w:cs="Arial"/>
          <w:bCs/>
          <w:szCs w:val="22"/>
        </w:rPr>
      </w:pPr>
      <w:del w:id="1733" w:author="Birchmeier, Bryan [TREAS]" w:date="2021-10-07T10:55:00Z">
        <w:r w:rsidDel="00096C1E">
          <w:rPr>
            <w:rFonts w:cs="Arial"/>
            <w:bCs/>
            <w:szCs w:val="22"/>
          </w:rPr>
          <w:delText xml:space="preserve">   </w:delText>
        </w:r>
        <w:r w:rsidRPr="00752C23" w:rsidDel="00096C1E">
          <w:rPr>
            <w:rFonts w:cs="Arial"/>
            <w:b/>
            <w:bCs/>
            <w:szCs w:val="22"/>
          </w:rPr>
          <w:delText>Cab Type</w:delText>
        </w:r>
        <w:r w:rsidDel="00096C1E">
          <w:rPr>
            <w:rFonts w:cs="Arial"/>
            <w:bCs/>
            <w:szCs w:val="22"/>
          </w:rPr>
          <w:delText>:</w:delText>
        </w:r>
        <w:r w:rsidDel="00096C1E">
          <w:rPr>
            <w:rFonts w:cs="Arial"/>
            <w:bCs/>
            <w:szCs w:val="22"/>
          </w:rPr>
          <w:tab/>
        </w:r>
        <w:r w:rsidDel="00096C1E">
          <w:rPr>
            <w:rFonts w:cs="Arial"/>
            <w:bCs/>
            <w:szCs w:val="22"/>
          </w:rPr>
          <w:tab/>
        </w:r>
        <w:r w:rsidDel="00096C1E">
          <w:rPr>
            <w:rFonts w:cs="Arial"/>
            <w:bCs/>
            <w:szCs w:val="22"/>
          </w:rPr>
          <w:tab/>
        </w:r>
        <w:r w:rsidDel="00096C1E">
          <w:rPr>
            <w:rFonts w:cs="Arial"/>
            <w:bCs/>
            <w:szCs w:val="22"/>
          </w:rPr>
          <w:tab/>
        </w:r>
        <w:r w:rsidDel="00096C1E">
          <w:rPr>
            <w:rFonts w:cs="Arial"/>
            <w:bCs/>
            <w:szCs w:val="22"/>
          </w:rPr>
          <w:tab/>
          <w:delText>Crew Cab, 4 Door</w:delText>
        </w:r>
      </w:del>
    </w:p>
    <w:p w14:paraId="6013FE0C" w14:textId="0049F633" w:rsidR="00910758" w:rsidDel="005509E2"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34" w:author="Birchmeier, Bryan [TREAS]" w:date="2021-10-13T10:31:00Z"/>
          <w:rFonts w:cs="Arial"/>
          <w:bCs/>
          <w:szCs w:val="22"/>
        </w:rPr>
      </w:pPr>
    </w:p>
    <w:p w14:paraId="7A060DB0" w14:textId="3781DAF5" w:rsidR="00910758" w:rsidDel="005509E2"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35" w:author="Birchmeier, Bryan [TREAS]" w:date="2021-10-13T10:31:00Z"/>
          <w:rFonts w:cs="Arial"/>
          <w:bCs/>
          <w:szCs w:val="22"/>
        </w:rPr>
      </w:pPr>
      <w:del w:id="1736" w:author="Birchmeier, Bryan [TREAS]" w:date="2021-10-13T10:31:00Z">
        <w:r w:rsidDel="005509E2">
          <w:rPr>
            <w:rFonts w:cs="Arial"/>
            <w:bCs/>
            <w:szCs w:val="22"/>
          </w:rPr>
          <w:delText xml:space="preserve">   </w:delText>
        </w:r>
        <w:r w:rsidRPr="00752C23" w:rsidDel="005509E2">
          <w:rPr>
            <w:rFonts w:cs="Arial"/>
            <w:b/>
            <w:bCs/>
            <w:szCs w:val="22"/>
          </w:rPr>
          <w:delText>Drive Train</w:delText>
        </w:r>
        <w:r w:rsidDel="005509E2">
          <w:rPr>
            <w:rFonts w:cs="Arial"/>
            <w:bCs/>
            <w:szCs w:val="22"/>
          </w:rPr>
          <w:delText xml:space="preserve">: </w:delText>
        </w:r>
        <w:r w:rsidDel="005509E2">
          <w:rPr>
            <w:rFonts w:cs="Arial"/>
            <w:bCs/>
            <w:szCs w:val="22"/>
          </w:rPr>
          <w:tab/>
        </w:r>
        <w:r w:rsidDel="005509E2">
          <w:rPr>
            <w:rFonts w:cs="Arial"/>
            <w:bCs/>
            <w:szCs w:val="22"/>
          </w:rPr>
          <w:tab/>
        </w:r>
        <w:r w:rsidDel="005509E2">
          <w:rPr>
            <w:rFonts w:cs="Arial"/>
            <w:bCs/>
            <w:szCs w:val="22"/>
          </w:rPr>
          <w:tab/>
        </w:r>
        <w:r w:rsidDel="005509E2">
          <w:rPr>
            <w:rFonts w:cs="Arial"/>
            <w:bCs/>
            <w:szCs w:val="22"/>
          </w:rPr>
          <w:tab/>
          <w:delText xml:space="preserve">4WD, Dual Rear Wheels </w:delText>
        </w:r>
      </w:del>
    </w:p>
    <w:p w14:paraId="55481864" w14:textId="0BB9A7CC" w:rsidR="00910758" w:rsidDel="005509E2"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37" w:author="Birchmeier, Bryan [TREAS]" w:date="2021-10-13T10:31:00Z"/>
          <w:rFonts w:cs="Arial"/>
          <w:bCs/>
          <w:szCs w:val="22"/>
        </w:rPr>
      </w:pPr>
    </w:p>
    <w:p w14:paraId="49DC8D1E" w14:textId="4271B09F" w:rsidR="00910758" w:rsidDel="005509E2"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38" w:author="Birchmeier, Bryan [TREAS]" w:date="2021-10-13T10:31:00Z"/>
          <w:rFonts w:cs="Arial"/>
          <w:bCs/>
          <w:szCs w:val="22"/>
        </w:rPr>
      </w:pPr>
      <w:del w:id="1739" w:author="Birchmeier, Bryan [TREAS]" w:date="2021-10-13T10:31:00Z">
        <w:r w:rsidDel="005509E2">
          <w:rPr>
            <w:rFonts w:cs="Arial"/>
            <w:bCs/>
            <w:szCs w:val="22"/>
          </w:rPr>
          <w:delText xml:space="preserve">   </w:delText>
        </w:r>
        <w:r w:rsidRPr="00752C23" w:rsidDel="005509E2">
          <w:rPr>
            <w:rFonts w:cs="Arial"/>
            <w:b/>
            <w:bCs/>
            <w:szCs w:val="22"/>
          </w:rPr>
          <w:delText>Horsepower</w:delText>
        </w:r>
        <w:r w:rsidDel="005509E2">
          <w:rPr>
            <w:rFonts w:cs="Arial"/>
            <w:bCs/>
            <w:szCs w:val="22"/>
          </w:rPr>
          <w:delText>:</w:delText>
        </w:r>
        <w:r w:rsidDel="005509E2">
          <w:rPr>
            <w:rFonts w:cs="Arial"/>
            <w:bCs/>
            <w:szCs w:val="22"/>
          </w:rPr>
          <w:tab/>
        </w:r>
        <w:r w:rsidDel="005509E2">
          <w:rPr>
            <w:rFonts w:cs="Arial"/>
            <w:bCs/>
            <w:szCs w:val="22"/>
          </w:rPr>
          <w:tab/>
        </w:r>
        <w:r w:rsidDel="005509E2">
          <w:rPr>
            <w:rFonts w:cs="Arial"/>
            <w:bCs/>
            <w:szCs w:val="22"/>
          </w:rPr>
          <w:tab/>
        </w:r>
        <w:r w:rsidDel="005509E2">
          <w:rPr>
            <w:rFonts w:cs="Arial"/>
            <w:bCs/>
            <w:szCs w:val="22"/>
          </w:rPr>
          <w:tab/>
          <w:delText>Minimum 320 Horsepower (HP)</w:delText>
        </w:r>
      </w:del>
    </w:p>
    <w:p w14:paraId="2D1E9B1B" w14:textId="1E9194D6" w:rsidR="00910758" w:rsidDel="005509E2"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40" w:author="Birchmeier, Bryan [TREAS]" w:date="2021-10-13T10:31:00Z"/>
          <w:rFonts w:cs="Arial"/>
          <w:bCs/>
          <w:szCs w:val="22"/>
        </w:rPr>
      </w:pPr>
    </w:p>
    <w:p w14:paraId="0A31212B" w14:textId="4E32F7E2" w:rsidR="00910758" w:rsidDel="005509E2"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41" w:author="Birchmeier, Bryan [TREAS]" w:date="2021-10-13T10:31:00Z"/>
          <w:rFonts w:cs="Arial"/>
          <w:bCs/>
          <w:szCs w:val="22"/>
        </w:rPr>
      </w:pPr>
      <w:del w:id="1742" w:author="Birchmeier, Bryan [TREAS]" w:date="2021-10-13T10:31:00Z">
        <w:r w:rsidDel="005509E2">
          <w:rPr>
            <w:rFonts w:cs="Arial"/>
            <w:bCs/>
            <w:szCs w:val="22"/>
          </w:rPr>
          <w:delText xml:space="preserve">   </w:delText>
        </w:r>
        <w:r w:rsidRPr="00752C23" w:rsidDel="005509E2">
          <w:rPr>
            <w:rFonts w:cs="Arial"/>
            <w:b/>
            <w:bCs/>
            <w:szCs w:val="22"/>
          </w:rPr>
          <w:delText>Air Conditioning</w:delText>
        </w:r>
        <w:r w:rsidDel="005509E2">
          <w:rPr>
            <w:rFonts w:cs="Arial"/>
            <w:bCs/>
            <w:szCs w:val="22"/>
          </w:rPr>
          <w:delText xml:space="preserve">:       </w:delText>
        </w:r>
        <w:r w:rsidDel="005509E2">
          <w:rPr>
            <w:rFonts w:cs="Arial"/>
            <w:bCs/>
            <w:szCs w:val="22"/>
          </w:rPr>
          <w:tab/>
        </w:r>
        <w:r w:rsidDel="005509E2">
          <w:rPr>
            <w:rFonts w:cs="Arial"/>
            <w:bCs/>
            <w:szCs w:val="22"/>
          </w:rPr>
          <w:tab/>
        </w:r>
        <w:r w:rsidDel="005509E2">
          <w:rPr>
            <w:rFonts w:cs="Arial"/>
            <w:bCs/>
            <w:szCs w:val="22"/>
          </w:rPr>
          <w:tab/>
          <w:delText>Shall be included</w:delText>
        </w:r>
      </w:del>
    </w:p>
    <w:p w14:paraId="19D2379B" w14:textId="145C8141" w:rsidR="00910758" w:rsidDel="005509E2"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43" w:author="Birchmeier, Bryan [TREAS]" w:date="2021-10-13T10:31:00Z"/>
          <w:rFonts w:cs="Arial"/>
          <w:bCs/>
          <w:szCs w:val="22"/>
        </w:rPr>
      </w:pPr>
    </w:p>
    <w:p w14:paraId="30ABE5A3" w14:textId="52ADCBEE" w:rsidR="00910758" w:rsidDel="005509E2"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44" w:author="Birchmeier, Bryan [TREAS]" w:date="2021-10-13T10:31:00Z"/>
          <w:rFonts w:cs="Arial"/>
          <w:bCs/>
          <w:szCs w:val="22"/>
        </w:rPr>
      </w:pPr>
      <w:del w:id="1745" w:author="Birchmeier, Bryan [TREAS]" w:date="2021-10-13T10:31:00Z">
        <w:r w:rsidDel="005509E2">
          <w:rPr>
            <w:rFonts w:cs="Arial"/>
            <w:bCs/>
            <w:szCs w:val="22"/>
          </w:rPr>
          <w:delText xml:space="preserve">   </w:delText>
        </w:r>
        <w:r w:rsidRPr="00752C23" w:rsidDel="005509E2">
          <w:rPr>
            <w:rFonts w:cs="Arial"/>
            <w:b/>
            <w:bCs/>
            <w:szCs w:val="22"/>
          </w:rPr>
          <w:delText>Engine</w:delText>
        </w:r>
        <w:r w:rsidDel="005509E2">
          <w:rPr>
            <w:rFonts w:cs="Arial"/>
            <w:bCs/>
            <w:szCs w:val="22"/>
          </w:rPr>
          <w:delText>:</w:delText>
        </w:r>
        <w:r w:rsidDel="005509E2">
          <w:rPr>
            <w:rFonts w:cs="Arial"/>
            <w:bCs/>
            <w:szCs w:val="22"/>
          </w:rPr>
          <w:tab/>
        </w:r>
        <w:r w:rsidDel="005509E2">
          <w:rPr>
            <w:rFonts w:cs="Arial"/>
            <w:bCs/>
            <w:szCs w:val="22"/>
          </w:rPr>
          <w:tab/>
        </w:r>
        <w:r w:rsidDel="005509E2">
          <w:rPr>
            <w:rFonts w:cs="Arial"/>
            <w:bCs/>
            <w:szCs w:val="22"/>
          </w:rPr>
          <w:tab/>
          <w:delText xml:space="preserve">       </w:delText>
        </w:r>
        <w:r w:rsidDel="005509E2">
          <w:rPr>
            <w:rFonts w:cs="Arial"/>
            <w:bCs/>
            <w:szCs w:val="22"/>
          </w:rPr>
          <w:tab/>
        </w:r>
        <w:r w:rsidDel="005509E2">
          <w:rPr>
            <w:rFonts w:cs="Arial"/>
            <w:bCs/>
            <w:szCs w:val="22"/>
          </w:rPr>
          <w:tab/>
          <w:delText>Diesel, 6.6 liters minimum</w:delText>
        </w:r>
      </w:del>
    </w:p>
    <w:p w14:paraId="4D957E1F" w14:textId="70754565" w:rsidR="00910758" w:rsidDel="005509E2"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46" w:author="Birchmeier, Bryan [TREAS]" w:date="2021-10-13T10:31:00Z"/>
          <w:rFonts w:cs="Arial"/>
          <w:bCs/>
          <w:szCs w:val="22"/>
        </w:rPr>
      </w:pPr>
    </w:p>
    <w:p w14:paraId="7B145847" w14:textId="15E13987" w:rsidR="00910758" w:rsidDel="005509E2"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del w:id="1747" w:author="Birchmeier, Bryan [TREAS]" w:date="2021-10-13T10:31:00Z"/>
          <w:rFonts w:cs="Arial"/>
          <w:bCs/>
          <w:szCs w:val="22"/>
        </w:rPr>
      </w:pPr>
      <w:del w:id="1748" w:author="Birchmeier, Bryan [TREAS]" w:date="2021-10-13T10:31:00Z">
        <w:r w:rsidDel="005509E2">
          <w:rPr>
            <w:rFonts w:cs="Arial"/>
            <w:bCs/>
            <w:szCs w:val="22"/>
          </w:rPr>
          <w:delText xml:space="preserve">   </w:delText>
        </w:r>
        <w:r w:rsidRPr="00752C23" w:rsidDel="005509E2">
          <w:rPr>
            <w:rFonts w:cs="Arial"/>
            <w:b/>
            <w:bCs/>
            <w:szCs w:val="22"/>
          </w:rPr>
          <w:delText>Transmission</w:delText>
        </w:r>
        <w:r w:rsidDel="005509E2">
          <w:rPr>
            <w:rFonts w:cs="Arial"/>
            <w:bCs/>
            <w:szCs w:val="22"/>
          </w:rPr>
          <w:delText xml:space="preserve">: </w:delText>
        </w:r>
        <w:r w:rsidDel="005509E2">
          <w:rPr>
            <w:rFonts w:cs="Arial"/>
            <w:bCs/>
            <w:szCs w:val="22"/>
          </w:rPr>
          <w:tab/>
        </w:r>
        <w:r w:rsidDel="005509E2">
          <w:rPr>
            <w:rFonts w:cs="Arial"/>
            <w:bCs/>
            <w:szCs w:val="22"/>
          </w:rPr>
          <w:tab/>
        </w:r>
        <w:r w:rsidDel="005509E2">
          <w:rPr>
            <w:rFonts w:cs="Arial"/>
            <w:bCs/>
            <w:szCs w:val="22"/>
          </w:rPr>
          <w:tab/>
          <w:delText xml:space="preserve">      </w:delText>
        </w:r>
        <w:r w:rsidDel="005509E2">
          <w:rPr>
            <w:rFonts w:cs="Arial"/>
            <w:bCs/>
            <w:szCs w:val="22"/>
          </w:rPr>
          <w:tab/>
          <w:delText xml:space="preserve">Minimum 6 speed automatic transmission with overdrive </w:delText>
        </w:r>
      </w:del>
    </w:p>
    <w:p w14:paraId="568BA702" w14:textId="7C689DD2" w:rsidR="00910758" w:rsidDel="005509E2"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749" w:author="Birchmeier, Bryan [TREAS]" w:date="2021-10-13T10:31:00Z"/>
          <w:rFonts w:cs="Arial"/>
          <w:bCs/>
          <w:szCs w:val="22"/>
        </w:rPr>
      </w:pPr>
    </w:p>
    <w:p w14:paraId="4692E473" w14:textId="4A18B33C" w:rsidR="00910758" w:rsidDel="005509E2"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del w:id="1750" w:author="Birchmeier, Bryan [TREAS]" w:date="2021-10-13T10:31:00Z"/>
          <w:rFonts w:cs="Arial"/>
          <w:bCs/>
          <w:szCs w:val="22"/>
        </w:rPr>
      </w:pPr>
      <w:del w:id="1751" w:author="Birchmeier, Bryan [TREAS]" w:date="2021-10-13T10:31:00Z">
        <w:r w:rsidDel="005509E2">
          <w:rPr>
            <w:rFonts w:cs="Arial"/>
            <w:b/>
            <w:szCs w:val="22"/>
          </w:rPr>
          <w:delText xml:space="preserve">   </w:delText>
        </w:r>
        <w:r w:rsidRPr="00752C23" w:rsidDel="005509E2">
          <w:rPr>
            <w:rFonts w:cs="Arial"/>
            <w:b/>
            <w:bCs/>
            <w:szCs w:val="22"/>
          </w:rPr>
          <w:delText>Fuel</w:delText>
        </w:r>
        <w:r w:rsidRPr="00DA03B8" w:rsidDel="005509E2">
          <w:rPr>
            <w:rFonts w:cs="Arial"/>
            <w:b/>
            <w:szCs w:val="22"/>
          </w:rPr>
          <w:delText xml:space="preserve"> </w:delText>
        </w:r>
        <w:r w:rsidRPr="00752C23" w:rsidDel="005509E2">
          <w:rPr>
            <w:rFonts w:cs="Arial"/>
            <w:b/>
            <w:bCs/>
            <w:szCs w:val="22"/>
          </w:rPr>
          <w:delText>Tank</w:delText>
        </w:r>
        <w:r w:rsidDel="005509E2">
          <w:rPr>
            <w:rFonts w:cs="Arial"/>
            <w:b/>
            <w:bCs/>
            <w:szCs w:val="22"/>
          </w:rPr>
          <w:delText>:</w:delText>
        </w:r>
        <w:r w:rsidDel="005509E2">
          <w:rPr>
            <w:rFonts w:cs="Arial"/>
            <w:bCs/>
            <w:szCs w:val="22"/>
          </w:rPr>
          <w:delText xml:space="preserve"> </w:delText>
        </w:r>
        <w:r w:rsidDel="005509E2">
          <w:rPr>
            <w:rFonts w:cs="Arial"/>
            <w:bCs/>
            <w:szCs w:val="22"/>
          </w:rPr>
          <w:tab/>
        </w:r>
        <w:r w:rsidDel="005509E2">
          <w:rPr>
            <w:rFonts w:cs="Arial"/>
            <w:bCs/>
            <w:szCs w:val="22"/>
          </w:rPr>
          <w:tab/>
        </w:r>
        <w:r w:rsidDel="005509E2">
          <w:rPr>
            <w:rFonts w:cs="Arial"/>
            <w:bCs/>
            <w:szCs w:val="22"/>
          </w:rPr>
          <w:tab/>
        </w:r>
        <w:r w:rsidDel="005509E2">
          <w:rPr>
            <w:rFonts w:cs="Arial"/>
            <w:bCs/>
            <w:szCs w:val="22"/>
          </w:rPr>
          <w:tab/>
        </w:r>
        <w:r w:rsidDel="005509E2">
          <w:rPr>
            <w:rFonts w:cs="Arial"/>
            <w:bCs/>
            <w:szCs w:val="22"/>
          </w:rPr>
          <w:tab/>
          <w:delText>Minimum of 40-gallons</w:delText>
        </w:r>
      </w:del>
    </w:p>
    <w:p w14:paraId="0C52D8C3" w14:textId="442F6CD9"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752" w:author="Birchmeier, Bryan [TREAS]" w:date="2021-10-13T10:32:00Z"/>
          <w:rFonts w:cs="Arial"/>
          <w:bCs/>
          <w:szCs w:val="22"/>
        </w:rPr>
      </w:pPr>
    </w:p>
    <w:p w14:paraId="0C748BBB" w14:textId="77777777" w:rsidR="005509E2" w:rsidRPr="0053062D" w:rsidRDefault="005509E2" w:rsidP="005509E2">
      <w:pPr>
        <w:jc w:val="center"/>
        <w:rPr>
          <w:ins w:id="1753" w:author="Birchmeier, Bryan [TREAS]" w:date="2021-10-13T10:32:00Z"/>
          <w:rFonts w:cs="Arial"/>
          <w:b/>
          <w:color w:val="C00000"/>
          <w:szCs w:val="22"/>
        </w:rPr>
      </w:pPr>
      <w:ins w:id="1754" w:author="Birchmeier, Bryan [TREAS]" w:date="2021-10-13T10:32:00Z">
        <w:r>
          <w:rPr>
            <w:rFonts w:cs="Arial"/>
            <w:b/>
            <w:color w:val="C00000"/>
            <w:szCs w:val="22"/>
          </w:rPr>
          <w:t xml:space="preserve">GROUP 6 </w:t>
        </w:r>
        <w:r w:rsidRPr="004658A1">
          <w:rPr>
            <w:rFonts w:cs="Arial"/>
            <w:b/>
            <w:color w:val="C00000"/>
            <w:szCs w:val="22"/>
          </w:rPr>
          <w:t xml:space="preserve">– Mechanic’s Truck, 19,500 LB. GVWR </w:t>
        </w:r>
        <w:r>
          <w:rPr>
            <w:rFonts w:cs="Arial"/>
            <w:b/>
            <w:color w:val="C00000"/>
            <w:szCs w:val="22"/>
          </w:rPr>
          <w:t>Extended</w:t>
        </w:r>
        <w:r w:rsidRPr="004658A1">
          <w:rPr>
            <w:rFonts w:cs="Arial"/>
            <w:b/>
            <w:color w:val="C00000"/>
            <w:szCs w:val="22"/>
          </w:rPr>
          <w:t xml:space="preserve"> Cab &amp; Chassis, Diesel Engine, DRW, 4WD –</w:t>
        </w:r>
        <w:r>
          <w:rPr>
            <w:rFonts w:cs="Arial"/>
            <w:b/>
            <w:color w:val="C00000"/>
            <w:szCs w:val="22"/>
          </w:rPr>
          <w:t xml:space="preserve"> Equivalent Make/Model</w:t>
        </w:r>
        <w:r w:rsidRPr="004658A1">
          <w:rPr>
            <w:rFonts w:cs="Arial"/>
            <w:b/>
            <w:color w:val="C00000"/>
            <w:szCs w:val="22"/>
          </w:rPr>
          <w:t xml:space="preserve"> (Price Lines </w:t>
        </w:r>
        <w:r>
          <w:rPr>
            <w:rFonts w:cs="Arial"/>
            <w:b/>
            <w:color w:val="C00000"/>
            <w:szCs w:val="22"/>
          </w:rPr>
          <w:t>5</w:t>
        </w:r>
        <w:r w:rsidRPr="004658A1">
          <w:rPr>
            <w:rFonts w:cs="Arial"/>
            <w:b/>
            <w:color w:val="C00000"/>
            <w:szCs w:val="22"/>
          </w:rPr>
          <w:t>1-</w:t>
        </w:r>
        <w:r>
          <w:rPr>
            <w:rFonts w:cs="Arial"/>
            <w:b/>
            <w:color w:val="C00000"/>
            <w:szCs w:val="22"/>
          </w:rPr>
          <w:t>6</w:t>
        </w:r>
        <w:r w:rsidRPr="004658A1">
          <w:rPr>
            <w:rFonts w:cs="Arial"/>
            <w:b/>
            <w:color w:val="C00000"/>
            <w:szCs w:val="22"/>
          </w:rPr>
          <w:t>0)</w:t>
        </w:r>
      </w:ins>
    </w:p>
    <w:p w14:paraId="6E212B72" w14:textId="77777777" w:rsidR="005509E2" w:rsidRDefault="005509E2" w:rsidP="005509E2">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755" w:author="Birchmeier, Bryan [TREAS]" w:date="2021-10-13T10:32:00Z"/>
          <w:rFonts w:cs="Arial"/>
          <w:szCs w:val="22"/>
        </w:rPr>
      </w:pPr>
    </w:p>
    <w:p w14:paraId="098C9C32" w14:textId="77777777" w:rsidR="005509E2" w:rsidRPr="003A2E6E" w:rsidRDefault="005509E2" w:rsidP="005509E2">
      <w:pPr>
        <w:pStyle w:val="Heading3"/>
        <w:rPr>
          <w:ins w:id="1756" w:author="Birchmeier, Bryan [TREAS]" w:date="2021-10-13T10:32:00Z"/>
          <w:rFonts w:eastAsia="MS Mincho"/>
        </w:rPr>
      </w:pPr>
      <w:ins w:id="1757" w:author="Birchmeier, Bryan [TREAS]" w:date="2021-10-13T10:32:00Z">
        <w:r>
          <w:rPr>
            <w:rFonts w:eastAsia="MS Mincho"/>
          </w:rPr>
          <w:t>19</w:t>
        </w:r>
        <w:r w:rsidRPr="003A2E6E">
          <w:rPr>
            <w:rFonts w:eastAsia="MS Mincho"/>
          </w:rPr>
          <w:t>,</w:t>
        </w:r>
        <w:r>
          <w:rPr>
            <w:rFonts w:eastAsia="MS Mincho"/>
          </w:rPr>
          <w:t>5</w:t>
        </w:r>
        <w:r w:rsidRPr="003A2E6E">
          <w:rPr>
            <w:rFonts w:eastAsia="MS Mincho"/>
          </w:rPr>
          <w:t xml:space="preserve">00 LB. GVWR </w:t>
        </w:r>
        <w:r>
          <w:rPr>
            <w:rFonts w:eastAsia="MS Mincho"/>
          </w:rPr>
          <w:t xml:space="preserve">EXTENDED </w:t>
        </w:r>
        <w:r w:rsidRPr="003A2E6E">
          <w:rPr>
            <w:rFonts w:eastAsia="MS Mincho"/>
          </w:rPr>
          <w:t>CAB &amp; CHASSIS,</w:t>
        </w:r>
        <w:r>
          <w:rPr>
            <w:rFonts w:eastAsia="MS Mincho"/>
          </w:rPr>
          <w:t xml:space="preserve"> DIESEL ENGINE,</w:t>
        </w:r>
        <w:r w:rsidRPr="003A2E6E">
          <w:rPr>
            <w:rFonts w:eastAsia="MS Mincho"/>
          </w:rPr>
          <w:t xml:space="preserve"> DRW, </w:t>
        </w:r>
        <w:r w:rsidRPr="00EC4DE5">
          <w:rPr>
            <w:rFonts w:eastAsia="MS Mincho"/>
          </w:rPr>
          <w:t>4WD</w:t>
        </w:r>
        <w:r w:rsidRPr="003A2E6E">
          <w:rPr>
            <w:rFonts w:eastAsia="MS Mincho"/>
          </w:rPr>
          <w:t xml:space="preserve"> </w:t>
        </w:r>
        <w:r>
          <w:rPr>
            <w:rFonts w:eastAsia="MS Mincho"/>
          </w:rPr>
          <w:t xml:space="preserve">– EQUIVALENT MAKE/MODEL </w:t>
        </w:r>
        <w:r w:rsidRPr="003A2E6E">
          <w:rPr>
            <w:rFonts w:eastAsia="MS Mincho"/>
          </w:rPr>
          <w:t>(</w:t>
        </w:r>
        <w:r>
          <w:rPr>
            <w:rFonts w:eastAsia="MS Mincho"/>
          </w:rPr>
          <w:t xml:space="preserve">group 6, </w:t>
        </w:r>
        <w:r w:rsidRPr="003A2E6E">
          <w:rPr>
            <w:rFonts w:eastAsia="MS Mincho"/>
          </w:rPr>
          <w:t xml:space="preserve">Price Line </w:t>
        </w:r>
        <w:r>
          <w:rPr>
            <w:rFonts w:eastAsia="MS Mincho"/>
          </w:rPr>
          <w:t>5</w:t>
        </w:r>
        <w:r w:rsidRPr="003A2E6E">
          <w:rPr>
            <w:rFonts w:eastAsia="MS Mincho"/>
          </w:rPr>
          <w:t xml:space="preserve">1) </w:t>
        </w:r>
      </w:ins>
    </w:p>
    <w:p w14:paraId="7250CD4D" w14:textId="77777777" w:rsidR="005509E2" w:rsidRDefault="005509E2" w:rsidP="005509E2">
      <w:pPr>
        <w:pStyle w:val="BodyText3"/>
        <w:rPr>
          <w:ins w:id="1758" w:author="Birchmeier, Bryan [TREAS]" w:date="2021-10-13T10:32:00Z"/>
          <w:rFonts w:cs="Arial"/>
        </w:rPr>
      </w:pPr>
    </w:p>
    <w:p w14:paraId="20E10A72" w14:textId="77777777" w:rsidR="005509E2" w:rsidRDefault="005509E2" w:rsidP="005509E2">
      <w:pPr>
        <w:pStyle w:val="PlainText"/>
        <w:rPr>
          <w:ins w:id="1759" w:author="Birchmeier, Bryan [TREAS]" w:date="2021-10-13T10:32:00Z"/>
          <w:rFonts w:cs="Arial"/>
          <w:lang w:val="en-US"/>
        </w:rPr>
      </w:pPr>
      <w:ins w:id="1760" w:author="Birchmeier, Bryan [TREAS]" w:date="2021-10-13T10:32:00Z">
        <w:r w:rsidRPr="002156DB">
          <w:rPr>
            <w:rFonts w:cs="Arial"/>
          </w:rPr>
          <w:t>It is the intent of this specification to describe</w:t>
        </w:r>
        <w:r>
          <w:rPr>
            <w:rFonts w:cs="Arial"/>
          </w:rPr>
          <w:t xml:space="preserve"> </w:t>
        </w:r>
        <w:r>
          <w:rPr>
            <w:rFonts w:cs="Arial"/>
            <w:lang w:val="en-US"/>
          </w:rPr>
          <w:t>the base model requirements for a 2022 model year or newer 19</w:t>
        </w:r>
        <w:r w:rsidRPr="002156DB">
          <w:rPr>
            <w:rFonts w:cs="Arial"/>
          </w:rPr>
          <w:t>,</w:t>
        </w:r>
        <w:r>
          <w:rPr>
            <w:rFonts w:cs="Arial"/>
            <w:lang w:val="en-US"/>
          </w:rPr>
          <w:t>5</w:t>
        </w:r>
        <w:r w:rsidRPr="002156DB">
          <w:rPr>
            <w:rFonts w:cs="Arial"/>
          </w:rPr>
          <w:t xml:space="preserve">00 lb. GVWR </w:t>
        </w:r>
        <w:r>
          <w:rPr>
            <w:rFonts w:cs="Arial"/>
            <w:lang w:val="en-US"/>
          </w:rPr>
          <w:t>Extended</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 xml:space="preserve">, </w:t>
        </w:r>
        <w:r>
          <w:rPr>
            <w:rFonts w:cs="Arial"/>
            <w:lang w:val="en-US"/>
          </w:rPr>
          <w:t>Diesel Engine,</w:t>
        </w:r>
        <w:r>
          <w:rPr>
            <w:rFonts w:cs="Arial"/>
          </w:rPr>
          <w:t xml:space="preserve"> DRW, </w:t>
        </w:r>
        <w:r w:rsidRPr="00EC4DE5">
          <w:rPr>
            <w:rFonts w:cs="Arial"/>
            <w:lang w:val="en-US"/>
          </w:rPr>
          <w:t>4</w:t>
        </w:r>
        <w:r w:rsidRPr="00EC4DE5">
          <w:rPr>
            <w:rFonts w:cs="Arial"/>
          </w:rPr>
          <w:t>WD</w:t>
        </w:r>
        <w:r>
          <w:rPr>
            <w:rFonts w:cs="Arial"/>
            <w:lang w:val="en-US"/>
          </w:rPr>
          <w:t>.</w:t>
        </w:r>
      </w:ins>
    </w:p>
    <w:p w14:paraId="26E2ECB3" w14:textId="2CE69701" w:rsidR="004560B9" w:rsidRPr="004560B9" w:rsidRDefault="004560B9">
      <w:pPr>
        <w:rPr>
          <w:ins w:id="1761" w:author="Birchmeier, Bryan [TREAS]" w:date="2021-10-13T10:41:00Z"/>
          <w:rFonts w:cs="Arial"/>
          <w:szCs w:val="22"/>
        </w:rPr>
        <w:pPrChange w:id="1762" w:author="Birchmeier, Bryan [TREAS]" w:date="2021-10-13T10:41:00Z">
          <w:pPr>
            <w:pStyle w:val="ListParagraph"/>
            <w:numPr>
              <w:numId w:val="49"/>
            </w:numPr>
            <w:ind w:hanging="360"/>
          </w:pPr>
        </w:pPrChange>
      </w:pPr>
    </w:p>
    <w:p w14:paraId="642FAAA4" w14:textId="77777777" w:rsidR="004560B9" w:rsidRDefault="004560B9" w:rsidP="004560B9">
      <w:pPr>
        <w:rPr>
          <w:ins w:id="1763" w:author="Birchmeier, Bryan [TREAS]" w:date="2021-10-13T10:41:00Z"/>
          <w:rFonts w:cs="Arial"/>
          <w:szCs w:val="22"/>
        </w:rPr>
      </w:pPr>
      <w:ins w:id="1764" w:author="Birchmeier, Bryan [TREAS]" w:date="2021-10-13T10:41:00Z">
        <w:r>
          <w:rPr>
            <w:rFonts w:cs="Arial"/>
            <w:szCs w:val="22"/>
          </w:rPr>
          <w:t>The following cab and chassis makes/models are not permitted to be bid in this group and must be bid as follows:</w:t>
        </w:r>
      </w:ins>
    </w:p>
    <w:p w14:paraId="13B23185" w14:textId="77777777" w:rsidR="004560B9" w:rsidRDefault="004560B9" w:rsidP="004560B9">
      <w:pPr>
        <w:rPr>
          <w:ins w:id="1765" w:author="Birchmeier, Bryan [TREAS]" w:date="2021-10-13T10:41:00Z"/>
          <w:rFonts w:cs="Arial"/>
          <w:szCs w:val="22"/>
        </w:rPr>
      </w:pPr>
    </w:p>
    <w:p w14:paraId="6CE31F5E" w14:textId="5B3B094F" w:rsidR="005509E2" w:rsidRPr="004560B9" w:rsidRDefault="004560B9">
      <w:pPr>
        <w:pStyle w:val="ListParagraph"/>
        <w:numPr>
          <w:ilvl w:val="0"/>
          <w:numId w:val="49"/>
        </w:numPr>
        <w:rPr>
          <w:ins w:id="1766" w:author="Birchmeier, Bryan [TREAS]" w:date="2021-10-13T10:32:00Z"/>
          <w:rFonts w:cs="Arial"/>
          <w:szCs w:val="22"/>
        </w:rPr>
        <w:pPrChange w:id="1767" w:author="Birchmeier, Bryan [TREAS]" w:date="2021-10-13T10:41:00Z">
          <w:pPr/>
        </w:pPrChange>
      </w:pPr>
      <w:ins w:id="1768" w:author="Birchmeier, Bryan [TREAS]" w:date="2021-10-13T10:41:00Z">
        <w:r>
          <w:rPr>
            <w:rFonts w:cs="Arial"/>
            <w:szCs w:val="22"/>
          </w:rPr>
          <w:t>2022 Model Year or newer Ford F-550 HD – Group 5 (Price Lines 41-50)</w:t>
        </w:r>
      </w:ins>
    </w:p>
    <w:p w14:paraId="60375707" w14:textId="77777777" w:rsidR="005509E2" w:rsidRDefault="005509E2" w:rsidP="005509E2">
      <w:pPr>
        <w:pStyle w:val="PlainText"/>
        <w:rPr>
          <w:ins w:id="1769" w:author="Birchmeier, Bryan [TREAS]" w:date="2021-10-13T10:32:00Z"/>
          <w:rFonts w:cs="Arial"/>
          <w:lang w:val="en-US"/>
        </w:rPr>
      </w:pPr>
    </w:p>
    <w:p w14:paraId="46128760" w14:textId="77777777" w:rsidR="005509E2" w:rsidRDefault="005509E2" w:rsidP="005509E2">
      <w:pPr>
        <w:pStyle w:val="Heading4"/>
        <w:rPr>
          <w:ins w:id="1770" w:author="Birchmeier, Bryan [TREAS]" w:date="2021-10-13T10:32:00Z"/>
        </w:rPr>
      </w:pPr>
      <w:ins w:id="1771" w:author="Birchmeier, Bryan [TREAS]" w:date="2021-10-13T10:32:00Z">
        <w:r>
          <w:t xml:space="preserve"> Dimensions and Accessories:</w:t>
        </w:r>
      </w:ins>
    </w:p>
    <w:p w14:paraId="4FE053ED"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772" w:author="Birchmeier, Bryan [TREAS]" w:date="2021-10-13T10:32:00Z"/>
          <w:rFonts w:cs="Arial"/>
          <w:b/>
          <w:szCs w:val="22"/>
        </w:rPr>
      </w:pPr>
      <w:ins w:id="1773" w:author="Birchmeier, Bryan [TREAS]" w:date="2021-10-13T10:32:00Z">
        <w:r>
          <w:rPr>
            <w:rFonts w:cs="Arial"/>
            <w:b/>
            <w:szCs w:val="22"/>
          </w:rPr>
          <w:t xml:space="preserve"> </w:t>
        </w:r>
      </w:ins>
    </w:p>
    <w:p w14:paraId="6C009412"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774" w:author="Birchmeier, Bryan [TREAS]" w:date="2021-10-13T10:32:00Z"/>
          <w:rFonts w:cs="Arial"/>
          <w:bCs/>
          <w:szCs w:val="22"/>
        </w:rPr>
      </w:pPr>
      <w:ins w:id="1775" w:author="Birchmeier, Bryan [TREAS]" w:date="2021-10-13T10:32:00Z">
        <w:r>
          <w:rPr>
            <w:rFonts w:cs="Arial"/>
            <w:b/>
            <w:szCs w:val="22"/>
          </w:rPr>
          <w:t xml:space="preserve">   </w:t>
        </w:r>
        <w:r w:rsidRPr="00752C23">
          <w:rPr>
            <w:rFonts w:cs="Arial"/>
            <w:b/>
            <w:bCs/>
            <w:szCs w:val="22"/>
          </w:rPr>
          <w:t>GVWR:</w:t>
        </w:r>
        <w:r>
          <w:rPr>
            <w:rFonts w:cs="Arial"/>
            <w:bCs/>
            <w:szCs w:val="22"/>
          </w:rPr>
          <w:tab/>
        </w:r>
        <w:r>
          <w:rPr>
            <w:rFonts w:cs="Arial"/>
            <w:bCs/>
            <w:szCs w:val="22"/>
          </w:rPr>
          <w:tab/>
        </w:r>
        <w:r>
          <w:rPr>
            <w:rFonts w:cs="Arial"/>
            <w:bCs/>
            <w:szCs w:val="22"/>
          </w:rPr>
          <w:tab/>
        </w:r>
        <w:r>
          <w:rPr>
            <w:rFonts w:cs="Arial"/>
            <w:bCs/>
            <w:szCs w:val="22"/>
          </w:rPr>
          <w:tab/>
        </w:r>
        <w:r w:rsidRPr="005A0EDE">
          <w:rPr>
            <w:rFonts w:cs="Arial"/>
            <w:bCs/>
            <w:szCs w:val="22"/>
          </w:rPr>
          <w:t xml:space="preserve">     </w:t>
        </w:r>
        <w:r>
          <w:rPr>
            <w:rFonts w:cs="Arial"/>
            <w:bCs/>
            <w:szCs w:val="22"/>
          </w:rPr>
          <w:t xml:space="preserve"> </w:t>
        </w:r>
        <w:r>
          <w:rPr>
            <w:rFonts w:cs="Arial"/>
            <w:bCs/>
            <w:szCs w:val="22"/>
          </w:rPr>
          <w:tab/>
          <w:t>19,5</w:t>
        </w:r>
        <w:r w:rsidRPr="005A0EDE">
          <w:rPr>
            <w:rFonts w:cs="Arial"/>
            <w:bCs/>
            <w:szCs w:val="22"/>
          </w:rPr>
          <w:t>00 lb.</w:t>
        </w:r>
        <w:r>
          <w:rPr>
            <w:rFonts w:cs="Arial"/>
            <w:bCs/>
            <w:szCs w:val="22"/>
          </w:rPr>
          <w:t xml:space="preserve"> minimum</w:t>
        </w:r>
      </w:ins>
    </w:p>
    <w:p w14:paraId="6D3D62BC"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776" w:author="Birchmeier, Bryan [TREAS]" w:date="2021-10-13T10:32:00Z"/>
          <w:rFonts w:cs="Arial"/>
          <w:bCs/>
          <w:szCs w:val="22"/>
        </w:rPr>
      </w:pPr>
      <w:ins w:id="1777" w:author="Birchmeier, Bryan [TREAS]" w:date="2021-10-13T10:32:00Z">
        <w:r>
          <w:rPr>
            <w:rFonts w:cs="Arial"/>
            <w:bCs/>
            <w:szCs w:val="22"/>
          </w:rPr>
          <w:t xml:space="preserve">   </w:t>
        </w:r>
      </w:ins>
    </w:p>
    <w:p w14:paraId="6701AB39"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778" w:author="Birchmeier, Bryan [TREAS]" w:date="2021-10-13T10:32:00Z"/>
          <w:rFonts w:cs="Arial"/>
          <w:bCs/>
          <w:szCs w:val="22"/>
        </w:rPr>
      </w:pPr>
      <w:ins w:id="1779" w:author="Birchmeier, Bryan [TREAS]" w:date="2021-10-13T10:32:00Z">
        <w:r>
          <w:rPr>
            <w:rFonts w:cs="Arial"/>
            <w:bCs/>
            <w:szCs w:val="22"/>
          </w:rPr>
          <w:t xml:space="preserve">   </w:t>
        </w:r>
      </w:ins>
    </w:p>
    <w:p w14:paraId="46129D52"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780" w:author="Birchmeier, Bryan [TREAS]" w:date="2021-10-13T10:32:00Z"/>
          <w:rFonts w:cs="Arial"/>
          <w:bCs/>
          <w:szCs w:val="22"/>
        </w:rPr>
      </w:pPr>
      <w:ins w:id="1781" w:author="Birchmeier, Bryan [TREAS]" w:date="2021-10-13T10:32:00Z">
        <w:r>
          <w:rPr>
            <w:rFonts w:cs="Arial"/>
            <w:bCs/>
            <w:szCs w:val="22"/>
          </w:rPr>
          <w:t xml:space="preserve">   </w:t>
        </w:r>
        <w:r w:rsidRPr="003562A5">
          <w:rPr>
            <w:rFonts w:cs="Arial"/>
            <w:b/>
            <w:bCs/>
            <w:szCs w:val="22"/>
          </w:rPr>
          <w:t>Wheelbase</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 xml:space="preserve">      Between 190-inches to 193-inches</w:t>
        </w:r>
      </w:ins>
    </w:p>
    <w:p w14:paraId="532A370B"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782" w:author="Birchmeier, Bryan [TREAS]" w:date="2021-10-13T10:32:00Z"/>
          <w:rFonts w:cs="Arial"/>
          <w:bCs/>
          <w:szCs w:val="22"/>
        </w:rPr>
      </w:pPr>
    </w:p>
    <w:p w14:paraId="158E7C30" w14:textId="0559AFE1"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783" w:author="Birchmeier, Bryan [TREAS]" w:date="2021-10-13T10:42:00Z"/>
          <w:rFonts w:cs="Arial"/>
          <w:b/>
          <w:bCs/>
          <w:szCs w:val="22"/>
        </w:rPr>
      </w:pPr>
      <w:ins w:id="1784" w:author="Birchmeier, Bryan [TREAS]" w:date="2021-10-13T10:32:00Z">
        <w:r>
          <w:rPr>
            <w:rFonts w:cs="Arial"/>
            <w:bCs/>
            <w:szCs w:val="22"/>
          </w:rPr>
          <w:t xml:space="preserve">   </w:t>
        </w:r>
        <w:r w:rsidRPr="00752C23">
          <w:rPr>
            <w:rFonts w:cs="Arial"/>
            <w:b/>
            <w:bCs/>
            <w:szCs w:val="22"/>
          </w:rPr>
          <w:t>Cab Type</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Extended Cab, 4 Door</w:t>
        </w:r>
        <w:r w:rsidRPr="00752C23" w:rsidDel="00096C1E">
          <w:rPr>
            <w:rFonts w:cs="Arial"/>
            <w:b/>
            <w:bCs/>
            <w:szCs w:val="22"/>
          </w:rPr>
          <w:t xml:space="preserve"> </w:t>
        </w:r>
      </w:ins>
    </w:p>
    <w:p w14:paraId="5CBCFC57" w14:textId="77777777" w:rsidR="00C221D2" w:rsidRDefault="00C221D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785" w:author="Birchmeier, Bryan [TREAS]" w:date="2021-10-13T10:32:00Z"/>
          <w:rFonts w:cs="Arial"/>
          <w:bCs/>
          <w:szCs w:val="22"/>
        </w:rPr>
      </w:pPr>
    </w:p>
    <w:p w14:paraId="163EF317"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786" w:author="Birchmeier, Bryan [TREAS]" w:date="2021-10-13T10:32:00Z"/>
          <w:rFonts w:cs="Arial"/>
          <w:bCs/>
          <w:szCs w:val="22"/>
        </w:rPr>
      </w:pPr>
      <w:ins w:id="1787" w:author="Birchmeier, Bryan [TREAS]" w:date="2021-10-13T10:32:00Z">
        <w:r>
          <w:rPr>
            <w:rFonts w:cs="Arial"/>
            <w:bCs/>
            <w:szCs w:val="22"/>
          </w:rPr>
          <w:t xml:space="preserve">   </w:t>
        </w:r>
        <w:r w:rsidRPr="00752C23">
          <w:rPr>
            <w:rFonts w:cs="Arial"/>
            <w:b/>
            <w:bCs/>
            <w:szCs w:val="22"/>
          </w:rPr>
          <w:t>Drive Train</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 xml:space="preserve">4WD, Dual Rear Wheels </w:t>
        </w:r>
      </w:ins>
    </w:p>
    <w:p w14:paraId="08006EEF"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788" w:author="Birchmeier, Bryan [TREAS]" w:date="2021-10-13T10:32:00Z"/>
          <w:rFonts w:cs="Arial"/>
          <w:bCs/>
          <w:szCs w:val="22"/>
        </w:rPr>
      </w:pPr>
    </w:p>
    <w:p w14:paraId="13AC756F"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789" w:author="Birchmeier, Bryan [TREAS]" w:date="2021-10-13T10:32:00Z"/>
          <w:rFonts w:cs="Arial"/>
          <w:bCs/>
          <w:szCs w:val="22"/>
        </w:rPr>
      </w:pPr>
      <w:ins w:id="1790" w:author="Birchmeier, Bryan [TREAS]" w:date="2021-10-13T10:32:00Z">
        <w:r>
          <w:rPr>
            <w:rFonts w:cs="Arial"/>
            <w:bCs/>
            <w:szCs w:val="22"/>
          </w:rPr>
          <w:t xml:space="preserve">   </w:t>
        </w:r>
        <w:r w:rsidRPr="00752C23">
          <w:rPr>
            <w:rFonts w:cs="Arial"/>
            <w:b/>
            <w:bCs/>
            <w:szCs w:val="22"/>
          </w:rPr>
          <w:t>Horsepower</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t>Minimum 320 Horsepower (HP)</w:t>
        </w:r>
      </w:ins>
    </w:p>
    <w:p w14:paraId="5A21D60D"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791" w:author="Birchmeier, Bryan [TREAS]" w:date="2021-10-13T10:32:00Z"/>
          <w:rFonts w:cs="Arial"/>
          <w:bCs/>
          <w:szCs w:val="22"/>
        </w:rPr>
      </w:pPr>
    </w:p>
    <w:p w14:paraId="5F1D8970"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792" w:author="Birchmeier, Bryan [TREAS]" w:date="2021-10-13T10:32:00Z"/>
          <w:rFonts w:cs="Arial"/>
          <w:bCs/>
          <w:szCs w:val="22"/>
        </w:rPr>
      </w:pPr>
      <w:ins w:id="1793" w:author="Birchmeier, Bryan [TREAS]" w:date="2021-10-13T10:32:00Z">
        <w:r>
          <w:rPr>
            <w:rFonts w:cs="Arial"/>
            <w:bCs/>
            <w:szCs w:val="22"/>
          </w:rPr>
          <w:t xml:space="preserve">   </w:t>
        </w:r>
        <w:r w:rsidRPr="00752C23">
          <w:rPr>
            <w:rFonts w:cs="Arial"/>
            <w:b/>
            <w:bCs/>
            <w:szCs w:val="22"/>
          </w:rPr>
          <w:t>Air Conditioning</w:t>
        </w:r>
        <w:r>
          <w:rPr>
            <w:rFonts w:cs="Arial"/>
            <w:bCs/>
            <w:szCs w:val="22"/>
          </w:rPr>
          <w:t xml:space="preserve">:       </w:t>
        </w:r>
        <w:r>
          <w:rPr>
            <w:rFonts w:cs="Arial"/>
            <w:bCs/>
            <w:szCs w:val="22"/>
          </w:rPr>
          <w:tab/>
        </w:r>
        <w:r>
          <w:rPr>
            <w:rFonts w:cs="Arial"/>
            <w:bCs/>
            <w:szCs w:val="22"/>
          </w:rPr>
          <w:tab/>
        </w:r>
        <w:r>
          <w:rPr>
            <w:rFonts w:cs="Arial"/>
            <w:bCs/>
            <w:szCs w:val="22"/>
          </w:rPr>
          <w:tab/>
          <w:t>Shall be included</w:t>
        </w:r>
      </w:ins>
    </w:p>
    <w:p w14:paraId="0B2E69EE"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794" w:author="Birchmeier, Bryan [TREAS]" w:date="2021-10-13T10:32:00Z"/>
          <w:rFonts w:cs="Arial"/>
          <w:bCs/>
          <w:szCs w:val="22"/>
        </w:rPr>
      </w:pPr>
    </w:p>
    <w:p w14:paraId="0EA27394"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795" w:author="Birchmeier, Bryan [TREAS]" w:date="2021-10-13T10:32:00Z"/>
          <w:rFonts w:cs="Arial"/>
          <w:bCs/>
          <w:szCs w:val="22"/>
        </w:rPr>
      </w:pPr>
      <w:ins w:id="1796" w:author="Birchmeier, Bryan [TREAS]" w:date="2021-10-13T10:32:00Z">
        <w:r>
          <w:rPr>
            <w:rFonts w:cs="Arial"/>
            <w:bCs/>
            <w:szCs w:val="22"/>
          </w:rPr>
          <w:t xml:space="preserve">   </w:t>
        </w:r>
        <w:r w:rsidRPr="00752C23">
          <w:rPr>
            <w:rFonts w:cs="Arial"/>
            <w:b/>
            <w:bCs/>
            <w:szCs w:val="22"/>
          </w:rPr>
          <w:t>Engine</w:t>
        </w:r>
        <w:r>
          <w:rPr>
            <w:rFonts w:cs="Arial"/>
            <w:bCs/>
            <w:szCs w:val="22"/>
          </w:rPr>
          <w:t>:</w:t>
        </w:r>
        <w:r>
          <w:rPr>
            <w:rFonts w:cs="Arial"/>
            <w:bCs/>
            <w:szCs w:val="22"/>
          </w:rPr>
          <w:tab/>
        </w:r>
        <w:r>
          <w:rPr>
            <w:rFonts w:cs="Arial"/>
            <w:bCs/>
            <w:szCs w:val="22"/>
          </w:rPr>
          <w:tab/>
        </w:r>
        <w:r>
          <w:rPr>
            <w:rFonts w:cs="Arial"/>
            <w:bCs/>
            <w:szCs w:val="22"/>
          </w:rPr>
          <w:tab/>
          <w:t xml:space="preserve">       </w:t>
        </w:r>
        <w:r>
          <w:rPr>
            <w:rFonts w:cs="Arial"/>
            <w:bCs/>
            <w:szCs w:val="22"/>
          </w:rPr>
          <w:tab/>
        </w:r>
        <w:r>
          <w:rPr>
            <w:rFonts w:cs="Arial"/>
            <w:bCs/>
            <w:szCs w:val="22"/>
          </w:rPr>
          <w:tab/>
          <w:t>Diesel, 6.6 liters minimum</w:t>
        </w:r>
      </w:ins>
    </w:p>
    <w:p w14:paraId="0938BD60"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797" w:author="Birchmeier, Bryan [TREAS]" w:date="2021-10-13T10:32:00Z"/>
          <w:rFonts w:cs="Arial"/>
          <w:bCs/>
          <w:szCs w:val="22"/>
        </w:rPr>
      </w:pPr>
    </w:p>
    <w:p w14:paraId="60C5BFB9"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ins w:id="1798" w:author="Birchmeier, Bryan [TREAS]" w:date="2021-10-13T10:32:00Z"/>
          <w:rFonts w:cs="Arial"/>
          <w:bCs/>
          <w:szCs w:val="22"/>
        </w:rPr>
      </w:pPr>
      <w:ins w:id="1799" w:author="Birchmeier, Bryan [TREAS]" w:date="2021-10-13T10:32:00Z">
        <w:r>
          <w:rPr>
            <w:rFonts w:cs="Arial"/>
            <w:bCs/>
            <w:szCs w:val="22"/>
          </w:rPr>
          <w:t xml:space="preserve">   </w:t>
        </w:r>
        <w:r w:rsidRPr="00752C23">
          <w:rPr>
            <w:rFonts w:cs="Arial"/>
            <w:b/>
            <w:bCs/>
            <w:szCs w:val="22"/>
          </w:rPr>
          <w:t>Transmission</w:t>
        </w:r>
        <w:r>
          <w:rPr>
            <w:rFonts w:cs="Arial"/>
            <w:bCs/>
            <w:szCs w:val="22"/>
          </w:rPr>
          <w:t xml:space="preserve">: </w:t>
        </w:r>
        <w:r>
          <w:rPr>
            <w:rFonts w:cs="Arial"/>
            <w:bCs/>
            <w:szCs w:val="22"/>
          </w:rPr>
          <w:tab/>
        </w:r>
        <w:r>
          <w:rPr>
            <w:rFonts w:cs="Arial"/>
            <w:bCs/>
            <w:szCs w:val="22"/>
          </w:rPr>
          <w:tab/>
        </w:r>
        <w:r>
          <w:rPr>
            <w:rFonts w:cs="Arial"/>
            <w:bCs/>
            <w:szCs w:val="22"/>
          </w:rPr>
          <w:tab/>
          <w:t xml:space="preserve">      </w:t>
        </w:r>
        <w:r>
          <w:rPr>
            <w:rFonts w:cs="Arial"/>
            <w:bCs/>
            <w:szCs w:val="22"/>
          </w:rPr>
          <w:tab/>
          <w:t xml:space="preserve">Minimum 6 speed automatic transmission with overdrive </w:t>
        </w:r>
      </w:ins>
    </w:p>
    <w:p w14:paraId="1D5910B9"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800" w:author="Birchmeier, Bryan [TREAS]" w:date="2021-10-13T10:32:00Z"/>
          <w:rFonts w:cs="Arial"/>
          <w:bCs/>
          <w:szCs w:val="22"/>
        </w:rPr>
      </w:pPr>
    </w:p>
    <w:p w14:paraId="7CE34DFD" w14:textId="77777777" w:rsidR="005509E2" w:rsidRDefault="005509E2" w:rsidP="005509E2">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ins w:id="1801" w:author="Birchmeier, Bryan [TREAS]" w:date="2021-10-13T10:32:00Z"/>
          <w:rFonts w:cs="Arial"/>
          <w:bCs/>
          <w:szCs w:val="22"/>
        </w:rPr>
      </w:pPr>
      <w:ins w:id="1802" w:author="Birchmeier, Bryan [TREAS]" w:date="2021-10-13T10:32:00Z">
        <w:r>
          <w:rPr>
            <w:rFonts w:cs="Arial"/>
            <w:b/>
            <w:szCs w:val="22"/>
          </w:rPr>
          <w:t xml:space="preserve">   </w:t>
        </w:r>
        <w:r w:rsidRPr="00752C23">
          <w:rPr>
            <w:rFonts w:cs="Arial"/>
            <w:b/>
            <w:bCs/>
            <w:szCs w:val="22"/>
          </w:rPr>
          <w:t>Fuel</w:t>
        </w:r>
        <w:r w:rsidRPr="00DA03B8">
          <w:rPr>
            <w:rFonts w:cs="Arial"/>
            <w:b/>
            <w:szCs w:val="22"/>
          </w:rPr>
          <w:t xml:space="preserve"> </w:t>
        </w:r>
        <w:r w:rsidRPr="00752C23">
          <w:rPr>
            <w:rFonts w:cs="Arial"/>
            <w:b/>
            <w:bCs/>
            <w:szCs w:val="22"/>
          </w:rPr>
          <w:t>Tank</w:t>
        </w:r>
        <w:r>
          <w:rPr>
            <w:rFonts w:cs="Arial"/>
            <w:b/>
            <w:bCs/>
            <w:szCs w:val="22"/>
          </w:rPr>
          <w:t>:</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Minimum of 40-gallons</w:t>
        </w:r>
      </w:ins>
    </w:p>
    <w:p w14:paraId="6A6F9B32" w14:textId="77777777" w:rsidR="005509E2" w:rsidRDefault="005509E2"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152612B" w14:textId="77777777" w:rsidR="00910758" w:rsidRDefault="00910758" w:rsidP="00910758">
      <w:pPr>
        <w:pStyle w:val="Heading4"/>
      </w:pPr>
      <w:r>
        <w:t xml:space="preserve">trailer cable connector   </w:t>
      </w:r>
    </w:p>
    <w:p w14:paraId="30668E88"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976BE10"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Trailer Cable Connector:</w:t>
      </w:r>
      <w:r>
        <w:rPr>
          <w:rFonts w:cs="Arial"/>
          <w:bCs/>
          <w:szCs w:val="22"/>
        </w:rPr>
        <w:tab/>
      </w:r>
      <w:r>
        <w:rPr>
          <w:rFonts w:cs="Arial"/>
          <w:bCs/>
          <w:szCs w:val="22"/>
        </w:rPr>
        <w:tab/>
        <w:t xml:space="preserve">       Chassis shall have an A.T.A. approved, round, 7-wire </w:t>
      </w:r>
    </w:p>
    <w:p w14:paraId="0B6650AB"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receptacle with non-metallic housing and socket boot, </w:t>
      </w:r>
    </w:p>
    <w:p w14:paraId="6F317654"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factory wired to S.A.E. and 7-wire A.T.A. color code </w:t>
      </w:r>
    </w:p>
    <w:p w14:paraId="579555E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standards; mounted at or near the center of rear-most </w:t>
      </w:r>
    </w:p>
    <w:p w14:paraId="170E1DA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 frame cross member.  Center pin of trailer connector </w:t>
      </w:r>
    </w:p>
    <w:p w14:paraId="13950848"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wired to truck’s back up light circuit.  All wiring </w:t>
      </w:r>
    </w:p>
    <w:p w14:paraId="576B7FDB"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protected from salt and corrosion.  The boot shall </w:t>
      </w:r>
    </w:p>
    <w:p w14:paraId="5214DC42"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be filled with a silicone rubber adhesive sealant and </w:t>
      </w:r>
    </w:p>
    <w:p w14:paraId="0552B8CE"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plastic loom to protect the wiring up to the boot.</w:t>
      </w:r>
    </w:p>
    <w:p w14:paraId="51886EBB"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A0CE91A"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5C577D3C" w14:textId="77777777" w:rsidR="00910758" w:rsidRDefault="00910758" w:rsidP="00910758">
      <w:pPr>
        <w:pStyle w:val="Heading4"/>
      </w:pPr>
      <w:r>
        <w:t>block heater assembly</w:t>
      </w:r>
    </w:p>
    <w:p w14:paraId="236C4B21"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C8AECC9"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Block Heater Assembly:</w:t>
      </w:r>
      <w:r>
        <w:rPr>
          <w:rFonts w:cs="Arial"/>
          <w:bCs/>
          <w:szCs w:val="22"/>
        </w:rPr>
        <w:tab/>
      </w:r>
      <w:r>
        <w:rPr>
          <w:rFonts w:cs="Arial"/>
          <w:bCs/>
          <w:szCs w:val="22"/>
        </w:rPr>
        <w:tab/>
        <w:t xml:space="preserve">       No splices are permitted in the block heater electrical line.  </w:t>
      </w:r>
    </w:p>
    <w:p w14:paraId="48AA8C8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If a junction must be made, it shall occur inside a </w:t>
      </w:r>
    </w:p>
    <w:p w14:paraId="51DEB32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waterproof outlet box, resistant to salt and road </w:t>
      </w:r>
    </w:p>
    <w:p w14:paraId="678C706E"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chemicals.  Junction box shall be insulated from the </w:t>
      </w:r>
    </w:p>
    <w:p w14:paraId="11C216D0"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truck’s cab and chassis.  </w:t>
      </w:r>
      <w:r w:rsidRPr="005A0EDE">
        <w:rPr>
          <w:rFonts w:cs="Arial"/>
          <w:b/>
          <w:szCs w:val="22"/>
        </w:rPr>
        <w:t>Note:</w:t>
      </w:r>
      <w:r>
        <w:rPr>
          <w:rFonts w:cs="Arial"/>
          <w:b/>
          <w:szCs w:val="22"/>
        </w:rPr>
        <w:t xml:space="preserve"> </w:t>
      </w:r>
      <w:r>
        <w:rPr>
          <w:rFonts w:cs="Arial"/>
          <w:bCs/>
          <w:szCs w:val="22"/>
        </w:rPr>
        <w:t xml:space="preserve">Engine block heater </w:t>
      </w:r>
    </w:p>
    <w:p w14:paraId="5DF1DDC9"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weatherproof receptacle shall be sealed by spraying the </w:t>
      </w:r>
    </w:p>
    <w:p w14:paraId="22D65903"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rear wire connecting terminals with Armor # 17 (or </w:t>
      </w:r>
      <w:proofErr w:type="spellStart"/>
      <w:r>
        <w:rPr>
          <w:rFonts w:cs="Arial"/>
          <w:bCs/>
          <w:szCs w:val="22"/>
        </w:rPr>
        <w:t>Krylon</w:t>
      </w:r>
      <w:proofErr w:type="spellEnd"/>
      <w:r>
        <w:rPr>
          <w:rFonts w:cs="Arial"/>
          <w:bCs/>
          <w:szCs w:val="22"/>
        </w:rPr>
        <w:t xml:space="preserve"> </w:t>
      </w:r>
    </w:p>
    <w:p w14:paraId="14219EA3"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or equivalent) clear plastic (care should be taken not to </w:t>
      </w:r>
    </w:p>
    <w:p w14:paraId="68CF7ED2"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spray the receptacle contact prongs). Rear wire covering </w:t>
      </w:r>
    </w:p>
    <w:p w14:paraId="7B41338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boot shall be sealed at both ends with silicone rubber </w:t>
      </w:r>
    </w:p>
    <w:p w14:paraId="0F638C55"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adhesive sealant (</w:t>
      </w:r>
      <w:proofErr w:type="spellStart"/>
      <w:r>
        <w:rPr>
          <w:rFonts w:cs="Arial"/>
          <w:bCs/>
          <w:szCs w:val="22"/>
        </w:rPr>
        <w:t>Mopar</w:t>
      </w:r>
      <w:proofErr w:type="spellEnd"/>
      <w:r>
        <w:rPr>
          <w:rFonts w:cs="Arial"/>
          <w:bCs/>
          <w:szCs w:val="22"/>
        </w:rPr>
        <w:t xml:space="preserve"> #4318025 or equivalent) or </w:t>
      </w:r>
    </w:p>
    <w:p w14:paraId="790B3FC3"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appropriate caulk to seal the boot to the receptacle </w:t>
      </w:r>
    </w:p>
    <w:p w14:paraId="3F9A2675"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housing and to the wire lead.</w:t>
      </w:r>
    </w:p>
    <w:p w14:paraId="17C231D8"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FFEEF0F" w14:textId="77777777" w:rsidR="00910758" w:rsidRDefault="00910758" w:rsidP="00910758">
      <w:pPr>
        <w:pStyle w:val="Heading4"/>
      </w:pPr>
      <w:r>
        <w:t>Roadside safety equipment</w:t>
      </w:r>
    </w:p>
    <w:p w14:paraId="4225BFC8"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215D234" w14:textId="77777777" w:rsidR="00867D96" w:rsidRDefault="00910758"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Roadside Safety Equipment:</w:t>
      </w:r>
      <w:r>
        <w:rPr>
          <w:rFonts w:cs="Arial"/>
          <w:bCs/>
          <w:szCs w:val="22"/>
        </w:rPr>
        <w:tab/>
      </w:r>
      <w:r>
        <w:rPr>
          <w:rFonts w:cs="Arial"/>
          <w:bCs/>
          <w:szCs w:val="22"/>
        </w:rPr>
        <w:tab/>
        <w:t xml:space="preserve">       </w:t>
      </w:r>
      <w:r w:rsidR="00867D96">
        <w:rPr>
          <w:rFonts w:cs="Arial"/>
          <w:bCs/>
          <w:szCs w:val="22"/>
        </w:rPr>
        <w:t xml:space="preserve">Shall be equipped with a road safety equipment </w:t>
      </w:r>
    </w:p>
    <w:p w14:paraId="3A2DEB6F"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package including: A first aid kit, a set of three (3) </w:t>
      </w:r>
    </w:p>
    <w:p w14:paraId="0EADD34D"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emergency warning triangles meeting FMVSS no. 125, </w:t>
      </w:r>
    </w:p>
    <w:p w14:paraId="3D8FD982"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and a fire extinguisher.</w:t>
      </w:r>
    </w:p>
    <w:p w14:paraId="7F2F2379" w14:textId="586126AE" w:rsidR="00CA78A9" w:rsidRDefault="00CA78A9"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5CF5FBA" w14:textId="49D286F4" w:rsidR="00910758" w:rsidRPr="005A0EDE" w:rsidRDefault="00910758" w:rsidP="00910758">
      <w:pPr>
        <w:pStyle w:val="Heading3"/>
      </w:pPr>
      <w:r w:rsidRPr="00646191">
        <w:t xml:space="preserve"> </w:t>
      </w:r>
      <w:bookmarkStart w:id="1803" w:name="_Toc84499647"/>
      <w:r>
        <w:t xml:space="preserve">VEHICLE MANUFACTURER’S OPTIONS </w:t>
      </w:r>
      <w:r w:rsidRPr="005A0EDE">
        <w:t>(</w:t>
      </w:r>
      <w:r w:rsidR="00CA78A9">
        <w:rPr>
          <w:rFonts w:eastAsia="MS Mincho"/>
        </w:rPr>
        <w:t>group 6</w:t>
      </w:r>
      <w:r>
        <w:rPr>
          <w:rFonts w:eastAsia="MS Mincho"/>
        </w:rPr>
        <w:t xml:space="preserve">, </w:t>
      </w:r>
      <w:r w:rsidRPr="005A0EDE">
        <w:t xml:space="preserve">PRICE LINE </w:t>
      </w:r>
      <w:r w:rsidR="00CA78A9">
        <w:t>5</w:t>
      </w:r>
      <w:r w:rsidRPr="005A0EDE">
        <w:t>2)</w:t>
      </w:r>
      <w:bookmarkEnd w:id="1803"/>
    </w:p>
    <w:p w14:paraId="4F982927"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B6F9B0E" w14:textId="1F2B8318" w:rsidR="00910758" w:rsidRPr="006768E5" w:rsidRDefault="00910758" w:rsidP="00910758">
      <w:pPr>
        <w:pStyle w:val="PlainText"/>
        <w:rPr>
          <w:rFonts w:cs="Arial"/>
          <w:bCs/>
          <w:lang w:val="en-US"/>
        </w:rPr>
      </w:pPr>
      <w:r w:rsidRPr="006768E5">
        <w:rPr>
          <w:rFonts w:cs="Arial"/>
          <w:bCs/>
          <w:lang w:val="en-US"/>
        </w:rPr>
        <w:t xml:space="preserve">Manufacturer's options, which includes any compatible options for the base </w:t>
      </w:r>
      <w:r w:rsidR="004169C5">
        <w:rPr>
          <w:rFonts w:cs="Arial"/>
          <w:bCs/>
          <w:lang w:val="en-US"/>
        </w:rPr>
        <w:t>cab and chassis</w:t>
      </w:r>
      <w:r w:rsidR="004169C5" w:rsidRPr="006768E5">
        <w:rPr>
          <w:rFonts w:cs="Arial"/>
          <w:bCs/>
          <w:lang w:val="en-US"/>
        </w:rPr>
        <w:t xml:space="preserve"> </w:t>
      </w:r>
      <w:r w:rsidRPr="006768E5">
        <w:rPr>
          <w:rFonts w:cs="Arial"/>
          <w:bCs/>
          <w:lang w:val="en-US"/>
        </w:rPr>
        <w:t>specified in Section 3.4.</w:t>
      </w:r>
      <w:r w:rsidR="00BD4694">
        <w:rPr>
          <w:rFonts w:cs="Arial"/>
          <w:bCs/>
          <w:lang w:val="en-US"/>
        </w:rPr>
        <w:t>5</w:t>
      </w:r>
      <w:r w:rsidRPr="006768E5">
        <w:rPr>
          <w:rFonts w:cs="Arial"/>
          <w:bCs/>
          <w:lang w:val="en-US"/>
        </w:rPr>
        <w:t>1, shall be offered using th</w:t>
      </w:r>
      <w:r w:rsidR="004D4395">
        <w:rPr>
          <w:rFonts w:cs="Arial"/>
          <w:bCs/>
          <w:lang w:val="en-US"/>
        </w:rPr>
        <w:t>is percentage discount</w:t>
      </w:r>
      <w:r w:rsidRPr="006768E5">
        <w:rPr>
          <w:rFonts w:cs="Arial"/>
          <w:bCs/>
          <w:lang w:val="en-US"/>
        </w:rPr>
        <w:t xml:space="preserve"> price line item.</w:t>
      </w:r>
    </w:p>
    <w:p w14:paraId="239C326B" w14:textId="77777777" w:rsidR="00910758" w:rsidRDefault="00910758" w:rsidP="00910758">
      <w:pPr>
        <w:pStyle w:val="PlainText"/>
        <w:rPr>
          <w:rFonts w:cs="Arial"/>
          <w:bCs/>
          <w:color w:val="4A442A"/>
          <w:lang w:val="en-US"/>
        </w:rPr>
      </w:pPr>
    </w:p>
    <w:p w14:paraId="3A46ED8A" w14:textId="449F117C" w:rsidR="00910758" w:rsidRDefault="00910758" w:rsidP="00910758">
      <w:pPr>
        <w:tabs>
          <w:tab w:val="left" w:pos="0"/>
        </w:tabs>
        <w:overflowPunct w:val="0"/>
        <w:autoSpaceDE w:val="0"/>
        <w:autoSpaceDN w:val="0"/>
        <w:adjustRightInd w:val="0"/>
        <w:rPr>
          <w:rFonts w:cs="Arial"/>
        </w:rPr>
      </w:pPr>
      <w:r w:rsidRPr="002A16FA">
        <w:rPr>
          <w:rFonts w:cs="Arial"/>
        </w:rPr>
        <w:t>Note: Upon Blanket P.O. award, the State intends to upload the vehicle manufacturer’s published options for the chassis bid utilizing a third party database.  The vehicle manufacturer’s chassis options for the make, model and model year bid will be based on the vehicle manufacturer</w:t>
      </w:r>
      <w:r w:rsidR="00345D82">
        <w:rPr>
          <w:rFonts w:cs="Arial"/>
        </w:rPr>
        <w:t>’</w:t>
      </w:r>
      <w:r w:rsidRPr="002A16FA">
        <w:rPr>
          <w:rFonts w:cs="Arial"/>
        </w:rPr>
        <w:t>s MSRP pricing.  As such, the Vendor</w:t>
      </w:r>
      <w:r w:rsidR="003E29D7">
        <w:rPr>
          <w:rFonts w:cs="Arial"/>
        </w:rPr>
        <w:t>’</w:t>
      </w:r>
      <w:r w:rsidRPr="002A16FA">
        <w:rPr>
          <w:rFonts w:cs="Arial"/>
        </w:rPr>
        <w:t>s {</w:t>
      </w:r>
      <w:r>
        <w:rPr>
          <w:rFonts w:cs="Arial"/>
        </w:rPr>
        <w:t>Contractor</w:t>
      </w:r>
      <w:r w:rsidR="003E29D7">
        <w:rPr>
          <w:rFonts w:cs="Arial"/>
        </w:rPr>
        <w:t>’</w:t>
      </w:r>
      <w:r>
        <w:rPr>
          <w:rFonts w:cs="Arial"/>
        </w:rPr>
        <w:t>s</w:t>
      </w:r>
      <w:r w:rsidRPr="002A16FA">
        <w:rPr>
          <w:rFonts w:cs="Arial"/>
        </w:rPr>
        <w:t xml:space="preserve">} discount </w:t>
      </w:r>
      <w:r>
        <w:rPr>
          <w:rFonts w:cs="Arial"/>
        </w:rPr>
        <w:t xml:space="preserve">awarded </w:t>
      </w:r>
      <w:r w:rsidRPr="002A16FA">
        <w:rPr>
          <w:rFonts w:cs="Arial"/>
        </w:rPr>
        <w:t xml:space="preserve">on Price Line </w:t>
      </w:r>
      <w:r w:rsidR="00BD4694">
        <w:rPr>
          <w:rFonts w:cs="Arial"/>
        </w:rPr>
        <w:t>5</w:t>
      </w:r>
      <w:r w:rsidRPr="002A16FA">
        <w:rPr>
          <w:rFonts w:cs="Arial"/>
        </w:rPr>
        <w:t>2 will be applied to the vehicle manufacturer</w:t>
      </w:r>
      <w:r w:rsidR="004541D5">
        <w:rPr>
          <w:rFonts w:cs="Arial"/>
        </w:rPr>
        <w:t>’</w:t>
      </w:r>
      <w:r w:rsidRPr="002A16FA">
        <w:rPr>
          <w:rFonts w:cs="Arial"/>
        </w:rPr>
        <w:t>s MSRP pricing.</w:t>
      </w:r>
    </w:p>
    <w:p w14:paraId="4E13A997" w14:textId="77777777" w:rsidR="00910758" w:rsidRPr="00BA64B7" w:rsidRDefault="00910758" w:rsidP="00910758">
      <w:pPr>
        <w:pStyle w:val="PlainText"/>
        <w:rPr>
          <w:rFonts w:cs="Arial"/>
          <w:lang w:val="en-US"/>
        </w:rPr>
      </w:pPr>
      <w:r w:rsidRPr="00FF0278">
        <w:rPr>
          <w:rFonts w:eastAsia="MS Mincho"/>
        </w:rPr>
        <w:t xml:space="preserve"> </w:t>
      </w:r>
    </w:p>
    <w:p w14:paraId="635DD341" w14:textId="440AE1B6" w:rsidR="00910758" w:rsidRDefault="00910758" w:rsidP="00910758">
      <w:pPr>
        <w:pStyle w:val="Heading3"/>
        <w:rPr>
          <w:rFonts w:eastAsia="MS Mincho"/>
        </w:rPr>
      </w:pPr>
      <w:bookmarkStart w:id="1804" w:name="_Toc84499648"/>
      <w:r>
        <w:rPr>
          <w:rFonts w:eastAsia="MS Mincho"/>
        </w:rPr>
        <w:t>11 ft. enclosed utility body</w:t>
      </w:r>
      <w:r w:rsidRPr="00570D47">
        <w:rPr>
          <w:rFonts w:eastAsia="MS Mincho"/>
        </w:rPr>
        <w:t xml:space="preserve"> (</w:t>
      </w:r>
      <w:r w:rsidR="00CA78A9">
        <w:rPr>
          <w:rFonts w:eastAsia="MS Mincho"/>
        </w:rPr>
        <w:t>group 6</w:t>
      </w:r>
      <w:r>
        <w:rPr>
          <w:rFonts w:eastAsia="MS Mincho"/>
        </w:rPr>
        <w:t xml:space="preserve">, </w:t>
      </w:r>
      <w:r w:rsidRPr="00570D47">
        <w:rPr>
          <w:rFonts w:eastAsia="MS Mincho"/>
        </w:rPr>
        <w:t xml:space="preserve">PRICE LINE </w:t>
      </w:r>
      <w:r w:rsidR="00CA78A9">
        <w:rPr>
          <w:rFonts w:eastAsia="MS Mincho"/>
        </w:rPr>
        <w:t>5</w:t>
      </w:r>
      <w:r>
        <w:rPr>
          <w:rFonts w:eastAsia="MS Mincho"/>
        </w:rPr>
        <w:t>3</w:t>
      </w:r>
      <w:r w:rsidRPr="00570D47">
        <w:rPr>
          <w:rFonts w:eastAsia="MS Mincho"/>
        </w:rPr>
        <w:t>)</w:t>
      </w:r>
      <w:bookmarkEnd w:id="1804"/>
    </w:p>
    <w:p w14:paraId="217E56CE" w14:textId="77777777" w:rsidR="00910758" w:rsidRPr="003C5290" w:rsidRDefault="00910758" w:rsidP="00910758"/>
    <w:p w14:paraId="06D4EFC9" w14:textId="07FC0B79" w:rsidR="00910758" w:rsidRDefault="00910758" w:rsidP="00910758">
      <w:pPr>
        <w:rPr>
          <w:rFonts w:cs="Arial"/>
          <w:szCs w:val="22"/>
        </w:rPr>
      </w:pPr>
      <w:r w:rsidRPr="002156DB">
        <w:rPr>
          <w:rFonts w:cs="Arial"/>
        </w:rPr>
        <w:t>It is the intent of this specification to describe</w:t>
      </w:r>
      <w:r>
        <w:rPr>
          <w:rFonts w:cs="Arial"/>
        </w:rPr>
        <w:t xml:space="preserve"> a</w:t>
      </w:r>
      <w:r>
        <w:rPr>
          <w:rFonts w:cs="Arial"/>
          <w:szCs w:val="22"/>
        </w:rPr>
        <w:t>n 11-foot, Enclosed Utility</w:t>
      </w:r>
      <w:r w:rsidRPr="00534FFD">
        <w:rPr>
          <w:rFonts w:cs="Arial"/>
          <w:szCs w:val="22"/>
        </w:rPr>
        <w:t xml:space="preserve"> </w:t>
      </w:r>
      <w:r>
        <w:rPr>
          <w:rFonts w:cs="Arial"/>
          <w:szCs w:val="22"/>
        </w:rPr>
        <w:t>B</w:t>
      </w:r>
      <w:r w:rsidRPr="00534FFD">
        <w:rPr>
          <w:rFonts w:cs="Arial"/>
          <w:szCs w:val="22"/>
        </w:rPr>
        <w:t xml:space="preserve">ody </w:t>
      </w:r>
      <w:r>
        <w:rPr>
          <w:rFonts w:cs="Arial"/>
          <w:szCs w:val="22"/>
        </w:rPr>
        <w:t xml:space="preserve">that shall be mounted on the </w:t>
      </w:r>
      <w:r w:rsidRPr="00534FFD">
        <w:rPr>
          <w:rFonts w:cs="Arial"/>
          <w:szCs w:val="22"/>
        </w:rPr>
        <w:t>chassis described in Section 3.4.</w:t>
      </w:r>
      <w:r w:rsidR="00CA78A9">
        <w:rPr>
          <w:rFonts w:cs="Arial"/>
          <w:szCs w:val="22"/>
        </w:rPr>
        <w:t>5</w:t>
      </w:r>
      <w:r w:rsidRPr="00534FFD">
        <w:rPr>
          <w:rFonts w:cs="Arial"/>
          <w:szCs w:val="22"/>
        </w:rPr>
        <w:t>1.</w:t>
      </w:r>
    </w:p>
    <w:p w14:paraId="31FFA86B" w14:textId="77777777" w:rsidR="00910758" w:rsidRDefault="00910758" w:rsidP="00910758">
      <w:pPr>
        <w:rPr>
          <w:rFonts w:cs="Arial"/>
          <w:szCs w:val="22"/>
        </w:rPr>
      </w:pPr>
    </w:p>
    <w:p w14:paraId="37ECE5C4" w14:textId="62A7A8FC" w:rsidR="00910758" w:rsidRDefault="00910758" w:rsidP="00910758">
      <w:pPr>
        <w:rPr>
          <w:rFonts w:cs="Arial"/>
          <w:szCs w:val="22"/>
        </w:rPr>
      </w:pPr>
      <w:proofErr w:type="spellStart"/>
      <w:r w:rsidRPr="00DA76FF">
        <w:rPr>
          <w:rFonts w:cs="Arial"/>
          <w:szCs w:val="22"/>
        </w:rPr>
        <w:lastRenderedPageBreak/>
        <w:t>T</w:t>
      </w:r>
      <w:r w:rsidRPr="00DA76FF">
        <w:rPr>
          <w:rFonts w:cs="Arial"/>
          <w:szCs w:val="22"/>
          <w:lang w:val="x-none"/>
        </w:rPr>
        <w:t>he</w:t>
      </w:r>
      <w:proofErr w:type="spellEnd"/>
      <w:r>
        <w:rPr>
          <w:rFonts w:cs="Arial"/>
          <w:szCs w:val="22"/>
        </w:rPr>
        <w:t xml:space="preserve"> </w:t>
      </w:r>
      <w:r w:rsidRPr="00DA76FF">
        <w:rPr>
          <w:rFonts w:cs="Arial"/>
          <w:szCs w:val="22"/>
          <w:lang w:val="x-none"/>
        </w:rPr>
        <w:t xml:space="preserve">following </w:t>
      </w:r>
      <w:r w:rsidRPr="00DA76FF">
        <w:rPr>
          <w:rFonts w:cs="Arial"/>
          <w:szCs w:val="22"/>
        </w:rPr>
        <w:t xml:space="preserve">makes/models of </w:t>
      </w:r>
      <w:r>
        <w:rPr>
          <w:rFonts w:cs="Arial"/>
          <w:szCs w:val="22"/>
        </w:rPr>
        <w:t>Enclosed Utility Bodies shal</w:t>
      </w:r>
      <w:r w:rsidRPr="00DA76FF">
        <w:rPr>
          <w:rFonts w:cs="Arial"/>
          <w:szCs w:val="22"/>
        </w:rPr>
        <w:t>l be considered responsive to the</w:t>
      </w:r>
      <w:r>
        <w:rPr>
          <w:rFonts w:cs="Arial"/>
          <w:szCs w:val="22"/>
        </w:rPr>
        <w:t xml:space="preserve"> </w:t>
      </w:r>
      <w:r w:rsidRPr="00DA76FF">
        <w:rPr>
          <w:rFonts w:cs="Arial"/>
          <w:szCs w:val="22"/>
        </w:rPr>
        <w:t>technical requirements in Bid Solicitation Section 3.4.</w:t>
      </w:r>
      <w:r w:rsidR="00CA78A9">
        <w:rPr>
          <w:rFonts w:cs="Arial"/>
          <w:szCs w:val="22"/>
        </w:rPr>
        <w:t>5</w:t>
      </w:r>
      <w:r>
        <w:rPr>
          <w:rFonts w:cs="Arial"/>
          <w:szCs w:val="22"/>
        </w:rPr>
        <w:t>3</w:t>
      </w:r>
      <w:r w:rsidRPr="00DA76FF">
        <w:rPr>
          <w:rFonts w:cs="Arial"/>
          <w:szCs w:val="22"/>
        </w:rPr>
        <w:t xml:space="preserve">: </w:t>
      </w:r>
    </w:p>
    <w:p w14:paraId="16376254" w14:textId="77777777" w:rsidR="00910758" w:rsidRDefault="00910758" w:rsidP="00910758">
      <w:pPr>
        <w:pStyle w:val="ListParagraph"/>
        <w:rPr>
          <w:rFonts w:cs="Arial"/>
          <w:szCs w:val="22"/>
        </w:rPr>
      </w:pPr>
    </w:p>
    <w:p w14:paraId="65C3E6FD" w14:textId="29E3DD77" w:rsidR="00910758" w:rsidRDefault="00910758" w:rsidP="00910758">
      <w:pPr>
        <w:pStyle w:val="ListParagraph"/>
        <w:numPr>
          <w:ilvl w:val="0"/>
          <w:numId w:val="50"/>
        </w:numPr>
        <w:rPr>
          <w:rFonts w:cs="Arial"/>
          <w:szCs w:val="22"/>
        </w:rPr>
      </w:pPr>
      <w:r>
        <w:rPr>
          <w:rFonts w:cs="Arial"/>
          <w:szCs w:val="22"/>
        </w:rPr>
        <w:t>Reading UR132ABDWHH Classic II</w:t>
      </w:r>
    </w:p>
    <w:p w14:paraId="278153C6" w14:textId="40C60599" w:rsidR="00910758" w:rsidRDefault="00910758" w:rsidP="00910758">
      <w:pPr>
        <w:pStyle w:val="ListParagraph"/>
        <w:numPr>
          <w:ilvl w:val="0"/>
          <w:numId w:val="50"/>
        </w:numPr>
        <w:rPr>
          <w:rFonts w:cs="Arial"/>
          <w:szCs w:val="22"/>
        </w:rPr>
      </w:pPr>
      <w:proofErr w:type="spellStart"/>
      <w:r>
        <w:rPr>
          <w:rFonts w:cs="Arial"/>
          <w:szCs w:val="22"/>
        </w:rPr>
        <w:t>Knapheide</w:t>
      </w:r>
      <w:proofErr w:type="spellEnd"/>
      <w:r>
        <w:rPr>
          <w:rFonts w:cs="Arial"/>
          <w:szCs w:val="22"/>
        </w:rPr>
        <w:t xml:space="preserve"> KC132H2094-6132D54</w:t>
      </w:r>
    </w:p>
    <w:p w14:paraId="2777A0EF" w14:textId="45EDB0BE" w:rsidR="00910758" w:rsidRDefault="00910758" w:rsidP="00910758">
      <w:pPr>
        <w:pStyle w:val="ListParagraph"/>
        <w:numPr>
          <w:ilvl w:val="0"/>
          <w:numId w:val="50"/>
        </w:numPr>
        <w:rPr>
          <w:rFonts w:cs="Arial"/>
          <w:szCs w:val="22"/>
        </w:rPr>
      </w:pPr>
      <w:r>
        <w:rPr>
          <w:rFonts w:cs="Arial"/>
          <w:szCs w:val="22"/>
        </w:rPr>
        <w:t>Stahl CST134VVD-52.5</w:t>
      </w:r>
    </w:p>
    <w:p w14:paraId="3365A7AC" w14:textId="77777777" w:rsidR="00910758" w:rsidRPr="004735F9" w:rsidRDefault="00910758" w:rsidP="00910758">
      <w:pPr>
        <w:ind w:left="360"/>
        <w:rPr>
          <w:rFonts w:cs="Arial"/>
          <w:szCs w:val="22"/>
        </w:rPr>
      </w:pPr>
    </w:p>
    <w:p w14:paraId="5DDE49D3" w14:textId="77777777" w:rsidR="00910758" w:rsidRPr="00534FFD" w:rsidRDefault="00910758" w:rsidP="00910758">
      <w:pPr>
        <w:pStyle w:val="Heading4"/>
      </w:pPr>
      <w:r w:rsidRPr="00180C89">
        <w:t>Body Dimensions:</w:t>
      </w:r>
      <w:r w:rsidRPr="00534FFD">
        <w:t xml:space="preserve"> </w:t>
      </w:r>
    </w:p>
    <w:p w14:paraId="33C30369" w14:textId="77777777" w:rsidR="00910758" w:rsidRDefault="00910758" w:rsidP="00910758">
      <w:pPr>
        <w:rPr>
          <w:rFonts w:cs="Arial"/>
          <w:szCs w:val="22"/>
        </w:rPr>
      </w:pPr>
    </w:p>
    <w:p w14:paraId="5B66B23A" w14:textId="77777777" w:rsidR="00910758" w:rsidRDefault="00910758" w:rsidP="00910758">
      <w:pPr>
        <w:rPr>
          <w:rFonts w:cs="Arial"/>
          <w:szCs w:val="22"/>
        </w:rPr>
      </w:pPr>
      <w:r>
        <w:rPr>
          <w:rFonts w:cs="Arial"/>
          <w:szCs w:val="22"/>
        </w:rPr>
        <w:t xml:space="preserve">    Type:</w:t>
      </w:r>
      <w:r>
        <w:rPr>
          <w:rFonts w:cs="Arial"/>
          <w:szCs w:val="22"/>
        </w:rPr>
        <w:tab/>
      </w:r>
      <w:r>
        <w:rPr>
          <w:rFonts w:cs="Arial"/>
          <w:szCs w:val="22"/>
        </w:rPr>
        <w:tab/>
      </w:r>
      <w:r>
        <w:rPr>
          <w:rFonts w:cs="Arial"/>
          <w:szCs w:val="22"/>
        </w:rPr>
        <w:tab/>
      </w:r>
      <w:r>
        <w:rPr>
          <w:rFonts w:cs="Arial"/>
          <w:szCs w:val="22"/>
        </w:rPr>
        <w:tab/>
        <w:t xml:space="preserve">Eleven (11) foot utility body with closed top.  </w:t>
      </w:r>
    </w:p>
    <w:p w14:paraId="0DD0482B" w14:textId="77777777" w:rsidR="00910758" w:rsidRPr="00534FFD" w:rsidRDefault="00910758" w:rsidP="00910758">
      <w:pPr>
        <w:rPr>
          <w:rFonts w:cs="Arial"/>
          <w:szCs w:val="22"/>
        </w:rPr>
      </w:pPr>
    </w:p>
    <w:p w14:paraId="0A6D5F15" w14:textId="77777777" w:rsidR="00910758" w:rsidRDefault="00910758" w:rsidP="00910758">
      <w:pPr>
        <w:rPr>
          <w:rFonts w:cs="Arial"/>
          <w:szCs w:val="22"/>
        </w:rPr>
      </w:pPr>
      <w:r>
        <w:rPr>
          <w:rFonts w:cs="Arial"/>
          <w:szCs w:val="22"/>
        </w:rPr>
        <w:t xml:space="preserve">    Length:</w:t>
      </w:r>
      <w:r>
        <w:rPr>
          <w:rFonts w:cs="Arial"/>
          <w:szCs w:val="22"/>
        </w:rPr>
        <w:tab/>
      </w:r>
      <w:r>
        <w:rPr>
          <w:rFonts w:cs="Arial"/>
          <w:szCs w:val="22"/>
        </w:rPr>
        <w:tab/>
      </w:r>
      <w:r>
        <w:rPr>
          <w:rFonts w:cs="Arial"/>
          <w:szCs w:val="22"/>
        </w:rPr>
        <w:tab/>
      </w:r>
      <w:r>
        <w:rPr>
          <w:rFonts w:cs="Arial"/>
          <w:szCs w:val="22"/>
        </w:rPr>
        <w:tab/>
        <w:t>132 inches minimum (exterior).</w:t>
      </w:r>
    </w:p>
    <w:p w14:paraId="20E56AB8" w14:textId="77777777" w:rsidR="00910758" w:rsidRDefault="00910758" w:rsidP="00910758">
      <w:pPr>
        <w:rPr>
          <w:rFonts w:cs="Arial"/>
          <w:szCs w:val="22"/>
        </w:rPr>
      </w:pPr>
    </w:p>
    <w:p w14:paraId="1C3BD044" w14:textId="77777777" w:rsidR="00910758" w:rsidRDefault="00910758" w:rsidP="00910758">
      <w:pPr>
        <w:rPr>
          <w:rFonts w:cs="Arial"/>
          <w:szCs w:val="22"/>
        </w:rPr>
      </w:pPr>
      <w:r>
        <w:rPr>
          <w:rFonts w:cs="Arial"/>
          <w:szCs w:val="22"/>
        </w:rPr>
        <w:t xml:space="preserve">    Height:</w:t>
      </w:r>
      <w:r>
        <w:rPr>
          <w:rFonts w:cs="Arial"/>
          <w:szCs w:val="22"/>
        </w:rPr>
        <w:tab/>
      </w:r>
      <w:r>
        <w:rPr>
          <w:rFonts w:cs="Arial"/>
          <w:szCs w:val="22"/>
        </w:rPr>
        <w:tab/>
      </w:r>
      <w:r>
        <w:rPr>
          <w:rFonts w:cs="Arial"/>
          <w:szCs w:val="22"/>
        </w:rPr>
        <w:tab/>
      </w:r>
      <w:r>
        <w:rPr>
          <w:rFonts w:cs="Arial"/>
          <w:szCs w:val="22"/>
        </w:rPr>
        <w:tab/>
        <w:t>72 inches minimum (interior clearance from floor to ceiling).</w:t>
      </w:r>
    </w:p>
    <w:p w14:paraId="3DB175C1" w14:textId="77777777" w:rsidR="00910758" w:rsidRDefault="00910758" w:rsidP="00910758">
      <w:pPr>
        <w:rPr>
          <w:rFonts w:cs="Arial"/>
          <w:szCs w:val="22"/>
        </w:rPr>
      </w:pPr>
      <w:r>
        <w:rPr>
          <w:rFonts w:cs="Arial"/>
          <w:szCs w:val="22"/>
        </w:rPr>
        <w:tab/>
      </w:r>
    </w:p>
    <w:p w14:paraId="5BFF37AA" w14:textId="77777777" w:rsidR="00910758" w:rsidRPr="005079A4" w:rsidRDefault="00910758" w:rsidP="00910758">
      <w:pPr>
        <w:rPr>
          <w:rFonts w:cs="Arial"/>
          <w:szCs w:val="22"/>
        </w:rPr>
      </w:pPr>
      <w:r>
        <w:rPr>
          <w:rFonts w:cs="Arial"/>
          <w:szCs w:val="22"/>
        </w:rPr>
        <w:t xml:space="preserve">    </w:t>
      </w:r>
      <w:r w:rsidRPr="005079A4">
        <w:rPr>
          <w:rFonts w:cs="Arial"/>
          <w:szCs w:val="22"/>
        </w:rPr>
        <w:t>Floor:</w:t>
      </w:r>
      <w:r w:rsidRPr="005079A4">
        <w:rPr>
          <w:rFonts w:cs="Arial"/>
          <w:szCs w:val="22"/>
        </w:rPr>
        <w:tab/>
      </w:r>
      <w:r>
        <w:rPr>
          <w:rFonts w:cs="Arial"/>
          <w:szCs w:val="22"/>
        </w:rPr>
        <w:tab/>
      </w:r>
      <w:r>
        <w:rPr>
          <w:rFonts w:cs="Arial"/>
          <w:szCs w:val="22"/>
        </w:rPr>
        <w:tab/>
      </w:r>
      <w:r>
        <w:rPr>
          <w:rFonts w:cs="Arial"/>
          <w:szCs w:val="22"/>
        </w:rPr>
        <w:tab/>
        <w:t>49 inches wide minimum (interior clearance).</w:t>
      </w:r>
    </w:p>
    <w:p w14:paraId="69076AB1" w14:textId="77777777" w:rsidR="00910758" w:rsidRPr="001F6683" w:rsidRDefault="00910758" w:rsidP="00910758"/>
    <w:p w14:paraId="5C9504C1" w14:textId="77777777" w:rsidR="00910758" w:rsidRPr="0015315B" w:rsidRDefault="00910758" w:rsidP="00910758">
      <w:pPr>
        <w:pStyle w:val="Heading4"/>
      </w:pPr>
      <w:r w:rsidRPr="001E6F46">
        <w:rPr>
          <w:rFonts w:cs="Arial"/>
          <w:szCs w:val="22"/>
          <w:u w:val="none"/>
        </w:rPr>
        <w:t xml:space="preserve"> </w:t>
      </w:r>
      <w:r w:rsidRPr="0015315B">
        <w:t xml:space="preserve">CoNSTRUCTION: </w:t>
      </w:r>
    </w:p>
    <w:p w14:paraId="5BE45500" w14:textId="77777777" w:rsidR="00910758" w:rsidRPr="0015315B" w:rsidRDefault="00910758" w:rsidP="00910758">
      <w:pPr>
        <w:rPr>
          <w:rFonts w:cs="Arial"/>
          <w:color w:val="FF0000"/>
          <w:szCs w:val="22"/>
        </w:rPr>
      </w:pPr>
    </w:p>
    <w:p w14:paraId="619DC8A0" w14:textId="77777777" w:rsidR="00910758" w:rsidRDefault="00910758" w:rsidP="00910758">
      <w:pPr>
        <w:rPr>
          <w:rFonts w:cs="Arial"/>
          <w:szCs w:val="22"/>
        </w:rPr>
      </w:pPr>
      <w:r>
        <w:rPr>
          <w:rFonts w:cs="Arial"/>
          <w:szCs w:val="22"/>
        </w:rPr>
        <w:t xml:space="preserve">    Body:</w:t>
      </w:r>
      <w:r>
        <w:rPr>
          <w:rFonts w:cs="Arial"/>
          <w:szCs w:val="22"/>
        </w:rPr>
        <w:tab/>
      </w:r>
      <w:r>
        <w:rPr>
          <w:rFonts w:cs="Arial"/>
          <w:szCs w:val="22"/>
        </w:rPr>
        <w:tab/>
      </w:r>
      <w:r>
        <w:rPr>
          <w:rFonts w:cs="Arial"/>
          <w:szCs w:val="22"/>
        </w:rPr>
        <w:tab/>
      </w:r>
      <w:r>
        <w:rPr>
          <w:rFonts w:cs="Arial"/>
          <w:szCs w:val="22"/>
        </w:rPr>
        <w:tab/>
      </w:r>
      <w:r w:rsidRPr="00EC4DE5">
        <w:rPr>
          <w:rFonts w:cs="Arial"/>
          <w:szCs w:val="22"/>
        </w:rPr>
        <w:t>Material of Body shall be two (2) sided minimum sixteen (16)-</w:t>
      </w:r>
    </w:p>
    <w:p w14:paraId="7D2683FA" w14:textId="77777777" w:rsidR="00910758" w:rsidRDefault="00910758" w:rsidP="00910758">
      <w:pPr>
        <w:ind w:left="2880" w:firstLine="720"/>
        <w:rPr>
          <w:rFonts w:cs="Arial"/>
          <w:szCs w:val="22"/>
        </w:rPr>
      </w:pPr>
      <w:r w:rsidRPr="00EC4DE5">
        <w:rPr>
          <w:rFonts w:cs="Arial"/>
          <w:szCs w:val="22"/>
        </w:rPr>
        <w:t xml:space="preserve">gauge A40/A60 </w:t>
      </w:r>
      <w:proofErr w:type="spellStart"/>
      <w:r w:rsidRPr="00EC4DE5">
        <w:rPr>
          <w:rFonts w:cs="Arial"/>
          <w:szCs w:val="22"/>
        </w:rPr>
        <w:t>galvanneal</w:t>
      </w:r>
      <w:proofErr w:type="spellEnd"/>
      <w:r w:rsidRPr="00EC4DE5">
        <w:rPr>
          <w:rFonts w:cs="Arial"/>
          <w:szCs w:val="22"/>
        </w:rPr>
        <w:t xml:space="preserve"> steel.  All doors shall be double </w:t>
      </w:r>
    </w:p>
    <w:p w14:paraId="49A21690" w14:textId="77777777" w:rsidR="00910758" w:rsidRDefault="00910758" w:rsidP="00910758">
      <w:pPr>
        <w:ind w:left="2880" w:firstLine="720"/>
        <w:rPr>
          <w:rFonts w:cs="Arial"/>
          <w:szCs w:val="22"/>
        </w:rPr>
      </w:pPr>
      <w:r w:rsidRPr="00EC4DE5">
        <w:rPr>
          <w:rFonts w:cs="Arial"/>
          <w:szCs w:val="22"/>
        </w:rPr>
        <w:t xml:space="preserve">paneled.  Bulkhead, compartments, panels, shelves, and </w:t>
      </w:r>
    </w:p>
    <w:p w14:paraId="6A487F2E" w14:textId="77777777" w:rsidR="00910758" w:rsidRDefault="00910758" w:rsidP="00910758">
      <w:pPr>
        <w:ind w:left="2880" w:firstLine="720"/>
        <w:rPr>
          <w:rFonts w:cs="Arial"/>
          <w:szCs w:val="22"/>
        </w:rPr>
      </w:pPr>
      <w:r w:rsidRPr="00EC4DE5">
        <w:rPr>
          <w:rFonts w:cs="Arial"/>
          <w:szCs w:val="22"/>
        </w:rPr>
        <w:t xml:space="preserve">tailgate shall be a minimum of fourteen (14)-gauge </w:t>
      </w:r>
      <w:proofErr w:type="spellStart"/>
      <w:r w:rsidRPr="00EC4DE5">
        <w:rPr>
          <w:rFonts w:cs="Arial"/>
          <w:szCs w:val="22"/>
        </w:rPr>
        <w:t>galvanneal</w:t>
      </w:r>
      <w:proofErr w:type="spellEnd"/>
      <w:r w:rsidRPr="00EC4DE5">
        <w:rPr>
          <w:rFonts w:cs="Arial"/>
          <w:szCs w:val="22"/>
        </w:rPr>
        <w:t xml:space="preserve"> </w:t>
      </w:r>
    </w:p>
    <w:p w14:paraId="7A4404FD" w14:textId="77777777" w:rsidR="00910758" w:rsidRPr="00EC4DE5" w:rsidRDefault="00910758" w:rsidP="00910758">
      <w:pPr>
        <w:ind w:left="2880" w:firstLine="720"/>
        <w:rPr>
          <w:rFonts w:cs="Arial"/>
          <w:szCs w:val="22"/>
        </w:rPr>
      </w:pPr>
      <w:r w:rsidRPr="00EC4DE5">
        <w:rPr>
          <w:rFonts w:cs="Arial"/>
          <w:szCs w:val="22"/>
        </w:rPr>
        <w:t>steel.</w:t>
      </w:r>
    </w:p>
    <w:p w14:paraId="1E8052BA" w14:textId="77777777" w:rsidR="00910758" w:rsidRPr="00534FFD" w:rsidRDefault="00910758" w:rsidP="00910758">
      <w:pPr>
        <w:rPr>
          <w:rFonts w:cs="Arial"/>
          <w:szCs w:val="22"/>
        </w:rPr>
      </w:pPr>
    </w:p>
    <w:p w14:paraId="3BF263F1" w14:textId="77777777" w:rsidR="00910758" w:rsidRPr="00180C89" w:rsidRDefault="00910758" w:rsidP="00910758">
      <w:pPr>
        <w:pStyle w:val="Heading4"/>
      </w:pPr>
      <w:r w:rsidRPr="005A0EDE">
        <w:rPr>
          <w:u w:val="none"/>
        </w:rPr>
        <w:t xml:space="preserve">   </w:t>
      </w:r>
      <w:r>
        <w:t>interior body compartments</w:t>
      </w:r>
      <w:r w:rsidRPr="00180C89">
        <w:t xml:space="preserve">: </w:t>
      </w:r>
    </w:p>
    <w:p w14:paraId="5CF0DB22" w14:textId="77777777" w:rsidR="00910758" w:rsidRPr="00534FFD" w:rsidRDefault="00910758" w:rsidP="00910758">
      <w:pPr>
        <w:rPr>
          <w:rFonts w:cs="Arial"/>
          <w:szCs w:val="22"/>
        </w:rPr>
      </w:pPr>
      <w:r>
        <w:rPr>
          <w:rFonts w:cs="Arial"/>
          <w:szCs w:val="22"/>
        </w:rPr>
        <w:t xml:space="preserve"> </w:t>
      </w:r>
    </w:p>
    <w:p w14:paraId="1F13853D" w14:textId="5D41F54B" w:rsidR="00910758" w:rsidRDefault="00910758" w:rsidP="00910758">
      <w:pPr>
        <w:rPr>
          <w:rFonts w:cs="Arial"/>
          <w:szCs w:val="22"/>
        </w:rPr>
      </w:pPr>
      <w:r>
        <w:rPr>
          <w:rFonts w:cs="Arial"/>
          <w:szCs w:val="22"/>
        </w:rPr>
        <w:t xml:space="preserve">    Side Compartments:</w:t>
      </w:r>
      <w:r>
        <w:rPr>
          <w:rFonts w:cs="Arial"/>
          <w:szCs w:val="22"/>
        </w:rPr>
        <w:tab/>
      </w:r>
      <w:r>
        <w:rPr>
          <w:rFonts w:cs="Arial"/>
          <w:szCs w:val="22"/>
        </w:rPr>
        <w:tab/>
        <w:t xml:space="preserve">Six (6) (Two (2) rows, consisting of three (3) compartments </w:t>
      </w:r>
    </w:p>
    <w:p w14:paraId="4AEB3F7D" w14:textId="77777777" w:rsidR="00910758" w:rsidRDefault="00910758" w:rsidP="00910758">
      <w:pPr>
        <w:ind w:left="2880" w:firstLine="720"/>
        <w:rPr>
          <w:rFonts w:cs="Arial"/>
          <w:szCs w:val="22"/>
        </w:rPr>
      </w:pPr>
      <w:r>
        <w:rPr>
          <w:rFonts w:cs="Arial"/>
          <w:szCs w:val="22"/>
        </w:rPr>
        <w:t xml:space="preserve">per column), manufacturers standard size, shall be located </w:t>
      </w:r>
    </w:p>
    <w:p w14:paraId="3DEF7F71" w14:textId="77777777" w:rsidR="00910758" w:rsidRDefault="00910758" w:rsidP="00910758">
      <w:pPr>
        <w:ind w:left="2880" w:firstLine="720"/>
        <w:rPr>
          <w:rFonts w:cs="Arial"/>
          <w:szCs w:val="22"/>
        </w:rPr>
      </w:pPr>
      <w:r>
        <w:rPr>
          <w:rFonts w:cs="Arial"/>
          <w:szCs w:val="22"/>
        </w:rPr>
        <w:t xml:space="preserve">on each side of the interior body walls.  All compartments </w:t>
      </w:r>
    </w:p>
    <w:p w14:paraId="27F8F482" w14:textId="77777777" w:rsidR="00910758" w:rsidRDefault="00910758" w:rsidP="00910758">
      <w:pPr>
        <w:ind w:left="2880" w:firstLine="720"/>
        <w:rPr>
          <w:rFonts w:cs="Arial"/>
          <w:szCs w:val="22"/>
        </w:rPr>
      </w:pPr>
      <w:r>
        <w:rPr>
          <w:rFonts w:cs="Arial"/>
          <w:szCs w:val="22"/>
        </w:rPr>
        <w:t>shall be accessible from either inside or outside of the body.</w:t>
      </w:r>
    </w:p>
    <w:p w14:paraId="14C8ECA1" w14:textId="4AA77C56" w:rsidR="00910758" w:rsidRDefault="00910758" w:rsidP="00910758">
      <w:pPr>
        <w:ind w:left="3600"/>
        <w:rPr>
          <w:rFonts w:cs="Arial"/>
          <w:szCs w:val="22"/>
        </w:rPr>
      </w:pPr>
      <w:r>
        <w:rPr>
          <w:rFonts w:cs="Arial"/>
          <w:szCs w:val="22"/>
        </w:rPr>
        <w:t>The top shelf shall have exterior access through horizontal doors, as well as the bottom drawers (except where vertical doors are needed for the torch cabinet and inverter cabinet on the curbside), and vertica</w:t>
      </w:r>
      <w:r w:rsidR="005831C8">
        <w:rPr>
          <w:rFonts w:cs="Arial"/>
          <w:szCs w:val="22"/>
        </w:rPr>
        <w:t>l shelving on the street side, a</w:t>
      </w:r>
      <w:r>
        <w:rPr>
          <w:rFonts w:cs="Arial"/>
          <w:szCs w:val="22"/>
        </w:rPr>
        <w:t>s shown in</w:t>
      </w:r>
      <w:r w:rsidR="009A40DF">
        <w:rPr>
          <w:rFonts w:cs="Arial"/>
          <w:szCs w:val="22"/>
        </w:rPr>
        <w:t xml:space="preserve"> </w:t>
      </w:r>
      <w:r w:rsidR="009A40DF">
        <w:rPr>
          <w:rFonts w:cs="Arial"/>
          <w:bCs/>
          <w:szCs w:val="22"/>
          <w:lang w:eastAsia="x-none"/>
        </w:rPr>
        <w:t>Bid Solicitation Section 3.4.</w:t>
      </w:r>
      <w:ins w:id="1805" w:author="Birchmeier, Bryan [TREAS]" w:date="2021-10-07T11:34:00Z">
        <w:r w:rsidR="00B717BE">
          <w:rPr>
            <w:rFonts w:cs="Arial"/>
            <w:bCs/>
            <w:szCs w:val="22"/>
            <w:lang w:eastAsia="x-none"/>
          </w:rPr>
          <w:t>101</w:t>
        </w:r>
      </w:ins>
      <w:del w:id="1806" w:author="Birchmeier, Bryan [TREAS]" w:date="2021-10-07T11:34:00Z">
        <w:r w:rsidR="009A40DF" w:rsidDel="00B717BE">
          <w:rPr>
            <w:rFonts w:cs="Arial"/>
            <w:bCs/>
            <w:szCs w:val="22"/>
            <w:lang w:eastAsia="x-none"/>
          </w:rPr>
          <w:delText>71</w:delText>
        </w:r>
      </w:del>
      <w:r w:rsidR="009A40DF">
        <w:rPr>
          <w:rFonts w:cs="Arial"/>
          <w:bCs/>
          <w:szCs w:val="22"/>
          <w:lang w:eastAsia="x-none"/>
        </w:rPr>
        <w:t>,</w:t>
      </w:r>
      <w:r>
        <w:rPr>
          <w:rFonts w:cs="Arial"/>
          <w:szCs w:val="22"/>
        </w:rPr>
        <w:t xml:space="preserve"> Appendix 1.1 &amp; 1.2.</w:t>
      </w:r>
    </w:p>
    <w:p w14:paraId="7B2AA850" w14:textId="77777777" w:rsidR="00910758" w:rsidRPr="00534FFD" w:rsidRDefault="00910758" w:rsidP="00910758">
      <w:pPr>
        <w:rPr>
          <w:rFonts w:cs="Arial"/>
          <w:szCs w:val="22"/>
        </w:rPr>
      </w:pPr>
    </w:p>
    <w:p w14:paraId="2E87FE5F" w14:textId="77777777" w:rsidR="00910758" w:rsidRPr="00534FFD" w:rsidRDefault="00910758" w:rsidP="00910758">
      <w:pPr>
        <w:pStyle w:val="Heading4"/>
      </w:pPr>
      <w:r>
        <w:rPr>
          <w:u w:val="none"/>
        </w:rPr>
        <w:t xml:space="preserve">  </w:t>
      </w:r>
      <w:r>
        <w:t>Exterior body compartments and construction</w:t>
      </w:r>
      <w:r w:rsidRPr="00534FFD">
        <w:t>:</w:t>
      </w:r>
    </w:p>
    <w:p w14:paraId="32365F59" w14:textId="77777777" w:rsidR="00910758" w:rsidRPr="00534FFD" w:rsidRDefault="00910758" w:rsidP="00910758">
      <w:pPr>
        <w:rPr>
          <w:rFonts w:cs="Arial"/>
          <w:szCs w:val="22"/>
        </w:rPr>
      </w:pPr>
    </w:p>
    <w:p w14:paraId="6AF4B531" w14:textId="77777777" w:rsidR="00910758" w:rsidRDefault="00910758" w:rsidP="00910758">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All compartments shall be completely water-tight with mullions </w:t>
      </w:r>
    </w:p>
    <w:p w14:paraId="48D80D2A" w14:textId="77777777" w:rsidR="00910758" w:rsidRDefault="00910758" w:rsidP="00910758">
      <w:pPr>
        <w:ind w:left="3600"/>
        <w:rPr>
          <w:rFonts w:cs="Arial"/>
          <w:szCs w:val="22"/>
        </w:rPr>
      </w:pPr>
      <w:r>
        <w:rPr>
          <w:rFonts w:cs="Arial"/>
          <w:szCs w:val="22"/>
        </w:rPr>
        <w:t xml:space="preserve">for replaceable automotive type door seals, neoprene door seals on all doors.  Doors shall be double shell twenty (20) gauge, A40/A60, two-sided, </w:t>
      </w:r>
      <w:proofErr w:type="spellStart"/>
      <w:r>
        <w:rPr>
          <w:rFonts w:cs="Arial"/>
          <w:szCs w:val="22"/>
        </w:rPr>
        <w:t>galvanneal</w:t>
      </w:r>
      <w:proofErr w:type="spellEnd"/>
      <w:r>
        <w:rPr>
          <w:rFonts w:cs="Arial"/>
          <w:szCs w:val="22"/>
        </w:rPr>
        <w:t xml:space="preserve"> steel panels for rigidity.  Single wall doors are not acceptable.  Rain guards for weather protection shall be included.  Hinges shall be continuous with stainless steel pins or weather protected hinges.  Door latches shall be recessed slam-type with tumbler locks, and all doors shall be keyed alike.  All hardware shall be stainless steel construction.  Latch (striker) engagement at each compartment shall be adjustable to compensate for wear.  Vertical doors shall have double spring over center door closure.  Horizontal doors shall have a “Hold-Open” device consisting of gas spring cylinders or spring devices to hold open 90 degrees minimum.</w:t>
      </w:r>
    </w:p>
    <w:p w14:paraId="237DE18C" w14:textId="77777777" w:rsidR="00910758" w:rsidRDefault="00910758" w:rsidP="00910758">
      <w:pPr>
        <w:rPr>
          <w:rFonts w:cs="Arial"/>
          <w:szCs w:val="22"/>
        </w:rPr>
      </w:pPr>
    </w:p>
    <w:p w14:paraId="2F4270CE" w14:textId="77777777" w:rsidR="00910758" w:rsidRDefault="00910758" w:rsidP="00910758">
      <w:pPr>
        <w:rPr>
          <w:rFonts w:cs="Arial"/>
          <w:szCs w:val="22"/>
        </w:rPr>
      </w:pPr>
      <w:r>
        <w:rPr>
          <w:rFonts w:cs="Arial"/>
          <w:szCs w:val="22"/>
        </w:rPr>
        <w:lastRenderedPageBreak/>
        <w:t xml:space="preserve">   Roof:</w:t>
      </w:r>
      <w:r>
        <w:rPr>
          <w:rFonts w:cs="Arial"/>
          <w:szCs w:val="22"/>
        </w:rPr>
        <w:tab/>
      </w:r>
      <w:r>
        <w:rPr>
          <w:rFonts w:cs="Arial"/>
          <w:szCs w:val="22"/>
        </w:rPr>
        <w:tab/>
      </w:r>
      <w:r>
        <w:rPr>
          <w:rFonts w:cs="Arial"/>
          <w:szCs w:val="22"/>
        </w:rPr>
        <w:tab/>
      </w:r>
      <w:r>
        <w:rPr>
          <w:rFonts w:cs="Arial"/>
          <w:szCs w:val="22"/>
        </w:rPr>
        <w:tab/>
      </w:r>
      <w:r>
        <w:rPr>
          <w:rFonts w:cs="Arial"/>
          <w:szCs w:val="22"/>
        </w:rPr>
        <w:tab/>
        <w:t xml:space="preserve">Roof of body shall be 72 inches high, full width with exterior </w:t>
      </w:r>
    </w:p>
    <w:p w14:paraId="22EE6A7A" w14:textId="0F2EFF76" w:rsidR="00910758" w:rsidRDefault="00910758" w:rsidP="00910758">
      <w:pPr>
        <w:ind w:left="2880" w:firstLine="720"/>
        <w:rPr>
          <w:rFonts w:cs="Arial"/>
          <w:szCs w:val="22"/>
        </w:rPr>
      </w:pPr>
      <w:r>
        <w:rPr>
          <w:rFonts w:cs="Arial"/>
          <w:szCs w:val="22"/>
        </w:rPr>
        <w:t xml:space="preserve">access doors (three (3) per side to flip up with gas shocks on </w:t>
      </w:r>
    </w:p>
    <w:p w14:paraId="2F77836B" w14:textId="77777777" w:rsidR="00910758" w:rsidRDefault="00910758" w:rsidP="00910758">
      <w:pPr>
        <w:ind w:left="2880" w:firstLine="720"/>
        <w:rPr>
          <w:rFonts w:cs="Arial"/>
          <w:szCs w:val="22"/>
        </w:rPr>
      </w:pPr>
      <w:r>
        <w:rPr>
          <w:rFonts w:cs="Arial"/>
          <w:szCs w:val="22"/>
        </w:rPr>
        <w:t>each door).</w:t>
      </w:r>
    </w:p>
    <w:p w14:paraId="16F96316" w14:textId="77777777" w:rsidR="00910758" w:rsidRDefault="00910758" w:rsidP="00910758">
      <w:pPr>
        <w:rPr>
          <w:rFonts w:cs="Arial"/>
          <w:szCs w:val="22"/>
        </w:rPr>
      </w:pPr>
    </w:p>
    <w:p w14:paraId="785AF3D8" w14:textId="77777777" w:rsidR="00910758" w:rsidRDefault="00910758" w:rsidP="00910758">
      <w:pPr>
        <w:ind w:left="3600" w:hanging="3420"/>
        <w:rPr>
          <w:rFonts w:cs="Arial"/>
          <w:szCs w:val="22"/>
        </w:rPr>
      </w:pPr>
      <w:r>
        <w:rPr>
          <w:rFonts w:cs="Arial"/>
          <w:szCs w:val="22"/>
        </w:rPr>
        <w:t>Rear Bumper:</w:t>
      </w:r>
      <w:r>
        <w:rPr>
          <w:rFonts w:cs="Arial"/>
          <w:szCs w:val="22"/>
        </w:rPr>
        <w:tab/>
        <w:t>The rear bumper shall be covered with</w:t>
      </w:r>
      <w:r w:rsidRPr="00A80A6E">
        <w:rPr>
          <w:rFonts w:cs="Arial"/>
          <w:szCs w:val="22"/>
        </w:rPr>
        <w:t xml:space="preserve"> </w:t>
      </w:r>
      <w:r>
        <w:rPr>
          <w:rFonts w:cs="Arial"/>
          <w:szCs w:val="22"/>
        </w:rPr>
        <w:t xml:space="preserve">an anti-slip grip strut.  An extra step shall be provided six (6) inches from the ground.  </w:t>
      </w:r>
    </w:p>
    <w:p w14:paraId="54498FCB" w14:textId="77777777" w:rsidR="00910758" w:rsidRDefault="00910758" w:rsidP="00910758">
      <w:pPr>
        <w:rPr>
          <w:rFonts w:cs="Arial"/>
          <w:szCs w:val="22"/>
        </w:rPr>
      </w:pPr>
    </w:p>
    <w:p w14:paraId="251E2EFF" w14:textId="18D581F7" w:rsidR="00910758" w:rsidRDefault="00910758" w:rsidP="00910758">
      <w:pPr>
        <w:ind w:left="3600" w:hanging="3420"/>
        <w:rPr>
          <w:rFonts w:cs="Arial"/>
          <w:szCs w:val="22"/>
        </w:rPr>
      </w:pPr>
      <w:r>
        <w:rPr>
          <w:rFonts w:cs="Arial"/>
          <w:szCs w:val="22"/>
        </w:rPr>
        <w:t>Grab handles:</w:t>
      </w:r>
      <w:r>
        <w:rPr>
          <w:rFonts w:cs="Arial"/>
          <w:szCs w:val="22"/>
        </w:rPr>
        <w:tab/>
        <w:t>Shall be placed on the rear of the body. Location shall be approved at a pre</w:t>
      </w:r>
      <w:r w:rsidR="009762BF">
        <w:rPr>
          <w:rFonts w:cs="Arial"/>
          <w:szCs w:val="22"/>
        </w:rPr>
        <w:t>-</w:t>
      </w:r>
      <w:r>
        <w:rPr>
          <w:rFonts w:cs="Arial"/>
          <w:szCs w:val="22"/>
        </w:rPr>
        <w:t>build meeting with Using Agency.</w:t>
      </w:r>
    </w:p>
    <w:p w14:paraId="11FDB4B9" w14:textId="77777777" w:rsidR="00910758" w:rsidRDefault="00910758" w:rsidP="00910758">
      <w:pPr>
        <w:rPr>
          <w:rFonts w:cs="Arial"/>
          <w:szCs w:val="22"/>
        </w:rPr>
      </w:pPr>
      <w:r>
        <w:rPr>
          <w:rFonts w:cs="Arial"/>
          <w:szCs w:val="22"/>
        </w:rPr>
        <w:t xml:space="preserve"> </w:t>
      </w:r>
    </w:p>
    <w:p w14:paraId="31736C94" w14:textId="61B3C10A" w:rsidR="00910758" w:rsidRDefault="00910758" w:rsidP="009A40DF">
      <w:pPr>
        <w:ind w:left="3600" w:hanging="3600"/>
        <w:rPr>
          <w:rFonts w:cs="Arial"/>
          <w:szCs w:val="22"/>
        </w:rPr>
      </w:pPr>
      <w:r>
        <w:rPr>
          <w:rFonts w:cs="Arial"/>
          <w:szCs w:val="22"/>
        </w:rPr>
        <w:t xml:space="preserve">   Vent for</w:t>
      </w:r>
      <w:r w:rsidR="009A40DF">
        <w:rPr>
          <w:rFonts w:cs="Arial"/>
          <w:szCs w:val="22"/>
        </w:rPr>
        <w:t xml:space="preserve"> Vertical Exhaust:</w:t>
      </w:r>
      <w:r w:rsidR="009A40DF">
        <w:rPr>
          <w:rFonts w:cs="Arial"/>
          <w:szCs w:val="22"/>
        </w:rPr>
        <w:tab/>
      </w:r>
      <w:r>
        <w:rPr>
          <w:rFonts w:cs="Arial"/>
          <w:szCs w:val="22"/>
        </w:rPr>
        <w:t>A vertical exhaust shall be placed towards the front</w:t>
      </w:r>
      <w:r w:rsidR="009A40DF">
        <w:rPr>
          <w:rFonts w:cs="Arial"/>
          <w:szCs w:val="22"/>
        </w:rPr>
        <w:t xml:space="preserve"> of the body (as shown in </w:t>
      </w:r>
      <w:r w:rsidR="009A40DF">
        <w:rPr>
          <w:rFonts w:cs="Arial"/>
          <w:bCs/>
          <w:szCs w:val="22"/>
          <w:lang w:eastAsia="x-none"/>
        </w:rPr>
        <w:t>Bid Solicitation Section 3.4.</w:t>
      </w:r>
      <w:ins w:id="1807" w:author="Birchmeier, Bryan [TREAS]" w:date="2021-10-07T11:34:00Z">
        <w:r w:rsidR="00B717BE">
          <w:rPr>
            <w:rFonts w:cs="Arial"/>
            <w:bCs/>
            <w:szCs w:val="22"/>
            <w:lang w:eastAsia="x-none"/>
          </w:rPr>
          <w:t>101</w:t>
        </w:r>
      </w:ins>
      <w:del w:id="1808" w:author="Birchmeier, Bryan [TREAS]" w:date="2021-10-07T11:34:00Z">
        <w:r w:rsidR="009A40DF" w:rsidDel="00B717BE">
          <w:rPr>
            <w:rFonts w:cs="Arial"/>
            <w:bCs/>
            <w:szCs w:val="22"/>
            <w:lang w:eastAsia="x-none"/>
          </w:rPr>
          <w:delText>71</w:delText>
        </w:r>
      </w:del>
      <w:r w:rsidR="009A40DF">
        <w:rPr>
          <w:rFonts w:cs="Arial"/>
          <w:szCs w:val="22"/>
        </w:rPr>
        <w:t>, A</w:t>
      </w:r>
      <w:r>
        <w:rPr>
          <w:rFonts w:cs="Arial"/>
          <w:szCs w:val="22"/>
        </w:rPr>
        <w:t>ppendix 1.1</w:t>
      </w:r>
      <w:r w:rsidR="009A40DF">
        <w:rPr>
          <w:rFonts w:cs="Arial"/>
          <w:szCs w:val="22"/>
        </w:rPr>
        <w:t xml:space="preserve"> and 1.3) and shall be made </w:t>
      </w:r>
      <w:r>
        <w:rPr>
          <w:rFonts w:cs="Arial"/>
          <w:szCs w:val="22"/>
        </w:rPr>
        <w:t xml:space="preserve">of non-corrosive metallic material. Location shall be approved at a pre-build meeting with Using Agency. </w:t>
      </w:r>
    </w:p>
    <w:p w14:paraId="34192BEE" w14:textId="77777777" w:rsidR="00910758" w:rsidRDefault="00910758" w:rsidP="00910758">
      <w:pPr>
        <w:rPr>
          <w:rFonts w:cs="Arial"/>
          <w:szCs w:val="22"/>
        </w:rPr>
      </w:pPr>
    </w:p>
    <w:p w14:paraId="44B70BD9" w14:textId="77777777" w:rsidR="00910758" w:rsidRDefault="00910758" w:rsidP="00910758">
      <w:pPr>
        <w:rPr>
          <w:rFonts w:cs="Arial"/>
          <w:szCs w:val="22"/>
        </w:rPr>
      </w:pPr>
      <w:r>
        <w:rPr>
          <w:rFonts w:cs="Arial"/>
          <w:szCs w:val="22"/>
        </w:rPr>
        <w:t xml:space="preserve">   Side Compartments:</w:t>
      </w:r>
      <w:r w:rsidRPr="007C72BD">
        <w:rPr>
          <w:rFonts w:cs="Arial"/>
          <w:szCs w:val="22"/>
        </w:rPr>
        <w:t xml:space="preserve"> </w:t>
      </w:r>
      <w:r>
        <w:rPr>
          <w:rFonts w:cs="Arial"/>
          <w:szCs w:val="22"/>
        </w:rPr>
        <w:tab/>
      </w:r>
      <w:r>
        <w:rPr>
          <w:rFonts w:cs="Arial"/>
          <w:szCs w:val="22"/>
        </w:rPr>
        <w:tab/>
      </w:r>
      <w:r w:rsidRPr="007C72BD">
        <w:rPr>
          <w:rFonts w:cs="Arial"/>
          <w:szCs w:val="22"/>
        </w:rPr>
        <w:t xml:space="preserve">All body compartments </w:t>
      </w:r>
      <w:r>
        <w:rPr>
          <w:rFonts w:cs="Arial"/>
          <w:szCs w:val="22"/>
        </w:rPr>
        <w:t xml:space="preserve">(other than the torch and inverter </w:t>
      </w:r>
    </w:p>
    <w:p w14:paraId="3D4E5B20" w14:textId="718A33F0" w:rsidR="00910758" w:rsidRDefault="00910758" w:rsidP="00910758">
      <w:pPr>
        <w:ind w:left="3600"/>
        <w:rPr>
          <w:rFonts w:cs="Arial"/>
          <w:szCs w:val="22"/>
        </w:rPr>
      </w:pPr>
      <w:r>
        <w:rPr>
          <w:rFonts w:cs="Arial"/>
          <w:szCs w:val="22"/>
        </w:rPr>
        <w:t xml:space="preserve">compartments) </w:t>
      </w:r>
      <w:r w:rsidRPr="007C72BD">
        <w:rPr>
          <w:rFonts w:cs="Arial"/>
          <w:szCs w:val="22"/>
        </w:rPr>
        <w:t>shall be the manufacturer’s standard sizes</w:t>
      </w:r>
      <w:r>
        <w:rPr>
          <w:rFonts w:cs="Arial"/>
          <w:szCs w:val="22"/>
        </w:rPr>
        <w:t xml:space="preserve"> (As shown in </w:t>
      </w:r>
      <w:r w:rsidR="009A40DF">
        <w:rPr>
          <w:rFonts w:cs="Arial"/>
          <w:bCs/>
          <w:szCs w:val="22"/>
          <w:lang w:eastAsia="x-none"/>
        </w:rPr>
        <w:t>Bid Solicitation Section 3.4.</w:t>
      </w:r>
      <w:ins w:id="1809" w:author="Birchmeier, Bryan [TREAS]" w:date="2021-10-07T11:35:00Z">
        <w:r w:rsidR="00B717BE">
          <w:rPr>
            <w:rFonts w:cs="Arial"/>
            <w:bCs/>
            <w:szCs w:val="22"/>
            <w:lang w:eastAsia="x-none"/>
          </w:rPr>
          <w:t>101</w:t>
        </w:r>
      </w:ins>
      <w:del w:id="1810" w:author="Birchmeier, Bryan [TREAS]" w:date="2021-10-07T11:35:00Z">
        <w:r w:rsidR="009A40DF" w:rsidDel="00B717BE">
          <w:rPr>
            <w:rFonts w:cs="Arial"/>
            <w:bCs/>
            <w:szCs w:val="22"/>
            <w:lang w:eastAsia="x-none"/>
          </w:rPr>
          <w:delText>71</w:delText>
        </w:r>
      </w:del>
      <w:r w:rsidR="009A40DF">
        <w:rPr>
          <w:rFonts w:cs="Arial"/>
          <w:bCs/>
          <w:szCs w:val="22"/>
          <w:lang w:eastAsia="x-none"/>
        </w:rPr>
        <w:t xml:space="preserve">, </w:t>
      </w:r>
      <w:r>
        <w:rPr>
          <w:rFonts w:cs="Arial"/>
          <w:szCs w:val="22"/>
        </w:rPr>
        <w:t xml:space="preserve">Appendix 1.1 for curbside layout, and 1.8 for the </w:t>
      </w:r>
      <w:proofErr w:type="spellStart"/>
      <w:r>
        <w:rPr>
          <w:rFonts w:cs="Arial"/>
          <w:szCs w:val="22"/>
        </w:rPr>
        <w:t>streetside</w:t>
      </w:r>
      <w:proofErr w:type="spellEnd"/>
      <w:r>
        <w:rPr>
          <w:rFonts w:cs="Arial"/>
          <w:szCs w:val="22"/>
        </w:rPr>
        <w:t xml:space="preserve"> layout).</w:t>
      </w:r>
    </w:p>
    <w:p w14:paraId="020AA58F" w14:textId="77777777" w:rsidR="00910758" w:rsidRDefault="00910758" w:rsidP="00910758">
      <w:pPr>
        <w:rPr>
          <w:rFonts w:cs="Arial"/>
          <w:szCs w:val="22"/>
        </w:rPr>
      </w:pPr>
    </w:p>
    <w:p w14:paraId="6D7E04A3" w14:textId="77777777" w:rsidR="00910758" w:rsidRDefault="00910758" w:rsidP="00910758">
      <w:pPr>
        <w:rPr>
          <w:rFonts w:cs="Arial"/>
          <w:szCs w:val="22"/>
        </w:rPr>
      </w:pPr>
      <w:r>
        <w:rPr>
          <w:rFonts w:cs="Arial"/>
          <w:szCs w:val="22"/>
        </w:rPr>
        <w:t xml:space="preserve">   Inverter Cabinet:</w:t>
      </w:r>
      <w:r>
        <w:rPr>
          <w:rFonts w:cs="Arial"/>
          <w:szCs w:val="22"/>
        </w:rPr>
        <w:tab/>
      </w:r>
      <w:r>
        <w:rPr>
          <w:rFonts w:cs="Arial"/>
          <w:szCs w:val="22"/>
        </w:rPr>
        <w:tab/>
      </w:r>
      <w:r>
        <w:rPr>
          <w:rFonts w:cs="Arial"/>
          <w:szCs w:val="22"/>
        </w:rPr>
        <w:tab/>
        <w:t xml:space="preserve">A vertical cabinet shall house the inverter at the bottom </w:t>
      </w:r>
    </w:p>
    <w:p w14:paraId="1684C912" w14:textId="77777777" w:rsidR="00910758" w:rsidRDefault="00910758" w:rsidP="00910758">
      <w:pPr>
        <w:ind w:left="2880" w:firstLine="720"/>
        <w:rPr>
          <w:rFonts w:cs="Arial"/>
          <w:szCs w:val="22"/>
        </w:rPr>
      </w:pPr>
      <w:r>
        <w:rPr>
          <w:rFonts w:cs="Arial"/>
          <w:szCs w:val="22"/>
        </w:rPr>
        <w:t xml:space="preserve">and have a retractable air hose reel and electrical cord reel </w:t>
      </w:r>
    </w:p>
    <w:p w14:paraId="7F2278A6" w14:textId="77777777" w:rsidR="00910758" w:rsidRDefault="00910758" w:rsidP="00910758">
      <w:pPr>
        <w:ind w:left="2880" w:firstLine="720"/>
        <w:rPr>
          <w:rFonts w:cs="Arial"/>
          <w:szCs w:val="22"/>
        </w:rPr>
      </w:pPr>
      <w:r>
        <w:rPr>
          <w:rFonts w:cs="Arial"/>
          <w:szCs w:val="22"/>
        </w:rPr>
        <w:t xml:space="preserve">attached at the top.  Shall be located on the curbside of the </w:t>
      </w:r>
    </w:p>
    <w:p w14:paraId="62E7CF1D" w14:textId="5284C2BE" w:rsidR="00910758" w:rsidRDefault="00910758" w:rsidP="009A40DF">
      <w:pPr>
        <w:ind w:left="3600"/>
        <w:rPr>
          <w:rFonts w:cs="Arial"/>
          <w:szCs w:val="22"/>
        </w:rPr>
      </w:pPr>
      <w:r>
        <w:rPr>
          <w:rFonts w:cs="Arial"/>
          <w:szCs w:val="22"/>
        </w:rPr>
        <w:t>body (As shown in</w:t>
      </w:r>
      <w:r w:rsidR="009A40DF">
        <w:rPr>
          <w:rFonts w:cs="Arial"/>
          <w:szCs w:val="22"/>
        </w:rPr>
        <w:t xml:space="preserve"> </w:t>
      </w:r>
      <w:r w:rsidR="009A40DF">
        <w:rPr>
          <w:rFonts w:cs="Arial"/>
          <w:bCs/>
          <w:szCs w:val="22"/>
          <w:lang w:eastAsia="x-none"/>
        </w:rPr>
        <w:t>Bid Solicitation Section 3.4.</w:t>
      </w:r>
      <w:ins w:id="1811" w:author="Birchmeier, Bryan [TREAS]" w:date="2021-10-07T11:35:00Z">
        <w:r w:rsidR="00B717BE">
          <w:rPr>
            <w:rFonts w:cs="Arial"/>
            <w:bCs/>
            <w:szCs w:val="22"/>
            <w:lang w:eastAsia="x-none"/>
          </w:rPr>
          <w:t>101</w:t>
        </w:r>
      </w:ins>
      <w:del w:id="1812" w:author="Birchmeier, Bryan [TREAS]" w:date="2021-10-07T11:35:00Z">
        <w:r w:rsidR="009A40DF" w:rsidDel="00B717BE">
          <w:rPr>
            <w:rFonts w:cs="Arial"/>
            <w:bCs/>
            <w:szCs w:val="22"/>
            <w:lang w:eastAsia="x-none"/>
          </w:rPr>
          <w:delText>71</w:delText>
        </w:r>
      </w:del>
      <w:r w:rsidR="009A40DF">
        <w:rPr>
          <w:rFonts w:cs="Arial"/>
          <w:bCs/>
          <w:szCs w:val="22"/>
          <w:lang w:eastAsia="x-none"/>
        </w:rPr>
        <w:t>,</w:t>
      </w:r>
      <w:r>
        <w:rPr>
          <w:rFonts w:cs="Arial"/>
          <w:szCs w:val="22"/>
        </w:rPr>
        <w:t xml:space="preserve"> Appendix 1.4).  Location shall be approved at a pre-build meeting with Using Agency.</w:t>
      </w:r>
    </w:p>
    <w:p w14:paraId="72017794" w14:textId="77777777" w:rsidR="00910758" w:rsidRDefault="00910758" w:rsidP="00910758">
      <w:pPr>
        <w:rPr>
          <w:rFonts w:cs="Arial"/>
          <w:szCs w:val="22"/>
        </w:rPr>
      </w:pPr>
    </w:p>
    <w:p w14:paraId="3D55661F" w14:textId="77777777" w:rsidR="00910758" w:rsidRDefault="00910758" w:rsidP="00910758">
      <w:pPr>
        <w:rPr>
          <w:rFonts w:cs="Arial"/>
          <w:szCs w:val="22"/>
        </w:rPr>
      </w:pPr>
      <w:r>
        <w:rPr>
          <w:rFonts w:cs="Arial"/>
          <w:szCs w:val="22"/>
        </w:rPr>
        <w:t xml:space="preserve">   Torch Cabinet:</w:t>
      </w:r>
      <w:r>
        <w:rPr>
          <w:rFonts w:cs="Arial"/>
          <w:szCs w:val="22"/>
        </w:rPr>
        <w:tab/>
      </w:r>
      <w:r>
        <w:rPr>
          <w:rFonts w:cs="Arial"/>
          <w:szCs w:val="22"/>
        </w:rPr>
        <w:tab/>
      </w:r>
      <w:r>
        <w:rPr>
          <w:rFonts w:cs="Arial"/>
          <w:szCs w:val="22"/>
        </w:rPr>
        <w:tab/>
        <w:t xml:space="preserve">A torch cabinet shall be sealed from the back and vented on </w:t>
      </w:r>
    </w:p>
    <w:p w14:paraId="103B88C2" w14:textId="77777777" w:rsidR="00910758" w:rsidRDefault="00910758" w:rsidP="00910758">
      <w:pPr>
        <w:ind w:left="2880" w:firstLine="720"/>
        <w:rPr>
          <w:rFonts w:cs="Arial"/>
          <w:szCs w:val="22"/>
        </w:rPr>
      </w:pPr>
      <w:r>
        <w:rPr>
          <w:rFonts w:cs="Arial"/>
          <w:szCs w:val="22"/>
        </w:rPr>
        <w:t xml:space="preserve">the door.  The torch cabinet shall be equipped with torch </w:t>
      </w:r>
    </w:p>
    <w:p w14:paraId="56FA379E" w14:textId="77777777" w:rsidR="00910758" w:rsidRDefault="00910758" w:rsidP="00910758">
      <w:pPr>
        <w:ind w:left="2880" w:firstLine="720"/>
        <w:rPr>
          <w:rFonts w:cs="Arial"/>
          <w:szCs w:val="22"/>
        </w:rPr>
      </w:pPr>
      <w:r>
        <w:rPr>
          <w:rFonts w:cs="Arial"/>
          <w:szCs w:val="22"/>
        </w:rPr>
        <w:t xml:space="preserve">cabinet accessories in lieu of rollout trays (As shown in </w:t>
      </w:r>
    </w:p>
    <w:p w14:paraId="72B72158" w14:textId="70CE4B4A" w:rsidR="00910758" w:rsidRDefault="009A40DF" w:rsidP="009A40DF">
      <w:pPr>
        <w:ind w:left="3600"/>
        <w:rPr>
          <w:rFonts w:cs="Arial"/>
          <w:szCs w:val="22"/>
        </w:rPr>
      </w:pPr>
      <w:r>
        <w:rPr>
          <w:rFonts w:cs="Arial"/>
          <w:bCs/>
          <w:szCs w:val="22"/>
          <w:lang w:eastAsia="x-none"/>
        </w:rPr>
        <w:t>Bid Solicitation Section 3.4.</w:t>
      </w:r>
      <w:ins w:id="1813" w:author="Birchmeier, Bryan [TREAS]" w:date="2021-10-07T11:35:00Z">
        <w:r w:rsidR="00B717BE">
          <w:rPr>
            <w:rFonts w:cs="Arial"/>
            <w:bCs/>
            <w:szCs w:val="22"/>
            <w:lang w:eastAsia="x-none"/>
          </w:rPr>
          <w:t>101</w:t>
        </w:r>
      </w:ins>
      <w:del w:id="1814" w:author="Birchmeier, Bryan [TREAS]" w:date="2021-10-07T11:35:00Z">
        <w:r w:rsidDel="00B717BE">
          <w:rPr>
            <w:rFonts w:cs="Arial"/>
            <w:bCs/>
            <w:szCs w:val="22"/>
            <w:lang w:eastAsia="x-none"/>
          </w:rPr>
          <w:delText>71</w:delText>
        </w:r>
      </w:del>
      <w:r>
        <w:rPr>
          <w:rFonts w:cs="Arial"/>
          <w:bCs/>
          <w:szCs w:val="22"/>
          <w:lang w:eastAsia="x-none"/>
        </w:rPr>
        <w:t xml:space="preserve">, </w:t>
      </w:r>
      <w:r w:rsidR="00910758">
        <w:rPr>
          <w:rFonts w:cs="Arial"/>
          <w:szCs w:val="22"/>
        </w:rPr>
        <w:t>Appendix 1.1).  Location shall be approved at a pre-build meeting with Using Agency.</w:t>
      </w:r>
    </w:p>
    <w:p w14:paraId="76872B85" w14:textId="77777777" w:rsidR="00910758" w:rsidRDefault="00910758" w:rsidP="00910758">
      <w:pPr>
        <w:rPr>
          <w:rFonts w:cs="Arial"/>
          <w:szCs w:val="22"/>
        </w:rPr>
      </w:pPr>
    </w:p>
    <w:p w14:paraId="3A9D8594" w14:textId="77777777" w:rsidR="00910758" w:rsidRDefault="00910758" w:rsidP="00910758">
      <w:pPr>
        <w:rPr>
          <w:rFonts w:cs="Arial"/>
          <w:szCs w:val="22"/>
        </w:rPr>
      </w:pPr>
      <w:r>
        <w:rPr>
          <w:rFonts w:cs="Arial"/>
          <w:szCs w:val="22"/>
        </w:rPr>
        <w:t xml:space="preserve">   Drawer Compartments: </w:t>
      </w:r>
      <w:r>
        <w:rPr>
          <w:rFonts w:cs="Arial"/>
          <w:szCs w:val="22"/>
        </w:rPr>
        <w:tab/>
      </w:r>
      <w:r>
        <w:rPr>
          <w:rFonts w:cs="Arial"/>
          <w:szCs w:val="22"/>
        </w:rPr>
        <w:tab/>
        <w:t xml:space="preserve">A minimum of three (3) adjustable shelves per drawer shall be </w:t>
      </w:r>
    </w:p>
    <w:p w14:paraId="481A46C6" w14:textId="77777777" w:rsidR="00910758" w:rsidRDefault="00910758" w:rsidP="00910758">
      <w:pPr>
        <w:ind w:left="2880" w:firstLine="720"/>
        <w:rPr>
          <w:rFonts w:cs="Arial"/>
          <w:szCs w:val="22"/>
        </w:rPr>
      </w:pPr>
      <w:r>
        <w:rPr>
          <w:rFonts w:cs="Arial"/>
          <w:szCs w:val="22"/>
        </w:rPr>
        <w:t xml:space="preserve">supplied in vertical compartments. The maximum amount of </w:t>
      </w:r>
    </w:p>
    <w:p w14:paraId="3319E2C3" w14:textId="77777777" w:rsidR="00910758" w:rsidRDefault="00910758" w:rsidP="00910758">
      <w:pPr>
        <w:ind w:left="2880" w:firstLine="720"/>
        <w:rPr>
          <w:rFonts w:cs="Arial"/>
          <w:szCs w:val="22"/>
        </w:rPr>
      </w:pPr>
      <w:r>
        <w:rPr>
          <w:rFonts w:cs="Arial"/>
          <w:szCs w:val="22"/>
        </w:rPr>
        <w:t xml:space="preserve">adjustable dividers per drawer shall be equipped. An anti-slip </w:t>
      </w:r>
    </w:p>
    <w:p w14:paraId="031D1B99" w14:textId="77777777" w:rsidR="00910758" w:rsidRDefault="00910758" w:rsidP="00910758">
      <w:pPr>
        <w:ind w:left="2880" w:firstLine="720"/>
        <w:rPr>
          <w:rFonts w:cs="Arial"/>
          <w:szCs w:val="22"/>
        </w:rPr>
      </w:pPr>
      <w:r>
        <w:rPr>
          <w:rFonts w:cs="Arial"/>
          <w:szCs w:val="22"/>
        </w:rPr>
        <w:t xml:space="preserve">mat shall be provided for all the compartments to prevent </w:t>
      </w:r>
    </w:p>
    <w:p w14:paraId="0EB87E5F" w14:textId="77777777" w:rsidR="00910758" w:rsidRDefault="00910758" w:rsidP="00910758">
      <w:pPr>
        <w:ind w:left="2880" w:firstLine="720"/>
        <w:rPr>
          <w:rFonts w:cs="Arial"/>
          <w:szCs w:val="22"/>
        </w:rPr>
      </w:pPr>
      <w:r>
        <w:rPr>
          <w:rFonts w:cs="Arial"/>
          <w:szCs w:val="22"/>
        </w:rPr>
        <w:t>slippage of materials. Shall supply Grip-N-Glide</w:t>
      </w:r>
      <w:r w:rsidRPr="005A0EDE">
        <w:rPr>
          <w:rFonts w:cs="Arial"/>
          <w:strike/>
          <w:szCs w:val="22"/>
        </w:rPr>
        <w:t>’s</w:t>
      </w:r>
      <w:r>
        <w:rPr>
          <w:rFonts w:cs="Arial"/>
          <w:szCs w:val="22"/>
        </w:rPr>
        <w:t xml:space="preserve"> brand anti-</w:t>
      </w:r>
    </w:p>
    <w:p w14:paraId="56D4C86C" w14:textId="77777777" w:rsidR="00910758" w:rsidRDefault="00910758" w:rsidP="00910758">
      <w:pPr>
        <w:ind w:left="2880" w:firstLine="720"/>
        <w:rPr>
          <w:rFonts w:cs="Arial"/>
          <w:szCs w:val="22"/>
        </w:rPr>
      </w:pPr>
      <w:r>
        <w:rPr>
          <w:rFonts w:cs="Arial"/>
          <w:szCs w:val="22"/>
        </w:rPr>
        <w:t xml:space="preserve">slip mats loose or an approved equivalent.  Location shall be </w:t>
      </w:r>
    </w:p>
    <w:p w14:paraId="3C19B3C5" w14:textId="77777777" w:rsidR="00910758" w:rsidRDefault="00910758" w:rsidP="00910758">
      <w:pPr>
        <w:ind w:left="2880" w:firstLine="720"/>
        <w:rPr>
          <w:rFonts w:cs="Arial"/>
          <w:szCs w:val="22"/>
        </w:rPr>
      </w:pPr>
      <w:r>
        <w:rPr>
          <w:rFonts w:cs="Arial"/>
          <w:szCs w:val="22"/>
        </w:rPr>
        <w:t>approved at a pre-build meeting with Using Agency.</w:t>
      </w:r>
    </w:p>
    <w:p w14:paraId="411272EB" w14:textId="77777777" w:rsidR="00910758" w:rsidRDefault="00910758" w:rsidP="00910758">
      <w:pPr>
        <w:ind w:left="2880" w:firstLine="720"/>
        <w:rPr>
          <w:rFonts w:cs="Arial"/>
          <w:szCs w:val="22"/>
        </w:rPr>
      </w:pPr>
    </w:p>
    <w:p w14:paraId="7BCF7FDA" w14:textId="77777777" w:rsidR="00910758" w:rsidRDefault="00910758" w:rsidP="00910758">
      <w:pPr>
        <w:rPr>
          <w:rFonts w:cs="Arial"/>
          <w:szCs w:val="22"/>
        </w:rPr>
      </w:pPr>
      <w:r>
        <w:rPr>
          <w:rFonts w:cs="Arial"/>
          <w:szCs w:val="22"/>
        </w:rPr>
        <w:t xml:space="preserve">    Rear Access Doors:</w:t>
      </w:r>
      <w:r>
        <w:rPr>
          <w:rFonts w:cs="Arial"/>
          <w:szCs w:val="22"/>
        </w:rPr>
        <w:tab/>
      </w:r>
      <w:r>
        <w:rPr>
          <w:rFonts w:cs="Arial"/>
          <w:szCs w:val="22"/>
        </w:rPr>
        <w:tab/>
        <w:t xml:space="preserve">Shall be equipped with Rear access double doors; without </w:t>
      </w:r>
    </w:p>
    <w:p w14:paraId="6268D045" w14:textId="77777777" w:rsidR="00910758" w:rsidRDefault="00910758" w:rsidP="00910758">
      <w:pPr>
        <w:ind w:left="2880" w:firstLine="720"/>
        <w:rPr>
          <w:rFonts w:cs="Arial"/>
          <w:szCs w:val="22"/>
        </w:rPr>
      </w:pPr>
      <w:r>
        <w:rPr>
          <w:rFonts w:cs="Arial"/>
          <w:szCs w:val="22"/>
        </w:rPr>
        <w:t>windows.</w:t>
      </w:r>
    </w:p>
    <w:p w14:paraId="6A0ACD7E" w14:textId="77777777" w:rsidR="00910758" w:rsidRDefault="00910758" w:rsidP="00910758">
      <w:pPr>
        <w:ind w:left="2880" w:firstLine="720"/>
        <w:rPr>
          <w:rFonts w:cs="Arial"/>
          <w:szCs w:val="22"/>
        </w:rPr>
      </w:pPr>
    </w:p>
    <w:p w14:paraId="3B7A403A" w14:textId="77777777" w:rsidR="00910758" w:rsidRDefault="00910758" w:rsidP="00910758">
      <w:pPr>
        <w:rPr>
          <w:rFonts w:cs="Arial"/>
          <w:szCs w:val="22"/>
        </w:rPr>
      </w:pPr>
      <w:r>
        <w:rPr>
          <w:rFonts w:cs="Arial"/>
          <w:szCs w:val="22"/>
        </w:rPr>
        <w:t xml:space="preserve">    Centralized Locking System:</w:t>
      </w:r>
      <w:r>
        <w:rPr>
          <w:rFonts w:cs="Arial"/>
          <w:szCs w:val="22"/>
        </w:rPr>
        <w:tab/>
        <w:t xml:space="preserve">A Central Door Locking System shall consist of one (1) master </w:t>
      </w:r>
    </w:p>
    <w:p w14:paraId="5BFEC8A9" w14:textId="77777777" w:rsidR="00910758" w:rsidRDefault="00910758" w:rsidP="00910758">
      <w:pPr>
        <w:ind w:left="2880" w:firstLine="720"/>
        <w:rPr>
          <w:rFonts w:cs="Arial"/>
          <w:szCs w:val="22"/>
        </w:rPr>
      </w:pPr>
      <w:r>
        <w:rPr>
          <w:rFonts w:cs="Arial"/>
          <w:szCs w:val="22"/>
        </w:rPr>
        <w:t>locking system assemblies, for both the driver and</w:t>
      </w:r>
    </w:p>
    <w:p w14:paraId="5864E232" w14:textId="77777777" w:rsidR="00910758" w:rsidRDefault="00910758" w:rsidP="00910758">
      <w:pPr>
        <w:ind w:left="2880" w:firstLine="720"/>
        <w:rPr>
          <w:rFonts w:cs="Arial"/>
          <w:szCs w:val="22"/>
        </w:rPr>
      </w:pPr>
      <w:r>
        <w:rPr>
          <w:rFonts w:cs="Arial"/>
          <w:szCs w:val="22"/>
        </w:rPr>
        <w:t xml:space="preserve">passenger side, shall be supplied.  The system shall be </w:t>
      </w:r>
    </w:p>
    <w:p w14:paraId="31467A19" w14:textId="77777777" w:rsidR="00910758" w:rsidRDefault="00910758" w:rsidP="00910758">
      <w:pPr>
        <w:ind w:left="2880" w:firstLine="720"/>
        <w:rPr>
          <w:rFonts w:cs="Arial"/>
          <w:szCs w:val="22"/>
        </w:rPr>
      </w:pPr>
      <w:r>
        <w:rPr>
          <w:rFonts w:cs="Arial"/>
          <w:szCs w:val="22"/>
        </w:rPr>
        <w:t xml:space="preserve">manually or automatically locked by a push button on the body </w:t>
      </w:r>
    </w:p>
    <w:p w14:paraId="77C6D411" w14:textId="77777777" w:rsidR="00910758" w:rsidRDefault="00910758" w:rsidP="00910758">
      <w:pPr>
        <w:ind w:left="2880" w:firstLine="720"/>
        <w:rPr>
          <w:rFonts w:cs="Arial"/>
          <w:szCs w:val="22"/>
        </w:rPr>
      </w:pPr>
      <w:r>
        <w:rPr>
          <w:rFonts w:cs="Arial"/>
          <w:szCs w:val="22"/>
        </w:rPr>
        <w:t xml:space="preserve">and by a remote control; a minimum of two (2) key fob remotes </w:t>
      </w:r>
    </w:p>
    <w:p w14:paraId="21C278DA" w14:textId="77777777" w:rsidR="00910758" w:rsidRDefault="00910758" w:rsidP="00910758">
      <w:pPr>
        <w:ind w:left="2880" w:firstLine="720"/>
        <w:rPr>
          <w:rFonts w:cs="Arial"/>
          <w:szCs w:val="22"/>
        </w:rPr>
      </w:pPr>
      <w:r>
        <w:rPr>
          <w:rFonts w:cs="Arial"/>
          <w:szCs w:val="22"/>
        </w:rPr>
        <w:t xml:space="preserve">shall be equipped.  The system shall be fully independent of </w:t>
      </w:r>
    </w:p>
    <w:p w14:paraId="3CA31398" w14:textId="77777777" w:rsidR="00910758" w:rsidRDefault="00910758" w:rsidP="00910758">
      <w:pPr>
        <w:ind w:left="2880" w:firstLine="720"/>
        <w:rPr>
          <w:rFonts w:cs="Arial"/>
          <w:szCs w:val="22"/>
        </w:rPr>
      </w:pPr>
      <w:r>
        <w:rPr>
          <w:rFonts w:cs="Arial"/>
          <w:szCs w:val="22"/>
        </w:rPr>
        <w:t xml:space="preserve">the standard individual door locks.  </w:t>
      </w:r>
    </w:p>
    <w:p w14:paraId="5733843C" w14:textId="77777777" w:rsidR="00910758" w:rsidRDefault="00910758" w:rsidP="00910758">
      <w:pPr>
        <w:rPr>
          <w:rFonts w:cs="Arial"/>
          <w:szCs w:val="22"/>
        </w:rPr>
      </w:pPr>
    </w:p>
    <w:p w14:paraId="6E64DFB7" w14:textId="77777777" w:rsidR="00910758" w:rsidRDefault="00910758" w:rsidP="00910758">
      <w:pPr>
        <w:rPr>
          <w:rFonts w:cs="Arial"/>
          <w:szCs w:val="22"/>
        </w:rPr>
      </w:pPr>
      <w:r>
        <w:rPr>
          <w:rFonts w:cs="Arial"/>
          <w:szCs w:val="22"/>
        </w:rPr>
        <w:t xml:space="preserve">    Door Locks:</w:t>
      </w:r>
      <w:r>
        <w:rPr>
          <w:rFonts w:cs="Arial"/>
          <w:szCs w:val="22"/>
        </w:rPr>
        <w:tab/>
      </w:r>
      <w:r>
        <w:rPr>
          <w:rFonts w:cs="Arial"/>
          <w:szCs w:val="22"/>
        </w:rPr>
        <w:tab/>
      </w:r>
      <w:r>
        <w:rPr>
          <w:rFonts w:cs="Arial"/>
          <w:szCs w:val="22"/>
        </w:rPr>
        <w:tab/>
      </w:r>
      <w:r>
        <w:rPr>
          <w:rFonts w:cs="Arial"/>
          <w:szCs w:val="22"/>
        </w:rPr>
        <w:tab/>
        <w:t xml:space="preserve">Body door(s) shall have stainless steel paddle handle latches </w:t>
      </w:r>
    </w:p>
    <w:p w14:paraId="2EE75B3B" w14:textId="77777777" w:rsidR="00910758" w:rsidRDefault="00910758" w:rsidP="00910758">
      <w:pPr>
        <w:ind w:left="2880" w:firstLine="720"/>
        <w:rPr>
          <w:rFonts w:cs="Arial"/>
          <w:szCs w:val="22"/>
        </w:rPr>
      </w:pPr>
      <w:r>
        <w:rPr>
          <w:rFonts w:cs="Arial"/>
          <w:szCs w:val="22"/>
        </w:rPr>
        <w:t xml:space="preserve">with rotary locking mechanism, key locking, all doors keyed </w:t>
      </w:r>
    </w:p>
    <w:p w14:paraId="7CA3A1B3" w14:textId="77777777" w:rsidR="00910758" w:rsidRDefault="00910758" w:rsidP="00910758">
      <w:pPr>
        <w:ind w:left="2880" w:firstLine="720"/>
        <w:rPr>
          <w:rFonts w:cs="Arial"/>
          <w:szCs w:val="22"/>
        </w:rPr>
      </w:pPr>
      <w:r>
        <w:rPr>
          <w:rFonts w:cs="Arial"/>
          <w:szCs w:val="22"/>
        </w:rPr>
        <w:t xml:space="preserve">alike.  </w:t>
      </w:r>
    </w:p>
    <w:p w14:paraId="2C7F43DE" w14:textId="77777777" w:rsidR="00910758" w:rsidRDefault="00910758" w:rsidP="00910758">
      <w:pPr>
        <w:rPr>
          <w:rFonts w:cs="Arial"/>
          <w:szCs w:val="22"/>
        </w:rPr>
      </w:pPr>
    </w:p>
    <w:p w14:paraId="295B6E99" w14:textId="77777777" w:rsidR="00910758" w:rsidRDefault="00910758" w:rsidP="00910758">
      <w:pPr>
        <w:rPr>
          <w:rFonts w:cs="Arial"/>
          <w:szCs w:val="22"/>
        </w:rPr>
      </w:pPr>
      <w:r>
        <w:rPr>
          <w:rFonts w:cs="Arial"/>
          <w:szCs w:val="22"/>
        </w:rPr>
        <w:t xml:space="preserve">    Body color:</w:t>
      </w:r>
      <w:r>
        <w:rPr>
          <w:rFonts w:cs="Arial"/>
          <w:szCs w:val="22"/>
        </w:rPr>
        <w:tab/>
      </w:r>
      <w:r>
        <w:rPr>
          <w:rFonts w:cs="Arial"/>
          <w:szCs w:val="22"/>
        </w:rPr>
        <w:tab/>
      </w:r>
      <w:r>
        <w:rPr>
          <w:rFonts w:cs="Arial"/>
          <w:szCs w:val="22"/>
        </w:rPr>
        <w:tab/>
      </w:r>
      <w:r>
        <w:rPr>
          <w:rFonts w:cs="Arial"/>
          <w:szCs w:val="22"/>
        </w:rPr>
        <w:tab/>
        <w:t xml:space="preserve">Body color shall be powder coated white - inside and out of </w:t>
      </w:r>
    </w:p>
    <w:p w14:paraId="33AE99FB" w14:textId="77777777" w:rsidR="00910758" w:rsidRDefault="00910758" w:rsidP="00910758">
      <w:pPr>
        <w:ind w:left="2880" w:firstLine="720"/>
        <w:rPr>
          <w:rFonts w:cs="Arial"/>
          <w:szCs w:val="22"/>
        </w:rPr>
      </w:pPr>
      <w:r>
        <w:rPr>
          <w:rFonts w:cs="Arial"/>
          <w:szCs w:val="22"/>
        </w:rPr>
        <w:t xml:space="preserve">the body.  </w:t>
      </w:r>
    </w:p>
    <w:p w14:paraId="4C560714" w14:textId="77777777" w:rsidR="00910758" w:rsidRDefault="00910758" w:rsidP="00910758">
      <w:pPr>
        <w:ind w:left="2880" w:firstLine="720"/>
        <w:rPr>
          <w:rFonts w:cs="Arial"/>
          <w:szCs w:val="22"/>
        </w:rPr>
      </w:pPr>
    </w:p>
    <w:p w14:paraId="6FB30364" w14:textId="4E4FA3F7" w:rsidR="00910758" w:rsidRDefault="004169C5" w:rsidP="004169C5">
      <w:pPr>
        <w:ind w:left="3600" w:hanging="3360"/>
        <w:rPr>
          <w:rFonts w:cs="Arial"/>
          <w:szCs w:val="22"/>
        </w:rPr>
      </w:pPr>
      <w:r>
        <w:rPr>
          <w:rFonts w:cs="Arial"/>
          <w:szCs w:val="22"/>
        </w:rPr>
        <w:t>Fill Holes &amp; Labeling:</w:t>
      </w:r>
      <w:r>
        <w:rPr>
          <w:rFonts w:cs="Arial"/>
          <w:szCs w:val="22"/>
        </w:rPr>
        <w:tab/>
        <w:t>Shall incorporate one (1) fuel fill hole and one (1) diesel exhaust fluid (DEF) fill hole in wheelhouse panel; street side of body with label “DIESEL ONLY” in one (1) inch high letters.</w:t>
      </w:r>
    </w:p>
    <w:p w14:paraId="60521039" w14:textId="77777777" w:rsidR="004169C5" w:rsidRDefault="004169C5" w:rsidP="004169C5">
      <w:pPr>
        <w:ind w:left="3600" w:hanging="3360"/>
        <w:rPr>
          <w:rFonts w:cs="Arial"/>
          <w:szCs w:val="22"/>
        </w:rPr>
      </w:pPr>
    </w:p>
    <w:p w14:paraId="4195FE7A" w14:textId="77777777" w:rsidR="00910758" w:rsidRDefault="00910758" w:rsidP="00910758">
      <w:pPr>
        <w:rPr>
          <w:rFonts w:cs="Arial"/>
          <w:szCs w:val="22"/>
        </w:rPr>
      </w:pPr>
      <w:r>
        <w:rPr>
          <w:rFonts w:cs="Arial"/>
          <w:szCs w:val="22"/>
        </w:rPr>
        <w:t xml:space="preserve">    Spare Tire:</w:t>
      </w:r>
      <w:r>
        <w:rPr>
          <w:rFonts w:cs="Arial"/>
          <w:szCs w:val="22"/>
        </w:rPr>
        <w:tab/>
      </w:r>
      <w:r>
        <w:rPr>
          <w:rFonts w:cs="Arial"/>
          <w:szCs w:val="22"/>
        </w:rPr>
        <w:tab/>
      </w:r>
      <w:r>
        <w:rPr>
          <w:rFonts w:cs="Arial"/>
          <w:szCs w:val="22"/>
        </w:rPr>
        <w:tab/>
      </w:r>
      <w:r>
        <w:rPr>
          <w:rFonts w:cs="Arial"/>
          <w:szCs w:val="22"/>
        </w:rPr>
        <w:tab/>
        <w:t xml:space="preserve">One (1) spare tire shall be equipped.  Location shall be </w:t>
      </w:r>
    </w:p>
    <w:p w14:paraId="32505E92" w14:textId="77777777" w:rsidR="00910758" w:rsidRDefault="00910758" w:rsidP="00910758">
      <w:pPr>
        <w:ind w:left="2880" w:firstLine="720"/>
        <w:rPr>
          <w:rFonts w:cs="Arial"/>
          <w:szCs w:val="22"/>
        </w:rPr>
      </w:pPr>
      <w:r>
        <w:rPr>
          <w:rFonts w:cs="Arial"/>
          <w:szCs w:val="22"/>
        </w:rPr>
        <w:t>approved at a pre-build meeting with Using Agency.</w:t>
      </w:r>
    </w:p>
    <w:p w14:paraId="5048CF1F" w14:textId="77777777" w:rsidR="00910758" w:rsidRDefault="00910758" w:rsidP="00910758">
      <w:pPr>
        <w:rPr>
          <w:rFonts w:cs="Arial"/>
          <w:szCs w:val="22"/>
        </w:rPr>
      </w:pPr>
    </w:p>
    <w:p w14:paraId="143EA810" w14:textId="77777777" w:rsidR="00910758" w:rsidRDefault="00910758" w:rsidP="00910758">
      <w:pPr>
        <w:rPr>
          <w:rFonts w:cs="Arial"/>
          <w:szCs w:val="22"/>
        </w:rPr>
      </w:pPr>
      <w:r>
        <w:rPr>
          <w:rFonts w:cs="Arial"/>
          <w:szCs w:val="22"/>
        </w:rPr>
        <w:t xml:space="preserve">    Mud Flaps:</w:t>
      </w:r>
      <w:r>
        <w:rPr>
          <w:rFonts w:cs="Arial"/>
          <w:szCs w:val="22"/>
        </w:rPr>
        <w:tab/>
      </w:r>
      <w:r>
        <w:rPr>
          <w:rFonts w:cs="Arial"/>
          <w:szCs w:val="22"/>
        </w:rPr>
        <w:tab/>
      </w:r>
      <w:r>
        <w:rPr>
          <w:rFonts w:cs="Arial"/>
          <w:szCs w:val="22"/>
        </w:rPr>
        <w:tab/>
      </w:r>
      <w:r>
        <w:rPr>
          <w:rFonts w:cs="Arial"/>
          <w:szCs w:val="22"/>
        </w:rPr>
        <w:tab/>
        <w:t xml:space="preserve">Black, rubber mud flaps shall be installed in back of the rear </w:t>
      </w:r>
    </w:p>
    <w:p w14:paraId="42C23272" w14:textId="77777777" w:rsidR="00910758" w:rsidRDefault="00910758" w:rsidP="00910758">
      <w:pPr>
        <w:ind w:left="2880" w:firstLine="720"/>
        <w:rPr>
          <w:rFonts w:cs="Arial"/>
          <w:szCs w:val="22"/>
        </w:rPr>
      </w:pPr>
      <w:r>
        <w:rPr>
          <w:rFonts w:cs="Arial"/>
          <w:szCs w:val="22"/>
        </w:rPr>
        <w:t>wheels, no logo shall be displayed.</w:t>
      </w:r>
    </w:p>
    <w:p w14:paraId="2F1627F1" w14:textId="77777777" w:rsidR="00910758" w:rsidRDefault="00910758" w:rsidP="00910758">
      <w:pPr>
        <w:rPr>
          <w:rFonts w:cs="Arial"/>
          <w:szCs w:val="22"/>
        </w:rPr>
      </w:pPr>
      <w:r>
        <w:rPr>
          <w:rFonts w:cs="Arial"/>
          <w:szCs w:val="22"/>
        </w:rPr>
        <w:t xml:space="preserve">    </w:t>
      </w:r>
    </w:p>
    <w:p w14:paraId="00070AF1" w14:textId="155DFAA0" w:rsidR="00910758" w:rsidRDefault="00910758" w:rsidP="00910758">
      <w:pPr>
        <w:rPr>
          <w:rFonts w:cs="Arial"/>
          <w:szCs w:val="22"/>
        </w:rPr>
      </w:pPr>
      <w:r>
        <w:rPr>
          <w:rFonts w:cs="Arial"/>
          <w:szCs w:val="22"/>
        </w:rPr>
        <w:t xml:space="preserve">    Keys:</w:t>
      </w:r>
      <w:r>
        <w:rPr>
          <w:rFonts w:cs="Arial"/>
          <w:szCs w:val="22"/>
        </w:rPr>
        <w:tab/>
      </w:r>
      <w:r>
        <w:rPr>
          <w:rFonts w:cs="Arial"/>
          <w:szCs w:val="22"/>
        </w:rPr>
        <w:tab/>
      </w:r>
      <w:r>
        <w:rPr>
          <w:rFonts w:cs="Arial"/>
          <w:szCs w:val="22"/>
        </w:rPr>
        <w:tab/>
      </w:r>
      <w:r>
        <w:rPr>
          <w:rFonts w:cs="Arial"/>
          <w:szCs w:val="22"/>
        </w:rPr>
        <w:tab/>
        <w:t xml:space="preserve">Three (3) keys per </w:t>
      </w:r>
      <w:r w:rsidR="00BA1E32">
        <w:rPr>
          <w:rFonts w:cs="Arial"/>
          <w:szCs w:val="22"/>
        </w:rPr>
        <w:t>U</w:t>
      </w:r>
      <w:r>
        <w:rPr>
          <w:rFonts w:cs="Arial"/>
          <w:szCs w:val="22"/>
        </w:rPr>
        <w:t>nit shall be furnished.</w:t>
      </w:r>
    </w:p>
    <w:p w14:paraId="293B707B" w14:textId="77777777" w:rsidR="00910758" w:rsidRDefault="00910758" w:rsidP="00910758">
      <w:pPr>
        <w:rPr>
          <w:rFonts w:cs="Arial"/>
          <w:szCs w:val="22"/>
        </w:rPr>
      </w:pPr>
    </w:p>
    <w:p w14:paraId="6856E99C" w14:textId="77777777" w:rsidR="00910758" w:rsidRDefault="00910758" w:rsidP="00910758">
      <w:pPr>
        <w:rPr>
          <w:rFonts w:cs="Arial"/>
          <w:szCs w:val="22"/>
        </w:rPr>
      </w:pPr>
      <w:r>
        <w:rPr>
          <w:rFonts w:cs="Arial"/>
          <w:szCs w:val="22"/>
        </w:rPr>
        <w:t xml:space="preserve">    </w:t>
      </w:r>
      <w:r>
        <w:rPr>
          <w:rFonts w:cs="Arial"/>
          <w:b/>
          <w:bCs/>
          <w:szCs w:val="22"/>
        </w:rPr>
        <w:t xml:space="preserve">NOTE: </w:t>
      </w:r>
      <w:r>
        <w:rPr>
          <w:rFonts w:cs="Arial"/>
          <w:szCs w:val="22"/>
        </w:rPr>
        <w:t>All design specifications</w:t>
      </w:r>
      <w:r w:rsidRPr="00B852F1">
        <w:rPr>
          <w:rFonts w:cs="Arial"/>
          <w:szCs w:val="22"/>
        </w:rPr>
        <w:t xml:space="preserve"> </w:t>
      </w:r>
      <w:r>
        <w:rPr>
          <w:rFonts w:cs="Arial"/>
          <w:szCs w:val="22"/>
        </w:rPr>
        <w:t>shall be subject to Using Agency approval at a pre-build meeting.</w:t>
      </w:r>
    </w:p>
    <w:p w14:paraId="694D05B9" w14:textId="77777777" w:rsidR="00910758" w:rsidRPr="00534FFD" w:rsidRDefault="00910758" w:rsidP="00910758">
      <w:pPr>
        <w:rPr>
          <w:rFonts w:cs="Arial"/>
          <w:szCs w:val="22"/>
        </w:rPr>
      </w:pPr>
    </w:p>
    <w:p w14:paraId="4AE1744E" w14:textId="77777777" w:rsidR="00910758" w:rsidRPr="00534FFD" w:rsidRDefault="00910758" w:rsidP="00910758">
      <w:pPr>
        <w:pStyle w:val="Heading4"/>
      </w:pPr>
      <w:r>
        <w:rPr>
          <w:u w:val="none"/>
        </w:rPr>
        <w:t xml:space="preserve"> </w:t>
      </w:r>
      <w:r w:rsidRPr="00534FFD">
        <w:t>Body Lights and</w:t>
      </w:r>
      <w:r>
        <w:t xml:space="preserve"> accessories</w:t>
      </w:r>
      <w:r w:rsidRPr="00534FFD">
        <w:t xml:space="preserve">: </w:t>
      </w:r>
    </w:p>
    <w:p w14:paraId="4637B5F8" w14:textId="77777777" w:rsidR="00910758" w:rsidRDefault="00910758" w:rsidP="00910758">
      <w:pPr>
        <w:rPr>
          <w:rFonts w:cs="Arial"/>
          <w:szCs w:val="22"/>
        </w:rPr>
      </w:pPr>
    </w:p>
    <w:p w14:paraId="624CB891" w14:textId="77777777" w:rsidR="00910758" w:rsidRPr="007A3A53" w:rsidRDefault="00910758" w:rsidP="00910758">
      <w:pPr>
        <w:ind w:left="3600" w:hanging="3354"/>
        <w:rPr>
          <w:rFonts w:cs="Arial"/>
          <w:szCs w:val="22"/>
        </w:rPr>
      </w:pPr>
      <w:r>
        <w:rPr>
          <w:rFonts w:cs="Arial"/>
          <w:szCs w:val="22"/>
        </w:rPr>
        <w:t>Side Compartments:</w:t>
      </w:r>
      <w:r>
        <w:rPr>
          <w:rFonts w:cs="Arial"/>
          <w:szCs w:val="22"/>
        </w:rPr>
        <w:tab/>
        <w:t>Strip lighting shall be in each compartment.  The lights shall all be turned on by a switch placed by the rear access doors.  If located outside, the switch shall be weatherproof.  Location shall be approved at a pre-build meeting with Using Agency.</w:t>
      </w:r>
    </w:p>
    <w:p w14:paraId="34518BD6" w14:textId="77777777" w:rsidR="00910758" w:rsidRDefault="00910758" w:rsidP="00910758">
      <w:pPr>
        <w:rPr>
          <w:rFonts w:cs="Arial"/>
          <w:color w:val="FF0000"/>
          <w:szCs w:val="22"/>
        </w:rPr>
      </w:pPr>
    </w:p>
    <w:p w14:paraId="376E5F91" w14:textId="77777777" w:rsidR="00910758" w:rsidRPr="008E0047" w:rsidRDefault="00910758" w:rsidP="00910758">
      <w:pPr>
        <w:rPr>
          <w:rFonts w:cs="Arial"/>
          <w:color w:val="000000" w:themeColor="text1"/>
          <w:szCs w:val="22"/>
        </w:rPr>
      </w:pPr>
      <w:r>
        <w:rPr>
          <w:rFonts w:cs="Arial"/>
          <w:color w:val="FF0000"/>
          <w:szCs w:val="22"/>
        </w:rPr>
        <w:t xml:space="preserve">    </w:t>
      </w:r>
      <w:r w:rsidRPr="008E0047">
        <w:rPr>
          <w:rFonts w:cs="Arial"/>
          <w:color w:val="000000" w:themeColor="text1"/>
          <w:szCs w:val="22"/>
        </w:rPr>
        <w:t>Body Load Space:</w:t>
      </w:r>
      <w:r w:rsidRPr="008E0047">
        <w:rPr>
          <w:rFonts w:cs="Arial"/>
          <w:color w:val="000000" w:themeColor="text1"/>
          <w:szCs w:val="22"/>
        </w:rPr>
        <w:tab/>
      </w:r>
      <w:r w:rsidRPr="008E0047">
        <w:rPr>
          <w:rFonts w:cs="Arial"/>
          <w:color w:val="000000" w:themeColor="text1"/>
          <w:szCs w:val="22"/>
        </w:rPr>
        <w:tab/>
      </w:r>
      <w:r w:rsidRPr="008E0047">
        <w:rPr>
          <w:rFonts w:cs="Arial"/>
          <w:color w:val="000000" w:themeColor="text1"/>
          <w:szCs w:val="22"/>
        </w:rPr>
        <w:tab/>
        <w:t>Two (2) L</w:t>
      </w:r>
      <w:r>
        <w:rPr>
          <w:rFonts w:cs="Arial"/>
          <w:color w:val="000000" w:themeColor="text1"/>
          <w:szCs w:val="22"/>
        </w:rPr>
        <w:t>ED</w:t>
      </w:r>
      <w:r w:rsidRPr="008E0047">
        <w:rPr>
          <w:rFonts w:cs="Arial"/>
          <w:color w:val="000000" w:themeColor="text1"/>
          <w:szCs w:val="22"/>
        </w:rPr>
        <w:t xml:space="preserve"> </w:t>
      </w:r>
      <w:r>
        <w:rPr>
          <w:rFonts w:cs="Arial"/>
          <w:color w:val="000000" w:themeColor="text1"/>
          <w:szCs w:val="22"/>
        </w:rPr>
        <w:t xml:space="preserve">strip </w:t>
      </w:r>
      <w:r w:rsidRPr="008E0047">
        <w:rPr>
          <w:rFonts w:cs="Arial"/>
          <w:color w:val="000000" w:themeColor="text1"/>
          <w:szCs w:val="22"/>
        </w:rPr>
        <w:t xml:space="preserve">lights shall be installed in the loading </w:t>
      </w:r>
    </w:p>
    <w:p w14:paraId="20551AD0" w14:textId="77777777" w:rsidR="00910758" w:rsidRPr="008E0047" w:rsidRDefault="00910758" w:rsidP="00910758">
      <w:pPr>
        <w:ind w:left="2880" w:firstLine="720"/>
        <w:rPr>
          <w:rFonts w:cs="Arial"/>
          <w:color w:val="000000" w:themeColor="text1"/>
          <w:szCs w:val="22"/>
        </w:rPr>
      </w:pPr>
      <w:r w:rsidRPr="008E0047">
        <w:rPr>
          <w:rFonts w:cs="Arial"/>
          <w:color w:val="000000" w:themeColor="text1"/>
          <w:szCs w:val="22"/>
        </w:rPr>
        <w:t xml:space="preserve">compartment.  The lights shall be turned on by a switch placed </w:t>
      </w:r>
    </w:p>
    <w:p w14:paraId="7BF26EEE" w14:textId="77777777" w:rsidR="00910758" w:rsidRDefault="00910758" w:rsidP="00910758">
      <w:pPr>
        <w:ind w:left="3600"/>
        <w:rPr>
          <w:rFonts w:cs="Arial"/>
          <w:color w:val="FF0000"/>
          <w:szCs w:val="22"/>
        </w:rPr>
      </w:pPr>
      <w:r w:rsidRPr="008E0047">
        <w:rPr>
          <w:rFonts w:cs="Arial"/>
          <w:color w:val="000000" w:themeColor="text1"/>
          <w:szCs w:val="22"/>
        </w:rPr>
        <w:t>by the rear access doors</w:t>
      </w:r>
      <w:r>
        <w:rPr>
          <w:rFonts w:cs="Arial"/>
          <w:color w:val="000000" w:themeColor="text1"/>
          <w:szCs w:val="22"/>
        </w:rPr>
        <w:t xml:space="preserve"> in the interior of the body</w:t>
      </w:r>
      <w:r w:rsidRPr="008E0047">
        <w:rPr>
          <w:rFonts w:cs="Arial"/>
          <w:color w:val="000000" w:themeColor="text1"/>
          <w:szCs w:val="22"/>
        </w:rPr>
        <w:t>.</w:t>
      </w:r>
      <w:r>
        <w:rPr>
          <w:rFonts w:cs="Arial"/>
          <w:color w:val="000000" w:themeColor="text1"/>
          <w:szCs w:val="22"/>
        </w:rPr>
        <w:t xml:space="preserve">  Location shall be approved at a pre-build meeting with Using Agency.</w:t>
      </w:r>
    </w:p>
    <w:p w14:paraId="1E96AAB5" w14:textId="77777777" w:rsidR="00910758" w:rsidRDefault="00910758" w:rsidP="00910758">
      <w:pPr>
        <w:rPr>
          <w:rFonts w:cs="Arial"/>
          <w:szCs w:val="22"/>
        </w:rPr>
      </w:pPr>
    </w:p>
    <w:p w14:paraId="151F9A2E" w14:textId="77777777" w:rsidR="00910758" w:rsidRDefault="00910758" w:rsidP="00910758">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t xml:space="preserve">All controls and indicators for lights shall be clearly and </w:t>
      </w:r>
    </w:p>
    <w:p w14:paraId="786A8191" w14:textId="77777777" w:rsidR="00910758" w:rsidRDefault="00910758" w:rsidP="00910758">
      <w:pPr>
        <w:ind w:left="2880" w:firstLine="720"/>
        <w:rPr>
          <w:rFonts w:cs="Arial"/>
          <w:szCs w:val="22"/>
        </w:rPr>
      </w:pPr>
      <w:r>
        <w:rPr>
          <w:rFonts w:cs="Arial"/>
          <w:szCs w:val="22"/>
        </w:rPr>
        <w:t xml:space="preserve">permanently labeled.  All wiring shall run through plastic </w:t>
      </w:r>
    </w:p>
    <w:p w14:paraId="28F993FC" w14:textId="77777777" w:rsidR="00910758" w:rsidRDefault="00910758" w:rsidP="00910758">
      <w:pPr>
        <w:ind w:left="2880" w:firstLine="720"/>
        <w:rPr>
          <w:rFonts w:cs="Arial"/>
          <w:szCs w:val="22"/>
        </w:rPr>
      </w:pPr>
      <w:r>
        <w:rPr>
          <w:rFonts w:cs="Arial"/>
          <w:szCs w:val="22"/>
        </w:rPr>
        <w:t xml:space="preserve">looms.  Switches for all body lighting shall be located within </w:t>
      </w:r>
    </w:p>
    <w:p w14:paraId="09AEEB37" w14:textId="77777777" w:rsidR="00910758" w:rsidRDefault="00910758" w:rsidP="00910758">
      <w:pPr>
        <w:ind w:left="3600"/>
        <w:rPr>
          <w:rFonts w:cs="Arial"/>
          <w:szCs w:val="22"/>
        </w:rPr>
      </w:pPr>
      <w:r>
        <w:rPr>
          <w:rFonts w:cs="Arial"/>
          <w:szCs w:val="22"/>
        </w:rPr>
        <w:t xml:space="preserve">the body unless otherwise noted.  Location shall be approved at a pre-build meeting with Using Agency.  </w:t>
      </w:r>
    </w:p>
    <w:p w14:paraId="16824718" w14:textId="77777777" w:rsidR="00910758" w:rsidRDefault="00910758" w:rsidP="00910758">
      <w:pPr>
        <w:rPr>
          <w:rFonts w:cs="Arial"/>
          <w:szCs w:val="22"/>
        </w:rPr>
      </w:pPr>
    </w:p>
    <w:p w14:paraId="1EEE1A58" w14:textId="77777777" w:rsidR="00910758" w:rsidRDefault="00910758" w:rsidP="00910758">
      <w:pPr>
        <w:rPr>
          <w:rFonts w:cs="Arial"/>
          <w:szCs w:val="22"/>
        </w:rPr>
      </w:pPr>
      <w:r>
        <w:rPr>
          <w:rFonts w:cs="Arial"/>
          <w:szCs w:val="22"/>
        </w:rPr>
        <w:t xml:space="preserve">    Back Up Alarm</w:t>
      </w:r>
      <w:r>
        <w:rPr>
          <w:rFonts w:cs="Arial"/>
          <w:szCs w:val="22"/>
        </w:rPr>
        <w:tab/>
      </w:r>
      <w:r>
        <w:rPr>
          <w:rFonts w:cs="Arial"/>
          <w:szCs w:val="22"/>
        </w:rPr>
        <w:tab/>
      </w:r>
      <w:r>
        <w:rPr>
          <w:rFonts w:cs="Arial"/>
          <w:szCs w:val="22"/>
        </w:rPr>
        <w:tab/>
        <w:t xml:space="preserve">Back up alarm shall be equipped.  Shall be weatherproof, self </w:t>
      </w:r>
    </w:p>
    <w:p w14:paraId="2F756568" w14:textId="77777777" w:rsidR="00910758" w:rsidRDefault="00910758" w:rsidP="00910758">
      <w:pPr>
        <w:ind w:left="2880" w:firstLine="720"/>
        <w:rPr>
          <w:rFonts w:cs="Arial"/>
          <w:szCs w:val="22"/>
        </w:rPr>
      </w:pPr>
      <w:r>
        <w:rPr>
          <w:rFonts w:cs="Arial"/>
          <w:szCs w:val="22"/>
        </w:rPr>
        <w:t>adjusting warning, and a low frequency.</w:t>
      </w:r>
    </w:p>
    <w:p w14:paraId="45C00C8A" w14:textId="77777777" w:rsidR="00910758" w:rsidRDefault="00910758" w:rsidP="00910758">
      <w:pPr>
        <w:rPr>
          <w:rFonts w:cs="Arial"/>
          <w:szCs w:val="22"/>
        </w:rPr>
      </w:pPr>
    </w:p>
    <w:p w14:paraId="73ADE817" w14:textId="77777777" w:rsidR="00910758" w:rsidRDefault="00910758" w:rsidP="00910758">
      <w:pPr>
        <w:rPr>
          <w:rFonts w:cs="Arial"/>
          <w:szCs w:val="22"/>
        </w:rPr>
      </w:pPr>
      <w:r>
        <w:rPr>
          <w:rFonts w:cs="Arial"/>
          <w:szCs w:val="22"/>
        </w:rPr>
        <w:t xml:space="preserve">    Rear Back Up Camera:</w:t>
      </w:r>
      <w:r>
        <w:rPr>
          <w:rFonts w:cs="Arial"/>
          <w:szCs w:val="22"/>
        </w:rPr>
        <w:tab/>
      </w:r>
      <w:r>
        <w:rPr>
          <w:rFonts w:cs="Arial"/>
          <w:szCs w:val="22"/>
        </w:rPr>
        <w:tab/>
        <w:t xml:space="preserve">A rear view back up safety camera shall be equipped on the </w:t>
      </w:r>
    </w:p>
    <w:p w14:paraId="71ADB203" w14:textId="77777777" w:rsidR="00910758" w:rsidRDefault="00910758" w:rsidP="00910758">
      <w:pPr>
        <w:ind w:left="3600"/>
        <w:rPr>
          <w:rFonts w:cs="Arial"/>
          <w:szCs w:val="22"/>
        </w:rPr>
      </w:pPr>
      <w:r>
        <w:rPr>
          <w:rFonts w:cs="Arial"/>
          <w:szCs w:val="22"/>
        </w:rPr>
        <w:t>body that can be easily viewed by the driver in the cab.  The system shall be waterproof and weatherproof.</w:t>
      </w:r>
    </w:p>
    <w:p w14:paraId="2F932071" w14:textId="77777777" w:rsidR="00910758" w:rsidRPr="00534FFD" w:rsidRDefault="00910758" w:rsidP="00910758">
      <w:pPr>
        <w:rPr>
          <w:rFonts w:cs="Arial"/>
          <w:szCs w:val="22"/>
        </w:rPr>
      </w:pPr>
    </w:p>
    <w:p w14:paraId="3A505290" w14:textId="77777777" w:rsidR="00910758" w:rsidRPr="00534FFD" w:rsidRDefault="00910758" w:rsidP="00910758">
      <w:pPr>
        <w:pStyle w:val="Heading4"/>
      </w:pPr>
      <w:r w:rsidRPr="00534FFD">
        <w:t xml:space="preserve">Reflective Striping: </w:t>
      </w:r>
    </w:p>
    <w:p w14:paraId="367C2B0A" w14:textId="77777777" w:rsidR="00910758" w:rsidRDefault="00910758" w:rsidP="00910758">
      <w:pPr>
        <w:rPr>
          <w:rFonts w:cs="Arial"/>
          <w:szCs w:val="22"/>
        </w:rPr>
      </w:pPr>
    </w:p>
    <w:p w14:paraId="548BF879" w14:textId="77777777" w:rsidR="00910758" w:rsidRDefault="00910758" w:rsidP="00910758">
      <w:pPr>
        <w:rPr>
          <w:rFonts w:cs="Arial"/>
          <w:szCs w:val="22"/>
        </w:rPr>
      </w:pPr>
      <w:r>
        <w:rPr>
          <w:rFonts w:cs="Arial"/>
          <w:szCs w:val="22"/>
        </w:rPr>
        <w:t xml:space="preserve">    Striping:</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The </w:t>
      </w:r>
      <w:r>
        <w:rPr>
          <w:rFonts w:cs="Arial"/>
          <w:szCs w:val="22"/>
        </w:rPr>
        <w:t>U</w:t>
      </w:r>
      <w:r w:rsidRPr="00534FFD">
        <w:rPr>
          <w:rFonts w:cs="Arial"/>
          <w:szCs w:val="22"/>
        </w:rPr>
        <w:t xml:space="preserve">nit shall be striped, for use in night operations, with 3M </w:t>
      </w:r>
    </w:p>
    <w:p w14:paraId="18C80BA2" w14:textId="77777777" w:rsidR="00910758" w:rsidRDefault="00910758" w:rsidP="00910758">
      <w:pPr>
        <w:ind w:left="2880" w:firstLine="720"/>
        <w:rPr>
          <w:rFonts w:cs="Arial"/>
          <w:szCs w:val="22"/>
        </w:rPr>
      </w:pPr>
      <w:r w:rsidRPr="00534FFD">
        <w:rPr>
          <w:rFonts w:cs="Arial"/>
          <w:szCs w:val="22"/>
        </w:rPr>
        <w:t>diamond</w:t>
      </w:r>
      <w:r>
        <w:rPr>
          <w:rFonts w:cs="Arial"/>
          <w:szCs w:val="22"/>
        </w:rPr>
        <w:t xml:space="preserve"> grade, two (2)-inch wide,</w:t>
      </w:r>
      <w:r w:rsidRPr="00534FFD">
        <w:rPr>
          <w:rFonts w:cs="Arial"/>
          <w:szCs w:val="22"/>
        </w:rPr>
        <w:t xml:space="preserve"> red/white conspicuity tape </w:t>
      </w:r>
    </w:p>
    <w:p w14:paraId="4D72F8E1" w14:textId="77777777" w:rsidR="00910758" w:rsidRPr="00534FFD" w:rsidRDefault="00910758" w:rsidP="00910758">
      <w:pPr>
        <w:ind w:left="2880" w:firstLine="720"/>
        <w:rPr>
          <w:rFonts w:cs="Arial"/>
          <w:szCs w:val="22"/>
        </w:rPr>
      </w:pPr>
      <w:r>
        <w:rPr>
          <w:rFonts w:cs="Arial"/>
          <w:szCs w:val="22"/>
        </w:rPr>
        <w:t xml:space="preserve">per the </w:t>
      </w:r>
      <w:r w:rsidRPr="00534FFD">
        <w:rPr>
          <w:rFonts w:cs="Arial"/>
          <w:szCs w:val="22"/>
        </w:rPr>
        <w:t>follow</w:t>
      </w:r>
      <w:r>
        <w:rPr>
          <w:rFonts w:cs="Arial"/>
          <w:szCs w:val="22"/>
        </w:rPr>
        <w:t>ing</w:t>
      </w:r>
      <w:r w:rsidRPr="00534FFD">
        <w:rPr>
          <w:rFonts w:cs="Arial"/>
          <w:szCs w:val="22"/>
        </w:rPr>
        <w:t xml:space="preserve">: </w:t>
      </w:r>
    </w:p>
    <w:p w14:paraId="4EC29DF6" w14:textId="77777777" w:rsidR="00910758" w:rsidRDefault="00910758" w:rsidP="00910758">
      <w:pPr>
        <w:rPr>
          <w:rFonts w:cs="Arial"/>
          <w:color w:val="000000" w:themeColor="text1"/>
          <w:szCs w:val="22"/>
        </w:rPr>
      </w:pPr>
    </w:p>
    <w:p w14:paraId="1B32D87C"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1. Interior of passenger/cab doors – when doors are opened </w:t>
      </w:r>
    </w:p>
    <w:p w14:paraId="08A7D907"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(two (2) or four (4) doors) a stripe should be placed with the </w:t>
      </w:r>
    </w:p>
    <w:p w14:paraId="2A3D9C10"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red portion towards outside.  The stripe should be placed at </w:t>
      </w:r>
    </w:p>
    <w:p w14:paraId="1898E656" w14:textId="77777777" w:rsidR="00910758" w:rsidRDefault="00910758" w:rsidP="00910758">
      <w:pPr>
        <w:ind w:left="2880" w:firstLine="720"/>
        <w:rPr>
          <w:rFonts w:cs="Arial"/>
          <w:color w:val="000000" w:themeColor="text1"/>
          <w:szCs w:val="22"/>
        </w:rPr>
      </w:pPr>
      <w:r>
        <w:rPr>
          <w:rFonts w:cs="Arial"/>
          <w:color w:val="000000" w:themeColor="text1"/>
          <w:szCs w:val="22"/>
        </w:rPr>
        <w:t>the bottom portion of door.</w:t>
      </w:r>
    </w:p>
    <w:p w14:paraId="3CC92086" w14:textId="77777777" w:rsidR="00910758" w:rsidRDefault="00910758" w:rsidP="00910758">
      <w:pPr>
        <w:rPr>
          <w:rFonts w:cs="Arial"/>
          <w:color w:val="000000" w:themeColor="text1"/>
          <w:szCs w:val="22"/>
        </w:rPr>
      </w:pPr>
    </w:p>
    <w:p w14:paraId="0AF17FC3"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2. Cabinet and accessory doors – should have a stripe on </w:t>
      </w:r>
    </w:p>
    <w:p w14:paraId="6DBF0F77"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inside of door so that it is visible when open. </w:t>
      </w:r>
    </w:p>
    <w:p w14:paraId="55C127D7" w14:textId="77777777" w:rsidR="00910758" w:rsidRDefault="00910758" w:rsidP="00910758">
      <w:pPr>
        <w:rPr>
          <w:rFonts w:cs="Arial"/>
          <w:color w:val="000000" w:themeColor="text1"/>
          <w:szCs w:val="22"/>
        </w:rPr>
      </w:pPr>
    </w:p>
    <w:p w14:paraId="6E223440" w14:textId="77777777" w:rsidR="00910758" w:rsidRDefault="00910758" w:rsidP="00910758">
      <w:pPr>
        <w:rPr>
          <w:rFonts w:cs="Arial"/>
          <w:color w:val="000000" w:themeColor="text1"/>
          <w:szCs w:val="22"/>
        </w:rPr>
      </w:pPr>
      <w:r>
        <w:rPr>
          <w:rFonts w:cs="Arial"/>
          <w:color w:val="000000" w:themeColor="text1"/>
          <w:szCs w:val="22"/>
        </w:rPr>
        <w:t xml:space="preserve">    A. Rear:</w:t>
      </w:r>
    </w:p>
    <w:p w14:paraId="313B7097" w14:textId="77777777" w:rsidR="00910758" w:rsidRDefault="00910758" w:rsidP="00910758">
      <w:pPr>
        <w:rPr>
          <w:rFonts w:cs="Arial"/>
          <w:color w:val="000000" w:themeColor="text1"/>
          <w:szCs w:val="22"/>
        </w:rPr>
      </w:pPr>
    </w:p>
    <w:p w14:paraId="505B15B7" w14:textId="77777777" w:rsidR="00910758" w:rsidRDefault="00910758" w:rsidP="00910758">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 xml:space="preserve">1. Vertical stripes on left and right sides beginning at bottom </w:t>
      </w:r>
    </w:p>
    <w:p w14:paraId="515CE48C" w14:textId="77777777" w:rsidR="00910758" w:rsidRDefault="00910758" w:rsidP="00910758">
      <w:pPr>
        <w:ind w:left="2880" w:firstLine="720"/>
        <w:rPr>
          <w:rFonts w:cs="Arial"/>
          <w:color w:val="000000" w:themeColor="text1"/>
          <w:szCs w:val="22"/>
        </w:rPr>
      </w:pPr>
      <w:r>
        <w:rPr>
          <w:rFonts w:cs="Arial"/>
          <w:color w:val="000000" w:themeColor="text1"/>
          <w:szCs w:val="22"/>
        </w:rPr>
        <w:t>of doors and ending at top of vehicle.</w:t>
      </w:r>
    </w:p>
    <w:p w14:paraId="73B8AB3E" w14:textId="77777777" w:rsidR="00910758" w:rsidRDefault="00910758" w:rsidP="00910758">
      <w:pPr>
        <w:rPr>
          <w:rFonts w:cs="Arial"/>
          <w:color w:val="000000" w:themeColor="text1"/>
          <w:szCs w:val="22"/>
        </w:rPr>
      </w:pPr>
    </w:p>
    <w:p w14:paraId="0E8E684E" w14:textId="77777777" w:rsidR="00910758" w:rsidRDefault="00910758" w:rsidP="00910758">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2. Horizontal stripes across bottom of doors of the body.</w:t>
      </w:r>
    </w:p>
    <w:p w14:paraId="084438B4" w14:textId="77777777" w:rsidR="00910758" w:rsidRDefault="00910758" w:rsidP="00910758">
      <w:pPr>
        <w:rPr>
          <w:rFonts w:cs="Arial"/>
          <w:color w:val="000000" w:themeColor="text1"/>
          <w:szCs w:val="22"/>
        </w:rPr>
      </w:pPr>
    </w:p>
    <w:p w14:paraId="3C4005FE" w14:textId="77777777" w:rsidR="00910758" w:rsidRDefault="00910758" w:rsidP="00910758">
      <w:pPr>
        <w:rPr>
          <w:rFonts w:cs="Arial"/>
          <w:color w:val="000000" w:themeColor="text1"/>
          <w:szCs w:val="22"/>
        </w:rPr>
      </w:pPr>
      <w:r>
        <w:rPr>
          <w:rFonts w:cs="Arial"/>
          <w:color w:val="000000" w:themeColor="text1"/>
          <w:szCs w:val="22"/>
        </w:rPr>
        <w:t xml:space="preserve">    B. Side</w:t>
      </w:r>
    </w:p>
    <w:p w14:paraId="7F32A860" w14:textId="77777777" w:rsidR="00910758" w:rsidRDefault="00910758" w:rsidP="00910758">
      <w:pPr>
        <w:rPr>
          <w:rFonts w:cs="Arial"/>
          <w:color w:val="000000" w:themeColor="text1"/>
          <w:szCs w:val="22"/>
        </w:rPr>
      </w:pPr>
    </w:p>
    <w:p w14:paraId="5572798A" w14:textId="77777777" w:rsidR="00910758" w:rsidRDefault="00910758" w:rsidP="00910758">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1. Horizontal stripes along body side.</w:t>
      </w:r>
    </w:p>
    <w:p w14:paraId="23AD76FB" w14:textId="77777777" w:rsidR="00910758" w:rsidRDefault="00910758" w:rsidP="00910758">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p>
    <w:p w14:paraId="50BA3879" w14:textId="0409925B" w:rsidR="00910758" w:rsidRDefault="00910758" w:rsidP="00910758">
      <w:pPr>
        <w:rPr>
          <w:rFonts w:cs="Arial"/>
          <w:color w:val="000000" w:themeColor="text1"/>
          <w:szCs w:val="22"/>
        </w:rPr>
      </w:pPr>
      <w:r>
        <w:rPr>
          <w:rFonts w:cs="Arial"/>
          <w:color w:val="000000" w:themeColor="text1"/>
          <w:szCs w:val="22"/>
        </w:rPr>
        <w:t xml:space="preserve">   </w:t>
      </w:r>
      <w:r>
        <w:rPr>
          <w:rFonts w:cs="Arial"/>
          <w:b/>
          <w:bCs/>
          <w:color w:val="000000" w:themeColor="text1"/>
          <w:szCs w:val="22"/>
        </w:rPr>
        <w:t xml:space="preserve">Note: </w:t>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color w:val="000000" w:themeColor="text1"/>
          <w:szCs w:val="22"/>
        </w:rPr>
        <w:t xml:space="preserve">Striping shown in </w:t>
      </w:r>
      <w:r w:rsidR="009A40DF">
        <w:rPr>
          <w:rFonts w:cs="Arial"/>
          <w:bCs/>
          <w:szCs w:val="22"/>
          <w:lang w:eastAsia="x-none"/>
        </w:rPr>
        <w:t>Bid Solicitation Section 3.4.</w:t>
      </w:r>
      <w:ins w:id="1815" w:author="Birchmeier, Bryan [TREAS]" w:date="2021-10-07T11:35:00Z">
        <w:r w:rsidR="00B717BE">
          <w:rPr>
            <w:rFonts w:cs="Arial"/>
            <w:bCs/>
            <w:szCs w:val="22"/>
            <w:lang w:eastAsia="x-none"/>
          </w:rPr>
          <w:t>101</w:t>
        </w:r>
      </w:ins>
      <w:del w:id="1816" w:author="Birchmeier, Bryan [TREAS]" w:date="2021-10-07T11:35:00Z">
        <w:r w:rsidR="009A40DF" w:rsidDel="00B717BE">
          <w:rPr>
            <w:rFonts w:cs="Arial"/>
            <w:bCs/>
            <w:szCs w:val="22"/>
            <w:lang w:eastAsia="x-none"/>
          </w:rPr>
          <w:delText>71</w:delText>
        </w:r>
      </w:del>
      <w:r w:rsidR="009A40DF">
        <w:rPr>
          <w:rFonts w:cs="Arial"/>
          <w:bCs/>
          <w:szCs w:val="22"/>
          <w:lang w:eastAsia="x-none"/>
        </w:rPr>
        <w:t xml:space="preserve">, </w:t>
      </w:r>
      <w:r>
        <w:rPr>
          <w:rFonts w:cs="Arial"/>
          <w:color w:val="000000" w:themeColor="text1"/>
          <w:szCs w:val="22"/>
        </w:rPr>
        <w:t>Appendix 1.9</w:t>
      </w:r>
    </w:p>
    <w:p w14:paraId="13156A21" w14:textId="77777777" w:rsidR="00910758" w:rsidRPr="00E37A36" w:rsidRDefault="00910758" w:rsidP="00910758">
      <w:pPr>
        <w:rPr>
          <w:rFonts w:cs="Arial"/>
          <w:color w:val="000000" w:themeColor="text1"/>
          <w:szCs w:val="22"/>
        </w:rPr>
      </w:pPr>
    </w:p>
    <w:p w14:paraId="3795243E" w14:textId="77777777" w:rsidR="00910758" w:rsidRPr="00534FFD" w:rsidRDefault="00910758" w:rsidP="00910758">
      <w:pPr>
        <w:ind w:left="3600" w:hanging="3600"/>
        <w:rPr>
          <w:rFonts w:cs="Arial"/>
          <w:szCs w:val="22"/>
        </w:rPr>
      </w:pPr>
      <w:r>
        <w:rPr>
          <w:rFonts w:cs="Arial"/>
          <w:szCs w:val="22"/>
        </w:rPr>
        <w:t xml:space="preserve">    </w:t>
      </w:r>
      <w:r w:rsidRPr="005A0EDE">
        <w:rPr>
          <w:rFonts w:cs="Arial"/>
          <w:b/>
          <w:bCs/>
          <w:szCs w:val="22"/>
        </w:rPr>
        <w:t>Note:</w:t>
      </w:r>
      <w:r>
        <w:rPr>
          <w:rFonts w:cs="Arial"/>
          <w:szCs w:val="22"/>
        </w:rPr>
        <w:t xml:space="preserve"> </w:t>
      </w:r>
      <w:r>
        <w:rPr>
          <w:rFonts w:cs="Arial"/>
          <w:szCs w:val="22"/>
        </w:rPr>
        <w:tab/>
      </w:r>
      <w:r w:rsidRPr="001003A0">
        <w:rPr>
          <w:rFonts w:cs="Arial"/>
          <w:szCs w:val="22"/>
        </w:rPr>
        <w:t>Using Agency shall approve striping plan at the time of pre-</w:t>
      </w:r>
      <w:r>
        <w:rPr>
          <w:rFonts w:cs="Arial"/>
          <w:szCs w:val="22"/>
        </w:rPr>
        <w:t>build</w:t>
      </w:r>
      <w:r w:rsidRPr="001003A0">
        <w:rPr>
          <w:rFonts w:cs="Arial"/>
          <w:szCs w:val="22"/>
        </w:rPr>
        <w:t xml:space="preserve"> meeting, prior to striping.</w:t>
      </w:r>
    </w:p>
    <w:p w14:paraId="6F9C3776" w14:textId="77777777" w:rsidR="00910758" w:rsidRPr="00534FFD" w:rsidRDefault="00910758" w:rsidP="00910758">
      <w:pPr>
        <w:rPr>
          <w:rFonts w:cs="Arial"/>
          <w:szCs w:val="22"/>
        </w:rPr>
      </w:pPr>
    </w:p>
    <w:p w14:paraId="57089B02" w14:textId="77777777" w:rsidR="00910758" w:rsidRPr="002434DA" w:rsidRDefault="00910758" w:rsidP="00910758">
      <w:pPr>
        <w:pStyle w:val="Heading4"/>
      </w:pPr>
      <w:r w:rsidRPr="002434DA">
        <w:t xml:space="preserve">Safety Lights: </w:t>
      </w:r>
    </w:p>
    <w:p w14:paraId="002F805C" w14:textId="77777777" w:rsidR="00910758" w:rsidRPr="00534FFD" w:rsidRDefault="00910758" w:rsidP="00910758">
      <w:pPr>
        <w:rPr>
          <w:rFonts w:cs="Arial"/>
          <w:szCs w:val="22"/>
        </w:rPr>
      </w:pPr>
    </w:p>
    <w:p w14:paraId="395BFABA" w14:textId="77777777" w:rsidR="00910758" w:rsidRDefault="00910758" w:rsidP="00910758">
      <w:pPr>
        <w:rPr>
          <w:rFonts w:cs="Arial"/>
          <w:szCs w:val="22"/>
        </w:rPr>
      </w:pPr>
      <w:r>
        <w:rPr>
          <w:rFonts w:cs="Arial"/>
          <w:szCs w:val="22"/>
        </w:rPr>
        <w:t xml:space="preserve">    Body Light Bar:</w:t>
      </w:r>
      <w:r>
        <w:rPr>
          <w:rFonts w:cs="Arial"/>
          <w:szCs w:val="22"/>
        </w:rPr>
        <w:tab/>
      </w:r>
      <w:r>
        <w:rPr>
          <w:rFonts w:cs="Arial"/>
          <w:szCs w:val="22"/>
        </w:rPr>
        <w:tab/>
      </w:r>
      <w:r>
        <w:rPr>
          <w:rFonts w:cs="Arial"/>
          <w:szCs w:val="22"/>
        </w:rPr>
        <w:tab/>
        <w:t xml:space="preserve">A 54 inch LED Light bar shall be equipped – Amber colored </w:t>
      </w:r>
    </w:p>
    <w:p w14:paraId="18AE78FB" w14:textId="77777777" w:rsidR="00910758" w:rsidRDefault="00910758" w:rsidP="00910758">
      <w:pPr>
        <w:ind w:left="2880" w:firstLine="720"/>
        <w:rPr>
          <w:rFonts w:cs="Arial"/>
          <w:szCs w:val="22"/>
        </w:rPr>
      </w:pPr>
      <w:r>
        <w:rPr>
          <w:rFonts w:cs="Arial"/>
          <w:szCs w:val="22"/>
        </w:rPr>
        <w:t xml:space="preserve">LED’s shall be mounted on top of the rear of the utility body </w:t>
      </w:r>
    </w:p>
    <w:p w14:paraId="7863FB03" w14:textId="77777777" w:rsidR="00910758" w:rsidRDefault="00910758" w:rsidP="00910758">
      <w:pPr>
        <w:ind w:left="2880" w:firstLine="720"/>
        <w:rPr>
          <w:rFonts w:cs="Arial"/>
          <w:szCs w:val="22"/>
        </w:rPr>
      </w:pPr>
      <w:r>
        <w:rPr>
          <w:rFonts w:cs="Arial"/>
          <w:szCs w:val="22"/>
        </w:rPr>
        <w:t xml:space="preserve">and be completely visible from all sides.  Location shall be </w:t>
      </w:r>
    </w:p>
    <w:p w14:paraId="2EA1AD62" w14:textId="77777777" w:rsidR="00910758" w:rsidRDefault="00910758" w:rsidP="00910758">
      <w:pPr>
        <w:ind w:left="2880" w:firstLine="720"/>
        <w:rPr>
          <w:rFonts w:cs="Arial"/>
          <w:szCs w:val="22"/>
        </w:rPr>
      </w:pPr>
      <w:r>
        <w:rPr>
          <w:rFonts w:cs="Arial"/>
          <w:szCs w:val="22"/>
        </w:rPr>
        <w:t>approved at a pre-build meeting with Using Agency.</w:t>
      </w:r>
    </w:p>
    <w:p w14:paraId="0B8555DB" w14:textId="77777777" w:rsidR="00910758" w:rsidRDefault="00910758" w:rsidP="00910758">
      <w:pPr>
        <w:rPr>
          <w:rFonts w:cs="Arial"/>
          <w:szCs w:val="22"/>
        </w:rPr>
      </w:pPr>
    </w:p>
    <w:p w14:paraId="153B7074" w14:textId="77777777" w:rsidR="00910758" w:rsidRDefault="00910758" w:rsidP="00910758">
      <w:pPr>
        <w:rPr>
          <w:rFonts w:cs="Arial"/>
          <w:szCs w:val="22"/>
        </w:rPr>
      </w:pPr>
      <w:r>
        <w:rPr>
          <w:rFonts w:cs="Arial"/>
          <w:szCs w:val="22"/>
        </w:rPr>
        <w:t xml:space="preserve">    Body Warning Lights:</w:t>
      </w:r>
      <w:r>
        <w:rPr>
          <w:rFonts w:cs="Arial"/>
          <w:szCs w:val="22"/>
        </w:rPr>
        <w:tab/>
      </w:r>
      <w:r>
        <w:rPr>
          <w:rFonts w:cs="Arial"/>
          <w:szCs w:val="22"/>
        </w:rPr>
        <w:tab/>
        <w:t xml:space="preserve">Four (4) amber, six (6) inch by four (4) inch, body warning </w:t>
      </w:r>
    </w:p>
    <w:p w14:paraId="2455C6F8" w14:textId="77777777" w:rsidR="00910758" w:rsidRDefault="00910758" w:rsidP="00910758">
      <w:pPr>
        <w:ind w:left="2880" w:firstLine="720"/>
        <w:rPr>
          <w:rFonts w:cs="Arial"/>
          <w:szCs w:val="22"/>
        </w:rPr>
      </w:pPr>
      <w:r>
        <w:rPr>
          <w:rFonts w:cs="Arial"/>
          <w:szCs w:val="22"/>
        </w:rPr>
        <w:t xml:space="preserve">lights shall be mounted on the body.  Two (2) shall be </w:t>
      </w:r>
    </w:p>
    <w:p w14:paraId="09BECDBF" w14:textId="77777777" w:rsidR="00910758" w:rsidRDefault="00910758" w:rsidP="00910758">
      <w:pPr>
        <w:ind w:left="2880" w:firstLine="720"/>
        <w:rPr>
          <w:rFonts w:cs="Arial"/>
          <w:szCs w:val="22"/>
        </w:rPr>
      </w:pPr>
      <w:r>
        <w:rPr>
          <w:rFonts w:cs="Arial"/>
          <w:szCs w:val="22"/>
        </w:rPr>
        <w:t xml:space="preserve">mounted on the rear facing panels, between the </w:t>
      </w:r>
    </w:p>
    <w:p w14:paraId="77E7CDF5" w14:textId="77777777" w:rsidR="00910758" w:rsidRDefault="00910758" w:rsidP="00910758">
      <w:pPr>
        <w:ind w:left="2880" w:firstLine="720"/>
        <w:rPr>
          <w:rFonts w:cs="Arial"/>
          <w:szCs w:val="22"/>
        </w:rPr>
      </w:pPr>
      <w:r>
        <w:rPr>
          <w:rFonts w:cs="Arial"/>
          <w:szCs w:val="22"/>
        </w:rPr>
        <w:t xml:space="preserve">rear doors and the curb side and street side faces of the body.  </w:t>
      </w:r>
    </w:p>
    <w:p w14:paraId="12D52B57" w14:textId="77777777" w:rsidR="00910758" w:rsidRDefault="00910758" w:rsidP="00910758">
      <w:pPr>
        <w:ind w:left="2880" w:firstLine="720"/>
        <w:rPr>
          <w:rFonts w:cs="Arial"/>
          <w:szCs w:val="22"/>
        </w:rPr>
      </w:pPr>
      <w:r>
        <w:rPr>
          <w:rFonts w:cs="Arial"/>
          <w:szCs w:val="22"/>
        </w:rPr>
        <w:t xml:space="preserve">Two (2) shall be mounted on the front facing panels of the </w:t>
      </w:r>
    </w:p>
    <w:p w14:paraId="16EC5B7C" w14:textId="77777777" w:rsidR="00910758" w:rsidRDefault="00910758" w:rsidP="00910758">
      <w:pPr>
        <w:ind w:left="2880" w:firstLine="720"/>
        <w:rPr>
          <w:rFonts w:cs="Arial"/>
          <w:szCs w:val="22"/>
        </w:rPr>
      </w:pPr>
      <w:r>
        <w:rPr>
          <w:rFonts w:cs="Arial"/>
          <w:szCs w:val="22"/>
        </w:rPr>
        <w:t xml:space="preserve">body towards the top on each corner.  Location shall </w:t>
      </w:r>
    </w:p>
    <w:p w14:paraId="047E6457" w14:textId="77777777" w:rsidR="00910758" w:rsidRDefault="00910758" w:rsidP="00910758">
      <w:pPr>
        <w:ind w:left="2880" w:firstLine="720"/>
        <w:rPr>
          <w:rFonts w:cs="Arial"/>
          <w:szCs w:val="22"/>
        </w:rPr>
      </w:pPr>
      <w:r>
        <w:rPr>
          <w:rFonts w:cs="Arial"/>
          <w:szCs w:val="22"/>
        </w:rPr>
        <w:t>be approved at a pre-build meeting with Using Agency.</w:t>
      </w:r>
    </w:p>
    <w:p w14:paraId="7FDC0B3C" w14:textId="77777777" w:rsidR="00910758" w:rsidRPr="00534FFD" w:rsidRDefault="00910758" w:rsidP="00910758">
      <w:pPr>
        <w:rPr>
          <w:rFonts w:cs="Arial"/>
          <w:szCs w:val="22"/>
        </w:rPr>
      </w:pPr>
    </w:p>
    <w:p w14:paraId="37A7EE64" w14:textId="77777777" w:rsidR="00910758" w:rsidRDefault="00910758" w:rsidP="00910758">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All controls and indicator lights shall be clearly and </w:t>
      </w:r>
    </w:p>
    <w:p w14:paraId="407133E4" w14:textId="77777777" w:rsidR="00910758" w:rsidRDefault="00910758" w:rsidP="00910758">
      <w:pPr>
        <w:ind w:left="2880" w:firstLine="720"/>
        <w:rPr>
          <w:rFonts w:cs="Arial"/>
          <w:szCs w:val="22"/>
        </w:rPr>
      </w:pPr>
      <w:r w:rsidRPr="00534FFD">
        <w:rPr>
          <w:rFonts w:cs="Arial"/>
          <w:szCs w:val="22"/>
        </w:rPr>
        <w:t>permanently labeled</w:t>
      </w:r>
      <w:r>
        <w:rPr>
          <w:rFonts w:cs="Arial"/>
          <w:szCs w:val="22"/>
        </w:rPr>
        <w:t xml:space="preserve"> and placed within the cab</w:t>
      </w:r>
      <w:r w:rsidRPr="00534FFD">
        <w:rPr>
          <w:rFonts w:cs="Arial"/>
          <w:szCs w:val="22"/>
        </w:rPr>
        <w:t>.</w:t>
      </w:r>
      <w:r>
        <w:rPr>
          <w:rFonts w:cs="Arial"/>
          <w:szCs w:val="22"/>
        </w:rPr>
        <w:t xml:space="preserve">  Location shall </w:t>
      </w:r>
    </w:p>
    <w:p w14:paraId="51E08932" w14:textId="77777777" w:rsidR="00910758" w:rsidRPr="00534FFD" w:rsidRDefault="00910758" w:rsidP="00910758">
      <w:pPr>
        <w:ind w:left="2880" w:firstLine="720"/>
        <w:rPr>
          <w:rFonts w:cs="Arial"/>
          <w:szCs w:val="22"/>
        </w:rPr>
      </w:pPr>
      <w:r>
        <w:rPr>
          <w:rFonts w:cs="Arial"/>
          <w:szCs w:val="22"/>
        </w:rPr>
        <w:t>be approved at a pre-build meeting with Using Agency.</w:t>
      </w:r>
      <w:r w:rsidRPr="00534FFD">
        <w:rPr>
          <w:rFonts w:cs="Arial"/>
          <w:szCs w:val="22"/>
        </w:rPr>
        <w:t xml:space="preserve"> </w:t>
      </w:r>
    </w:p>
    <w:p w14:paraId="2DFC1510" w14:textId="77777777" w:rsidR="00910758" w:rsidRDefault="00910758" w:rsidP="00910758">
      <w:pPr>
        <w:rPr>
          <w:rFonts w:cs="Arial"/>
          <w:szCs w:val="22"/>
        </w:rPr>
      </w:pPr>
    </w:p>
    <w:p w14:paraId="3AC0CEBF" w14:textId="77777777" w:rsidR="00910758" w:rsidRPr="005A0EDE" w:rsidRDefault="00910758" w:rsidP="00910758">
      <w:pPr>
        <w:pStyle w:val="Heading4"/>
      </w:pPr>
      <w:r w:rsidRPr="00646191">
        <w:t>FLOOR AREA:</w:t>
      </w:r>
    </w:p>
    <w:p w14:paraId="11C83740" w14:textId="77777777" w:rsidR="00910758" w:rsidRDefault="00910758" w:rsidP="00910758">
      <w:pPr>
        <w:rPr>
          <w:rFonts w:cs="Arial"/>
          <w:szCs w:val="22"/>
        </w:rPr>
      </w:pPr>
    </w:p>
    <w:p w14:paraId="48FC5F20" w14:textId="77777777" w:rsidR="00910758" w:rsidRDefault="00910758" w:rsidP="00910758">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The floor shall be a minimum of a twelve (12)- gauge, steel </w:t>
      </w:r>
    </w:p>
    <w:p w14:paraId="14DA3667" w14:textId="77777777" w:rsidR="00910758" w:rsidRDefault="00910758" w:rsidP="00910758">
      <w:pPr>
        <w:ind w:left="2880" w:firstLine="720"/>
        <w:rPr>
          <w:rFonts w:cs="Arial"/>
          <w:szCs w:val="22"/>
        </w:rPr>
      </w:pPr>
      <w:r>
        <w:rPr>
          <w:rFonts w:cs="Arial"/>
          <w:szCs w:val="22"/>
        </w:rPr>
        <w:t xml:space="preserve">heavy-duty diamond tread plate, protected for wear and </w:t>
      </w:r>
    </w:p>
    <w:p w14:paraId="1265D6DA" w14:textId="77777777" w:rsidR="00910758" w:rsidRDefault="00910758" w:rsidP="00910758">
      <w:pPr>
        <w:ind w:left="2880" w:firstLine="720"/>
        <w:rPr>
          <w:rFonts w:cs="Arial"/>
          <w:szCs w:val="22"/>
        </w:rPr>
      </w:pPr>
      <w:r>
        <w:rPr>
          <w:rFonts w:cs="Arial"/>
          <w:szCs w:val="22"/>
        </w:rPr>
        <w:t xml:space="preserve">weather protection.  Seams shall be continuously welded and </w:t>
      </w:r>
    </w:p>
    <w:p w14:paraId="67F01CF8" w14:textId="77777777" w:rsidR="00910758" w:rsidRPr="00D5171E" w:rsidRDefault="00910758" w:rsidP="00910758">
      <w:pPr>
        <w:ind w:left="2880" w:firstLine="720"/>
        <w:rPr>
          <w:rFonts w:cs="Arial"/>
          <w:szCs w:val="22"/>
        </w:rPr>
      </w:pPr>
      <w:r>
        <w:rPr>
          <w:rFonts w:cs="Arial"/>
          <w:szCs w:val="22"/>
        </w:rPr>
        <w:t>caulked for additional protection.</w:t>
      </w:r>
    </w:p>
    <w:p w14:paraId="019443A5" w14:textId="77777777" w:rsidR="00910758" w:rsidRPr="005A0EDE" w:rsidRDefault="00910758" w:rsidP="00910758">
      <w:pPr>
        <w:rPr>
          <w:rFonts w:ascii="Arial Narrow" w:hAnsi="Arial Narrow" w:cs="Arial"/>
          <w:b/>
          <w:bCs/>
          <w:szCs w:val="22"/>
        </w:rPr>
      </w:pPr>
    </w:p>
    <w:p w14:paraId="2FF3B37C" w14:textId="77777777" w:rsidR="00910758" w:rsidRPr="005A0EDE" w:rsidRDefault="00910758" w:rsidP="00910758">
      <w:pPr>
        <w:pStyle w:val="Heading4"/>
      </w:pPr>
      <w:r w:rsidRPr="005A0EDE">
        <w:t>E</w:t>
      </w:r>
      <w:r>
        <w:t>LECTRICAL</w:t>
      </w:r>
      <w:r w:rsidRPr="005A0EDE">
        <w:t xml:space="preserve"> W</w:t>
      </w:r>
      <w:r>
        <w:t>IRING</w:t>
      </w:r>
      <w:r w:rsidRPr="005A0EDE">
        <w:t>:</w:t>
      </w:r>
    </w:p>
    <w:p w14:paraId="33396BC6" w14:textId="77777777" w:rsidR="00910758" w:rsidRDefault="00910758" w:rsidP="00910758">
      <w:pPr>
        <w:rPr>
          <w:rFonts w:cs="Arial"/>
          <w:szCs w:val="22"/>
        </w:rPr>
      </w:pPr>
    </w:p>
    <w:p w14:paraId="3CE85419" w14:textId="77777777" w:rsidR="00910758" w:rsidRDefault="00910758" w:rsidP="00910758">
      <w:pPr>
        <w:rPr>
          <w:rFonts w:cs="Arial"/>
          <w:szCs w:val="22"/>
        </w:rPr>
      </w:pPr>
      <w:r>
        <w:rPr>
          <w:rFonts w:cs="Arial"/>
          <w:szCs w:val="22"/>
        </w:rPr>
        <w:t xml:space="preserve">    Description:</w:t>
      </w:r>
      <w:r>
        <w:rPr>
          <w:rFonts w:cs="Arial"/>
          <w:szCs w:val="22"/>
        </w:rPr>
        <w:tab/>
      </w:r>
      <w:r>
        <w:rPr>
          <w:rFonts w:cs="Arial"/>
          <w:szCs w:val="22"/>
        </w:rPr>
        <w:tab/>
      </w:r>
      <w:r>
        <w:rPr>
          <w:rFonts w:cs="Arial"/>
          <w:szCs w:val="22"/>
        </w:rPr>
        <w:tab/>
      </w:r>
      <w:r>
        <w:rPr>
          <w:rFonts w:cs="Arial"/>
          <w:szCs w:val="22"/>
        </w:rPr>
        <w:tab/>
        <w:t xml:space="preserve">All wiring shall be protected in heavy-duty loom, supported </w:t>
      </w:r>
    </w:p>
    <w:p w14:paraId="37EF1804" w14:textId="77777777" w:rsidR="00910758" w:rsidRDefault="00910758" w:rsidP="00910758">
      <w:pPr>
        <w:ind w:left="2880" w:firstLine="720"/>
        <w:rPr>
          <w:rFonts w:cs="Arial"/>
          <w:szCs w:val="22"/>
        </w:rPr>
      </w:pPr>
      <w:r>
        <w:rPr>
          <w:rFonts w:cs="Arial"/>
          <w:szCs w:val="22"/>
        </w:rPr>
        <w:t xml:space="preserve">and tied with no hanging loops.  No wire splicing butt </w:t>
      </w:r>
    </w:p>
    <w:p w14:paraId="6A7913D6" w14:textId="77777777" w:rsidR="00910758" w:rsidRDefault="00910758" w:rsidP="00910758">
      <w:pPr>
        <w:ind w:left="2880" w:firstLine="720"/>
        <w:rPr>
          <w:rFonts w:cs="Arial"/>
          <w:szCs w:val="22"/>
        </w:rPr>
      </w:pPr>
      <w:r>
        <w:rPr>
          <w:rFonts w:cs="Arial"/>
          <w:szCs w:val="22"/>
        </w:rPr>
        <w:t xml:space="preserve">connections are permitted inside wiring harnesses.  Wiring </w:t>
      </w:r>
    </w:p>
    <w:p w14:paraId="41FAF666" w14:textId="77777777" w:rsidR="00910758" w:rsidRDefault="00910758" w:rsidP="00910758">
      <w:pPr>
        <w:ind w:left="2880" w:firstLine="720"/>
        <w:rPr>
          <w:rFonts w:cs="Arial"/>
          <w:szCs w:val="22"/>
        </w:rPr>
      </w:pPr>
      <w:r>
        <w:rPr>
          <w:rFonts w:cs="Arial"/>
          <w:szCs w:val="22"/>
        </w:rPr>
        <w:t xml:space="preserve">shall be shielded from exhaust heat.  Wire in loom must pass </w:t>
      </w:r>
    </w:p>
    <w:p w14:paraId="53CB71FB" w14:textId="77777777" w:rsidR="00910758" w:rsidRDefault="00910758" w:rsidP="00910758">
      <w:pPr>
        <w:ind w:left="2880" w:firstLine="720"/>
        <w:rPr>
          <w:rFonts w:cs="Arial"/>
          <w:szCs w:val="22"/>
        </w:rPr>
      </w:pPr>
      <w:r>
        <w:rPr>
          <w:rFonts w:cs="Arial"/>
          <w:szCs w:val="22"/>
        </w:rPr>
        <w:t>through grommets into body compartments.  No “Scotch-</w:t>
      </w:r>
    </w:p>
    <w:p w14:paraId="3EE09C99" w14:textId="77777777" w:rsidR="00910758" w:rsidRDefault="00910758" w:rsidP="00910758">
      <w:pPr>
        <w:ind w:left="2880" w:firstLine="720"/>
        <w:rPr>
          <w:rFonts w:cs="Arial"/>
          <w:szCs w:val="22"/>
        </w:rPr>
      </w:pPr>
      <w:r>
        <w:rPr>
          <w:rFonts w:cs="Arial"/>
          <w:szCs w:val="22"/>
        </w:rPr>
        <w:t xml:space="preserve">Lock” type parallel connectors shall be allowed.  Wiring </w:t>
      </w:r>
    </w:p>
    <w:p w14:paraId="49E4816F" w14:textId="77777777" w:rsidR="00910758" w:rsidRDefault="00910758" w:rsidP="00910758">
      <w:pPr>
        <w:ind w:left="2880" w:firstLine="720"/>
        <w:rPr>
          <w:rFonts w:cs="Arial"/>
          <w:szCs w:val="22"/>
        </w:rPr>
      </w:pPr>
      <w:r>
        <w:rPr>
          <w:rFonts w:cs="Arial"/>
          <w:szCs w:val="22"/>
        </w:rPr>
        <w:t xml:space="preserve">connectors shall have a heat-shrink insulator sleeve with a </w:t>
      </w:r>
    </w:p>
    <w:p w14:paraId="5E464FB9" w14:textId="77777777" w:rsidR="00910758" w:rsidRDefault="00910758" w:rsidP="00910758">
      <w:pPr>
        <w:ind w:left="2880" w:firstLine="720"/>
        <w:rPr>
          <w:rFonts w:cs="Arial"/>
          <w:szCs w:val="22"/>
        </w:rPr>
      </w:pPr>
      <w:r>
        <w:rPr>
          <w:rFonts w:cs="Arial"/>
          <w:szCs w:val="22"/>
        </w:rPr>
        <w:t xml:space="preserve">heat activated bonding material inside the sleeve.  Protect </w:t>
      </w:r>
    </w:p>
    <w:p w14:paraId="4A6D4239" w14:textId="77777777" w:rsidR="00910758" w:rsidRDefault="00910758" w:rsidP="00910758">
      <w:pPr>
        <w:ind w:left="2880" w:firstLine="720"/>
        <w:rPr>
          <w:rFonts w:cs="Arial"/>
          <w:szCs w:val="22"/>
        </w:rPr>
      </w:pPr>
      <w:r>
        <w:rPr>
          <w:rFonts w:cs="Arial"/>
          <w:szCs w:val="22"/>
        </w:rPr>
        <w:t xml:space="preserve">exposed terminations with a corrosion preventive compound.  </w:t>
      </w:r>
    </w:p>
    <w:p w14:paraId="5C9272A0" w14:textId="77777777" w:rsidR="00910758" w:rsidRDefault="00910758" w:rsidP="00910758">
      <w:pPr>
        <w:ind w:left="2880" w:firstLine="720"/>
        <w:rPr>
          <w:rFonts w:cs="Arial"/>
          <w:szCs w:val="22"/>
        </w:rPr>
      </w:pPr>
      <w:r>
        <w:rPr>
          <w:rFonts w:cs="Arial"/>
          <w:szCs w:val="22"/>
        </w:rPr>
        <w:t xml:space="preserve">Shall be equipped with a sealed junction box.  Location of the </w:t>
      </w:r>
    </w:p>
    <w:p w14:paraId="79444FDE" w14:textId="77777777" w:rsidR="00910758" w:rsidRDefault="00910758" w:rsidP="00910758">
      <w:pPr>
        <w:ind w:left="3600"/>
        <w:rPr>
          <w:rFonts w:cs="Arial"/>
          <w:szCs w:val="22"/>
        </w:rPr>
      </w:pPr>
      <w:r>
        <w:rPr>
          <w:rFonts w:cs="Arial"/>
          <w:szCs w:val="22"/>
        </w:rPr>
        <w:lastRenderedPageBreak/>
        <w:t>junction box shall be approved at a pre-build meeting with the Using Agency.</w:t>
      </w:r>
    </w:p>
    <w:p w14:paraId="4CB8FF7E" w14:textId="77777777" w:rsidR="00910758" w:rsidRDefault="00910758" w:rsidP="00910758">
      <w:pPr>
        <w:rPr>
          <w:rFonts w:cs="Arial"/>
          <w:szCs w:val="22"/>
        </w:rPr>
      </w:pPr>
    </w:p>
    <w:p w14:paraId="702E6AC0" w14:textId="60D9B5C0" w:rsidR="00910758" w:rsidRPr="003A2E6E" w:rsidRDefault="00910758" w:rsidP="00910758">
      <w:pPr>
        <w:pStyle w:val="Heading3"/>
      </w:pPr>
      <w:bookmarkStart w:id="1817" w:name="_Toc84499649"/>
      <w:r>
        <w:t>11 ft. enclosed utility body manufacturer’s options</w:t>
      </w:r>
      <w:r w:rsidR="002F5F1A">
        <w:t xml:space="preserve"> </w:t>
      </w:r>
      <w:r>
        <w:t>(</w:t>
      </w:r>
      <w:r w:rsidR="00CA78A9">
        <w:rPr>
          <w:rFonts w:eastAsia="MS Mincho"/>
        </w:rPr>
        <w:t>group 6</w:t>
      </w:r>
      <w:r>
        <w:rPr>
          <w:rFonts w:eastAsia="MS Mincho"/>
        </w:rPr>
        <w:t xml:space="preserve">, </w:t>
      </w:r>
      <w:r>
        <w:t xml:space="preserve">PRICE LINE: </w:t>
      </w:r>
      <w:r w:rsidR="00CA78A9">
        <w:t>5</w:t>
      </w:r>
      <w:r>
        <w:t>4</w:t>
      </w:r>
      <w:r w:rsidRPr="003A2E6E">
        <w:t>)</w:t>
      </w:r>
      <w:bookmarkEnd w:id="1817"/>
    </w:p>
    <w:p w14:paraId="3FC229C2" w14:textId="77777777" w:rsidR="00910758" w:rsidRPr="00733CB5"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16C8C16F" w14:textId="4D0CA436" w:rsidR="00910758" w:rsidRPr="00A4392B" w:rsidRDefault="00910758" w:rsidP="00910758">
      <w:pPr>
        <w:rPr>
          <w:rFonts w:cs="Arial"/>
          <w:bCs/>
          <w:szCs w:val="22"/>
          <w:lang w:eastAsia="x-none"/>
        </w:rPr>
      </w:pPr>
      <w:r w:rsidRPr="00A4392B">
        <w:rPr>
          <w:rFonts w:cs="Arial"/>
          <w:bCs/>
          <w:szCs w:val="22"/>
          <w:lang w:eastAsia="x-none"/>
        </w:rPr>
        <w:t>Manufacturer's attachments and options, which includes any compatible options and attachments for the service body specified in Section 3.4.</w:t>
      </w:r>
      <w:r w:rsidR="00CA78A9">
        <w:rPr>
          <w:rFonts w:cs="Arial"/>
          <w:bCs/>
          <w:szCs w:val="22"/>
          <w:lang w:eastAsia="x-none"/>
        </w:rPr>
        <w:t>5</w:t>
      </w:r>
      <w:r w:rsidRPr="00A4392B">
        <w:rPr>
          <w:rFonts w:cs="Arial"/>
          <w:bCs/>
          <w:szCs w:val="22"/>
          <w:lang w:eastAsia="x-none"/>
        </w:rPr>
        <w:t>3, shall be offered using this percentage discount or markup price line item.</w:t>
      </w:r>
    </w:p>
    <w:p w14:paraId="2EB17D84" w14:textId="77777777" w:rsidR="00910758" w:rsidRPr="00A4392B" w:rsidRDefault="00910758" w:rsidP="00910758">
      <w:pPr>
        <w:rPr>
          <w:rFonts w:cs="Arial"/>
          <w:bCs/>
          <w:szCs w:val="22"/>
          <w:lang w:eastAsia="x-none"/>
        </w:rPr>
      </w:pPr>
    </w:p>
    <w:p w14:paraId="6A2901A6" w14:textId="77777777" w:rsidR="00910758" w:rsidRDefault="00910758" w:rsidP="00910758">
      <w:pPr>
        <w:rPr>
          <w:rFonts w:cs="Arial"/>
          <w:bCs/>
          <w:color w:val="4A442A"/>
          <w:szCs w:val="22"/>
          <w:lang w:eastAsia="x-none"/>
        </w:rPr>
      </w:pPr>
      <w:r w:rsidRPr="00A4392B">
        <w:rPr>
          <w:rFonts w:cs="Arial"/>
          <w:bCs/>
          <w:szCs w:val="22"/>
          <w:lang w:eastAsia="x-none"/>
        </w:rPr>
        <w:t xml:space="preserve">Please refer to </w:t>
      </w:r>
      <w:r w:rsidRPr="00171F81">
        <w:t>Section 4.4.3.5</w:t>
      </w:r>
      <w:r w:rsidRPr="00A4392B">
        <w:rPr>
          <w:rFonts w:cs="Arial"/>
          <w:bCs/>
          <w:szCs w:val="22"/>
          <w:lang w:eastAsia="x-none"/>
        </w:rPr>
        <w:t xml:space="preserve"> for submission of manufacturer’s options and attachments price list.</w:t>
      </w:r>
    </w:p>
    <w:p w14:paraId="42312F32" w14:textId="77777777" w:rsidR="00910758" w:rsidRDefault="00910758" w:rsidP="00910758">
      <w:pPr>
        <w:rPr>
          <w:rFonts w:cs="Arial"/>
          <w:szCs w:val="22"/>
        </w:rPr>
      </w:pPr>
    </w:p>
    <w:p w14:paraId="73EC6E99" w14:textId="0D0318F9" w:rsidR="00910758" w:rsidRPr="003A2E6E" w:rsidRDefault="00910758" w:rsidP="00910758">
      <w:pPr>
        <w:pStyle w:val="Heading3"/>
      </w:pPr>
      <w:r w:rsidRPr="00401B0C">
        <w:rPr>
          <w:u w:val="none"/>
        </w:rPr>
        <w:t xml:space="preserve"> </w:t>
      </w:r>
      <w:bookmarkStart w:id="1818" w:name="_Toc84499650"/>
      <w:r>
        <w:t>VANAIR Cap start 3000</w:t>
      </w:r>
      <w:r w:rsidR="00440984">
        <w:t xml:space="preserve"> 12VDC/24VDC</w:t>
      </w:r>
      <w:r>
        <w:t xml:space="preserve"> (</w:t>
      </w:r>
      <w:r w:rsidR="00CA78A9">
        <w:rPr>
          <w:rFonts w:eastAsia="MS Mincho"/>
        </w:rPr>
        <w:t>group 6</w:t>
      </w:r>
      <w:r>
        <w:rPr>
          <w:rFonts w:eastAsia="MS Mincho"/>
        </w:rPr>
        <w:t xml:space="preserve">, </w:t>
      </w:r>
      <w:r>
        <w:t xml:space="preserve">PRICE LINE: </w:t>
      </w:r>
      <w:r w:rsidR="00CA78A9">
        <w:t>5</w:t>
      </w:r>
      <w:r>
        <w:t>5</w:t>
      </w:r>
      <w:r w:rsidRPr="003A2E6E">
        <w:t>)</w:t>
      </w:r>
      <w:bookmarkEnd w:id="1818"/>
    </w:p>
    <w:p w14:paraId="505BD0D4" w14:textId="77777777" w:rsidR="00910758" w:rsidRPr="00733CB5"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5821A70F" w14:textId="31B9CF23" w:rsidR="00C01B74" w:rsidRDefault="00C01B74" w:rsidP="00C01B74">
      <w:pPr>
        <w:rPr>
          <w:rFonts w:cs="Arial"/>
          <w:szCs w:val="22"/>
        </w:rPr>
      </w:pPr>
      <w:r>
        <w:rPr>
          <w:rFonts w:cs="Arial"/>
        </w:rPr>
        <w:t xml:space="preserve">Body shall be equipped with a </w:t>
      </w:r>
      <w:proofErr w:type="spellStart"/>
      <w:r>
        <w:rPr>
          <w:rFonts w:cs="Arial"/>
        </w:rPr>
        <w:t>Vanair</w:t>
      </w:r>
      <w:proofErr w:type="spellEnd"/>
      <w:r>
        <w:rPr>
          <w:rFonts w:cs="Arial"/>
        </w:rPr>
        <w:t xml:space="preserve"> model Cap Start 3000 </w:t>
      </w:r>
      <w:r>
        <w:t>12VDC/24VDC</w:t>
      </w:r>
      <w:r>
        <w:rPr>
          <w:rFonts w:cs="Arial"/>
        </w:rPr>
        <w:t xml:space="preserve"> (3000 amps, 12/24-volt, 24CFM) </w:t>
      </w:r>
      <w:r w:rsidRPr="005A0EDE">
        <w:rPr>
          <w:rFonts w:cs="Arial"/>
          <w:b/>
          <w:bCs/>
        </w:rPr>
        <w:t>NO SUBST</w:t>
      </w:r>
      <w:r>
        <w:rPr>
          <w:rFonts w:cs="Arial"/>
          <w:b/>
          <w:bCs/>
        </w:rPr>
        <w:t>ITU</w:t>
      </w:r>
      <w:r w:rsidRPr="005A0EDE">
        <w:rPr>
          <w:rFonts w:cs="Arial"/>
          <w:b/>
          <w:bCs/>
        </w:rPr>
        <w:t>TIONS</w:t>
      </w:r>
      <w:r>
        <w:rPr>
          <w:rFonts w:cs="Arial"/>
        </w:rPr>
        <w:t>.  The Cap Start shall also be equipped with a Cap Start Cooling Fan Kit, and a Water/Air Separator. Location shall be approved a</w:t>
      </w:r>
      <w:r w:rsidR="00EE5357">
        <w:rPr>
          <w:rFonts w:cs="Arial"/>
        </w:rPr>
        <w:t>t</w:t>
      </w:r>
      <w:r>
        <w:rPr>
          <w:rFonts w:cs="Arial"/>
        </w:rPr>
        <w:t xml:space="preserve"> pre-build meeting with Using Agency (as shown in </w:t>
      </w:r>
      <w:r>
        <w:rPr>
          <w:rFonts w:cs="Arial"/>
          <w:bCs/>
          <w:szCs w:val="22"/>
          <w:lang w:eastAsia="x-none"/>
        </w:rPr>
        <w:t>Bid Solicitation Section 3.4.</w:t>
      </w:r>
      <w:ins w:id="1819" w:author="Birchmeier, Bryan [TREAS]" w:date="2021-10-07T11:36:00Z">
        <w:r w:rsidR="00B717BE">
          <w:rPr>
            <w:rFonts w:cs="Arial"/>
            <w:bCs/>
            <w:szCs w:val="22"/>
            <w:lang w:eastAsia="x-none"/>
          </w:rPr>
          <w:t>101</w:t>
        </w:r>
      </w:ins>
      <w:del w:id="1820" w:author="Birchmeier, Bryan [TREAS]" w:date="2021-10-07T11:36:00Z">
        <w:r w:rsidDel="00B717BE">
          <w:rPr>
            <w:rFonts w:cs="Arial"/>
            <w:bCs/>
            <w:szCs w:val="22"/>
            <w:lang w:eastAsia="x-none"/>
          </w:rPr>
          <w:delText>71</w:delText>
        </w:r>
      </w:del>
      <w:r>
        <w:rPr>
          <w:rFonts w:cs="Arial"/>
          <w:bCs/>
          <w:szCs w:val="22"/>
          <w:lang w:eastAsia="x-none"/>
        </w:rPr>
        <w:t>,</w:t>
      </w:r>
      <w:r>
        <w:rPr>
          <w:rFonts w:cs="Arial"/>
        </w:rPr>
        <w:t xml:space="preserve"> Appendix 1.2 and 1.3). Controls and an exhaust fan shall be installed on the corner closest to the passenger door on the top-most vertical compartment facing outwards (As shown in </w:t>
      </w:r>
      <w:r>
        <w:rPr>
          <w:rFonts w:cs="Arial"/>
          <w:bCs/>
          <w:szCs w:val="22"/>
          <w:lang w:eastAsia="x-none"/>
        </w:rPr>
        <w:t>Bid Solicitation Section 3.4.</w:t>
      </w:r>
      <w:ins w:id="1821" w:author="Birchmeier, Bryan [TREAS]" w:date="2021-10-07T11:36:00Z">
        <w:r w:rsidR="00B717BE">
          <w:rPr>
            <w:rFonts w:cs="Arial"/>
            <w:bCs/>
            <w:szCs w:val="22"/>
            <w:lang w:eastAsia="x-none"/>
          </w:rPr>
          <w:t>101</w:t>
        </w:r>
      </w:ins>
      <w:del w:id="1822" w:author="Birchmeier, Bryan [TREAS]" w:date="2021-10-07T11:36:00Z">
        <w:r w:rsidDel="00B717BE">
          <w:rPr>
            <w:rFonts w:cs="Arial"/>
            <w:bCs/>
            <w:szCs w:val="22"/>
            <w:lang w:eastAsia="x-none"/>
          </w:rPr>
          <w:delText>71</w:delText>
        </w:r>
      </w:del>
      <w:r>
        <w:rPr>
          <w:rFonts w:cs="Arial"/>
          <w:bCs/>
          <w:szCs w:val="22"/>
          <w:lang w:eastAsia="x-none"/>
        </w:rPr>
        <w:t xml:space="preserve">, </w:t>
      </w:r>
      <w:r>
        <w:rPr>
          <w:rFonts w:cs="Arial"/>
        </w:rPr>
        <w:t xml:space="preserve">Appendix 1.6). Location shall be approved at pre-build meeting with Using Agency. </w:t>
      </w:r>
    </w:p>
    <w:p w14:paraId="1E12BDB2" w14:textId="77777777" w:rsidR="00C01B74" w:rsidRDefault="00C01B74" w:rsidP="00C01B74">
      <w:pPr>
        <w:rPr>
          <w:rFonts w:cs="Arial"/>
          <w:szCs w:val="22"/>
        </w:rPr>
      </w:pPr>
    </w:p>
    <w:p w14:paraId="500427EF" w14:textId="77777777" w:rsidR="00C01B74" w:rsidRDefault="00C01B74" w:rsidP="00C01B74">
      <w:pPr>
        <w:pStyle w:val="Heading4"/>
      </w:pPr>
      <w:r>
        <w:t xml:space="preserve">VANAIR CAP START 3000 12VDC/24VDC DESCRIPTION AND ACCESSORIES: </w:t>
      </w:r>
    </w:p>
    <w:p w14:paraId="4A7CE699" w14:textId="77777777" w:rsidR="00C01B74" w:rsidRDefault="00C01B74" w:rsidP="00C01B74">
      <w:pPr>
        <w:rPr>
          <w:rFonts w:ascii="Arial Narrow" w:hAnsi="Arial Narrow" w:cs="Arial"/>
          <w:b/>
          <w:bCs/>
          <w:szCs w:val="22"/>
        </w:rPr>
      </w:pPr>
    </w:p>
    <w:p w14:paraId="34A74F34" w14:textId="77777777" w:rsidR="00C01B74" w:rsidRPr="003C672A" w:rsidRDefault="00C01B74" w:rsidP="00C01B74">
      <w:pPr>
        <w:rPr>
          <w:rFonts w:ascii="Arial Narrow" w:hAnsi="Arial Narrow" w:cs="Arial"/>
          <w:b/>
          <w:bCs/>
          <w:szCs w:val="22"/>
        </w:rPr>
      </w:pPr>
      <w:r>
        <w:rPr>
          <w:rFonts w:ascii="Arial Narrow" w:hAnsi="Arial Narrow" w:cs="Arial"/>
          <w:b/>
          <w:bCs/>
          <w:szCs w:val="22"/>
        </w:rPr>
        <w:t xml:space="preserve">     </w:t>
      </w:r>
      <w:r w:rsidRPr="00EC4DE5">
        <w:rPr>
          <w:rFonts w:cs="Arial"/>
          <w:szCs w:val="22"/>
        </w:rPr>
        <w:t>Starting and Charging Capability</w:t>
      </w:r>
      <w:r>
        <w:rPr>
          <w:rFonts w:cs="Arial"/>
          <w:szCs w:val="22"/>
        </w:rPr>
        <w:t>:</w:t>
      </w:r>
      <w:r>
        <w:rPr>
          <w:rFonts w:cs="Arial"/>
          <w:szCs w:val="22"/>
        </w:rPr>
        <w:tab/>
        <w:t>1</w:t>
      </w:r>
      <w:r w:rsidRPr="00EC4DE5">
        <w:rPr>
          <w:rFonts w:cs="Arial"/>
          <w:szCs w:val="22"/>
        </w:rPr>
        <w:t>2/24 Volts</w:t>
      </w:r>
    </w:p>
    <w:p w14:paraId="11964CA5" w14:textId="77777777" w:rsidR="00C01B74" w:rsidRPr="00EC4DE5" w:rsidRDefault="00C01B74" w:rsidP="00C01B74">
      <w:pPr>
        <w:rPr>
          <w:rFonts w:cs="Arial"/>
          <w:szCs w:val="22"/>
        </w:rPr>
      </w:pPr>
    </w:p>
    <w:p w14:paraId="4E0705BF" w14:textId="77777777" w:rsidR="00C01B74" w:rsidRPr="00EC4DE5" w:rsidRDefault="00C01B74" w:rsidP="00C01B74">
      <w:pPr>
        <w:rPr>
          <w:rFonts w:cs="Arial"/>
          <w:szCs w:val="22"/>
        </w:rPr>
      </w:pPr>
      <w:r>
        <w:rPr>
          <w:rFonts w:cs="Arial"/>
          <w:szCs w:val="22"/>
        </w:rPr>
        <w:t xml:space="preserve">    </w:t>
      </w:r>
      <w:r w:rsidRPr="00EC4DE5">
        <w:rPr>
          <w:rFonts w:cs="Arial"/>
          <w:szCs w:val="22"/>
        </w:rPr>
        <w:t>Amperage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3000 amps minimum</w:t>
      </w:r>
    </w:p>
    <w:p w14:paraId="7E7445E0" w14:textId="77777777" w:rsidR="00C01B74" w:rsidRPr="00EC4DE5" w:rsidRDefault="00C01B74" w:rsidP="00C01B74">
      <w:pPr>
        <w:rPr>
          <w:rFonts w:cs="Arial"/>
          <w:szCs w:val="22"/>
        </w:rPr>
      </w:pPr>
    </w:p>
    <w:p w14:paraId="4DA9AC3E" w14:textId="77777777" w:rsidR="00C01B74" w:rsidRPr="00EC4DE5" w:rsidRDefault="00C01B74" w:rsidP="00C01B74">
      <w:pPr>
        <w:rPr>
          <w:rFonts w:cs="Arial"/>
          <w:szCs w:val="22"/>
        </w:rPr>
      </w:pPr>
      <w:r>
        <w:rPr>
          <w:rFonts w:cs="Arial"/>
          <w:szCs w:val="22"/>
        </w:rPr>
        <w:t xml:space="preserve">    </w:t>
      </w:r>
      <w:r w:rsidRPr="00EC4DE5">
        <w:rPr>
          <w:rFonts w:cs="Arial"/>
          <w:szCs w:val="22"/>
        </w:rPr>
        <w:t>Fuel type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Gas</w:t>
      </w:r>
    </w:p>
    <w:p w14:paraId="0141A8C2" w14:textId="77777777" w:rsidR="00C01B74" w:rsidRPr="00EC4DE5" w:rsidRDefault="00C01B74" w:rsidP="00C01B74">
      <w:pPr>
        <w:rPr>
          <w:rFonts w:cs="Arial"/>
          <w:szCs w:val="22"/>
        </w:rPr>
      </w:pPr>
    </w:p>
    <w:p w14:paraId="4EF3D2F9" w14:textId="77777777" w:rsidR="00C01B74" w:rsidRPr="00EC4DE5" w:rsidRDefault="00C01B74" w:rsidP="00C01B74">
      <w:pPr>
        <w:rPr>
          <w:rFonts w:cs="Arial"/>
          <w:szCs w:val="22"/>
        </w:rPr>
      </w:pPr>
      <w:r>
        <w:rPr>
          <w:rFonts w:cs="Arial"/>
          <w:szCs w:val="22"/>
        </w:rPr>
        <w:t xml:space="preserve">    </w:t>
      </w:r>
      <w:r w:rsidRPr="00EC4DE5">
        <w:rPr>
          <w:rFonts w:cs="Arial"/>
          <w:szCs w:val="22"/>
        </w:rPr>
        <w:t>Fuel Tank</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1.725 Gallons</w:t>
      </w:r>
    </w:p>
    <w:p w14:paraId="7AF172A5" w14:textId="77777777" w:rsidR="00C01B74" w:rsidRPr="00EC4DE5" w:rsidRDefault="00C01B74" w:rsidP="00C01B74">
      <w:pPr>
        <w:rPr>
          <w:rFonts w:cs="Arial"/>
          <w:szCs w:val="22"/>
        </w:rPr>
      </w:pPr>
    </w:p>
    <w:p w14:paraId="1BC82798" w14:textId="77777777" w:rsidR="00C01B74" w:rsidRPr="00EC4DE5" w:rsidRDefault="00C01B74" w:rsidP="00C01B74">
      <w:pPr>
        <w:rPr>
          <w:rFonts w:cs="Arial"/>
          <w:szCs w:val="22"/>
        </w:rPr>
      </w:pPr>
      <w:r>
        <w:rPr>
          <w:rFonts w:cs="Arial"/>
          <w:szCs w:val="22"/>
        </w:rPr>
        <w:t xml:space="preserve">    </w:t>
      </w:r>
      <w:r w:rsidRPr="00EC4DE5">
        <w:rPr>
          <w:rFonts w:cs="Arial"/>
          <w:szCs w:val="22"/>
        </w:rPr>
        <w:t>DC Alternator</w:t>
      </w:r>
      <w:r>
        <w:rPr>
          <w:rFonts w:cs="Arial"/>
          <w:szCs w:val="22"/>
        </w:rPr>
        <w:t>:</w:t>
      </w:r>
      <w:r>
        <w:rPr>
          <w:rFonts w:cs="Arial"/>
          <w:szCs w:val="22"/>
        </w:rPr>
        <w:tab/>
      </w:r>
      <w:r>
        <w:rPr>
          <w:rFonts w:cs="Arial"/>
          <w:szCs w:val="22"/>
        </w:rPr>
        <w:tab/>
      </w:r>
      <w:r>
        <w:rPr>
          <w:rFonts w:cs="Arial"/>
          <w:szCs w:val="22"/>
        </w:rPr>
        <w:tab/>
      </w:r>
      <w:r w:rsidRPr="00EC4DE5">
        <w:rPr>
          <w:rFonts w:cs="Arial"/>
          <w:szCs w:val="22"/>
        </w:rPr>
        <w:t>240 Amps; 12V/24V DC</w:t>
      </w:r>
    </w:p>
    <w:p w14:paraId="68A3AB3D" w14:textId="77777777" w:rsidR="00C01B74" w:rsidRPr="00EC4DE5" w:rsidRDefault="00C01B74" w:rsidP="00C01B74">
      <w:pPr>
        <w:rPr>
          <w:rFonts w:cs="Arial"/>
          <w:szCs w:val="22"/>
        </w:rPr>
      </w:pPr>
    </w:p>
    <w:p w14:paraId="69ED25C3" w14:textId="77777777" w:rsidR="00C01B74" w:rsidRDefault="00C01B74" w:rsidP="00C01B74">
      <w:pPr>
        <w:rPr>
          <w:rFonts w:cs="Arial"/>
          <w:szCs w:val="22"/>
        </w:rPr>
      </w:pPr>
      <w:r>
        <w:rPr>
          <w:rFonts w:cs="Arial"/>
          <w:szCs w:val="22"/>
        </w:rPr>
        <w:t xml:space="preserve">    Features: </w:t>
      </w:r>
      <w:r>
        <w:rPr>
          <w:rFonts w:cs="Arial"/>
          <w:szCs w:val="22"/>
        </w:rPr>
        <w:tab/>
      </w:r>
      <w:r>
        <w:rPr>
          <w:rFonts w:cs="Arial"/>
          <w:szCs w:val="22"/>
        </w:rPr>
        <w:tab/>
      </w:r>
      <w:r>
        <w:rPr>
          <w:rFonts w:cs="Arial"/>
          <w:szCs w:val="22"/>
        </w:rPr>
        <w:tab/>
      </w:r>
      <w:r>
        <w:rPr>
          <w:rFonts w:cs="Arial"/>
          <w:szCs w:val="22"/>
        </w:rPr>
        <w:tab/>
      </w:r>
      <w:r w:rsidRPr="00EC4DE5">
        <w:rPr>
          <w:rFonts w:cs="Arial"/>
          <w:szCs w:val="22"/>
        </w:rPr>
        <w:t xml:space="preserve">The Cap Start shall also be equipped with the following </w:t>
      </w:r>
    </w:p>
    <w:p w14:paraId="49CEAB8A" w14:textId="77777777" w:rsidR="00C01B74" w:rsidRPr="00EC4DE5" w:rsidRDefault="00C01B74" w:rsidP="00C01B74">
      <w:pPr>
        <w:ind w:left="2880" w:firstLine="720"/>
        <w:rPr>
          <w:rFonts w:cs="Arial"/>
          <w:szCs w:val="22"/>
        </w:rPr>
      </w:pPr>
      <w:r>
        <w:rPr>
          <w:rFonts w:cs="Arial"/>
          <w:szCs w:val="22"/>
        </w:rPr>
        <w:t>accessories</w:t>
      </w:r>
      <w:r w:rsidRPr="00EC4DE5">
        <w:rPr>
          <w:rFonts w:cs="Arial"/>
          <w:szCs w:val="22"/>
        </w:rPr>
        <w:t>:</w:t>
      </w:r>
    </w:p>
    <w:p w14:paraId="1897B716" w14:textId="77777777" w:rsidR="00C01B74" w:rsidRPr="00EC4DE5" w:rsidRDefault="00C01B74" w:rsidP="00C01B74">
      <w:pPr>
        <w:rPr>
          <w:rFonts w:cs="Arial"/>
          <w:szCs w:val="22"/>
        </w:rPr>
      </w:pPr>
    </w:p>
    <w:p w14:paraId="0F577454" w14:textId="77777777" w:rsidR="00C01B74" w:rsidRPr="00702AF8" w:rsidRDefault="00C01B74" w:rsidP="00C01B74">
      <w:pPr>
        <w:ind w:left="3600"/>
        <w:rPr>
          <w:rFonts w:cs="Arial"/>
          <w:bCs/>
          <w:szCs w:val="22"/>
          <w:lang w:eastAsia="x-none"/>
        </w:rPr>
      </w:pPr>
      <w:r w:rsidRPr="00702AF8">
        <w:rPr>
          <w:rFonts w:cs="Arial"/>
          <w:bCs/>
          <w:szCs w:val="22"/>
          <w:lang w:eastAsia="x-none"/>
        </w:rPr>
        <w:t>Industrial 3/0 Starting cables; 30 feet in length</w:t>
      </w:r>
    </w:p>
    <w:p w14:paraId="291669DF"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Vibration Isolators</w:t>
      </w:r>
    </w:p>
    <w:p w14:paraId="5BE8620F"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Maintenance Kit</w:t>
      </w:r>
    </w:p>
    <w:p w14:paraId="7D06AF50"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Cold Weather Kit</w:t>
      </w:r>
    </w:p>
    <w:p w14:paraId="0480966A"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Cable Kits for Connection to Chassis Battery</w:t>
      </w:r>
    </w:p>
    <w:p w14:paraId="541707D8"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24 CFM Air Compressor</w:t>
      </w:r>
    </w:p>
    <w:p w14:paraId="1294D12C" w14:textId="470E47D1"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30</w:t>
      </w:r>
      <w:r>
        <w:rPr>
          <w:rFonts w:cs="Arial"/>
          <w:bCs/>
          <w:szCs w:val="22"/>
          <w:lang w:eastAsia="x-none"/>
        </w:rPr>
        <w:t xml:space="preserve"> </w:t>
      </w:r>
      <w:r w:rsidRPr="00EC4DE5">
        <w:rPr>
          <w:rFonts w:cs="Arial"/>
          <w:bCs/>
          <w:szCs w:val="22"/>
          <w:lang w:eastAsia="x-none"/>
        </w:rPr>
        <w:t>gallon air tank</w:t>
      </w:r>
    </w:p>
    <w:p w14:paraId="72294771" w14:textId="77777777" w:rsidR="00C01B74" w:rsidRPr="00EC4DE5" w:rsidRDefault="00C01B74" w:rsidP="00C01B74">
      <w:pPr>
        <w:rPr>
          <w:rFonts w:cs="Arial"/>
          <w:bCs/>
          <w:szCs w:val="22"/>
          <w:lang w:eastAsia="x-none"/>
        </w:rPr>
      </w:pPr>
    </w:p>
    <w:p w14:paraId="34A6BEAD" w14:textId="77392AF7" w:rsidR="00C01B74" w:rsidRPr="00EC4DE5" w:rsidRDefault="00C01B74" w:rsidP="00C01B74">
      <w:pPr>
        <w:ind w:left="3600" w:hanging="3600"/>
        <w:rPr>
          <w:rFonts w:cs="Arial"/>
          <w:bCs/>
          <w:szCs w:val="22"/>
          <w:lang w:eastAsia="x-none"/>
        </w:rPr>
      </w:pPr>
      <w:r>
        <w:rPr>
          <w:rFonts w:cs="Arial"/>
          <w:bCs/>
          <w:szCs w:val="22"/>
          <w:lang w:eastAsia="x-none"/>
        </w:rPr>
        <w:t>Installation &amp; Ventilation:</w:t>
      </w:r>
      <w:r>
        <w:rPr>
          <w:rFonts w:cs="Arial"/>
          <w:bCs/>
          <w:szCs w:val="22"/>
          <w:lang w:eastAsia="x-none"/>
        </w:rPr>
        <w:tab/>
      </w:r>
      <w:r w:rsidRPr="00EC4DE5">
        <w:rPr>
          <w:rFonts w:cs="Arial"/>
          <w:bCs/>
          <w:szCs w:val="22"/>
          <w:lang w:eastAsia="x-none"/>
        </w:rPr>
        <w:t>The system shall be installed in the front</w:t>
      </w:r>
      <w:r>
        <w:rPr>
          <w:rFonts w:cs="Arial"/>
          <w:bCs/>
          <w:szCs w:val="22"/>
          <w:lang w:eastAsia="x-none"/>
        </w:rPr>
        <w:t>;</w:t>
      </w:r>
      <w:r w:rsidRPr="00EC4DE5">
        <w:rPr>
          <w:rFonts w:cs="Arial"/>
          <w:bCs/>
          <w:szCs w:val="22"/>
          <w:lang w:eastAsia="x-none"/>
        </w:rPr>
        <w:t xml:space="preserve"> </w:t>
      </w:r>
      <w:r>
        <w:rPr>
          <w:rFonts w:cs="Arial"/>
          <w:bCs/>
          <w:szCs w:val="22"/>
          <w:lang w:eastAsia="x-none"/>
        </w:rPr>
        <w:t xml:space="preserve">street side; </w:t>
      </w:r>
      <w:r w:rsidRPr="00EC4DE5">
        <w:rPr>
          <w:rFonts w:cs="Arial"/>
          <w:bCs/>
          <w:szCs w:val="22"/>
          <w:lang w:eastAsia="x-none"/>
        </w:rPr>
        <w:t>part of the body</w:t>
      </w:r>
      <w:r>
        <w:rPr>
          <w:rFonts w:cs="Arial"/>
          <w:bCs/>
          <w:szCs w:val="22"/>
          <w:lang w:eastAsia="x-none"/>
        </w:rPr>
        <w:t>,</w:t>
      </w:r>
      <w:r w:rsidRPr="00EC4DE5">
        <w:rPr>
          <w:rFonts w:cs="Arial"/>
          <w:bCs/>
          <w:szCs w:val="22"/>
          <w:lang w:eastAsia="x-none"/>
        </w:rPr>
        <w:t xml:space="preserve"> to be able to have a </w:t>
      </w:r>
      <w:r>
        <w:rPr>
          <w:rFonts w:cs="Arial"/>
          <w:bCs/>
          <w:szCs w:val="22"/>
          <w:lang w:eastAsia="x-none"/>
        </w:rPr>
        <w:t>range of twelve (12)</w:t>
      </w:r>
      <w:r w:rsidRPr="00EC4DE5">
        <w:rPr>
          <w:rFonts w:cs="Arial"/>
          <w:bCs/>
          <w:szCs w:val="22"/>
          <w:lang w:eastAsia="x-none"/>
        </w:rPr>
        <w:t xml:space="preserve"> </w:t>
      </w:r>
      <w:r>
        <w:rPr>
          <w:rFonts w:cs="Arial"/>
          <w:bCs/>
          <w:szCs w:val="22"/>
          <w:lang w:eastAsia="x-none"/>
        </w:rPr>
        <w:t xml:space="preserve">to </w:t>
      </w:r>
      <w:r w:rsidRPr="00EC4DE5">
        <w:rPr>
          <w:rFonts w:cs="Arial"/>
          <w:bCs/>
          <w:szCs w:val="22"/>
          <w:lang w:eastAsia="x-none"/>
        </w:rPr>
        <w:t>eighteen (18) inches of floor space on the side of the system</w:t>
      </w:r>
      <w:r>
        <w:rPr>
          <w:rFonts w:cs="Arial"/>
          <w:bCs/>
          <w:szCs w:val="22"/>
          <w:lang w:eastAsia="x-none"/>
        </w:rPr>
        <w:t xml:space="preserve"> (As shown in Bid Solicitation Section 3.4.</w:t>
      </w:r>
      <w:ins w:id="1823" w:author="Birchmeier, Bryan [TREAS]" w:date="2021-10-07T11:36:00Z">
        <w:r w:rsidR="00B717BE">
          <w:rPr>
            <w:rFonts w:cs="Arial"/>
            <w:bCs/>
            <w:szCs w:val="22"/>
            <w:lang w:eastAsia="x-none"/>
          </w:rPr>
          <w:t>101</w:t>
        </w:r>
      </w:ins>
      <w:del w:id="1824" w:author="Birchmeier, Bryan [TREAS]" w:date="2021-10-07T11:36:00Z">
        <w:r w:rsidDel="00B717BE">
          <w:rPr>
            <w:rFonts w:cs="Arial"/>
            <w:bCs/>
            <w:szCs w:val="22"/>
            <w:lang w:eastAsia="x-none"/>
          </w:rPr>
          <w:delText>71</w:delText>
        </w:r>
      </w:del>
      <w:r>
        <w:rPr>
          <w:rFonts w:cs="Arial"/>
          <w:bCs/>
          <w:szCs w:val="22"/>
          <w:lang w:eastAsia="x-none"/>
        </w:rPr>
        <w:t>, Appendix 1.2 &amp; 1.3)</w:t>
      </w:r>
      <w:r w:rsidRPr="00EC4DE5">
        <w:rPr>
          <w:rFonts w:cs="Arial"/>
          <w:bCs/>
          <w:szCs w:val="22"/>
          <w:lang w:eastAsia="x-none"/>
        </w:rPr>
        <w:t>.  This will require the bidder to specify the size and dimensions of the Cap Start system to determine the best location to be installed in</w:t>
      </w:r>
      <w:r>
        <w:rPr>
          <w:rFonts w:cs="Arial"/>
          <w:bCs/>
          <w:szCs w:val="22"/>
          <w:lang w:eastAsia="x-none"/>
        </w:rPr>
        <w:t>.  Any substitutions in locations will be discussed at a pre-build meeting with the Using Agency</w:t>
      </w:r>
      <w:r w:rsidRPr="00EC4DE5">
        <w:rPr>
          <w:rFonts w:cs="Arial"/>
          <w:bCs/>
          <w:szCs w:val="22"/>
          <w:lang w:eastAsia="x-none"/>
        </w:rPr>
        <w:t>.  The engine exhaust of the system shall be routed through</w:t>
      </w:r>
      <w:r>
        <w:rPr>
          <w:rFonts w:cs="Arial"/>
          <w:bCs/>
          <w:szCs w:val="22"/>
          <w:lang w:eastAsia="x-none"/>
        </w:rPr>
        <w:t xml:space="preserve"> </w:t>
      </w:r>
      <w:r w:rsidRPr="00EC4DE5">
        <w:rPr>
          <w:rFonts w:cs="Arial"/>
          <w:bCs/>
          <w:szCs w:val="22"/>
          <w:lang w:eastAsia="x-none"/>
        </w:rPr>
        <w:t>the exhaust mounted on the street side of the body.  A flex pip</w:t>
      </w:r>
      <w:r>
        <w:rPr>
          <w:rFonts w:cs="Arial"/>
          <w:bCs/>
          <w:szCs w:val="22"/>
          <w:lang w:eastAsia="x-none"/>
        </w:rPr>
        <w:t>e</w:t>
      </w:r>
      <w:r w:rsidRPr="00EC4DE5">
        <w:rPr>
          <w:rFonts w:cs="Arial"/>
          <w:bCs/>
          <w:szCs w:val="22"/>
          <w:lang w:eastAsia="x-none"/>
        </w:rPr>
        <w:t xml:space="preserve"> shall be incorporated </w:t>
      </w:r>
      <w:r>
        <w:rPr>
          <w:rFonts w:cs="Arial"/>
          <w:bCs/>
          <w:szCs w:val="22"/>
          <w:lang w:eastAsia="x-none"/>
        </w:rPr>
        <w:t>i</w:t>
      </w:r>
      <w:r w:rsidRPr="00EC4DE5">
        <w:rPr>
          <w:rFonts w:cs="Arial"/>
          <w:bCs/>
          <w:szCs w:val="22"/>
          <w:lang w:eastAsia="x-none"/>
        </w:rPr>
        <w:t xml:space="preserve">n the exhaust </w:t>
      </w:r>
      <w:r>
        <w:rPr>
          <w:rFonts w:cs="Arial"/>
          <w:bCs/>
          <w:szCs w:val="22"/>
          <w:lang w:eastAsia="x-none"/>
        </w:rPr>
        <w:t xml:space="preserve">system </w:t>
      </w:r>
      <w:r w:rsidRPr="00EC4DE5">
        <w:rPr>
          <w:rFonts w:cs="Arial"/>
          <w:bCs/>
          <w:szCs w:val="22"/>
          <w:lang w:eastAsia="x-none"/>
        </w:rPr>
        <w:t>to allow for any movement between the body and the Cap Start.  A Water/Air separator</w:t>
      </w:r>
      <w:r>
        <w:rPr>
          <w:rFonts w:cs="Arial"/>
          <w:bCs/>
          <w:szCs w:val="22"/>
          <w:lang w:eastAsia="x-none"/>
        </w:rPr>
        <w:t xml:space="preserve"> </w:t>
      </w:r>
      <w:r w:rsidRPr="00EC4DE5">
        <w:rPr>
          <w:rFonts w:cs="Arial"/>
          <w:bCs/>
          <w:szCs w:val="22"/>
          <w:lang w:eastAsia="x-none"/>
        </w:rPr>
        <w:lastRenderedPageBreak/>
        <w:t>shall be incorporated between the compressor and the air tank.  A hydraulic reservoir shall be easily accessible for maintenance.  The Cap Start control panel shall be suspended from a shelf within the curb side front compartment</w:t>
      </w:r>
      <w:r>
        <w:rPr>
          <w:rFonts w:cs="Arial"/>
          <w:bCs/>
          <w:szCs w:val="22"/>
          <w:lang w:eastAsia="x-none"/>
        </w:rPr>
        <w:t xml:space="preserve"> </w:t>
      </w:r>
      <w:r w:rsidRPr="00EC4DE5">
        <w:rPr>
          <w:rFonts w:cs="Arial"/>
          <w:bCs/>
          <w:szCs w:val="22"/>
          <w:lang w:eastAsia="x-none"/>
        </w:rPr>
        <w:t>at a reasonable working height</w:t>
      </w:r>
      <w:r>
        <w:rPr>
          <w:rFonts w:cs="Arial"/>
          <w:bCs/>
          <w:szCs w:val="22"/>
          <w:lang w:eastAsia="x-none"/>
        </w:rPr>
        <w:t xml:space="preserve"> (As shown in Bid Solicitation Section 3.4.</w:t>
      </w:r>
      <w:ins w:id="1825" w:author="Birchmeier, Bryan [TREAS]" w:date="2021-10-07T11:36:00Z">
        <w:r w:rsidR="00B717BE">
          <w:rPr>
            <w:rFonts w:cs="Arial"/>
            <w:bCs/>
            <w:szCs w:val="22"/>
            <w:lang w:eastAsia="x-none"/>
          </w:rPr>
          <w:t>101</w:t>
        </w:r>
      </w:ins>
      <w:del w:id="1826" w:author="Birchmeier, Bryan [TREAS]" w:date="2021-10-07T11:36:00Z">
        <w:r w:rsidDel="00B717BE">
          <w:rPr>
            <w:rFonts w:cs="Arial"/>
            <w:bCs/>
            <w:szCs w:val="22"/>
            <w:lang w:eastAsia="x-none"/>
          </w:rPr>
          <w:delText>71</w:delText>
        </w:r>
      </w:del>
      <w:r>
        <w:rPr>
          <w:rFonts w:cs="Arial"/>
          <w:bCs/>
          <w:szCs w:val="22"/>
          <w:lang w:eastAsia="x-none"/>
        </w:rPr>
        <w:t>, Appendix 1.6)</w:t>
      </w:r>
      <w:r w:rsidRPr="00EC4DE5">
        <w:rPr>
          <w:rFonts w:cs="Arial"/>
          <w:bCs/>
          <w:szCs w:val="22"/>
          <w:lang w:eastAsia="x-none"/>
        </w:rPr>
        <w:t>.</w:t>
      </w:r>
      <w:r>
        <w:rPr>
          <w:rFonts w:cs="Arial"/>
          <w:bCs/>
          <w:szCs w:val="22"/>
          <w:lang w:eastAsia="x-none"/>
        </w:rPr>
        <w:t xml:space="preserve">  </w:t>
      </w:r>
      <w:r w:rsidRPr="00EC4DE5">
        <w:rPr>
          <w:rFonts w:cs="Arial"/>
          <w:bCs/>
          <w:szCs w:val="22"/>
          <w:lang w:eastAsia="x-none"/>
        </w:rPr>
        <w:t xml:space="preserve">All air lines and electrical wiring running from the Cap Start and air tank shall be secured.  An oil drain hose from Cap Start engine shall be run thru a hole on cargo floor for maintenance.  A ventilation system shall be equipped to </w:t>
      </w:r>
      <w:r>
        <w:rPr>
          <w:rFonts w:cs="Arial"/>
          <w:bCs/>
          <w:szCs w:val="22"/>
          <w:lang w:eastAsia="x-none"/>
        </w:rPr>
        <w:t>assist in</w:t>
      </w:r>
      <w:r w:rsidRPr="00EC4DE5">
        <w:rPr>
          <w:rFonts w:cs="Arial"/>
          <w:bCs/>
          <w:szCs w:val="22"/>
          <w:lang w:eastAsia="x-none"/>
        </w:rPr>
        <w:t xml:space="preserve"> ventilat</w:t>
      </w:r>
      <w:r>
        <w:rPr>
          <w:rFonts w:cs="Arial"/>
          <w:bCs/>
          <w:szCs w:val="22"/>
          <w:lang w:eastAsia="x-none"/>
        </w:rPr>
        <w:t>ing</w:t>
      </w:r>
      <w:r w:rsidRPr="00EC4DE5">
        <w:rPr>
          <w:rFonts w:cs="Arial"/>
          <w:bCs/>
          <w:szCs w:val="22"/>
          <w:lang w:eastAsia="x-none"/>
        </w:rPr>
        <w:t xml:space="preserve"> the body when the Cap Start is turned on.</w:t>
      </w:r>
      <w:r>
        <w:rPr>
          <w:rFonts w:cs="Arial"/>
          <w:bCs/>
          <w:szCs w:val="22"/>
          <w:lang w:eastAsia="x-none"/>
        </w:rPr>
        <w:t xml:space="preserve">  A clearly marked label shall be placed by the Cap Start stating “Keep Doors Open &amp; Ventilation On While In Use”.</w:t>
      </w:r>
    </w:p>
    <w:p w14:paraId="16FCDE1A" w14:textId="77777777" w:rsidR="00910758" w:rsidRDefault="00910758" w:rsidP="00910758">
      <w:pPr>
        <w:rPr>
          <w:rFonts w:cs="Arial"/>
          <w:bCs/>
          <w:color w:val="4A442A"/>
          <w:szCs w:val="22"/>
          <w:lang w:eastAsia="x-none"/>
        </w:rPr>
      </w:pPr>
    </w:p>
    <w:p w14:paraId="7DE1437D" w14:textId="1FFF51F8" w:rsidR="00910758" w:rsidRPr="003A2E6E" w:rsidRDefault="00910758" w:rsidP="00910758">
      <w:pPr>
        <w:pStyle w:val="Heading3"/>
      </w:pPr>
      <w:bookmarkStart w:id="1827" w:name="_Toc84499651"/>
      <w:r>
        <w:t>mechanic’s vise (</w:t>
      </w:r>
      <w:r w:rsidR="00CA78A9">
        <w:rPr>
          <w:rFonts w:eastAsia="MS Mincho"/>
        </w:rPr>
        <w:t>group 6</w:t>
      </w:r>
      <w:r>
        <w:rPr>
          <w:rFonts w:eastAsia="MS Mincho"/>
        </w:rPr>
        <w:t xml:space="preserve">, </w:t>
      </w:r>
      <w:r>
        <w:t xml:space="preserve">PRICE LINE: </w:t>
      </w:r>
      <w:r w:rsidR="00CA78A9">
        <w:t>5</w:t>
      </w:r>
      <w:r>
        <w:t>6</w:t>
      </w:r>
      <w:r w:rsidRPr="003A2E6E">
        <w:t>)</w:t>
      </w:r>
      <w:bookmarkEnd w:id="1827"/>
    </w:p>
    <w:p w14:paraId="45E70D84" w14:textId="77777777" w:rsidR="00910758" w:rsidRPr="00733CB5"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4BFE6B93" w14:textId="77777777" w:rsidR="00910758" w:rsidRDefault="00910758" w:rsidP="00910758">
      <w:pPr>
        <w:rPr>
          <w:rFonts w:cs="Arial"/>
          <w:bCs/>
          <w:szCs w:val="22"/>
          <w:lang w:eastAsia="x-none"/>
        </w:rPr>
      </w:pPr>
      <w:r>
        <w:rPr>
          <w:rFonts w:cs="Arial"/>
          <w:bCs/>
          <w:szCs w:val="22"/>
          <w:lang w:eastAsia="x-none"/>
        </w:rPr>
        <w:t xml:space="preserve">    Description:</w:t>
      </w:r>
      <w:r>
        <w:rPr>
          <w:rFonts w:cs="Arial"/>
          <w:bCs/>
          <w:szCs w:val="22"/>
          <w:lang w:eastAsia="x-none"/>
        </w:rPr>
        <w:tab/>
      </w:r>
      <w:r>
        <w:rPr>
          <w:rFonts w:cs="Arial"/>
          <w:bCs/>
          <w:szCs w:val="22"/>
          <w:lang w:eastAsia="x-none"/>
        </w:rPr>
        <w:tab/>
      </w:r>
      <w:r>
        <w:rPr>
          <w:rFonts w:cs="Arial"/>
          <w:bCs/>
          <w:szCs w:val="22"/>
          <w:lang w:eastAsia="x-none"/>
        </w:rPr>
        <w:tab/>
      </w:r>
      <w:r>
        <w:rPr>
          <w:rFonts w:cs="Arial"/>
          <w:bCs/>
          <w:szCs w:val="22"/>
          <w:lang w:eastAsia="x-none"/>
        </w:rPr>
        <w:tab/>
      </w:r>
      <w:r w:rsidRPr="00EC4DE5">
        <w:rPr>
          <w:rFonts w:cs="Arial"/>
          <w:bCs/>
          <w:szCs w:val="22"/>
          <w:lang w:eastAsia="x-none"/>
        </w:rPr>
        <w:t xml:space="preserve">A Mechanic’s Vise that is 5-1/2” heavy duty, 60,000 PSI, </w:t>
      </w:r>
    </w:p>
    <w:p w14:paraId="7A71D272" w14:textId="77777777" w:rsidR="00910758" w:rsidRDefault="00910758" w:rsidP="00910758">
      <w:pPr>
        <w:ind w:left="2880" w:firstLine="720"/>
        <w:rPr>
          <w:rFonts w:cs="Arial"/>
          <w:bCs/>
          <w:szCs w:val="22"/>
          <w:lang w:eastAsia="x-none"/>
        </w:rPr>
      </w:pPr>
      <w:r w:rsidRPr="00EC4DE5">
        <w:rPr>
          <w:rFonts w:cs="Arial"/>
          <w:bCs/>
          <w:szCs w:val="22"/>
          <w:lang w:eastAsia="x-none"/>
        </w:rPr>
        <w:t xml:space="preserve">ductile, made of non-corrosive </w:t>
      </w:r>
      <w:r>
        <w:rPr>
          <w:rFonts w:cs="Arial"/>
          <w:bCs/>
          <w:szCs w:val="22"/>
          <w:lang w:eastAsia="x-none"/>
        </w:rPr>
        <w:t xml:space="preserve">metallic </w:t>
      </w:r>
      <w:r w:rsidRPr="00EC4DE5">
        <w:rPr>
          <w:rFonts w:cs="Arial"/>
          <w:bCs/>
          <w:szCs w:val="22"/>
          <w:lang w:eastAsia="x-none"/>
        </w:rPr>
        <w:t xml:space="preserve">material with a </w:t>
      </w:r>
    </w:p>
    <w:p w14:paraId="7BA35CC4" w14:textId="2A8D4271" w:rsidR="00910758" w:rsidRPr="00EC4DE5" w:rsidRDefault="00910758" w:rsidP="00910758">
      <w:pPr>
        <w:ind w:left="3600"/>
        <w:rPr>
          <w:rFonts w:cs="Arial"/>
          <w:bCs/>
          <w:szCs w:val="22"/>
          <w:lang w:eastAsia="x-none"/>
        </w:rPr>
      </w:pPr>
      <w:r w:rsidRPr="00EC4DE5">
        <w:rPr>
          <w:rFonts w:cs="Arial"/>
          <w:bCs/>
          <w:szCs w:val="22"/>
          <w:lang w:eastAsia="x-none"/>
        </w:rPr>
        <w:t xml:space="preserve">moveable </w:t>
      </w:r>
      <w:r>
        <w:rPr>
          <w:rFonts w:cs="Arial"/>
          <w:bCs/>
          <w:szCs w:val="22"/>
          <w:lang w:eastAsia="x-none"/>
        </w:rPr>
        <w:t>jaw and base shall be equipped.</w:t>
      </w:r>
      <w:r w:rsidRPr="00EC4DE5">
        <w:rPr>
          <w:rFonts w:cs="Arial"/>
          <w:bCs/>
          <w:szCs w:val="22"/>
          <w:lang w:eastAsia="x-none"/>
        </w:rPr>
        <w:t xml:space="preserve"> The vise shall be installed on the top of the rear bumper, on the curbside corner</w:t>
      </w:r>
      <w:r>
        <w:rPr>
          <w:rFonts w:cs="Arial"/>
          <w:bCs/>
          <w:szCs w:val="22"/>
          <w:lang w:eastAsia="x-none"/>
        </w:rPr>
        <w:t xml:space="preserve"> (As shown in </w:t>
      </w:r>
      <w:r w:rsidR="009A40DF">
        <w:rPr>
          <w:rFonts w:cs="Arial"/>
          <w:bCs/>
          <w:szCs w:val="22"/>
          <w:lang w:eastAsia="x-none"/>
        </w:rPr>
        <w:t>Bid Solicitation Section 3.4.</w:t>
      </w:r>
      <w:ins w:id="1828" w:author="Birchmeier, Bryan [TREAS]" w:date="2021-10-07T11:36:00Z">
        <w:r w:rsidR="00B717BE">
          <w:rPr>
            <w:rFonts w:cs="Arial"/>
            <w:bCs/>
            <w:szCs w:val="22"/>
            <w:lang w:eastAsia="x-none"/>
          </w:rPr>
          <w:t>101</w:t>
        </w:r>
      </w:ins>
      <w:del w:id="1829" w:author="Birchmeier, Bryan [TREAS]" w:date="2021-10-07T11:36:00Z">
        <w:r w:rsidR="009A40DF" w:rsidDel="00B717BE">
          <w:rPr>
            <w:rFonts w:cs="Arial"/>
            <w:bCs/>
            <w:szCs w:val="22"/>
            <w:lang w:eastAsia="x-none"/>
          </w:rPr>
          <w:delText>71</w:delText>
        </w:r>
      </w:del>
      <w:r w:rsidR="009A40DF">
        <w:rPr>
          <w:rFonts w:cs="Arial"/>
          <w:bCs/>
          <w:szCs w:val="22"/>
          <w:lang w:eastAsia="x-none"/>
        </w:rPr>
        <w:t xml:space="preserve">, </w:t>
      </w:r>
      <w:r>
        <w:rPr>
          <w:rFonts w:cs="Arial"/>
          <w:bCs/>
          <w:szCs w:val="22"/>
          <w:lang w:eastAsia="x-none"/>
        </w:rPr>
        <w:t>Appendix 1.5).</w:t>
      </w:r>
      <w:r w:rsidRPr="00EC4DE5">
        <w:rPr>
          <w:rFonts w:cs="Arial"/>
          <w:bCs/>
          <w:szCs w:val="22"/>
          <w:lang w:eastAsia="x-none"/>
        </w:rPr>
        <w:t xml:space="preserve"> The vise shall be positioned in a manner that it will be able to fully open</w:t>
      </w:r>
      <w:r>
        <w:rPr>
          <w:rFonts w:cs="Arial"/>
          <w:bCs/>
          <w:szCs w:val="22"/>
          <w:lang w:eastAsia="x-none"/>
        </w:rPr>
        <w:t>.  Exact location shall be determined in a pre-build meeting with the Using Agency.</w:t>
      </w:r>
    </w:p>
    <w:p w14:paraId="452AC70F" w14:textId="77777777" w:rsidR="00910758" w:rsidRDefault="00910758" w:rsidP="00910758">
      <w:pPr>
        <w:rPr>
          <w:rFonts w:cs="Arial"/>
          <w:bCs/>
          <w:color w:val="4A442A"/>
          <w:szCs w:val="22"/>
          <w:lang w:eastAsia="x-none"/>
        </w:rPr>
      </w:pPr>
    </w:p>
    <w:p w14:paraId="15236E08" w14:textId="3DD61898" w:rsidR="00910758" w:rsidRPr="005A0EDE" w:rsidRDefault="00910758" w:rsidP="00910758">
      <w:pPr>
        <w:pStyle w:val="Heading3"/>
      </w:pPr>
      <w:bookmarkStart w:id="1830" w:name="_Toc84499652"/>
      <w:r>
        <w:t>Power Inverter</w:t>
      </w:r>
      <w:r w:rsidRPr="00646191">
        <w:t xml:space="preserve"> (</w:t>
      </w:r>
      <w:r w:rsidR="00CA78A9">
        <w:rPr>
          <w:rFonts w:eastAsia="MS Mincho"/>
        </w:rPr>
        <w:t>group 6</w:t>
      </w:r>
      <w:r>
        <w:rPr>
          <w:rFonts w:eastAsia="MS Mincho"/>
        </w:rPr>
        <w:t xml:space="preserve">, </w:t>
      </w:r>
      <w:r w:rsidRPr="00646191">
        <w:t xml:space="preserve">price line </w:t>
      </w:r>
      <w:r w:rsidR="00CA78A9">
        <w:t>5</w:t>
      </w:r>
      <w:r>
        <w:t>7</w:t>
      </w:r>
      <w:r w:rsidRPr="005A0EDE">
        <w:t>)</w:t>
      </w:r>
      <w:bookmarkEnd w:id="1830"/>
    </w:p>
    <w:p w14:paraId="0B40EBBF" w14:textId="77777777" w:rsidR="00910758" w:rsidRDefault="00910758" w:rsidP="00910758">
      <w:pPr>
        <w:rPr>
          <w:lang w:eastAsia="x-none"/>
        </w:rPr>
      </w:pPr>
    </w:p>
    <w:p w14:paraId="54A0B2C3" w14:textId="77777777" w:rsidR="00910758" w:rsidRDefault="00910758" w:rsidP="00910758">
      <w:pPr>
        <w:rPr>
          <w:lang w:eastAsia="x-none"/>
        </w:rPr>
      </w:pPr>
      <w:r>
        <w:rPr>
          <w:lang w:eastAsia="x-none"/>
        </w:rPr>
        <w:t xml:space="preserve">    Description:</w:t>
      </w:r>
      <w:r>
        <w:rPr>
          <w:lang w:eastAsia="x-none"/>
        </w:rPr>
        <w:tab/>
      </w:r>
      <w:r>
        <w:rPr>
          <w:lang w:eastAsia="x-none"/>
        </w:rPr>
        <w:tab/>
      </w:r>
      <w:r>
        <w:rPr>
          <w:lang w:eastAsia="x-none"/>
        </w:rPr>
        <w:tab/>
      </w:r>
      <w:r>
        <w:rPr>
          <w:lang w:eastAsia="x-none"/>
        </w:rPr>
        <w:tab/>
      </w:r>
      <w:r w:rsidRPr="00EC4DE5">
        <w:rPr>
          <w:lang w:eastAsia="x-none"/>
        </w:rPr>
        <w:t xml:space="preserve">A heavy duty power inverter, Tripp Lite model PV2000FC or </w:t>
      </w:r>
    </w:p>
    <w:p w14:paraId="33F6BB68" w14:textId="77777777" w:rsidR="00910758" w:rsidRDefault="00910758" w:rsidP="00910758">
      <w:pPr>
        <w:ind w:left="2880" w:firstLine="720"/>
        <w:rPr>
          <w:lang w:eastAsia="x-none"/>
        </w:rPr>
      </w:pPr>
      <w:r w:rsidRPr="00EC4DE5">
        <w:rPr>
          <w:lang w:eastAsia="x-none"/>
        </w:rPr>
        <w:t xml:space="preserve">approved equal, shall be installed in one of the utility body’s </w:t>
      </w:r>
    </w:p>
    <w:p w14:paraId="1B805315" w14:textId="77777777" w:rsidR="00910758" w:rsidRDefault="00910758" w:rsidP="00910758">
      <w:pPr>
        <w:ind w:left="2880" w:firstLine="720"/>
        <w:rPr>
          <w:lang w:eastAsia="x-none"/>
        </w:rPr>
      </w:pPr>
      <w:r>
        <w:rPr>
          <w:lang w:eastAsia="x-none"/>
        </w:rPr>
        <w:t xml:space="preserve">vertical </w:t>
      </w:r>
      <w:r w:rsidRPr="00EC4DE5">
        <w:rPr>
          <w:lang w:eastAsia="x-none"/>
        </w:rPr>
        <w:t>compartments, on the curb side of the body</w:t>
      </w:r>
      <w:r>
        <w:rPr>
          <w:lang w:eastAsia="x-none"/>
        </w:rPr>
        <w:t xml:space="preserve">, with cable </w:t>
      </w:r>
    </w:p>
    <w:p w14:paraId="25001F5A" w14:textId="77777777" w:rsidR="00910758" w:rsidRDefault="00910758" w:rsidP="00910758">
      <w:pPr>
        <w:ind w:left="2880" w:firstLine="720"/>
        <w:rPr>
          <w:lang w:eastAsia="x-none"/>
        </w:rPr>
      </w:pPr>
      <w:r>
        <w:rPr>
          <w:lang w:eastAsia="x-none"/>
        </w:rPr>
        <w:t xml:space="preserve">to main battery source with a rated fuse or resettable circuit </w:t>
      </w:r>
    </w:p>
    <w:p w14:paraId="10BF878E" w14:textId="77777777" w:rsidR="00910758" w:rsidRDefault="00910758" w:rsidP="00910758">
      <w:pPr>
        <w:ind w:left="2880" w:firstLine="720"/>
        <w:rPr>
          <w:lang w:eastAsia="x-none"/>
        </w:rPr>
      </w:pPr>
      <w:r>
        <w:rPr>
          <w:lang w:eastAsia="x-none"/>
        </w:rPr>
        <w:t xml:space="preserve">protection. </w:t>
      </w:r>
      <w:r w:rsidRPr="00EC4DE5">
        <w:rPr>
          <w:lang w:eastAsia="x-none"/>
        </w:rPr>
        <w:t xml:space="preserve">The inverter shall supply 2000-watts of continuous </w:t>
      </w:r>
    </w:p>
    <w:p w14:paraId="1EC00D7B" w14:textId="77777777" w:rsidR="00910758" w:rsidRDefault="00910758" w:rsidP="00910758">
      <w:pPr>
        <w:ind w:left="2880" w:firstLine="720"/>
        <w:rPr>
          <w:lang w:eastAsia="x-none"/>
        </w:rPr>
      </w:pPr>
      <w:r>
        <w:rPr>
          <w:lang w:eastAsia="x-none"/>
        </w:rPr>
        <w:t xml:space="preserve">output power. </w:t>
      </w:r>
      <w:r w:rsidRPr="00EC4DE5">
        <w:rPr>
          <w:lang w:eastAsia="x-none"/>
        </w:rPr>
        <w:t xml:space="preserve">The inverter shall have built-in short circuit </w:t>
      </w:r>
    </w:p>
    <w:p w14:paraId="48D1F8AE" w14:textId="77777777" w:rsidR="00910758" w:rsidRDefault="00910758" w:rsidP="00910758">
      <w:pPr>
        <w:ind w:left="2880" w:firstLine="720"/>
        <w:rPr>
          <w:lang w:eastAsia="x-none"/>
        </w:rPr>
      </w:pPr>
      <w:r w:rsidRPr="00EC4DE5">
        <w:rPr>
          <w:lang w:eastAsia="x-none"/>
        </w:rPr>
        <w:t xml:space="preserve">protection; circuit breaker with enclosure shall be mounted in </w:t>
      </w:r>
    </w:p>
    <w:p w14:paraId="3A3E129D" w14:textId="77777777" w:rsidR="00910758" w:rsidRDefault="00910758" w:rsidP="00910758">
      <w:pPr>
        <w:ind w:left="2880" w:firstLine="720"/>
        <w:rPr>
          <w:lang w:eastAsia="x-none"/>
        </w:rPr>
      </w:pPr>
      <w:r w:rsidRPr="00EC4DE5">
        <w:rPr>
          <w:lang w:eastAsia="x-none"/>
        </w:rPr>
        <w:t>the same compartment.</w:t>
      </w:r>
      <w:r>
        <w:rPr>
          <w:lang w:eastAsia="x-none"/>
        </w:rPr>
        <w:t xml:space="preserve"> </w:t>
      </w:r>
      <w:r w:rsidRPr="00EC4DE5">
        <w:rPr>
          <w:lang w:eastAsia="x-none"/>
        </w:rPr>
        <w:t xml:space="preserve">The exact compartment and location </w:t>
      </w:r>
    </w:p>
    <w:p w14:paraId="7A5CDDFC" w14:textId="77777777" w:rsidR="00910758" w:rsidRDefault="00910758" w:rsidP="00910758">
      <w:pPr>
        <w:ind w:left="2880" w:firstLine="720"/>
        <w:rPr>
          <w:lang w:eastAsia="x-none"/>
        </w:rPr>
      </w:pPr>
      <w:r w:rsidRPr="00EC4DE5">
        <w:rPr>
          <w:lang w:eastAsia="x-none"/>
        </w:rPr>
        <w:t>shall be determined at a</w:t>
      </w:r>
      <w:r>
        <w:rPr>
          <w:lang w:eastAsia="x-none"/>
        </w:rPr>
        <w:t xml:space="preserve"> pre-build meeting.</w:t>
      </w:r>
      <w:r w:rsidRPr="00EC4DE5">
        <w:rPr>
          <w:lang w:eastAsia="x-none"/>
        </w:rPr>
        <w:t xml:space="preserve"> This will require </w:t>
      </w:r>
    </w:p>
    <w:p w14:paraId="57BCFB4A" w14:textId="77777777" w:rsidR="00910758" w:rsidRDefault="00910758" w:rsidP="00910758">
      <w:pPr>
        <w:ind w:left="2880" w:firstLine="720"/>
        <w:rPr>
          <w:lang w:eastAsia="x-none"/>
        </w:rPr>
      </w:pPr>
      <w:r w:rsidRPr="00EC4DE5">
        <w:rPr>
          <w:lang w:eastAsia="x-none"/>
        </w:rPr>
        <w:t>the bidder to specify the</w:t>
      </w:r>
      <w:r>
        <w:rPr>
          <w:lang w:eastAsia="x-none"/>
        </w:rPr>
        <w:t xml:space="preserve"> </w:t>
      </w:r>
      <w:r w:rsidRPr="00EC4DE5">
        <w:rPr>
          <w:lang w:eastAsia="x-none"/>
        </w:rPr>
        <w:t xml:space="preserve">size and dimensions of the inverter </w:t>
      </w:r>
    </w:p>
    <w:p w14:paraId="080131B5" w14:textId="77777777" w:rsidR="00910758" w:rsidRDefault="00910758" w:rsidP="00910758">
      <w:pPr>
        <w:ind w:left="2880" w:firstLine="720"/>
        <w:rPr>
          <w:lang w:eastAsia="x-none"/>
        </w:rPr>
      </w:pPr>
      <w:r w:rsidRPr="00EC4DE5">
        <w:rPr>
          <w:lang w:eastAsia="x-none"/>
        </w:rPr>
        <w:t>to determine the best compartm</w:t>
      </w:r>
      <w:r>
        <w:rPr>
          <w:lang w:eastAsia="x-none"/>
        </w:rPr>
        <w:t xml:space="preserve">ent for it to be installed in. </w:t>
      </w:r>
      <w:r w:rsidRPr="00EC4DE5">
        <w:rPr>
          <w:lang w:eastAsia="x-none"/>
        </w:rPr>
        <w:t xml:space="preserve">The </w:t>
      </w:r>
    </w:p>
    <w:p w14:paraId="30DCAED8" w14:textId="77777777" w:rsidR="00910758" w:rsidRDefault="00910758" w:rsidP="00910758">
      <w:pPr>
        <w:ind w:left="2880" w:firstLine="720"/>
        <w:rPr>
          <w:lang w:eastAsia="x-none"/>
        </w:rPr>
      </w:pPr>
      <w:r w:rsidRPr="00EC4DE5">
        <w:rPr>
          <w:lang w:eastAsia="x-none"/>
        </w:rPr>
        <w:t xml:space="preserve">inverter shall fit into a vertical compartment on the curb side </w:t>
      </w:r>
    </w:p>
    <w:p w14:paraId="480192E1" w14:textId="75B020D2" w:rsidR="00910758" w:rsidRDefault="00910758" w:rsidP="009A40DF">
      <w:pPr>
        <w:ind w:left="3600"/>
        <w:rPr>
          <w:lang w:eastAsia="x-none"/>
        </w:rPr>
      </w:pPr>
      <w:r w:rsidRPr="00EC4DE5">
        <w:rPr>
          <w:lang w:eastAsia="x-none"/>
        </w:rPr>
        <w:t>of the body</w:t>
      </w:r>
      <w:r>
        <w:rPr>
          <w:lang w:eastAsia="x-none"/>
        </w:rPr>
        <w:t xml:space="preserve"> (As shown in </w:t>
      </w:r>
      <w:r w:rsidR="009A40DF">
        <w:rPr>
          <w:rFonts w:cs="Arial"/>
          <w:bCs/>
          <w:szCs w:val="22"/>
          <w:lang w:eastAsia="x-none"/>
        </w:rPr>
        <w:t>Bid Solicitation Section 3.4.</w:t>
      </w:r>
      <w:ins w:id="1831" w:author="Birchmeier, Bryan [TREAS]" w:date="2021-10-07T11:36:00Z">
        <w:r w:rsidR="00B717BE">
          <w:rPr>
            <w:rFonts w:cs="Arial"/>
            <w:bCs/>
            <w:szCs w:val="22"/>
            <w:lang w:eastAsia="x-none"/>
          </w:rPr>
          <w:t>101</w:t>
        </w:r>
      </w:ins>
      <w:del w:id="1832" w:author="Birchmeier, Bryan [TREAS]" w:date="2021-10-07T11:36:00Z">
        <w:r w:rsidR="009A40DF" w:rsidDel="00B717BE">
          <w:rPr>
            <w:rFonts w:cs="Arial"/>
            <w:bCs/>
            <w:szCs w:val="22"/>
            <w:lang w:eastAsia="x-none"/>
          </w:rPr>
          <w:delText>71</w:delText>
        </w:r>
      </w:del>
      <w:r w:rsidR="009A40DF">
        <w:rPr>
          <w:rFonts w:cs="Arial"/>
          <w:bCs/>
          <w:szCs w:val="22"/>
          <w:lang w:eastAsia="x-none"/>
        </w:rPr>
        <w:t xml:space="preserve">, </w:t>
      </w:r>
      <w:r>
        <w:rPr>
          <w:lang w:eastAsia="x-none"/>
        </w:rPr>
        <w:t>Appendix 1.4)</w:t>
      </w:r>
      <w:r w:rsidRPr="00EC4DE5">
        <w:rPr>
          <w:lang w:eastAsia="x-none"/>
        </w:rPr>
        <w:t xml:space="preserve">. Adequate venting on the wall or door, for cooling the inverter, shall be provided.  </w:t>
      </w:r>
    </w:p>
    <w:p w14:paraId="7F6C8C4A" w14:textId="77777777" w:rsidR="00910758" w:rsidRDefault="00910758" w:rsidP="00910758">
      <w:pPr>
        <w:rPr>
          <w:lang w:eastAsia="x-none"/>
        </w:rPr>
      </w:pPr>
    </w:p>
    <w:p w14:paraId="024EE8D3" w14:textId="2DB39F2A" w:rsidR="00910758" w:rsidRDefault="00910758" w:rsidP="00910758">
      <w:pPr>
        <w:pStyle w:val="Heading3"/>
      </w:pPr>
      <w:bookmarkStart w:id="1833" w:name="_Toc84499653"/>
      <w:r w:rsidRPr="00A071C1">
        <w:t>REELS (</w:t>
      </w:r>
      <w:r w:rsidR="00CA78A9">
        <w:rPr>
          <w:rFonts w:eastAsia="MS Mincho"/>
        </w:rPr>
        <w:t>group 6</w:t>
      </w:r>
      <w:r>
        <w:rPr>
          <w:rFonts w:eastAsia="MS Mincho"/>
        </w:rPr>
        <w:t xml:space="preserve">, </w:t>
      </w:r>
      <w:r w:rsidRPr="00A071C1">
        <w:t xml:space="preserve">PRICE LINE </w:t>
      </w:r>
      <w:r w:rsidR="00CA78A9">
        <w:t>5</w:t>
      </w:r>
      <w:r>
        <w:t>8</w:t>
      </w:r>
      <w:r w:rsidRPr="00A071C1">
        <w:t>)</w:t>
      </w:r>
      <w:bookmarkEnd w:id="1833"/>
    </w:p>
    <w:p w14:paraId="28469689" w14:textId="77777777" w:rsidR="00910758" w:rsidRDefault="00910758" w:rsidP="00910758">
      <w:pPr>
        <w:rPr>
          <w:lang w:eastAsia="x-none"/>
        </w:rPr>
      </w:pPr>
    </w:p>
    <w:p w14:paraId="3709BBDF" w14:textId="77777777" w:rsidR="00910758" w:rsidRDefault="00910758" w:rsidP="00910758">
      <w:pPr>
        <w:rPr>
          <w:lang w:eastAsia="x-none"/>
        </w:rPr>
      </w:pPr>
      <w:r>
        <w:rPr>
          <w:lang w:eastAsia="x-none"/>
        </w:rPr>
        <w:t xml:space="preserve">   Air Hose Reel:</w:t>
      </w:r>
      <w:r>
        <w:rPr>
          <w:lang w:eastAsia="x-none"/>
        </w:rPr>
        <w:tab/>
      </w:r>
      <w:r>
        <w:rPr>
          <w:lang w:eastAsia="x-none"/>
        </w:rPr>
        <w:tab/>
      </w:r>
      <w:r>
        <w:rPr>
          <w:lang w:eastAsia="x-none"/>
        </w:rPr>
        <w:tab/>
        <w:t xml:space="preserve">A 3/8 inch by 50 foot air house with retractable reel, able to </w:t>
      </w:r>
    </w:p>
    <w:p w14:paraId="0B792A0A" w14:textId="2967F4ED" w:rsidR="00910758" w:rsidRDefault="00910758" w:rsidP="00910758">
      <w:pPr>
        <w:ind w:left="2880" w:firstLine="720"/>
        <w:rPr>
          <w:lang w:eastAsia="x-none"/>
        </w:rPr>
      </w:pPr>
      <w:r>
        <w:rPr>
          <w:lang w:eastAsia="x-none"/>
        </w:rPr>
        <w:t>handle the PSI from the Cap</w:t>
      </w:r>
      <w:r w:rsidR="00CC0DC4">
        <w:rPr>
          <w:lang w:eastAsia="x-none"/>
        </w:rPr>
        <w:t xml:space="preserve"> </w:t>
      </w:r>
      <w:r>
        <w:rPr>
          <w:lang w:eastAsia="x-none"/>
        </w:rPr>
        <w:t xml:space="preserve">Start shall be equipped in the </w:t>
      </w:r>
    </w:p>
    <w:p w14:paraId="424E74CF" w14:textId="77777777" w:rsidR="00910758" w:rsidRDefault="00910758" w:rsidP="00910758">
      <w:pPr>
        <w:ind w:left="2880" w:firstLine="720"/>
        <w:rPr>
          <w:lang w:eastAsia="x-none"/>
        </w:rPr>
      </w:pPr>
      <w:r>
        <w:rPr>
          <w:lang w:eastAsia="x-none"/>
        </w:rPr>
        <w:t xml:space="preserve">upper part of the inverter vertical cabinet on the curbside of </w:t>
      </w:r>
    </w:p>
    <w:p w14:paraId="56E4055C" w14:textId="77777777" w:rsidR="00910758" w:rsidRDefault="00910758" w:rsidP="00910758">
      <w:pPr>
        <w:ind w:left="2880" w:firstLine="720"/>
        <w:rPr>
          <w:lang w:eastAsia="x-none"/>
        </w:rPr>
      </w:pPr>
      <w:r>
        <w:rPr>
          <w:lang w:eastAsia="x-none"/>
        </w:rPr>
        <w:t xml:space="preserve">the body. The exact compartment and location shall be </w:t>
      </w:r>
    </w:p>
    <w:p w14:paraId="04AE844D" w14:textId="77777777" w:rsidR="00910758" w:rsidRDefault="00910758" w:rsidP="00910758">
      <w:pPr>
        <w:ind w:left="2880" w:firstLine="720"/>
        <w:rPr>
          <w:lang w:eastAsia="x-none"/>
        </w:rPr>
      </w:pPr>
      <w:r>
        <w:rPr>
          <w:lang w:eastAsia="x-none"/>
        </w:rPr>
        <w:t>determined at a pre-build meeting.</w:t>
      </w:r>
    </w:p>
    <w:p w14:paraId="36162456" w14:textId="77777777" w:rsidR="00910758" w:rsidRDefault="00910758" w:rsidP="00910758">
      <w:pPr>
        <w:rPr>
          <w:lang w:eastAsia="x-none"/>
        </w:rPr>
      </w:pPr>
    </w:p>
    <w:p w14:paraId="0A7CD116" w14:textId="77777777" w:rsidR="00910758" w:rsidRDefault="00910758" w:rsidP="00910758">
      <w:pPr>
        <w:rPr>
          <w:lang w:eastAsia="x-none"/>
        </w:rPr>
      </w:pPr>
      <w:r>
        <w:rPr>
          <w:lang w:eastAsia="x-none"/>
        </w:rPr>
        <w:t xml:space="preserve">   Electrical Cord Reel:</w:t>
      </w:r>
      <w:r>
        <w:rPr>
          <w:lang w:eastAsia="x-none"/>
        </w:rPr>
        <w:tab/>
      </w:r>
      <w:r>
        <w:rPr>
          <w:lang w:eastAsia="x-none"/>
        </w:rPr>
        <w:tab/>
        <w:t xml:space="preserve">A forty (40) foot retractable electrical cord reel with triple tap </w:t>
      </w:r>
    </w:p>
    <w:p w14:paraId="716DE44C" w14:textId="77777777" w:rsidR="00910758" w:rsidRDefault="00910758" w:rsidP="00910758">
      <w:pPr>
        <w:ind w:left="2880" w:firstLine="720"/>
        <w:rPr>
          <w:lang w:eastAsia="x-none"/>
        </w:rPr>
      </w:pPr>
      <w:r>
        <w:rPr>
          <w:lang w:eastAsia="x-none"/>
        </w:rPr>
        <w:t xml:space="preserve">shall be equipped in the upper part of the inverter vertical </w:t>
      </w:r>
    </w:p>
    <w:p w14:paraId="1FDC375D" w14:textId="77777777" w:rsidR="00910758" w:rsidRDefault="00910758" w:rsidP="00910758">
      <w:pPr>
        <w:ind w:left="2880" w:firstLine="720"/>
        <w:rPr>
          <w:lang w:eastAsia="x-none"/>
        </w:rPr>
      </w:pPr>
      <w:r>
        <w:rPr>
          <w:lang w:eastAsia="x-none"/>
        </w:rPr>
        <w:t xml:space="preserve">cabinet on the curbside of the body. The exact compartment </w:t>
      </w:r>
    </w:p>
    <w:p w14:paraId="5E44B915" w14:textId="77777777" w:rsidR="00910758" w:rsidRDefault="00910758" w:rsidP="00910758">
      <w:pPr>
        <w:ind w:left="2880" w:firstLine="720"/>
        <w:rPr>
          <w:lang w:eastAsia="x-none"/>
        </w:rPr>
      </w:pPr>
      <w:r>
        <w:rPr>
          <w:lang w:eastAsia="x-none"/>
        </w:rPr>
        <w:t>and location shall be determined at a pre-build meeting.</w:t>
      </w:r>
    </w:p>
    <w:p w14:paraId="0D7D53B7" w14:textId="77777777" w:rsidR="00910758" w:rsidRDefault="00910758" w:rsidP="00910758">
      <w:pPr>
        <w:ind w:left="2880" w:firstLine="720"/>
        <w:rPr>
          <w:lang w:eastAsia="x-none"/>
        </w:rPr>
      </w:pPr>
    </w:p>
    <w:p w14:paraId="1C015B57" w14:textId="77777777" w:rsidR="00910758" w:rsidRDefault="00910758" w:rsidP="00910758">
      <w:pPr>
        <w:ind w:left="2880" w:firstLine="720"/>
        <w:rPr>
          <w:lang w:eastAsia="x-none"/>
        </w:rPr>
      </w:pPr>
    </w:p>
    <w:p w14:paraId="7B19D37F" w14:textId="77777777" w:rsidR="00910758" w:rsidRDefault="00910758" w:rsidP="00910758">
      <w:pPr>
        <w:rPr>
          <w:rFonts w:cs="Arial"/>
          <w:szCs w:val="22"/>
        </w:rPr>
      </w:pPr>
      <w:r>
        <w:rPr>
          <w:rFonts w:cs="Arial"/>
          <w:b/>
          <w:bCs/>
          <w:szCs w:val="22"/>
        </w:rPr>
        <w:t xml:space="preserve">NOTE: </w:t>
      </w:r>
      <w:r>
        <w:rPr>
          <w:rFonts w:cs="Arial"/>
          <w:szCs w:val="22"/>
        </w:rPr>
        <w:t xml:space="preserve"> A schematic of the body shall be submitted to the Using Agency prior to pre-build meeting to determine appropriate locations of all equipment.</w:t>
      </w:r>
    </w:p>
    <w:p w14:paraId="28D3A680" w14:textId="77777777" w:rsidR="00910758" w:rsidRDefault="00910758" w:rsidP="00910758">
      <w:pPr>
        <w:rPr>
          <w:rFonts w:ascii="Arial Narrow" w:hAnsi="Arial Narrow" w:cs="Arial"/>
          <w:b/>
          <w:bCs/>
          <w:szCs w:val="22"/>
        </w:rPr>
      </w:pPr>
    </w:p>
    <w:p w14:paraId="5AA73D9D" w14:textId="220AA1E7" w:rsidR="00910758" w:rsidRPr="001D1599" w:rsidRDefault="00910758" w:rsidP="00910758">
      <w:pPr>
        <w:pStyle w:val="Heading3"/>
        <w:rPr>
          <w:rFonts w:eastAsia="MS Mincho"/>
          <w:u w:val="none"/>
        </w:rPr>
      </w:pPr>
      <w:bookmarkStart w:id="1834" w:name="_Toc84499654"/>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w:t>
      </w:r>
      <w:r w:rsidR="00CA78A9">
        <w:rPr>
          <w:rFonts w:eastAsia="MS Mincho"/>
        </w:rPr>
        <w:t>group 6</w:t>
      </w:r>
      <w:r>
        <w:rPr>
          <w:rFonts w:eastAsia="MS Mincho"/>
        </w:rPr>
        <w:t xml:space="preserve">, Price Line </w:t>
      </w:r>
      <w:r w:rsidR="00CA78A9">
        <w:rPr>
          <w:rFonts w:eastAsia="MS Mincho"/>
        </w:rPr>
        <w:t>5</w:t>
      </w:r>
      <w:r>
        <w:rPr>
          <w:rFonts w:eastAsia="MS Mincho"/>
        </w:rPr>
        <w:t>9)</w:t>
      </w:r>
      <w:bookmarkEnd w:id="1834"/>
    </w:p>
    <w:p w14:paraId="5CF383F4" w14:textId="77777777" w:rsidR="00910758" w:rsidRDefault="00910758" w:rsidP="00910758">
      <w:pPr>
        <w:pStyle w:val="NoSpacing"/>
        <w:rPr>
          <w:rFonts w:ascii="Arial" w:hAnsi="Arial" w:cs="Arial"/>
          <w:highlight w:val="yellow"/>
        </w:rPr>
      </w:pPr>
    </w:p>
    <w:p w14:paraId="051A1244"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Optional Manuals: One </w:t>
      </w:r>
      <w:r>
        <w:rPr>
          <w:rFonts w:ascii="Arial" w:hAnsi="Arial" w:cs="Arial"/>
          <w:sz w:val="22"/>
          <w:szCs w:val="22"/>
        </w:rPr>
        <w:t xml:space="preserve">additional </w:t>
      </w:r>
      <w:r w:rsidRPr="00CD5B13">
        <w:rPr>
          <w:rFonts w:ascii="Arial" w:hAnsi="Arial" w:cs="Arial"/>
          <w:sz w:val="22"/>
          <w:szCs w:val="22"/>
        </w:rPr>
        <w:t>set of parts, service and operation and maintenance manuals for each and every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543B8063" w14:textId="77777777" w:rsidR="00910758" w:rsidRDefault="00910758" w:rsidP="00910758">
      <w:pPr>
        <w:pStyle w:val="NoSpacing"/>
        <w:rPr>
          <w:rFonts w:ascii="Arial" w:hAnsi="Arial" w:cs="Arial"/>
          <w:sz w:val="22"/>
          <w:szCs w:val="22"/>
        </w:rPr>
      </w:pPr>
    </w:p>
    <w:p w14:paraId="09B92CF6"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parts manuals (illustrations and text) bound or with binders, and on CD-ROM. </w:t>
      </w:r>
    </w:p>
    <w:p w14:paraId="1FFE886D" w14:textId="77777777" w:rsidR="00910758" w:rsidRPr="00CD5B13" w:rsidRDefault="00910758" w:rsidP="00910758">
      <w:pPr>
        <w:pStyle w:val="NoSpacing"/>
        <w:rPr>
          <w:rFonts w:ascii="Arial" w:hAnsi="Arial" w:cs="Arial"/>
          <w:sz w:val="22"/>
          <w:szCs w:val="22"/>
        </w:rPr>
      </w:pPr>
    </w:p>
    <w:p w14:paraId="02C473C6"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complete shop repair (factory service) manuals bound or with binders and on CD-ROM. </w:t>
      </w:r>
    </w:p>
    <w:p w14:paraId="459A32EB" w14:textId="77777777" w:rsidR="00910758" w:rsidRPr="00CD5B13" w:rsidRDefault="00910758" w:rsidP="00910758">
      <w:pPr>
        <w:pStyle w:val="NoSpacing"/>
        <w:rPr>
          <w:rFonts w:ascii="Arial" w:hAnsi="Arial" w:cs="Arial"/>
          <w:sz w:val="22"/>
          <w:szCs w:val="22"/>
        </w:rPr>
      </w:pPr>
    </w:p>
    <w:p w14:paraId="47A03FDC"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69BEA746" w14:textId="77777777" w:rsidR="00910758" w:rsidRPr="00CD5B13" w:rsidRDefault="00910758" w:rsidP="00910758">
      <w:pPr>
        <w:pStyle w:val="NoSpacing"/>
        <w:rPr>
          <w:rFonts w:ascii="Arial" w:hAnsi="Arial" w:cs="Arial"/>
          <w:sz w:val="22"/>
          <w:szCs w:val="22"/>
        </w:rPr>
      </w:pPr>
    </w:p>
    <w:p w14:paraId="522405CA"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electrical schematics </w:t>
      </w:r>
    </w:p>
    <w:p w14:paraId="4AFEFCA9" w14:textId="77777777" w:rsidR="00910758" w:rsidRPr="00CD5B13" w:rsidRDefault="00910758" w:rsidP="00910758">
      <w:pPr>
        <w:pStyle w:val="NoSpacing"/>
        <w:rPr>
          <w:rFonts w:ascii="Arial" w:hAnsi="Arial" w:cs="Arial"/>
          <w:sz w:val="22"/>
          <w:szCs w:val="22"/>
        </w:rPr>
      </w:pPr>
    </w:p>
    <w:p w14:paraId="332FB6E9"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910758" w:rsidRPr="00CD5B13" w14:paraId="16A59A52" w14:textId="77777777" w:rsidTr="00C378F2">
        <w:trPr>
          <w:trHeight w:val="154"/>
        </w:trPr>
        <w:tc>
          <w:tcPr>
            <w:tcW w:w="7319" w:type="dxa"/>
          </w:tcPr>
          <w:p w14:paraId="4888E87A" w14:textId="77777777" w:rsidR="00910758" w:rsidRPr="00CD5B13" w:rsidRDefault="00910758" w:rsidP="00C378F2">
            <w:pPr>
              <w:pStyle w:val="NoSpacing"/>
              <w:rPr>
                <w:rFonts w:ascii="Arial" w:hAnsi="Arial" w:cs="Arial"/>
                <w:sz w:val="22"/>
                <w:szCs w:val="22"/>
              </w:rPr>
            </w:pPr>
          </w:p>
          <w:p w14:paraId="474B765F"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3509037D" w14:textId="77777777" w:rsidR="00910758" w:rsidRPr="00CD5B13" w:rsidRDefault="00910758" w:rsidP="00C378F2">
            <w:pPr>
              <w:pStyle w:val="NoSpacing"/>
              <w:rPr>
                <w:rFonts w:ascii="Arial" w:hAnsi="Arial" w:cs="Arial"/>
                <w:sz w:val="22"/>
                <w:szCs w:val="22"/>
              </w:rPr>
            </w:pPr>
          </w:p>
          <w:p w14:paraId="35D7983F"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2AF86774" w14:textId="77777777" w:rsidR="00910758" w:rsidRPr="00CD5B13" w:rsidRDefault="00910758" w:rsidP="00C378F2">
            <w:pPr>
              <w:pStyle w:val="NoSpacing"/>
              <w:rPr>
                <w:rFonts w:ascii="Arial" w:hAnsi="Arial" w:cs="Arial"/>
                <w:sz w:val="22"/>
                <w:szCs w:val="22"/>
              </w:rPr>
            </w:pPr>
          </w:p>
        </w:tc>
      </w:tr>
      <w:tr w:rsidR="00910758" w:rsidRPr="00CD5B13" w14:paraId="695DA43C" w14:textId="77777777" w:rsidTr="00C378F2">
        <w:trPr>
          <w:trHeight w:val="154"/>
        </w:trPr>
        <w:tc>
          <w:tcPr>
            <w:tcW w:w="7319" w:type="dxa"/>
          </w:tcPr>
          <w:p w14:paraId="6A1DF2B6"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19F50F6E" w14:textId="77777777" w:rsidR="00910758" w:rsidRPr="00CD5B13" w:rsidRDefault="00910758" w:rsidP="00C378F2">
            <w:pPr>
              <w:pStyle w:val="NoSpacing"/>
              <w:rPr>
                <w:rFonts w:ascii="Arial" w:hAnsi="Arial" w:cs="Arial"/>
                <w:sz w:val="22"/>
                <w:szCs w:val="22"/>
              </w:rPr>
            </w:pPr>
          </w:p>
        </w:tc>
      </w:tr>
      <w:tr w:rsidR="00910758" w:rsidRPr="00CD5B13" w14:paraId="7D606CA7" w14:textId="77777777" w:rsidTr="00C378F2">
        <w:trPr>
          <w:trHeight w:val="154"/>
        </w:trPr>
        <w:tc>
          <w:tcPr>
            <w:tcW w:w="7319" w:type="dxa"/>
          </w:tcPr>
          <w:p w14:paraId="48727141"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696FB42F" w14:textId="77777777" w:rsidR="00910758" w:rsidRPr="00CD5B13" w:rsidRDefault="00910758" w:rsidP="00C378F2">
            <w:pPr>
              <w:pStyle w:val="NoSpacing"/>
              <w:rPr>
                <w:rFonts w:ascii="Arial" w:hAnsi="Arial" w:cs="Arial"/>
                <w:sz w:val="22"/>
                <w:szCs w:val="22"/>
              </w:rPr>
            </w:pPr>
          </w:p>
        </w:tc>
      </w:tr>
      <w:tr w:rsidR="00910758" w:rsidRPr="00CD5B13" w14:paraId="3817C8D6" w14:textId="77777777" w:rsidTr="00C378F2">
        <w:trPr>
          <w:trHeight w:val="154"/>
        </w:trPr>
        <w:tc>
          <w:tcPr>
            <w:tcW w:w="7319" w:type="dxa"/>
          </w:tcPr>
          <w:p w14:paraId="77352CFD"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D. Aerial Basket and Components</w:t>
            </w:r>
          </w:p>
        </w:tc>
        <w:tc>
          <w:tcPr>
            <w:tcW w:w="1770" w:type="dxa"/>
          </w:tcPr>
          <w:p w14:paraId="4E0BDC85" w14:textId="77777777" w:rsidR="00910758" w:rsidRPr="00CD5B13" w:rsidRDefault="00910758" w:rsidP="00C378F2">
            <w:pPr>
              <w:pStyle w:val="NoSpacing"/>
              <w:rPr>
                <w:rFonts w:ascii="Arial" w:hAnsi="Arial" w:cs="Arial"/>
                <w:sz w:val="22"/>
                <w:szCs w:val="22"/>
              </w:rPr>
            </w:pPr>
          </w:p>
        </w:tc>
      </w:tr>
      <w:tr w:rsidR="00910758" w:rsidRPr="00CD5B13" w14:paraId="5EA17858" w14:textId="77777777" w:rsidTr="00C378F2">
        <w:trPr>
          <w:trHeight w:val="154"/>
        </w:trPr>
        <w:tc>
          <w:tcPr>
            <w:tcW w:w="7319" w:type="dxa"/>
            <w:tcBorders>
              <w:left w:val="nil"/>
              <w:bottom w:val="nil"/>
            </w:tcBorders>
          </w:tcPr>
          <w:p w14:paraId="03809083"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E. Utility Body and Components</w:t>
            </w:r>
          </w:p>
        </w:tc>
        <w:tc>
          <w:tcPr>
            <w:tcW w:w="1770" w:type="dxa"/>
            <w:tcBorders>
              <w:bottom w:val="nil"/>
              <w:right w:val="nil"/>
            </w:tcBorders>
          </w:tcPr>
          <w:p w14:paraId="7634B21A"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 xml:space="preserve"> </w:t>
            </w:r>
          </w:p>
        </w:tc>
      </w:tr>
    </w:tbl>
    <w:p w14:paraId="7392AD32" w14:textId="77777777" w:rsidR="00910758" w:rsidRPr="00CD5B13" w:rsidRDefault="00910758" w:rsidP="00910758">
      <w:pPr>
        <w:pStyle w:val="NoSpacing"/>
        <w:rPr>
          <w:rFonts w:ascii="Arial" w:hAnsi="Arial" w:cs="Arial"/>
          <w:sz w:val="22"/>
          <w:szCs w:val="22"/>
        </w:rPr>
      </w:pPr>
    </w:p>
    <w:p w14:paraId="5D0B4036" w14:textId="77777777" w:rsidR="00910758" w:rsidRPr="001B7EB8" w:rsidRDefault="00910758" w:rsidP="00910758">
      <w:pPr>
        <w:pStyle w:val="NoSpacing"/>
        <w:rPr>
          <w:rStyle w:val="Strong"/>
          <w:rFonts w:ascii="Arial" w:hAnsi="Arial"/>
          <w:sz w:val="20"/>
          <w:szCs w:val="20"/>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13AB4AEF" w14:textId="77777777" w:rsidR="00910758" w:rsidRPr="003C5290"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D667B35" w14:textId="7DD8D852" w:rsidR="00910758" w:rsidRPr="00D91A5F" w:rsidRDefault="00910758" w:rsidP="00910758">
      <w:pPr>
        <w:pStyle w:val="Heading3"/>
        <w:rPr>
          <w:rFonts w:eastAsia="MS Mincho"/>
        </w:rPr>
      </w:pPr>
      <w:bookmarkStart w:id="1835" w:name="_Toc84499655"/>
      <w:r>
        <w:rPr>
          <w:rFonts w:eastAsia="MS Mincho"/>
        </w:rPr>
        <w:t>Technical Support (</w:t>
      </w:r>
      <w:r w:rsidR="00CA78A9">
        <w:rPr>
          <w:rFonts w:eastAsia="MS Mincho"/>
        </w:rPr>
        <w:t>group 6</w:t>
      </w:r>
      <w:r>
        <w:rPr>
          <w:rFonts w:eastAsia="MS Mincho"/>
        </w:rPr>
        <w:t xml:space="preserve">, Price Line: </w:t>
      </w:r>
      <w:r w:rsidR="00CA78A9">
        <w:rPr>
          <w:rFonts w:eastAsia="MS Mincho"/>
        </w:rPr>
        <w:t>6</w:t>
      </w:r>
      <w:r>
        <w:rPr>
          <w:rFonts w:eastAsia="MS Mincho"/>
        </w:rPr>
        <w:t>0)</w:t>
      </w:r>
      <w:bookmarkEnd w:id="1835"/>
    </w:p>
    <w:p w14:paraId="4F916590"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7F21FD4"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Technical support shall be provided by factory authorized technical representatives and shall be the original equipment manufacturer’s industry standard technical presentation.</w:t>
      </w:r>
    </w:p>
    <w:p w14:paraId="3EBBCBAD"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5818683"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The support provided shall be at the journeyman/equipment technician level and shall address limited theory, fault diagnosis and repair pertaining specifically to the equipment supplied under this specification.</w:t>
      </w:r>
    </w:p>
    <w:p w14:paraId="15122131"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739000DB" w14:textId="77777777" w:rsidR="00910758" w:rsidRDefault="00910758" w:rsidP="00910758">
      <w:pPr>
        <w:pStyle w:val="Heading4"/>
      </w:pPr>
      <w:r w:rsidRPr="007C1058">
        <w:t xml:space="preserve">Technical support may be requested in the following areas: </w:t>
      </w:r>
    </w:p>
    <w:p w14:paraId="767DCA44" w14:textId="77777777" w:rsidR="00910758" w:rsidRPr="008611A8" w:rsidRDefault="00910758" w:rsidP="00910758"/>
    <w:p w14:paraId="52C58485"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Engine (cooling system, fuel system, ignition system, lubrication system) </w:t>
      </w:r>
    </w:p>
    <w:p w14:paraId="7E79B8DB"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 Transmission </w:t>
      </w:r>
    </w:p>
    <w:p w14:paraId="1EB5A1E5"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C. Electrical </w:t>
      </w:r>
    </w:p>
    <w:p w14:paraId="39109D3E"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D. Brakes </w:t>
      </w:r>
    </w:p>
    <w:p w14:paraId="4D6D1F33"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E. Hydraulic </w:t>
      </w:r>
      <w:r>
        <w:rPr>
          <w:rFonts w:cs="Arial"/>
          <w:szCs w:val="22"/>
        </w:rPr>
        <w:t>S</w:t>
      </w:r>
      <w:r w:rsidRPr="007C1058">
        <w:rPr>
          <w:rFonts w:cs="Arial"/>
          <w:szCs w:val="22"/>
        </w:rPr>
        <w:t xml:space="preserve">ystem </w:t>
      </w:r>
    </w:p>
    <w:p w14:paraId="6E52D2E6"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A71A68E"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A technical representative(s) shall be made available to be scheduled in six (6) hour blocks. Shorter training days will be allowed o</w:t>
      </w:r>
      <w:r>
        <w:rPr>
          <w:rFonts w:cs="Arial"/>
          <w:szCs w:val="22"/>
        </w:rPr>
        <w:t>nly with consent of the Using Agency</w:t>
      </w:r>
      <w:r w:rsidRPr="007C1058">
        <w:rPr>
          <w:rFonts w:cs="Arial"/>
          <w:szCs w:val="22"/>
        </w:rPr>
        <w:t xml:space="preserve">. </w:t>
      </w:r>
    </w:p>
    <w:p w14:paraId="750F9017"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117C1F5"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p>
    <w:p w14:paraId="3778BABB"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DA072F9"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lastRenderedPageBreak/>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p>
    <w:p w14:paraId="7F678887"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1EDAD96"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p>
    <w:p w14:paraId="562927C9"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3E83120"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For other agencies, </w:t>
      </w:r>
      <w:r w:rsidRPr="005D3A90">
        <w:rPr>
          <w:rFonts w:cs="Arial"/>
          <w:szCs w:val="22"/>
          <w:lang w:val="x-none"/>
        </w:rPr>
        <w:t>training session</w:t>
      </w:r>
      <w:r>
        <w:rPr>
          <w:rFonts w:cs="Arial"/>
          <w:szCs w:val="22"/>
        </w:rPr>
        <w:t>s</w:t>
      </w:r>
      <w:r w:rsidRPr="005D3A90">
        <w:rPr>
          <w:rFonts w:cs="Arial"/>
          <w:szCs w:val="22"/>
          <w:lang w:val="x-none"/>
        </w:rPr>
        <w:t xml:space="preserve"> shall be conducted at the location of delivery or at a field location within the State of New Jersey, as specified by the Using Agency. </w:t>
      </w:r>
    </w:p>
    <w:p w14:paraId="7DB149B3"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5655742" w14:textId="65ED450E"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Training at the </w:t>
      </w:r>
      <w:r>
        <w:rPr>
          <w:rFonts w:cs="Arial"/>
          <w:szCs w:val="22"/>
        </w:rPr>
        <w:t>Vendor</w:t>
      </w:r>
      <w:r w:rsidR="00D54C50">
        <w:rPr>
          <w:rFonts w:cs="Arial"/>
          <w:szCs w:val="22"/>
        </w:rPr>
        <w:t>’</w:t>
      </w:r>
      <w:r>
        <w:rPr>
          <w:rFonts w:cs="Arial"/>
          <w:szCs w:val="22"/>
        </w:rPr>
        <w:t>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p>
    <w:p w14:paraId="660AE8F1" w14:textId="73BB336B" w:rsidR="0053062D" w:rsidRDefault="0053062D"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FB08655" w14:textId="28EA3AC0" w:rsidR="0053062D" w:rsidRPr="0053062D" w:rsidDel="000D75CD" w:rsidRDefault="0053062D" w:rsidP="0053062D">
      <w:pPr>
        <w:jc w:val="center"/>
        <w:rPr>
          <w:del w:id="1836" w:author="Birchmeier, Bryan [TREAS]" w:date="2021-10-07T10:57:00Z"/>
          <w:rFonts w:cs="Arial"/>
          <w:b/>
          <w:color w:val="C00000"/>
          <w:szCs w:val="22"/>
        </w:rPr>
      </w:pPr>
      <w:del w:id="1837" w:author="Birchmeier, Bryan [TREAS]" w:date="2021-10-07T10:57:00Z">
        <w:r w:rsidDel="000D75CD">
          <w:rPr>
            <w:rFonts w:cs="Arial"/>
            <w:b/>
            <w:color w:val="C00000"/>
            <w:szCs w:val="22"/>
          </w:rPr>
          <w:delText xml:space="preserve">GROUP 7 </w:delText>
        </w:r>
        <w:r w:rsidRPr="004658A1" w:rsidDel="000D75CD">
          <w:rPr>
            <w:rFonts w:cs="Arial"/>
            <w:b/>
            <w:color w:val="C00000"/>
            <w:szCs w:val="22"/>
          </w:rPr>
          <w:delText xml:space="preserve">– Mechanic’s Truck, 19,500 LB. GVWR </w:delText>
        </w:r>
        <w:r w:rsidDel="000D75CD">
          <w:rPr>
            <w:rFonts w:cs="Arial"/>
            <w:b/>
            <w:color w:val="C00000"/>
            <w:szCs w:val="22"/>
          </w:rPr>
          <w:delText>Crew</w:delText>
        </w:r>
        <w:r w:rsidRPr="004658A1" w:rsidDel="000D75CD">
          <w:rPr>
            <w:rFonts w:cs="Arial"/>
            <w:b/>
            <w:color w:val="C00000"/>
            <w:szCs w:val="22"/>
          </w:rPr>
          <w:delText xml:space="preserve"> Cab &amp; Chassis, Diesel Engine, DRW, 4WD –</w:delText>
        </w:r>
        <w:r w:rsidDel="000D75CD">
          <w:rPr>
            <w:rFonts w:cs="Arial"/>
            <w:b/>
            <w:color w:val="C00000"/>
            <w:szCs w:val="22"/>
          </w:rPr>
          <w:delText xml:space="preserve"> </w:delText>
        </w:r>
      </w:del>
      <w:del w:id="1838" w:author="Birchmeier, Bryan [TREAS]" w:date="2021-10-07T10:56:00Z">
        <w:r w:rsidDel="00096C1E">
          <w:rPr>
            <w:rFonts w:cs="Arial"/>
            <w:b/>
            <w:color w:val="C00000"/>
            <w:szCs w:val="22"/>
          </w:rPr>
          <w:delText>Chevrolet Silverado 5500</w:delText>
        </w:r>
        <w:r w:rsidRPr="004658A1" w:rsidDel="00096C1E">
          <w:rPr>
            <w:rFonts w:cs="Arial"/>
            <w:b/>
            <w:color w:val="C00000"/>
            <w:szCs w:val="22"/>
          </w:rPr>
          <w:delText xml:space="preserve"> HD</w:delText>
        </w:r>
      </w:del>
      <w:del w:id="1839" w:author="Birchmeier, Bryan [TREAS]" w:date="2021-10-07T10:57:00Z">
        <w:r w:rsidRPr="004658A1" w:rsidDel="000D75CD">
          <w:rPr>
            <w:rFonts w:cs="Arial"/>
            <w:b/>
            <w:color w:val="C00000"/>
            <w:szCs w:val="22"/>
          </w:rPr>
          <w:delText xml:space="preserve"> (Price Lines </w:delText>
        </w:r>
        <w:r w:rsidDel="000D75CD">
          <w:rPr>
            <w:rFonts w:cs="Arial"/>
            <w:b/>
            <w:color w:val="C00000"/>
            <w:szCs w:val="22"/>
          </w:rPr>
          <w:delText>6</w:delText>
        </w:r>
        <w:r w:rsidRPr="004658A1" w:rsidDel="000D75CD">
          <w:rPr>
            <w:rFonts w:cs="Arial"/>
            <w:b/>
            <w:color w:val="C00000"/>
            <w:szCs w:val="22"/>
          </w:rPr>
          <w:delText>1-</w:delText>
        </w:r>
        <w:r w:rsidDel="000D75CD">
          <w:rPr>
            <w:rFonts w:cs="Arial"/>
            <w:b/>
            <w:color w:val="C00000"/>
            <w:szCs w:val="22"/>
          </w:rPr>
          <w:delText>7</w:delText>
        </w:r>
        <w:r w:rsidRPr="004658A1" w:rsidDel="000D75CD">
          <w:rPr>
            <w:rFonts w:cs="Arial"/>
            <w:b/>
            <w:color w:val="C00000"/>
            <w:szCs w:val="22"/>
          </w:rPr>
          <w:delText>0)</w:delText>
        </w:r>
      </w:del>
    </w:p>
    <w:p w14:paraId="24FE0643" w14:textId="1D075EEA" w:rsidR="00910758" w:rsidDel="00B076A4" w:rsidRDefault="00910758"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del w:id="1840" w:author="Birchmeier, Bryan [TREAS]" w:date="2021-10-13T10:43:00Z"/>
          <w:rFonts w:cs="Arial"/>
          <w:szCs w:val="22"/>
        </w:rPr>
      </w:pPr>
    </w:p>
    <w:p w14:paraId="5C800E7B" w14:textId="082AD7CD" w:rsidR="00910758" w:rsidRPr="003A2E6E" w:rsidDel="00B076A4" w:rsidRDefault="00910758" w:rsidP="00910758">
      <w:pPr>
        <w:pStyle w:val="Heading3"/>
        <w:rPr>
          <w:del w:id="1841" w:author="Birchmeier, Bryan [TREAS]" w:date="2021-10-13T10:43:00Z"/>
          <w:rFonts w:eastAsia="MS Mincho"/>
        </w:rPr>
      </w:pPr>
      <w:bookmarkStart w:id="1842" w:name="_Toc84499656"/>
      <w:del w:id="1843" w:author="Birchmeier, Bryan [TREAS]" w:date="2021-10-13T10:43:00Z">
        <w:r w:rsidDel="00B076A4">
          <w:rPr>
            <w:rFonts w:eastAsia="MS Mincho"/>
          </w:rPr>
          <w:delText>19</w:delText>
        </w:r>
        <w:r w:rsidRPr="003A2E6E" w:rsidDel="00B076A4">
          <w:rPr>
            <w:rFonts w:eastAsia="MS Mincho"/>
          </w:rPr>
          <w:delText>,</w:delText>
        </w:r>
        <w:r w:rsidDel="00B076A4">
          <w:rPr>
            <w:rFonts w:eastAsia="MS Mincho"/>
          </w:rPr>
          <w:delText>5</w:delText>
        </w:r>
        <w:r w:rsidRPr="003A2E6E" w:rsidDel="00B076A4">
          <w:rPr>
            <w:rFonts w:eastAsia="MS Mincho"/>
          </w:rPr>
          <w:delText xml:space="preserve">00 LB. GVWR </w:delText>
        </w:r>
        <w:r w:rsidDel="00B076A4">
          <w:rPr>
            <w:rFonts w:eastAsia="MS Mincho"/>
          </w:rPr>
          <w:delText xml:space="preserve">CREW </w:delText>
        </w:r>
        <w:r w:rsidRPr="003A2E6E" w:rsidDel="00B076A4">
          <w:rPr>
            <w:rFonts w:eastAsia="MS Mincho"/>
          </w:rPr>
          <w:delText>CAB &amp; CHASSIS,</w:delText>
        </w:r>
        <w:r w:rsidR="002000F3" w:rsidDel="00B076A4">
          <w:rPr>
            <w:rFonts w:eastAsia="MS Mincho"/>
          </w:rPr>
          <w:delText xml:space="preserve"> DIESEL ENGINE,</w:delText>
        </w:r>
        <w:r w:rsidRPr="003A2E6E" w:rsidDel="00B076A4">
          <w:rPr>
            <w:rFonts w:eastAsia="MS Mincho"/>
          </w:rPr>
          <w:delText xml:space="preserve"> DRW, </w:delText>
        </w:r>
        <w:r w:rsidRPr="00EC4DE5" w:rsidDel="00B076A4">
          <w:rPr>
            <w:rFonts w:eastAsia="MS Mincho"/>
          </w:rPr>
          <w:delText>4WD</w:delText>
        </w:r>
        <w:r w:rsidRPr="003A2E6E" w:rsidDel="00B076A4">
          <w:rPr>
            <w:rFonts w:eastAsia="MS Mincho"/>
          </w:rPr>
          <w:delText xml:space="preserve"> </w:delText>
        </w:r>
        <w:r w:rsidDel="00B076A4">
          <w:rPr>
            <w:rFonts w:eastAsia="MS Mincho"/>
          </w:rPr>
          <w:delText xml:space="preserve">– </w:delText>
        </w:r>
      </w:del>
      <w:del w:id="1844" w:author="Birchmeier, Bryan [TREAS]" w:date="2021-10-07T10:57:00Z">
        <w:r w:rsidR="00CA78A9" w:rsidDel="000D75CD">
          <w:rPr>
            <w:rFonts w:eastAsia="MS Mincho"/>
          </w:rPr>
          <w:delText xml:space="preserve">Chevrolet </w:delText>
        </w:r>
        <w:r w:rsidR="006B5D7A" w:rsidDel="000D75CD">
          <w:rPr>
            <w:rFonts w:eastAsia="MS Mincho"/>
          </w:rPr>
          <w:delText xml:space="preserve">SILVERADO </w:delText>
        </w:r>
        <w:r w:rsidR="00CA78A9" w:rsidDel="000D75CD">
          <w:rPr>
            <w:rFonts w:eastAsia="MS Mincho"/>
          </w:rPr>
          <w:delText>5500 HD</w:delText>
        </w:r>
      </w:del>
      <w:del w:id="1845" w:author="Birchmeier, Bryan [TREAS]" w:date="2021-10-13T10:43:00Z">
        <w:r w:rsidDel="00B076A4">
          <w:rPr>
            <w:rFonts w:eastAsia="MS Mincho"/>
          </w:rPr>
          <w:delText xml:space="preserve"> </w:delText>
        </w:r>
        <w:r w:rsidRPr="003A2E6E" w:rsidDel="00B076A4">
          <w:rPr>
            <w:rFonts w:eastAsia="MS Mincho"/>
          </w:rPr>
          <w:delText>(</w:delText>
        </w:r>
        <w:r w:rsidDel="00B076A4">
          <w:rPr>
            <w:rFonts w:eastAsia="MS Mincho"/>
          </w:rPr>
          <w:delText>gro</w:delText>
        </w:r>
        <w:r w:rsidR="00CA78A9" w:rsidDel="00B076A4">
          <w:rPr>
            <w:rFonts w:eastAsia="MS Mincho"/>
          </w:rPr>
          <w:delText>up 7</w:delText>
        </w:r>
        <w:r w:rsidDel="00B076A4">
          <w:rPr>
            <w:rFonts w:eastAsia="MS Mincho"/>
          </w:rPr>
          <w:delText xml:space="preserve">, </w:delText>
        </w:r>
        <w:r w:rsidRPr="003A2E6E" w:rsidDel="00B076A4">
          <w:rPr>
            <w:rFonts w:eastAsia="MS Mincho"/>
          </w:rPr>
          <w:delText xml:space="preserve">Price Line </w:delText>
        </w:r>
        <w:r w:rsidR="00CA78A9" w:rsidDel="00B076A4">
          <w:rPr>
            <w:rFonts w:eastAsia="MS Mincho"/>
          </w:rPr>
          <w:delText>6</w:delText>
        </w:r>
        <w:r w:rsidRPr="003A2E6E" w:rsidDel="00B076A4">
          <w:rPr>
            <w:rFonts w:eastAsia="MS Mincho"/>
          </w:rPr>
          <w:delText>1)</w:delText>
        </w:r>
        <w:bookmarkEnd w:id="1842"/>
        <w:r w:rsidRPr="003A2E6E" w:rsidDel="00B076A4">
          <w:rPr>
            <w:rFonts w:eastAsia="MS Mincho"/>
          </w:rPr>
          <w:delText xml:space="preserve"> </w:delText>
        </w:r>
      </w:del>
    </w:p>
    <w:p w14:paraId="37B867E4" w14:textId="5132C34B" w:rsidR="00910758" w:rsidDel="00B076A4" w:rsidRDefault="00910758" w:rsidP="00910758">
      <w:pPr>
        <w:pStyle w:val="BodyText3"/>
        <w:rPr>
          <w:del w:id="1846" w:author="Birchmeier, Bryan [TREAS]" w:date="2021-10-13T10:43:00Z"/>
          <w:rFonts w:cs="Arial"/>
        </w:rPr>
      </w:pPr>
    </w:p>
    <w:p w14:paraId="38765C30" w14:textId="665D6BE6" w:rsidR="00910758" w:rsidDel="00B076A4" w:rsidRDefault="00910758" w:rsidP="00910758">
      <w:pPr>
        <w:pStyle w:val="PlainText"/>
        <w:rPr>
          <w:del w:id="1847" w:author="Birchmeier, Bryan [TREAS]" w:date="2021-10-13T10:43:00Z"/>
          <w:rFonts w:cs="Arial"/>
          <w:lang w:val="en-US"/>
        </w:rPr>
      </w:pPr>
      <w:del w:id="1848" w:author="Birchmeier, Bryan [TREAS]" w:date="2021-10-13T10:43:00Z">
        <w:r w:rsidRPr="002156DB" w:rsidDel="00B076A4">
          <w:rPr>
            <w:rFonts w:cs="Arial"/>
          </w:rPr>
          <w:delText>It is the intent of this specification to describe</w:delText>
        </w:r>
        <w:r w:rsidDel="00B076A4">
          <w:rPr>
            <w:rFonts w:cs="Arial"/>
          </w:rPr>
          <w:delText xml:space="preserve"> </w:delText>
        </w:r>
        <w:r w:rsidDel="00B076A4">
          <w:rPr>
            <w:rFonts w:cs="Arial"/>
            <w:lang w:val="en-US"/>
          </w:rPr>
          <w:delText>the base model requirements for a 2022 model year or newer 19</w:delText>
        </w:r>
        <w:r w:rsidRPr="002156DB" w:rsidDel="00B076A4">
          <w:rPr>
            <w:rFonts w:cs="Arial"/>
          </w:rPr>
          <w:delText>,</w:delText>
        </w:r>
        <w:r w:rsidDel="00B076A4">
          <w:rPr>
            <w:rFonts w:cs="Arial"/>
            <w:lang w:val="en-US"/>
          </w:rPr>
          <w:delText>5</w:delText>
        </w:r>
        <w:r w:rsidRPr="002156DB" w:rsidDel="00B076A4">
          <w:rPr>
            <w:rFonts w:cs="Arial"/>
          </w:rPr>
          <w:delText xml:space="preserve">00 lb. GVWR </w:delText>
        </w:r>
        <w:r w:rsidDel="00B076A4">
          <w:rPr>
            <w:rFonts w:cs="Arial"/>
            <w:lang w:val="en-US"/>
          </w:rPr>
          <w:delText>Crew</w:delText>
        </w:r>
        <w:r w:rsidDel="00B076A4">
          <w:rPr>
            <w:rFonts w:cs="Arial"/>
          </w:rPr>
          <w:delText xml:space="preserve"> </w:delText>
        </w:r>
        <w:r w:rsidDel="00B076A4">
          <w:rPr>
            <w:rFonts w:cs="Arial"/>
            <w:lang w:val="en-US"/>
          </w:rPr>
          <w:delText>C</w:delText>
        </w:r>
        <w:r w:rsidRPr="002156DB" w:rsidDel="00B076A4">
          <w:rPr>
            <w:rFonts w:cs="Arial"/>
          </w:rPr>
          <w:delText xml:space="preserve">ab and </w:delText>
        </w:r>
        <w:r w:rsidDel="00B076A4">
          <w:rPr>
            <w:rFonts w:cs="Arial"/>
          </w:rPr>
          <w:delText>C</w:delText>
        </w:r>
        <w:r w:rsidRPr="002156DB" w:rsidDel="00B076A4">
          <w:rPr>
            <w:rFonts w:cs="Arial"/>
          </w:rPr>
          <w:delText>hassis</w:delText>
        </w:r>
        <w:r w:rsidDel="00B076A4">
          <w:rPr>
            <w:rFonts w:cs="Arial"/>
          </w:rPr>
          <w:delText xml:space="preserve">, </w:delText>
        </w:r>
        <w:r w:rsidR="002000F3" w:rsidDel="00B076A4">
          <w:rPr>
            <w:rFonts w:cs="Arial"/>
            <w:lang w:val="en-US"/>
          </w:rPr>
          <w:delText>Diesel Engine,</w:delText>
        </w:r>
        <w:r w:rsidR="002000F3" w:rsidDel="00B076A4">
          <w:rPr>
            <w:rFonts w:cs="Arial"/>
          </w:rPr>
          <w:delText xml:space="preserve"> </w:delText>
        </w:r>
        <w:r w:rsidDel="00B076A4">
          <w:rPr>
            <w:rFonts w:cs="Arial"/>
          </w:rPr>
          <w:delText xml:space="preserve">DRW, </w:delText>
        </w:r>
        <w:r w:rsidRPr="00EC4DE5" w:rsidDel="00B076A4">
          <w:rPr>
            <w:rFonts w:cs="Arial"/>
            <w:lang w:val="en-US"/>
          </w:rPr>
          <w:delText>4</w:delText>
        </w:r>
        <w:r w:rsidRPr="00EC4DE5" w:rsidDel="00B076A4">
          <w:rPr>
            <w:rFonts w:cs="Arial"/>
          </w:rPr>
          <w:delText>WD</w:delText>
        </w:r>
        <w:r w:rsidDel="00B076A4">
          <w:rPr>
            <w:rFonts w:cs="Arial"/>
            <w:lang w:val="en-US"/>
          </w:rPr>
          <w:delText xml:space="preserve"> </w:delText>
        </w:r>
      </w:del>
      <w:del w:id="1849" w:author="Birchmeier, Bryan [TREAS]" w:date="2021-10-07T10:57:00Z">
        <w:r w:rsidR="00CA78A9" w:rsidDel="000D75CD">
          <w:rPr>
            <w:rFonts w:cs="Arial"/>
            <w:lang w:val="en-US"/>
          </w:rPr>
          <w:delText>Chevrolet</w:delText>
        </w:r>
        <w:r w:rsidDel="000D75CD">
          <w:rPr>
            <w:rFonts w:cs="Arial"/>
            <w:lang w:val="en-US"/>
          </w:rPr>
          <w:delText xml:space="preserve"> </w:delText>
        </w:r>
        <w:r w:rsidR="006B5D7A" w:rsidDel="000D75CD">
          <w:rPr>
            <w:rFonts w:cs="Arial"/>
            <w:lang w:val="en-US"/>
          </w:rPr>
          <w:delText xml:space="preserve">Silverado </w:delText>
        </w:r>
        <w:r w:rsidDel="000D75CD">
          <w:rPr>
            <w:rFonts w:cs="Arial"/>
            <w:lang w:val="en-US"/>
          </w:rPr>
          <w:delText>5500 HD</w:delText>
        </w:r>
      </w:del>
      <w:del w:id="1850" w:author="Birchmeier, Bryan [TREAS]" w:date="2021-10-13T10:43:00Z">
        <w:r w:rsidDel="00B076A4">
          <w:rPr>
            <w:rFonts w:cs="Arial"/>
            <w:lang w:val="en-US"/>
          </w:rPr>
          <w:delText>.</w:delText>
        </w:r>
      </w:del>
    </w:p>
    <w:p w14:paraId="2FBB666B" w14:textId="29013A5C" w:rsidR="00910758" w:rsidDel="00B076A4" w:rsidRDefault="00910758" w:rsidP="00910758">
      <w:pPr>
        <w:pStyle w:val="PlainText"/>
        <w:rPr>
          <w:del w:id="1851" w:author="Birchmeier, Bryan [TREAS]" w:date="2021-10-13T10:43:00Z"/>
          <w:rFonts w:cs="Arial"/>
          <w:lang w:val="en-US"/>
        </w:rPr>
      </w:pPr>
    </w:p>
    <w:p w14:paraId="4354ED90" w14:textId="66B72938" w:rsidR="00910758" w:rsidDel="00B076A4" w:rsidRDefault="00910758" w:rsidP="00910758">
      <w:pPr>
        <w:rPr>
          <w:del w:id="1852" w:author="Birchmeier, Bryan [TREAS]" w:date="2021-10-13T10:43:00Z"/>
          <w:rFonts w:cs="Arial"/>
          <w:szCs w:val="22"/>
        </w:rPr>
      </w:pPr>
      <w:del w:id="1853" w:author="Birchmeier, Bryan [TREAS]" w:date="2021-10-13T10:43:00Z">
        <w:r w:rsidDel="00B076A4">
          <w:rPr>
            <w:rFonts w:cs="Arial"/>
            <w:szCs w:val="22"/>
          </w:rPr>
          <w:delText xml:space="preserve">The </w:delText>
        </w:r>
        <w:r w:rsidRPr="00DA76FF" w:rsidDel="00B076A4">
          <w:rPr>
            <w:rFonts w:cs="Arial"/>
            <w:szCs w:val="22"/>
            <w:lang w:val="x-none"/>
          </w:rPr>
          <w:delText xml:space="preserve">following </w:delText>
        </w:r>
        <w:r w:rsidDel="00B076A4">
          <w:rPr>
            <w:rFonts w:cs="Arial"/>
            <w:szCs w:val="22"/>
          </w:rPr>
          <w:delText xml:space="preserve">cab and chassis makes/models </w:delText>
        </w:r>
        <w:r w:rsidRPr="00DA76FF" w:rsidDel="00B076A4">
          <w:rPr>
            <w:rFonts w:cs="Arial"/>
            <w:szCs w:val="22"/>
          </w:rPr>
          <w:delText>shall be considered responsive to the technical requirements in</w:delText>
        </w:r>
        <w:r w:rsidR="00CA78A9" w:rsidDel="00B076A4">
          <w:rPr>
            <w:rFonts w:cs="Arial"/>
            <w:szCs w:val="22"/>
          </w:rPr>
          <w:delText xml:space="preserve"> Bid Solicitation Section 3.4.6</w:delText>
        </w:r>
        <w:r w:rsidDel="00B076A4">
          <w:rPr>
            <w:rFonts w:cs="Arial"/>
            <w:szCs w:val="22"/>
          </w:rPr>
          <w:delText>1</w:delText>
        </w:r>
        <w:r w:rsidRPr="00DA76FF" w:rsidDel="00B076A4">
          <w:rPr>
            <w:rFonts w:cs="Arial"/>
            <w:szCs w:val="22"/>
          </w:rPr>
          <w:delText xml:space="preserve">: </w:delText>
        </w:r>
      </w:del>
    </w:p>
    <w:p w14:paraId="2C2A8D39" w14:textId="1BB54128" w:rsidR="00910758" w:rsidDel="00B076A4" w:rsidRDefault="00910758" w:rsidP="00910758">
      <w:pPr>
        <w:rPr>
          <w:del w:id="1854" w:author="Birchmeier, Bryan [TREAS]" w:date="2021-10-13T10:43:00Z"/>
          <w:rFonts w:cs="Arial"/>
          <w:szCs w:val="22"/>
        </w:rPr>
      </w:pPr>
    </w:p>
    <w:p w14:paraId="77788A5D" w14:textId="5EDF7B67" w:rsidR="00910758" w:rsidDel="00B076A4" w:rsidRDefault="00910758" w:rsidP="00910758">
      <w:pPr>
        <w:pStyle w:val="ListParagraph"/>
        <w:numPr>
          <w:ilvl w:val="0"/>
          <w:numId w:val="49"/>
        </w:numPr>
        <w:rPr>
          <w:del w:id="1855" w:author="Birchmeier, Bryan [TREAS]" w:date="2021-10-13T10:43:00Z"/>
          <w:rFonts w:cs="Arial"/>
          <w:szCs w:val="22"/>
        </w:rPr>
      </w:pPr>
      <w:del w:id="1856" w:author="Birchmeier, Bryan [TREAS]" w:date="2021-10-13T10:43:00Z">
        <w:r w:rsidDel="00B076A4">
          <w:rPr>
            <w:rFonts w:cs="Arial"/>
            <w:szCs w:val="22"/>
          </w:rPr>
          <w:delText xml:space="preserve">2022 Model Year </w:delText>
        </w:r>
        <w:r w:rsidR="006B5D7A" w:rsidDel="00B076A4">
          <w:rPr>
            <w:rFonts w:cs="Arial"/>
            <w:szCs w:val="22"/>
          </w:rPr>
          <w:delText xml:space="preserve">or newer </w:delText>
        </w:r>
      </w:del>
      <w:del w:id="1857" w:author="Birchmeier, Bryan [TREAS]" w:date="2021-10-07T10:57:00Z">
        <w:r w:rsidR="00CA78A9" w:rsidDel="000D75CD">
          <w:rPr>
            <w:rFonts w:cs="Arial"/>
            <w:szCs w:val="22"/>
          </w:rPr>
          <w:delText>Chevrolet</w:delText>
        </w:r>
        <w:r w:rsidDel="000D75CD">
          <w:rPr>
            <w:rFonts w:cs="Arial"/>
            <w:szCs w:val="22"/>
          </w:rPr>
          <w:delText xml:space="preserve"> </w:delText>
        </w:r>
        <w:r w:rsidR="006B5D7A" w:rsidDel="000D75CD">
          <w:rPr>
            <w:rFonts w:cs="Arial"/>
            <w:szCs w:val="22"/>
          </w:rPr>
          <w:delText xml:space="preserve">Silverado </w:delText>
        </w:r>
        <w:r w:rsidDel="000D75CD">
          <w:rPr>
            <w:rFonts w:cs="Arial"/>
            <w:szCs w:val="22"/>
          </w:rPr>
          <w:delText>5500 HD</w:delText>
        </w:r>
      </w:del>
      <w:del w:id="1858" w:author="Birchmeier, Bryan [TREAS]" w:date="2021-10-13T10:43:00Z">
        <w:r w:rsidDel="00B076A4">
          <w:rPr>
            <w:rFonts w:cs="Arial"/>
            <w:szCs w:val="22"/>
          </w:rPr>
          <w:delText xml:space="preserve"> </w:delText>
        </w:r>
      </w:del>
    </w:p>
    <w:p w14:paraId="3E8DFD0E" w14:textId="77777777" w:rsidR="00B076A4" w:rsidRPr="00B076A4" w:rsidRDefault="00B076A4">
      <w:pPr>
        <w:rPr>
          <w:ins w:id="1859" w:author="Birchmeier, Bryan [TREAS]" w:date="2021-10-13T10:43:00Z"/>
          <w:rFonts w:cs="Arial"/>
          <w:szCs w:val="22"/>
        </w:rPr>
        <w:pPrChange w:id="1860" w:author="Birchmeier, Bryan [TREAS]" w:date="2021-10-13T10:43:00Z">
          <w:pPr>
            <w:pStyle w:val="ListParagraph"/>
            <w:numPr>
              <w:numId w:val="49"/>
            </w:numPr>
            <w:ind w:hanging="360"/>
          </w:pPr>
        </w:pPrChange>
      </w:pPr>
    </w:p>
    <w:p w14:paraId="54C81254" w14:textId="77777777" w:rsidR="00B076A4" w:rsidRPr="0053062D" w:rsidRDefault="00B076A4" w:rsidP="00B076A4">
      <w:pPr>
        <w:jc w:val="center"/>
        <w:rPr>
          <w:ins w:id="1861" w:author="Birchmeier, Bryan [TREAS]" w:date="2021-10-13T10:43:00Z"/>
          <w:rFonts w:cs="Arial"/>
          <w:b/>
          <w:color w:val="C00000"/>
          <w:szCs w:val="22"/>
        </w:rPr>
      </w:pPr>
      <w:ins w:id="1862" w:author="Birchmeier, Bryan [TREAS]" w:date="2021-10-13T10:43:00Z">
        <w:r>
          <w:rPr>
            <w:rFonts w:cs="Arial"/>
            <w:b/>
            <w:color w:val="C00000"/>
            <w:szCs w:val="22"/>
          </w:rPr>
          <w:t xml:space="preserve">GROUP 7 </w:t>
        </w:r>
        <w:r w:rsidRPr="004658A1">
          <w:rPr>
            <w:rFonts w:cs="Arial"/>
            <w:b/>
            <w:color w:val="C00000"/>
            <w:szCs w:val="22"/>
          </w:rPr>
          <w:t xml:space="preserve">– Mechanic’s Truck, 19,500 LB. GVWR </w:t>
        </w:r>
        <w:r>
          <w:rPr>
            <w:rFonts w:cs="Arial"/>
            <w:b/>
            <w:color w:val="C00000"/>
            <w:szCs w:val="22"/>
          </w:rPr>
          <w:t>Crew</w:t>
        </w:r>
        <w:r w:rsidRPr="004658A1">
          <w:rPr>
            <w:rFonts w:cs="Arial"/>
            <w:b/>
            <w:color w:val="C00000"/>
            <w:szCs w:val="22"/>
          </w:rPr>
          <w:t xml:space="preserve"> Cab &amp; Chassis, Diesel Engine, DRW, 4WD –</w:t>
        </w:r>
        <w:r>
          <w:rPr>
            <w:rFonts w:cs="Arial"/>
            <w:b/>
            <w:color w:val="C00000"/>
            <w:szCs w:val="22"/>
          </w:rPr>
          <w:t xml:space="preserve"> Ford F-550 HD</w:t>
        </w:r>
        <w:r w:rsidRPr="004658A1">
          <w:rPr>
            <w:rFonts w:cs="Arial"/>
            <w:b/>
            <w:color w:val="C00000"/>
            <w:szCs w:val="22"/>
          </w:rPr>
          <w:t xml:space="preserve"> (Price Lines </w:t>
        </w:r>
        <w:r>
          <w:rPr>
            <w:rFonts w:cs="Arial"/>
            <w:b/>
            <w:color w:val="C00000"/>
            <w:szCs w:val="22"/>
          </w:rPr>
          <w:t>6</w:t>
        </w:r>
        <w:r w:rsidRPr="004658A1">
          <w:rPr>
            <w:rFonts w:cs="Arial"/>
            <w:b/>
            <w:color w:val="C00000"/>
            <w:szCs w:val="22"/>
          </w:rPr>
          <w:t>1-</w:t>
        </w:r>
        <w:r>
          <w:rPr>
            <w:rFonts w:cs="Arial"/>
            <w:b/>
            <w:color w:val="C00000"/>
            <w:szCs w:val="22"/>
          </w:rPr>
          <w:t>7</w:t>
        </w:r>
        <w:r w:rsidRPr="004658A1">
          <w:rPr>
            <w:rFonts w:cs="Arial"/>
            <w:b/>
            <w:color w:val="C00000"/>
            <w:szCs w:val="22"/>
          </w:rPr>
          <w:t>0)</w:t>
        </w:r>
      </w:ins>
    </w:p>
    <w:p w14:paraId="1A740F43" w14:textId="77777777" w:rsidR="00B076A4" w:rsidRDefault="00B076A4" w:rsidP="00B076A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863" w:author="Birchmeier, Bryan [TREAS]" w:date="2021-10-13T10:43:00Z"/>
          <w:rFonts w:cs="Arial"/>
          <w:szCs w:val="22"/>
        </w:rPr>
      </w:pPr>
    </w:p>
    <w:p w14:paraId="717A42A5" w14:textId="77777777" w:rsidR="00B076A4" w:rsidRPr="003A2E6E" w:rsidRDefault="00B076A4" w:rsidP="00B076A4">
      <w:pPr>
        <w:pStyle w:val="Heading3"/>
        <w:rPr>
          <w:ins w:id="1864" w:author="Birchmeier, Bryan [TREAS]" w:date="2021-10-13T10:43:00Z"/>
          <w:rFonts w:eastAsia="MS Mincho"/>
        </w:rPr>
      </w:pPr>
      <w:ins w:id="1865" w:author="Birchmeier, Bryan [TREAS]" w:date="2021-10-13T10:43:00Z">
        <w:r>
          <w:rPr>
            <w:rFonts w:eastAsia="MS Mincho"/>
          </w:rPr>
          <w:t>19</w:t>
        </w:r>
        <w:r w:rsidRPr="003A2E6E">
          <w:rPr>
            <w:rFonts w:eastAsia="MS Mincho"/>
          </w:rPr>
          <w:t>,</w:t>
        </w:r>
        <w:r>
          <w:rPr>
            <w:rFonts w:eastAsia="MS Mincho"/>
          </w:rPr>
          <w:t>5</w:t>
        </w:r>
        <w:r w:rsidRPr="003A2E6E">
          <w:rPr>
            <w:rFonts w:eastAsia="MS Mincho"/>
          </w:rPr>
          <w:t xml:space="preserve">00 LB. GVWR </w:t>
        </w:r>
        <w:r>
          <w:rPr>
            <w:rFonts w:eastAsia="MS Mincho"/>
          </w:rPr>
          <w:t xml:space="preserve">CREW </w:t>
        </w:r>
        <w:r w:rsidRPr="003A2E6E">
          <w:rPr>
            <w:rFonts w:eastAsia="MS Mincho"/>
          </w:rPr>
          <w:t>CAB &amp; CHASSIS,</w:t>
        </w:r>
        <w:r>
          <w:rPr>
            <w:rFonts w:eastAsia="MS Mincho"/>
          </w:rPr>
          <w:t xml:space="preserve"> DIESEL ENGINE,</w:t>
        </w:r>
        <w:r w:rsidRPr="003A2E6E">
          <w:rPr>
            <w:rFonts w:eastAsia="MS Mincho"/>
          </w:rPr>
          <w:t xml:space="preserve"> DRW, </w:t>
        </w:r>
        <w:r w:rsidRPr="00EC4DE5">
          <w:rPr>
            <w:rFonts w:eastAsia="MS Mincho"/>
          </w:rPr>
          <w:t>4WD</w:t>
        </w:r>
        <w:r w:rsidRPr="003A2E6E">
          <w:rPr>
            <w:rFonts w:eastAsia="MS Mincho"/>
          </w:rPr>
          <w:t xml:space="preserve"> </w:t>
        </w:r>
        <w:r>
          <w:rPr>
            <w:rFonts w:eastAsia="MS Mincho"/>
          </w:rPr>
          <w:t xml:space="preserve">– FORD F-550 HD </w:t>
        </w:r>
        <w:r w:rsidRPr="003A2E6E">
          <w:rPr>
            <w:rFonts w:eastAsia="MS Mincho"/>
          </w:rPr>
          <w:t>(</w:t>
        </w:r>
        <w:r>
          <w:rPr>
            <w:rFonts w:eastAsia="MS Mincho"/>
          </w:rPr>
          <w:t xml:space="preserve">group 7, </w:t>
        </w:r>
        <w:r w:rsidRPr="003A2E6E">
          <w:rPr>
            <w:rFonts w:eastAsia="MS Mincho"/>
          </w:rPr>
          <w:t xml:space="preserve">Price Line </w:t>
        </w:r>
        <w:r>
          <w:rPr>
            <w:rFonts w:eastAsia="MS Mincho"/>
          </w:rPr>
          <w:t>6</w:t>
        </w:r>
        <w:r w:rsidRPr="003A2E6E">
          <w:rPr>
            <w:rFonts w:eastAsia="MS Mincho"/>
          </w:rPr>
          <w:t xml:space="preserve">1) </w:t>
        </w:r>
      </w:ins>
    </w:p>
    <w:p w14:paraId="7A5BB4D1" w14:textId="77777777" w:rsidR="00B076A4" w:rsidRDefault="00B076A4" w:rsidP="00B076A4">
      <w:pPr>
        <w:pStyle w:val="BodyText3"/>
        <w:rPr>
          <w:ins w:id="1866" w:author="Birchmeier, Bryan [TREAS]" w:date="2021-10-13T10:43:00Z"/>
          <w:rFonts w:cs="Arial"/>
        </w:rPr>
      </w:pPr>
    </w:p>
    <w:p w14:paraId="2B349FF3" w14:textId="77777777" w:rsidR="00B076A4" w:rsidRDefault="00B076A4" w:rsidP="00B076A4">
      <w:pPr>
        <w:pStyle w:val="PlainText"/>
        <w:rPr>
          <w:ins w:id="1867" w:author="Birchmeier, Bryan [TREAS]" w:date="2021-10-13T10:43:00Z"/>
          <w:rFonts w:cs="Arial"/>
          <w:lang w:val="en-US"/>
        </w:rPr>
      </w:pPr>
      <w:ins w:id="1868" w:author="Birchmeier, Bryan [TREAS]" w:date="2021-10-13T10:43:00Z">
        <w:r w:rsidRPr="002156DB">
          <w:rPr>
            <w:rFonts w:cs="Arial"/>
          </w:rPr>
          <w:t>It is the intent of this specification to describe</w:t>
        </w:r>
        <w:r>
          <w:rPr>
            <w:rFonts w:cs="Arial"/>
          </w:rPr>
          <w:t xml:space="preserve"> </w:t>
        </w:r>
        <w:r>
          <w:rPr>
            <w:rFonts w:cs="Arial"/>
            <w:lang w:val="en-US"/>
          </w:rPr>
          <w:t>the base model requirements for a 2022 model year or newer 19</w:t>
        </w:r>
        <w:r w:rsidRPr="002156DB">
          <w:rPr>
            <w:rFonts w:cs="Arial"/>
          </w:rPr>
          <w:t>,</w:t>
        </w:r>
        <w:r>
          <w:rPr>
            <w:rFonts w:cs="Arial"/>
            <w:lang w:val="en-US"/>
          </w:rPr>
          <w:t>5</w:t>
        </w:r>
        <w:r w:rsidRPr="002156DB">
          <w:rPr>
            <w:rFonts w:cs="Arial"/>
          </w:rPr>
          <w:t xml:space="preserve">00 lb. GVWR </w:t>
        </w:r>
        <w:r>
          <w:rPr>
            <w:rFonts w:cs="Arial"/>
            <w:lang w:val="en-US"/>
          </w:rPr>
          <w:t>Crew</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 xml:space="preserve">, </w:t>
        </w:r>
        <w:r>
          <w:rPr>
            <w:rFonts w:cs="Arial"/>
            <w:lang w:val="en-US"/>
          </w:rPr>
          <w:t>Diesel Engine,</w:t>
        </w:r>
        <w:r>
          <w:rPr>
            <w:rFonts w:cs="Arial"/>
          </w:rPr>
          <w:t xml:space="preserve"> DRW, </w:t>
        </w:r>
        <w:r w:rsidRPr="00EC4DE5">
          <w:rPr>
            <w:rFonts w:cs="Arial"/>
            <w:lang w:val="en-US"/>
          </w:rPr>
          <w:t>4</w:t>
        </w:r>
        <w:r w:rsidRPr="00EC4DE5">
          <w:rPr>
            <w:rFonts w:cs="Arial"/>
          </w:rPr>
          <w:t>WD</w:t>
        </w:r>
        <w:r>
          <w:rPr>
            <w:rFonts w:cs="Arial"/>
            <w:lang w:val="en-US"/>
          </w:rPr>
          <w:t xml:space="preserve"> Ford F-550 HD.</w:t>
        </w:r>
      </w:ins>
    </w:p>
    <w:p w14:paraId="1CE90805" w14:textId="77777777" w:rsidR="00B076A4" w:rsidRDefault="00B076A4" w:rsidP="00B076A4">
      <w:pPr>
        <w:pStyle w:val="PlainText"/>
        <w:rPr>
          <w:ins w:id="1869" w:author="Birchmeier, Bryan [TREAS]" w:date="2021-10-13T10:43:00Z"/>
          <w:rFonts w:cs="Arial"/>
          <w:lang w:val="en-US"/>
        </w:rPr>
      </w:pPr>
    </w:p>
    <w:p w14:paraId="32E55A05" w14:textId="77777777" w:rsidR="00B076A4" w:rsidRDefault="00B076A4" w:rsidP="00B076A4">
      <w:pPr>
        <w:rPr>
          <w:ins w:id="1870" w:author="Birchmeier, Bryan [TREAS]" w:date="2021-10-13T10:43:00Z"/>
          <w:rFonts w:cs="Arial"/>
          <w:szCs w:val="22"/>
        </w:rPr>
      </w:pPr>
      <w:ins w:id="1871" w:author="Birchmeier, Bryan [TREAS]" w:date="2021-10-13T10:43:00Z">
        <w:r>
          <w:rPr>
            <w:rFonts w:cs="Arial"/>
            <w:szCs w:val="22"/>
          </w:rPr>
          <w:t xml:space="preserve">The </w:t>
        </w:r>
        <w:r w:rsidRPr="00DA76FF">
          <w:rPr>
            <w:rFonts w:cs="Arial"/>
            <w:szCs w:val="22"/>
            <w:lang w:val="x-none"/>
          </w:rPr>
          <w:t xml:space="preserve">following </w:t>
        </w:r>
        <w:r>
          <w:rPr>
            <w:rFonts w:cs="Arial"/>
            <w:szCs w:val="22"/>
          </w:rPr>
          <w:t xml:space="preserve">cab and chassis makes/models </w:t>
        </w:r>
        <w:r w:rsidRPr="00DA76FF">
          <w:rPr>
            <w:rFonts w:cs="Arial"/>
            <w:szCs w:val="22"/>
          </w:rPr>
          <w:t>shall be considered responsive to the technical requirements in</w:t>
        </w:r>
        <w:r>
          <w:rPr>
            <w:rFonts w:cs="Arial"/>
            <w:szCs w:val="22"/>
          </w:rPr>
          <w:t xml:space="preserve"> Bid Solicitation Section 3.4.61</w:t>
        </w:r>
        <w:r w:rsidRPr="00DA76FF">
          <w:rPr>
            <w:rFonts w:cs="Arial"/>
            <w:szCs w:val="22"/>
          </w:rPr>
          <w:t xml:space="preserve">: </w:t>
        </w:r>
      </w:ins>
    </w:p>
    <w:p w14:paraId="23BB401E" w14:textId="77777777" w:rsidR="00B076A4" w:rsidRDefault="00B076A4" w:rsidP="00B076A4">
      <w:pPr>
        <w:rPr>
          <w:ins w:id="1872" w:author="Birchmeier, Bryan [TREAS]" w:date="2021-10-13T10:43:00Z"/>
          <w:rFonts w:cs="Arial"/>
          <w:szCs w:val="22"/>
        </w:rPr>
      </w:pPr>
    </w:p>
    <w:p w14:paraId="09228DE8" w14:textId="225A4C5B" w:rsidR="00B076A4" w:rsidRPr="00B076A4" w:rsidRDefault="00B076A4" w:rsidP="00B076A4">
      <w:pPr>
        <w:pStyle w:val="ListParagraph"/>
        <w:numPr>
          <w:ilvl w:val="0"/>
          <w:numId w:val="49"/>
        </w:numPr>
        <w:rPr>
          <w:ins w:id="1873" w:author="Birchmeier, Bryan [TREAS]" w:date="2021-10-13T10:43:00Z"/>
          <w:rFonts w:cs="Arial"/>
          <w:szCs w:val="22"/>
        </w:rPr>
      </w:pPr>
      <w:ins w:id="1874" w:author="Birchmeier, Bryan [TREAS]" w:date="2021-10-13T10:43:00Z">
        <w:r>
          <w:rPr>
            <w:rFonts w:cs="Arial"/>
            <w:szCs w:val="22"/>
          </w:rPr>
          <w:t xml:space="preserve">2022 Model Year or newer Ford F-550 HD </w:t>
        </w:r>
      </w:ins>
    </w:p>
    <w:p w14:paraId="6660F6A3" w14:textId="77777777" w:rsidR="00910758" w:rsidRDefault="00910758" w:rsidP="00910758">
      <w:pPr>
        <w:pStyle w:val="PlainText"/>
        <w:rPr>
          <w:rFonts w:cs="Arial"/>
          <w:lang w:val="en-US"/>
        </w:rPr>
      </w:pPr>
    </w:p>
    <w:p w14:paraId="30E2B7F0" w14:textId="77777777" w:rsidR="00910758" w:rsidRDefault="00910758" w:rsidP="00910758">
      <w:pPr>
        <w:pStyle w:val="Heading4"/>
      </w:pPr>
      <w:r>
        <w:t xml:space="preserve"> Dimensions and Accessories:</w:t>
      </w:r>
    </w:p>
    <w:p w14:paraId="04B73B2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 </w:t>
      </w:r>
    </w:p>
    <w:p w14:paraId="0465B751"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
          <w:szCs w:val="22"/>
        </w:rPr>
        <w:t xml:space="preserve">   </w:t>
      </w:r>
      <w:r w:rsidRPr="00752C23">
        <w:rPr>
          <w:rFonts w:cs="Arial"/>
          <w:b/>
          <w:bCs/>
          <w:szCs w:val="22"/>
        </w:rPr>
        <w:t>GVWR:</w:t>
      </w:r>
      <w:r>
        <w:rPr>
          <w:rFonts w:cs="Arial"/>
          <w:bCs/>
          <w:szCs w:val="22"/>
        </w:rPr>
        <w:tab/>
      </w:r>
      <w:r>
        <w:rPr>
          <w:rFonts w:cs="Arial"/>
          <w:bCs/>
          <w:szCs w:val="22"/>
        </w:rPr>
        <w:tab/>
      </w:r>
      <w:r>
        <w:rPr>
          <w:rFonts w:cs="Arial"/>
          <w:bCs/>
          <w:szCs w:val="22"/>
        </w:rPr>
        <w:tab/>
      </w:r>
      <w:r>
        <w:rPr>
          <w:rFonts w:cs="Arial"/>
          <w:bCs/>
          <w:szCs w:val="22"/>
        </w:rPr>
        <w:tab/>
      </w:r>
      <w:r w:rsidRPr="005A0EDE">
        <w:rPr>
          <w:rFonts w:cs="Arial"/>
          <w:bCs/>
          <w:szCs w:val="22"/>
        </w:rPr>
        <w:t xml:space="preserve">     </w:t>
      </w:r>
      <w:r>
        <w:rPr>
          <w:rFonts w:cs="Arial"/>
          <w:bCs/>
          <w:szCs w:val="22"/>
        </w:rPr>
        <w:t xml:space="preserve"> </w:t>
      </w:r>
      <w:r>
        <w:rPr>
          <w:rFonts w:cs="Arial"/>
          <w:bCs/>
          <w:szCs w:val="22"/>
        </w:rPr>
        <w:tab/>
        <w:t>19,5</w:t>
      </w:r>
      <w:r w:rsidRPr="005A0EDE">
        <w:rPr>
          <w:rFonts w:cs="Arial"/>
          <w:bCs/>
          <w:szCs w:val="22"/>
        </w:rPr>
        <w:t>00 lb.</w:t>
      </w:r>
      <w:r>
        <w:rPr>
          <w:rFonts w:cs="Arial"/>
          <w:bCs/>
          <w:szCs w:val="22"/>
        </w:rPr>
        <w:t xml:space="preserve"> minimum</w:t>
      </w:r>
    </w:p>
    <w:p w14:paraId="4D3657F8"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p>
    <w:p w14:paraId="38D9B21D"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Wheelbase</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190-inches minimum</w:t>
      </w:r>
    </w:p>
    <w:p w14:paraId="1292E764"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8C3AD8A"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Cab Type</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Crew Cab, 4 Door</w:t>
      </w:r>
    </w:p>
    <w:p w14:paraId="75E5422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7289747"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Drive Train</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 xml:space="preserve">4WD, Dual Rear Wheels </w:t>
      </w:r>
    </w:p>
    <w:p w14:paraId="6B408463"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2523C513"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Horsepower</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t>Minimum 320 Horsepower (HP)</w:t>
      </w:r>
    </w:p>
    <w:p w14:paraId="684C2E29"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D93C6F1"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Air Conditioning</w:t>
      </w:r>
      <w:r>
        <w:rPr>
          <w:rFonts w:cs="Arial"/>
          <w:bCs/>
          <w:szCs w:val="22"/>
        </w:rPr>
        <w:t xml:space="preserve">:       </w:t>
      </w:r>
      <w:r>
        <w:rPr>
          <w:rFonts w:cs="Arial"/>
          <w:bCs/>
          <w:szCs w:val="22"/>
        </w:rPr>
        <w:tab/>
      </w:r>
      <w:r>
        <w:rPr>
          <w:rFonts w:cs="Arial"/>
          <w:bCs/>
          <w:szCs w:val="22"/>
        </w:rPr>
        <w:tab/>
      </w:r>
      <w:r>
        <w:rPr>
          <w:rFonts w:cs="Arial"/>
          <w:bCs/>
          <w:szCs w:val="22"/>
        </w:rPr>
        <w:tab/>
        <w:t>Shall be included</w:t>
      </w:r>
    </w:p>
    <w:p w14:paraId="3943E28B"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C56C3E9"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 xml:space="preserve">   </w:t>
      </w:r>
      <w:r w:rsidRPr="00752C23">
        <w:rPr>
          <w:rFonts w:cs="Arial"/>
          <w:b/>
          <w:bCs/>
          <w:szCs w:val="22"/>
        </w:rPr>
        <w:t>Engine</w:t>
      </w:r>
      <w:r>
        <w:rPr>
          <w:rFonts w:cs="Arial"/>
          <w:bCs/>
          <w:szCs w:val="22"/>
        </w:rPr>
        <w:t>:</w:t>
      </w:r>
      <w:r>
        <w:rPr>
          <w:rFonts w:cs="Arial"/>
          <w:bCs/>
          <w:szCs w:val="22"/>
        </w:rPr>
        <w:tab/>
      </w:r>
      <w:r>
        <w:rPr>
          <w:rFonts w:cs="Arial"/>
          <w:bCs/>
          <w:szCs w:val="22"/>
        </w:rPr>
        <w:tab/>
      </w:r>
      <w:r>
        <w:rPr>
          <w:rFonts w:cs="Arial"/>
          <w:bCs/>
          <w:szCs w:val="22"/>
        </w:rPr>
        <w:tab/>
        <w:t xml:space="preserve">       </w:t>
      </w:r>
      <w:r>
        <w:rPr>
          <w:rFonts w:cs="Arial"/>
          <w:bCs/>
          <w:szCs w:val="22"/>
        </w:rPr>
        <w:tab/>
      </w:r>
      <w:r>
        <w:rPr>
          <w:rFonts w:cs="Arial"/>
          <w:bCs/>
          <w:szCs w:val="22"/>
        </w:rPr>
        <w:tab/>
        <w:t>Diesel, 6.6 liters minimum</w:t>
      </w:r>
    </w:p>
    <w:p w14:paraId="27A6C48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3CEEEE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rFonts w:cs="Arial"/>
          <w:bCs/>
          <w:szCs w:val="22"/>
        </w:rPr>
      </w:pPr>
      <w:r>
        <w:rPr>
          <w:rFonts w:cs="Arial"/>
          <w:bCs/>
          <w:szCs w:val="22"/>
        </w:rPr>
        <w:t xml:space="preserve">   </w:t>
      </w:r>
      <w:r w:rsidRPr="00752C23">
        <w:rPr>
          <w:rFonts w:cs="Arial"/>
          <w:b/>
          <w:bCs/>
          <w:szCs w:val="22"/>
        </w:rPr>
        <w:t>Transmission</w:t>
      </w:r>
      <w:r>
        <w:rPr>
          <w:rFonts w:cs="Arial"/>
          <w:bCs/>
          <w:szCs w:val="22"/>
        </w:rPr>
        <w:t xml:space="preserve">: </w:t>
      </w:r>
      <w:r>
        <w:rPr>
          <w:rFonts w:cs="Arial"/>
          <w:bCs/>
          <w:szCs w:val="22"/>
        </w:rPr>
        <w:tab/>
      </w:r>
      <w:r>
        <w:rPr>
          <w:rFonts w:cs="Arial"/>
          <w:bCs/>
          <w:szCs w:val="22"/>
        </w:rPr>
        <w:tab/>
      </w:r>
      <w:r>
        <w:rPr>
          <w:rFonts w:cs="Arial"/>
          <w:bCs/>
          <w:szCs w:val="22"/>
        </w:rPr>
        <w:tab/>
        <w:t xml:space="preserve">      </w:t>
      </w:r>
      <w:r>
        <w:rPr>
          <w:rFonts w:cs="Arial"/>
          <w:bCs/>
          <w:szCs w:val="22"/>
        </w:rPr>
        <w:tab/>
        <w:t xml:space="preserve">Minimum 6 speed automatic transmission with overdrive </w:t>
      </w:r>
    </w:p>
    <w:p w14:paraId="74B0B92F"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ABD3E08" w14:textId="31FF6BB6"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rFonts w:cs="Arial"/>
          <w:bCs/>
          <w:szCs w:val="22"/>
        </w:rPr>
      </w:pPr>
      <w:r>
        <w:rPr>
          <w:rFonts w:cs="Arial"/>
          <w:b/>
          <w:szCs w:val="22"/>
        </w:rPr>
        <w:t xml:space="preserve">   </w:t>
      </w:r>
      <w:r w:rsidRPr="00752C23">
        <w:rPr>
          <w:rFonts w:cs="Arial"/>
          <w:b/>
          <w:bCs/>
          <w:szCs w:val="22"/>
        </w:rPr>
        <w:t>Fuel</w:t>
      </w:r>
      <w:r w:rsidRPr="00DA03B8">
        <w:rPr>
          <w:rFonts w:cs="Arial"/>
          <w:b/>
          <w:szCs w:val="22"/>
        </w:rPr>
        <w:t xml:space="preserve"> </w:t>
      </w:r>
      <w:r w:rsidRPr="00752C23">
        <w:rPr>
          <w:rFonts w:cs="Arial"/>
          <w:b/>
          <w:bCs/>
          <w:szCs w:val="22"/>
        </w:rPr>
        <w:t>Tank</w:t>
      </w:r>
      <w:r>
        <w:rPr>
          <w:rFonts w:cs="Arial"/>
          <w:b/>
          <w:bCs/>
          <w:szCs w:val="22"/>
        </w:rPr>
        <w:t>:</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Minimum of 40gallons</w:t>
      </w:r>
    </w:p>
    <w:p w14:paraId="0901796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89BE6C6" w14:textId="77777777" w:rsidR="00910758" w:rsidRDefault="00910758" w:rsidP="00910758">
      <w:pPr>
        <w:pStyle w:val="Heading4"/>
      </w:pPr>
      <w:r>
        <w:t xml:space="preserve">trailer cable connector   </w:t>
      </w:r>
    </w:p>
    <w:p w14:paraId="2FF0F8C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4A856CCC"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Trailer Cable Connector:</w:t>
      </w:r>
      <w:r>
        <w:rPr>
          <w:rFonts w:cs="Arial"/>
          <w:bCs/>
          <w:szCs w:val="22"/>
        </w:rPr>
        <w:tab/>
      </w:r>
      <w:r>
        <w:rPr>
          <w:rFonts w:cs="Arial"/>
          <w:bCs/>
          <w:szCs w:val="22"/>
        </w:rPr>
        <w:tab/>
        <w:t xml:space="preserve">       Chassis shall have an A.T.A. approved, round, 7-wire </w:t>
      </w:r>
    </w:p>
    <w:p w14:paraId="7BAB9AE8"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receptacle with non-metallic housing and socket boot, </w:t>
      </w:r>
    </w:p>
    <w:p w14:paraId="0162BD75"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factory wired to S.A.E. and 7-wire A.T.A. color code </w:t>
      </w:r>
    </w:p>
    <w:p w14:paraId="440AD8B1"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standards; mounted at or near the center of rear-most </w:t>
      </w:r>
    </w:p>
    <w:p w14:paraId="6F27D810"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 frame cross member.  Center pin of trailer connector </w:t>
      </w:r>
    </w:p>
    <w:p w14:paraId="6698DA57"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wired to truck’s back up light circuit.  All wiring </w:t>
      </w:r>
    </w:p>
    <w:p w14:paraId="10FD379D"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protected from salt and corrosion.  The boot shall </w:t>
      </w:r>
    </w:p>
    <w:p w14:paraId="5D4B4D1D"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be filled with a silicone rubber adhesive sealant and </w:t>
      </w:r>
    </w:p>
    <w:p w14:paraId="2CDA2B87"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plastic loom to protect the wiring up to the boot.</w:t>
      </w:r>
    </w:p>
    <w:p w14:paraId="48C4934A"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8534F08"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6F0BB4E1" w14:textId="77777777" w:rsidR="00910758" w:rsidRDefault="00910758" w:rsidP="00910758">
      <w:pPr>
        <w:pStyle w:val="Heading4"/>
      </w:pPr>
      <w:r>
        <w:t>block heater assembly</w:t>
      </w:r>
    </w:p>
    <w:p w14:paraId="2F2706D0"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073D22C5"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Block Heater Assembly:</w:t>
      </w:r>
      <w:r>
        <w:rPr>
          <w:rFonts w:cs="Arial"/>
          <w:bCs/>
          <w:szCs w:val="22"/>
        </w:rPr>
        <w:tab/>
      </w:r>
      <w:r>
        <w:rPr>
          <w:rFonts w:cs="Arial"/>
          <w:bCs/>
          <w:szCs w:val="22"/>
        </w:rPr>
        <w:tab/>
        <w:t xml:space="preserve">       No splices are permitted in the block heater electrical line.  </w:t>
      </w:r>
    </w:p>
    <w:p w14:paraId="4F6BA4CD"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If a junction must be made, it shall occur inside a </w:t>
      </w:r>
    </w:p>
    <w:p w14:paraId="6F9E2004"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waterproof outlet box, resistant to salt and road </w:t>
      </w:r>
    </w:p>
    <w:p w14:paraId="203F279A"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chemicals.  Junction box shall be insulated from the </w:t>
      </w:r>
    </w:p>
    <w:p w14:paraId="31DEF306"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truck’s cab and chassis.  </w:t>
      </w:r>
      <w:r w:rsidRPr="005A0EDE">
        <w:rPr>
          <w:rFonts w:cs="Arial"/>
          <w:b/>
          <w:szCs w:val="22"/>
        </w:rPr>
        <w:t>Note:</w:t>
      </w:r>
      <w:r>
        <w:rPr>
          <w:rFonts w:cs="Arial"/>
          <w:b/>
          <w:szCs w:val="22"/>
        </w:rPr>
        <w:t xml:space="preserve"> </w:t>
      </w:r>
      <w:r>
        <w:rPr>
          <w:rFonts w:cs="Arial"/>
          <w:bCs/>
          <w:szCs w:val="22"/>
        </w:rPr>
        <w:t xml:space="preserve">Engine block heater </w:t>
      </w:r>
    </w:p>
    <w:p w14:paraId="511DE9DF"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weatherproof receptacle shall be sealed by spraying the </w:t>
      </w:r>
    </w:p>
    <w:p w14:paraId="03A1EECD"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rear wire connecting terminals with Armor # 17 (or </w:t>
      </w:r>
      <w:proofErr w:type="spellStart"/>
      <w:r>
        <w:rPr>
          <w:rFonts w:cs="Arial"/>
          <w:bCs/>
          <w:szCs w:val="22"/>
        </w:rPr>
        <w:t>Krylon</w:t>
      </w:r>
      <w:proofErr w:type="spellEnd"/>
      <w:r>
        <w:rPr>
          <w:rFonts w:cs="Arial"/>
          <w:bCs/>
          <w:szCs w:val="22"/>
        </w:rPr>
        <w:t xml:space="preserve"> </w:t>
      </w:r>
    </w:p>
    <w:p w14:paraId="7652D954"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or equivalent) clear plastic (care should be taken not to </w:t>
      </w:r>
    </w:p>
    <w:p w14:paraId="636867D2"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spray the receptacle contact prongs). Rear wire covering </w:t>
      </w:r>
    </w:p>
    <w:p w14:paraId="3763CA51"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boot shall be sealed at both ends with silicone rubber </w:t>
      </w:r>
    </w:p>
    <w:p w14:paraId="0A5555E7"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adhesive sealant (</w:t>
      </w:r>
      <w:proofErr w:type="spellStart"/>
      <w:r>
        <w:rPr>
          <w:rFonts w:cs="Arial"/>
          <w:bCs/>
          <w:szCs w:val="22"/>
        </w:rPr>
        <w:t>Mopar</w:t>
      </w:r>
      <w:proofErr w:type="spellEnd"/>
      <w:r>
        <w:rPr>
          <w:rFonts w:cs="Arial"/>
          <w:bCs/>
          <w:szCs w:val="22"/>
        </w:rPr>
        <w:t xml:space="preserve"> #4318025 or equivalent) or </w:t>
      </w:r>
    </w:p>
    <w:p w14:paraId="06CD358B"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appropriate caulk to seal the boot to the receptacle </w:t>
      </w:r>
    </w:p>
    <w:p w14:paraId="098BD8EF"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housing and to the wire lead.</w:t>
      </w:r>
    </w:p>
    <w:p w14:paraId="550E0E95"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17524817" w14:textId="77777777" w:rsidR="00910758" w:rsidRDefault="00910758" w:rsidP="00910758">
      <w:pPr>
        <w:pStyle w:val="Heading4"/>
      </w:pPr>
      <w:r>
        <w:t>Roadside safety equipment</w:t>
      </w:r>
    </w:p>
    <w:p w14:paraId="4AA46BA7"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EB5E723" w14:textId="77777777" w:rsidR="00867D96" w:rsidRDefault="00910758"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Roadside Safety Equipment:</w:t>
      </w:r>
      <w:r>
        <w:rPr>
          <w:rFonts w:cs="Arial"/>
          <w:bCs/>
          <w:szCs w:val="22"/>
        </w:rPr>
        <w:tab/>
      </w:r>
      <w:r>
        <w:rPr>
          <w:rFonts w:cs="Arial"/>
          <w:bCs/>
          <w:szCs w:val="22"/>
        </w:rPr>
        <w:tab/>
        <w:t xml:space="preserve">       </w:t>
      </w:r>
      <w:r w:rsidR="00867D96">
        <w:rPr>
          <w:rFonts w:cs="Arial"/>
          <w:bCs/>
          <w:szCs w:val="22"/>
        </w:rPr>
        <w:t xml:space="preserve">Shall be equipped with a road safety equipment </w:t>
      </w:r>
    </w:p>
    <w:p w14:paraId="23711CE2"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package including: A first aid kit, a set of three (3) </w:t>
      </w:r>
    </w:p>
    <w:p w14:paraId="456DC49F"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emergency warning triangles meeting FMVSS no. 125, </w:t>
      </w:r>
    </w:p>
    <w:p w14:paraId="1F1CDC48" w14:textId="77777777" w:rsidR="00867D96" w:rsidRDefault="00867D96"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and a fire extinguisher.</w:t>
      </w:r>
    </w:p>
    <w:p w14:paraId="2B627409" w14:textId="0B4C0704" w:rsidR="00910758" w:rsidRDefault="00910758" w:rsidP="00867D9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7B0A4F63" w14:textId="1979D592" w:rsidR="00910758" w:rsidRPr="005A0EDE" w:rsidRDefault="00910758" w:rsidP="00910758">
      <w:pPr>
        <w:pStyle w:val="Heading3"/>
      </w:pPr>
      <w:r w:rsidRPr="00646191">
        <w:t xml:space="preserve"> </w:t>
      </w:r>
      <w:bookmarkStart w:id="1875" w:name="_Toc84499657"/>
      <w:r>
        <w:t>VEHICLE MANUFACTURER’S OPTIONS</w:t>
      </w:r>
      <w:r w:rsidR="002F5F1A">
        <w:t xml:space="preserve"> </w:t>
      </w:r>
      <w:r w:rsidRPr="005A0EDE">
        <w:t>(</w:t>
      </w:r>
      <w:r w:rsidR="00CA78A9">
        <w:rPr>
          <w:rFonts w:eastAsia="MS Mincho"/>
        </w:rPr>
        <w:t>group 7</w:t>
      </w:r>
      <w:r>
        <w:rPr>
          <w:rFonts w:eastAsia="MS Mincho"/>
        </w:rPr>
        <w:t xml:space="preserve">, </w:t>
      </w:r>
      <w:r w:rsidRPr="005A0EDE">
        <w:t xml:space="preserve">PRICE LINE </w:t>
      </w:r>
      <w:r w:rsidR="00CA78A9">
        <w:t>6</w:t>
      </w:r>
      <w:r w:rsidRPr="005A0EDE">
        <w:t>2)</w:t>
      </w:r>
      <w:bookmarkEnd w:id="1875"/>
    </w:p>
    <w:p w14:paraId="55948C2A" w14:textId="77777777" w:rsidR="00910758"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szCs w:val="22"/>
        </w:rPr>
      </w:pPr>
    </w:p>
    <w:p w14:paraId="3ED20332" w14:textId="7C038B61" w:rsidR="00910758" w:rsidRPr="006768E5" w:rsidRDefault="00910758" w:rsidP="00910758">
      <w:pPr>
        <w:pStyle w:val="PlainText"/>
        <w:rPr>
          <w:rFonts w:cs="Arial"/>
          <w:bCs/>
          <w:lang w:val="en-US"/>
        </w:rPr>
      </w:pPr>
      <w:r w:rsidRPr="006768E5">
        <w:rPr>
          <w:rFonts w:cs="Arial"/>
          <w:bCs/>
          <w:lang w:val="en-US"/>
        </w:rPr>
        <w:t xml:space="preserve">Manufacturer's options, which includes any compatible options for the base </w:t>
      </w:r>
      <w:r w:rsidR="004169C5">
        <w:rPr>
          <w:rFonts w:cs="Arial"/>
          <w:bCs/>
          <w:lang w:val="en-US"/>
        </w:rPr>
        <w:t>cab and chassis</w:t>
      </w:r>
      <w:r w:rsidR="004169C5" w:rsidRPr="006768E5">
        <w:rPr>
          <w:rFonts w:cs="Arial"/>
          <w:bCs/>
          <w:lang w:val="en-US"/>
        </w:rPr>
        <w:t xml:space="preserve"> </w:t>
      </w:r>
      <w:r w:rsidRPr="006768E5">
        <w:rPr>
          <w:rFonts w:cs="Arial"/>
          <w:bCs/>
          <w:lang w:val="en-US"/>
        </w:rPr>
        <w:t>specified in Section 3.4.</w:t>
      </w:r>
      <w:r w:rsidR="00CA78A9">
        <w:rPr>
          <w:rFonts w:cs="Arial"/>
          <w:bCs/>
          <w:lang w:val="en-US"/>
        </w:rPr>
        <w:t>6</w:t>
      </w:r>
      <w:r w:rsidRPr="006768E5">
        <w:rPr>
          <w:rFonts w:cs="Arial"/>
          <w:bCs/>
          <w:lang w:val="en-US"/>
        </w:rPr>
        <w:t>1, shall be offered using this percentage discount or markup price line item.</w:t>
      </w:r>
    </w:p>
    <w:p w14:paraId="19D16A23" w14:textId="77777777" w:rsidR="00910758" w:rsidRDefault="00910758" w:rsidP="00910758">
      <w:pPr>
        <w:pStyle w:val="PlainText"/>
        <w:rPr>
          <w:rFonts w:cs="Arial"/>
          <w:bCs/>
          <w:color w:val="4A442A"/>
          <w:lang w:val="en-US"/>
        </w:rPr>
      </w:pPr>
    </w:p>
    <w:p w14:paraId="11E17372" w14:textId="54EC36FC" w:rsidR="00910758" w:rsidRDefault="00910758" w:rsidP="00910758">
      <w:pPr>
        <w:tabs>
          <w:tab w:val="left" w:pos="0"/>
        </w:tabs>
        <w:overflowPunct w:val="0"/>
        <w:autoSpaceDE w:val="0"/>
        <w:autoSpaceDN w:val="0"/>
        <w:adjustRightInd w:val="0"/>
        <w:rPr>
          <w:rFonts w:cs="Arial"/>
        </w:rPr>
      </w:pPr>
      <w:r w:rsidRPr="002A16FA">
        <w:rPr>
          <w:rFonts w:cs="Arial"/>
        </w:rPr>
        <w:t>Note: Upon Blanket P.O. award, the State intends to upload the vehicle manufacturer’s published options for the chassis bid utilizing a third party database.  The vehicle manufacturer’s chassis options for the make, model and model year bid will be based on the vehicle manufacturer</w:t>
      </w:r>
      <w:r w:rsidR="00345D82">
        <w:rPr>
          <w:rFonts w:cs="Arial"/>
        </w:rPr>
        <w:t>’</w:t>
      </w:r>
      <w:r w:rsidRPr="002A16FA">
        <w:rPr>
          <w:rFonts w:cs="Arial"/>
        </w:rPr>
        <w:t>s MSRP pricing.  As such, the Vendor</w:t>
      </w:r>
      <w:r w:rsidR="003E29D7">
        <w:rPr>
          <w:rFonts w:cs="Arial"/>
        </w:rPr>
        <w:t>’</w:t>
      </w:r>
      <w:r w:rsidRPr="002A16FA">
        <w:rPr>
          <w:rFonts w:cs="Arial"/>
        </w:rPr>
        <w:t>s {</w:t>
      </w:r>
      <w:r>
        <w:rPr>
          <w:rFonts w:cs="Arial"/>
        </w:rPr>
        <w:t>Contractor</w:t>
      </w:r>
      <w:r w:rsidR="003E29D7">
        <w:rPr>
          <w:rFonts w:cs="Arial"/>
        </w:rPr>
        <w:t>’</w:t>
      </w:r>
      <w:r>
        <w:rPr>
          <w:rFonts w:cs="Arial"/>
        </w:rPr>
        <w:t>s</w:t>
      </w:r>
      <w:r w:rsidRPr="002A16FA">
        <w:rPr>
          <w:rFonts w:cs="Arial"/>
        </w:rPr>
        <w:t xml:space="preserve">} discount </w:t>
      </w:r>
      <w:r>
        <w:rPr>
          <w:rFonts w:cs="Arial"/>
        </w:rPr>
        <w:t xml:space="preserve">awarded </w:t>
      </w:r>
      <w:r w:rsidRPr="002A16FA">
        <w:rPr>
          <w:rFonts w:cs="Arial"/>
        </w:rPr>
        <w:t xml:space="preserve">on Price Line </w:t>
      </w:r>
      <w:r w:rsidR="00CA78A9">
        <w:rPr>
          <w:rFonts w:cs="Arial"/>
        </w:rPr>
        <w:t>6</w:t>
      </w:r>
      <w:r w:rsidRPr="002A16FA">
        <w:rPr>
          <w:rFonts w:cs="Arial"/>
        </w:rPr>
        <w:t>2 will be applied to the vehicle manufacturer</w:t>
      </w:r>
      <w:r w:rsidR="00345D82">
        <w:rPr>
          <w:rFonts w:cs="Arial"/>
        </w:rPr>
        <w:t>’</w:t>
      </w:r>
      <w:r w:rsidRPr="002A16FA">
        <w:rPr>
          <w:rFonts w:cs="Arial"/>
        </w:rPr>
        <w:t>s MSRP pricing.</w:t>
      </w:r>
    </w:p>
    <w:p w14:paraId="11168EC5" w14:textId="77777777" w:rsidR="00910758" w:rsidRPr="00BA64B7" w:rsidRDefault="00910758" w:rsidP="00910758">
      <w:pPr>
        <w:pStyle w:val="PlainText"/>
        <w:rPr>
          <w:rFonts w:cs="Arial"/>
          <w:lang w:val="en-US"/>
        </w:rPr>
      </w:pPr>
      <w:r w:rsidRPr="00FF0278">
        <w:rPr>
          <w:rFonts w:eastAsia="MS Mincho"/>
        </w:rPr>
        <w:t xml:space="preserve"> </w:t>
      </w:r>
    </w:p>
    <w:p w14:paraId="296FD171" w14:textId="11733CE3" w:rsidR="00910758" w:rsidRDefault="00910758" w:rsidP="00910758">
      <w:pPr>
        <w:pStyle w:val="Heading3"/>
        <w:rPr>
          <w:rFonts w:eastAsia="MS Mincho"/>
        </w:rPr>
      </w:pPr>
      <w:bookmarkStart w:id="1876" w:name="_Toc84499658"/>
      <w:r>
        <w:rPr>
          <w:rFonts w:eastAsia="MS Mincho"/>
        </w:rPr>
        <w:t>11 ft. enclosed utility body</w:t>
      </w:r>
      <w:r w:rsidRPr="00570D47">
        <w:rPr>
          <w:rFonts w:eastAsia="MS Mincho"/>
        </w:rPr>
        <w:t xml:space="preserve"> (</w:t>
      </w:r>
      <w:r>
        <w:rPr>
          <w:rFonts w:eastAsia="MS Mincho"/>
        </w:rPr>
        <w:t xml:space="preserve">group </w:t>
      </w:r>
      <w:ins w:id="1877" w:author="Birchmeier, Bryan [TREAS]" w:date="2021-10-07T11:03:00Z">
        <w:r w:rsidR="00E17337">
          <w:rPr>
            <w:rFonts w:eastAsia="MS Mincho"/>
          </w:rPr>
          <w:t>7</w:t>
        </w:r>
      </w:ins>
      <w:del w:id="1878" w:author="Birchmeier, Bryan [TREAS]" w:date="2021-10-07T11:03:00Z">
        <w:r w:rsidDel="00E17337">
          <w:rPr>
            <w:rFonts w:eastAsia="MS Mincho"/>
          </w:rPr>
          <w:delText>6</w:delText>
        </w:r>
      </w:del>
      <w:r>
        <w:rPr>
          <w:rFonts w:eastAsia="MS Mincho"/>
        </w:rPr>
        <w:t xml:space="preserve">, </w:t>
      </w:r>
      <w:r w:rsidRPr="00570D47">
        <w:rPr>
          <w:rFonts w:eastAsia="MS Mincho"/>
        </w:rPr>
        <w:t xml:space="preserve">PRICE LINE </w:t>
      </w:r>
      <w:r w:rsidR="00CA78A9">
        <w:rPr>
          <w:rFonts w:eastAsia="MS Mincho"/>
        </w:rPr>
        <w:t>6</w:t>
      </w:r>
      <w:r>
        <w:rPr>
          <w:rFonts w:eastAsia="MS Mincho"/>
        </w:rPr>
        <w:t>3</w:t>
      </w:r>
      <w:r w:rsidRPr="00570D47">
        <w:rPr>
          <w:rFonts w:eastAsia="MS Mincho"/>
        </w:rPr>
        <w:t>)</w:t>
      </w:r>
      <w:bookmarkEnd w:id="1876"/>
    </w:p>
    <w:p w14:paraId="41C2A688" w14:textId="77777777" w:rsidR="00910758" w:rsidRPr="003C5290" w:rsidRDefault="00910758" w:rsidP="00910758"/>
    <w:p w14:paraId="637B7803" w14:textId="72D0257F" w:rsidR="00910758" w:rsidRDefault="00910758" w:rsidP="00910758">
      <w:pPr>
        <w:rPr>
          <w:rFonts w:cs="Arial"/>
          <w:szCs w:val="22"/>
        </w:rPr>
      </w:pPr>
      <w:r w:rsidRPr="002156DB">
        <w:rPr>
          <w:rFonts w:cs="Arial"/>
        </w:rPr>
        <w:t>It is the intent of this specification to describe</w:t>
      </w:r>
      <w:r>
        <w:rPr>
          <w:rFonts w:cs="Arial"/>
        </w:rPr>
        <w:t xml:space="preserve"> a</w:t>
      </w:r>
      <w:r>
        <w:rPr>
          <w:rFonts w:cs="Arial"/>
          <w:szCs w:val="22"/>
        </w:rPr>
        <w:t>n 11-foot, Enclosed Utility</w:t>
      </w:r>
      <w:r w:rsidRPr="00534FFD">
        <w:rPr>
          <w:rFonts w:cs="Arial"/>
          <w:szCs w:val="22"/>
        </w:rPr>
        <w:t xml:space="preserve"> </w:t>
      </w:r>
      <w:r>
        <w:rPr>
          <w:rFonts w:cs="Arial"/>
          <w:szCs w:val="22"/>
        </w:rPr>
        <w:t>B</w:t>
      </w:r>
      <w:r w:rsidRPr="00534FFD">
        <w:rPr>
          <w:rFonts w:cs="Arial"/>
          <w:szCs w:val="22"/>
        </w:rPr>
        <w:t xml:space="preserve">ody </w:t>
      </w:r>
      <w:r>
        <w:rPr>
          <w:rFonts w:cs="Arial"/>
          <w:szCs w:val="22"/>
        </w:rPr>
        <w:t xml:space="preserve">that shall be mounted on the </w:t>
      </w:r>
      <w:r w:rsidRPr="00534FFD">
        <w:rPr>
          <w:rFonts w:cs="Arial"/>
          <w:szCs w:val="22"/>
        </w:rPr>
        <w:t>chassis described in Section 3.4.</w:t>
      </w:r>
      <w:r w:rsidR="00CA78A9">
        <w:rPr>
          <w:rFonts w:cs="Arial"/>
          <w:szCs w:val="22"/>
        </w:rPr>
        <w:t>6</w:t>
      </w:r>
      <w:r w:rsidRPr="00534FFD">
        <w:rPr>
          <w:rFonts w:cs="Arial"/>
          <w:szCs w:val="22"/>
        </w:rPr>
        <w:t>1.</w:t>
      </w:r>
    </w:p>
    <w:p w14:paraId="12B7E54E" w14:textId="77777777" w:rsidR="00910758" w:rsidRDefault="00910758" w:rsidP="00910758">
      <w:pPr>
        <w:rPr>
          <w:rFonts w:cs="Arial"/>
          <w:szCs w:val="22"/>
        </w:rPr>
      </w:pPr>
    </w:p>
    <w:p w14:paraId="33E4AF7D" w14:textId="19049459" w:rsidR="00910758" w:rsidRDefault="00910758" w:rsidP="00910758">
      <w:pPr>
        <w:rPr>
          <w:rFonts w:cs="Arial"/>
          <w:szCs w:val="22"/>
        </w:rPr>
      </w:pPr>
      <w:proofErr w:type="spellStart"/>
      <w:r w:rsidRPr="00DA76FF">
        <w:rPr>
          <w:rFonts w:cs="Arial"/>
          <w:szCs w:val="22"/>
        </w:rPr>
        <w:t>T</w:t>
      </w:r>
      <w:r w:rsidRPr="00DA76FF">
        <w:rPr>
          <w:rFonts w:cs="Arial"/>
          <w:szCs w:val="22"/>
          <w:lang w:val="x-none"/>
        </w:rPr>
        <w:t>he</w:t>
      </w:r>
      <w:proofErr w:type="spellEnd"/>
      <w:r>
        <w:rPr>
          <w:rFonts w:cs="Arial"/>
          <w:szCs w:val="22"/>
        </w:rPr>
        <w:t xml:space="preserve"> </w:t>
      </w:r>
      <w:r w:rsidRPr="00DA76FF">
        <w:rPr>
          <w:rFonts w:cs="Arial"/>
          <w:szCs w:val="22"/>
          <w:lang w:val="x-none"/>
        </w:rPr>
        <w:t xml:space="preserve">following </w:t>
      </w:r>
      <w:r w:rsidRPr="00DA76FF">
        <w:rPr>
          <w:rFonts w:cs="Arial"/>
          <w:szCs w:val="22"/>
        </w:rPr>
        <w:t xml:space="preserve">makes/models of </w:t>
      </w:r>
      <w:r>
        <w:rPr>
          <w:rFonts w:cs="Arial"/>
          <w:szCs w:val="22"/>
        </w:rPr>
        <w:t>Enclosed Utility Bodies shal</w:t>
      </w:r>
      <w:r w:rsidRPr="00DA76FF">
        <w:rPr>
          <w:rFonts w:cs="Arial"/>
          <w:szCs w:val="22"/>
        </w:rPr>
        <w:t>l be considered responsive to the</w:t>
      </w:r>
      <w:r>
        <w:rPr>
          <w:rFonts w:cs="Arial"/>
          <w:szCs w:val="22"/>
        </w:rPr>
        <w:t xml:space="preserve"> </w:t>
      </w:r>
      <w:r w:rsidRPr="00DA76FF">
        <w:rPr>
          <w:rFonts w:cs="Arial"/>
          <w:szCs w:val="22"/>
        </w:rPr>
        <w:t>technical requirements in Bid Solicitation Section 3.4.</w:t>
      </w:r>
      <w:r w:rsidR="00CA78A9">
        <w:rPr>
          <w:rFonts w:cs="Arial"/>
          <w:szCs w:val="22"/>
        </w:rPr>
        <w:t>6</w:t>
      </w:r>
      <w:r>
        <w:rPr>
          <w:rFonts w:cs="Arial"/>
          <w:szCs w:val="22"/>
        </w:rPr>
        <w:t>3</w:t>
      </w:r>
      <w:r w:rsidRPr="00DA76FF">
        <w:rPr>
          <w:rFonts w:cs="Arial"/>
          <w:szCs w:val="22"/>
        </w:rPr>
        <w:t xml:space="preserve">: </w:t>
      </w:r>
    </w:p>
    <w:p w14:paraId="672D1331" w14:textId="77777777" w:rsidR="00910758" w:rsidRDefault="00910758" w:rsidP="00910758">
      <w:pPr>
        <w:pStyle w:val="ListParagraph"/>
        <w:rPr>
          <w:rFonts w:cs="Arial"/>
          <w:szCs w:val="22"/>
        </w:rPr>
      </w:pPr>
    </w:p>
    <w:p w14:paraId="47463543" w14:textId="7F0173AC" w:rsidR="00910758" w:rsidRDefault="00910758" w:rsidP="00910758">
      <w:pPr>
        <w:pStyle w:val="ListParagraph"/>
        <w:numPr>
          <w:ilvl w:val="0"/>
          <w:numId w:val="50"/>
        </w:numPr>
        <w:rPr>
          <w:rFonts w:cs="Arial"/>
          <w:szCs w:val="22"/>
        </w:rPr>
      </w:pPr>
      <w:r>
        <w:rPr>
          <w:rFonts w:cs="Arial"/>
          <w:szCs w:val="22"/>
        </w:rPr>
        <w:t>Reading UR132ABDWHH Classic II</w:t>
      </w:r>
    </w:p>
    <w:p w14:paraId="6B762BD8" w14:textId="4838A977" w:rsidR="00910758" w:rsidRDefault="00910758" w:rsidP="00910758">
      <w:pPr>
        <w:pStyle w:val="ListParagraph"/>
        <w:numPr>
          <w:ilvl w:val="0"/>
          <w:numId w:val="50"/>
        </w:numPr>
        <w:rPr>
          <w:rFonts w:cs="Arial"/>
          <w:szCs w:val="22"/>
        </w:rPr>
      </w:pPr>
      <w:proofErr w:type="spellStart"/>
      <w:r>
        <w:rPr>
          <w:rFonts w:cs="Arial"/>
          <w:szCs w:val="22"/>
        </w:rPr>
        <w:t>Knapheide</w:t>
      </w:r>
      <w:proofErr w:type="spellEnd"/>
      <w:r>
        <w:rPr>
          <w:rFonts w:cs="Arial"/>
          <w:szCs w:val="22"/>
        </w:rPr>
        <w:t xml:space="preserve"> KC132H2094-6132D54</w:t>
      </w:r>
    </w:p>
    <w:p w14:paraId="2F7CFBE0" w14:textId="7F5F9724" w:rsidR="00910758" w:rsidRDefault="00910758" w:rsidP="00910758">
      <w:pPr>
        <w:pStyle w:val="ListParagraph"/>
        <w:numPr>
          <w:ilvl w:val="0"/>
          <w:numId w:val="50"/>
        </w:numPr>
        <w:rPr>
          <w:rFonts w:cs="Arial"/>
          <w:szCs w:val="22"/>
        </w:rPr>
      </w:pPr>
      <w:r>
        <w:rPr>
          <w:rFonts w:cs="Arial"/>
          <w:szCs w:val="22"/>
        </w:rPr>
        <w:t>Stahl CST134VVD-52.5</w:t>
      </w:r>
    </w:p>
    <w:p w14:paraId="68D78455" w14:textId="77777777" w:rsidR="00910758" w:rsidRPr="004735F9" w:rsidRDefault="00910758" w:rsidP="00910758">
      <w:pPr>
        <w:ind w:left="360"/>
        <w:rPr>
          <w:rFonts w:cs="Arial"/>
          <w:szCs w:val="22"/>
        </w:rPr>
      </w:pPr>
    </w:p>
    <w:p w14:paraId="2EFCA76B" w14:textId="77777777" w:rsidR="00910758" w:rsidRPr="00534FFD" w:rsidRDefault="00910758" w:rsidP="00910758">
      <w:pPr>
        <w:pStyle w:val="Heading4"/>
      </w:pPr>
      <w:r w:rsidRPr="00180C89">
        <w:t>Body Dimensions:</w:t>
      </w:r>
      <w:r w:rsidRPr="00534FFD">
        <w:t xml:space="preserve"> </w:t>
      </w:r>
    </w:p>
    <w:p w14:paraId="2DAF74FC" w14:textId="77777777" w:rsidR="00910758" w:rsidRDefault="00910758" w:rsidP="00910758">
      <w:pPr>
        <w:rPr>
          <w:rFonts w:cs="Arial"/>
          <w:szCs w:val="22"/>
        </w:rPr>
      </w:pPr>
    </w:p>
    <w:p w14:paraId="3F27BB78" w14:textId="77777777" w:rsidR="00910758" w:rsidRDefault="00910758" w:rsidP="00910758">
      <w:pPr>
        <w:rPr>
          <w:rFonts w:cs="Arial"/>
          <w:szCs w:val="22"/>
        </w:rPr>
      </w:pPr>
      <w:r>
        <w:rPr>
          <w:rFonts w:cs="Arial"/>
          <w:szCs w:val="22"/>
        </w:rPr>
        <w:t xml:space="preserve">    Type:</w:t>
      </w:r>
      <w:r>
        <w:rPr>
          <w:rFonts w:cs="Arial"/>
          <w:szCs w:val="22"/>
        </w:rPr>
        <w:tab/>
      </w:r>
      <w:r>
        <w:rPr>
          <w:rFonts w:cs="Arial"/>
          <w:szCs w:val="22"/>
        </w:rPr>
        <w:tab/>
      </w:r>
      <w:r>
        <w:rPr>
          <w:rFonts w:cs="Arial"/>
          <w:szCs w:val="22"/>
        </w:rPr>
        <w:tab/>
      </w:r>
      <w:r>
        <w:rPr>
          <w:rFonts w:cs="Arial"/>
          <w:szCs w:val="22"/>
        </w:rPr>
        <w:tab/>
        <w:t xml:space="preserve">Eleven (11) foot utility body with closed top.  </w:t>
      </w:r>
    </w:p>
    <w:p w14:paraId="724FAEDA" w14:textId="77777777" w:rsidR="00910758" w:rsidRPr="00534FFD" w:rsidRDefault="00910758" w:rsidP="00910758">
      <w:pPr>
        <w:rPr>
          <w:rFonts w:cs="Arial"/>
          <w:szCs w:val="22"/>
        </w:rPr>
      </w:pPr>
    </w:p>
    <w:p w14:paraId="75F3CD3D" w14:textId="77777777" w:rsidR="00910758" w:rsidRDefault="00910758" w:rsidP="00910758">
      <w:pPr>
        <w:rPr>
          <w:rFonts w:cs="Arial"/>
          <w:szCs w:val="22"/>
        </w:rPr>
      </w:pPr>
      <w:r>
        <w:rPr>
          <w:rFonts w:cs="Arial"/>
          <w:szCs w:val="22"/>
        </w:rPr>
        <w:t xml:space="preserve">    Length:</w:t>
      </w:r>
      <w:r>
        <w:rPr>
          <w:rFonts w:cs="Arial"/>
          <w:szCs w:val="22"/>
        </w:rPr>
        <w:tab/>
      </w:r>
      <w:r>
        <w:rPr>
          <w:rFonts w:cs="Arial"/>
          <w:szCs w:val="22"/>
        </w:rPr>
        <w:tab/>
      </w:r>
      <w:r>
        <w:rPr>
          <w:rFonts w:cs="Arial"/>
          <w:szCs w:val="22"/>
        </w:rPr>
        <w:tab/>
      </w:r>
      <w:r>
        <w:rPr>
          <w:rFonts w:cs="Arial"/>
          <w:szCs w:val="22"/>
        </w:rPr>
        <w:tab/>
        <w:t>132 inches minimum (exterior).</w:t>
      </w:r>
    </w:p>
    <w:p w14:paraId="25159AAB" w14:textId="77777777" w:rsidR="00910758" w:rsidRDefault="00910758" w:rsidP="00910758">
      <w:pPr>
        <w:rPr>
          <w:rFonts w:cs="Arial"/>
          <w:szCs w:val="22"/>
        </w:rPr>
      </w:pPr>
    </w:p>
    <w:p w14:paraId="48DB4F30" w14:textId="77777777" w:rsidR="00910758" w:rsidRDefault="00910758" w:rsidP="00910758">
      <w:pPr>
        <w:rPr>
          <w:rFonts w:cs="Arial"/>
          <w:szCs w:val="22"/>
        </w:rPr>
      </w:pPr>
      <w:r>
        <w:rPr>
          <w:rFonts w:cs="Arial"/>
          <w:szCs w:val="22"/>
        </w:rPr>
        <w:t xml:space="preserve">    Height:</w:t>
      </w:r>
      <w:r>
        <w:rPr>
          <w:rFonts w:cs="Arial"/>
          <w:szCs w:val="22"/>
        </w:rPr>
        <w:tab/>
      </w:r>
      <w:r>
        <w:rPr>
          <w:rFonts w:cs="Arial"/>
          <w:szCs w:val="22"/>
        </w:rPr>
        <w:tab/>
      </w:r>
      <w:r>
        <w:rPr>
          <w:rFonts w:cs="Arial"/>
          <w:szCs w:val="22"/>
        </w:rPr>
        <w:tab/>
      </w:r>
      <w:r>
        <w:rPr>
          <w:rFonts w:cs="Arial"/>
          <w:szCs w:val="22"/>
        </w:rPr>
        <w:tab/>
        <w:t>72 inches minimum (interior clearance from floor to ceiling).</w:t>
      </w:r>
    </w:p>
    <w:p w14:paraId="2079BFB4" w14:textId="77777777" w:rsidR="00910758" w:rsidRDefault="00910758" w:rsidP="00910758">
      <w:pPr>
        <w:rPr>
          <w:rFonts w:cs="Arial"/>
          <w:szCs w:val="22"/>
        </w:rPr>
      </w:pPr>
      <w:r>
        <w:rPr>
          <w:rFonts w:cs="Arial"/>
          <w:szCs w:val="22"/>
        </w:rPr>
        <w:tab/>
      </w:r>
    </w:p>
    <w:p w14:paraId="79BC1901" w14:textId="77777777" w:rsidR="00910758" w:rsidRPr="005079A4" w:rsidRDefault="00910758" w:rsidP="00910758">
      <w:pPr>
        <w:rPr>
          <w:rFonts w:cs="Arial"/>
          <w:szCs w:val="22"/>
        </w:rPr>
      </w:pPr>
      <w:r>
        <w:rPr>
          <w:rFonts w:cs="Arial"/>
          <w:szCs w:val="22"/>
        </w:rPr>
        <w:t xml:space="preserve">    </w:t>
      </w:r>
      <w:r w:rsidRPr="005079A4">
        <w:rPr>
          <w:rFonts w:cs="Arial"/>
          <w:szCs w:val="22"/>
        </w:rPr>
        <w:t>Floor:</w:t>
      </w:r>
      <w:r w:rsidRPr="005079A4">
        <w:rPr>
          <w:rFonts w:cs="Arial"/>
          <w:szCs w:val="22"/>
        </w:rPr>
        <w:tab/>
      </w:r>
      <w:r>
        <w:rPr>
          <w:rFonts w:cs="Arial"/>
          <w:szCs w:val="22"/>
        </w:rPr>
        <w:tab/>
      </w:r>
      <w:r>
        <w:rPr>
          <w:rFonts w:cs="Arial"/>
          <w:szCs w:val="22"/>
        </w:rPr>
        <w:tab/>
      </w:r>
      <w:r>
        <w:rPr>
          <w:rFonts w:cs="Arial"/>
          <w:szCs w:val="22"/>
        </w:rPr>
        <w:tab/>
        <w:t>49 inches wide minimum (interior clearance).</w:t>
      </w:r>
    </w:p>
    <w:p w14:paraId="4018398B" w14:textId="77777777" w:rsidR="00910758" w:rsidRPr="001F6683" w:rsidRDefault="00910758" w:rsidP="00910758"/>
    <w:p w14:paraId="7C645ED6" w14:textId="77777777" w:rsidR="00910758" w:rsidRPr="0015315B" w:rsidRDefault="00910758" w:rsidP="00910758">
      <w:pPr>
        <w:pStyle w:val="Heading4"/>
      </w:pPr>
      <w:r w:rsidRPr="001E6F46">
        <w:rPr>
          <w:rFonts w:cs="Arial"/>
          <w:szCs w:val="22"/>
          <w:u w:val="none"/>
        </w:rPr>
        <w:t xml:space="preserve"> </w:t>
      </w:r>
      <w:r w:rsidRPr="0015315B">
        <w:t xml:space="preserve">CoNSTRUCTION: </w:t>
      </w:r>
    </w:p>
    <w:p w14:paraId="319733AD" w14:textId="77777777" w:rsidR="00910758" w:rsidRPr="0015315B" w:rsidRDefault="00910758" w:rsidP="00910758">
      <w:pPr>
        <w:rPr>
          <w:rFonts w:cs="Arial"/>
          <w:color w:val="FF0000"/>
          <w:szCs w:val="22"/>
        </w:rPr>
      </w:pPr>
    </w:p>
    <w:p w14:paraId="10A6381C" w14:textId="77777777" w:rsidR="00910758" w:rsidRDefault="00910758" w:rsidP="00910758">
      <w:pPr>
        <w:rPr>
          <w:rFonts w:cs="Arial"/>
          <w:szCs w:val="22"/>
        </w:rPr>
      </w:pPr>
      <w:r>
        <w:rPr>
          <w:rFonts w:cs="Arial"/>
          <w:szCs w:val="22"/>
        </w:rPr>
        <w:t xml:space="preserve">    Body:</w:t>
      </w:r>
      <w:r>
        <w:rPr>
          <w:rFonts w:cs="Arial"/>
          <w:szCs w:val="22"/>
        </w:rPr>
        <w:tab/>
      </w:r>
      <w:r>
        <w:rPr>
          <w:rFonts w:cs="Arial"/>
          <w:szCs w:val="22"/>
        </w:rPr>
        <w:tab/>
      </w:r>
      <w:r>
        <w:rPr>
          <w:rFonts w:cs="Arial"/>
          <w:szCs w:val="22"/>
        </w:rPr>
        <w:tab/>
      </w:r>
      <w:r>
        <w:rPr>
          <w:rFonts w:cs="Arial"/>
          <w:szCs w:val="22"/>
        </w:rPr>
        <w:tab/>
      </w:r>
      <w:r w:rsidRPr="00EC4DE5">
        <w:rPr>
          <w:rFonts w:cs="Arial"/>
          <w:szCs w:val="22"/>
        </w:rPr>
        <w:t>Material of Body shall be two (2) sided minimum sixteen (16)-</w:t>
      </w:r>
    </w:p>
    <w:p w14:paraId="53C34FDB" w14:textId="77777777" w:rsidR="00910758" w:rsidRDefault="00910758" w:rsidP="00910758">
      <w:pPr>
        <w:ind w:left="2880" w:firstLine="720"/>
        <w:rPr>
          <w:rFonts w:cs="Arial"/>
          <w:szCs w:val="22"/>
        </w:rPr>
      </w:pPr>
      <w:r w:rsidRPr="00EC4DE5">
        <w:rPr>
          <w:rFonts w:cs="Arial"/>
          <w:szCs w:val="22"/>
        </w:rPr>
        <w:t xml:space="preserve">gauge A40/A60 </w:t>
      </w:r>
      <w:proofErr w:type="spellStart"/>
      <w:r w:rsidRPr="00EC4DE5">
        <w:rPr>
          <w:rFonts w:cs="Arial"/>
          <w:szCs w:val="22"/>
        </w:rPr>
        <w:t>galvanneal</w:t>
      </w:r>
      <w:proofErr w:type="spellEnd"/>
      <w:r w:rsidRPr="00EC4DE5">
        <w:rPr>
          <w:rFonts w:cs="Arial"/>
          <w:szCs w:val="22"/>
        </w:rPr>
        <w:t xml:space="preserve"> steel.  All doors shall be double </w:t>
      </w:r>
    </w:p>
    <w:p w14:paraId="06DB5B8E" w14:textId="77777777" w:rsidR="00910758" w:rsidRDefault="00910758" w:rsidP="00910758">
      <w:pPr>
        <w:ind w:left="2880" w:firstLine="720"/>
        <w:rPr>
          <w:rFonts w:cs="Arial"/>
          <w:szCs w:val="22"/>
        </w:rPr>
      </w:pPr>
      <w:r w:rsidRPr="00EC4DE5">
        <w:rPr>
          <w:rFonts w:cs="Arial"/>
          <w:szCs w:val="22"/>
        </w:rPr>
        <w:t xml:space="preserve">paneled.  Bulkhead, compartments, panels, shelves, and </w:t>
      </w:r>
    </w:p>
    <w:p w14:paraId="285405A5" w14:textId="77777777" w:rsidR="00910758" w:rsidRDefault="00910758" w:rsidP="00910758">
      <w:pPr>
        <w:ind w:left="2880" w:firstLine="720"/>
        <w:rPr>
          <w:rFonts w:cs="Arial"/>
          <w:szCs w:val="22"/>
        </w:rPr>
      </w:pPr>
      <w:r w:rsidRPr="00EC4DE5">
        <w:rPr>
          <w:rFonts w:cs="Arial"/>
          <w:szCs w:val="22"/>
        </w:rPr>
        <w:t xml:space="preserve">tailgate shall be a minimum of fourteen (14)-gauge </w:t>
      </w:r>
      <w:proofErr w:type="spellStart"/>
      <w:r w:rsidRPr="00EC4DE5">
        <w:rPr>
          <w:rFonts w:cs="Arial"/>
          <w:szCs w:val="22"/>
        </w:rPr>
        <w:t>galvanneal</w:t>
      </w:r>
      <w:proofErr w:type="spellEnd"/>
      <w:r w:rsidRPr="00EC4DE5">
        <w:rPr>
          <w:rFonts w:cs="Arial"/>
          <w:szCs w:val="22"/>
        </w:rPr>
        <w:t xml:space="preserve"> </w:t>
      </w:r>
    </w:p>
    <w:p w14:paraId="3A69411D" w14:textId="77777777" w:rsidR="00910758" w:rsidRPr="00EC4DE5" w:rsidRDefault="00910758" w:rsidP="00910758">
      <w:pPr>
        <w:ind w:left="2880" w:firstLine="720"/>
        <w:rPr>
          <w:rFonts w:cs="Arial"/>
          <w:szCs w:val="22"/>
        </w:rPr>
      </w:pPr>
      <w:r w:rsidRPr="00EC4DE5">
        <w:rPr>
          <w:rFonts w:cs="Arial"/>
          <w:szCs w:val="22"/>
        </w:rPr>
        <w:t>steel.</w:t>
      </w:r>
    </w:p>
    <w:p w14:paraId="72F3DBE2" w14:textId="77777777" w:rsidR="00910758" w:rsidRPr="00534FFD" w:rsidRDefault="00910758" w:rsidP="00910758">
      <w:pPr>
        <w:rPr>
          <w:rFonts w:cs="Arial"/>
          <w:szCs w:val="22"/>
        </w:rPr>
      </w:pPr>
    </w:p>
    <w:p w14:paraId="104771F4" w14:textId="77777777" w:rsidR="00910758" w:rsidRPr="00180C89" w:rsidRDefault="00910758" w:rsidP="00910758">
      <w:pPr>
        <w:pStyle w:val="Heading4"/>
      </w:pPr>
      <w:r w:rsidRPr="005A0EDE">
        <w:rPr>
          <w:u w:val="none"/>
        </w:rPr>
        <w:t xml:space="preserve">   </w:t>
      </w:r>
      <w:r>
        <w:t>interior body compartments</w:t>
      </w:r>
      <w:r w:rsidRPr="00180C89">
        <w:t xml:space="preserve">: </w:t>
      </w:r>
    </w:p>
    <w:p w14:paraId="1FEB5311" w14:textId="77777777" w:rsidR="00910758" w:rsidRPr="00534FFD" w:rsidRDefault="00910758" w:rsidP="00910758">
      <w:pPr>
        <w:rPr>
          <w:rFonts w:cs="Arial"/>
          <w:szCs w:val="22"/>
        </w:rPr>
      </w:pPr>
      <w:r>
        <w:rPr>
          <w:rFonts w:cs="Arial"/>
          <w:szCs w:val="22"/>
        </w:rPr>
        <w:t xml:space="preserve"> </w:t>
      </w:r>
    </w:p>
    <w:p w14:paraId="21DE7A36" w14:textId="6019C5B1" w:rsidR="00910758" w:rsidRDefault="00910758" w:rsidP="00910758">
      <w:pPr>
        <w:rPr>
          <w:rFonts w:cs="Arial"/>
          <w:szCs w:val="22"/>
        </w:rPr>
      </w:pPr>
      <w:r>
        <w:rPr>
          <w:rFonts w:cs="Arial"/>
          <w:szCs w:val="22"/>
        </w:rPr>
        <w:t xml:space="preserve">    Side Compartments:</w:t>
      </w:r>
      <w:r>
        <w:rPr>
          <w:rFonts w:cs="Arial"/>
          <w:szCs w:val="22"/>
        </w:rPr>
        <w:tab/>
      </w:r>
      <w:r>
        <w:rPr>
          <w:rFonts w:cs="Arial"/>
          <w:szCs w:val="22"/>
        </w:rPr>
        <w:tab/>
        <w:t xml:space="preserve">Six (6) (Two (2) rows, consisting of three (3) compartments </w:t>
      </w:r>
    </w:p>
    <w:p w14:paraId="6F032495" w14:textId="77777777" w:rsidR="00910758" w:rsidRDefault="00910758" w:rsidP="00910758">
      <w:pPr>
        <w:ind w:left="2880" w:firstLine="720"/>
        <w:rPr>
          <w:rFonts w:cs="Arial"/>
          <w:szCs w:val="22"/>
        </w:rPr>
      </w:pPr>
      <w:r>
        <w:rPr>
          <w:rFonts w:cs="Arial"/>
          <w:szCs w:val="22"/>
        </w:rPr>
        <w:t xml:space="preserve">per column), manufacturers standard size, shall be located </w:t>
      </w:r>
    </w:p>
    <w:p w14:paraId="669F6675" w14:textId="77777777" w:rsidR="00910758" w:rsidRDefault="00910758" w:rsidP="00910758">
      <w:pPr>
        <w:ind w:left="2880" w:firstLine="720"/>
        <w:rPr>
          <w:rFonts w:cs="Arial"/>
          <w:szCs w:val="22"/>
        </w:rPr>
      </w:pPr>
      <w:r>
        <w:rPr>
          <w:rFonts w:cs="Arial"/>
          <w:szCs w:val="22"/>
        </w:rPr>
        <w:t xml:space="preserve">on each side of the interior body walls.  All compartments </w:t>
      </w:r>
    </w:p>
    <w:p w14:paraId="0C2A79F0" w14:textId="77777777" w:rsidR="00910758" w:rsidRDefault="00910758" w:rsidP="00910758">
      <w:pPr>
        <w:ind w:left="2880" w:firstLine="720"/>
        <w:rPr>
          <w:rFonts w:cs="Arial"/>
          <w:szCs w:val="22"/>
        </w:rPr>
      </w:pPr>
      <w:r>
        <w:rPr>
          <w:rFonts w:cs="Arial"/>
          <w:szCs w:val="22"/>
        </w:rPr>
        <w:t>shall be accessible from either inside or outside of the body.</w:t>
      </w:r>
    </w:p>
    <w:p w14:paraId="5494A116" w14:textId="606C57DC" w:rsidR="00910758" w:rsidRDefault="00910758" w:rsidP="00910758">
      <w:pPr>
        <w:ind w:left="3600"/>
        <w:rPr>
          <w:rFonts w:cs="Arial"/>
          <w:szCs w:val="22"/>
        </w:rPr>
      </w:pPr>
      <w:r>
        <w:rPr>
          <w:rFonts w:cs="Arial"/>
          <w:szCs w:val="22"/>
        </w:rPr>
        <w:t>The top shelf shall have exterior access through horizontal doors, as well as the bottom drawers (except where vertical doors are needed for the torch cabinet and inverter cabinet on the curbside), and vertica</w:t>
      </w:r>
      <w:r w:rsidR="005831C8">
        <w:rPr>
          <w:rFonts w:cs="Arial"/>
          <w:szCs w:val="22"/>
        </w:rPr>
        <w:t>l shelving on the street side, a</w:t>
      </w:r>
      <w:r>
        <w:rPr>
          <w:rFonts w:cs="Arial"/>
          <w:szCs w:val="22"/>
        </w:rPr>
        <w:t xml:space="preserve">s shown in </w:t>
      </w:r>
      <w:r w:rsidR="007469C2">
        <w:rPr>
          <w:rFonts w:cs="Arial"/>
          <w:bCs/>
          <w:szCs w:val="22"/>
          <w:lang w:eastAsia="x-none"/>
        </w:rPr>
        <w:t>Bid Solicitation Section 3.4.</w:t>
      </w:r>
      <w:ins w:id="1879" w:author="Birchmeier, Bryan [TREAS]" w:date="2021-10-07T11:36:00Z">
        <w:r w:rsidR="00B717BE">
          <w:rPr>
            <w:rFonts w:cs="Arial"/>
            <w:bCs/>
            <w:szCs w:val="22"/>
            <w:lang w:eastAsia="x-none"/>
          </w:rPr>
          <w:t>101</w:t>
        </w:r>
      </w:ins>
      <w:del w:id="1880" w:author="Birchmeier, Bryan [TREAS]" w:date="2021-10-07T11:36:00Z">
        <w:r w:rsidR="007469C2" w:rsidDel="00B717BE">
          <w:rPr>
            <w:rFonts w:cs="Arial"/>
            <w:bCs/>
            <w:szCs w:val="22"/>
            <w:lang w:eastAsia="x-none"/>
          </w:rPr>
          <w:delText>71</w:delText>
        </w:r>
      </w:del>
      <w:r w:rsidR="007469C2">
        <w:rPr>
          <w:rFonts w:cs="Arial"/>
          <w:bCs/>
          <w:szCs w:val="22"/>
          <w:lang w:eastAsia="x-none"/>
        </w:rPr>
        <w:t xml:space="preserve">, </w:t>
      </w:r>
      <w:r>
        <w:rPr>
          <w:rFonts w:cs="Arial"/>
          <w:szCs w:val="22"/>
        </w:rPr>
        <w:t>Appendix 1.1 &amp; 1.2.</w:t>
      </w:r>
    </w:p>
    <w:p w14:paraId="64F4ABF8" w14:textId="77777777" w:rsidR="00910758" w:rsidRPr="00534FFD" w:rsidRDefault="00910758" w:rsidP="00910758">
      <w:pPr>
        <w:rPr>
          <w:rFonts w:cs="Arial"/>
          <w:szCs w:val="22"/>
        </w:rPr>
      </w:pPr>
    </w:p>
    <w:p w14:paraId="19764747" w14:textId="77777777" w:rsidR="00910758" w:rsidRPr="00534FFD" w:rsidRDefault="00910758" w:rsidP="00910758">
      <w:pPr>
        <w:pStyle w:val="Heading4"/>
      </w:pPr>
      <w:r>
        <w:rPr>
          <w:u w:val="none"/>
        </w:rPr>
        <w:t xml:space="preserve">  </w:t>
      </w:r>
      <w:r>
        <w:t>Exterior body compartments and construction</w:t>
      </w:r>
      <w:r w:rsidRPr="00534FFD">
        <w:t>:</w:t>
      </w:r>
    </w:p>
    <w:p w14:paraId="69991DC5" w14:textId="77777777" w:rsidR="00910758" w:rsidRPr="00534FFD" w:rsidRDefault="00910758" w:rsidP="00910758">
      <w:pPr>
        <w:rPr>
          <w:rFonts w:cs="Arial"/>
          <w:szCs w:val="22"/>
        </w:rPr>
      </w:pPr>
    </w:p>
    <w:p w14:paraId="32180A80" w14:textId="77777777" w:rsidR="00910758" w:rsidRDefault="00910758" w:rsidP="00910758">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All compartments shall be completely water-tight with mullions </w:t>
      </w:r>
    </w:p>
    <w:p w14:paraId="5F57949C" w14:textId="77777777" w:rsidR="00910758" w:rsidRDefault="00910758" w:rsidP="00910758">
      <w:pPr>
        <w:ind w:left="3600"/>
        <w:rPr>
          <w:rFonts w:cs="Arial"/>
          <w:szCs w:val="22"/>
        </w:rPr>
      </w:pPr>
      <w:r>
        <w:rPr>
          <w:rFonts w:cs="Arial"/>
          <w:szCs w:val="22"/>
        </w:rPr>
        <w:t xml:space="preserve">for replaceable automotive type door seals, neoprene door seals on all doors.  Doors shall be double shell twenty (20) gauge, A40/A60, two-sided, </w:t>
      </w:r>
      <w:proofErr w:type="spellStart"/>
      <w:r>
        <w:rPr>
          <w:rFonts w:cs="Arial"/>
          <w:szCs w:val="22"/>
        </w:rPr>
        <w:t>galvanneal</w:t>
      </w:r>
      <w:proofErr w:type="spellEnd"/>
      <w:r>
        <w:rPr>
          <w:rFonts w:cs="Arial"/>
          <w:szCs w:val="22"/>
        </w:rPr>
        <w:t xml:space="preserve"> steel panels for rigidity.  Single wall doors are not acceptable.  Rain guards for weather protection shall be included.  Hinges shall be continuous with stainless steel pins or weather protected hinges.  Door latches shall be recessed slam-type with tumbler locks, and all doors shall be keyed alike.  All hardware shall be stainless steel construction.  Latch (striker) engagement at each compartment shall be adjustable to compensate for wear.  Vertical doors shall have double spring </w:t>
      </w:r>
      <w:r>
        <w:rPr>
          <w:rFonts w:cs="Arial"/>
          <w:szCs w:val="22"/>
        </w:rPr>
        <w:lastRenderedPageBreak/>
        <w:t>over center door closure.  Horizontal doors shall have a “Hold-Open” device consisting of gas spring cylinders or spring devices to hold open 90 degrees minimum.</w:t>
      </w:r>
    </w:p>
    <w:p w14:paraId="3DED02C8" w14:textId="77777777" w:rsidR="00910758" w:rsidRDefault="00910758" w:rsidP="00910758">
      <w:pPr>
        <w:rPr>
          <w:rFonts w:cs="Arial"/>
          <w:szCs w:val="22"/>
        </w:rPr>
      </w:pPr>
    </w:p>
    <w:p w14:paraId="489091E4" w14:textId="77777777" w:rsidR="00910758" w:rsidRDefault="00910758" w:rsidP="00910758">
      <w:pPr>
        <w:rPr>
          <w:rFonts w:cs="Arial"/>
          <w:szCs w:val="22"/>
        </w:rPr>
      </w:pPr>
      <w:r>
        <w:rPr>
          <w:rFonts w:cs="Arial"/>
          <w:szCs w:val="22"/>
        </w:rPr>
        <w:t xml:space="preserve">   Roof:</w:t>
      </w:r>
      <w:r>
        <w:rPr>
          <w:rFonts w:cs="Arial"/>
          <w:szCs w:val="22"/>
        </w:rPr>
        <w:tab/>
      </w:r>
      <w:r>
        <w:rPr>
          <w:rFonts w:cs="Arial"/>
          <w:szCs w:val="22"/>
        </w:rPr>
        <w:tab/>
      </w:r>
      <w:r>
        <w:rPr>
          <w:rFonts w:cs="Arial"/>
          <w:szCs w:val="22"/>
        </w:rPr>
        <w:tab/>
      </w:r>
      <w:r>
        <w:rPr>
          <w:rFonts w:cs="Arial"/>
          <w:szCs w:val="22"/>
        </w:rPr>
        <w:tab/>
      </w:r>
      <w:r>
        <w:rPr>
          <w:rFonts w:cs="Arial"/>
          <w:szCs w:val="22"/>
        </w:rPr>
        <w:tab/>
        <w:t xml:space="preserve">Roof of body shall be 72 inches high, full width with exterior </w:t>
      </w:r>
    </w:p>
    <w:p w14:paraId="6D39AC7F" w14:textId="31F178D0" w:rsidR="00910758" w:rsidRDefault="00910758" w:rsidP="00910758">
      <w:pPr>
        <w:ind w:left="2880" w:firstLine="720"/>
        <w:rPr>
          <w:rFonts w:cs="Arial"/>
          <w:szCs w:val="22"/>
        </w:rPr>
      </w:pPr>
      <w:r>
        <w:rPr>
          <w:rFonts w:cs="Arial"/>
          <w:szCs w:val="22"/>
        </w:rPr>
        <w:t xml:space="preserve">access doors (three (3) per side to flip up with gas shocks on </w:t>
      </w:r>
    </w:p>
    <w:p w14:paraId="589B67B7" w14:textId="77777777" w:rsidR="00910758" w:rsidRDefault="00910758" w:rsidP="00910758">
      <w:pPr>
        <w:ind w:left="2880" w:firstLine="720"/>
        <w:rPr>
          <w:rFonts w:cs="Arial"/>
          <w:szCs w:val="22"/>
        </w:rPr>
      </w:pPr>
      <w:r>
        <w:rPr>
          <w:rFonts w:cs="Arial"/>
          <w:szCs w:val="22"/>
        </w:rPr>
        <w:t>each door).</w:t>
      </w:r>
    </w:p>
    <w:p w14:paraId="5CE6C0C1" w14:textId="77777777" w:rsidR="00910758" w:rsidRDefault="00910758" w:rsidP="00910758">
      <w:pPr>
        <w:rPr>
          <w:rFonts w:cs="Arial"/>
          <w:szCs w:val="22"/>
        </w:rPr>
      </w:pPr>
    </w:p>
    <w:p w14:paraId="1B7D8DD3" w14:textId="77777777" w:rsidR="00910758" w:rsidRDefault="00910758" w:rsidP="00910758">
      <w:pPr>
        <w:ind w:left="3600" w:hanging="3420"/>
        <w:rPr>
          <w:rFonts w:cs="Arial"/>
          <w:szCs w:val="22"/>
        </w:rPr>
      </w:pPr>
      <w:r>
        <w:rPr>
          <w:rFonts w:cs="Arial"/>
          <w:szCs w:val="22"/>
        </w:rPr>
        <w:t>Rear Bumper:</w:t>
      </w:r>
      <w:r>
        <w:rPr>
          <w:rFonts w:cs="Arial"/>
          <w:szCs w:val="22"/>
        </w:rPr>
        <w:tab/>
        <w:t>The rear bumper shall be covered with</w:t>
      </w:r>
      <w:r w:rsidRPr="00A80A6E">
        <w:rPr>
          <w:rFonts w:cs="Arial"/>
          <w:szCs w:val="22"/>
        </w:rPr>
        <w:t xml:space="preserve"> </w:t>
      </w:r>
      <w:r>
        <w:rPr>
          <w:rFonts w:cs="Arial"/>
          <w:szCs w:val="22"/>
        </w:rPr>
        <w:t xml:space="preserve">an anti-slip grip strut.  An extra step shall be provided six (6) inches from the ground.  </w:t>
      </w:r>
    </w:p>
    <w:p w14:paraId="3AB685BC" w14:textId="77777777" w:rsidR="00910758" w:rsidRDefault="00910758" w:rsidP="00910758">
      <w:pPr>
        <w:rPr>
          <w:rFonts w:cs="Arial"/>
          <w:szCs w:val="22"/>
        </w:rPr>
      </w:pPr>
    </w:p>
    <w:p w14:paraId="07354BFA" w14:textId="255D6B90" w:rsidR="00910758" w:rsidRDefault="00910758" w:rsidP="00910758">
      <w:pPr>
        <w:ind w:left="3600" w:hanging="3420"/>
        <w:rPr>
          <w:rFonts w:cs="Arial"/>
          <w:szCs w:val="22"/>
        </w:rPr>
      </w:pPr>
      <w:r>
        <w:rPr>
          <w:rFonts w:cs="Arial"/>
          <w:szCs w:val="22"/>
        </w:rPr>
        <w:t>Grab handles:</w:t>
      </w:r>
      <w:r>
        <w:rPr>
          <w:rFonts w:cs="Arial"/>
          <w:szCs w:val="22"/>
        </w:rPr>
        <w:tab/>
        <w:t>Shall be placed on the rear of the body. Location shall be approved at a pre</w:t>
      </w:r>
      <w:r w:rsidR="009762BF">
        <w:rPr>
          <w:rFonts w:cs="Arial"/>
          <w:szCs w:val="22"/>
        </w:rPr>
        <w:t>-</w:t>
      </w:r>
      <w:r>
        <w:rPr>
          <w:rFonts w:cs="Arial"/>
          <w:szCs w:val="22"/>
        </w:rPr>
        <w:t>build meeting with Using Agency.</w:t>
      </w:r>
    </w:p>
    <w:p w14:paraId="22B05EA9" w14:textId="77777777" w:rsidR="00910758" w:rsidRDefault="00910758" w:rsidP="00910758">
      <w:pPr>
        <w:rPr>
          <w:rFonts w:cs="Arial"/>
          <w:szCs w:val="22"/>
        </w:rPr>
      </w:pPr>
      <w:r>
        <w:rPr>
          <w:rFonts w:cs="Arial"/>
          <w:szCs w:val="22"/>
        </w:rPr>
        <w:t xml:space="preserve"> </w:t>
      </w:r>
    </w:p>
    <w:p w14:paraId="30B99913" w14:textId="71176565" w:rsidR="00910758" w:rsidRDefault="00C20193" w:rsidP="00C20193">
      <w:pPr>
        <w:ind w:left="3600" w:hanging="3600"/>
        <w:rPr>
          <w:rFonts w:cs="Arial"/>
          <w:szCs w:val="22"/>
        </w:rPr>
      </w:pPr>
      <w:r>
        <w:rPr>
          <w:rFonts w:cs="Arial"/>
          <w:szCs w:val="22"/>
        </w:rPr>
        <w:t xml:space="preserve">   Vent for Vertical Exhaust:</w:t>
      </w:r>
      <w:r>
        <w:rPr>
          <w:rFonts w:cs="Arial"/>
          <w:szCs w:val="22"/>
        </w:rPr>
        <w:tab/>
      </w:r>
      <w:r w:rsidR="00910758">
        <w:rPr>
          <w:rFonts w:cs="Arial"/>
          <w:szCs w:val="22"/>
        </w:rPr>
        <w:t xml:space="preserve">A vertical exhaust shall be placed towards the front of </w:t>
      </w:r>
      <w:r>
        <w:rPr>
          <w:rFonts w:cs="Arial"/>
          <w:szCs w:val="22"/>
        </w:rPr>
        <w:t xml:space="preserve">the body (as shown in </w:t>
      </w:r>
      <w:r>
        <w:rPr>
          <w:rFonts w:cs="Arial"/>
          <w:bCs/>
          <w:szCs w:val="22"/>
          <w:lang w:eastAsia="x-none"/>
        </w:rPr>
        <w:t>Bid Solicitation Section 3.4.</w:t>
      </w:r>
      <w:ins w:id="1881" w:author="Birchmeier, Bryan [TREAS]" w:date="2021-10-07T11:36:00Z">
        <w:r w:rsidR="00B717BE">
          <w:rPr>
            <w:rFonts w:cs="Arial"/>
            <w:bCs/>
            <w:szCs w:val="22"/>
            <w:lang w:eastAsia="x-none"/>
          </w:rPr>
          <w:t>101</w:t>
        </w:r>
      </w:ins>
      <w:del w:id="1882" w:author="Birchmeier, Bryan [TREAS]" w:date="2021-10-07T11:36:00Z">
        <w:r w:rsidDel="00B717BE">
          <w:rPr>
            <w:rFonts w:cs="Arial"/>
            <w:bCs/>
            <w:szCs w:val="22"/>
            <w:lang w:eastAsia="x-none"/>
          </w:rPr>
          <w:delText>71</w:delText>
        </w:r>
      </w:del>
      <w:r>
        <w:rPr>
          <w:rFonts w:cs="Arial"/>
          <w:bCs/>
          <w:szCs w:val="22"/>
          <w:lang w:eastAsia="x-none"/>
        </w:rPr>
        <w:t>, A</w:t>
      </w:r>
      <w:r w:rsidR="00910758">
        <w:rPr>
          <w:rFonts w:cs="Arial"/>
          <w:szCs w:val="22"/>
        </w:rPr>
        <w:t>ppendix 1.1</w:t>
      </w:r>
      <w:r>
        <w:rPr>
          <w:rFonts w:cs="Arial"/>
          <w:szCs w:val="22"/>
        </w:rPr>
        <w:t xml:space="preserve"> and 1.3) and shall be made </w:t>
      </w:r>
      <w:r w:rsidR="00910758">
        <w:rPr>
          <w:rFonts w:cs="Arial"/>
          <w:szCs w:val="22"/>
        </w:rPr>
        <w:t xml:space="preserve">of non-corrosive metallic material. Location shall be approved at a pre-build meeting with Using Agency. </w:t>
      </w:r>
    </w:p>
    <w:p w14:paraId="5B322D4A" w14:textId="77777777" w:rsidR="00910758" w:rsidRDefault="00910758" w:rsidP="00910758">
      <w:pPr>
        <w:rPr>
          <w:rFonts w:cs="Arial"/>
          <w:szCs w:val="22"/>
        </w:rPr>
      </w:pPr>
    </w:p>
    <w:p w14:paraId="2F006359" w14:textId="77777777" w:rsidR="00910758" w:rsidRDefault="00910758" w:rsidP="00910758">
      <w:pPr>
        <w:rPr>
          <w:rFonts w:cs="Arial"/>
          <w:szCs w:val="22"/>
        </w:rPr>
      </w:pPr>
      <w:r>
        <w:rPr>
          <w:rFonts w:cs="Arial"/>
          <w:szCs w:val="22"/>
        </w:rPr>
        <w:t xml:space="preserve">   Side Compartments:</w:t>
      </w:r>
      <w:r w:rsidRPr="007C72BD">
        <w:rPr>
          <w:rFonts w:cs="Arial"/>
          <w:szCs w:val="22"/>
        </w:rPr>
        <w:t xml:space="preserve"> </w:t>
      </w:r>
      <w:r>
        <w:rPr>
          <w:rFonts w:cs="Arial"/>
          <w:szCs w:val="22"/>
        </w:rPr>
        <w:tab/>
      </w:r>
      <w:r>
        <w:rPr>
          <w:rFonts w:cs="Arial"/>
          <w:szCs w:val="22"/>
        </w:rPr>
        <w:tab/>
      </w:r>
      <w:r w:rsidRPr="007C72BD">
        <w:rPr>
          <w:rFonts w:cs="Arial"/>
          <w:szCs w:val="22"/>
        </w:rPr>
        <w:t xml:space="preserve">All body compartments </w:t>
      </w:r>
      <w:r>
        <w:rPr>
          <w:rFonts w:cs="Arial"/>
          <w:szCs w:val="22"/>
        </w:rPr>
        <w:t xml:space="preserve">(other than the torch and inverter </w:t>
      </w:r>
    </w:p>
    <w:p w14:paraId="3CF023A6" w14:textId="776215EA" w:rsidR="00910758" w:rsidRDefault="00910758" w:rsidP="00910758">
      <w:pPr>
        <w:ind w:left="3600"/>
        <w:rPr>
          <w:rFonts w:cs="Arial"/>
          <w:szCs w:val="22"/>
        </w:rPr>
      </w:pPr>
      <w:r>
        <w:rPr>
          <w:rFonts w:cs="Arial"/>
          <w:szCs w:val="22"/>
        </w:rPr>
        <w:t xml:space="preserve">compartments) </w:t>
      </w:r>
      <w:r w:rsidRPr="007C72BD">
        <w:rPr>
          <w:rFonts w:cs="Arial"/>
          <w:szCs w:val="22"/>
        </w:rPr>
        <w:t>shall be the manufacturer’s standard sizes</w:t>
      </w:r>
      <w:r>
        <w:rPr>
          <w:rFonts w:cs="Arial"/>
          <w:szCs w:val="22"/>
        </w:rPr>
        <w:t xml:space="preserve"> (As shown in </w:t>
      </w:r>
      <w:r w:rsidR="00C20193">
        <w:rPr>
          <w:rFonts w:cs="Arial"/>
          <w:bCs/>
          <w:szCs w:val="22"/>
          <w:lang w:eastAsia="x-none"/>
        </w:rPr>
        <w:t>Bid Solicitation Section 3.4.</w:t>
      </w:r>
      <w:ins w:id="1883" w:author="Birchmeier, Bryan [TREAS]" w:date="2021-10-07T11:36:00Z">
        <w:r w:rsidR="00B717BE">
          <w:rPr>
            <w:rFonts w:cs="Arial"/>
            <w:bCs/>
            <w:szCs w:val="22"/>
            <w:lang w:eastAsia="x-none"/>
          </w:rPr>
          <w:t>101</w:t>
        </w:r>
      </w:ins>
      <w:del w:id="1884" w:author="Birchmeier, Bryan [TREAS]" w:date="2021-10-07T11:36:00Z">
        <w:r w:rsidR="00C20193" w:rsidDel="00B717BE">
          <w:rPr>
            <w:rFonts w:cs="Arial"/>
            <w:bCs/>
            <w:szCs w:val="22"/>
            <w:lang w:eastAsia="x-none"/>
          </w:rPr>
          <w:delText>71</w:delText>
        </w:r>
      </w:del>
      <w:r w:rsidR="00C20193">
        <w:rPr>
          <w:rFonts w:cs="Arial"/>
          <w:bCs/>
          <w:szCs w:val="22"/>
          <w:lang w:eastAsia="x-none"/>
        </w:rPr>
        <w:t xml:space="preserve">, </w:t>
      </w:r>
      <w:r>
        <w:rPr>
          <w:rFonts w:cs="Arial"/>
          <w:szCs w:val="22"/>
        </w:rPr>
        <w:t xml:space="preserve">Appendix 1.1 for curbside layout, and 1.8 for the </w:t>
      </w:r>
      <w:proofErr w:type="spellStart"/>
      <w:r>
        <w:rPr>
          <w:rFonts w:cs="Arial"/>
          <w:szCs w:val="22"/>
        </w:rPr>
        <w:t>streetside</w:t>
      </w:r>
      <w:proofErr w:type="spellEnd"/>
      <w:r>
        <w:rPr>
          <w:rFonts w:cs="Arial"/>
          <w:szCs w:val="22"/>
        </w:rPr>
        <w:t xml:space="preserve"> layout).</w:t>
      </w:r>
    </w:p>
    <w:p w14:paraId="63947ABC" w14:textId="77777777" w:rsidR="00910758" w:rsidRDefault="00910758" w:rsidP="00910758">
      <w:pPr>
        <w:rPr>
          <w:rFonts w:cs="Arial"/>
          <w:szCs w:val="22"/>
        </w:rPr>
      </w:pPr>
    </w:p>
    <w:p w14:paraId="5235598F" w14:textId="77777777" w:rsidR="00910758" w:rsidRDefault="00910758" w:rsidP="00910758">
      <w:pPr>
        <w:rPr>
          <w:rFonts w:cs="Arial"/>
          <w:szCs w:val="22"/>
        </w:rPr>
      </w:pPr>
      <w:r>
        <w:rPr>
          <w:rFonts w:cs="Arial"/>
          <w:szCs w:val="22"/>
        </w:rPr>
        <w:t xml:space="preserve">   Inverter Cabinet:</w:t>
      </w:r>
      <w:r>
        <w:rPr>
          <w:rFonts w:cs="Arial"/>
          <w:szCs w:val="22"/>
        </w:rPr>
        <w:tab/>
      </w:r>
      <w:r>
        <w:rPr>
          <w:rFonts w:cs="Arial"/>
          <w:szCs w:val="22"/>
        </w:rPr>
        <w:tab/>
      </w:r>
      <w:r>
        <w:rPr>
          <w:rFonts w:cs="Arial"/>
          <w:szCs w:val="22"/>
        </w:rPr>
        <w:tab/>
        <w:t xml:space="preserve">A vertical cabinet shall house the inverter at the bottom </w:t>
      </w:r>
    </w:p>
    <w:p w14:paraId="63B9A5ED" w14:textId="77777777" w:rsidR="00910758" w:rsidRDefault="00910758" w:rsidP="00910758">
      <w:pPr>
        <w:ind w:left="2880" w:firstLine="720"/>
        <w:rPr>
          <w:rFonts w:cs="Arial"/>
          <w:szCs w:val="22"/>
        </w:rPr>
      </w:pPr>
      <w:r>
        <w:rPr>
          <w:rFonts w:cs="Arial"/>
          <w:szCs w:val="22"/>
        </w:rPr>
        <w:t xml:space="preserve">and have a retractable air hose reel and electrical cord reel </w:t>
      </w:r>
    </w:p>
    <w:p w14:paraId="641F7346" w14:textId="77777777" w:rsidR="00910758" w:rsidRDefault="00910758" w:rsidP="00910758">
      <w:pPr>
        <w:ind w:left="2880" w:firstLine="720"/>
        <w:rPr>
          <w:rFonts w:cs="Arial"/>
          <w:szCs w:val="22"/>
        </w:rPr>
      </w:pPr>
      <w:r>
        <w:rPr>
          <w:rFonts w:cs="Arial"/>
          <w:szCs w:val="22"/>
        </w:rPr>
        <w:t xml:space="preserve">attached at the top.  Shall be located on the curbside of the </w:t>
      </w:r>
    </w:p>
    <w:p w14:paraId="10275449" w14:textId="75E754F3" w:rsidR="00910758" w:rsidRDefault="00910758" w:rsidP="00C20193">
      <w:pPr>
        <w:ind w:left="3600"/>
        <w:rPr>
          <w:rFonts w:cs="Arial"/>
          <w:szCs w:val="22"/>
        </w:rPr>
      </w:pPr>
      <w:r>
        <w:rPr>
          <w:rFonts w:cs="Arial"/>
          <w:szCs w:val="22"/>
        </w:rPr>
        <w:t xml:space="preserve">body (As shown in </w:t>
      </w:r>
      <w:r w:rsidR="00C20193">
        <w:rPr>
          <w:rFonts w:cs="Arial"/>
          <w:bCs/>
          <w:szCs w:val="22"/>
          <w:lang w:eastAsia="x-none"/>
        </w:rPr>
        <w:t>Bid Solicitation Section 3.4.</w:t>
      </w:r>
      <w:ins w:id="1885" w:author="Birchmeier, Bryan [TREAS]" w:date="2021-10-07T11:36:00Z">
        <w:r w:rsidR="00B717BE">
          <w:rPr>
            <w:rFonts w:cs="Arial"/>
            <w:bCs/>
            <w:szCs w:val="22"/>
            <w:lang w:eastAsia="x-none"/>
          </w:rPr>
          <w:t>101</w:t>
        </w:r>
      </w:ins>
      <w:del w:id="1886" w:author="Birchmeier, Bryan [TREAS]" w:date="2021-10-07T11:36:00Z">
        <w:r w:rsidR="00C20193" w:rsidDel="00B717BE">
          <w:rPr>
            <w:rFonts w:cs="Arial"/>
            <w:bCs/>
            <w:szCs w:val="22"/>
            <w:lang w:eastAsia="x-none"/>
          </w:rPr>
          <w:delText>71</w:delText>
        </w:r>
      </w:del>
      <w:r w:rsidR="00C20193">
        <w:rPr>
          <w:rFonts w:cs="Arial"/>
          <w:bCs/>
          <w:szCs w:val="22"/>
          <w:lang w:eastAsia="x-none"/>
        </w:rPr>
        <w:t xml:space="preserve">, </w:t>
      </w:r>
      <w:r>
        <w:rPr>
          <w:rFonts w:cs="Arial"/>
          <w:szCs w:val="22"/>
        </w:rPr>
        <w:t>Appendix 1.4).  Location shall be approved at a pre-build meeting with Using Agency.</w:t>
      </w:r>
    </w:p>
    <w:p w14:paraId="4FD938A1" w14:textId="77777777" w:rsidR="00910758" w:rsidRDefault="00910758" w:rsidP="00910758">
      <w:pPr>
        <w:rPr>
          <w:rFonts w:cs="Arial"/>
          <w:szCs w:val="22"/>
        </w:rPr>
      </w:pPr>
    </w:p>
    <w:p w14:paraId="5B5E5699" w14:textId="77777777" w:rsidR="00910758" w:rsidRDefault="00910758" w:rsidP="00910758">
      <w:pPr>
        <w:rPr>
          <w:rFonts w:cs="Arial"/>
          <w:szCs w:val="22"/>
        </w:rPr>
      </w:pPr>
      <w:r>
        <w:rPr>
          <w:rFonts w:cs="Arial"/>
          <w:szCs w:val="22"/>
        </w:rPr>
        <w:t xml:space="preserve">   Torch Cabinet:</w:t>
      </w:r>
      <w:r>
        <w:rPr>
          <w:rFonts w:cs="Arial"/>
          <w:szCs w:val="22"/>
        </w:rPr>
        <w:tab/>
      </w:r>
      <w:r>
        <w:rPr>
          <w:rFonts w:cs="Arial"/>
          <w:szCs w:val="22"/>
        </w:rPr>
        <w:tab/>
      </w:r>
      <w:r>
        <w:rPr>
          <w:rFonts w:cs="Arial"/>
          <w:szCs w:val="22"/>
        </w:rPr>
        <w:tab/>
        <w:t xml:space="preserve">A torch cabinet shall be sealed from the back and vented on </w:t>
      </w:r>
    </w:p>
    <w:p w14:paraId="4D2D0AD1" w14:textId="77777777" w:rsidR="00910758" w:rsidRDefault="00910758" w:rsidP="00910758">
      <w:pPr>
        <w:ind w:left="2880" w:firstLine="720"/>
        <w:rPr>
          <w:rFonts w:cs="Arial"/>
          <w:szCs w:val="22"/>
        </w:rPr>
      </w:pPr>
      <w:r>
        <w:rPr>
          <w:rFonts w:cs="Arial"/>
          <w:szCs w:val="22"/>
        </w:rPr>
        <w:t xml:space="preserve">the door.  The torch cabinet shall be equipped with torch </w:t>
      </w:r>
    </w:p>
    <w:p w14:paraId="5404C898" w14:textId="77777777" w:rsidR="00910758" w:rsidRDefault="00910758" w:rsidP="00910758">
      <w:pPr>
        <w:ind w:left="2880" w:firstLine="720"/>
        <w:rPr>
          <w:rFonts w:cs="Arial"/>
          <w:szCs w:val="22"/>
        </w:rPr>
      </w:pPr>
      <w:r>
        <w:rPr>
          <w:rFonts w:cs="Arial"/>
          <w:szCs w:val="22"/>
        </w:rPr>
        <w:t xml:space="preserve">cabinet accessories in lieu of rollout trays (As shown in </w:t>
      </w:r>
    </w:p>
    <w:p w14:paraId="79C5454E" w14:textId="5999A622" w:rsidR="00910758" w:rsidRDefault="00C20193" w:rsidP="00C20193">
      <w:pPr>
        <w:ind w:left="3600"/>
        <w:rPr>
          <w:rFonts w:cs="Arial"/>
          <w:szCs w:val="22"/>
        </w:rPr>
      </w:pPr>
      <w:r>
        <w:rPr>
          <w:rFonts w:cs="Arial"/>
          <w:bCs/>
          <w:szCs w:val="22"/>
          <w:lang w:eastAsia="x-none"/>
        </w:rPr>
        <w:t>Bid Solicitation Section 3.4.</w:t>
      </w:r>
      <w:ins w:id="1887" w:author="Birchmeier, Bryan [TREAS]" w:date="2021-10-07T11:37:00Z">
        <w:r w:rsidR="00B717BE">
          <w:rPr>
            <w:rFonts w:cs="Arial"/>
            <w:bCs/>
            <w:szCs w:val="22"/>
            <w:lang w:eastAsia="x-none"/>
          </w:rPr>
          <w:t>101</w:t>
        </w:r>
      </w:ins>
      <w:del w:id="1888" w:author="Birchmeier, Bryan [TREAS]" w:date="2021-10-07T11:37:00Z">
        <w:r w:rsidDel="00B717BE">
          <w:rPr>
            <w:rFonts w:cs="Arial"/>
            <w:bCs/>
            <w:szCs w:val="22"/>
            <w:lang w:eastAsia="x-none"/>
          </w:rPr>
          <w:delText>71</w:delText>
        </w:r>
      </w:del>
      <w:r>
        <w:rPr>
          <w:rFonts w:cs="Arial"/>
          <w:bCs/>
          <w:szCs w:val="22"/>
          <w:lang w:eastAsia="x-none"/>
        </w:rPr>
        <w:t xml:space="preserve">, </w:t>
      </w:r>
      <w:r w:rsidR="00910758">
        <w:rPr>
          <w:rFonts w:cs="Arial"/>
          <w:szCs w:val="22"/>
        </w:rPr>
        <w:t>Appendix 1.1).  Location shall be approved at a pre-build meeting with Using Agency.</w:t>
      </w:r>
    </w:p>
    <w:p w14:paraId="2000C271" w14:textId="77777777" w:rsidR="00910758" w:rsidRDefault="00910758" w:rsidP="00910758">
      <w:pPr>
        <w:rPr>
          <w:rFonts w:cs="Arial"/>
          <w:szCs w:val="22"/>
        </w:rPr>
      </w:pPr>
    </w:p>
    <w:p w14:paraId="58301B54" w14:textId="77777777" w:rsidR="00910758" w:rsidRDefault="00910758" w:rsidP="00910758">
      <w:pPr>
        <w:rPr>
          <w:rFonts w:cs="Arial"/>
          <w:szCs w:val="22"/>
        </w:rPr>
      </w:pPr>
      <w:r>
        <w:rPr>
          <w:rFonts w:cs="Arial"/>
          <w:szCs w:val="22"/>
        </w:rPr>
        <w:t xml:space="preserve">   Drawer Compartments: </w:t>
      </w:r>
      <w:r>
        <w:rPr>
          <w:rFonts w:cs="Arial"/>
          <w:szCs w:val="22"/>
        </w:rPr>
        <w:tab/>
      </w:r>
      <w:r>
        <w:rPr>
          <w:rFonts w:cs="Arial"/>
          <w:szCs w:val="22"/>
        </w:rPr>
        <w:tab/>
        <w:t xml:space="preserve">A minimum of three (3) adjustable shelves per drawer shall be </w:t>
      </w:r>
    </w:p>
    <w:p w14:paraId="48953AC9" w14:textId="77777777" w:rsidR="00910758" w:rsidRDefault="00910758" w:rsidP="00910758">
      <w:pPr>
        <w:ind w:left="2880" w:firstLine="720"/>
        <w:rPr>
          <w:rFonts w:cs="Arial"/>
          <w:szCs w:val="22"/>
        </w:rPr>
      </w:pPr>
      <w:r>
        <w:rPr>
          <w:rFonts w:cs="Arial"/>
          <w:szCs w:val="22"/>
        </w:rPr>
        <w:t xml:space="preserve">supplied in vertical compartments. The maximum amount of </w:t>
      </w:r>
    </w:p>
    <w:p w14:paraId="1FFCFF9F" w14:textId="77777777" w:rsidR="00910758" w:rsidRDefault="00910758" w:rsidP="00910758">
      <w:pPr>
        <w:ind w:left="2880" w:firstLine="720"/>
        <w:rPr>
          <w:rFonts w:cs="Arial"/>
          <w:szCs w:val="22"/>
        </w:rPr>
      </w:pPr>
      <w:r>
        <w:rPr>
          <w:rFonts w:cs="Arial"/>
          <w:szCs w:val="22"/>
        </w:rPr>
        <w:t xml:space="preserve">adjustable dividers per drawer shall be equipped. An anti-slip </w:t>
      </w:r>
    </w:p>
    <w:p w14:paraId="47E73EFE" w14:textId="77777777" w:rsidR="00910758" w:rsidRDefault="00910758" w:rsidP="00910758">
      <w:pPr>
        <w:ind w:left="2880" w:firstLine="720"/>
        <w:rPr>
          <w:rFonts w:cs="Arial"/>
          <w:szCs w:val="22"/>
        </w:rPr>
      </w:pPr>
      <w:r>
        <w:rPr>
          <w:rFonts w:cs="Arial"/>
          <w:szCs w:val="22"/>
        </w:rPr>
        <w:t xml:space="preserve">mat shall be provided for all the compartments to prevent </w:t>
      </w:r>
    </w:p>
    <w:p w14:paraId="0D687403" w14:textId="77777777" w:rsidR="00910758" w:rsidRDefault="00910758" w:rsidP="00910758">
      <w:pPr>
        <w:ind w:left="2880" w:firstLine="720"/>
        <w:rPr>
          <w:rFonts w:cs="Arial"/>
          <w:szCs w:val="22"/>
        </w:rPr>
      </w:pPr>
      <w:r>
        <w:rPr>
          <w:rFonts w:cs="Arial"/>
          <w:szCs w:val="22"/>
        </w:rPr>
        <w:t>slippage of materials. Shall supply Grip-N-Glide</w:t>
      </w:r>
      <w:r w:rsidRPr="005A0EDE">
        <w:rPr>
          <w:rFonts w:cs="Arial"/>
          <w:strike/>
          <w:szCs w:val="22"/>
        </w:rPr>
        <w:t>’s</w:t>
      </w:r>
      <w:r>
        <w:rPr>
          <w:rFonts w:cs="Arial"/>
          <w:szCs w:val="22"/>
        </w:rPr>
        <w:t xml:space="preserve"> brand anti-</w:t>
      </w:r>
    </w:p>
    <w:p w14:paraId="7B37537B" w14:textId="77777777" w:rsidR="00910758" w:rsidRDefault="00910758" w:rsidP="00910758">
      <w:pPr>
        <w:ind w:left="2880" w:firstLine="720"/>
        <w:rPr>
          <w:rFonts w:cs="Arial"/>
          <w:szCs w:val="22"/>
        </w:rPr>
      </w:pPr>
      <w:r>
        <w:rPr>
          <w:rFonts w:cs="Arial"/>
          <w:szCs w:val="22"/>
        </w:rPr>
        <w:t xml:space="preserve">slip mats loose or an approved equivalent.  Location shall be </w:t>
      </w:r>
    </w:p>
    <w:p w14:paraId="148A7EF6" w14:textId="77777777" w:rsidR="00910758" w:rsidRDefault="00910758" w:rsidP="00910758">
      <w:pPr>
        <w:ind w:left="2880" w:firstLine="720"/>
        <w:rPr>
          <w:rFonts w:cs="Arial"/>
          <w:szCs w:val="22"/>
        </w:rPr>
      </w:pPr>
      <w:r>
        <w:rPr>
          <w:rFonts w:cs="Arial"/>
          <w:szCs w:val="22"/>
        </w:rPr>
        <w:t>approved at a pre-build meeting with Using Agency.</w:t>
      </w:r>
    </w:p>
    <w:p w14:paraId="20355ECA" w14:textId="77777777" w:rsidR="00910758" w:rsidRDefault="00910758" w:rsidP="00910758">
      <w:pPr>
        <w:ind w:left="2880" w:firstLine="720"/>
        <w:rPr>
          <w:rFonts w:cs="Arial"/>
          <w:szCs w:val="22"/>
        </w:rPr>
      </w:pPr>
    </w:p>
    <w:p w14:paraId="3A82206F" w14:textId="77777777" w:rsidR="00910758" w:rsidRDefault="00910758" w:rsidP="00910758">
      <w:pPr>
        <w:rPr>
          <w:rFonts w:cs="Arial"/>
          <w:szCs w:val="22"/>
        </w:rPr>
      </w:pPr>
      <w:r>
        <w:rPr>
          <w:rFonts w:cs="Arial"/>
          <w:szCs w:val="22"/>
        </w:rPr>
        <w:t xml:space="preserve">    Rear Access Doors:</w:t>
      </w:r>
      <w:r>
        <w:rPr>
          <w:rFonts w:cs="Arial"/>
          <w:szCs w:val="22"/>
        </w:rPr>
        <w:tab/>
      </w:r>
      <w:r>
        <w:rPr>
          <w:rFonts w:cs="Arial"/>
          <w:szCs w:val="22"/>
        </w:rPr>
        <w:tab/>
        <w:t xml:space="preserve">Shall be equipped with Rear access double doors; without </w:t>
      </w:r>
    </w:p>
    <w:p w14:paraId="2D230CE1" w14:textId="77777777" w:rsidR="00910758" w:rsidRDefault="00910758" w:rsidP="00910758">
      <w:pPr>
        <w:ind w:left="2880" w:firstLine="720"/>
        <w:rPr>
          <w:rFonts w:cs="Arial"/>
          <w:szCs w:val="22"/>
        </w:rPr>
      </w:pPr>
      <w:r>
        <w:rPr>
          <w:rFonts w:cs="Arial"/>
          <w:szCs w:val="22"/>
        </w:rPr>
        <w:t>windows.</w:t>
      </w:r>
    </w:p>
    <w:p w14:paraId="34B1E350" w14:textId="77777777" w:rsidR="00910758" w:rsidRDefault="00910758" w:rsidP="00910758">
      <w:pPr>
        <w:ind w:left="2880" w:firstLine="720"/>
        <w:rPr>
          <w:rFonts w:cs="Arial"/>
          <w:szCs w:val="22"/>
        </w:rPr>
      </w:pPr>
    </w:p>
    <w:p w14:paraId="276A4A28" w14:textId="77777777" w:rsidR="00910758" w:rsidRDefault="00910758" w:rsidP="00910758">
      <w:pPr>
        <w:rPr>
          <w:rFonts w:cs="Arial"/>
          <w:szCs w:val="22"/>
        </w:rPr>
      </w:pPr>
      <w:r>
        <w:rPr>
          <w:rFonts w:cs="Arial"/>
          <w:szCs w:val="22"/>
        </w:rPr>
        <w:t xml:space="preserve">    Centralized Locking System:</w:t>
      </w:r>
      <w:r>
        <w:rPr>
          <w:rFonts w:cs="Arial"/>
          <w:szCs w:val="22"/>
        </w:rPr>
        <w:tab/>
        <w:t xml:space="preserve">A Central Door Locking System shall consist of one (1) master </w:t>
      </w:r>
    </w:p>
    <w:p w14:paraId="33ABAF0F" w14:textId="77777777" w:rsidR="00910758" w:rsidRDefault="00910758" w:rsidP="00910758">
      <w:pPr>
        <w:ind w:left="2880" w:firstLine="720"/>
        <w:rPr>
          <w:rFonts w:cs="Arial"/>
          <w:szCs w:val="22"/>
        </w:rPr>
      </w:pPr>
      <w:r>
        <w:rPr>
          <w:rFonts w:cs="Arial"/>
          <w:szCs w:val="22"/>
        </w:rPr>
        <w:t>locking system assemblies, for both the driver and</w:t>
      </w:r>
    </w:p>
    <w:p w14:paraId="5C6793B6" w14:textId="77777777" w:rsidR="00910758" w:rsidRDefault="00910758" w:rsidP="00910758">
      <w:pPr>
        <w:ind w:left="2880" w:firstLine="720"/>
        <w:rPr>
          <w:rFonts w:cs="Arial"/>
          <w:szCs w:val="22"/>
        </w:rPr>
      </w:pPr>
      <w:r>
        <w:rPr>
          <w:rFonts w:cs="Arial"/>
          <w:szCs w:val="22"/>
        </w:rPr>
        <w:t xml:space="preserve">passenger side, shall be supplied.  The system shall be </w:t>
      </w:r>
    </w:p>
    <w:p w14:paraId="0C9A8EFA" w14:textId="77777777" w:rsidR="00910758" w:rsidRDefault="00910758" w:rsidP="00910758">
      <w:pPr>
        <w:ind w:left="2880" w:firstLine="720"/>
        <w:rPr>
          <w:rFonts w:cs="Arial"/>
          <w:szCs w:val="22"/>
        </w:rPr>
      </w:pPr>
      <w:r>
        <w:rPr>
          <w:rFonts w:cs="Arial"/>
          <w:szCs w:val="22"/>
        </w:rPr>
        <w:t xml:space="preserve">manually or automatically locked by a push button on the body </w:t>
      </w:r>
    </w:p>
    <w:p w14:paraId="206BC8D7" w14:textId="77777777" w:rsidR="00910758" w:rsidRDefault="00910758" w:rsidP="00910758">
      <w:pPr>
        <w:ind w:left="2880" w:firstLine="720"/>
        <w:rPr>
          <w:rFonts w:cs="Arial"/>
          <w:szCs w:val="22"/>
        </w:rPr>
      </w:pPr>
      <w:r>
        <w:rPr>
          <w:rFonts w:cs="Arial"/>
          <w:szCs w:val="22"/>
        </w:rPr>
        <w:t xml:space="preserve">and by a remote control; a minimum of two (2) key fob remotes </w:t>
      </w:r>
    </w:p>
    <w:p w14:paraId="6204A689" w14:textId="77777777" w:rsidR="00910758" w:rsidRDefault="00910758" w:rsidP="00910758">
      <w:pPr>
        <w:ind w:left="2880" w:firstLine="720"/>
        <w:rPr>
          <w:rFonts w:cs="Arial"/>
          <w:szCs w:val="22"/>
        </w:rPr>
      </w:pPr>
      <w:r>
        <w:rPr>
          <w:rFonts w:cs="Arial"/>
          <w:szCs w:val="22"/>
        </w:rPr>
        <w:t xml:space="preserve">shall be equipped.  The system shall be fully independent of </w:t>
      </w:r>
    </w:p>
    <w:p w14:paraId="6775CC14" w14:textId="77777777" w:rsidR="00910758" w:rsidRDefault="00910758" w:rsidP="00910758">
      <w:pPr>
        <w:ind w:left="2880" w:firstLine="720"/>
        <w:rPr>
          <w:rFonts w:cs="Arial"/>
          <w:szCs w:val="22"/>
        </w:rPr>
      </w:pPr>
      <w:r>
        <w:rPr>
          <w:rFonts w:cs="Arial"/>
          <w:szCs w:val="22"/>
        </w:rPr>
        <w:t xml:space="preserve">the standard individual door locks.  </w:t>
      </w:r>
    </w:p>
    <w:p w14:paraId="2D231434" w14:textId="77777777" w:rsidR="00910758" w:rsidRDefault="00910758" w:rsidP="00910758">
      <w:pPr>
        <w:rPr>
          <w:rFonts w:cs="Arial"/>
          <w:szCs w:val="22"/>
        </w:rPr>
      </w:pPr>
    </w:p>
    <w:p w14:paraId="35CAC8D0" w14:textId="77777777" w:rsidR="00910758" w:rsidRDefault="00910758" w:rsidP="00910758">
      <w:pPr>
        <w:rPr>
          <w:rFonts w:cs="Arial"/>
          <w:szCs w:val="22"/>
        </w:rPr>
      </w:pPr>
      <w:r>
        <w:rPr>
          <w:rFonts w:cs="Arial"/>
          <w:szCs w:val="22"/>
        </w:rPr>
        <w:t xml:space="preserve">    Door Locks:</w:t>
      </w:r>
      <w:r>
        <w:rPr>
          <w:rFonts w:cs="Arial"/>
          <w:szCs w:val="22"/>
        </w:rPr>
        <w:tab/>
      </w:r>
      <w:r>
        <w:rPr>
          <w:rFonts w:cs="Arial"/>
          <w:szCs w:val="22"/>
        </w:rPr>
        <w:tab/>
      </w:r>
      <w:r>
        <w:rPr>
          <w:rFonts w:cs="Arial"/>
          <w:szCs w:val="22"/>
        </w:rPr>
        <w:tab/>
      </w:r>
      <w:r>
        <w:rPr>
          <w:rFonts w:cs="Arial"/>
          <w:szCs w:val="22"/>
        </w:rPr>
        <w:tab/>
        <w:t xml:space="preserve">Body door(s) shall have stainless steel paddle handle latches </w:t>
      </w:r>
    </w:p>
    <w:p w14:paraId="3F8696B3" w14:textId="77777777" w:rsidR="00910758" w:rsidRDefault="00910758" w:rsidP="00910758">
      <w:pPr>
        <w:ind w:left="2880" w:firstLine="720"/>
        <w:rPr>
          <w:rFonts w:cs="Arial"/>
          <w:szCs w:val="22"/>
        </w:rPr>
      </w:pPr>
      <w:r>
        <w:rPr>
          <w:rFonts w:cs="Arial"/>
          <w:szCs w:val="22"/>
        </w:rPr>
        <w:t xml:space="preserve">with rotary locking mechanism, key locking, all doors keyed </w:t>
      </w:r>
    </w:p>
    <w:p w14:paraId="29502147" w14:textId="77777777" w:rsidR="00910758" w:rsidRDefault="00910758" w:rsidP="00910758">
      <w:pPr>
        <w:ind w:left="2880" w:firstLine="720"/>
        <w:rPr>
          <w:rFonts w:cs="Arial"/>
          <w:szCs w:val="22"/>
        </w:rPr>
      </w:pPr>
      <w:r>
        <w:rPr>
          <w:rFonts w:cs="Arial"/>
          <w:szCs w:val="22"/>
        </w:rPr>
        <w:t xml:space="preserve">alike.  </w:t>
      </w:r>
    </w:p>
    <w:p w14:paraId="021968E1" w14:textId="77777777" w:rsidR="00910758" w:rsidRDefault="00910758" w:rsidP="00910758">
      <w:pPr>
        <w:rPr>
          <w:rFonts w:cs="Arial"/>
          <w:szCs w:val="22"/>
        </w:rPr>
      </w:pPr>
    </w:p>
    <w:p w14:paraId="23D9292D" w14:textId="77777777" w:rsidR="00910758" w:rsidRDefault="00910758" w:rsidP="00910758">
      <w:pPr>
        <w:rPr>
          <w:rFonts w:cs="Arial"/>
          <w:szCs w:val="22"/>
        </w:rPr>
      </w:pPr>
      <w:r>
        <w:rPr>
          <w:rFonts w:cs="Arial"/>
          <w:szCs w:val="22"/>
        </w:rPr>
        <w:t xml:space="preserve">    Body color:</w:t>
      </w:r>
      <w:r>
        <w:rPr>
          <w:rFonts w:cs="Arial"/>
          <w:szCs w:val="22"/>
        </w:rPr>
        <w:tab/>
      </w:r>
      <w:r>
        <w:rPr>
          <w:rFonts w:cs="Arial"/>
          <w:szCs w:val="22"/>
        </w:rPr>
        <w:tab/>
      </w:r>
      <w:r>
        <w:rPr>
          <w:rFonts w:cs="Arial"/>
          <w:szCs w:val="22"/>
        </w:rPr>
        <w:tab/>
      </w:r>
      <w:r>
        <w:rPr>
          <w:rFonts w:cs="Arial"/>
          <w:szCs w:val="22"/>
        </w:rPr>
        <w:tab/>
        <w:t xml:space="preserve">Body color shall be powder coated white - inside and out of </w:t>
      </w:r>
    </w:p>
    <w:p w14:paraId="5D0D67FC" w14:textId="77777777" w:rsidR="00910758" w:rsidRDefault="00910758" w:rsidP="00910758">
      <w:pPr>
        <w:ind w:left="2880" w:firstLine="720"/>
        <w:rPr>
          <w:rFonts w:cs="Arial"/>
          <w:szCs w:val="22"/>
        </w:rPr>
      </w:pPr>
      <w:r>
        <w:rPr>
          <w:rFonts w:cs="Arial"/>
          <w:szCs w:val="22"/>
        </w:rPr>
        <w:t xml:space="preserve">the body.  </w:t>
      </w:r>
    </w:p>
    <w:p w14:paraId="665B07B6" w14:textId="77777777" w:rsidR="00910758" w:rsidRDefault="00910758" w:rsidP="00910758">
      <w:pPr>
        <w:ind w:left="2880" w:firstLine="720"/>
        <w:rPr>
          <w:rFonts w:cs="Arial"/>
          <w:szCs w:val="22"/>
        </w:rPr>
      </w:pPr>
    </w:p>
    <w:p w14:paraId="1B3E6A34" w14:textId="70530401" w:rsidR="00910758" w:rsidRDefault="004169C5" w:rsidP="004169C5">
      <w:pPr>
        <w:ind w:left="3600" w:hanging="3360"/>
        <w:rPr>
          <w:rFonts w:cs="Arial"/>
          <w:szCs w:val="22"/>
        </w:rPr>
      </w:pPr>
      <w:r>
        <w:rPr>
          <w:rFonts w:cs="Arial"/>
          <w:szCs w:val="22"/>
        </w:rPr>
        <w:t>Fill Holes &amp; Labeling:</w:t>
      </w:r>
      <w:r>
        <w:rPr>
          <w:rFonts w:cs="Arial"/>
          <w:szCs w:val="22"/>
        </w:rPr>
        <w:tab/>
        <w:t>Shall incorporate one (1) fuel fill hole and one (1) diesel exhaust fluid (DEF) fill hole in wheelhouse panel; street side of body with label “DIESEL ONLY” in one (1) inch high letters.</w:t>
      </w:r>
    </w:p>
    <w:p w14:paraId="3BCD7C38" w14:textId="77777777" w:rsidR="004169C5" w:rsidRDefault="004169C5" w:rsidP="004169C5">
      <w:pPr>
        <w:ind w:left="3600" w:hanging="3360"/>
        <w:rPr>
          <w:rFonts w:cs="Arial"/>
          <w:szCs w:val="22"/>
        </w:rPr>
      </w:pPr>
    </w:p>
    <w:p w14:paraId="447D1280" w14:textId="77777777" w:rsidR="00910758" w:rsidRDefault="00910758" w:rsidP="00910758">
      <w:pPr>
        <w:rPr>
          <w:rFonts w:cs="Arial"/>
          <w:szCs w:val="22"/>
        </w:rPr>
      </w:pPr>
      <w:r>
        <w:rPr>
          <w:rFonts w:cs="Arial"/>
          <w:szCs w:val="22"/>
        </w:rPr>
        <w:t xml:space="preserve">    Spare Tire:</w:t>
      </w:r>
      <w:r>
        <w:rPr>
          <w:rFonts w:cs="Arial"/>
          <w:szCs w:val="22"/>
        </w:rPr>
        <w:tab/>
      </w:r>
      <w:r>
        <w:rPr>
          <w:rFonts w:cs="Arial"/>
          <w:szCs w:val="22"/>
        </w:rPr>
        <w:tab/>
      </w:r>
      <w:r>
        <w:rPr>
          <w:rFonts w:cs="Arial"/>
          <w:szCs w:val="22"/>
        </w:rPr>
        <w:tab/>
      </w:r>
      <w:r>
        <w:rPr>
          <w:rFonts w:cs="Arial"/>
          <w:szCs w:val="22"/>
        </w:rPr>
        <w:tab/>
        <w:t xml:space="preserve">One (1) spare tire shall be equipped.  Location shall be </w:t>
      </w:r>
    </w:p>
    <w:p w14:paraId="0D3B8887" w14:textId="77777777" w:rsidR="00910758" w:rsidRDefault="00910758" w:rsidP="00910758">
      <w:pPr>
        <w:ind w:left="2880" w:firstLine="720"/>
        <w:rPr>
          <w:rFonts w:cs="Arial"/>
          <w:szCs w:val="22"/>
        </w:rPr>
      </w:pPr>
      <w:r>
        <w:rPr>
          <w:rFonts w:cs="Arial"/>
          <w:szCs w:val="22"/>
        </w:rPr>
        <w:t>approved at a pre-build meeting with Using Agency.</w:t>
      </w:r>
    </w:p>
    <w:p w14:paraId="3FF15638" w14:textId="77777777" w:rsidR="00910758" w:rsidRDefault="00910758" w:rsidP="00910758">
      <w:pPr>
        <w:rPr>
          <w:rFonts w:cs="Arial"/>
          <w:szCs w:val="22"/>
        </w:rPr>
      </w:pPr>
    </w:p>
    <w:p w14:paraId="28857E82" w14:textId="77777777" w:rsidR="00910758" w:rsidRDefault="00910758" w:rsidP="00910758">
      <w:pPr>
        <w:rPr>
          <w:rFonts w:cs="Arial"/>
          <w:szCs w:val="22"/>
        </w:rPr>
      </w:pPr>
      <w:r>
        <w:rPr>
          <w:rFonts w:cs="Arial"/>
          <w:szCs w:val="22"/>
        </w:rPr>
        <w:t xml:space="preserve">    Mud Flaps:</w:t>
      </w:r>
      <w:r>
        <w:rPr>
          <w:rFonts w:cs="Arial"/>
          <w:szCs w:val="22"/>
        </w:rPr>
        <w:tab/>
      </w:r>
      <w:r>
        <w:rPr>
          <w:rFonts w:cs="Arial"/>
          <w:szCs w:val="22"/>
        </w:rPr>
        <w:tab/>
      </w:r>
      <w:r>
        <w:rPr>
          <w:rFonts w:cs="Arial"/>
          <w:szCs w:val="22"/>
        </w:rPr>
        <w:tab/>
      </w:r>
      <w:r>
        <w:rPr>
          <w:rFonts w:cs="Arial"/>
          <w:szCs w:val="22"/>
        </w:rPr>
        <w:tab/>
        <w:t xml:space="preserve">Black, rubber mud flaps shall be installed in back of the rear </w:t>
      </w:r>
    </w:p>
    <w:p w14:paraId="245304BD" w14:textId="77777777" w:rsidR="00910758" w:rsidRDefault="00910758" w:rsidP="00910758">
      <w:pPr>
        <w:ind w:left="2880" w:firstLine="720"/>
        <w:rPr>
          <w:rFonts w:cs="Arial"/>
          <w:szCs w:val="22"/>
        </w:rPr>
      </w:pPr>
      <w:r>
        <w:rPr>
          <w:rFonts w:cs="Arial"/>
          <w:szCs w:val="22"/>
        </w:rPr>
        <w:t>wheels, no logo shall be displayed.</w:t>
      </w:r>
    </w:p>
    <w:p w14:paraId="1FE99364" w14:textId="77777777" w:rsidR="00910758" w:rsidRDefault="00910758" w:rsidP="00910758">
      <w:pPr>
        <w:rPr>
          <w:rFonts w:cs="Arial"/>
          <w:szCs w:val="22"/>
        </w:rPr>
      </w:pPr>
      <w:r>
        <w:rPr>
          <w:rFonts w:cs="Arial"/>
          <w:szCs w:val="22"/>
        </w:rPr>
        <w:t xml:space="preserve">    </w:t>
      </w:r>
    </w:p>
    <w:p w14:paraId="5EC816CD" w14:textId="694C0854" w:rsidR="00910758" w:rsidRDefault="00910758" w:rsidP="00910758">
      <w:pPr>
        <w:rPr>
          <w:rFonts w:cs="Arial"/>
          <w:szCs w:val="22"/>
        </w:rPr>
      </w:pPr>
      <w:r>
        <w:rPr>
          <w:rFonts w:cs="Arial"/>
          <w:szCs w:val="22"/>
        </w:rPr>
        <w:t xml:space="preserve">    Keys:</w:t>
      </w:r>
      <w:r>
        <w:rPr>
          <w:rFonts w:cs="Arial"/>
          <w:szCs w:val="22"/>
        </w:rPr>
        <w:tab/>
      </w:r>
      <w:r>
        <w:rPr>
          <w:rFonts w:cs="Arial"/>
          <w:szCs w:val="22"/>
        </w:rPr>
        <w:tab/>
      </w:r>
      <w:r>
        <w:rPr>
          <w:rFonts w:cs="Arial"/>
          <w:szCs w:val="22"/>
        </w:rPr>
        <w:tab/>
      </w:r>
      <w:r>
        <w:rPr>
          <w:rFonts w:cs="Arial"/>
          <w:szCs w:val="22"/>
        </w:rPr>
        <w:tab/>
        <w:t xml:space="preserve">Three (3) keys per </w:t>
      </w:r>
      <w:r w:rsidR="00BA1E32">
        <w:rPr>
          <w:rFonts w:cs="Arial"/>
          <w:szCs w:val="22"/>
        </w:rPr>
        <w:t>U</w:t>
      </w:r>
      <w:r>
        <w:rPr>
          <w:rFonts w:cs="Arial"/>
          <w:szCs w:val="22"/>
        </w:rPr>
        <w:t>nit shall be furnished.</w:t>
      </w:r>
    </w:p>
    <w:p w14:paraId="3D1FAE82" w14:textId="77777777" w:rsidR="00910758" w:rsidRDefault="00910758" w:rsidP="00910758">
      <w:pPr>
        <w:rPr>
          <w:rFonts w:cs="Arial"/>
          <w:szCs w:val="22"/>
        </w:rPr>
      </w:pPr>
    </w:p>
    <w:p w14:paraId="03768A9F" w14:textId="77777777" w:rsidR="00910758" w:rsidRDefault="00910758" w:rsidP="00910758">
      <w:pPr>
        <w:rPr>
          <w:rFonts w:cs="Arial"/>
          <w:szCs w:val="22"/>
        </w:rPr>
      </w:pPr>
      <w:r>
        <w:rPr>
          <w:rFonts w:cs="Arial"/>
          <w:szCs w:val="22"/>
        </w:rPr>
        <w:t xml:space="preserve">    </w:t>
      </w:r>
      <w:r>
        <w:rPr>
          <w:rFonts w:cs="Arial"/>
          <w:b/>
          <w:bCs/>
          <w:szCs w:val="22"/>
        </w:rPr>
        <w:t xml:space="preserve">NOTE: </w:t>
      </w:r>
      <w:r>
        <w:rPr>
          <w:rFonts w:cs="Arial"/>
          <w:szCs w:val="22"/>
        </w:rPr>
        <w:t>All design specifications</w:t>
      </w:r>
      <w:r w:rsidRPr="00B852F1">
        <w:rPr>
          <w:rFonts w:cs="Arial"/>
          <w:szCs w:val="22"/>
        </w:rPr>
        <w:t xml:space="preserve"> </w:t>
      </w:r>
      <w:r>
        <w:rPr>
          <w:rFonts w:cs="Arial"/>
          <w:szCs w:val="22"/>
        </w:rPr>
        <w:t>shall be subject to Using Agency approval at a pre-build meeting.</w:t>
      </w:r>
    </w:p>
    <w:p w14:paraId="75B09D9F" w14:textId="77777777" w:rsidR="00910758" w:rsidRPr="00534FFD" w:rsidRDefault="00910758" w:rsidP="00910758">
      <w:pPr>
        <w:rPr>
          <w:rFonts w:cs="Arial"/>
          <w:szCs w:val="22"/>
        </w:rPr>
      </w:pPr>
    </w:p>
    <w:p w14:paraId="139BCEE1" w14:textId="77777777" w:rsidR="00910758" w:rsidRPr="00534FFD" w:rsidRDefault="00910758" w:rsidP="00910758">
      <w:pPr>
        <w:pStyle w:val="Heading4"/>
      </w:pPr>
      <w:r>
        <w:rPr>
          <w:u w:val="none"/>
        </w:rPr>
        <w:t xml:space="preserve"> </w:t>
      </w:r>
      <w:r w:rsidRPr="00534FFD">
        <w:t>Body Lights and</w:t>
      </w:r>
      <w:r>
        <w:t xml:space="preserve"> accessories</w:t>
      </w:r>
      <w:r w:rsidRPr="00534FFD">
        <w:t xml:space="preserve">: </w:t>
      </w:r>
    </w:p>
    <w:p w14:paraId="5B5C59CA" w14:textId="77777777" w:rsidR="00910758" w:rsidRDefault="00910758" w:rsidP="00910758">
      <w:pPr>
        <w:rPr>
          <w:rFonts w:cs="Arial"/>
          <w:szCs w:val="22"/>
        </w:rPr>
      </w:pPr>
    </w:p>
    <w:p w14:paraId="00ED823D" w14:textId="77777777" w:rsidR="00910758" w:rsidRPr="007A3A53" w:rsidRDefault="00910758" w:rsidP="00910758">
      <w:pPr>
        <w:ind w:left="3600" w:hanging="3354"/>
        <w:rPr>
          <w:rFonts w:cs="Arial"/>
          <w:szCs w:val="22"/>
        </w:rPr>
      </w:pPr>
      <w:r>
        <w:rPr>
          <w:rFonts w:cs="Arial"/>
          <w:szCs w:val="22"/>
        </w:rPr>
        <w:t>Side Compartments:</w:t>
      </w:r>
      <w:r>
        <w:rPr>
          <w:rFonts w:cs="Arial"/>
          <w:szCs w:val="22"/>
        </w:rPr>
        <w:tab/>
        <w:t>Strip lighting shall be in each compartment.  The lights shall all be turned on by a switch placed by the rear access doors.  If located outside, the switch shall be weatherproof.  Location shall be approved at a pre-build meeting with Using Agency.</w:t>
      </w:r>
    </w:p>
    <w:p w14:paraId="32AA0832" w14:textId="77777777" w:rsidR="00910758" w:rsidRDefault="00910758" w:rsidP="00910758">
      <w:pPr>
        <w:rPr>
          <w:rFonts w:cs="Arial"/>
          <w:color w:val="FF0000"/>
          <w:szCs w:val="22"/>
        </w:rPr>
      </w:pPr>
    </w:p>
    <w:p w14:paraId="40093C2F" w14:textId="77777777" w:rsidR="00910758" w:rsidRPr="008E0047" w:rsidRDefault="00910758" w:rsidP="00910758">
      <w:pPr>
        <w:rPr>
          <w:rFonts w:cs="Arial"/>
          <w:color w:val="000000" w:themeColor="text1"/>
          <w:szCs w:val="22"/>
        </w:rPr>
      </w:pPr>
      <w:r>
        <w:rPr>
          <w:rFonts w:cs="Arial"/>
          <w:color w:val="FF0000"/>
          <w:szCs w:val="22"/>
        </w:rPr>
        <w:t xml:space="preserve">    </w:t>
      </w:r>
      <w:r w:rsidRPr="008E0047">
        <w:rPr>
          <w:rFonts w:cs="Arial"/>
          <w:color w:val="000000" w:themeColor="text1"/>
          <w:szCs w:val="22"/>
        </w:rPr>
        <w:t>Body Load Space:</w:t>
      </w:r>
      <w:r w:rsidRPr="008E0047">
        <w:rPr>
          <w:rFonts w:cs="Arial"/>
          <w:color w:val="000000" w:themeColor="text1"/>
          <w:szCs w:val="22"/>
        </w:rPr>
        <w:tab/>
      </w:r>
      <w:r w:rsidRPr="008E0047">
        <w:rPr>
          <w:rFonts w:cs="Arial"/>
          <w:color w:val="000000" w:themeColor="text1"/>
          <w:szCs w:val="22"/>
        </w:rPr>
        <w:tab/>
      </w:r>
      <w:r w:rsidRPr="008E0047">
        <w:rPr>
          <w:rFonts w:cs="Arial"/>
          <w:color w:val="000000" w:themeColor="text1"/>
          <w:szCs w:val="22"/>
        </w:rPr>
        <w:tab/>
        <w:t>Two (2) L</w:t>
      </w:r>
      <w:r>
        <w:rPr>
          <w:rFonts w:cs="Arial"/>
          <w:color w:val="000000" w:themeColor="text1"/>
          <w:szCs w:val="22"/>
        </w:rPr>
        <w:t>ED</w:t>
      </w:r>
      <w:r w:rsidRPr="008E0047">
        <w:rPr>
          <w:rFonts w:cs="Arial"/>
          <w:color w:val="000000" w:themeColor="text1"/>
          <w:szCs w:val="22"/>
        </w:rPr>
        <w:t xml:space="preserve"> </w:t>
      </w:r>
      <w:r>
        <w:rPr>
          <w:rFonts w:cs="Arial"/>
          <w:color w:val="000000" w:themeColor="text1"/>
          <w:szCs w:val="22"/>
        </w:rPr>
        <w:t xml:space="preserve">strip </w:t>
      </w:r>
      <w:r w:rsidRPr="008E0047">
        <w:rPr>
          <w:rFonts w:cs="Arial"/>
          <w:color w:val="000000" w:themeColor="text1"/>
          <w:szCs w:val="22"/>
        </w:rPr>
        <w:t xml:space="preserve">lights shall be installed in the loading </w:t>
      </w:r>
    </w:p>
    <w:p w14:paraId="3D56AA22" w14:textId="77777777" w:rsidR="00910758" w:rsidRPr="008E0047" w:rsidRDefault="00910758" w:rsidP="00910758">
      <w:pPr>
        <w:ind w:left="2880" w:firstLine="720"/>
        <w:rPr>
          <w:rFonts w:cs="Arial"/>
          <w:color w:val="000000" w:themeColor="text1"/>
          <w:szCs w:val="22"/>
        </w:rPr>
      </w:pPr>
      <w:r w:rsidRPr="008E0047">
        <w:rPr>
          <w:rFonts w:cs="Arial"/>
          <w:color w:val="000000" w:themeColor="text1"/>
          <w:szCs w:val="22"/>
        </w:rPr>
        <w:t xml:space="preserve">compartment.  The lights shall be turned on by a switch placed </w:t>
      </w:r>
    </w:p>
    <w:p w14:paraId="40C9AE6C" w14:textId="77777777" w:rsidR="00910758" w:rsidRDefault="00910758" w:rsidP="00910758">
      <w:pPr>
        <w:ind w:left="3600"/>
        <w:rPr>
          <w:rFonts w:cs="Arial"/>
          <w:color w:val="FF0000"/>
          <w:szCs w:val="22"/>
        </w:rPr>
      </w:pPr>
      <w:r w:rsidRPr="008E0047">
        <w:rPr>
          <w:rFonts w:cs="Arial"/>
          <w:color w:val="000000" w:themeColor="text1"/>
          <w:szCs w:val="22"/>
        </w:rPr>
        <w:t>by the rear access doors</w:t>
      </w:r>
      <w:r>
        <w:rPr>
          <w:rFonts w:cs="Arial"/>
          <w:color w:val="000000" w:themeColor="text1"/>
          <w:szCs w:val="22"/>
        </w:rPr>
        <w:t xml:space="preserve"> in the interior of the body</w:t>
      </w:r>
      <w:r w:rsidRPr="008E0047">
        <w:rPr>
          <w:rFonts w:cs="Arial"/>
          <w:color w:val="000000" w:themeColor="text1"/>
          <w:szCs w:val="22"/>
        </w:rPr>
        <w:t>.</w:t>
      </w:r>
      <w:r>
        <w:rPr>
          <w:rFonts w:cs="Arial"/>
          <w:color w:val="000000" w:themeColor="text1"/>
          <w:szCs w:val="22"/>
        </w:rPr>
        <w:t xml:space="preserve">  Location shall be approved at a pre-build meeting with Using Agency.</w:t>
      </w:r>
    </w:p>
    <w:p w14:paraId="1435376F" w14:textId="77777777" w:rsidR="00910758" w:rsidRDefault="00910758" w:rsidP="00910758">
      <w:pPr>
        <w:rPr>
          <w:rFonts w:cs="Arial"/>
          <w:szCs w:val="22"/>
        </w:rPr>
      </w:pPr>
    </w:p>
    <w:p w14:paraId="589C5AC4" w14:textId="77777777" w:rsidR="00910758" w:rsidRDefault="00910758" w:rsidP="00910758">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t xml:space="preserve">All controls and indicators for lights shall be clearly and </w:t>
      </w:r>
    </w:p>
    <w:p w14:paraId="0152E8F3" w14:textId="77777777" w:rsidR="00910758" w:rsidRDefault="00910758" w:rsidP="00910758">
      <w:pPr>
        <w:ind w:left="2880" w:firstLine="720"/>
        <w:rPr>
          <w:rFonts w:cs="Arial"/>
          <w:szCs w:val="22"/>
        </w:rPr>
      </w:pPr>
      <w:r>
        <w:rPr>
          <w:rFonts w:cs="Arial"/>
          <w:szCs w:val="22"/>
        </w:rPr>
        <w:t xml:space="preserve">permanently labeled.  All wiring shall run through plastic </w:t>
      </w:r>
    </w:p>
    <w:p w14:paraId="64BF5A4A" w14:textId="77777777" w:rsidR="00910758" w:rsidRDefault="00910758" w:rsidP="00910758">
      <w:pPr>
        <w:ind w:left="2880" w:firstLine="720"/>
        <w:rPr>
          <w:rFonts w:cs="Arial"/>
          <w:szCs w:val="22"/>
        </w:rPr>
      </w:pPr>
      <w:r>
        <w:rPr>
          <w:rFonts w:cs="Arial"/>
          <w:szCs w:val="22"/>
        </w:rPr>
        <w:t xml:space="preserve">looms.  Switches for all body lighting shall be located within </w:t>
      </w:r>
    </w:p>
    <w:p w14:paraId="1BF7A293" w14:textId="77777777" w:rsidR="00910758" w:rsidRDefault="00910758" w:rsidP="00910758">
      <w:pPr>
        <w:ind w:left="3600"/>
        <w:rPr>
          <w:rFonts w:cs="Arial"/>
          <w:szCs w:val="22"/>
        </w:rPr>
      </w:pPr>
      <w:r>
        <w:rPr>
          <w:rFonts w:cs="Arial"/>
          <w:szCs w:val="22"/>
        </w:rPr>
        <w:t xml:space="preserve">the body unless otherwise noted.  Location shall be approved at a pre-build meeting with Using Agency.  </w:t>
      </w:r>
    </w:p>
    <w:p w14:paraId="0624B09B" w14:textId="77777777" w:rsidR="00910758" w:rsidRDefault="00910758" w:rsidP="00910758">
      <w:pPr>
        <w:rPr>
          <w:rFonts w:cs="Arial"/>
          <w:szCs w:val="22"/>
        </w:rPr>
      </w:pPr>
    </w:p>
    <w:p w14:paraId="4897DD8F" w14:textId="77777777" w:rsidR="00910758" w:rsidRDefault="00910758" w:rsidP="00910758">
      <w:pPr>
        <w:rPr>
          <w:rFonts w:cs="Arial"/>
          <w:szCs w:val="22"/>
        </w:rPr>
      </w:pPr>
      <w:r>
        <w:rPr>
          <w:rFonts w:cs="Arial"/>
          <w:szCs w:val="22"/>
        </w:rPr>
        <w:t xml:space="preserve">    Back Up Alarm</w:t>
      </w:r>
      <w:r>
        <w:rPr>
          <w:rFonts w:cs="Arial"/>
          <w:szCs w:val="22"/>
        </w:rPr>
        <w:tab/>
      </w:r>
      <w:r>
        <w:rPr>
          <w:rFonts w:cs="Arial"/>
          <w:szCs w:val="22"/>
        </w:rPr>
        <w:tab/>
      </w:r>
      <w:r>
        <w:rPr>
          <w:rFonts w:cs="Arial"/>
          <w:szCs w:val="22"/>
        </w:rPr>
        <w:tab/>
        <w:t xml:space="preserve">Back up alarm shall be equipped.  Shall be weatherproof, self </w:t>
      </w:r>
    </w:p>
    <w:p w14:paraId="051B9A15" w14:textId="77777777" w:rsidR="00910758" w:rsidRDefault="00910758" w:rsidP="00910758">
      <w:pPr>
        <w:ind w:left="2880" w:firstLine="720"/>
        <w:rPr>
          <w:rFonts w:cs="Arial"/>
          <w:szCs w:val="22"/>
        </w:rPr>
      </w:pPr>
      <w:r>
        <w:rPr>
          <w:rFonts w:cs="Arial"/>
          <w:szCs w:val="22"/>
        </w:rPr>
        <w:t>adjusting warning, and a low frequency.</w:t>
      </w:r>
    </w:p>
    <w:p w14:paraId="0EF2D706" w14:textId="77777777" w:rsidR="00910758" w:rsidRDefault="00910758" w:rsidP="00910758">
      <w:pPr>
        <w:rPr>
          <w:rFonts w:cs="Arial"/>
          <w:szCs w:val="22"/>
        </w:rPr>
      </w:pPr>
    </w:p>
    <w:p w14:paraId="152FA7EC" w14:textId="77777777" w:rsidR="00910758" w:rsidRDefault="00910758" w:rsidP="00910758">
      <w:pPr>
        <w:rPr>
          <w:rFonts w:cs="Arial"/>
          <w:szCs w:val="22"/>
        </w:rPr>
      </w:pPr>
      <w:r>
        <w:rPr>
          <w:rFonts w:cs="Arial"/>
          <w:szCs w:val="22"/>
        </w:rPr>
        <w:t xml:space="preserve">    Rear Back Up Camera:</w:t>
      </w:r>
      <w:r>
        <w:rPr>
          <w:rFonts w:cs="Arial"/>
          <w:szCs w:val="22"/>
        </w:rPr>
        <w:tab/>
      </w:r>
      <w:r>
        <w:rPr>
          <w:rFonts w:cs="Arial"/>
          <w:szCs w:val="22"/>
        </w:rPr>
        <w:tab/>
        <w:t xml:space="preserve">A rear view back up safety camera shall be equipped on the </w:t>
      </w:r>
    </w:p>
    <w:p w14:paraId="6049B8B0" w14:textId="77777777" w:rsidR="00910758" w:rsidRDefault="00910758" w:rsidP="00910758">
      <w:pPr>
        <w:ind w:left="3600"/>
        <w:rPr>
          <w:rFonts w:cs="Arial"/>
          <w:szCs w:val="22"/>
        </w:rPr>
      </w:pPr>
      <w:r>
        <w:rPr>
          <w:rFonts w:cs="Arial"/>
          <w:szCs w:val="22"/>
        </w:rPr>
        <w:t>body that can be easily viewed by the driver in the cab.  The system shall be waterproof and weatherproof.</w:t>
      </w:r>
    </w:p>
    <w:p w14:paraId="073F1B5F" w14:textId="77777777" w:rsidR="00910758" w:rsidRPr="00534FFD" w:rsidRDefault="00910758" w:rsidP="00910758">
      <w:pPr>
        <w:rPr>
          <w:rFonts w:cs="Arial"/>
          <w:szCs w:val="22"/>
        </w:rPr>
      </w:pPr>
    </w:p>
    <w:p w14:paraId="1B09C06A" w14:textId="77777777" w:rsidR="00910758" w:rsidRPr="00534FFD" w:rsidRDefault="00910758" w:rsidP="00910758">
      <w:pPr>
        <w:pStyle w:val="Heading4"/>
      </w:pPr>
      <w:r w:rsidRPr="00534FFD">
        <w:t xml:space="preserve">Reflective Striping: </w:t>
      </w:r>
    </w:p>
    <w:p w14:paraId="60275F20" w14:textId="77777777" w:rsidR="00910758" w:rsidRDefault="00910758" w:rsidP="00910758">
      <w:pPr>
        <w:rPr>
          <w:rFonts w:cs="Arial"/>
          <w:szCs w:val="22"/>
        </w:rPr>
      </w:pPr>
    </w:p>
    <w:p w14:paraId="61792670" w14:textId="77777777" w:rsidR="00910758" w:rsidRDefault="00910758" w:rsidP="00910758">
      <w:pPr>
        <w:rPr>
          <w:rFonts w:cs="Arial"/>
          <w:szCs w:val="22"/>
        </w:rPr>
      </w:pPr>
      <w:r>
        <w:rPr>
          <w:rFonts w:cs="Arial"/>
          <w:szCs w:val="22"/>
        </w:rPr>
        <w:t xml:space="preserve">    Striping:</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The </w:t>
      </w:r>
      <w:r>
        <w:rPr>
          <w:rFonts w:cs="Arial"/>
          <w:szCs w:val="22"/>
        </w:rPr>
        <w:t>U</w:t>
      </w:r>
      <w:r w:rsidRPr="00534FFD">
        <w:rPr>
          <w:rFonts w:cs="Arial"/>
          <w:szCs w:val="22"/>
        </w:rPr>
        <w:t xml:space="preserve">nit shall be striped, for use in night operations, with 3M </w:t>
      </w:r>
    </w:p>
    <w:p w14:paraId="7FC49264" w14:textId="77777777" w:rsidR="00910758" w:rsidRDefault="00910758" w:rsidP="00910758">
      <w:pPr>
        <w:ind w:left="2880" w:firstLine="720"/>
        <w:rPr>
          <w:rFonts w:cs="Arial"/>
          <w:szCs w:val="22"/>
        </w:rPr>
      </w:pPr>
      <w:r w:rsidRPr="00534FFD">
        <w:rPr>
          <w:rFonts w:cs="Arial"/>
          <w:szCs w:val="22"/>
        </w:rPr>
        <w:t>diamond</w:t>
      </w:r>
      <w:r>
        <w:rPr>
          <w:rFonts w:cs="Arial"/>
          <w:szCs w:val="22"/>
        </w:rPr>
        <w:t xml:space="preserve"> grade, two (2)-inch wide,</w:t>
      </w:r>
      <w:r w:rsidRPr="00534FFD">
        <w:rPr>
          <w:rFonts w:cs="Arial"/>
          <w:szCs w:val="22"/>
        </w:rPr>
        <w:t xml:space="preserve"> red/white conspicuity tape </w:t>
      </w:r>
    </w:p>
    <w:p w14:paraId="33310243" w14:textId="77777777" w:rsidR="00910758" w:rsidRPr="00534FFD" w:rsidRDefault="00910758" w:rsidP="00910758">
      <w:pPr>
        <w:ind w:left="2880" w:firstLine="720"/>
        <w:rPr>
          <w:rFonts w:cs="Arial"/>
          <w:szCs w:val="22"/>
        </w:rPr>
      </w:pPr>
      <w:r>
        <w:rPr>
          <w:rFonts w:cs="Arial"/>
          <w:szCs w:val="22"/>
        </w:rPr>
        <w:t xml:space="preserve">per the </w:t>
      </w:r>
      <w:r w:rsidRPr="00534FFD">
        <w:rPr>
          <w:rFonts w:cs="Arial"/>
          <w:szCs w:val="22"/>
        </w:rPr>
        <w:t>follow</w:t>
      </w:r>
      <w:r>
        <w:rPr>
          <w:rFonts w:cs="Arial"/>
          <w:szCs w:val="22"/>
        </w:rPr>
        <w:t>ing</w:t>
      </w:r>
      <w:r w:rsidRPr="00534FFD">
        <w:rPr>
          <w:rFonts w:cs="Arial"/>
          <w:szCs w:val="22"/>
        </w:rPr>
        <w:t xml:space="preserve">: </w:t>
      </w:r>
    </w:p>
    <w:p w14:paraId="7A308899" w14:textId="77777777" w:rsidR="00910758" w:rsidRDefault="00910758" w:rsidP="00910758">
      <w:pPr>
        <w:rPr>
          <w:rFonts w:cs="Arial"/>
          <w:color w:val="000000" w:themeColor="text1"/>
          <w:szCs w:val="22"/>
        </w:rPr>
      </w:pPr>
    </w:p>
    <w:p w14:paraId="32F541A1"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1. Interior of passenger/cab doors – when doors are opened </w:t>
      </w:r>
    </w:p>
    <w:p w14:paraId="05E394A2"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(two (2) or four (4) doors) a stripe should be placed with the </w:t>
      </w:r>
    </w:p>
    <w:p w14:paraId="06C9C7D9"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red portion towards outside.  The stripe should be placed at </w:t>
      </w:r>
    </w:p>
    <w:p w14:paraId="06047DC4" w14:textId="77777777" w:rsidR="00910758" w:rsidRDefault="00910758" w:rsidP="00910758">
      <w:pPr>
        <w:ind w:left="2880" w:firstLine="720"/>
        <w:rPr>
          <w:rFonts w:cs="Arial"/>
          <w:color w:val="000000" w:themeColor="text1"/>
          <w:szCs w:val="22"/>
        </w:rPr>
      </w:pPr>
      <w:r>
        <w:rPr>
          <w:rFonts w:cs="Arial"/>
          <w:color w:val="000000" w:themeColor="text1"/>
          <w:szCs w:val="22"/>
        </w:rPr>
        <w:lastRenderedPageBreak/>
        <w:t>the bottom portion of door.</w:t>
      </w:r>
    </w:p>
    <w:p w14:paraId="755988F0" w14:textId="77777777" w:rsidR="00910758" w:rsidRDefault="00910758" w:rsidP="00910758">
      <w:pPr>
        <w:rPr>
          <w:rFonts w:cs="Arial"/>
          <w:color w:val="000000" w:themeColor="text1"/>
          <w:szCs w:val="22"/>
        </w:rPr>
      </w:pPr>
    </w:p>
    <w:p w14:paraId="06E75CFF"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2. Cabinet and accessory doors – should have a stripe on </w:t>
      </w:r>
    </w:p>
    <w:p w14:paraId="74E75536" w14:textId="77777777" w:rsidR="00910758" w:rsidRDefault="00910758" w:rsidP="00910758">
      <w:pPr>
        <w:ind w:left="2880" w:firstLine="720"/>
        <w:rPr>
          <w:rFonts w:cs="Arial"/>
          <w:color w:val="000000" w:themeColor="text1"/>
          <w:szCs w:val="22"/>
        </w:rPr>
      </w:pPr>
      <w:r>
        <w:rPr>
          <w:rFonts w:cs="Arial"/>
          <w:color w:val="000000" w:themeColor="text1"/>
          <w:szCs w:val="22"/>
        </w:rPr>
        <w:t xml:space="preserve">inside of door so that it is visible when open. </w:t>
      </w:r>
    </w:p>
    <w:p w14:paraId="69BCE9C2" w14:textId="77777777" w:rsidR="00910758" w:rsidRDefault="00910758" w:rsidP="00910758">
      <w:pPr>
        <w:rPr>
          <w:rFonts w:cs="Arial"/>
          <w:color w:val="000000" w:themeColor="text1"/>
          <w:szCs w:val="22"/>
        </w:rPr>
      </w:pPr>
    </w:p>
    <w:p w14:paraId="0F609C1C" w14:textId="77777777" w:rsidR="00910758" w:rsidRDefault="00910758" w:rsidP="00910758">
      <w:pPr>
        <w:rPr>
          <w:rFonts w:cs="Arial"/>
          <w:color w:val="000000" w:themeColor="text1"/>
          <w:szCs w:val="22"/>
        </w:rPr>
      </w:pPr>
      <w:r>
        <w:rPr>
          <w:rFonts w:cs="Arial"/>
          <w:color w:val="000000" w:themeColor="text1"/>
          <w:szCs w:val="22"/>
        </w:rPr>
        <w:t xml:space="preserve">    A. Rear:</w:t>
      </w:r>
    </w:p>
    <w:p w14:paraId="08518F7A" w14:textId="77777777" w:rsidR="00910758" w:rsidRDefault="00910758" w:rsidP="00910758">
      <w:pPr>
        <w:rPr>
          <w:rFonts w:cs="Arial"/>
          <w:color w:val="000000" w:themeColor="text1"/>
          <w:szCs w:val="22"/>
        </w:rPr>
      </w:pPr>
    </w:p>
    <w:p w14:paraId="3BFA02BA" w14:textId="77777777" w:rsidR="00910758" w:rsidRDefault="00910758" w:rsidP="00910758">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 xml:space="preserve">1. Vertical stripes on left and right sides beginning at bottom </w:t>
      </w:r>
    </w:p>
    <w:p w14:paraId="01477762" w14:textId="77777777" w:rsidR="00910758" w:rsidRDefault="00910758" w:rsidP="00910758">
      <w:pPr>
        <w:ind w:left="2880" w:firstLine="720"/>
        <w:rPr>
          <w:rFonts w:cs="Arial"/>
          <w:color w:val="000000" w:themeColor="text1"/>
          <w:szCs w:val="22"/>
        </w:rPr>
      </w:pPr>
      <w:r>
        <w:rPr>
          <w:rFonts w:cs="Arial"/>
          <w:color w:val="000000" w:themeColor="text1"/>
          <w:szCs w:val="22"/>
        </w:rPr>
        <w:t>of doors and ending at top of vehicle.</w:t>
      </w:r>
    </w:p>
    <w:p w14:paraId="2DBBADF7" w14:textId="77777777" w:rsidR="00910758" w:rsidRDefault="00910758" w:rsidP="00910758">
      <w:pPr>
        <w:rPr>
          <w:rFonts w:cs="Arial"/>
          <w:color w:val="000000" w:themeColor="text1"/>
          <w:szCs w:val="22"/>
        </w:rPr>
      </w:pPr>
    </w:p>
    <w:p w14:paraId="140D9B86" w14:textId="77777777" w:rsidR="00910758" w:rsidRDefault="00910758" w:rsidP="00910758">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2. Horizontal stripes across bottom of doors of the body.</w:t>
      </w:r>
    </w:p>
    <w:p w14:paraId="69142AE6" w14:textId="77777777" w:rsidR="00910758" w:rsidRDefault="00910758" w:rsidP="00910758">
      <w:pPr>
        <w:rPr>
          <w:rFonts w:cs="Arial"/>
          <w:color w:val="000000" w:themeColor="text1"/>
          <w:szCs w:val="22"/>
        </w:rPr>
      </w:pPr>
    </w:p>
    <w:p w14:paraId="45BE9920" w14:textId="77777777" w:rsidR="00910758" w:rsidRDefault="00910758" w:rsidP="00910758">
      <w:pPr>
        <w:rPr>
          <w:rFonts w:cs="Arial"/>
          <w:color w:val="000000" w:themeColor="text1"/>
          <w:szCs w:val="22"/>
        </w:rPr>
      </w:pPr>
      <w:r>
        <w:rPr>
          <w:rFonts w:cs="Arial"/>
          <w:color w:val="000000" w:themeColor="text1"/>
          <w:szCs w:val="22"/>
        </w:rPr>
        <w:t xml:space="preserve">    B. Side</w:t>
      </w:r>
    </w:p>
    <w:p w14:paraId="3C05416F" w14:textId="77777777" w:rsidR="00910758" w:rsidRDefault="00910758" w:rsidP="00910758">
      <w:pPr>
        <w:rPr>
          <w:rFonts w:cs="Arial"/>
          <w:color w:val="000000" w:themeColor="text1"/>
          <w:szCs w:val="22"/>
        </w:rPr>
      </w:pPr>
    </w:p>
    <w:p w14:paraId="30AC0CE0" w14:textId="77777777" w:rsidR="00910758" w:rsidRDefault="00910758" w:rsidP="00910758">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1. Horizontal stripes along body side.</w:t>
      </w:r>
    </w:p>
    <w:p w14:paraId="5376C723" w14:textId="77777777" w:rsidR="00910758" w:rsidRDefault="00910758" w:rsidP="00910758">
      <w:pPr>
        <w:rPr>
          <w:rFonts w:cs="Arial"/>
          <w:color w:val="000000" w:themeColor="text1"/>
          <w:szCs w:val="22"/>
        </w:rPr>
      </w:pP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p>
    <w:p w14:paraId="0EC27AC9" w14:textId="46947E1A" w:rsidR="00910758" w:rsidRDefault="00910758" w:rsidP="00910758">
      <w:pPr>
        <w:rPr>
          <w:rFonts w:cs="Arial"/>
          <w:color w:val="000000" w:themeColor="text1"/>
          <w:szCs w:val="22"/>
        </w:rPr>
      </w:pPr>
      <w:r>
        <w:rPr>
          <w:rFonts w:cs="Arial"/>
          <w:color w:val="000000" w:themeColor="text1"/>
          <w:szCs w:val="22"/>
        </w:rPr>
        <w:t xml:space="preserve">   </w:t>
      </w:r>
      <w:r>
        <w:rPr>
          <w:rFonts w:cs="Arial"/>
          <w:b/>
          <w:bCs/>
          <w:color w:val="000000" w:themeColor="text1"/>
          <w:szCs w:val="22"/>
        </w:rPr>
        <w:t xml:space="preserve">Note: </w:t>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color w:val="000000" w:themeColor="text1"/>
          <w:szCs w:val="22"/>
        </w:rPr>
        <w:t xml:space="preserve">Striping shown in </w:t>
      </w:r>
      <w:r w:rsidR="00C20193">
        <w:rPr>
          <w:rFonts w:cs="Arial"/>
          <w:bCs/>
          <w:szCs w:val="22"/>
          <w:lang w:eastAsia="x-none"/>
        </w:rPr>
        <w:t>Bid Solicitation Section 3.4.</w:t>
      </w:r>
      <w:ins w:id="1889" w:author="Birchmeier, Bryan [TREAS]" w:date="2021-10-07T11:37:00Z">
        <w:r w:rsidR="00B717BE">
          <w:rPr>
            <w:rFonts w:cs="Arial"/>
            <w:bCs/>
            <w:szCs w:val="22"/>
            <w:lang w:eastAsia="x-none"/>
          </w:rPr>
          <w:t>101</w:t>
        </w:r>
      </w:ins>
      <w:del w:id="1890" w:author="Birchmeier, Bryan [TREAS]" w:date="2021-10-07T11:37:00Z">
        <w:r w:rsidR="00C20193" w:rsidDel="00B717BE">
          <w:rPr>
            <w:rFonts w:cs="Arial"/>
            <w:bCs/>
            <w:szCs w:val="22"/>
            <w:lang w:eastAsia="x-none"/>
          </w:rPr>
          <w:delText>71</w:delText>
        </w:r>
      </w:del>
      <w:r w:rsidR="00C20193">
        <w:rPr>
          <w:rFonts w:cs="Arial"/>
          <w:bCs/>
          <w:szCs w:val="22"/>
          <w:lang w:eastAsia="x-none"/>
        </w:rPr>
        <w:t xml:space="preserve">, </w:t>
      </w:r>
      <w:r>
        <w:rPr>
          <w:rFonts w:cs="Arial"/>
          <w:color w:val="000000" w:themeColor="text1"/>
          <w:szCs w:val="22"/>
        </w:rPr>
        <w:t>Appendix 1.9</w:t>
      </w:r>
    </w:p>
    <w:p w14:paraId="55ED282A" w14:textId="77777777" w:rsidR="00910758" w:rsidRPr="00E37A36" w:rsidRDefault="00910758" w:rsidP="00910758">
      <w:pPr>
        <w:rPr>
          <w:rFonts w:cs="Arial"/>
          <w:color w:val="000000" w:themeColor="text1"/>
          <w:szCs w:val="22"/>
        </w:rPr>
      </w:pPr>
    </w:p>
    <w:p w14:paraId="062AC77A" w14:textId="77777777" w:rsidR="00910758" w:rsidRPr="00534FFD" w:rsidRDefault="00910758" w:rsidP="00910758">
      <w:pPr>
        <w:ind w:left="3600" w:hanging="3600"/>
        <w:rPr>
          <w:rFonts w:cs="Arial"/>
          <w:szCs w:val="22"/>
        </w:rPr>
      </w:pPr>
      <w:r>
        <w:rPr>
          <w:rFonts w:cs="Arial"/>
          <w:szCs w:val="22"/>
        </w:rPr>
        <w:t xml:space="preserve">    </w:t>
      </w:r>
      <w:r w:rsidRPr="005A0EDE">
        <w:rPr>
          <w:rFonts w:cs="Arial"/>
          <w:b/>
          <w:bCs/>
          <w:szCs w:val="22"/>
        </w:rPr>
        <w:t>Note:</w:t>
      </w:r>
      <w:r>
        <w:rPr>
          <w:rFonts w:cs="Arial"/>
          <w:szCs w:val="22"/>
        </w:rPr>
        <w:t xml:space="preserve"> </w:t>
      </w:r>
      <w:r>
        <w:rPr>
          <w:rFonts w:cs="Arial"/>
          <w:szCs w:val="22"/>
        </w:rPr>
        <w:tab/>
      </w:r>
      <w:r w:rsidRPr="001003A0">
        <w:rPr>
          <w:rFonts w:cs="Arial"/>
          <w:szCs w:val="22"/>
        </w:rPr>
        <w:t>Using Agency shall approve striping plan at the time of pre-</w:t>
      </w:r>
      <w:r>
        <w:rPr>
          <w:rFonts w:cs="Arial"/>
          <w:szCs w:val="22"/>
        </w:rPr>
        <w:t>build</w:t>
      </w:r>
      <w:r w:rsidRPr="001003A0">
        <w:rPr>
          <w:rFonts w:cs="Arial"/>
          <w:szCs w:val="22"/>
        </w:rPr>
        <w:t xml:space="preserve"> meeting, prior to striping.</w:t>
      </w:r>
    </w:p>
    <w:p w14:paraId="32333C3B" w14:textId="77777777" w:rsidR="00910758" w:rsidRPr="00534FFD" w:rsidRDefault="00910758" w:rsidP="00910758">
      <w:pPr>
        <w:rPr>
          <w:rFonts w:cs="Arial"/>
          <w:szCs w:val="22"/>
        </w:rPr>
      </w:pPr>
    </w:p>
    <w:p w14:paraId="729A8403" w14:textId="77777777" w:rsidR="00910758" w:rsidRPr="002434DA" w:rsidRDefault="00910758" w:rsidP="00910758">
      <w:pPr>
        <w:pStyle w:val="Heading4"/>
      </w:pPr>
      <w:r w:rsidRPr="002434DA">
        <w:t xml:space="preserve">Safety Lights: </w:t>
      </w:r>
    </w:p>
    <w:p w14:paraId="2CC76C77" w14:textId="77777777" w:rsidR="00910758" w:rsidRPr="00534FFD" w:rsidRDefault="00910758" w:rsidP="00910758">
      <w:pPr>
        <w:rPr>
          <w:rFonts w:cs="Arial"/>
          <w:szCs w:val="22"/>
        </w:rPr>
      </w:pPr>
    </w:p>
    <w:p w14:paraId="7998D0FE" w14:textId="77777777" w:rsidR="00910758" w:rsidRDefault="00910758" w:rsidP="00910758">
      <w:pPr>
        <w:rPr>
          <w:rFonts w:cs="Arial"/>
          <w:szCs w:val="22"/>
        </w:rPr>
      </w:pPr>
      <w:r>
        <w:rPr>
          <w:rFonts w:cs="Arial"/>
          <w:szCs w:val="22"/>
        </w:rPr>
        <w:t xml:space="preserve">    Body Light Bar:</w:t>
      </w:r>
      <w:r>
        <w:rPr>
          <w:rFonts w:cs="Arial"/>
          <w:szCs w:val="22"/>
        </w:rPr>
        <w:tab/>
      </w:r>
      <w:r>
        <w:rPr>
          <w:rFonts w:cs="Arial"/>
          <w:szCs w:val="22"/>
        </w:rPr>
        <w:tab/>
      </w:r>
      <w:r>
        <w:rPr>
          <w:rFonts w:cs="Arial"/>
          <w:szCs w:val="22"/>
        </w:rPr>
        <w:tab/>
        <w:t xml:space="preserve">A 54 inch LED Light bar shall be equipped – Amber colored </w:t>
      </w:r>
    </w:p>
    <w:p w14:paraId="76969037" w14:textId="77777777" w:rsidR="00910758" w:rsidRDefault="00910758" w:rsidP="00910758">
      <w:pPr>
        <w:ind w:left="2880" w:firstLine="720"/>
        <w:rPr>
          <w:rFonts w:cs="Arial"/>
          <w:szCs w:val="22"/>
        </w:rPr>
      </w:pPr>
      <w:r>
        <w:rPr>
          <w:rFonts w:cs="Arial"/>
          <w:szCs w:val="22"/>
        </w:rPr>
        <w:t xml:space="preserve">LED’s shall be mounted on top of the rear of the utility body </w:t>
      </w:r>
    </w:p>
    <w:p w14:paraId="09277636" w14:textId="77777777" w:rsidR="00910758" w:rsidRDefault="00910758" w:rsidP="00910758">
      <w:pPr>
        <w:ind w:left="2880" w:firstLine="720"/>
        <w:rPr>
          <w:rFonts w:cs="Arial"/>
          <w:szCs w:val="22"/>
        </w:rPr>
      </w:pPr>
      <w:r>
        <w:rPr>
          <w:rFonts w:cs="Arial"/>
          <w:szCs w:val="22"/>
        </w:rPr>
        <w:t xml:space="preserve">and be completely visible from all sides.  Location shall be </w:t>
      </w:r>
    </w:p>
    <w:p w14:paraId="49EE9C34" w14:textId="77777777" w:rsidR="00910758" w:rsidRDefault="00910758" w:rsidP="00910758">
      <w:pPr>
        <w:ind w:left="2880" w:firstLine="720"/>
        <w:rPr>
          <w:rFonts w:cs="Arial"/>
          <w:szCs w:val="22"/>
        </w:rPr>
      </w:pPr>
      <w:r>
        <w:rPr>
          <w:rFonts w:cs="Arial"/>
          <w:szCs w:val="22"/>
        </w:rPr>
        <w:t>approved at a pre-build meeting with Using Agency.</w:t>
      </w:r>
    </w:p>
    <w:p w14:paraId="61EB65A2" w14:textId="77777777" w:rsidR="00910758" w:rsidRDefault="00910758" w:rsidP="00910758">
      <w:pPr>
        <w:rPr>
          <w:rFonts w:cs="Arial"/>
          <w:szCs w:val="22"/>
        </w:rPr>
      </w:pPr>
    </w:p>
    <w:p w14:paraId="1EA6E387" w14:textId="77777777" w:rsidR="00910758" w:rsidRDefault="00910758" w:rsidP="00910758">
      <w:pPr>
        <w:rPr>
          <w:rFonts w:cs="Arial"/>
          <w:szCs w:val="22"/>
        </w:rPr>
      </w:pPr>
      <w:r>
        <w:rPr>
          <w:rFonts w:cs="Arial"/>
          <w:szCs w:val="22"/>
        </w:rPr>
        <w:t xml:space="preserve">    Body Warning Lights:</w:t>
      </w:r>
      <w:r>
        <w:rPr>
          <w:rFonts w:cs="Arial"/>
          <w:szCs w:val="22"/>
        </w:rPr>
        <w:tab/>
      </w:r>
      <w:r>
        <w:rPr>
          <w:rFonts w:cs="Arial"/>
          <w:szCs w:val="22"/>
        </w:rPr>
        <w:tab/>
        <w:t xml:space="preserve">Four (4) amber, six (6) inch by four (4) inch, body warning </w:t>
      </w:r>
    </w:p>
    <w:p w14:paraId="03736632" w14:textId="77777777" w:rsidR="00910758" w:rsidRDefault="00910758" w:rsidP="00910758">
      <w:pPr>
        <w:ind w:left="2880" w:firstLine="720"/>
        <w:rPr>
          <w:rFonts w:cs="Arial"/>
          <w:szCs w:val="22"/>
        </w:rPr>
      </w:pPr>
      <w:r>
        <w:rPr>
          <w:rFonts w:cs="Arial"/>
          <w:szCs w:val="22"/>
        </w:rPr>
        <w:t xml:space="preserve">lights shall be mounted on the body.  Two (2) shall be </w:t>
      </w:r>
    </w:p>
    <w:p w14:paraId="7D244FD2" w14:textId="77777777" w:rsidR="00910758" w:rsidRDefault="00910758" w:rsidP="00910758">
      <w:pPr>
        <w:ind w:left="2880" w:firstLine="720"/>
        <w:rPr>
          <w:rFonts w:cs="Arial"/>
          <w:szCs w:val="22"/>
        </w:rPr>
      </w:pPr>
      <w:r>
        <w:rPr>
          <w:rFonts w:cs="Arial"/>
          <w:szCs w:val="22"/>
        </w:rPr>
        <w:t xml:space="preserve">mounted on the rear facing panels, between the </w:t>
      </w:r>
    </w:p>
    <w:p w14:paraId="75172C50" w14:textId="77777777" w:rsidR="00910758" w:rsidRDefault="00910758" w:rsidP="00910758">
      <w:pPr>
        <w:ind w:left="2880" w:firstLine="720"/>
        <w:rPr>
          <w:rFonts w:cs="Arial"/>
          <w:szCs w:val="22"/>
        </w:rPr>
      </w:pPr>
      <w:r>
        <w:rPr>
          <w:rFonts w:cs="Arial"/>
          <w:szCs w:val="22"/>
        </w:rPr>
        <w:t xml:space="preserve">rear doors and the curb side and street side faces of the body.  </w:t>
      </w:r>
    </w:p>
    <w:p w14:paraId="150BF12D" w14:textId="77777777" w:rsidR="00910758" w:rsidRDefault="00910758" w:rsidP="00910758">
      <w:pPr>
        <w:ind w:left="2880" w:firstLine="720"/>
        <w:rPr>
          <w:rFonts w:cs="Arial"/>
          <w:szCs w:val="22"/>
        </w:rPr>
      </w:pPr>
      <w:r>
        <w:rPr>
          <w:rFonts w:cs="Arial"/>
          <w:szCs w:val="22"/>
        </w:rPr>
        <w:t xml:space="preserve">Two (2) shall be mounted on the front facing panels of the </w:t>
      </w:r>
    </w:p>
    <w:p w14:paraId="0630056C" w14:textId="77777777" w:rsidR="00910758" w:rsidRDefault="00910758" w:rsidP="00910758">
      <w:pPr>
        <w:ind w:left="2880" w:firstLine="720"/>
        <w:rPr>
          <w:rFonts w:cs="Arial"/>
          <w:szCs w:val="22"/>
        </w:rPr>
      </w:pPr>
      <w:r>
        <w:rPr>
          <w:rFonts w:cs="Arial"/>
          <w:szCs w:val="22"/>
        </w:rPr>
        <w:t xml:space="preserve">body towards the top on each corner.  Location shall </w:t>
      </w:r>
    </w:p>
    <w:p w14:paraId="7B4CAAF1" w14:textId="77777777" w:rsidR="00910758" w:rsidRDefault="00910758" w:rsidP="00910758">
      <w:pPr>
        <w:ind w:left="2880" w:firstLine="720"/>
        <w:rPr>
          <w:rFonts w:cs="Arial"/>
          <w:szCs w:val="22"/>
        </w:rPr>
      </w:pPr>
      <w:r>
        <w:rPr>
          <w:rFonts w:cs="Arial"/>
          <w:szCs w:val="22"/>
        </w:rPr>
        <w:t>be approved at a pre-build meeting with Using Agency.</w:t>
      </w:r>
    </w:p>
    <w:p w14:paraId="4746CDEC" w14:textId="77777777" w:rsidR="00910758" w:rsidRPr="00534FFD" w:rsidRDefault="00910758" w:rsidP="00910758">
      <w:pPr>
        <w:rPr>
          <w:rFonts w:cs="Arial"/>
          <w:szCs w:val="22"/>
        </w:rPr>
      </w:pPr>
    </w:p>
    <w:p w14:paraId="02569FA5" w14:textId="77777777" w:rsidR="00910758" w:rsidRDefault="00910758" w:rsidP="00910758">
      <w:pPr>
        <w:rPr>
          <w:rFonts w:cs="Arial"/>
          <w:szCs w:val="22"/>
        </w:rPr>
      </w:pPr>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All controls and indicator lights shall be clearly and </w:t>
      </w:r>
    </w:p>
    <w:p w14:paraId="5037264D" w14:textId="77777777" w:rsidR="00910758" w:rsidRDefault="00910758" w:rsidP="00910758">
      <w:pPr>
        <w:ind w:left="2880" w:firstLine="720"/>
        <w:rPr>
          <w:rFonts w:cs="Arial"/>
          <w:szCs w:val="22"/>
        </w:rPr>
      </w:pPr>
      <w:r w:rsidRPr="00534FFD">
        <w:rPr>
          <w:rFonts w:cs="Arial"/>
          <w:szCs w:val="22"/>
        </w:rPr>
        <w:t>permanently labeled</w:t>
      </w:r>
      <w:r>
        <w:rPr>
          <w:rFonts w:cs="Arial"/>
          <w:szCs w:val="22"/>
        </w:rPr>
        <w:t xml:space="preserve"> and placed within the cab</w:t>
      </w:r>
      <w:r w:rsidRPr="00534FFD">
        <w:rPr>
          <w:rFonts w:cs="Arial"/>
          <w:szCs w:val="22"/>
        </w:rPr>
        <w:t>.</w:t>
      </w:r>
      <w:r>
        <w:rPr>
          <w:rFonts w:cs="Arial"/>
          <w:szCs w:val="22"/>
        </w:rPr>
        <w:t xml:space="preserve">  Location shall </w:t>
      </w:r>
    </w:p>
    <w:p w14:paraId="6EC53C00" w14:textId="77777777" w:rsidR="00910758" w:rsidRPr="00534FFD" w:rsidRDefault="00910758" w:rsidP="00910758">
      <w:pPr>
        <w:ind w:left="2880" w:firstLine="720"/>
        <w:rPr>
          <w:rFonts w:cs="Arial"/>
          <w:szCs w:val="22"/>
        </w:rPr>
      </w:pPr>
      <w:r>
        <w:rPr>
          <w:rFonts w:cs="Arial"/>
          <w:szCs w:val="22"/>
        </w:rPr>
        <w:t>be approved at a pre-build meeting with Using Agency.</w:t>
      </w:r>
      <w:r w:rsidRPr="00534FFD">
        <w:rPr>
          <w:rFonts w:cs="Arial"/>
          <w:szCs w:val="22"/>
        </w:rPr>
        <w:t xml:space="preserve"> </w:t>
      </w:r>
    </w:p>
    <w:p w14:paraId="1F9BCFA7" w14:textId="77777777" w:rsidR="00910758" w:rsidRDefault="00910758" w:rsidP="00910758">
      <w:pPr>
        <w:rPr>
          <w:rFonts w:cs="Arial"/>
          <w:szCs w:val="22"/>
        </w:rPr>
      </w:pPr>
    </w:p>
    <w:p w14:paraId="3779F2B0" w14:textId="77777777" w:rsidR="00910758" w:rsidRPr="005A0EDE" w:rsidRDefault="00910758" w:rsidP="00910758">
      <w:pPr>
        <w:pStyle w:val="Heading4"/>
      </w:pPr>
      <w:r w:rsidRPr="00646191">
        <w:t>FLOOR AREA:</w:t>
      </w:r>
    </w:p>
    <w:p w14:paraId="5C602C8B" w14:textId="77777777" w:rsidR="00910758" w:rsidRDefault="00910758" w:rsidP="00910758">
      <w:pPr>
        <w:rPr>
          <w:rFonts w:cs="Arial"/>
          <w:szCs w:val="22"/>
        </w:rPr>
      </w:pPr>
    </w:p>
    <w:p w14:paraId="7099ABD5" w14:textId="77777777" w:rsidR="00910758" w:rsidRDefault="00910758" w:rsidP="00910758">
      <w:pPr>
        <w:rPr>
          <w:rFonts w:cs="Arial"/>
          <w:szCs w:val="22"/>
        </w:rPr>
      </w:pPr>
      <w:r>
        <w:rPr>
          <w:rFonts w:cs="Arial"/>
          <w:szCs w:val="22"/>
        </w:rPr>
        <w:t xml:space="preserve">    Construction:</w:t>
      </w:r>
      <w:r>
        <w:rPr>
          <w:rFonts w:cs="Arial"/>
          <w:szCs w:val="22"/>
        </w:rPr>
        <w:tab/>
      </w:r>
      <w:r>
        <w:rPr>
          <w:rFonts w:cs="Arial"/>
          <w:szCs w:val="22"/>
        </w:rPr>
        <w:tab/>
      </w:r>
      <w:r>
        <w:rPr>
          <w:rFonts w:cs="Arial"/>
          <w:szCs w:val="22"/>
        </w:rPr>
        <w:tab/>
        <w:t xml:space="preserve">The floor shall be a minimum of a twelve (12)- gauge, steel </w:t>
      </w:r>
    </w:p>
    <w:p w14:paraId="5261F454" w14:textId="77777777" w:rsidR="00910758" w:rsidRDefault="00910758" w:rsidP="00910758">
      <w:pPr>
        <w:ind w:left="2880" w:firstLine="720"/>
        <w:rPr>
          <w:rFonts w:cs="Arial"/>
          <w:szCs w:val="22"/>
        </w:rPr>
      </w:pPr>
      <w:r>
        <w:rPr>
          <w:rFonts w:cs="Arial"/>
          <w:szCs w:val="22"/>
        </w:rPr>
        <w:t xml:space="preserve">heavy-duty diamond tread plate, protected for wear and </w:t>
      </w:r>
    </w:p>
    <w:p w14:paraId="12E70E5D" w14:textId="77777777" w:rsidR="00910758" w:rsidRDefault="00910758" w:rsidP="00910758">
      <w:pPr>
        <w:ind w:left="2880" w:firstLine="720"/>
        <w:rPr>
          <w:rFonts w:cs="Arial"/>
          <w:szCs w:val="22"/>
        </w:rPr>
      </w:pPr>
      <w:r>
        <w:rPr>
          <w:rFonts w:cs="Arial"/>
          <w:szCs w:val="22"/>
        </w:rPr>
        <w:t xml:space="preserve">weather protection.  Seams shall be continuously welded and </w:t>
      </w:r>
    </w:p>
    <w:p w14:paraId="451EC314" w14:textId="77777777" w:rsidR="00910758" w:rsidRPr="00D5171E" w:rsidRDefault="00910758" w:rsidP="00910758">
      <w:pPr>
        <w:ind w:left="2880" w:firstLine="720"/>
        <w:rPr>
          <w:rFonts w:cs="Arial"/>
          <w:szCs w:val="22"/>
        </w:rPr>
      </w:pPr>
      <w:r>
        <w:rPr>
          <w:rFonts w:cs="Arial"/>
          <w:szCs w:val="22"/>
        </w:rPr>
        <w:t>caulked for additional protection.</w:t>
      </w:r>
    </w:p>
    <w:p w14:paraId="482EA012" w14:textId="77777777" w:rsidR="00910758" w:rsidRPr="005A0EDE" w:rsidRDefault="00910758" w:rsidP="00910758">
      <w:pPr>
        <w:rPr>
          <w:rFonts w:ascii="Arial Narrow" w:hAnsi="Arial Narrow" w:cs="Arial"/>
          <w:b/>
          <w:bCs/>
          <w:szCs w:val="22"/>
        </w:rPr>
      </w:pPr>
    </w:p>
    <w:p w14:paraId="3FBFA928" w14:textId="77777777" w:rsidR="00910758" w:rsidRPr="005A0EDE" w:rsidRDefault="00910758" w:rsidP="00910758">
      <w:pPr>
        <w:pStyle w:val="Heading4"/>
      </w:pPr>
      <w:r w:rsidRPr="005A0EDE">
        <w:t>E</w:t>
      </w:r>
      <w:r>
        <w:t>LECTRICAL</w:t>
      </w:r>
      <w:r w:rsidRPr="005A0EDE">
        <w:t xml:space="preserve"> W</w:t>
      </w:r>
      <w:r>
        <w:t>IRING</w:t>
      </w:r>
      <w:r w:rsidRPr="005A0EDE">
        <w:t>:</w:t>
      </w:r>
    </w:p>
    <w:p w14:paraId="36C93C79" w14:textId="77777777" w:rsidR="00910758" w:rsidRDefault="00910758" w:rsidP="00910758">
      <w:pPr>
        <w:rPr>
          <w:rFonts w:cs="Arial"/>
          <w:szCs w:val="22"/>
        </w:rPr>
      </w:pPr>
    </w:p>
    <w:p w14:paraId="6121B8BC" w14:textId="77777777" w:rsidR="00910758" w:rsidRDefault="00910758" w:rsidP="00910758">
      <w:pPr>
        <w:rPr>
          <w:rFonts w:cs="Arial"/>
          <w:szCs w:val="22"/>
        </w:rPr>
      </w:pPr>
      <w:r>
        <w:rPr>
          <w:rFonts w:cs="Arial"/>
          <w:szCs w:val="22"/>
        </w:rPr>
        <w:t xml:space="preserve">    Description:</w:t>
      </w:r>
      <w:r>
        <w:rPr>
          <w:rFonts w:cs="Arial"/>
          <w:szCs w:val="22"/>
        </w:rPr>
        <w:tab/>
      </w:r>
      <w:r>
        <w:rPr>
          <w:rFonts w:cs="Arial"/>
          <w:szCs w:val="22"/>
        </w:rPr>
        <w:tab/>
      </w:r>
      <w:r>
        <w:rPr>
          <w:rFonts w:cs="Arial"/>
          <w:szCs w:val="22"/>
        </w:rPr>
        <w:tab/>
      </w:r>
      <w:r>
        <w:rPr>
          <w:rFonts w:cs="Arial"/>
          <w:szCs w:val="22"/>
        </w:rPr>
        <w:tab/>
        <w:t xml:space="preserve">All wiring shall be protected in heavy-duty loom, supported </w:t>
      </w:r>
    </w:p>
    <w:p w14:paraId="65B8E8C6" w14:textId="77777777" w:rsidR="00910758" w:rsidRDefault="00910758" w:rsidP="00910758">
      <w:pPr>
        <w:ind w:left="2880" w:firstLine="720"/>
        <w:rPr>
          <w:rFonts w:cs="Arial"/>
          <w:szCs w:val="22"/>
        </w:rPr>
      </w:pPr>
      <w:r>
        <w:rPr>
          <w:rFonts w:cs="Arial"/>
          <w:szCs w:val="22"/>
        </w:rPr>
        <w:t xml:space="preserve">and tied with no hanging loops.  No wire splicing butt </w:t>
      </w:r>
    </w:p>
    <w:p w14:paraId="01C6E407" w14:textId="77777777" w:rsidR="00910758" w:rsidRDefault="00910758" w:rsidP="00910758">
      <w:pPr>
        <w:ind w:left="2880" w:firstLine="720"/>
        <w:rPr>
          <w:rFonts w:cs="Arial"/>
          <w:szCs w:val="22"/>
        </w:rPr>
      </w:pPr>
      <w:r>
        <w:rPr>
          <w:rFonts w:cs="Arial"/>
          <w:szCs w:val="22"/>
        </w:rPr>
        <w:t xml:space="preserve">connections are permitted inside wiring harnesses.  Wiring </w:t>
      </w:r>
    </w:p>
    <w:p w14:paraId="462689D4" w14:textId="77777777" w:rsidR="00910758" w:rsidRDefault="00910758" w:rsidP="00910758">
      <w:pPr>
        <w:ind w:left="2880" w:firstLine="720"/>
        <w:rPr>
          <w:rFonts w:cs="Arial"/>
          <w:szCs w:val="22"/>
        </w:rPr>
      </w:pPr>
      <w:r>
        <w:rPr>
          <w:rFonts w:cs="Arial"/>
          <w:szCs w:val="22"/>
        </w:rPr>
        <w:t xml:space="preserve">shall be shielded from exhaust heat.  Wire in loom must pass </w:t>
      </w:r>
    </w:p>
    <w:p w14:paraId="4F826714" w14:textId="77777777" w:rsidR="00910758" w:rsidRDefault="00910758" w:rsidP="00910758">
      <w:pPr>
        <w:ind w:left="2880" w:firstLine="720"/>
        <w:rPr>
          <w:rFonts w:cs="Arial"/>
          <w:szCs w:val="22"/>
        </w:rPr>
      </w:pPr>
      <w:r>
        <w:rPr>
          <w:rFonts w:cs="Arial"/>
          <w:szCs w:val="22"/>
        </w:rPr>
        <w:t>through grommets into body compartments.  No “Scotch-</w:t>
      </w:r>
    </w:p>
    <w:p w14:paraId="58B94BAC" w14:textId="77777777" w:rsidR="00910758" w:rsidRDefault="00910758" w:rsidP="00910758">
      <w:pPr>
        <w:ind w:left="2880" w:firstLine="720"/>
        <w:rPr>
          <w:rFonts w:cs="Arial"/>
          <w:szCs w:val="22"/>
        </w:rPr>
      </w:pPr>
      <w:r>
        <w:rPr>
          <w:rFonts w:cs="Arial"/>
          <w:szCs w:val="22"/>
        </w:rPr>
        <w:t xml:space="preserve">Lock” type parallel connectors shall be allowed.  Wiring </w:t>
      </w:r>
    </w:p>
    <w:p w14:paraId="5798E46B" w14:textId="77777777" w:rsidR="00910758" w:rsidRDefault="00910758" w:rsidP="00910758">
      <w:pPr>
        <w:ind w:left="2880" w:firstLine="720"/>
        <w:rPr>
          <w:rFonts w:cs="Arial"/>
          <w:szCs w:val="22"/>
        </w:rPr>
      </w:pPr>
      <w:r>
        <w:rPr>
          <w:rFonts w:cs="Arial"/>
          <w:szCs w:val="22"/>
        </w:rPr>
        <w:lastRenderedPageBreak/>
        <w:t xml:space="preserve">connectors shall have a heat-shrink insulator sleeve with a </w:t>
      </w:r>
    </w:p>
    <w:p w14:paraId="1F7FBC08" w14:textId="77777777" w:rsidR="00910758" w:rsidRDefault="00910758" w:rsidP="00910758">
      <w:pPr>
        <w:ind w:left="2880" w:firstLine="720"/>
        <w:rPr>
          <w:rFonts w:cs="Arial"/>
          <w:szCs w:val="22"/>
        </w:rPr>
      </w:pPr>
      <w:r>
        <w:rPr>
          <w:rFonts w:cs="Arial"/>
          <w:szCs w:val="22"/>
        </w:rPr>
        <w:t xml:space="preserve">heat activated bonding material inside the sleeve.  Protect </w:t>
      </w:r>
    </w:p>
    <w:p w14:paraId="025D4C9C" w14:textId="77777777" w:rsidR="00910758" w:rsidRDefault="00910758" w:rsidP="00910758">
      <w:pPr>
        <w:ind w:left="2880" w:firstLine="720"/>
        <w:rPr>
          <w:rFonts w:cs="Arial"/>
          <w:szCs w:val="22"/>
        </w:rPr>
      </w:pPr>
      <w:r>
        <w:rPr>
          <w:rFonts w:cs="Arial"/>
          <w:szCs w:val="22"/>
        </w:rPr>
        <w:t xml:space="preserve">exposed terminations with a corrosion preventive compound.  </w:t>
      </w:r>
    </w:p>
    <w:p w14:paraId="5050BE02" w14:textId="77777777" w:rsidR="00910758" w:rsidRDefault="00910758" w:rsidP="00910758">
      <w:pPr>
        <w:ind w:left="2880" w:firstLine="720"/>
        <w:rPr>
          <w:rFonts w:cs="Arial"/>
          <w:szCs w:val="22"/>
        </w:rPr>
      </w:pPr>
      <w:r>
        <w:rPr>
          <w:rFonts w:cs="Arial"/>
          <w:szCs w:val="22"/>
        </w:rPr>
        <w:t xml:space="preserve">Shall be equipped with a sealed junction box.  Location of the </w:t>
      </w:r>
    </w:p>
    <w:p w14:paraId="44963B8E" w14:textId="77777777" w:rsidR="00910758" w:rsidRDefault="00910758" w:rsidP="00910758">
      <w:pPr>
        <w:ind w:left="3600"/>
        <w:rPr>
          <w:rFonts w:cs="Arial"/>
          <w:szCs w:val="22"/>
        </w:rPr>
      </w:pPr>
      <w:r>
        <w:rPr>
          <w:rFonts w:cs="Arial"/>
          <w:szCs w:val="22"/>
        </w:rPr>
        <w:t>junction box shall be approved at a pre-build meeting with the Using Agency.</w:t>
      </w:r>
    </w:p>
    <w:p w14:paraId="5277857C" w14:textId="77777777" w:rsidR="00910758" w:rsidRDefault="00910758" w:rsidP="00910758">
      <w:pPr>
        <w:rPr>
          <w:rFonts w:cs="Arial"/>
          <w:szCs w:val="22"/>
        </w:rPr>
      </w:pPr>
    </w:p>
    <w:p w14:paraId="4E48CA27" w14:textId="2ED4B0D1" w:rsidR="00910758" w:rsidRPr="003A2E6E" w:rsidRDefault="00910758" w:rsidP="00910758">
      <w:pPr>
        <w:pStyle w:val="Heading3"/>
      </w:pPr>
      <w:bookmarkStart w:id="1891" w:name="_Toc84499659"/>
      <w:r>
        <w:t>11 ft. enclosed utility body manufacturer’s options (</w:t>
      </w:r>
      <w:r w:rsidR="00CA78A9">
        <w:rPr>
          <w:rFonts w:eastAsia="MS Mincho"/>
        </w:rPr>
        <w:t>group 7</w:t>
      </w:r>
      <w:r>
        <w:rPr>
          <w:rFonts w:eastAsia="MS Mincho"/>
        </w:rPr>
        <w:t xml:space="preserve">, </w:t>
      </w:r>
      <w:r>
        <w:t xml:space="preserve">PRICE LINE: </w:t>
      </w:r>
      <w:r w:rsidR="00CA78A9">
        <w:t>6</w:t>
      </w:r>
      <w:r>
        <w:t>4</w:t>
      </w:r>
      <w:r w:rsidRPr="003A2E6E">
        <w:t>)</w:t>
      </w:r>
      <w:bookmarkEnd w:id="1891"/>
    </w:p>
    <w:p w14:paraId="5980076B" w14:textId="77777777" w:rsidR="00910758" w:rsidRPr="00733CB5"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1FA97821" w14:textId="22CE15FE" w:rsidR="00910758" w:rsidRPr="00A4392B" w:rsidRDefault="00910758" w:rsidP="00910758">
      <w:pPr>
        <w:rPr>
          <w:rFonts w:cs="Arial"/>
          <w:bCs/>
          <w:szCs w:val="22"/>
          <w:lang w:eastAsia="x-none"/>
        </w:rPr>
      </w:pPr>
      <w:r w:rsidRPr="00A4392B">
        <w:rPr>
          <w:rFonts w:cs="Arial"/>
          <w:bCs/>
          <w:szCs w:val="22"/>
          <w:lang w:eastAsia="x-none"/>
        </w:rPr>
        <w:t>Manufacturer's attachments and options, which includes any compatible options and attachments for the service body specified in Section 3.4.</w:t>
      </w:r>
      <w:r w:rsidR="00CA78A9">
        <w:rPr>
          <w:rFonts w:cs="Arial"/>
          <w:bCs/>
          <w:szCs w:val="22"/>
          <w:lang w:eastAsia="x-none"/>
        </w:rPr>
        <w:t>6</w:t>
      </w:r>
      <w:r w:rsidRPr="00A4392B">
        <w:rPr>
          <w:rFonts w:cs="Arial"/>
          <w:bCs/>
          <w:szCs w:val="22"/>
          <w:lang w:eastAsia="x-none"/>
        </w:rPr>
        <w:t>3, shall be offered using this percentage discount or markup price line item.</w:t>
      </w:r>
    </w:p>
    <w:p w14:paraId="43723ED0" w14:textId="77777777" w:rsidR="00910758" w:rsidRPr="00A4392B" w:rsidRDefault="00910758" w:rsidP="00910758">
      <w:pPr>
        <w:rPr>
          <w:rFonts w:cs="Arial"/>
          <w:bCs/>
          <w:szCs w:val="22"/>
          <w:lang w:eastAsia="x-none"/>
        </w:rPr>
      </w:pPr>
    </w:p>
    <w:p w14:paraId="10E08D94" w14:textId="77777777" w:rsidR="00910758" w:rsidRDefault="00910758" w:rsidP="00910758">
      <w:pPr>
        <w:rPr>
          <w:rFonts w:cs="Arial"/>
          <w:bCs/>
          <w:color w:val="4A442A"/>
          <w:szCs w:val="22"/>
          <w:lang w:eastAsia="x-none"/>
        </w:rPr>
      </w:pPr>
      <w:r w:rsidRPr="00A4392B">
        <w:rPr>
          <w:rFonts w:cs="Arial"/>
          <w:bCs/>
          <w:szCs w:val="22"/>
          <w:lang w:eastAsia="x-none"/>
        </w:rPr>
        <w:t xml:space="preserve">Please refer to </w:t>
      </w:r>
      <w:r w:rsidRPr="00171F81">
        <w:t>Section 4.4.3.5</w:t>
      </w:r>
      <w:r w:rsidRPr="00A4392B">
        <w:rPr>
          <w:rFonts w:cs="Arial"/>
          <w:bCs/>
          <w:szCs w:val="22"/>
          <w:lang w:eastAsia="x-none"/>
        </w:rPr>
        <w:t xml:space="preserve"> for submission of manufacturer’s options and attachments price list.</w:t>
      </w:r>
    </w:p>
    <w:p w14:paraId="11A41C58" w14:textId="77777777" w:rsidR="00910758" w:rsidRDefault="00910758" w:rsidP="00910758">
      <w:pPr>
        <w:rPr>
          <w:rFonts w:cs="Arial"/>
          <w:szCs w:val="22"/>
        </w:rPr>
      </w:pPr>
    </w:p>
    <w:p w14:paraId="5FE00A93" w14:textId="5FB491F7" w:rsidR="00910758" w:rsidRPr="003A2E6E" w:rsidRDefault="00910758" w:rsidP="00910758">
      <w:pPr>
        <w:pStyle w:val="Heading3"/>
      </w:pPr>
      <w:r w:rsidRPr="00401B0C">
        <w:rPr>
          <w:u w:val="none"/>
        </w:rPr>
        <w:t xml:space="preserve"> </w:t>
      </w:r>
      <w:bookmarkStart w:id="1892" w:name="_Toc84499660"/>
      <w:r>
        <w:t>VANAIR Cap start 3000</w:t>
      </w:r>
      <w:r w:rsidR="00440984">
        <w:t xml:space="preserve"> 12VDC/24VDC</w:t>
      </w:r>
      <w:r>
        <w:t xml:space="preserve"> (</w:t>
      </w:r>
      <w:r w:rsidR="00CA78A9">
        <w:rPr>
          <w:rFonts w:eastAsia="MS Mincho"/>
        </w:rPr>
        <w:t>group 7</w:t>
      </w:r>
      <w:r>
        <w:rPr>
          <w:rFonts w:eastAsia="MS Mincho"/>
        </w:rPr>
        <w:t xml:space="preserve">, </w:t>
      </w:r>
      <w:r>
        <w:t xml:space="preserve">PRICE LINE: </w:t>
      </w:r>
      <w:r w:rsidR="00CA78A9">
        <w:t>6</w:t>
      </w:r>
      <w:r>
        <w:t>5</w:t>
      </w:r>
      <w:r w:rsidRPr="003A2E6E">
        <w:t>)</w:t>
      </w:r>
      <w:bookmarkEnd w:id="1892"/>
    </w:p>
    <w:p w14:paraId="3102827E" w14:textId="77777777" w:rsidR="00910758" w:rsidRPr="00733CB5"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4A741170" w14:textId="01174F23" w:rsidR="00C01B74" w:rsidRDefault="00C01B74" w:rsidP="00C01B74">
      <w:pPr>
        <w:rPr>
          <w:rFonts w:cs="Arial"/>
          <w:szCs w:val="22"/>
        </w:rPr>
      </w:pPr>
      <w:r>
        <w:rPr>
          <w:rFonts w:cs="Arial"/>
        </w:rPr>
        <w:t xml:space="preserve">Body shall be equipped with a </w:t>
      </w:r>
      <w:proofErr w:type="spellStart"/>
      <w:r>
        <w:rPr>
          <w:rFonts w:cs="Arial"/>
        </w:rPr>
        <w:t>Vanair</w:t>
      </w:r>
      <w:proofErr w:type="spellEnd"/>
      <w:r>
        <w:rPr>
          <w:rFonts w:cs="Arial"/>
        </w:rPr>
        <w:t xml:space="preserve"> model Cap Start 3000 </w:t>
      </w:r>
      <w:r>
        <w:t>12VDC/24VDC</w:t>
      </w:r>
      <w:r>
        <w:rPr>
          <w:rFonts w:cs="Arial"/>
        </w:rPr>
        <w:t xml:space="preserve"> (3000 amps, 12/24-volt, 24CFM) </w:t>
      </w:r>
      <w:r w:rsidRPr="005A0EDE">
        <w:rPr>
          <w:rFonts w:cs="Arial"/>
          <w:b/>
          <w:bCs/>
        </w:rPr>
        <w:t>NO SUBST</w:t>
      </w:r>
      <w:r>
        <w:rPr>
          <w:rFonts w:cs="Arial"/>
          <w:b/>
          <w:bCs/>
        </w:rPr>
        <w:t>ITU</w:t>
      </w:r>
      <w:r w:rsidRPr="005A0EDE">
        <w:rPr>
          <w:rFonts w:cs="Arial"/>
          <w:b/>
          <w:bCs/>
        </w:rPr>
        <w:t>TIONS</w:t>
      </w:r>
      <w:r>
        <w:rPr>
          <w:rFonts w:cs="Arial"/>
        </w:rPr>
        <w:t>.  The Cap Start shall also be equipped with a Cap Start Cooling Fan Kit, and a Water/Air Separator. Location shall be approved a</w:t>
      </w:r>
      <w:r w:rsidR="00EE5357">
        <w:rPr>
          <w:rFonts w:cs="Arial"/>
        </w:rPr>
        <w:t>t</w:t>
      </w:r>
      <w:r>
        <w:rPr>
          <w:rFonts w:cs="Arial"/>
        </w:rPr>
        <w:t xml:space="preserve"> pre-build meeting with Using Agency (as shown in </w:t>
      </w:r>
      <w:r>
        <w:rPr>
          <w:rFonts w:cs="Arial"/>
          <w:bCs/>
          <w:szCs w:val="22"/>
          <w:lang w:eastAsia="x-none"/>
        </w:rPr>
        <w:t>Bid Solicitation Section 3.4.</w:t>
      </w:r>
      <w:ins w:id="1893" w:author="Birchmeier, Bryan [TREAS]" w:date="2021-10-07T11:37:00Z">
        <w:r w:rsidR="00B717BE">
          <w:rPr>
            <w:rFonts w:cs="Arial"/>
            <w:bCs/>
            <w:szCs w:val="22"/>
            <w:lang w:eastAsia="x-none"/>
          </w:rPr>
          <w:t>101</w:t>
        </w:r>
      </w:ins>
      <w:del w:id="1894" w:author="Birchmeier, Bryan [TREAS]" w:date="2021-10-07T11:37:00Z">
        <w:r w:rsidDel="00B717BE">
          <w:rPr>
            <w:rFonts w:cs="Arial"/>
            <w:bCs/>
            <w:szCs w:val="22"/>
            <w:lang w:eastAsia="x-none"/>
          </w:rPr>
          <w:delText>71</w:delText>
        </w:r>
      </w:del>
      <w:r>
        <w:rPr>
          <w:rFonts w:cs="Arial"/>
          <w:bCs/>
          <w:szCs w:val="22"/>
          <w:lang w:eastAsia="x-none"/>
        </w:rPr>
        <w:t>,</w:t>
      </w:r>
      <w:r>
        <w:rPr>
          <w:rFonts w:cs="Arial"/>
        </w:rPr>
        <w:t xml:space="preserve"> Appendix 1.2 and 1.3). Controls and an exhaust fan shall be installed on the corner closest to the passenger door on the top-most vertical compartment facing outwards (As shown in </w:t>
      </w:r>
      <w:r>
        <w:rPr>
          <w:rFonts w:cs="Arial"/>
          <w:bCs/>
          <w:szCs w:val="22"/>
          <w:lang w:eastAsia="x-none"/>
        </w:rPr>
        <w:t>Bid Solicitation Section 3.4.</w:t>
      </w:r>
      <w:ins w:id="1895" w:author="Birchmeier, Bryan [TREAS]" w:date="2021-10-07T11:37:00Z">
        <w:r w:rsidR="00B717BE">
          <w:rPr>
            <w:rFonts w:cs="Arial"/>
            <w:bCs/>
            <w:szCs w:val="22"/>
            <w:lang w:eastAsia="x-none"/>
          </w:rPr>
          <w:t>101</w:t>
        </w:r>
      </w:ins>
      <w:del w:id="1896" w:author="Birchmeier, Bryan [TREAS]" w:date="2021-10-07T11:37:00Z">
        <w:r w:rsidDel="00B717BE">
          <w:rPr>
            <w:rFonts w:cs="Arial"/>
            <w:bCs/>
            <w:szCs w:val="22"/>
            <w:lang w:eastAsia="x-none"/>
          </w:rPr>
          <w:delText>71</w:delText>
        </w:r>
      </w:del>
      <w:r>
        <w:rPr>
          <w:rFonts w:cs="Arial"/>
          <w:bCs/>
          <w:szCs w:val="22"/>
          <w:lang w:eastAsia="x-none"/>
        </w:rPr>
        <w:t xml:space="preserve">, </w:t>
      </w:r>
      <w:r>
        <w:rPr>
          <w:rFonts w:cs="Arial"/>
        </w:rPr>
        <w:t xml:space="preserve">Appendix 1.6). Location shall be approved at pre-build meeting with Using Agency. </w:t>
      </w:r>
    </w:p>
    <w:p w14:paraId="61CDC8C8" w14:textId="77777777" w:rsidR="00C01B74" w:rsidRDefault="00C01B74" w:rsidP="00C01B74">
      <w:pPr>
        <w:rPr>
          <w:rFonts w:cs="Arial"/>
          <w:szCs w:val="22"/>
        </w:rPr>
      </w:pPr>
    </w:p>
    <w:p w14:paraId="2E9C8B5B" w14:textId="77777777" w:rsidR="00C01B74" w:rsidRDefault="00C01B74" w:rsidP="00C01B74">
      <w:pPr>
        <w:pStyle w:val="Heading4"/>
      </w:pPr>
      <w:r>
        <w:t xml:space="preserve">VANAIR CAP START 3000 12VDC/24VDC DESCRIPTION AND ACCESSORIES: </w:t>
      </w:r>
    </w:p>
    <w:p w14:paraId="469AEEB6" w14:textId="77777777" w:rsidR="00C01B74" w:rsidRDefault="00C01B74" w:rsidP="00C01B74">
      <w:pPr>
        <w:rPr>
          <w:rFonts w:ascii="Arial Narrow" w:hAnsi="Arial Narrow" w:cs="Arial"/>
          <w:b/>
          <w:bCs/>
          <w:szCs w:val="22"/>
        </w:rPr>
      </w:pPr>
    </w:p>
    <w:p w14:paraId="40C48EFD" w14:textId="77777777" w:rsidR="00C01B74" w:rsidRPr="003C672A" w:rsidRDefault="00C01B74" w:rsidP="00C01B74">
      <w:pPr>
        <w:rPr>
          <w:rFonts w:ascii="Arial Narrow" w:hAnsi="Arial Narrow" w:cs="Arial"/>
          <w:b/>
          <w:bCs/>
          <w:szCs w:val="22"/>
        </w:rPr>
      </w:pPr>
      <w:r>
        <w:rPr>
          <w:rFonts w:ascii="Arial Narrow" w:hAnsi="Arial Narrow" w:cs="Arial"/>
          <w:b/>
          <w:bCs/>
          <w:szCs w:val="22"/>
        </w:rPr>
        <w:t xml:space="preserve">     </w:t>
      </w:r>
      <w:r w:rsidRPr="00EC4DE5">
        <w:rPr>
          <w:rFonts w:cs="Arial"/>
          <w:szCs w:val="22"/>
        </w:rPr>
        <w:t>Starting and Charging Capability</w:t>
      </w:r>
      <w:r>
        <w:rPr>
          <w:rFonts w:cs="Arial"/>
          <w:szCs w:val="22"/>
        </w:rPr>
        <w:t>:</w:t>
      </w:r>
      <w:r>
        <w:rPr>
          <w:rFonts w:cs="Arial"/>
          <w:szCs w:val="22"/>
        </w:rPr>
        <w:tab/>
        <w:t>1</w:t>
      </w:r>
      <w:r w:rsidRPr="00EC4DE5">
        <w:rPr>
          <w:rFonts w:cs="Arial"/>
          <w:szCs w:val="22"/>
        </w:rPr>
        <w:t>2/24 Volts</w:t>
      </w:r>
    </w:p>
    <w:p w14:paraId="4FAE55B4" w14:textId="77777777" w:rsidR="00C01B74" w:rsidRPr="00EC4DE5" w:rsidRDefault="00C01B74" w:rsidP="00C01B74">
      <w:pPr>
        <w:rPr>
          <w:rFonts w:cs="Arial"/>
          <w:szCs w:val="22"/>
        </w:rPr>
      </w:pPr>
    </w:p>
    <w:p w14:paraId="6E1AB367" w14:textId="77777777" w:rsidR="00C01B74" w:rsidRPr="00EC4DE5" w:rsidRDefault="00C01B74" w:rsidP="00C01B74">
      <w:pPr>
        <w:rPr>
          <w:rFonts w:cs="Arial"/>
          <w:szCs w:val="22"/>
        </w:rPr>
      </w:pPr>
      <w:r>
        <w:rPr>
          <w:rFonts w:cs="Arial"/>
          <w:szCs w:val="22"/>
        </w:rPr>
        <w:t xml:space="preserve">    </w:t>
      </w:r>
      <w:r w:rsidRPr="00EC4DE5">
        <w:rPr>
          <w:rFonts w:cs="Arial"/>
          <w:szCs w:val="22"/>
        </w:rPr>
        <w:t>Amperage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3000 amps minimum</w:t>
      </w:r>
    </w:p>
    <w:p w14:paraId="11616E88" w14:textId="77777777" w:rsidR="00C01B74" w:rsidRPr="00EC4DE5" w:rsidRDefault="00C01B74" w:rsidP="00C01B74">
      <w:pPr>
        <w:rPr>
          <w:rFonts w:cs="Arial"/>
          <w:szCs w:val="22"/>
        </w:rPr>
      </w:pPr>
    </w:p>
    <w:p w14:paraId="61DA1179" w14:textId="77777777" w:rsidR="00C01B74" w:rsidRPr="00EC4DE5" w:rsidRDefault="00C01B74" w:rsidP="00C01B74">
      <w:pPr>
        <w:rPr>
          <w:rFonts w:cs="Arial"/>
          <w:szCs w:val="22"/>
        </w:rPr>
      </w:pPr>
      <w:r>
        <w:rPr>
          <w:rFonts w:cs="Arial"/>
          <w:szCs w:val="22"/>
        </w:rPr>
        <w:t xml:space="preserve">    </w:t>
      </w:r>
      <w:r w:rsidRPr="00EC4DE5">
        <w:rPr>
          <w:rFonts w:cs="Arial"/>
          <w:szCs w:val="22"/>
        </w:rPr>
        <w:t>Fuel type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Gas</w:t>
      </w:r>
    </w:p>
    <w:p w14:paraId="05DD4666" w14:textId="77777777" w:rsidR="00C01B74" w:rsidRPr="00EC4DE5" w:rsidRDefault="00C01B74" w:rsidP="00C01B74">
      <w:pPr>
        <w:rPr>
          <w:rFonts w:cs="Arial"/>
          <w:szCs w:val="22"/>
        </w:rPr>
      </w:pPr>
    </w:p>
    <w:p w14:paraId="14E258B3" w14:textId="77777777" w:rsidR="00C01B74" w:rsidRPr="00EC4DE5" w:rsidRDefault="00C01B74" w:rsidP="00C01B74">
      <w:pPr>
        <w:rPr>
          <w:rFonts w:cs="Arial"/>
          <w:szCs w:val="22"/>
        </w:rPr>
      </w:pPr>
      <w:r>
        <w:rPr>
          <w:rFonts w:cs="Arial"/>
          <w:szCs w:val="22"/>
        </w:rPr>
        <w:t xml:space="preserve">    </w:t>
      </w:r>
      <w:r w:rsidRPr="00EC4DE5">
        <w:rPr>
          <w:rFonts w:cs="Arial"/>
          <w:szCs w:val="22"/>
        </w:rPr>
        <w:t>Fuel Tank</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1.725 Gallons</w:t>
      </w:r>
    </w:p>
    <w:p w14:paraId="4A7193DB" w14:textId="77777777" w:rsidR="00C01B74" w:rsidRPr="00EC4DE5" w:rsidRDefault="00C01B74" w:rsidP="00C01B74">
      <w:pPr>
        <w:rPr>
          <w:rFonts w:cs="Arial"/>
          <w:szCs w:val="22"/>
        </w:rPr>
      </w:pPr>
    </w:p>
    <w:p w14:paraId="024227AE" w14:textId="77777777" w:rsidR="00C01B74" w:rsidRPr="00EC4DE5" w:rsidRDefault="00C01B74" w:rsidP="00C01B74">
      <w:pPr>
        <w:rPr>
          <w:rFonts w:cs="Arial"/>
          <w:szCs w:val="22"/>
        </w:rPr>
      </w:pPr>
      <w:r>
        <w:rPr>
          <w:rFonts w:cs="Arial"/>
          <w:szCs w:val="22"/>
        </w:rPr>
        <w:t xml:space="preserve">    </w:t>
      </w:r>
      <w:r w:rsidRPr="00EC4DE5">
        <w:rPr>
          <w:rFonts w:cs="Arial"/>
          <w:szCs w:val="22"/>
        </w:rPr>
        <w:t>DC Alternator</w:t>
      </w:r>
      <w:r>
        <w:rPr>
          <w:rFonts w:cs="Arial"/>
          <w:szCs w:val="22"/>
        </w:rPr>
        <w:t>:</w:t>
      </w:r>
      <w:r>
        <w:rPr>
          <w:rFonts w:cs="Arial"/>
          <w:szCs w:val="22"/>
        </w:rPr>
        <w:tab/>
      </w:r>
      <w:r>
        <w:rPr>
          <w:rFonts w:cs="Arial"/>
          <w:szCs w:val="22"/>
        </w:rPr>
        <w:tab/>
      </w:r>
      <w:r>
        <w:rPr>
          <w:rFonts w:cs="Arial"/>
          <w:szCs w:val="22"/>
        </w:rPr>
        <w:tab/>
      </w:r>
      <w:r w:rsidRPr="00EC4DE5">
        <w:rPr>
          <w:rFonts w:cs="Arial"/>
          <w:szCs w:val="22"/>
        </w:rPr>
        <w:t>240 Amps; 12V/24V DC</w:t>
      </w:r>
    </w:p>
    <w:p w14:paraId="3EF90000" w14:textId="77777777" w:rsidR="00C01B74" w:rsidRPr="00EC4DE5" w:rsidRDefault="00C01B74" w:rsidP="00C01B74">
      <w:pPr>
        <w:rPr>
          <w:rFonts w:cs="Arial"/>
          <w:szCs w:val="22"/>
        </w:rPr>
      </w:pPr>
    </w:p>
    <w:p w14:paraId="7181C5E8" w14:textId="77777777" w:rsidR="00C01B74" w:rsidRDefault="00C01B74" w:rsidP="00C01B74">
      <w:pPr>
        <w:rPr>
          <w:rFonts w:cs="Arial"/>
          <w:szCs w:val="22"/>
        </w:rPr>
      </w:pPr>
      <w:r>
        <w:rPr>
          <w:rFonts w:cs="Arial"/>
          <w:szCs w:val="22"/>
        </w:rPr>
        <w:t xml:space="preserve">    Features: </w:t>
      </w:r>
      <w:r>
        <w:rPr>
          <w:rFonts w:cs="Arial"/>
          <w:szCs w:val="22"/>
        </w:rPr>
        <w:tab/>
      </w:r>
      <w:r>
        <w:rPr>
          <w:rFonts w:cs="Arial"/>
          <w:szCs w:val="22"/>
        </w:rPr>
        <w:tab/>
      </w:r>
      <w:r>
        <w:rPr>
          <w:rFonts w:cs="Arial"/>
          <w:szCs w:val="22"/>
        </w:rPr>
        <w:tab/>
      </w:r>
      <w:r>
        <w:rPr>
          <w:rFonts w:cs="Arial"/>
          <w:szCs w:val="22"/>
        </w:rPr>
        <w:tab/>
      </w:r>
      <w:r w:rsidRPr="00EC4DE5">
        <w:rPr>
          <w:rFonts w:cs="Arial"/>
          <w:szCs w:val="22"/>
        </w:rPr>
        <w:t xml:space="preserve">The Cap Start shall also be equipped with the following </w:t>
      </w:r>
    </w:p>
    <w:p w14:paraId="1A92582F" w14:textId="77777777" w:rsidR="00C01B74" w:rsidRPr="00EC4DE5" w:rsidRDefault="00C01B74" w:rsidP="00C01B74">
      <w:pPr>
        <w:ind w:left="2880" w:firstLine="720"/>
        <w:rPr>
          <w:rFonts w:cs="Arial"/>
          <w:szCs w:val="22"/>
        </w:rPr>
      </w:pPr>
      <w:r>
        <w:rPr>
          <w:rFonts w:cs="Arial"/>
          <w:szCs w:val="22"/>
        </w:rPr>
        <w:t>accessories</w:t>
      </w:r>
      <w:r w:rsidRPr="00EC4DE5">
        <w:rPr>
          <w:rFonts w:cs="Arial"/>
          <w:szCs w:val="22"/>
        </w:rPr>
        <w:t>:</w:t>
      </w:r>
    </w:p>
    <w:p w14:paraId="7B4DC322" w14:textId="77777777" w:rsidR="00C01B74" w:rsidRPr="00EC4DE5" w:rsidRDefault="00C01B74" w:rsidP="00C01B74">
      <w:pPr>
        <w:rPr>
          <w:rFonts w:cs="Arial"/>
          <w:szCs w:val="22"/>
        </w:rPr>
      </w:pPr>
    </w:p>
    <w:p w14:paraId="7143FB2A" w14:textId="77777777" w:rsidR="00C01B74" w:rsidRPr="00702AF8" w:rsidRDefault="00C01B74" w:rsidP="00C01B74">
      <w:pPr>
        <w:ind w:left="3600"/>
        <w:rPr>
          <w:rFonts w:cs="Arial"/>
          <w:bCs/>
          <w:szCs w:val="22"/>
          <w:lang w:eastAsia="x-none"/>
        </w:rPr>
      </w:pPr>
      <w:r w:rsidRPr="00702AF8">
        <w:rPr>
          <w:rFonts w:cs="Arial"/>
          <w:bCs/>
          <w:szCs w:val="22"/>
          <w:lang w:eastAsia="x-none"/>
        </w:rPr>
        <w:t>Industrial 3/0 Starting cables; 30 feet in length</w:t>
      </w:r>
    </w:p>
    <w:p w14:paraId="5807785C"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Vibration Isolators</w:t>
      </w:r>
    </w:p>
    <w:p w14:paraId="31A1563C"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Maintenance Kit</w:t>
      </w:r>
    </w:p>
    <w:p w14:paraId="15761C75"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Cold Weather Kit</w:t>
      </w:r>
    </w:p>
    <w:p w14:paraId="6F2E741E"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Cable Kits for Connection to Chassis Battery</w:t>
      </w:r>
    </w:p>
    <w:p w14:paraId="642984E7"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24 CFM Air Compressor</w:t>
      </w:r>
    </w:p>
    <w:p w14:paraId="27DC823D" w14:textId="77777777" w:rsidR="00C01B74" w:rsidRPr="00EC4DE5" w:rsidRDefault="00C01B74" w:rsidP="00C01B74">
      <w:pPr>
        <w:pStyle w:val="ListParagraph"/>
        <w:ind w:left="2880" w:firstLine="720"/>
        <w:rPr>
          <w:rFonts w:cs="Arial"/>
          <w:bCs/>
          <w:szCs w:val="22"/>
          <w:lang w:eastAsia="x-none"/>
        </w:rPr>
      </w:pPr>
      <w:r w:rsidRPr="00EC4DE5">
        <w:rPr>
          <w:rFonts w:cs="Arial"/>
          <w:bCs/>
          <w:szCs w:val="22"/>
          <w:lang w:eastAsia="x-none"/>
        </w:rPr>
        <w:t>30</w:t>
      </w:r>
      <w:r>
        <w:rPr>
          <w:rFonts w:cs="Arial"/>
          <w:bCs/>
          <w:szCs w:val="22"/>
          <w:lang w:eastAsia="x-none"/>
        </w:rPr>
        <w:t xml:space="preserve"> - </w:t>
      </w:r>
      <w:r w:rsidRPr="00EC4DE5">
        <w:rPr>
          <w:rFonts w:cs="Arial"/>
          <w:bCs/>
          <w:szCs w:val="22"/>
          <w:lang w:eastAsia="x-none"/>
        </w:rPr>
        <w:t>gallon air tank</w:t>
      </w:r>
    </w:p>
    <w:p w14:paraId="517D1C5A" w14:textId="77777777" w:rsidR="00C01B74" w:rsidRPr="00EC4DE5" w:rsidRDefault="00C01B74" w:rsidP="00C01B74">
      <w:pPr>
        <w:rPr>
          <w:rFonts w:cs="Arial"/>
          <w:bCs/>
          <w:szCs w:val="22"/>
          <w:lang w:eastAsia="x-none"/>
        </w:rPr>
      </w:pPr>
    </w:p>
    <w:p w14:paraId="47B57965" w14:textId="3E21DCC1" w:rsidR="00C01B74" w:rsidRPr="00EC4DE5" w:rsidRDefault="00C01B74" w:rsidP="00C01B74">
      <w:pPr>
        <w:ind w:left="3600" w:hanging="3600"/>
        <w:rPr>
          <w:rFonts w:cs="Arial"/>
          <w:bCs/>
          <w:szCs w:val="22"/>
          <w:lang w:eastAsia="x-none"/>
        </w:rPr>
      </w:pPr>
      <w:r>
        <w:rPr>
          <w:rFonts w:cs="Arial"/>
          <w:bCs/>
          <w:szCs w:val="22"/>
          <w:lang w:eastAsia="x-none"/>
        </w:rPr>
        <w:t>Installation &amp; Ventilation:</w:t>
      </w:r>
      <w:r>
        <w:rPr>
          <w:rFonts w:cs="Arial"/>
          <w:bCs/>
          <w:szCs w:val="22"/>
          <w:lang w:eastAsia="x-none"/>
        </w:rPr>
        <w:tab/>
      </w:r>
      <w:r w:rsidRPr="00EC4DE5">
        <w:rPr>
          <w:rFonts w:cs="Arial"/>
          <w:bCs/>
          <w:szCs w:val="22"/>
          <w:lang w:eastAsia="x-none"/>
        </w:rPr>
        <w:t>The system shall be installed in the front</w:t>
      </w:r>
      <w:r>
        <w:rPr>
          <w:rFonts w:cs="Arial"/>
          <w:bCs/>
          <w:szCs w:val="22"/>
          <w:lang w:eastAsia="x-none"/>
        </w:rPr>
        <w:t>;</w:t>
      </w:r>
      <w:r w:rsidRPr="00EC4DE5">
        <w:rPr>
          <w:rFonts w:cs="Arial"/>
          <w:bCs/>
          <w:szCs w:val="22"/>
          <w:lang w:eastAsia="x-none"/>
        </w:rPr>
        <w:t xml:space="preserve"> </w:t>
      </w:r>
      <w:r>
        <w:rPr>
          <w:rFonts w:cs="Arial"/>
          <w:bCs/>
          <w:szCs w:val="22"/>
          <w:lang w:eastAsia="x-none"/>
        </w:rPr>
        <w:t xml:space="preserve">street side; </w:t>
      </w:r>
      <w:r w:rsidRPr="00EC4DE5">
        <w:rPr>
          <w:rFonts w:cs="Arial"/>
          <w:bCs/>
          <w:szCs w:val="22"/>
          <w:lang w:eastAsia="x-none"/>
        </w:rPr>
        <w:t>part of the body</w:t>
      </w:r>
      <w:r>
        <w:rPr>
          <w:rFonts w:cs="Arial"/>
          <w:bCs/>
          <w:szCs w:val="22"/>
          <w:lang w:eastAsia="x-none"/>
        </w:rPr>
        <w:t>,</w:t>
      </w:r>
      <w:r w:rsidRPr="00EC4DE5">
        <w:rPr>
          <w:rFonts w:cs="Arial"/>
          <w:bCs/>
          <w:szCs w:val="22"/>
          <w:lang w:eastAsia="x-none"/>
        </w:rPr>
        <w:t xml:space="preserve"> to be able to have a </w:t>
      </w:r>
      <w:r>
        <w:rPr>
          <w:rFonts w:cs="Arial"/>
          <w:bCs/>
          <w:szCs w:val="22"/>
          <w:lang w:eastAsia="x-none"/>
        </w:rPr>
        <w:t>range of twelve (12)</w:t>
      </w:r>
      <w:r w:rsidRPr="00EC4DE5">
        <w:rPr>
          <w:rFonts w:cs="Arial"/>
          <w:bCs/>
          <w:szCs w:val="22"/>
          <w:lang w:eastAsia="x-none"/>
        </w:rPr>
        <w:t xml:space="preserve"> </w:t>
      </w:r>
      <w:r>
        <w:rPr>
          <w:rFonts w:cs="Arial"/>
          <w:bCs/>
          <w:szCs w:val="22"/>
          <w:lang w:eastAsia="x-none"/>
        </w:rPr>
        <w:t xml:space="preserve">to </w:t>
      </w:r>
      <w:r w:rsidRPr="00EC4DE5">
        <w:rPr>
          <w:rFonts w:cs="Arial"/>
          <w:bCs/>
          <w:szCs w:val="22"/>
          <w:lang w:eastAsia="x-none"/>
        </w:rPr>
        <w:t>eighteen (18) inches of floor space on the side of the system</w:t>
      </w:r>
      <w:r>
        <w:rPr>
          <w:rFonts w:cs="Arial"/>
          <w:bCs/>
          <w:szCs w:val="22"/>
          <w:lang w:eastAsia="x-none"/>
        </w:rPr>
        <w:t xml:space="preserve"> (As shown in Bid Solicitation Section 3.4.</w:t>
      </w:r>
      <w:ins w:id="1897" w:author="Birchmeier, Bryan [TREAS]" w:date="2021-10-07T11:37:00Z">
        <w:r w:rsidR="00B717BE">
          <w:rPr>
            <w:rFonts w:cs="Arial"/>
            <w:bCs/>
            <w:szCs w:val="22"/>
            <w:lang w:eastAsia="x-none"/>
          </w:rPr>
          <w:t>101</w:t>
        </w:r>
      </w:ins>
      <w:del w:id="1898" w:author="Birchmeier, Bryan [TREAS]" w:date="2021-10-07T11:37:00Z">
        <w:r w:rsidDel="00B717BE">
          <w:rPr>
            <w:rFonts w:cs="Arial"/>
            <w:bCs/>
            <w:szCs w:val="22"/>
            <w:lang w:eastAsia="x-none"/>
          </w:rPr>
          <w:delText>71</w:delText>
        </w:r>
      </w:del>
      <w:r>
        <w:rPr>
          <w:rFonts w:cs="Arial"/>
          <w:bCs/>
          <w:szCs w:val="22"/>
          <w:lang w:eastAsia="x-none"/>
        </w:rPr>
        <w:t>, Appendix 1.2 &amp; 1.3)</w:t>
      </w:r>
      <w:r w:rsidRPr="00EC4DE5">
        <w:rPr>
          <w:rFonts w:cs="Arial"/>
          <w:bCs/>
          <w:szCs w:val="22"/>
          <w:lang w:eastAsia="x-none"/>
        </w:rPr>
        <w:t>.  This will require the bidder to specify the size and dimensions of the Cap Start system to determine the best location to be installed in</w:t>
      </w:r>
      <w:r>
        <w:rPr>
          <w:rFonts w:cs="Arial"/>
          <w:bCs/>
          <w:szCs w:val="22"/>
          <w:lang w:eastAsia="x-none"/>
        </w:rPr>
        <w:t>.  Any substitutions in locations will be discussed at a pre-build meeting with the Using Agency</w:t>
      </w:r>
      <w:r w:rsidRPr="00EC4DE5">
        <w:rPr>
          <w:rFonts w:cs="Arial"/>
          <w:bCs/>
          <w:szCs w:val="22"/>
          <w:lang w:eastAsia="x-none"/>
        </w:rPr>
        <w:t xml:space="preserve">.  The engine </w:t>
      </w:r>
      <w:r w:rsidRPr="00EC4DE5">
        <w:rPr>
          <w:rFonts w:cs="Arial"/>
          <w:bCs/>
          <w:szCs w:val="22"/>
          <w:lang w:eastAsia="x-none"/>
        </w:rPr>
        <w:lastRenderedPageBreak/>
        <w:t>exhaust of the system shall be routed through</w:t>
      </w:r>
      <w:r>
        <w:rPr>
          <w:rFonts w:cs="Arial"/>
          <w:bCs/>
          <w:szCs w:val="22"/>
          <w:lang w:eastAsia="x-none"/>
        </w:rPr>
        <w:t xml:space="preserve"> </w:t>
      </w:r>
      <w:r w:rsidRPr="00EC4DE5">
        <w:rPr>
          <w:rFonts w:cs="Arial"/>
          <w:bCs/>
          <w:szCs w:val="22"/>
          <w:lang w:eastAsia="x-none"/>
        </w:rPr>
        <w:t>the exhaust mounted on the street side of the body.  A flex pip</w:t>
      </w:r>
      <w:r>
        <w:rPr>
          <w:rFonts w:cs="Arial"/>
          <w:bCs/>
          <w:szCs w:val="22"/>
          <w:lang w:eastAsia="x-none"/>
        </w:rPr>
        <w:t>e</w:t>
      </w:r>
      <w:r w:rsidRPr="00EC4DE5">
        <w:rPr>
          <w:rFonts w:cs="Arial"/>
          <w:bCs/>
          <w:szCs w:val="22"/>
          <w:lang w:eastAsia="x-none"/>
        </w:rPr>
        <w:t xml:space="preserve"> shall be incorporated </w:t>
      </w:r>
      <w:r>
        <w:rPr>
          <w:rFonts w:cs="Arial"/>
          <w:bCs/>
          <w:szCs w:val="22"/>
          <w:lang w:eastAsia="x-none"/>
        </w:rPr>
        <w:t>i</w:t>
      </w:r>
      <w:r w:rsidRPr="00EC4DE5">
        <w:rPr>
          <w:rFonts w:cs="Arial"/>
          <w:bCs/>
          <w:szCs w:val="22"/>
          <w:lang w:eastAsia="x-none"/>
        </w:rPr>
        <w:t xml:space="preserve">n the exhaust </w:t>
      </w:r>
      <w:r>
        <w:rPr>
          <w:rFonts w:cs="Arial"/>
          <w:bCs/>
          <w:szCs w:val="22"/>
          <w:lang w:eastAsia="x-none"/>
        </w:rPr>
        <w:t xml:space="preserve">system </w:t>
      </w:r>
      <w:r w:rsidRPr="00EC4DE5">
        <w:rPr>
          <w:rFonts w:cs="Arial"/>
          <w:bCs/>
          <w:szCs w:val="22"/>
          <w:lang w:eastAsia="x-none"/>
        </w:rPr>
        <w:t>to allow for any movement between the body and the Cap Start.  A Water/Air separator</w:t>
      </w:r>
      <w:r>
        <w:rPr>
          <w:rFonts w:cs="Arial"/>
          <w:bCs/>
          <w:szCs w:val="22"/>
          <w:lang w:eastAsia="x-none"/>
        </w:rPr>
        <w:t xml:space="preserve"> </w:t>
      </w:r>
      <w:r w:rsidRPr="00EC4DE5">
        <w:rPr>
          <w:rFonts w:cs="Arial"/>
          <w:bCs/>
          <w:szCs w:val="22"/>
          <w:lang w:eastAsia="x-none"/>
        </w:rPr>
        <w:t>shall be incorporated between the compressor and the air tank.  A hydraulic reservoir shall be easily accessible for maintenance.  The Cap Start control panel shall be suspended from a shelf within the curb side front compartment</w:t>
      </w:r>
      <w:r>
        <w:rPr>
          <w:rFonts w:cs="Arial"/>
          <w:bCs/>
          <w:szCs w:val="22"/>
          <w:lang w:eastAsia="x-none"/>
        </w:rPr>
        <w:t xml:space="preserve"> </w:t>
      </w:r>
      <w:r w:rsidRPr="00EC4DE5">
        <w:rPr>
          <w:rFonts w:cs="Arial"/>
          <w:bCs/>
          <w:szCs w:val="22"/>
          <w:lang w:eastAsia="x-none"/>
        </w:rPr>
        <w:t>at a reasonable working height</w:t>
      </w:r>
      <w:r>
        <w:rPr>
          <w:rFonts w:cs="Arial"/>
          <w:bCs/>
          <w:szCs w:val="22"/>
          <w:lang w:eastAsia="x-none"/>
        </w:rPr>
        <w:t xml:space="preserve"> (As shown in Bid Solicitation Section 3.4.</w:t>
      </w:r>
      <w:ins w:id="1899" w:author="Birchmeier, Bryan [TREAS]" w:date="2021-10-07T11:37:00Z">
        <w:r w:rsidR="0005001C">
          <w:rPr>
            <w:rFonts w:cs="Arial"/>
            <w:bCs/>
            <w:szCs w:val="22"/>
            <w:lang w:eastAsia="x-none"/>
          </w:rPr>
          <w:t>101</w:t>
        </w:r>
      </w:ins>
      <w:del w:id="1900" w:author="Birchmeier, Bryan [TREAS]" w:date="2021-10-07T11:37:00Z">
        <w:r w:rsidDel="0005001C">
          <w:rPr>
            <w:rFonts w:cs="Arial"/>
            <w:bCs/>
            <w:szCs w:val="22"/>
            <w:lang w:eastAsia="x-none"/>
          </w:rPr>
          <w:delText>71</w:delText>
        </w:r>
      </w:del>
      <w:r>
        <w:rPr>
          <w:rFonts w:cs="Arial"/>
          <w:bCs/>
          <w:szCs w:val="22"/>
          <w:lang w:eastAsia="x-none"/>
        </w:rPr>
        <w:t>, Appendix 1.6)</w:t>
      </w:r>
      <w:r w:rsidRPr="00EC4DE5">
        <w:rPr>
          <w:rFonts w:cs="Arial"/>
          <w:bCs/>
          <w:szCs w:val="22"/>
          <w:lang w:eastAsia="x-none"/>
        </w:rPr>
        <w:t>.</w:t>
      </w:r>
      <w:r>
        <w:rPr>
          <w:rFonts w:cs="Arial"/>
          <w:bCs/>
          <w:szCs w:val="22"/>
          <w:lang w:eastAsia="x-none"/>
        </w:rPr>
        <w:t xml:space="preserve">  </w:t>
      </w:r>
      <w:r w:rsidRPr="00EC4DE5">
        <w:rPr>
          <w:rFonts w:cs="Arial"/>
          <w:bCs/>
          <w:szCs w:val="22"/>
          <w:lang w:eastAsia="x-none"/>
        </w:rPr>
        <w:t xml:space="preserve">All air lines and electrical wiring running from the Cap Start and air tank shall be secured.  An oil drain hose from Cap Start engine shall be run thru a hole on cargo floor for maintenance.  A ventilation system shall be equipped to </w:t>
      </w:r>
      <w:r>
        <w:rPr>
          <w:rFonts w:cs="Arial"/>
          <w:bCs/>
          <w:szCs w:val="22"/>
          <w:lang w:eastAsia="x-none"/>
        </w:rPr>
        <w:t>assist in</w:t>
      </w:r>
      <w:r w:rsidRPr="00EC4DE5">
        <w:rPr>
          <w:rFonts w:cs="Arial"/>
          <w:bCs/>
          <w:szCs w:val="22"/>
          <w:lang w:eastAsia="x-none"/>
        </w:rPr>
        <w:t xml:space="preserve"> ventilat</w:t>
      </w:r>
      <w:r>
        <w:rPr>
          <w:rFonts w:cs="Arial"/>
          <w:bCs/>
          <w:szCs w:val="22"/>
          <w:lang w:eastAsia="x-none"/>
        </w:rPr>
        <w:t>ing</w:t>
      </w:r>
      <w:r w:rsidRPr="00EC4DE5">
        <w:rPr>
          <w:rFonts w:cs="Arial"/>
          <w:bCs/>
          <w:szCs w:val="22"/>
          <w:lang w:eastAsia="x-none"/>
        </w:rPr>
        <w:t xml:space="preserve"> the body when the Cap Start is turned on.</w:t>
      </w:r>
      <w:r>
        <w:rPr>
          <w:rFonts w:cs="Arial"/>
          <w:bCs/>
          <w:szCs w:val="22"/>
          <w:lang w:eastAsia="x-none"/>
        </w:rPr>
        <w:t xml:space="preserve">  A clearly marked label shall be placed by the Cap Start stating “Keep Doors Open &amp; Ventilation On While In Use”.</w:t>
      </w:r>
    </w:p>
    <w:p w14:paraId="2451AE75" w14:textId="77777777" w:rsidR="00910758" w:rsidRDefault="00910758" w:rsidP="00910758">
      <w:pPr>
        <w:rPr>
          <w:rFonts w:cs="Arial"/>
          <w:bCs/>
          <w:color w:val="4A442A"/>
          <w:szCs w:val="22"/>
          <w:lang w:eastAsia="x-none"/>
        </w:rPr>
      </w:pPr>
    </w:p>
    <w:p w14:paraId="6C9E90FF" w14:textId="18433100" w:rsidR="00910758" w:rsidRPr="003A2E6E" w:rsidRDefault="00910758" w:rsidP="00910758">
      <w:pPr>
        <w:pStyle w:val="Heading3"/>
      </w:pPr>
      <w:bookmarkStart w:id="1901" w:name="_Toc84499661"/>
      <w:r>
        <w:t>mechanic’s vise (</w:t>
      </w:r>
      <w:r w:rsidR="00CA78A9">
        <w:rPr>
          <w:rFonts w:eastAsia="MS Mincho"/>
        </w:rPr>
        <w:t>group 7</w:t>
      </w:r>
      <w:r>
        <w:rPr>
          <w:rFonts w:eastAsia="MS Mincho"/>
        </w:rPr>
        <w:t xml:space="preserve">, </w:t>
      </w:r>
      <w:r>
        <w:t xml:space="preserve">PRICE LINE: </w:t>
      </w:r>
      <w:r w:rsidR="00CA78A9">
        <w:t>6</w:t>
      </w:r>
      <w:r>
        <w:t>6</w:t>
      </w:r>
      <w:r w:rsidRPr="003A2E6E">
        <w:t>)</w:t>
      </w:r>
      <w:bookmarkEnd w:id="1901"/>
    </w:p>
    <w:p w14:paraId="1A2D8651" w14:textId="77777777" w:rsidR="00910758" w:rsidRPr="00733CB5" w:rsidRDefault="00910758" w:rsidP="00910758">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5F8698AE" w14:textId="77777777" w:rsidR="00910758" w:rsidRDefault="00910758" w:rsidP="00910758">
      <w:pPr>
        <w:rPr>
          <w:rFonts w:cs="Arial"/>
          <w:bCs/>
          <w:szCs w:val="22"/>
          <w:lang w:eastAsia="x-none"/>
        </w:rPr>
      </w:pPr>
      <w:r>
        <w:rPr>
          <w:rFonts w:cs="Arial"/>
          <w:bCs/>
          <w:szCs w:val="22"/>
          <w:lang w:eastAsia="x-none"/>
        </w:rPr>
        <w:t xml:space="preserve">    Description:</w:t>
      </w:r>
      <w:r>
        <w:rPr>
          <w:rFonts w:cs="Arial"/>
          <w:bCs/>
          <w:szCs w:val="22"/>
          <w:lang w:eastAsia="x-none"/>
        </w:rPr>
        <w:tab/>
      </w:r>
      <w:r>
        <w:rPr>
          <w:rFonts w:cs="Arial"/>
          <w:bCs/>
          <w:szCs w:val="22"/>
          <w:lang w:eastAsia="x-none"/>
        </w:rPr>
        <w:tab/>
      </w:r>
      <w:r>
        <w:rPr>
          <w:rFonts w:cs="Arial"/>
          <w:bCs/>
          <w:szCs w:val="22"/>
          <w:lang w:eastAsia="x-none"/>
        </w:rPr>
        <w:tab/>
      </w:r>
      <w:r>
        <w:rPr>
          <w:rFonts w:cs="Arial"/>
          <w:bCs/>
          <w:szCs w:val="22"/>
          <w:lang w:eastAsia="x-none"/>
        </w:rPr>
        <w:tab/>
      </w:r>
      <w:r w:rsidRPr="00EC4DE5">
        <w:rPr>
          <w:rFonts w:cs="Arial"/>
          <w:bCs/>
          <w:szCs w:val="22"/>
          <w:lang w:eastAsia="x-none"/>
        </w:rPr>
        <w:t xml:space="preserve">A Mechanic’s Vise that is 5-1/2” heavy duty, 60,000 PSI, </w:t>
      </w:r>
    </w:p>
    <w:p w14:paraId="499C4173" w14:textId="77777777" w:rsidR="00910758" w:rsidRDefault="00910758" w:rsidP="00910758">
      <w:pPr>
        <w:ind w:left="2880" w:firstLine="720"/>
        <w:rPr>
          <w:rFonts w:cs="Arial"/>
          <w:bCs/>
          <w:szCs w:val="22"/>
          <w:lang w:eastAsia="x-none"/>
        </w:rPr>
      </w:pPr>
      <w:r w:rsidRPr="00EC4DE5">
        <w:rPr>
          <w:rFonts w:cs="Arial"/>
          <w:bCs/>
          <w:szCs w:val="22"/>
          <w:lang w:eastAsia="x-none"/>
        </w:rPr>
        <w:t xml:space="preserve">ductile, made of non-corrosive </w:t>
      </w:r>
      <w:r>
        <w:rPr>
          <w:rFonts w:cs="Arial"/>
          <w:bCs/>
          <w:szCs w:val="22"/>
          <w:lang w:eastAsia="x-none"/>
        </w:rPr>
        <w:t xml:space="preserve">metallic </w:t>
      </w:r>
      <w:r w:rsidRPr="00EC4DE5">
        <w:rPr>
          <w:rFonts w:cs="Arial"/>
          <w:bCs/>
          <w:szCs w:val="22"/>
          <w:lang w:eastAsia="x-none"/>
        </w:rPr>
        <w:t xml:space="preserve">material with a </w:t>
      </w:r>
    </w:p>
    <w:p w14:paraId="0A87A462" w14:textId="3FEC6169" w:rsidR="00910758" w:rsidRPr="00EC4DE5" w:rsidRDefault="00910758" w:rsidP="00910758">
      <w:pPr>
        <w:ind w:left="3600"/>
        <w:rPr>
          <w:rFonts w:cs="Arial"/>
          <w:bCs/>
          <w:szCs w:val="22"/>
          <w:lang w:eastAsia="x-none"/>
        </w:rPr>
      </w:pPr>
      <w:r w:rsidRPr="00EC4DE5">
        <w:rPr>
          <w:rFonts w:cs="Arial"/>
          <w:bCs/>
          <w:szCs w:val="22"/>
          <w:lang w:eastAsia="x-none"/>
        </w:rPr>
        <w:t xml:space="preserve">moveable </w:t>
      </w:r>
      <w:r>
        <w:rPr>
          <w:rFonts w:cs="Arial"/>
          <w:bCs/>
          <w:szCs w:val="22"/>
          <w:lang w:eastAsia="x-none"/>
        </w:rPr>
        <w:t>jaw and base shall be equipped.</w:t>
      </w:r>
      <w:r w:rsidRPr="00EC4DE5">
        <w:rPr>
          <w:rFonts w:cs="Arial"/>
          <w:bCs/>
          <w:szCs w:val="22"/>
          <w:lang w:eastAsia="x-none"/>
        </w:rPr>
        <w:t xml:space="preserve"> The vise shall be installed on the top of the rear bumper, on the curbside corner</w:t>
      </w:r>
      <w:r>
        <w:rPr>
          <w:rFonts w:cs="Arial"/>
          <w:bCs/>
          <w:szCs w:val="22"/>
          <w:lang w:eastAsia="x-none"/>
        </w:rPr>
        <w:t xml:space="preserve"> (As shown in </w:t>
      </w:r>
      <w:r w:rsidR="00C20193">
        <w:rPr>
          <w:rFonts w:cs="Arial"/>
          <w:bCs/>
          <w:szCs w:val="22"/>
          <w:lang w:eastAsia="x-none"/>
        </w:rPr>
        <w:t>Bid Solicitation Section 3.4.</w:t>
      </w:r>
      <w:ins w:id="1902" w:author="Birchmeier, Bryan [TREAS]" w:date="2021-10-07T11:38:00Z">
        <w:r w:rsidR="0005001C">
          <w:rPr>
            <w:rFonts w:cs="Arial"/>
            <w:bCs/>
            <w:szCs w:val="22"/>
            <w:lang w:eastAsia="x-none"/>
          </w:rPr>
          <w:t>101</w:t>
        </w:r>
      </w:ins>
      <w:del w:id="1903" w:author="Birchmeier, Bryan [TREAS]" w:date="2021-10-07T11:38:00Z">
        <w:r w:rsidR="00C20193" w:rsidDel="0005001C">
          <w:rPr>
            <w:rFonts w:cs="Arial"/>
            <w:bCs/>
            <w:szCs w:val="22"/>
            <w:lang w:eastAsia="x-none"/>
          </w:rPr>
          <w:delText>71</w:delText>
        </w:r>
      </w:del>
      <w:r w:rsidR="00C20193">
        <w:rPr>
          <w:rFonts w:cs="Arial"/>
          <w:bCs/>
          <w:szCs w:val="22"/>
          <w:lang w:eastAsia="x-none"/>
        </w:rPr>
        <w:t xml:space="preserve">, </w:t>
      </w:r>
      <w:r>
        <w:rPr>
          <w:rFonts w:cs="Arial"/>
          <w:bCs/>
          <w:szCs w:val="22"/>
          <w:lang w:eastAsia="x-none"/>
        </w:rPr>
        <w:t>Appendix 1.5).</w:t>
      </w:r>
      <w:r w:rsidRPr="00EC4DE5">
        <w:rPr>
          <w:rFonts w:cs="Arial"/>
          <w:bCs/>
          <w:szCs w:val="22"/>
          <w:lang w:eastAsia="x-none"/>
        </w:rPr>
        <w:t xml:space="preserve"> The vise shall be positioned in a manner that it will be able to fully open</w:t>
      </w:r>
      <w:r>
        <w:rPr>
          <w:rFonts w:cs="Arial"/>
          <w:bCs/>
          <w:szCs w:val="22"/>
          <w:lang w:eastAsia="x-none"/>
        </w:rPr>
        <w:t>.  Exact location shall be determined in a pre-build meeting with the Using Agency.</w:t>
      </w:r>
    </w:p>
    <w:p w14:paraId="10BA01A5" w14:textId="77777777" w:rsidR="00910758" w:rsidRDefault="00910758" w:rsidP="00910758">
      <w:pPr>
        <w:rPr>
          <w:rFonts w:cs="Arial"/>
          <w:bCs/>
          <w:color w:val="4A442A"/>
          <w:szCs w:val="22"/>
          <w:lang w:eastAsia="x-none"/>
        </w:rPr>
      </w:pPr>
    </w:p>
    <w:p w14:paraId="4ADDD9B4" w14:textId="2A0DCABF" w:rsidR="00910758" w:rsidRPr="005A0EDE" w:rsidRDefault="00910758" w:rsidP="00910758">
      <w:pPr>
        <w:pStyle w:val="Heading3"/>
      </w:pPr>
      <w:bookmarkStart w:id="1904" w:name="_Toc84499662"/>
      <w:r>
        <w:t>Power Inverter</w:t>
      </w:r>
      <w:r w:rsidRPr="00646191">
        <w:t xml:space="preserve"> (</w:t>
      </w:r>
      <w:r w:rsidR="00CA78A9">
        <w:rPr>
          <w:rFonts w:eastAsia="MS Mincho"/>
        </w:rPr>
        <w:t>group 7</w:t>
      </w:r>
      <w:r>
        <w:rPr>
          <w:rFonts w:eastAsia="MS Mincho"/>
        </w:rPr>
        <w:t xml:space="preserve">, </w:t>
      </w:r>
      <w:r w:rsidRPr="00646191">
        <w:t xml:space="preserve">price line </w:t>
      </w:r>
      <w:r w:rsidR="00CA78A9">
        <w:t>6</w:t>
      </w:r>
      <w:r>
        <w:t>7</w:t>
      </w:r>
      <w:r w:rsidRPr="005A0EDE">
        <w:t>)</w:t>
      </w:r>
      <w:bookmarkEnd w:id="1904"/>
    </w:p>
    <w:p w14:paraId="3BF5A229" w14:textId="77777777" w:rsidR="00910758" w:rsidRDefault="00910758" w:rsidP="00910758">
      <w:pPr>
        <w:rPr>
          <w:lang w:eastAsia="x-none"/>
        </w:rPr>
      </w:pPr>
    </w:p>
    <w:p w14:paraId="595ADB94" w14:textId="77777777" w:rsidR="00910758" w:rsidRDefault="00910758" w:rsidP="00910758">
      <w:pPr>
        <w:rPr>
          <w:lang w:eastAsia="x-none"/>
        </w:rPr>
      </w:pPr>
      <w:r>
        <w:rPr>
          <w:lang w:eastAsia="x-none"/>
        </w:rPr>
        <w:t xml:space="preserve">    Description:</w:t>
      </w:r>
      <w:r>
        <w:rPr>
          <w:lang w:eastAsia="x-none"/>
        </w:rPr>
        <w:tab/>
      </w:r>
      <w:r>
        <w:rPr>
          <w:lang w:eastAsia="x-none"/>
        </w:rPr>
        <w:tab/>
      </w:r>
      <w:r>
        <w:rPr>
          <w:lang w:eastAsia="x-none"/>
        </w:rPr>
        <w:tab/>
      </w:r>
      <w:r>
        <w:rPr>
          <w:lang w:eastAsia="x-none"/>
        </w:rPr>
        <w:tab/>
      </w:r>
      <w:r w:rsidRPr="00EC4DE5">
        <w:rPr>
          <w:lang w:eastAsia="x-none"/>
        </w:rPr>
        <w:t xml:space="preserve">A heavy duty power inverter, Tripp Lite model PV2000FC or </w:t>
      </w:r>
    </w:p>
    <w:p w14:paraId="0DA6B10F" w14:textId="77777777" w:rsidR="00910758" w:rsidRDefault="00910758" w:rsidP="00910758">
      <w:pPr>
        <w:ind w:left="2880" w:firstLine="720"/>
        <w:rPr>
          <w:lang w:eastAsia="x-none"/>
        </w:rPr>
      </w:pPr>
      <w:r w:rsidRPr="00EC4DE5">
        <w:rPr>
          <w:lang w:eastAsia="x-none"/>
        </w:rPr>
        <w:t xml:space="preserve">approved equal, shall be installed in one of the utility body’s </w:t>
      </w:r>
    </w:p>
    <w:p w14:paraId="4EE33C54" w14:textId="77777777" w:rsidR="00910758" w:rsidRDefault="00910758" w:rsidP="00910758">
      <w:pPr>
        <w:ind w:left="2880" w:firstLine="720"/>
        <w:rPr>
          <w:lang w:eastAsia="x-none"/>
        </w:rPr>
      </w:pPr>
      <w:r>
        <w:rPr>
          <w:lang w:eastAsia="x-none"/>
        </w:rPr>
        <w:t xml:space="preserve">vertical </w:t>
      </w:r>
      <w:r w:rsidRPr="00EC4DE5">
        <w:rPr>
          <w:lang w:eastAsia="x-none"/>
        </w:rPr>
        <w:t>compartments, on the curb side of the body</w:t>
      </w:r>
      <w:r>
        <w:rPr>
          <w:lang w:eastAsia="x-none"/>
        </w:rPr>
        <w:t xml:space="preserve">, with cable </w:t>
      </w:r>
    </w:p>
    <w:p w14:paraId="7E8E3EF9" w14:textId="77777777" w:rsidR="00910758" w:rsidRDefault="00910758" w:rsidP="00910758">
      <w:pPr>
        <w:ind w:left="2880" w:firstLine="720"/>
        <w:rPr>
          <w:lang w:eastAsia="x-none"/>
        </w:rPr>
      </w:pPr>
      <w:r>
        <w:rPr>
          <w:lang w:eastAsia="x-none"/>
        </w:rPr>
        <w:t xml:space="preserve">to main battery source with a rated fuse or resettable circuit </w:t>
      </w:r>
    </w:p>
    <w:p w14:paraId="3212DC35" w14:textId="77777777" w:rsidR="00910758" w:rsidRDefault="00910758" w:rsidP="00910758">
      <w:pPr>
        <w:ind w:left="2880" w:firstLine="720"/>
        <w:rPr>
          <w:lang w:eastAsia="x-none"/>
        </w:rPr>
      </w:pPr>
      <w:r>
        <w:rPr>
          <w:lang w:eastAsia="x-none"/>
        </w:rPr>
        <w:t xml:space="preserve">protection. </w:t>
      </w:r>
      <w:r w:rsidRPr="00EC4DE5">
        <w:rPr>
          <w:lang w:eastAsia="x-none"/>
        </w:rPr>
        <w:t xml:space="preserve">The inverter shall supply 2000-watts of continuous </w:t>
      </w:r>
    </w:p>
    <w:p w14:paraId="18969993" w14:textId="77777777" w:rsidR="00910758" w:rsidRDefault="00910758" w:rsidP="00910758">
      <w:pPr>
        <w:ind w:left="2880" w:firstLine="720"/>
        <w:rPr>
          <w:lang w:eastAsia="x-none"/>
        </w:rPr>
      </w:pPr>
      <w:r>
        <w:rPr>
          <w:lang w:eastAsia="x-none"/>
        </w:rPr>
        <w:t xml:space="preserve">output power. </w:t>
      </w:r>
      <w:r w:rsidRPr="00EC4DE5">
        <w:rPr>
          <w:lang w:eastAsia="x-none"/>
        </w:rPr>
        <w:t xml:space="preserve">The inverter shall have built-in short circuit </w:t>
      </w:r>
    </w:p>
    <w:p w14:paraId="648E5858" w14:textId="77777777" w:rsidR="00910758" w:rsidRDefault="00910758" w:rsidP="00910758">
      <w:pPr>
        <w:ind w:left="2880" w:firstLine="720"/>
        <w:rPr>
          <w:lang w:eastAsia="x-none"/>
        </w:rPr>
      </w:pPr>
      <w:r w:rsidRPr="00EC4DE5">
        <w:rPr>
          <w:lang w:eastAsia="x-none"/>
        </w:rPr>
        <w:t xml:space="preserve">protection; circuit breaker with enclosure shall be mounted in </w:t>
      </w:r>
    </w:p>
    <w:p w14:paraId="43E00DCC" w14:textId="77777777" w:rsidR="00910758" w:rsidRDefault="00910758" w:rsidP="00910758">
      <w:pPr>
        <w:ind w:left="2880" w:firstLine="720"/>
        <w:rPr>
          <w:lang w:eastAsia="x-none"/>
        </w:rPr>
      </w:pPr>
      <w:r w:rsidRPr="00EC4DE5">
        <w:rPr>
          <w:lang w:eastAsia="x-none"/>
        </w:rPr>
        <w:t>the same compartment.</w:t>
      </w:r>
      <w:r>
        <w:rPr>
          <w:lang w:eastAsia="x-none"/>
        </w:rPr>
        <w:t xml:space="preserve"> </w:t>
      </w:r>
      <w:r w:rsidRPr="00EC4DE5">
        <w:rPr>
          <w:lang w:eastAsia="x-none"/>
        </w:rPr>
        <w:t xml:space="preserve">The exact compartment and location </w:t>
      </w:r>
    </w:p>
    <w:p w14:paraId="057E1F2F" w14:textId="77777777" w:rsidR="00910758" w:rsidRDefault="00910758" w:rsidP="00910758">
      <w:pPr>
        <w:ind w:left="2880" w:firstLine="720"/>
        <w:rPr>
          <w:lang w:eastAsia="x-none"/>
        </w:rPr>
      </w:pPr>
      <w:r w:rsidRPr="00EC4DE5">
        <w:rPr>
          <w:lang w:eastAsia="x-none"/>
        </w:rPr>
        <w:t>shall be determined at a</w:t>
      </w:r>
      <w:r>
        <w:rPr>
          <w:lang w:eastAsia="x-none"/>
        </w:rPr>
        <w:t xml:space="preserve"> pre-build meeting.</w:t>
      </w:r>
      <w:r w:rsidRPr="00EC4DE5">
        <w:rPr>
          <w:lang w:eastAsia="x-none"/>
        </w:rPr>
        <w:t xml:space="preserve"> This will require </w:t>
      </w:r>
    </w:p>
    <w:p w14:paraId="527EF9E8" w14:textId="77777777" w:rsidR="00910758" w:rsidRDefault="00910758" w:rsidP="00910758">
      <w:pPr>
        <w:ind w:left="2880" w:firstLine="720"/>
        <w:rPr>
          <w:lang w:eastAsia="x-none"/>
        </w:rPr>
      </w:pPr>
      <w:r w:rsidRPr="00EC4DE5">
        <w:rPr>
          <w:lang w:eastAsia="x-none"/>
        </w:rPr>
        <w:t>the bidder to specify the</w:t>
      </w:r>
      <w:r>
        <w:rPr>
          <w:lang w:eastAsia="x-none"/>
        </w:rPr>
        <w:t xml:space="preserve"> </w:t>
      </w:r>
      <w:r w:rsidRPr="00EC4DE5">
        <w:rPr>
          <w:lang w:eastAsia="x-none"/>
        </w:rPr>
        <w:t xml:space="preserve">size and dimensions of the inverter </w:t>
      </w:r>
    </w:p>
    <w:p w14:paraId="6C461D15" w14:textId="77777777" w:rsidR="00910758" w:rsidRDefault="00910758" w:rsidP="00910758">
      <w:pPr>
        <w:ind w:left="2880" w:firstLine="720"/>
        <w:rPr>
          <w:lang w:eastAsia="x-none"/>
        </w:rPr>
      </w:pPr>
      <w:r w:rsidRPr="00EC4DE5">
        <w:rPr>
          <w:lang w:eastAsia="x-none"/>
        </w:rPr>
        <w:t>to determine the best compartm</w:t>
      </w:r>
      <w:r>
        <w:rPr>
          <w:lang w:eastAsia="x-none"/>
        </w:rPr>
        <w:t xml:space="preserve">ent for it to be installed in. </w:t>
      </w:r>
      <w:r w:rsidRPr="00EC4DE5">
        <w:rPr>
          <w:lang w:eastAsia="x-none"/>
        </w:rPr>
        <w:t xml:space="preserve">The </w:t>
      </w:r>
    </w:p>
    <w:p w14:paraId="58D6ACBB" w14:textId="77777777" w:rsidR="00910758" w:rsidRDefault="00910758" w:rsidP="00910758">
      <w:pPr>
        <w:ind w:left="2880" w:firstLine="720"/>
        <w:rPr>
          <w:lang w:eastAsia="x-none"/>
        </w:rPr>
      </w:pPr>
      <w:r w:rsidRPr="00EC4DE5">
        <w:rPr>
          <w:lang w:eastAsia="x-none"/>
        </w:rPr>
        <w:t xml:space="preserve">inverter shall fit into a vertical compartment on the curb side </w:t>
      </w:r>
    </w:p>
    <w:p w14:paraId="1FB15E0C" w14:textId="7661F739" w:rsidR="00910758" w:rsidRDefault="00910758" w:rsidP="00C20193">
      <w:pPr>
        <w:ind w:left="3600"/>
        <w:rPr>
          <w:lang w:eastAsia="x-none"/>
        </w:rPr>
      </w:pPr>
      <w:r w:rsidRPr="00EC4DE5">
        <w:rPr>
          <w:lang w:eastAsia="x-none"/>
        </w:rPr>
        <w:t>of the body</w:t>
      </w:r>
      <w:r>
        <w:rPr>
          <w:lang w:eastAsia="x-none"/>
        </w:rPr>
        <w:t xml:space="preserve"> (As shown in </w:t>
      </w:r>
      <w:r w:rsidR="00C20193">
        <w:rPr>
          <w:rFonts w:cs="Arial"/>
          <w:bCs/>
          <w:szCs w:val="22"/>
          <w:lang w:eastAsia="x-none"/>
        </w:rPr>
        <w:t>Bid Solicitation Section 3.4.</w:t>
      </w:r>
      <w:ins w:id="1905" w:author="Birchmeier, Bryan [TREAS]" w:date="2021-10-07T11:38:00Z">
        <w:r w:rsidR="0005001C">
          <w:rPr>
            <w:rFonts w:cs="Arial"/>
            <w:bCs/>
            <w:szCs w:val="22"/>
            <w:lang w:eastAsia="x-none"/>
          </w:rPr>
          <w:t>101</w:t>
        </w:r>
      </w:ins>
      <w:del w:id="1906" w:author="Birchmeier, Bryan [TREAS]" w:date="2021-10-07T11:38:00Z">
        <w:r w:rsidR="00C20193" w:rsidDel="0005001C">
          <w:rPr>
            <w:rFonts w:cs="Arial"/>
            <w:bCs/>
            <w:szCs w:val="22"/>
            <w:lang w:eastAsia="x-none"/>
          </w:rPr>
          <w:delText>71</w:delText>
        </w:r>
      </w:del>
      <w:r w:rsidR="00C20193">
        <w:rPr>
          <w:rFonts w:cs="Arial"/>
          <w:bCs/>
          <w:szCs w:val="22"/>
          <w:lang w:eastAsia="x-none"/>
        </w:rPr>
        <w:t xml:space="preserve">, </w:t>
      </w:r>
      <w:r>
        <w:rPr>
          <w:lang w:eastAsia="x-none"/>
        </w:rPr>
        <w:t>Appendix 1.4)</w:t>
      </w:r>
      <w:r w:rsidRPr="00EC4DE5">
        <w:rPr>
          <w:lang w:eastAsia="x-none"/>
        </w:rPr>
        <w:t xml:space="preserve">. Adequate venting on the wall or door, for cooling the inverter, shall be provided.  </w:t>
      </w:r>
    </w:p>
    <w:p w14:paraId="7271B1F9" w14:textId="77777777" w:rsidR="00910758" w:rsidRDefault="00910758" w:rsidP="00910758">
      <w:pPr>
        <w:rPr>
          <w:lang w:eastAsia="x-none"/>
        </w:rPr>
      </w:pPr>
    </w:p>
    <w:p w14:paraId="0EC57F77" w14:textId="496395DF" w:rsidR="00910758" w:rsidRDefault="00910758" w:rsidP="00910758">
      <w:pPr>
        <w:pStyle w:val="Heading3"/>
      </w:pPr>
      <w:bookmarkStart w:id="1907" w:name="_Toc84499663"/>
      <w:r w:rsidRPr="00A071C1">
        <w:t>REELS (</w:t>
      </w:r>
      <w:r w:rsidR="00CA78A9">
        <w:rPr>
          <w:rFonts w:eastAsia="MS Mincho"/>
        </w:rPr>
        <w:t>group 7</w:t>
      </w:r>
      <w:r>
        <w:rPr>
          <w:rFonts w:eastAsia="MS Mincho"/>
        </w:rPr>
        <w:t xml:space="preserve">, </w:t>
      </w:r>
      <w:r w:rsidRPr="00A071C1">
        <w:t xml:space="preserve">PRICE LINE </w:t>
      </w:r>
      <w:r w:rsidR="00CA78A9">
        <w:t>6</w:t>
      </w:r>
      <w:r>
        <w:t>8</w:t>
      </w:r>
      <w:r w:rsidRPr="00A071C1">
        <w:t>)</w:t>
      </w:r>
      <w:bookmarkEnd w:id="1907"/>
    </w:p>
    <w:p w14:paraId="49B7C22F" w14:textId="77777777" w:rsidR="00910758" w:rsidRDefault="00910758" w:rsidP="00910758">
      <w:pPr>
        <w:rPr>
          <w:lang w:eastAsia="x-none"/>
        </w:rPr>
      </w:pPr>
    </w:p>
    <w:p w14:paraId="29A169A1" w14:textId="77777777" w:rsidR="00910758" w:rsidRDefault="00910758" w:rsidP="00910758">
      <w:pPr>
        <w:rPr>
          <w:lang w:eastAsia="x-none"/>
        </w:rPr>
      </w:pPr>
      <w:r>
        <w:rPr>
          <w:lang w:eastAsia="x-none"/>
        </w:rPr>
        <w:t xml:space="preserve">   Air Hose Reel:</w:t>
      </w:r>
      <w:r>
        <w:rPr>
          <w:lang w:eastAsia="x-none"/>
        </w:rPr>
        <w:tab/>
      </w:r>
      <w:r>
        <w:rPr>
          <w:lang w:eastAsia="x-none"/>
        </w:rPr>
        <w:tab/>
      </w:r>
      <w:r>
        <w:rPr>
          <w:lang w:eastAsia="x-none"/>
        </w:rPr>
        <w:tab/>
        <w:t xml:space="preserve">A 3/8 inch by 50 foot air house with retractable reel, able to </w:t>
      </w:r>
    </w:p>
    <w:p w14:paraId="305E1630" w14:textId="573942DF" w:rsidR="00910758" w:rsidRDefault="00910758" w:rsidP="00910758">
      <w:pPr>
        <w:ind w:left="2880" w:firstLine="720"/>
        <w:rPr>
          <w:lang w:eastAsia="x-none"/>
        </w:rPr>
      </w:pPr>
      <w:r>
        <w:rPr>
          <w:lang w:eastAsia="x-none"/>
        </w:rPr>
        <w:t>handle the PSI from the Cap</w:t>
      </w:r>
      <w:r w:rsidR="00CC0DC4">
        <w:rPr>
          <w:lang w:eastAsia="x-none"/>
        </w:rPr>
        <w:t xml:space="preserve"> </w:t>
      </w:r>
      <w:r>
        <w:rPr>
          <w:lang w:eastAsia="x-none"/>
        </w:rPr>
        <w:t xml:space="preserve">Start shall be equipped in the </w:t>
      </w:r>
    </w:p>
    <w:p w14:paraId="2485FAF8" w14:textId="77777777" w:rsidR="00910758" w:rsidRDefault="00910758" w:rsidP="00910758">
      <w:pPr>
        <w:ind w:left="2880" w:firstLine="720"/>
        <w:rPr>
          <w:lang w:eastAsia="x-none"/>
        </w:rPr>
      </w:pPr>
      <w:r>
        <w:rPr>
          <w:lang w:eastAsia="x-none"/>
        </w:rPr>
        <w:t xml:space="preserve">upper part of the inverter vertical cabinet on the curbside of </w:t>
      </w:r>
    </w:p>
    <w:p w14:paraId="42F9B32B" w14:textId="77777777" w:rsidR="00910758" w:rsidRDefault="00910758" w:rsidP="00910758">
      <w:pPr>
        <w:ind w:left="2880" w:firstLine="720"/>
        <w:rPr>
          <w:lang w:eastAsia="x-none"/>
        </w:rPr>
      </w:pPr>
      <w:r>
        <w:rPr>
          <w:lang w:eastAsia="x-none"/>
        </w:rPr>
        <w:t xml:space="preserve">the body. The exact compartment and location shall be </w:t>
      </w:r>
    </w:p>
    <w:p w14:paraId="005B3F82" w14:textId="77777777" w:rsidR="00910758" w:rsidRDefault="00910758" w:rsidP="00910758">
      <w:pPr>
        <w:ind w:left="2880" w:firstLine="720"/>
        <w:rPr>
          <w:lang w:eastAsia="x-none"/>
        </w:rPr>
      </w:pPr>
      <w:r>
        <w:rPr>
          <w:lang w:eastAsia="x-none"/>
        </w:rPr>
        <w:t>determined at a pre-build meeting.</w:t>
      </w:r>
    </w:p>
    <w:p w14:paraId="47A00B42" w14:textId="77777777" w:rsidR="00910758" w:rsidRDefault="00910758" w:rsidP="00910758">
      <w:pPr>
        <w:rPr>
          <w:lang w:eastAsia="x-none"/>
        </w:rPr>
      </w:pPr>
    </w:p>
    <w:p w14:paraId="61DCC32F" w14:textId="77777777" w:rsidR="00910758" w:rsidRDefault="00910758" w:rsidP="00910758">
      <w:pPr>
        <w:rPr>
          <w:lang w:eastAsia="x-none"/>
        </w:rPr>
      </w:pPr>
      <w:r>
        <w:rPr>
          <w:lang w:eastAsia="x-none"/>
        </w:rPr>
        <w:t xml:space="preserve">   Electrical Cord Reel:</w:t>
      </w:r>
      <w:r>
        <w:rPr>
          <w:lang w:eastAsia="x-none"/>
        </w:rPr>
        <w:tab/>
      </w:r>
      <w:r>
        <w:rPr>
          <w:lang w:eastAsia="x-none"/>
        </w:rPr>
        <w:tab/>
        <w:t xml:space="preserve">A forty (40) foot retractable electrical cord reel with triple tap </w:t>
      </w:r>
    </w:p>
    <w:p w14:paraId="6D38D2FD" w14:textId="77777777" w:rsidR="00910758" w:rsidRDefault="00910758" w:rsidP="00910758">
      <w:pPr>
        <w:ind w:left="2880" w:firstLine="720"/>
        <w:rPr>
          <w:lang w:eastAsia="x-none"/>
        </w:rPr>
      </w:pPr>
      <w:r>
        <w:rPr>
          <w:lang w:eastAsia="x-none"/>
        </w:rPr>
        <w:lastRenderedPageBreak/>
        <w:t xml:space="preserve">shall be equipped in the upper part of the inverter vertical </w:t>
      </w:r>
    </w:p>
    <w:p w14:paraId="380329D9" w14:textId="77777777" w:rsidR="00910758" w:rsidRDefault="00910758" w:rsidP="00910758">
      <w:pPr>
        <w:ind w:left="2880" w:firstLine="720"/>
        <w:rPr>
          <w:lang w:eastAsia="x-none"/>
        </w:rPr>
      </w:pPr>
      <w:r>
        <w:rPr>
          <w:lang w:eastAsia="x-none"/>
        </w:rPr>
        <w:t xml:space="preserve">cabinet on the curbside of the body. The exact compartment </w:t>
      </w:r>
    </w:p>
    <w:p w14:paraId="6C694012" w14:textId="77777777" w:rsidR="00910758" w:rsidRDefault="00910758" w:rsidP="00910758">
      <w:pPr>
        <w:ind w:left="2880" w:firstLine="720"/>
        <w:rPr>
          <w:lang w:eastAsia="x-none"/>
        </w:rPr>
      </w:pPr>
      <w:r>
        <w:rPr>
          <w:lang w:eastAsia="x-none"/>
        </w:rPr>
        <w:t>and location shall be determined at a pre-build meeting.</w:t>
      </w:r>
    </w:p>
    <w:p w14:paraId="1CCBF55E" w14:textId="77777777" w:rsidR="00910758" w:rsidRDefault="00910758" w:rsidP="00910758">
      <w:pPr>
        <w:ind w:left="2880" w:firstLine="720"/>
        <w:rPr>
          <w:lang w:eastAsia="x-none"/>
        </w:rPr>
      </w:pPr>
    </w:p>
    <w:p w14:paraId="5790D051" w14:textId="77777777" w:rsidR="00910758" w:rsidRDefault="00910758" w:rsidP="00910758">
      <w:pPr>
        <w:ind w:left="2880" w:firstLine="720"/>
        <w:rPr>
          <w:lang w:eastAsia="x-none"/>
        </w:rPr>
      </w:pPr>
    </w:p>
    <w:p w14:paraId="6994A3F7" w14:textId="77777777" w:rsidR="00910758" w:rsidRDefault="00910758" w:rsidP="00910758">
      <w:pPr>
        <w:rPr>
          <w:rFonts w:cs="Arial"/>
          <w:szCs w:val="22"/>
        </w:rPr>
      </w:pPr>
      <w:r>
        <w:rPr>
          <w:rFonts w:cs="Arial"/>
          <w:b/>
          <w:bCs/>
          <w:szCs w:val="22"/>
        </w:rPr>
        <w:t xml:space="preserve">NOTE: </w:t>
      </w:r>
      <w:r>
        <w:rPr>
          <w:rFonts w:cs="Arial"/>
          <w:szCs w:val="22"/>
        </w:rPr>
        <w:t xml:space="preserve"> A schematic of the body shall be submitted to the Using Agency prior to pre-build meeting to determine appropriate locations of all equipment.</w:t>
      </w:r>
    </w:p>
    <w:p w14:paraId="06633431" w14:textId="77777777" w:rsidR="00910758" w:rsidRDefault="00910758" w:rsidP="00910758">
      <w:pPr>
        <w:rPr>
          <w:rFonts w:ascii="Arial Narrow" w:hAnsi="Arial Narrow" w:cs="Arial"/>
          <w:b/>
          <w:bCs/>
          <w:szCs w:val="22"/>
        </w:rPr>
      </w:pPr>
    </w:p>
    <w:p w14:paraId="26D60023" w14:textId="120ABB05" w:rsidR="00910758" w:rsidRPr="001D1599" w:rsidRDefault="00910758" w:rsidP="00910758">
      <w:pPr>
        <w:pStyle w:val="Heading3"/>
        <w:rPr>
          <w:rFonts w:eastAsia="MS Mincho"/>
          <w:u w:val="none"/>
        </w:rPr>
      </w:pPr>
      <w:bookmarkStart w:id="1908" w:name="_Toc84499664"/>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w:t>
      </w:r>
      <w:r w:rsidR="00CA78A9">
        <w:rPr>
          <w:rFonts w:eastAsia="MS Mincho"/>
        </w:rPr>
        <w:t>group 7</w:t>
      </w:r>
      <w:r>
        <w:rPr>
          <w:rFonts w:eastAsia="MS Mincho"/>
        </w:rPr>
        <w:t xml:space="preserve">, Price Line </w:t>
      </w:r>
      <w:r w:rsidR="00CA78A9">
        <w:rPr>
          <w:rFonts w:eastAsia="MS Mincho"/>
        </w:rPr>
        <w:t>6</w:t>
      </w:r>
      <w:r>
        <w:rPr>
          <w:rFonts w:eastAsia="MS Mincho"/>
        </w:rPr>
        <w:t>9)</w:t>
      </w:r>
      <w:bookmarkEnd w:id="1908"/>
    </w:p>
    <w:p w14:paraId="7AD00B5D" w14:textId="77777777" w:rsidR="00910758" w:rsidRDefault="00910758" w:rsidP="00910758">
      <w:pPr>
        <w:pStyle w:val="NoSpacing"/>
        <w:rPr>
          <w:rFonts w:ascii="Arial" w:hAnsi="Arial" w:cs="Arial"/>
          <w:highlight w:val="yellow"/>
        </w:rPr>
      </w:pPr>
    </w:p>
    <w:p w14:paraId="1A50E806"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Optional Manuals: One </w:t>
      </w:r>
      <w:r>
        <w:rPr>
          <w:rFonts w:ascii="Arial" w:hAnsi="Arial" w:cs="Arial"/>
          <w:sz w:val="22"/>
          <w:szCs w:val="22"/>
        </w:rPr>
        <w:t xml:space="preserve">additional </w:t>
      </w:r>
      <w:r w:rsidRPr="00CD5B13">
        <w:rPr>
          <w:rFonts w:ascii="Arial" w:hAnsi="Arial" w:cs="Arial"/>
          <w:sz w:val="22"/>
          <w:szCs w:val="22"/>
        </w:rPr>
        <w:t>set of parts, service and operation and maintenance manuals for each and every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2CE1DDC3" w14:textId="77777777" w:rsidR="00910758" w:rsidRDefault="00910758" w:rsidP="00910758">
      <w:pPr>
        <w:pStyle w:val="NoSpacing"/>
        <w:rPr>
          <w:rFonts w:ascii="Arial" w:hAnsi="Arial" w:cs="Arial"/>
          <w:sz w:val="22"/>
          <w:szCs w:val="22"/>
        </w:rPr>
      </w:pPr>
    </w:p>
    <w:p w14:paraId="7005426D"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parts manuals (illustrations and text) bound or with binders, and on CD-ROM. </w:t>
      </w:r>
    </w:p>
    <w:p w14:paraId="14D23F78" w14:textId="77777777" w:rsidR="00910758" w:rsidRPr="00CD5B13" w:rsidRDefault="00910758" w:rsidP="00910758">
      <w:pPr>
        <w:pStyle w:val="NoSpacing"/>
        <w:rPr>
          <w:rFonts w:ascii="Arial" w:hAnsi="Arial" w:cs="Arial"/>
          <w:sz w:val="22"/>
          <w:szCs w:val="22"/>
        </w:rPr>
      </w:pPr>
    </w:p>
    <w:p w14:paraId="60D99969"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complete shop repair (factory service) manuals bound or with binders and on CD-ROM. </w:t>
      </w:r>
    </w:p>
    <w:p w14:paraId="16DF418A" w14:textId="77777777" w:rsidR="00910758" w:rsidRPr="00CD5B13" w:rsidRDefault="00910758" w:rsidP="00910758">
      <w:pPr>
        <w:pStyle w:val="NoSpacing"/>
        <w:rPr>
          <w:rFonts w:ascii="Arial" w:hAnsi="Arial" w:cs="Arial"/>
          <w:sz w:val="22"/>
          <w:szCs w:val="22"/>
        </w:rPr>
      </w:pPr>
    </w:p>
    <w:p w14:paraId="0DE2104C"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3497D9D3" w14:textId="77777777" w:rsidR="00910758" w:rsidRPr="00CD5B13" w:rsidRDefault="00910758" w:rsidP="00910758">
      <w:pPr>
        <w:pStyle w:val="NoSpacing"/>
        <w:rPr>
          <w:rFonts w:ascii="Arial" w:hAnsi="Arial" w:cs="Arial"/>
          <w:sz w:val="22"/>
          <w:szCs w:val="22"/>
        </w:rPr>
      </w:pPr>
    </w:p>
    <w:p w14:paraId="408C3F8E"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electrical schematics </w:t>
      </w:r>
    </w:p>
    <w:p w14:paraId="5F6F0480" w14:textId="77777777" w:rsidR="00910758" w:rsidRPr="00CD5B13" w:rsidRDefault="00910758" w:rsidP="00910758">
      <w:pPr>
        <w:pStyle w:val="NoSpacing"/>
        <w:rPr>
          <w:rFonts w:ascii="Arial" w:hAnsi="Arial" w:cs="Arial"/>
          <w:sz w:val="22"/>
          <w:szCs w:val="22"/>
        </w:rPr>
      </w:pPr>
    </w:p>
    <w:p w14:paraId="410C7B24" w14:textId="77777777" w:rsidR="00910758" w:rsidRPr="00CD5B13" w:rsidRDefault="00910758" w:rsidP="00910758">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910758" w:rsidRPr="00CD5B13" w14:paraId="66F8DA45" w14:textId="77777777" w:rsidTr="00C378F2">
        <w:trPr>
          <w:trHeight w:val="154"/>
        </w:trPr>
        <w:tc>
          <w:tcPr>
            <w:tcW w:w="7319" w:type="dxa"/>
          </w:tcPr>
          <w:p w14:paraId="16DCE959" w14:textId="77777777" w:rsidR="00910758" w:rsidRPr="00CD5B13" w:rsidRDefault="00910758" w:rsidP="00C378F2">
            <w:pPr>
              <w:pStyle w:val="NoSpacing"/>
              <w:rPr>
                <w:rFonts w:ascii="Arial" w:hAnsi="Arial" w:cs="Arial"/>
                <w:sz w:val="22"/>
                <w:szCs w:val="22"/>
              </w:rPr>
            </w:pPr>
          </w:p>
          <w:p w14:paraId="33F0C9EF"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377F9E0E" w14:textId="77777777" w:rsidR="00910758" w:rsidRPr="00CD5B13" w:rsidRDefault="00910758" w:rsidP="00C378F2">
            <w:pPr>
              <w:pStyle w:val="NoSpacing"/>
              <w:rPr>
                <w:rFonts w:ascii="Arial" w:hAnsi="Arial" w:cs="Arial"/>
                <w:sz w:val="22"/>
                <w:szCs w:val="22"/>
              </w:rPr>
            </w:pPr>
          </w:p>
          <w:p w14:paraId="35DF5CD2"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54F8C70B" w14:textId="77777777" w:rsidR="00910758" w:rsidRPr="00CD5B13" w:rsidRDefault="00910758" w:rsidP="00C378F2">
            <w:pPr>
              <w:pStyle w:val="NoSpacing"/>
              <w:rPr>
                <w:rFonts w:ascii="Arial" w:hAnsi="Arial" w:cs="Arial"/>
                <w:sz w:val="22"/>
                <w:szCs w:val="22"/>
              </w:rPr>
            </w:pPr>
          </w:p>
        </w:tc>
      </w:tr>
      <w:tr w:rsidR="00910758" w:rsidRPr="00CD5B13" w14:paraId="154AEBA1" w14:textId="77777777" w:rsidTr="00C378F2">
        <w:trPr>
          <w:trHeight w:val="154"/>
        </w:trPr>
        <w:tc>
          <w:tcPr>
            <w:tcW w:w="7319" w:type="dxa"/>
          </w:tcPr>
          <w:p w14:paraId="73DA6AC5"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1D3F0260" w14:textId="77777777" w:rsidR="00910758" w:rsidRPr="00CD5B13" w:rsidRDefault="00910758" w:rsidP="00C378F2">
            <w:pPr>
              <w:pStyle w:val="NoSpacing"/>
              <w:rPr>
                <w:rFonts w:ascii="Arial" w:hAnsi="Arial" w:cs="Arial"/>
                <w:sz w:val="22"/>
                <w:szCs w:val="22"/>
              </w:rPr>
            </w:pPr>
          </w:p>
        </w:tc>
      </w:tr>
      <w:tr w:rsidR="00910758" w:rsidRPr="00CD5B13" w14:paraId="5619A73D" w14:textId="77777777" w:rsidTr="00C378F2">
        <w:trPr>
          <w:trHeight w:val="154"/>
        </w:trPr>
        <w:tc>
          <w:tcPr>
            <w:tcW w:w="7319" w:type="dxa"/>
          </w:tcPr>
          <w:p w14:paraId="763E2F4A"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4AA925BD" w14:textId="77777777" w:rsidR="00910758" w:rsidRPr="00CD5B13" w:rsidRDefault="00910758" w:rsidP="00C378F2">
            <w:pPr>
              <w:pStyle w:val="NoSpacing"/>
              <w:rPr>
                <w:rFonts w:ascii="Arial" w:hAnsi="Arial" w:cs="Arial"/>
                <w:sz w:val="22"/>
                <w:szCs w:val="22"/>
              </w:rPr>
            </w:pPr>
          </w:p>
        </w:tc>
      </w:tr>
      <w:tr w:rsidR="00910758" w:rsidRPr="00CD5B13" w14:paraId="04FA0977" w14:textId="77777777" w:rsidTr="00C378F2">
        <w:trPr>
          <w:trHeight w:val="154"/>
        </w:trPr>
        <w:tc>
          <w:tcPr>
            <w:tcW w:w="7319" w:type="dxa"/>
          </w:tcPr>
          <w:p w14:paraId="3131B85C"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D. Aerial Basket and Components</w:t>
            </w:r>
          </w:p>
        </w:tc>
        <w:tc>
          <w:tcPr>
            <w:tcW w:w="1770" w:type="dxa"/>
          </w:tcPr>
          <w:p w14:paraId="5B7A7C29" w14:textId="77777777" w:rsidR="00910758" w:rsidRPr="00CD5B13" w:rsidRDefault="00910758" w:rsidP="00C378F2">
            <w:pPr>
              <w:pStyle w:val="NoSpacing"/>
              <w:rPr>
                <w:rFonts w:ascii="Arial" w:hAnsi="Arial" w:cs="Arial"/>
                <w:sz w:val="22"/>
                <w:szCs w:val="22"/>
              </w:rPr>
            </w:pPr>
          </w:p>
        </w:tc>
      </w:tr>
      <w:tr w:rsidR="00910758" w:rsidRPr="00CD5B13" w14:paraId="3854FDD3" w14:textId="77777777" w:rsidTr="00C378F2">
        <w:trPr>
          <w:trHeight w:val="154"/>
        </w:trPr>
        <w:tc>
          <w:tcPr>
            <w:tcW w:w="7319" w:type="dxa"/>
            <w:tcBorders>
              <w:left w:val="nil"/>
              <w:bottom w:val="nil"/>
            </w:tcBorders>
          </w:tcPr>
          <w:p w14:paraId="0749C22C"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E. Utility Body and Components</w:t>
            </w:r>
          </w:p>
        </w:tc>
        <w:tc>
          <w:tcPr>
            <w:tcW w:w="1770" w:type="dxa"/>
            <w:tcBorders>
              <w:bottom w:val="nil"/>
              <w:right w:val="nil"/>
            </w:tcBorders>
          </w:tcPr>
          <w:p w14:paraId="33AABE58" w14:textId="77777777" w:rsidR="00910758" w:rsidRPr="00CD5B13" w:rsidRDefault="00910758" w:rsidP="00C378F2">
            <w:pPr>
              <w:pStyle w:val="NoSpacing"/>
              <w:rPr>
                <w:rFonts w:ascii="Arial" w:hAnsi="Arial" w:cs="Arial"/>
                <w:sz w:val="22"/>
                <w:szCs w:val="22"/>
              </w:rPr>
            </w:pPr>
            <w:r w:rsidRPr="00CD5B13">
              <w:rPr>
                <w:rFonts w:ascii="Arial" w:hAnsi="Arial" w:cs="Arial"/>
                <w:sz w:val="22"/>
                <w:szCs w:val="22"/>
              </w:rPr>
              <w:t xml:space="preserve"> </w:t>
            </w:r>
          </w:p>
        </w:tc>
      </w:tr>
    </w:tbl>
    <w:p w14:paraId="2F9A68E9" w14:textId="77777777" w:rsidR="00910758" w:rsidRPr="00CD5B13" w:rsidRDefault="00910758" w:rsidP="00910758">
      <w:pPr>
        <w:pStyle w:val="NoSpacing"/>
        <w:rPr>
          <w:rFonts w:ascii="Arial" w:hAnsi="Arial" w:cs="Arial"/>
          <w:sz w:val="22"/>
          <w:szCs w:val="22"/>
        </w:rPr>
      </w:pPr>
    </w:p>
    <w:p w14:paraId="51B783A4" w14:textId="77777777" w:rsidR="00910758" w:rsidRPr="001B7EB8" w:rsidRDefault="00910758" w:rsidP="00910758">
      <w:pPr>
        <w:pStyle w:val="NoSpacing"/>
        <w:rPr>
          <w:rStyle w:val="Strong"/>
          <w:rFonts w:ascii="Arial" w:hAnsi="Arial"/>
          <w:sz w:val="20"/>
          <w:szCs w:val="20"/>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084211FC" w14:textId="77777777" w:rsidR="00910758" w:rsidRPr="003C5290"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9B89722" w14:textId="79EF9ECA" w:rsidR="00910758" w:rsidRPr="00D91A5F" w:rsidRDefault="00910758" w:rsidP="00910758">
      <w:pPr>
        <w:pStyle w:val="Heading3"/>
        <w:rPr>
          <w:rFonts w:eastAsia="MS Mincho"/>
        </w:rPr>
      </w:pPr>
      <w:bookmarkStart w:id="1909" w:name="_Toc84499665"/>
      <w:r>
        <w:rPr>
          <w:rFonts w:eastAsia="MS Mincho"/>
        </w:rPr>
        <w:t>Technical Support (</w:t>
      </w:r>
      <w:r w:rsidR="00CA78A9">
        <w:rPr>
          <w:rFonts w:eastAsia="MS Mincho"/>
        </w:rPr>
        <w:t>group 7</w:t>
      </w:r>
      <w:r>
        <w:rPr>
          <w:rFonts w:eastAsia="MS Mincho"/>
        </w:rPr>
        <w:t xml:space="preserve">, Price Line: </w:t>
      </w:r>
      <w:r w:rsidR="00CA78A9">
        <w:rPr>
          <w:rFonts w:eastAsia="MS Mincho"/>
        </w:rPr>
        <w:t>7</w:t>
      </w:r>
      <w:r>
        <w:rPr>
          <w:rFonts w:eastAsia="MS Mincho"/>
        </w:rPr>
        <w:t>0)</w:t>
      </w:r>
      <w:bookmarkEnd w:id="1909"/>
    </w:p>
    <w:p w14:paraId="698AE218"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0109E65"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Technical support shall be provided by factory authorized technical representatives and shall be the original equipment manufacturer’s industry standard technical presentation.</w:t>
      </w:r>
    </w:p>
    <w:p w14:paraId="68993CD7"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9BFEE21"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The support provided shall be at the journeyman/equipment technician level and shall address limited theory, fault diagnosis and repair pertaining specifically to the equipment supplied under this specification.</w:t>
      </w:r>
    </w:p>
    <w:p w14:paraId="331F42A7"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14CD244" w14:textId="77777777" w:rsidR="00910758" w:rsidRDefault="00910758" w:rsidP="00910758">
      <w:pPr>
        <w:pStyle w:val="Heading4"/>
      </w:pPr>
      <w:r w:rsidRPr="007C1058">
        <w:t xml:space="preserve">Technical support may be requested in the following areas: </w:t>
      </w:r>
    </w:p>
    <w:p w14:paraId="0B2B4D21" w14:textId="77777777" w:rsidR="00910758" w:rsidRPr="008611A8" w:rsidRDefault="00910758" w:rsidP="00910758"/>
    <w:p w14:paraId="173A96F9"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Engine (cooling system, fuel system, ignition system, lubrication system) </w:t>
      </w:r>
    </w:p>
    <w:p w14:paraId="3DBE99D6"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 Transmission </w:t>
      </w:r>
    </w:p>
    <w:p w14:paraId="5420763D"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C. Electrical </w:t>
      </w:r>
    </w:p>
    <w:p w14:paraId="7C64F7A5"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D. Brakes </w:t>
      </w:r>
    </w:p>
    <w:p w14:paraId="487D6DF3"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E. Hydraulic </w:t>
      </w:r>
      <w:r>
        <w:rPr>
          <w:rFonts w:cs="Arial"/>
          <w:szCs w:val="22"/>
        </w:rPr>
        <w:t>S</w:t>
      </w:r>
      <w:r w:rsidRPr="007C1058">
        <w:rPr>
          <w:rFonts w:cs="Arial"/>
          <w:szCs w:val="22"/>
        </w:rPr>
        <w:t xml:space="preserve">ystem </w:t>
      </w:r>
    </w:p>
    <w:p w14:paraId="0EEFEA9B"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508024B" w14:textId="77777777" w:rsidR="009107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A technical representative(s) shall be made available to be scheduled in six (6) hour blocks. Shorter training days will be allowed o</w:t>
      </w:r>
      <w:r>
        <w:rPr>
          <w:rFonts w:cs="Arial"/>
          <w:szCs w:val="22"/>
        </w:rPr>
        <w:t>nly with consent of the Using Agency</w:t>
      </w:r>
      <w:r w:rsidRPr="007C1058">
        <w:rPr>
          <w:rFonts w:cs="Arial"/>
          <w:szCs w:val="22"/>
        </w:rPr>
        <w:t xml:space="preserve">. </w:t>
      </w:r>
    </w:p>
    <w:p w14:paraId="3F4CC3C0"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EFE61AE"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lastRenderedPageBreak/>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p>
    <w:p w14:paraId="7FF6549B"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818BD04"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p>
    <w:p w14:paraId="5817FBEC"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B2872CA"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p>
    <w:p w14:paraId="49C871FE"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9CA0979"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For other agencies, </w:t>
      </w:r>
      <w:r w:rsidRPr="005D3A90">
        <w:rPr>
          <w:rFonts w:cs="Arial"/>
          <w:szCs w:val="22"/>
          <w:lang w:val="x-none"/>
        </w:rPr>
        <w:t>training session</w:t>
      </w:r>
      <w:r>
        <w:rPr>
          <w:rFonts w:cs="Arial"/>
          <w:szCs w:val="22"/>
        </w:rPr>
        <w:t>s</w:t>
      </w:r>
      <w:r w:rsidRPr="005D3A90">
        <w:rPr>
          <w:rFonts w:cs="Arial"/>
          <w:szCs w:val="22"/>
          <w:lang w:val="x-none"/>
        </w:rPr>
        <w:t xml:space="preserve"> shall be conducted at the location of delivery or at a field location within the State of New Jersey, as specified by the Using Agency. </w:t>
      </w:r>
    </w:p>
    <w:p w14:paraId="46DA2586" w14:textId="77777777" w:rsidR="00910758" w:rsidRPr="007C1058" w:rsidRDefault="00910758" w:rsidP="0091075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DC391F0" w14:textId="40B05118" w:rsidR="00910758" w:rsidRDefault="00910758" w:rsidP="00DA36E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Training at the </w:t>
      </w:r>
      <w:r>
        <w:rPr>
          <w:rFonts w:cs="Arial"/>
          <w:szCs w:val="22"/>
        </w:rPr>
        <w:t>Vendor</w:t>
      </w:r>
      <w:r w:rsidR="00D54C50">
        <w:rPr>
          <w:rFonts w:cs="Arial"/>
          <w:szCs w:val="22"/>
        </w:rPr>
        <w:t>’</w:t>
      </w:r>
      <w:r>
        <w:rPr>
          <w:rFonts w:cs="Arial"/>
          <w:szCs w:val="22"/>
        </w:rPr>
        <w:t>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p>
    <w:p w14:paraId="7AE24C73" w14:textId="2B9E698E" w:rsidR="00DA36E1" w:rsidRDefault="00DA36E1" w:rsidP="001E00E9">
      <w:pPr>
        <w:rPr>
          <w:ins w:id="1910" w:author="Birchmeier, Bryan [TREAS]" w:date="2021-10-07T10:57:00Z"/>
          <w:rFonts w:ascii="Arial Narrow" w:hAnsi="Arial Narrow" w:cs="Arial"/>
          <w:b/>
          <w:bCs/>
          <w:szCs w:val="22"/>
        </w:rPr>
      </w:pPr>
    </w:p>
    <w:p w14:paraId="3991908F" w14:textId="2961BFE6" w:rsidR="000D75CD" w:rsidRPr="0053062D" w:rsidRDefault="000D75CD" w:rsidP="000D75CD">
      <w:pPr>
        <w:jc w:val="center"/>
        <w:rPr>
          <w:ins w:id="1911" w:author="Birchmeier, Bryan [TREAS]" w:date="2021-10-07T10:57:00Z"/>
          <w:rFonts w:cs="Arial"/>
          <w:b/>
          <w:color w:val="C00000"/>
          <w:szCs w:val="22"/>
        </w:rPr>
      </w:pPr>
      <w:ins w:id="1912" w:author="Birchmeier, Bryan [TREAS]" w:date="2021-10-07T10:57:00Z">
        <w:r>
          <w:rPr>
            <w:rFonts w:cs="Arial"/>
            <w:b/>
            <w:color w:val="C00000"/>
            <w:szCs w:val="22"/>
          </w:rPr>
          <w:t xml:space="preserve">GROUP 8 </w:t>
        </w:r>
        <w:r w:rsidRPr="004658A1">
          <w:rPr>
            <w:rFonts w:cs="Arial"/>
            <w:b/>
            <w:color w:val="C00000"/>
            <w:szCs w:val="22"/>
          </w:rPr>
          <w:t xml:space="preserve">– Mechanic’s Truck, 19,500 LB. GVWR </w:t>
        </w:r>
        <w:r>
          <w:rPr>
            <w:rFonts w:cs="Arial"/>
            <w:b/>
            <w:color w:val="C00000"/>
            <w:szCs w:val="22"/>
          </w:rPr>
          <w:t>Crew</w:t>
        </w:r>
        <w:r w:rsidRPr="004658A1">
          <w:rPr>
            <w:rFonts w:cs="Arial"/>
            <w:b/>
            <w:color w:val="C00000"/>
            <w:szCs w:val="22"/>
          </w:rPr>
          <w:t xml:space="preserve"> Cab &amp; Chassis, Diesel Engine, DRW, 4WD –</w:t>
        </w:r>
        <w:r>
          <w:rPr>
            <w:rFonts w:cs="Arial"/>
            <w:b/>
            <w:color w:val="C00000"/>
            <w:szCs w:val="22"/>
          </w:rPr>
          <w:t xml:space="preserve"> </w:t>
        </w:r>
      </w:ins>
      <w:ins w:id="1913" w:author="Birchmeier, Bryan [TREAS]" w:date="2021-10-07T10:59:00Z">
        <w:r>
          <w:rPr>
            <w:rFonts w:cs="Arial"/>
            <w:b/>
            <w:color w:val="C00000"/>
            <w:szCs w:val="22"/>
          </w:rPr>
          <w:t>Dodge Ram</w:t>
        </w:r>
      </w:ins>
      <w:ins w:id="1914" w:author="Birchmeier, Bryan [TREAS]" w:date="2021-10-07T10:57:00Z">
        <w:r>
          <w:rPr>
            <w:rFonts w:cs="Arial"/>
            <w:b/>
            <w:color w:val="C00000"/>
            <w:szCs w:val="22"/>
          </w:rPr>
          <w:t xml:space="preserve"> </w:t>
        </w:r>
      </w:ins>
      <w:ins w:id="1915" w:author="Birchmeier, Bryan [TREAS]" w:date="2021-10-07T10:59:00Z">
        <w:r>
          <w:rPr>
            <w:rFonts w:cs="Arial"/>
            <w:b/>
            <w:color w:val="C00000"/>
            <w:szCs w:val="22"/>
          </w:rPr>
          <w:t xml:space="preserve">5500 </w:t>
        </w:r>
      </w:ins>
      <w:ins w:id="1916" w:author="Birchmeier, Bryan [TREAS]" w:date="2021-10-07T10:57:00Z">
        <w:r>
          <w:rPr>
            <w:rFonts w:cs="Arial"/>
            <w:b/>
            <w:color w:val="C00000"/>
            <w:szCs w:val="22"/>
          </w:rPr>
          <w:t>HD</w:t>
        </w:r>
        <w:r w:rsidRPr="004658A1">
          <w:rPr>
            <w:rFonts w:cs="Arial"/>
            <w:b/>
            <w:color w:val="C00000"/>
            <w:szCs w:val="22"/>
          </w:rPr>
          <w:t xml:space="preserve"> (Price Lines </w:t>
        </w:r>
        <w:r>
          <w:rPr>
            <w:rFonts w:cs="Arial"/>
            <w:b/>
            <w:color w:val="C00000"/>
            <w:szCs w:val="22"/>
          </w:rPr>
          <w:t>7</w:t>
        </w:r>
        <w:r w:rsidRPr="004658A1">
          <w:rPr>
            <w:rFonts w:cs="Arial"/>
            <w:b/>
            <w:color w:val="C00000"/>
            <w:szCs w:val="22"/>
          </w:rPr>
          <w:t>1-</w:t>
        </w:r>
        <w:r>
          <w:rPr>
            <w:rFonts w:cs="Arial"/>
            <w:b/>
            <w:color w:val="C00000"/>
            <w:szCs w:val="22"/>
          </w:rPr>
          <w:t>8</w:t>
        </w:r>
        <w:r w:rsidRPr="004658A1">
          <w:rPr>
            <w:rFonts w:cs="Arial"/>
            <w:b/>
            <w:color w:val="C00000"/>
            <w:szCs w:val="22"/>
          </w:rPr>
          <w:t>0)</w:t>
        </w:r>
      </w:ins>
    </w:p>
    <w:p w14:paraId="20638715"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17" w:author="Birchmeier, Bryan [TREAS]" w:date="2021-10-07T10:57:00Z"/>
          <w:rFonts w:cs="Arial"/>
          <w:szCs w:val="22"/>
        </w:rPr>
      </w:pPr>
    </w:p>
    <w:p w14:paraId="2541EEE5" w14:textId="66C6E3AE" w:rsidR="000D75CD" w:rsidRPr="003A2E6E" w:rsidRDefault="000D75CD" w:rsidP="000D75CD">
      <w:pPr>
        <w:pStyle w:val="Heading3"/>
        <w:rPr>
          <w:ins w:id="1918" w:author="Birchmeier, Bryan [TREAS]" w:date="2021-10-07T10:57:00Z"/>
          <w:rFonts w:eastAsia="MS Mincho"/>
        </w:rPr>
      </w:pPr>
      <w:bookmarkStart w:id="1919" w:name="_Toc84499666"/>
      <w:ins w:id="1920" w:author="Birchmeier, Bryan [TREAS]" w:date="2021-10-07T10:57:00Z">
        <w:r>
          <w:rPr>
            <w:rFonts w:eastAsia="MS Mincho"/>
          </w:rPr>
          <w:t>19</w:t>
        </w:r>
        <w:r w:rsidRPr="003A2E6E">
          <w:rPr>
            <w:rFonts w:eastAsia="MS Mincho"/>
          </w:rPr>
          <w:t>,</w:t>
        </w:r>
        <w:r>
          <w:rPr>
            <w:rFonts w:eastAsia="MS Mincho"/>
          </w:rPr>
          <w:t>5</w:t>
        </w:r>
        <w:r w:rsidRPr="003A2E6E">
          <w:rPr>
            <w:rFonts w:eastAsia="MS Mincho"/>
          </w:rPr>
          <w:t xml:space="preserve">00 LB. GVWR </w:t>
        </w:r>
        <w:r>
          <w:rPr>
            <w:rFonts w:eastAsia="MS Mincho"/>
          </w:rPr>
          <w:t xml:space="preserve">CREW </w:t>
        </w:r>
        <w:r w:rsidRPr="003A2E6E">
          <w:rPr>
            <w:rFonts w:eastAsia="MS Mincho"/>
          </w:rPr>
          <w:t>CAB &amp; CHASSIS,</w:t>
        </w:r>
        <w:r>
          <w:rPr>
            <w:rFonts w:eastAsia="MS Mincho"/>
          </w:rPr>
          <w:t xml:space="preserve"> DIESEL ENGINE,</w:t>
        </w:r>
        <w:r w:rsidRPr="003A2E6E">
          <w:rPr>
            <w:rFonts w:eastAsia="MS Mincho"/>
          </w:rPr>
          <w:t xml:space="preserve"> DRW, </w:t>
        </w:r>
        <w:r w:rsidRPr="00EC4DE5">
          <w:rPr>
            <w:rFonts w:eastAsia="MS Mincho"/>
          </w:rPr>
          <w:t>4WD</w:t>
        </w:r>
        <w:r w:rsidRPr="003A2E6E">
          <w:rPr>
            <w:rFonts w:eastAsia="MS Mincho"/>
          </w:rPr>
          <w:t xml:space="preserve"> </w:t>
        </w:r>
        <w:r>
          <w:rPr>
            <w:rFonts w:eastAsia="MS Mincho"/>
          </w:rPr>
          <w:t xml:space="preserve">– </w:t>
        </w:r>
      </w:ins>
      <w:ins w:id="1921" w:author="Birchmeier, Bryan [TREAS]" w:date="2021-10-07T10:59:00Z">
        <w:r>
          <w:rPr>
            <w:rFonts w:eastAsia="MS Mincho"/>
          </w:rPr>
          <w:t xml:space="preserve">DODGE RAM 5500 </w:t>
        </w:r>
      </w:ins>
      <w:ins w:id="1922" w:author="Birchmeier, Bryan [TREAS]" w:date="2021-10-07T10:57:00Z">
        <w:r>
          <w:rPr>
            <w:rFonts w:eastAsia="MS Mincho"/>
          </w:rPr>
          <w:t xml:space="preserve">HD </w:t>
        </w:r>
        <w:r w:rsidRPr="003A2E6E">
          <w:rPr>
            <w:rFonts w:eastAsia="MS Mincho"/>
          </w:rPr>
          <w:t>(</w:t>
        </w:r>
        <w:r>
          <w:rPr>
            <w:rFonts w:eastAsia="MS Mincho"/>
          </w:rPr>
          <w:t xml:space="preserve">group 8, </w:t>
        </w:r>
        <w:r w:rsidRPr="003A2E6E">
          <w:rPr>
            <w:rFonts w:eastAsia="MS Mincho"/>
          </w:rPr>
          <w:t xml:space="preserve">Price Line </w:t>
        </w:r>
        <w:r>
          <w:rPr>
            <w:rFonts w:eastAsia="MS Mincho"/>
          </w:rPr>
          <w:t>7</w:t>
        </w:r>
        <w:r w:rsidRPr="003A2E6E">
          <w:rPr>
            <w:rFonts w:eastAsia="MS Mincho"/>
          </w:rPr>
          <w:t>1)</w:t>
        </w:r>
        <w:bookmarkEnd w:id="1919"/>
        <w:r w:rsidRPr="003A2E6E">
          <w:rPr>
            <w:rFonts w:eastAsia="MS Mincho"/>
          </w:rPr>
          <w:t xml:space="preserve"> </w:t>
        </w:r>
      </w:ins>
    </w:p>
    <w:p w14:paraId="6D769EDB" w14:textId="77777777" w:rsidR="000D75CD" w:rsidRDefault="000D75CD" w:rsidP="000D75CD">
      <w:pPr>
        <w:pStyle w:val="BodyText3"/>
        <w:rPr>
          <w:ins w:id="1923" w:author="Birchmeier, Bryan [TREAS]" w:date="2021-10-07T10:57:00Z"/>
          <w:rFonts w:cs="Arial"/>
        </w:rPr>
      </w:pPr>
    </w:p>
    <w:p w14:paraId="7AB92553" w14:textId="30AF70DA" w:rsidR="000D75CD" w:rsidRDefault="000D75CD" w:rsidP="000D75CD">
      <w:pPr>
        <w:pStyle w:val="PlainText"/>
        <w:rPr>
          <w:ins w:id="1924" w:author="Birchmeier, Bryan [TREAS]" w:date="2021-10-07T10:57:00Z"/>
          <w:rFonts w:cs="Arial"/>
          <w:lang w:val="en-US"/>
        </w:rPr>
      </w:pPr>
      <w:ins w:id="1925" w:author="Birchmeier, Bryan [TREAS]" w:date="2021-10-07T10:57:00Z">
        <w:r w:rsidRPr="002156DB">
          <w:rPr>
            <w:rFonts w:cs="Arial"/>
          </w:rPr>
          <w:t>It is the intent of this specification to describe</w:t>
        </w:r>
        <w:r>
          <w:rPr>
            <w:rFonts w:cs="Arial"/>
          </w:rPr>
          <w:t xml:space="preserve"> </w:t>
        </w:r>
        <w:r>
          <w:rPr>
            <w:rFonts w:cs="Arial"/>
            <w:lang w:val="en-US"/>
          </w:rPr>
          <w:t>the base model requirements for a 2022 model year or newer 19</w:t>
        </w:r>
        <w:r w:rsidRPr="002156DB">
          <w:rPr>
            <w:rFonts w:cs="Arial"/>
          </w:rPr>
          <w:t>,</w:t>
        </w:r>
        <w:r>
          <w:rPr>
            <w:rFonts w:cs="Arial"/>
            <w:lang w:val="en-US"/>
          </w:rPr>
          <w:t>5</w:t>
        </w:r>
        <w:r w:rsidRPr="002156DB">
          <w:rPr>
            <w:rFonts w:cs="Arial"/>
          </w:rPr>
          <w:t xml:space="preserve">00 lb. GVWR </w:t>
        </w:r>
        <w:r>
          <w:rPr>
            <w:rFonts w:cs="Arial"/>
            <w:lang w:val="en-US"/>
          </w:rPr>
          <w:t>Crew</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 xml:space="preserve">, </w:t>
        </w:r>
        <w:r>
          <w:rPr>
            <w:rFonts w:cs="Arial"/>
            <w:lang w:val="en-US"/>
          </w:rPr>
          <w:t>Diesel Engine,</w:t>
        </w:r>
        <w:r>
          <w:rPr>
            <w:rFonts w:cs="Arial"/>
          </w:rPr>
          <w:t xml:space="preserve"> DRW, </w:t>
        </w:r>
        <w:r w:rsidRPr="00EC4DE5">
          <w:rPr>
            <w:rFonts w:cs="Arial"/>
            <w:lang w:val="en-US"/>
          </w:rPr>
          <w:t>4</w:t>
        </w:r>
        <w:r w:rsidRPr="00EC4DE5">
          <w:rPr>
            <w:rFonts w:cs="Arial"/>
          </w:rPr>
          <w:t>WD</w:t>
        </w:r>
        <w:r>
          <w:rPr>
            <w:rFonts w:cs="Arial"/>
            <w:lang w:val="en-US"/>
          </w:rPr>
          <w:t xml:space="preserve"> </w:t>
        </w:r>
      </w:ins>
      <w:ins w:id="1926" w:author="Birchmeier, Bryan [TREAS]" w:date="2021-10-07T11:00:00Z">
        <w:r>
          <w:rPr>
            <w:rFonts w:cs="Arial"/>
            <w:lang w:val="en-US"/>
          </w:rPr>
          <w:t>Dodge Ram 5500</w:t>
        </w:r>
      </w:ins>
      <w:ins w:id="1927" w:author="Birchmeier, Bryan [TREAS]" w:date="2021-10-07T10:57:00Z">
        <w:r>
          <w:rPr>
            <w:rFonts w:cs="Arial"/>
            <w:lang w:val="en-US"/>
          </w:rPr>
          <w:t xml:space="preserve"> HD.</w:t>
        </w:r>
      </w:ins>
    </w:p>
    <w:p w14:paraId="2BD9E567" w14:textId="77777777" w:rsidR="000D75CD" w:rsidRDefault="000D75CD" w:rsidP="000D75CD">
      <w:pPr>
        <w:pStyle w:val="PlainText"/>
        <w:rPr>
          <w:ins w:id="1928" w:author="Birchmeier, Bryan [TREAS]" w:date="2021-10-07T10:57:00Z"/>
          <w:rFonts w:cs="Arial"/>
          <w:lang w:val="en-US"/>
        </w:rPr>
      </w:pPr>
    </w:p>
    <w:p w14:paraId="61426AD2" w14:textId="4486E57D" w:rsidR="000D75CD" w:rsidRDefault="000D75CD" w:rsidP="000D75CD">
      <w:pPr>
        <w:rPr>
          <w:ins w:id="1929" w:author="Birchmeier, Bryan [TREAS]" w:date="2021-10-07T10:57:00Z"/>
          <w:rFonts w:cs="Arial"/>
          <w:szCs w:val="22"/>
        </w:rPr>
      </w:pPr>
      <w:ins w:id="1930" w:author="Birchmeier, Bryan [TREAS]" w:date="2021-10-07T10:57:00Z">
        <w:r>
          <w:rPr>
            <w:rFonts w:cs="Arial"/>
            <w:szCs w:val="22"/>
          </w:rPr>
          <w:t xml:space="preserve">The </w:t>
        </w:r>
        <w:r w:rsidRPr="00DA76FF">
          <w:rPr>
            <w:rFonts w:cs="Arial"/>
            <w:szCs w:val="22"/>
            <w:lang w:val="x-none"/>
          </w:rPr>
          <w:t xml:space="preserve">following </w:t>
        </w:r>
        <w:r>
          <w:rPr>
            <w:rFonts w:cs="Arial"/>
            <w:szCs w:val="22"/>
          </w:rPr>
          <w:t xml:space="preserve">cab and chassis makes/models </w:t>
        </w:r>
        <w:r w:rsidRPr="00DA76FF">
          <w:rPr>
            <w:rFonts w:cs="Arial"/>
            <w:szCs w:val="22"/>
          </w:rPr>
          <w:t>shall be considered responsive to the technical requirements in</w:t>
        </w:r>
        <w:r>
          <w:rPr>
            <w:rFonts w:cs="Arial"/>
            <w:szCs w:val="22"/>
          </w:rPr>
          <w:t xml:space="preserve"> Bid Solicitation Section 3.4.71</w:t>
        </w:r>
        <w:r w:rsidRPr="00DA76FF">
          <w:rPr>
            <w:rFonts w:cs="Arial"/>
            <w:szCs w:val="22"/>
          </w:rPr>
          <w:t xml:space="preserve">: </w:t>
        </w:r>
      </w:ins>
    </w:p>
    <w:p w14:paraId="4C08E24A" w14:textId="77777777" w:rsidR="000D75CD" w:rsidRDefault="000D75CD" w:rsidP="000D75CD">
      <w:pPr>
        <w:rPr>
          <w:ins w:id="1931" w:author="Birchmeier, Bryan [TREAS]" w:date="2021-10-07T10:57:00Z"/>
          <w:rFonts w:cs="Arial"/>
          <w:szCs w:val="22"/>
        </w:rPr>
      </w:pPr>
    </w:p>
    <w:p w14:paraId="0BDE0F39" w14:textId="74738C87" w:rsidR="000D75CD" w:rsidRDefault="000D75CD" w:rsidP="000D75CD">
      <w:pPr>
        <w:pStyle w:val="ListParagraph"/>
        <w:numPr>
          <w:ilvl w:val="0"/>
          <w:numId w:val="49"/>
        </w:numPr>
        <w:rPr>
          <w:ins w:id="1932" w:author="Birchmeier, Bryan [TREAS]" w:date="2021-10-07T10:57:00Z"/>
          <w:rFonts w:cs="Arial"/>
          <w:szCs w:val="22"/>
        </w:rPr>
      </w:pPr>
      <w:ins w:id="1933" w:author="Birchmeier, Bryan [TREAS]" w:date="2021-10-07T10:57:00Z">
        <w:r>
          <w:rPr>
            <w:rFonts w:cs="Arial"/>
            <w:szCs w:val="22"/>
          </w:rPr>
          <w:t xml:space="preserve">2022 Model Year or newer </w:t>
        </w:r>
      </w:ins>
      <w:ins w:id="1934" w:author="Birchmeier, Bryan [TREAS]" w:date="2021-10-07T11:00:00Z">
        <w:r>
          <w:rPr>
            <w:rFonts w:cs="Arial"/>
            <w:szCs w:val="22"/>
          </w:rPr>
          <w:t>Dodge Ram 5500</w:t>
        </w:r>
      </w:ins>
      <w:ins w:id="1935" w:author="Birchmeier, Bryan [TREAS]" w:date="2021-10-07T10:57:00Z">
        <w:r>
          <w:rPr>
            <w:rFonts w:cs="Arial"/>
            <w:szCs w:val="22"/>
          </w:rPr>
          <w:t xml:space="preserve"> HD </w:t>
        </w:r>
      </w:ins>
    </w:p>
    <w:p w14:paraId="60FAA51E" w14:textId="77777777" w:rsidR="000D75CD" w:rsidRDefault="000D75CD" w:rsidP="000D75CD">
      <w:pPr>
        <w:pStyle w:val="PlainText"/>
        <w:rPr>
          <w:ins w:id="1936" w:author="Birchmeier, Bryan [TREAS]" w:date="2021-10-07T10:57:00Z"/>
          <w:rFonts w:cs="Arial"/>
          <w:lang w:val="en-US"/>
        </w:rPr>
      </w:pPr>
    </w:p>
    <w:p w14:paraId="0A9D5E92" w14:textId="77777777" w:rsidR="000D75CD" w:rsidRDefault="000D75CD" w:rsidP="000D75CD">
      <w:pPr>
        <w:pStyle w:val="Heading4"/>
        <w:rPr>
          <w:ins w:id="1937" w:author="Birchmeier, Bryan [TREAS]" w:date="2021-10-07T10:57:00Z"/>
        </w:rPr>
      </w:pPr>
      <w:ins w:id="1938" w:author="Birchmeier, Bryan [TREAS]" w:date="2021-10-07T10:57:00Z">
        <w:r>
          <w:t xml:space="preserve"> Dimensions and Accessories:</w:t>
        </w:r>
      </w:ins>
    </w:p>
    <w:p w14:paraId="5241C561"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39" w:author="Birchmeier, Bryan [TREAS]" w:date="2021-10-07T10:57:00Z"/>
          <w:rFonts w:cs="Arial"/>
          <w:b/>
          <w:szCs w:val="22"/>
        </w:rPr>
      </w:pPr>
      <w:ins w:id="1940" w:author="Birchmeier, Bryan [TREAS]" w:date="2021-10-07T10:57:00Z">
        <w:r>
          <w:rPr>
            <w:rFonts w:cs="Arial"/>
            <w:b/>
            <w:szCs w:val="22"/>
          </w:rPr>
          <w:t xml:space="preserve"> </w:t>
        </w:r>
      </w:ins>
    </w:p>
    <w:p w14:paraId="403DF8DF"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41" w:author="Birchmeier, Bryan [TREAS]" w:date="2021-10-07T10:57:00Z"/>
          <w:rFonts w:cs="Arial"/>
          <w:bCs/>
          <w:szCs w:val="22"/>
        </w:rPr>
      </w:pPr>
      <w:ins w:id="1942" w:author="Birchmeier, Bryan [TREAS]" w:date="2021-10-07T10:57:00Z">
        <w:r>
          <w:rPr>
            <w:rFonts w:cs="Arial"/>
            <w:b/>
            <w:szCs w:val="22"/>
          </w:rPr>
          <w:t xml:space="preserve">   </w:t>
        </w:r>
        <w:r w:rsidRPr="00752C23">
          <w:rPr>
            <w:rFonts w:cs="Arial"/>
            <w:b/>
            <w:bCs/>
            <w:szCs w:val="22"/>
          </w:rPr>
          <w:t>GVWR:</w:t>
        </w:r>
        <w:r>
          <w:rPr>
            <w:rFonts w:cs="Arial"/>
            <w:bCs/>
            <w:szCs w:val="22"/>
          </w:rPr>
          <w:tab/>
        </w:r>
        <w:r>
          <w:rPr>
            <w:rFonts w:cs="Arial"/>
            <w:bCs/>
            <w:szCs w:val="22"/>
          </w:rPr>
          <w:tab/>
        </w:r>
        <w:r>
          <w:rPr>
            <w:rFonts w:cs="Arial"/>
            <w:bCs/>
            <w:szCs w:val="22"/>
          </w:rPr>
          <w:tab/>
        </w:r>
        <w:r>
          <w:rPr>
            <w:rFonts w:cs="Arial"/>
            <w:bCs/>
            <w:szCs w:val="22"/>
          </w:rPr>
          <w:tab/>
        </w:r>
        <w:r w:rsidRPr="005A0EDE">
          <w:rPr>
            <w:rFonts w:cs="Arial"/>
            <w:bCs/>
            <w:szCs w:val="22"/>
          </w:rPr>
          <w:t xml:space="preserve">     </w:t>
        </w:r>
        <w:r>
          <w:rPr>
            <w:rFonts w:cs="Arial"/>
            <w:bCs/>
            <w:szCs w:val="22"/>
          </w:rPr>
          <w:t xml:space="preserve"> </w:t>
        </w:r>
        <w:r>
          <w:rPr>
            <w:rFonts w:cs="Arial"/>
            <w:bCs/>
            <w:szCs w:val="22"/>
          </w:rPr>
          <w:tab/>
          <w:t>19,5</w:t>
        </w:r>
        <w:r w:rsidRPr="005A0EDE">
          <w:rPr>
            <w:rFonts w:cs="Arial"/>
            <w:bCs/>
            <w:szCs w:val="22"/>
          </w:rPr>
          <w:t>00 lb.</w:t>
        </w:r>
        <w:r>
          <w:rPr>
            <w:rFonts w:cs="Arial"/>
            <w:bCs/>
            <w:szCs w:val="22"/>
          </w:rPr>
          <w:t xml:space="preserve"> minimum</w:t>
        </w:r>
      </w:ins>
    </w:p>
    <w:p w14:paraId="24816CAA"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43" w:author="Birchmeier, Bryan [TREAS]" w:date="2021-10-07T10:57:00Z"/>
          <w:rFonts w:cs="Arial"/>
          <w:bCs/>
          <w:szCs w:val="22"/>
        </w:rPr>
      </w:pPr>
      <w:ins w:id="1944" w:author="Birchmeier, Bryan [TREAS]" w:date="2021-10-07T10:57:00Z">
        <w:r>
          <w:rPr>
            <w:rFonts w:cs="Arial"/>
            <w:bCs/>
            <w:szCs w:val="22"/>
          </w:rPr>
          <w:t xml:space="preserve">   </w:t>
        </w:r>
      </w:ins>
    </w:p>
    <w:p w14:paraId="14326D95"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45" w:author="Birchmeier, Bryan [TREAS]" w:date="2021-10-07T10:57:00Z"/>
          <w:rFonts w:cs="Arial"/>
          <w:bCs/>
          <w:szCs w:val="22"/>
        </w:rPr>
      </w:pPr>
      <w:ins w:id="1946" w:author="Birchmeier, Bryan [TREAS]" w:date="2021-10-07T10:57:00Z">
        <w:r>
          <w:rPr>
            <w:rFonts w:cs="Arial"/>
            <w:bCs/>
            <w:szCs w:val="22"/>
          </w:rPr>
          <w:t xml:space="preserve">   </w:t>
        </w:r>
        <w:r w:rsidRPr="00752C23">
          <w:rPr>
            <w:rFonts w:cs="Arial"/>
            <w:b/>
            <w:bCs/>
            <w:szCs w:val="22"/>
          </w:rPr>
          <w:t>Wheelbase</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190-inches minimum</w:t>
        </w:r>
      </w:ins>
    </w:p>
    <w:p w14:paraId="6DA2ACF7"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47" w:author="Birchmeier, Bryan [TREAS]" w:date="2021-10-07T10:57:00Z"/>
          <w:rFonts w:cs="Arial"/>
          <w:bCs/>
          <w:szCs w:val="22"/>
        </w:rPr>
      </w:pPr>
    </w:p>
    <w:p w14:paraId="14D276A5"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48" w:author="Birchmeier, Bryan [TREAS]" w:date="2021-10-07T10:57:00Z"/>
          <w:rFonts w:cs="Arial"/>
          <w:bCs/>
          <w:szCs w:val="22"/>
        </w:rPr>
      </w:pPr>
      <w:ins w:id="1949" w:author="Birchmeier, Bryan [TREAS]" w:date="2021-10-07T10:57:00Z">
        <w:r>
          <w:rPr>
            <w:rFonts w:cs="Arial"/>
            <w:bCs/>
            <w:szCs w:val="22"/>
          </w:rPr>
          <w:t xml:space="preserve">   </w:t>
        </w:r>
        <w:r w:rsidRPr="00752C23">
          <w:rPr>
            <w:rFonts w:cs="Arial"/>
            <w:b/>
            <w:bCs/>
            <w:szCs w:val="22"/>
          </w:rPr>
          <w:t>Cab Type</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Crew Cab, 4 Door</w:t>
        </w:r>
      </w:ins>
    </w:p>
    <w:p w14:paraId="691E559B"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50" w:author="Birchmeier, Bryan [TREAS]" w:date="2021-10-07T10:57:00Z"/>
          <w:rFonts w:cs="Arial"/>
          <w:bCs/>
          <w:szCs w:val="22"/>
        </w:rPr>
      </w:pPr>
    </w:p>
    <w:p w14:paraId="4BC707F4"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51" w:author="Birchmeier, Bryan [TREAS]" w:date="2021-10-07T10:57:00Z"/>
          <w:rFonts w:cs="Arial"/>
          <w:bCs/>
          <w:szCs w:val="22"/>
        </w:rPr>
      </w:pPr>
      <w:ins w:id="1952" w:author="Birchmeier, Bryan [TREAS]" w:date="2021-10-07T10:57:00Z">
        <w:r>
          <w:rPr>
            <w:rFonts w:cs="Arial"/>
            <w:bCs/>
            <w:szCs w:val="22"/>
          </w:rPr>
          <w:t xml:space="preserve">   </w:t>
        </w:r>
        <w:r w:rsidRPr="00752C23">
          <w:rPr>
            <w:rFonts w:cs="Arial"/>
            <w:b/>
            <w:bCs/>
            <w:szCs w:val="22"/>
          </w:rPr>
          <w:t>Drive Train</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 xml:space="preserve">4WD, Dual Rear Wheels </w:t>
        </w:r>
      </w:ins>
    </w:p>
    <w:p w14:paraId="2D890404"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53" w:author="Birchmeier, Bryan [TREAS]" w:date="2021-10-07T10:57:00Z"/>
          <w:rFonts w:cs="Arial"/>
          <w:bCs/>
          <w:szCs w:val="22"/>
        </w:rPr>
      </w:pPr>
    </w:p>
    <w:p w14:paraId="7C6BE843"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54" w:author="Birchmeier, Bryan [TREAS]" w:date="2021-10-07T10:57:00Z"/>
          <w:rFonts w:cs="Arial"/>
          <w:bCs/>
          <w:szCs w:val="22"/>
        </w:rPr>
      </w:pPr>
      <w:ins w:id="1955" w:author="Birchmeier, Bryan [TREAS]" w:date="2021-10-07T10:57:00Z">
        <w:r>
          <w:rPr>
            <w:rFonts w:cs="Arial"/>
            <w:bCs/>
            <w:szCs w:val="22"/>
          </w:rPr>
          <w:t xml:space="preserve">   </w:t>
        </w:r>
        <w:r w:rsidRPr="00752C23">
          <w:rPr>
            <w:rFonts w:cs="Arial"/>
            <w:b/>
            <w:bCs/>
            <w:szCs w:val="22"/>
          </w:rPr>
          <w:t>Horsepower</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t>Minimum 320 Horsepower (HP)</w:t>
        </w:r>
      </w:ins>
    </w:p>
    <w:p w14:paraId="52BA583C"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56" w:author="Birchmeier, Bryan [TREAS]" w:date="2021-10-07T10:57:00Z"/>
          <w:rFonts w:cs="Arial"/>
          <w:bCs/>
          <w:szCs w:val="22"/>
        </w:rPr>
      </w:pPr>
    </w:p>
    <w:p w14:paraId="51D7E66A"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57" w:author="Birchmeier, Bryan [TREAS]" w:date="2021-10-07T10:57:00Z"/>
          <w:rFonts w:cs="Arial"/>
          <w:bCs/>
          <w:szCs w:val="22"/>
        </w:rPr>
      </w:pPr>
      <w:ins w:id="1958" w:author="Birchmeier, Bryan [TREAS]" w:date="2021-10-07T10:57:00Z">
        <w:r>
          <w:rPr>
            <w:rFonts w:cs="Arial"/>
            <w:bCs/>
            <w:szCs w:val="22"/>
          </w:rPr>
          <w:t xml:space="preserve">   </w:t>
        </w:r>
        <w:r w:rsidRPr="00752C23">
          <w:rPr>
            <w:rFonts w:cs="Arial"/>
            <w:b/>
            <w:bCs/>
            <w:szCs w:val="22"/>
          </w:rPr>
          <w:t>Air Conditioning</w:t>
        </w:r>
        <w:r>
          <w:rPr>
            <w:rFonts w:cs="Arial"/>
            <w:bCs/>
            <w:szCs w:val="22"/>
          </w:rPr>
          <w:t xml:space="preserve">:       </w:t>
        </w:r>
        <w:r>
          <w:rPr>
            <w:rFonts w:cs="Arial"/>
            <w:bCs/>
            <w:szCs w:val="22"/>
          </w:rPr>
          <w:tab/>
        </w:r>
        <w:r>
          <w:rPr>
            <w:rFonts w:cs="Arial"/>
            <w:bCs/>
            <w:szCs w:val="22"/>
          </w:rPr>
          <w:tab/>
        </w:r>
        <w:r>
          <w:rPr>
            <w:rFonts w:cs="Arial"/>
            <w:bCs/>
            <w:szCs w:val="22"/>
          </w:rPr>
          <w:tab/>
          <w:t>Shall be included</w:t>
        </w:r>
      </w:ins>
    </w:p>
    <w:p w14:paraId="62AF4A92"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59" w:author="Birchmeier, Bryan [TREAS]" w:date="2021-10-07T10:57:00Z"/>
          <w:rFonts w:cs="Arial"/>
          <w:bCs/>
          <w:szCs w:val="22"/>
        </w:rPr>
      </w:pPr>
    </w:p>
    <w:p w14:paraId="79CCA99D"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60" w:author="Birchmeier, Bryan [TREAS]" w:date="2021-10-07T10:57:00Z"/>
          <w:rFonts w:cs="Arial"/>
          <w:bCs/>
          <w:szCs w:val="22"/>
        </w:rPr>
      </w:pPr>
      <w:ins w:id="1961" w:author="Birchmeier, Bryan [TREAS]" w:date="2021-10-07T10:57:00Z">
        <w:r>
          <w:rPr>
            <w:rFonts w:cs="Arial"/>
            <w:bCs/>
            <w:szCs w:val="22"/>
          </w:rPr>
          <w:t xml:space="preserve">   </w:t>
        </w:r>
        <w:r w:rsidRPr="00752C23">
          <w:rPr>
            <w:rFonts w:cs="Arial"/>
            <w:b/>
            <w:bCs/>
            <w:szCs w:val="22"/>
          </w:rPr>
          <w:t>Engine</w:t>
        </w:r>
        <w:r>
          <w:rPr>
            <w:rFonts w:cs="Arial"/>
            <w:bCs/>
            <w:szCs w:val="22"/>
          </w:rPr>
          <w:t>:</w:t>
        </w:r>
        <w:r>
          <w:rPr>
            <w:rFonts w:cs="Arial"/>
            <w:bCs/>
            <w:szCs w:val="22"/>
          </w:rPr>
          <w:tab/>
        </w:r>
        <w:r>
          <w:rPr>
            <w:rFonts w:cs="Arial"/>
            <w:bCs/>
            <w:szCs w:val="22"/>
          </w:rPr>
          <w:tab/>
        </w:r>
        <w:r>
          <w:rPr>
            <w:rFonts w:cs="Arial"/>
            <w:bCs/>
            <w:szCs w:val="22"/>
          </w:rPr>
          <w:tab/>
          <w:t xml:space="preserve">       </w:t>
        </w:r>
        <w:r>
          <w:rPr>
            <w:rFonts w:cs="Arial"/>
            <w:bCs/>
            <w:szCs w:val="22"/>
          </w:rPr>
          <w:tab/>
        </w:r>
        <w:r>
          <w:rPr>
            <w:rFonts w:cs="Arial"/>
            <w:bCs/>
            <w:szCs w:val="22"/>
          </w:rPr>
          <w:tab/>
          <w:t>Diesel, 6.6 liters minimum</w:t>
        </w:r>
      </w:ins>
    </w:p>
    <w:p w14:paraId="3B93DF6D"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62" w:author="Birchmeier, Bryan [TREAS]" w:date="2021-10-07T10:57:00Z"/>
          <w:rFonts w:cs="Arial"/>
          <w:bCs/>
          <w:szCs w:val="22"/>
        </w:rPr>
      </w:pPr>
    </w:p>
    <w:p w14:paraId="32EF27F3"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ins w:id="1963" w:author="Birchmeier, Bryan [TREAS]" w:date="2021-10-07T10:57:00Z"/>
          <w:rFonts w:cs="Arial"/>
          <w:bCs/>
          <w:szCs w:val="22"/>
        </w:rPr>
      </w:pPr>
      <w:ins w:id="1964" w:author="Birchmeier, Bryan [TREAS]" w:date="2021-10-07T10:57:00Z">
        <w:r>
          <w:rPr>
            <w:rFonts w:cs="Arial"/>
            <w:bCs/>
            <w:szCs w:val="22"/>
          </w:rPr>
          <w:t xml:space="preserve">   </w:t>
        </w:r>
        <w:r w:rsidRPr="00752C23">
          <w:rPr>
            <w:rFonts w:cs="Arial"/>
            <w:b/>
            <w:bCs/>
            <w:szCs w:val="22"/>
          </w:rPr>
          <w:t>Transmission</w:t>
        </w:r>
        <w:r>
          <w:rPr>
            <w:rFonts w:cs="Arial"/>
            <w:bCs/>
            <w:szCs w:val="22"/>
          </w:rPr>
          <w:t xml:space="preserve">: </w:t>
        </w:r>
        <w:r>
          <w:rPr>
            <w:rFonts w:cs="Arial"/>
            <w:bCs/>
            <w:szCs w:val="22"/>
          </w:rPr>
          <w:tab/>
        </w:r>
        <w:r>
          <w:rPr>
            <w:rFonts w:cs="Arial"/>
            <w:bCs/>
            <w:szCs w:val="22"/>
          </w:rPr>
          <w:tab/>
        </w:r>
        <w:r>
          <w:rPr>
            <w:rFonts w:cs="Arial"/>
            <w:bCs/>
            <w:szCs w:val="22"/>
          </w:rPr>
          <w:tab/>
          <w:t xml:space="preserve">      </w:t>
        </w:r>
        <w:r>
          <w:rPr>
            <w:rFonts w:cs="Arial"/>
            <w:bCs/>
            <w:szCs w:val="22"/>
          </w:rPr>
          <w:tab/>
          <w:t xml:space="preserve">Minimum 6 speed automatic transmission with overdrive </w:t>
        </w:r>
      </w:ins>
    </w:p>
    <w:p w14:paraId="1BDC5678"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65" w:author="Birchmeier, Bryan [TREAS]" w:date="2021-10-07T10:57:00Z"/>
          <w:rFonts w:cs="Arial"/>
          <w:bCs/>
          <w:szCs w:val="22"/>
        </w:rPr>
      </w:pPr>
    </w:p>
    <w:p w14:paraId="6EEDEE1E"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ins w:id="1966" w:author="Birchmeier, Bryan [TREAS]" w:date="2021-10-07T10:57:00Z"/>
          <w:rFonts w:cs="Arial"/>
          <w:bCs/>
          <w:szCs w:val="22"/>
        </w:rPr>
      </w:pPr>
      <w:ins w:id="1967" w:author="Birchmeier, Bryan [TREAS]" w:date="2021-10-07T10:57:00Z">
        <w:r>
          <w:rPr>
            <w:rFonts w:cs="Arial"/>
            <w:b/>
            <w:szCs w:val="22"/>
          </w:rPr>
          <w:t xml:space="preserve">   </w:t>
        </w:r>
        <w:r w:rsidRPr="00752C23">
          <w:rPr>
            <w:rFonts w:cs="Arial"/>
            <w:b/>
            <w:bCs/>
            <w:szCs w:val="22"/>
          </w:rPr>
          <w:t>Fuel</w:t>
        </w:r>
        <w:r w:rsidRPr="00DA03B8">
          <w:rPr>
            <w:rFonts w:cs="Arial"/>
            <w:b/>
            <w:szCs w:val="22"/>
          </w:rPr>
          <w:t xml:space="preserve"> </w:t>
        </w:r>
        <w:r w:rsidRPr="00752C23">
          <w:rPr>
            <w:rFonts w:cs="Arial"/>
            <w:b/>
            <w:bCs/>
            <w:szCs w:val="22"/>
          </w:rPr>
          <w:t>Tank</w:t>
        </w:r>
        <w:r>
          <w:rPr>
            <w:rFonts w:cs="Arial"/>
            <w:b/>
            <w:bCs/>
            <w:szCs w:val="22"/>
          </w:rPr>
          <w:t>:</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Minimum of 40gallons</w:t>
        </w:r>
      </w:ins>
    </w:p>
    <w:p w14:paraId="38D4DB67"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68" w:author="Birchmeier, Bryan [TREAS]" w:date="2021-10-07T10:57:00Z"/>
          <w:rFonts w:cs="Arial"/>
          <w:bCs/>
          <w:szCs w:val="22"/>
        </w:rPr>
      </w:pPr>
    </w:p>
    <w:p w14:paraId="58F1C47A" w14:textId="77777777" w:rsidR="000D75CD" w:rsidRDefault="000D75CD" w:rsidP="000D75CD">
      <w:pPr>
        <w:pStyle w:val="Heading4"/>
        <w:rPr>
          <w:ins w:id="1969" w:author="Birchmeier, Bryan [TREAS]" w:date="2021-10-07T10:57:00Z"/>
        </w:rPr>
      </w:pPr>
      <w:ins w:id="1970" w:author="Birchmeier, Bryan [TREAS]" w:date="2021-10-07T10:57:00Z">
        <w:r>
          <w:t xml:space="preserve">trailer cable connector   </w:t>
        </w:r>
      </w:ins>
    </w:p>
    <w:p w14:paraId="4E0B4FCA"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71" w:author="Birchmeier, Bryan [TREAS]" w:date="2021-10-07T10:57:00Z"/>
          <w:rFonts w:cs="Arial"/>
          <w:bCs/>
          <w:szCs w:val="22"/>
        </w:rPr>
      </w:pPr>
    </w:p>
    <w:p w14:paraId="2300DF90"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72" w:author="Birchmeier, Bryan [TREAS]" w:date="2021-10-07T10:57:00Z"/>
          <w:rFonts w:cs="Arial"/>
          <w:bCs/>
          <w:szCs w:val="22"/>
        </w:rPr>
      </w:pPr>
      <w:ins w:id="1973" w:author="Birchmeier, Bryan [TREAS]" w:date="2021-10-07T10:57:00Z">
        <w:r>
          <w:rPr>
            <w:rFonts w:cs="Arial"/>
            <w:bCs/>
            <w:szCs w:val="22"/>
          </w:rPr>
          <w:t>Trailer Cable Connector:</w:t>
        </w:r>
        <w:r>
          <w:rPr>
            <w:rFonts w:cs="Arial"/>
            <w:bCs/>
            <w:szCs w:val="22"/>
          </w:rPr>
          <w:tab/>
        </w:r>
        <w:r>
          <w:rPr>
            <w:rFonts w:cs="Arial"/>
            <w:bCs/>
            <w:szCs w:val="22"/>
          </w:rPr>
          <w:tab/>
          <w:t xml:space="preserve">       Chassis shall have an A.T.A. approved, round, 7-wire </w:t>
        </w:r>
      </w:ins>
    </w:p>
    <w:p w14:paraId="738D4F5B"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74" w:author="Birchmeier, Bryan [TREAS]" w:date="2021-10-07T10:57:00Z"/>
          <w:rFonts w:cs="Arial"/>
          <w:bCs/>
          <w:szCs w:val="22"/>
        </w:rPr>
      </w:pPr>
      <w:ins w:id="1975"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receptacle with non-metallic housing and socket boot, </w:t>
        </w:r>
      </w:ins>
    </w:p>
    <w:p w14:paraId="0F2A512B"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76" w:author="Birchmeier, Bryan [TREAS]" w:date="2021-10-07T10:57:00Z"/>
          <w:rFonts w:cs="Arial"/>
          <w:bCs/>
          <w:szCs w:val="22"/>
        </w:rPr>
      </w:pPr>
      <w:ins w:id="1977" w:author="Birchmeier, Bryan [TREAS]" w:date="2021-10-07T10:57:00Z">
        <w:r>
          <w:rPr>
            <w:rFonts w:cs="Arial"/>
            <w:bCs/>
            <w:szCs w:val="22"/>
          </w:rPr>
          <w:lastRenderedPageBreak/>
          <w:tab/>
        </w:r>
        <w:r>
          <w:rPr>
            <w:rFonts w:cs="Arial"/>
            <w:bCs/>
            <w:szCs w:val="22"/>
          </w:rPr>
          <w:tab/>
        </w:r>
        <w:r>
          <w:rPr>
            <w:rFonts w:cs="Arial"/>
            <w:bCs/>
            <w:szCs w:val="22"/>
          </w:rPr>
          <w:tab/>
        </w:r>
        <w:r>
          <w:rPr>
            <w:rFonts w:cs="Arial"/>
            <w:bCs/>
            <w:szCs w:val="22"/>
          </w:rPr>
          <w:tab/>
        </w:r>
        <w:r>
          <w:rPr>
            <w:rFonts w:cs="Arial"/>
            <w:bCs/>
            <w:szCs w:val="22"/>
          </w:rPr>
          <w:tab/>
          <w:t xml:space="preserve">       factory wired to S.A.E. and 7-wire A.T.A. color code </w:t>
        </w:r>
      </w:ins>
    </w:p>
    <w:p w14:paraId="6578A2E1"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78" w:author="Birchmeier, Bryan [TREAS]" w:date="2021-10-07T10:57:00Z"/>
          <w:rFonts w:cs="Arial"/>
          <w:bCs/>
          <w:szCs w:val="22"/>
        </w:rPr>
      </w:pPr>
      <w:ins w:id="1979"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standards; mounted at or near the center of rear-most </w:t>
        </w:r>
      </w:ins>
    </w:p>
    <w:p w14:paraId="600D7DC9"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80" w:author="Birchmeier, Bryan [TREAS]" w:date="2021-10-07T10:57:00Z"/>
          <w:rFonts w:cs="Arial"/>
          <w:bCs/>
          <w:szCs w:val="22"/>
        </w:rPr>
      </w:pPr>
      <w:ins w:id="1981"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 frame cross member.  Center pin of trailer connector </w:t>
        </w:r>
      </w:ins>
    </w:p>
    <w:p w14:paraId="009F5F04"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82" w:author="Birchmeier, Bryan [TREAS]" w:date="2021-10-07T10:57:00Z"/>
          <w:rFonts w:cs="Arial"/>
          <w:bCs/>
          <w:szCs w:val="22"/>
        </w:rPr>
      </w:pPr>
      <w:ins w:id="1983"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wired to truck’s back up light circuit.  All wiring </w:t>
        </w:r>
      </w:ins>
    </w:p>
    <w:p w14:paraId="7D0CCB81"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84" w:author="Birchmeier, Bryan [TREAS]" w:date="2021-10-07T10:57:00Z"/>
          <w:rFonts w:cs="Arial"/>
          <w:bCs/>
          <w:szCs w:val="22"/>
        </w:rPr>
      </w:pPr>
      <w:ins w:id="1985"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protected from salt and corrosion.  The boot shall </w:t>
        </w:r>
      </w:ins>
    </w:p>
    <w:p w14:paraId="6EE816C3"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86" w:author="Birchmeier, Bryan [TREAS]" w:date="2021-10-07T10:57:00Z"/>
          <w:rFonts w:cs="Arial"/>
          <w:bCs/>
          <w:szCs w:val="22"/>
        </w:rPr>
      </w:pPr>
      <w:ins w:id="1987"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be filled with a silicone rubber adhesive sealant and </w:t>
        </w:r>
      </w:ins>
    </w:p>
    <w:p w14:paraId="58BE28CE"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88" w:author="Birchmeier, Bryan [TREAS]" w:date="2021-10-07T10:57:00Z"/>
          <w:rFonts w:cs="Arial"/>
          <w:bCs/>
          <w:szCs w:val="22"/>
        </w:rPr>
      </w:pPr>
      <w:ins w:id="1989"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plastic loom to protect the wiring up to the boot.</w:t>
        </w:r>
      </w:ins>
    </w:p>
    <w:p w14:paraId="12304B51"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90" w:author="Birchmeier, Bryan [TREAS]" w:date="2021-10-07T10:57:00Z"/>
          <w:rFonts w:cs="Arial"/>
          <w:bCs/>
          <w:szCs w:val="22"/>
        </w:rPr>
      </w:pPr>
    </w:p>
    <w:p w14:paraId="61C62C27"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91" w:author="Birchmeier, Bryan [TREAS]" w:date="2021-10-07T10:57:00Z"/>
          <w:rFonts w:cs="Arial"/>
          <w:bCs/>
          <w:szCs w:val="22"/>
        </w:rPr>
      </w:pPr>
    </w:p>
    <w:p w14:paraId="0A98CA2F" w14:textId="77777777" w:rsidR="000D75CD" w:rsidRDefault="000D75CD" w:rsidP="000D75CD">
      <w:pPr>
        <w:pStyle w:val="Heading4"/>
        <w:rPr>
          <w:ins w:id="1992" w:author="Birchmeier, Bryan [TREAS]" w:date="2021-10-07T10:57:00Z"/>
        </w:rPr>
      </w:pPr>
      <w:ins w:id="1993" w:author="Birchmeier, Bryan [TREAS]" w:date="2021-10-07T10:57:00Z">
        <w:r>
          <w:t>block heater assembly</w:t>
        </w:r>
      </w:ins>
    </w:p>
    <w:p w14:paraId="229123C6"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94" w:author="Birchmeier, Bryan [TREAS]" w:date="2021-10-07T10:57:00Z"/>
          <w:rFonts w:cs="Arial"/>
          <w:bCs/>
          <w:szCs w:val="22"/>
        </w:rPr>
      </w:pPr>
    </w:p>
    <w:p w14:paraId="35162D56"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95" w:author="Birchmeier, Bryan [TREAS]" w:date="2021-10-07T10:57:00Z"/>
          <w:rFonts w:cs="Arial"/>
          <w:bCs/>
          <w:szCs w:val="22"/>
        </w:rPr>
      </w:pPr>
      <w:ins w:id="1996" w:author="Birchmeier, Bryan [TREAS]" w:date="2021-10-07T10:57:00Z">
        <w:r>
          <w:rPr>
            <w:rFonts w:cs="Arial"/>
            <w:bCs/>
            <w:szCs w:val="22"/>
          </w:rPr>
          <w:t>Block Heater Assembly:</w:t>
        </w:r>
        <w:r>
          <w:rPr>
            <w:rFonts w:cs="Arial"/>
            <w:bCs/>
            <w:szCs w:val="22"/>
          </w:rPr>
          <w:tab/>
        </w:r>
        <w:r>
          <w:rPr>
            <w:rFonts w:cs="Arial"/>
            <w:bCs/>
            <w:szCs w:val="22"/>
          </w:rPr>
          <w:tab/>
          <w:t xml:space="preserve">       No splices are permitted in the block heater electrical line.  </w:t>
        </w:r>
      </w:ins>
    </w:p>
    <w:p w14:paraId="2ED5FDE1"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97" w:author="Birchmeier, Bryan [TREAS]" w:date="2021-10-07T10:57:00Z"/>
          <w:rFonts w:cs="Arial"/>
          <w:bCs/>
          <w:szCs w:val="22"/>
        </w:rPr>
      </w:pPr>
      <w:ins w:id="1998"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If a junction must be made, it shall occur inside a </w:t>
        </w:r>
      </w:ins>
    </w:p>
    <w:p w14:paraId="62797F12"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1999" w:author="Birchmeier, Bryan [TREAS]" w:date="2021-10-07T10:57:00Z"/>
          <w:rFonts w:cs="Arial"/>
          <w:bCs/>
          <w:szCs w:val="22"/>
        </w:rPr>
      </w:pPr>
      <w:ins w:id="2000"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waterproof outlet box, resistant to salt and road </w:t>
        </w:r>
      </w:ins>
    </w:p>
    <w:p w14:paraId="6A0CC9AD"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001" w:author="Birchmeier, Bryan [TREAS]" w:date="2021-10-07T10:57:00Z"/>
          <w:rFonts w:cs="Arial"/>
          <w:bCs/>
          <w:szCs w:val="22"/>
        </w:rPr>
      </w:pPr>
      <w:ins w:id="2002"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chemicals.  Junction box shall be insulated from the </w:t>
        </w:r>
      </w:ins>
    </w:p>
    <w:p w14:paraId="07A1E085"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003" w:author="Birchmeier, Bryan [TREAS]" w:date="2021-10-07T10:57:00Z"/>
          <w:rFonts w:cs="Arial"/>
          <w:bCs/>
          <w:szCs w:val="22"/>
        </w:rPr>
      </w:pPr>
      <w:ins w:id="2004"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truck’s cab and chassis.  </w:t>
        </w:r>
        <w:r w:rsidRPr="005A0EDE">
          <w:rPr>
            <w:rFonts w:cs="Arial"/>
            <w:b/>
            <w:szCs w:val="22"/>
          </w:rPr>
          <w:t>Note:</w:t>
        </w:r>
        <w:r>
          <w:rPr>
            <w:rFonts w:cs="Arial"/>
            <w:b/>
            <w:szCs w:val="22"/>
          </w:rPr>
          <w:t xml:space="preserve"> </w:t>
        </w:r>
        <w:r>
          <w:rPr>
            <w:rFonts w:cs="Arial"/>
            <w:bCs/>
            <w:szCs w:val="22"/>
          </w:rPr>
          <w:t xml:space="preserve">Engine block heater </w:t>
        </w:r>
      </w:ins>
    </w:p>
    <w:p w14:paraId="682F0CA8"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005" w:author="Birchmeier, Bryan [TREAS]" w:date="2021-10-07T10:57:00Z"/>
          <w:rFonts w:cs="Arial"/>
          <w:bCs/>
          <w:szCs w:val="22"/>
        </w:rPr>
      </w:pPr>
      <w:ins w:id="2006"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weatherproof receptacle shall be sealed by spraying the </w:t>
        </w:r>
      </w:ins>
    </w:p>
    <w:p w14:paraId="700567AA"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007" w:author="Birchmeier, Bryan [TREAS]" w:date="2021-10-07T10:57:00Z"/>
          <w:rFonts w:cs="Arial"/>
          <w:bCs/>
          <w:szCs w:val="22"/>
        </w:rPr>
      </w:pPr>
      <w:ins w:id="2008"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rear wire connecting terminals with Armor # 17 (or </w:t>
        </w:r>
        <w:proofErr w:type="spellStart"/>
        <w:r>
          <w:rPr>
            <w:rFonts w:cs="Arial"/>
            <w:bCs/>
            <w:szCs w:val="22"/>
          </w:rPr>
          <w:t>Krylon</w:t>
        </w:r>
        <w:proofErr w:type="spellEnd"/>
        <w:r>
          <w:rPr>
            <w:rFonts w:cs="Arial"/>
            <w:bCs/>
            <w:szCs w:val="22"/>
          </w:rPr>
          <w:t xml:space="preserve"> </w:t>
        </w:r>
      </w:ins>
    </w:p>
    <w:p w14:paraId="1A66CE69"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009" w:author="Birchmeier, Bryan [TREAS]" w:date="2021-10-07T10:57:00Z"/>
          <w:rFonts w:cs="Arial"/>
          <w:bCs/>
          <w:szCs w:val="22"/>
        </w:rPr>
      </w:pPr>
      <w:ins w:id="2010"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or equivalent) clear plastic (care should be taken not to </w:t>
        </w:r>
      </w:ins>
    </w:p>
    <w:p w14:paraId="75094A1D"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011" w:author="Birchmeier, Bryan [TREAS]" w:date="2021-10-07T10:57:00Z"/>
          <w:rFonts w:cs="Arial"/>
          <w:bCs/>
          <w:szCs w:val="22"/>
        </w:rPr>
      </w:pPr>
      <w:ins w:id="2012"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spray the receptacle contact prongs). Rear wire covering </w:t>
        </w:r>
      </w:ins>
    </w:p>
    <w:p w14:paraId="006D2EAE"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013" w:author="Birchmeier, Bryan [TREAS]" w:date="2021-10-07T10:57:00Z"/>
          <w:rFonts w:cs="Arial"/>
          <w:bCs/>
          <w:szCs w:val="22"/>
        </w:rPr>
      </w:pPr>
      <w:ins w:id="2014"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boot shall be sealed at both ends with silicone rubber </w:t>
        </w:r>
      </w:ins>
    </w:p>
    <w:p w14:paraId="77A46B4D"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015" w:author="Birchmeier, Bryan [TREAS]" w:date="2021-10-07T10:57:00Z"/>
          <w:rFonts w:cs="Arial"/>
          <w:bCs/>
          <w:szCs w:val="22"/>
        </w:rPr>
      </w:pPr>
      <w:ins w:id="2016"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adhesive sealant (</w:t>
        </w:r>
        <w:proofErr w:type="spellStart"/>
        <w:r>
          <w:rPr>
            <w:rFonts w:cs="Arial"/>
            <w:bCs/>
            <w:szCs w:val="22"/>
          </w:rPr>
          <w:t>Mopar</w:t>
        </w:r>
        <w:proofErr w:type="spellEnd"/>
        <w:r>
          <w:rPr>
            <w:rFonts w:cs="Arial"/>
            <w:bCs/>
            <w:szCs w:val="22"/>
          </w:rPr>
          <w:t xml:space="preserve"> #4318025 or equivalent) or </w:t>
        </w:r>
      </w:ins>
    </w:p>
    <w:p w14:paraId="79B55B9C"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017" w:author="Birchmeier, Bryan [TREAS]" w:date="2021-10-07T10:57:00Z"/>
          <w:rFonts w:cs="Arial"/>
          <w:bCs/>
          <w:szCs w:val="22"/>
        </w:rPr>
      </w:pPr>
      <w:ins w:id="2018"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appropriate caulk to seal the boot to the receptacle </w:t>
        </w:r>
      </w:ins>
    </w:p>
    <w:p w14:paraId="3D8877F8"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019" w:author="Birchmeier, Bryan [TREAS]" w:date="2021-10-07T10:57:00Z"/>
          <w:rFonts w:cs="Arial"/>
          <w:bCs/>
          <w:szCs w:val="22"/>
        </w:rPr>
      </w:pPr>
      <w:ins w:id="2020"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housing and to the wire lead.</w:t>
        </w:r>
      </w:ins>
    </w:p>
    <w:p w14:paraId="376F2828"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021" w:author="Birchmeier, Bryan [TREAS]" w:date="2021-10-07T10:57:00Z"/>
          <w:rFonts w:cs="Arial"/>
          <w:bCs/>
          <w:szCs w:val="22"/>
        </w:rPr>
      </w:pPr>
    </w:p>
    <w:p w14:paraId="3E644FD0" w14:textId="77777777" w:rsidR="000D75CD" w:rsidRDefault="000D75CD" w:rsidP="000D75CD">
      <w:pPr>
        <w:pStyle w:val="Heading4"/>
        <w:rPr>
          <w:ins w:id="2022" w:author="Birchmeier, Bryan [TREAS]" w:date="2021-10-07T10:57:00Z"/>
        </w:rPr>
      </w:pPr>
      <w:ins w:id="2023" w:author="Birchmeier, Bryan [TREAS]" w:date="2021-10-07T10:57:00Z">
        <w:r>
          <w:t>Roadside safety equipment</w:t>
        </w:r>
      </w:ins>
    </w:p>
    <w:p w14:paraId="2956AAC4"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024" w:author="Birchmeier, Bryan [TREAS]" w:date="2021-10-07T10:57:00Z"/>
          <w:rFonts w:cs="Arial"/>
          <w:bCs/>
          <w:szCs w:val="22"/>
        </w:rPr>
      </w:pPr>
    </w:p>
    <w:p w14:paraId="7CE1F0A0"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025" w:author="Birchmeier, Bryan [TREAS]" w:date="2021-10-07T10:57:00Z"/>
          <w:rFonts w:cs="Arial"/>
          <w:bCs/>
          <w:szCs w:val="22"/>
        </w:rPr>
      </w:pPr>
      <w:ins w:id="2026" w:author="Birchmeier, Bryan [TREAS]" w:date="2021-10-07T10:57:00Z">
        <w:r>
          <w:rPr>
            <w:rFonts w:cs="Arial"/>
            <w:bCs/>
            <w:szCs w:val="22"/>
          </w:rPr>
          <w:t>Roadside Safety Equipment:</w:t>
        </w:r>
        <w:r>
          <w:rPr>
            <w:rFonts w:cs="Arial"/>
            <w:bCs/>
            <w:szCs w:val="22"/>
          </w:rPr>
          <w:tab/>
        </w:r>
        <w:r>
          <w:rPr>
            <w:rFonts w:cs="Arial"/>
            <w:bCs/>
            <w:szCs w:val="22"/>
          </w:rPr>
          <w:tab/>
          <w:t xml:space="preserve">       Shall be equipped with a road safety equipment </w:t>
        </w:r>
      </w:ins>
    </w:p>
    <w:p w14:paraId="02D918A6"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027" w:author="Birchmeier, Bryan [TREAS]" w:date="2021-10-07T10:57:00Z"/>
          <w:rFonts w:cs="Arial"/>
          <w:bCs/>
          <w:szCs w:val="22"/>
        </w:rPr>
      </w:pPr>
      <w:ins w:id="2028"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package including: A first aid kit, a set of three (3) </w:t>
        </w:r>
      </w:ins>
    </w:p>
    <w:p w14:paraId="5D9348C8"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029" w:author="Birchmeier, Bryan [TREAS]" w:date="2021-10-07T10:57:00Z"/>
          <w:rFonts w:cs="Arial"/>
          <w:bCs/>
          <w:szCs w:val="22"/>
        </w:rPr>
      </w:pPr>
      <w:ins w:id="2030"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emergency warning triangles meeting FMVSS no. 125, </w:t>
        </w:r>
      </w:ins>
    </w:p>
    <w:p w14:paraId="765C0E80"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031" w:author="Birchmeier, Bryan [TREAS]" w:date="2021-10-07T10:57:00Z"/>
          <w:rFonts w:cs="Arial"/>
          <w:bCs/>
          <w:szCs w:val="22"/>
        </w:rPr>
      </w:pPr>
      <w:ins w:id="2032" w:author="Birchmeier, Bryan [TREAS]" w:date="2021-10-07T10:57: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and a fire extinguisher.</w:t>
        </w:r>
      </w:ins>
    </w:p>
    <w:p w14:paraId="44A54048"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033" w:author="Birchmeier, Bryan [TREAS]" w:date="2021-10-07T10:57:00Z"/>
          <w:rFonts w:cs="Arial"/>
          <w:bCs/>
          <w:szCs w:val="22"/>
        </w:rPr>
      </w:pPr>
    </w:p>
    <w:p w14:paraId="129FE6B2" w14:textId="1DE02C7C" w:rsidR="000D75CD" w:rsidRPr="005A0EDE" w:rsidRDefault="000D75CD" w:rsidP="000D75CD">
      <w:pPr>
        <w:pStyle w:val="Heading3"/>
        <w:rPr>
          <w:ins w:id="2034" w:author="Birchmeier, Bryan [TREAS]" w:date="2021-10-07T10:57:00Z"/>
        </w:rPr>
      </w:pPr>
      <w:ins w:id="2035" w:author="Birchmeier, Bryan [TREAS]" w:date="2021-10-07T10:57:00Z">
        <w:r w:rsidRPr="00646191">
          <w:t xml:space="preserve"> </w:t>
        </w:r>
        <w:bookmarkStart w:id="2036" w:name="_Toc84499667"/>
        <w:r>
          <w:t xml:space="preserve">VEHICLE MANUFACTURER’S OPTIONS </w:t>
        </w:r>
        <w:r w:rsidRPr="005A0EDE">
          <w:t>(</w:t>
        </w:r>
        <w:r>
          <w:rPr>
            <w:rFonts w:eastAsia="MS Mincho"/>
          </w:rPr>
          <w:t xml:space="preserve">group 8, </w:t>
        </w:r>
        <w:r w:rsidRPr="005A0EDE">
          <w:t xml:space="preserve">PRICE LINE </w:t>
        </w:r>
        <w:r>
          <w:t>7</w:t>
        </w:r>
        <w:r w:rsidRPr="005A0EDE">
          <w:t>2)</w:t>
        </w:r>
        <w:bookmarkEnd w:id="2036"/>
      </w:ins>
    </w:p>
    <w:p w14:paraId="1B61FAA8"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037" w:author="Birchmeier, Bryan [TREAS]" w:date="2021-10-07T10:57:00Z"/>
          <w:rFonts w:cs="Arial"/>
          <w:bCs/>
          <w:szCs w:val="22"/>
        </w:rPr>
      </w:pPr>
    </w:p>
    <w:p w14:paraId="18D9B728" w14:textId="3E081F65" w:rsidR="000D75CD" w:rsidRPr="006768E5" w:rsidRDefault="000D75CD" w:rsidP="000D75CD">
      <w:pPr>
        <w:pStyle w:val="PlainText"/>
        <w:rPr>
          <w:ins w:id="2038" w:author="Birchmeier, Bryan [TREAS]" w:date="2021-10-07T10:57:00Z"/>
          <w:rFonts w:cs="Arial"/>
          <w:bCs/>
          <w:lang w:val="en-US"/>
        </w:rPr>
      </w:pPr>
      <w:ins w:id="2039" w:author="Birchmeier, Bryan [TREAS]" w:date="2021-10-07T10:57:00Z">
        <w:r w:rsidRPr="006768E5">
          <w:rPr>
            <w:rFonts w:cs="Arial"/>
            <w:bCs/>
            <w:lang w:val="en-US"/>
          </w:rPr>
          <w:t xml:space="preserve">Manufacturer's options, which includes any compatible options for the base </w:t>
        </w:r>
        <w:r>
          <w:rPr>
            <w:rFonts w:cs="Arial"/>
            <w:bCs/>
            <w:lang w:val="en-US"/>
          </w:rPr>
          <w:t>cab and chassis</w:t>
        </w:r>
        <w:r w:rsidRPr="006768E5">
          <w:rPr>
            <w:rFonts w:cs="Arial"/>
            <w:bCs/>
            <w:lang w:val="en-US"/>
          </w:rPr>
          <w:t xml:space="preserve"> specified in Section 3.4.</w:t>
        </w:r>
        <w:r>
          <w:rPr>
            <w:rFonts w:cs="Arial"/>
            <w:bCs/>
            <w:lang w:val="en-US"/>
          </w:rPr>
          <w:t>7</w:t>
        </w:r>
        <w:r w:rsidRPr="006768E5">
          <w:rPr>
            <w:rFonts w:cs="Arial"/>
            <w:bCs/>
            <w:lang w:val="en-US"/>
          </w:rPr>
          <w:t>1, shall be offered using this percentage discount or markup price line item.</w:t>
        </w:r>
      </w:ins>
    </w:p>
    <w:p w14:paraId="73542EE1" w14:textId="77777777" w:rsidR="000D75CD" w:rsidRDefault="000D75CD" w:rsidP="000D75CD">
      <w:pPr>
        <w:pStyle w:val="PlainText"/>
        <w:rPr>
          <w:ins w:id="2040" w:author="Birchmeier, Bryan [TREAS]" w:date="2021-10-07T10:57:00Z"/>
          <w:rFonts w:cs="Arial"/>
          <w:bCs/>
          <w:color w:val="4A442A"/>
          <w:lang w:val="en-US"/>
        </w:rPr>
      </w:pPr>
    </w:p>
    <w:p w14:paraId="7F975429" w14:textId="0CD426FB" w:rsidR="000D75CD" w:rsidRDefault="000D75CD" w:rsidP="000D75CD">
      <w:pPr>
        <w:tabs>
          <w:tab w:val="left" w:pos="0"/>
        </w:tabs>
        <w:overflowPunct w:val="0"/>
        <w:autoSpaceDE w:val="0"/>
        <w:autoSpaceDN w:val="0"/>
        <w:adjustRightInd w:val="0"/>
        <w:rPr>
          <w:ins w:id="2041" w:author="Birchmeier, Bryan [TREAS]" w:date="2021-10-07T10:57:00Z"/>
          <w:rFonts w:cs="Arial"/>
        </w:rPr>
      </w:pPr>
      <w:ins w:id="2042" w:author="Birchmeier, Bryan [TREAS]" w:date="2021-10-07T10:57:00Z">
        <w:r w:rsidRPr="002A16FA">
          <w:rPr>
            <w:rFonts w:cs="Arial"/>
          </w:rPr>
          <w:t>Note: Upon Blanket P.O. award, the State intends to upload the vehicle manufacturer’s published options for the chassis bid utilizing a third party database.  The vehicle manufacturer’s chassis options for the make, model and model year bid will be based on the vehicle manufacturer</w:t>
        </w:r>
        <w:r>
          <w:rPr>
            <w:rFonts w:cs="Arial"/>
          </w:rPr>
          <w:t>’</w:t>
        </w:r>
        <w:r w:rsidRPr="002A16FA">
          <w:rPr>
            <w:rFonts w:cs="Arial"/>
          </w:rPr>
          <w:t>s MSRP pricing.  As such, the Vendor</w:t>
        </w:r>
        <w:r>
          <w:rPr>
            <w:rFonts w:cs="Arial"/>
          </w:rPr>
          <w:t>’</w:t>
        </w:r>
        <w:r w:rsidRPr="002A16FA">
          <w:rPr>
            <w:rFonts w:cs="Arial"/>
          </w:rPr>
          <w:t>s {</w:t>
        </w:r>
        <w:r>
          <w:rPr>
            <w:rFonts w:cs="Arial"/>
          </w:rPr>
          <w:t>Contractor’s</w:t>
        </w:r>
        <w:r w:rsidRPr="002A16FA">
          <w:rPr>
            <w:rFonts w:cs="Arial"/>
          </w:rPr>
          <w:t xml:space="preserve">} discount </w:t>
        </w:r>
        <w:r>
          <w:rPr>
            <w:rFonts w:cs="Arial"/>
          </w:rPr>
          <w:t xml:space="preserve">awarded </w:t>
        </w:r>
        <w:r w:rsidRPr="002A16FA">
          <w:rPr>
            <w:rFonts w:cs="Arial"/>
          </w:rPr>
          <w:t xml:space="preserve">on Price Line </w:t>
        </w:r>
        <w:r>
          <w:rPr>
            <w:rFonts w:cs="Arial"/>
          </w:rPr>
          <w:t>7</w:t>
        </w:r>
        <w:r w:rsidRPr="002A16FA">
          <w:rPr>
            <w:rFonts w:cs="Arial"/>
          </w:rPr>
          <w:t>2 will be applied to the vehicle manufacturer</w:t>
        </w:r>
        <w:r>
          <w:rPr>
            <w:rFonts w:cs="Arial"/>
          </w:rPr>
          <w:t>’</w:t>
        </w:r>
        <w:r w:rsidRPr="002A16FA">
          <w:rPr>
            <w:rFonts w:cs="Arial"/>
          </w:rPr>
          <w:t>s MSRP pricing.</w:t>
        </w:r>
      </w:ins>
    </w:p>
    <w:p w14:paraId="6B84B4C9" w14:textId="77777777" w:rsidR="000D75CD" w:rsidRPr="00BA64B7" w:rsidRDefault="000D75CD" w:rsidP="000D75CD">
      <w:pPr>
        <w:pStyle w:val="PlainText"/>
        <w:rPr>
          <w:ins w:id="2043" w:author="Birchmeier, Bryan [TREAS]" w:date="2021-10-07T10:57:00Z"/>
          <w:rFonts w:cs="Arial"/>
          <w:lang w:val="en-US"/>
        </w:rPr>
      </w:pPr>
      <w:ins w:id="2044" w:author="Birchmeier, Bryan [TREAS]" w:date="2021-10-07T10:57:00Z">
        <w:r w:rsidRPr="00FF0278">
          <w:rPr>
            <w:rFonts w:eastAsia="MS Mincho"/>
          </w:rPr>
          <w:t xml:space="preserve"> </w:t>
        </w:r>
      </w:ins>
    </w:p>
    <w:p w14:paraId="5D1861A7" w14:textId="0BD8E0CB" w:rsidR="000D75CD" w:rsidRDefault="000D75CD" w:rsidP="000D75CD">
      <w:pPr>
        <w:pStyle w:val="Heading3"/>
        <w:rPr>
          <w:ins w:id="2045" w:author="Birchmeier, Bryan [TREAS]" w:date="2021-10-07T10:57:00Z"/>
          <w:rFonts w:eastAsia="MS Mincho"/>
        </w:rPr>
      </w:pPr>
      <w:bookmarkStart w:id="2046" w:name="_Toc84499668"/>
      <w:ins w:id="2047" w:author="Birchmeier, Bryan [TREAS]" w:date="2021-10-07T10:57:00Z">
        <w:r>
          <w:rPr>
            <w:rFonts w:eastAsia="MS Mincho"/>
          </w:rPr>
          <w:t>11 ft. enclosed utility body</w:t>
        </w:r>
        <w:r w:rsidRPr="00570D47">
          <w:rPr>
            <w:rFonts w:eastAsia="MS Mincho"/>
          </w:rPr>
          <w:t xml:space="preserve"> (</w:t>
        </w:r>
        <w:r>
          <w:rPr>
            <w:rFonts w:eastAsia="MS Mincho"/>
          </w:rPr>
          <w:t xml:space="preserve">group 8, </w:t>
        </w:r>
        <w:r w:rsidRPr="00570D47">
          <w:rPr>
            <w:rFonts w:eastAsia="MS Mincho"/>
          </w:rPr>
          <w:t xml:space="preserve">PRICE LINE </w:t>
        </w:r>
        <w:r>
          <w:rPr>
            <w:rFonts w:eastAsia="MS Mincho"/>
          </w:rPr>
          <w:t>73</w:t>
        </w:r>
        <w:r w:rsidRPr="00570D47">
          <w:rPr>
            <w:rFonts w:eastAsia="MS Mincho"/>
          </w:rPr>
          <w:t>)</w:t>
        </w:r>
        <w:bookmarkEnd w:id="2046"/>
      </w:ins>
    </w:p>
    <w:p w14:paraId="0B672D65" w14:textId="77777777" w:rsidR="000D75CD" w:rsidRPr="003C5290" w:rsidRDefault="000D75CD" w:rsidP="000D75CD">
      <w:pPr>
        <w:rPr>
          <w:ins w:id="2048" w:author="Birchmeier, Bryan [TREAS]" w:date="2021-10-07T10:57:00Z"/>
        </w:rPr>
      </w:pPr>
    </w:p>
    <w:p w14:paraId="10453A7C" w14:textId="0D393212" w:rsidR="000D75CD" w:rsidRDefault="000D75CD" w:rsidP="000D75CD">
      <w:pPr>
        <w:rPr>
          <w:ins w:id="2049" w:author="Birchmeier, Bryan [TREAS]" w:date="2021-10-07T10:57:00Z"/>
          <w:rFonts w:cs="Arial"/>
          <w:szCs w:val="22"/>
        </w:rPr>
      </w:pPr>
      <w:ins w:id="2050" w:author="Birchmeier, Bryan [TREAS]" w:date="2021-10-07T10:57:00Z">
        <w:r w:rsidRPr="002156DB">
          <w:rPr>
            <w:rFonts w:cs="Arial"/>
          </w:rPr>
          <w:t>It is the intent of this specification to describe</w:t>
        </w:r>
        <w:r>
          <w:rPr>
            <w:rFonts w:cs="Arial"/>
          </w:rPr>
          <w:t xml:space="preserve"> a</w:t>
        </w:r>
        <w:r>
          <w:rPr>
            <w:rFonts w:cs="Arial"/>
            <w:szCs w:val="22"/>
          </w:rPr>
          <w:t>n 11-foot, Enclosed Utility</w:t>
        </w:r>
        <w:r w:rsidRPr="00534FFD">
          <w:rPr>
            <w:rFonts w:cs="Arial"/>
            <w:szCs w:val="22"/>
          </w:rPr>
          <w:t xml:space="preserve"> </w:t>
        </w:r>
        <w:r>
          <w:rPr>
            <w:rFonts w:cs="Arial"/>
            <w:szCs w:val="22"/>
          </w:rPr>
          <w:t>B</w:t>
        </w:r>
        <w:r w:rsidRPr="00534FFD">
          <w:rPr>
            <w:rFonts w:cs="Arial"/>
            <w:szCs w:val="22"/>
          </w:rPr>
          <w:t xml:space="preserve">ody </w:t>
        </w:r>
        <w:r>
          <w:rPr>
            <w:rFonts w:cs="Arial"/>
            <w:szCs w:val="22"/>
          </w:rPr>
          <w:t xml:space="preserve">that shall be mounted on the </w:t>
        </w:r>
        <w:r w:rsidRPr="00534FFD">
          <w:rPr>
            <w:rFonts w:cs="Arial"/>
            <w:szCs w:val="22"/>
          </w:rPr>
          <w:t>chassis described in Section 3.4.</w:t>
        </w:r>
        <w:r>
          <w:rPr>
            <w:rFonts w:cs="Arial"/>
            <w:szCs w:val="22"/>
          </w:rPr>
          <w:t>7</w:t>
        </w:r>
        <w:r w:rsidRPr="00534FFD">
          <w:rPr>
            <w:rFonts w:cs="Arial"/>
            <w:szCs w:val="22"/>
          </w:rPr>
          <w:t>1.</w:t>
        </w:r>
      </w:ins>
    </w:p>
    <w:p w14:paraId="4AE162C4" w14:textId="77777777" w:rsidR="000D75CD" w:rsidRDefault="000D75CD" w:rsidP="000D75CD">
      <w:pPr>
        <w:rPr>
          <w:ins w:id="2051" w:author="Birchmeier, Bryan [TREAS]" w:date="2021-10-07T10:57:00Z"/>
          <w:rFonts w:cs="Arial"/>
          <w:szCs w:val="22"/>
        </w:rPr>
      </w:pPr>
    </w:p>
    <w:p w14:paraId="4396CA20" w14:textId="2F17DB43" w:rsidR="000D75CD" w:rsidRDefault="000D75CD" w:rsidP="000D75CD">
      <w:pPr>
        <w:rPr>
          <w:ins w:id="2052" w:author="Birchmeier, Bryan [TREAS]" w:date="2021-10-07T10:57:00Z"/>
          <w:rFonts w:cs="Arial"/>
          <w:szCs w:val="22"/>
        </w:rPr>
      </w:pPr>
      <w:proofErr w:type="spellStart"/>
      <w:ins w:id="2053" w:author="Birchmeier, Bryan [TREAS]" w:date="2021-10-07T10:57:00Z">
        <w:r w:rsidRPr="00DA76FF">
          <w:rPr>
            <w:rFonts w:cs="Arial"/>
            <w:szCs w:val="22"/>
          </w:rPr>
          <w:t>T</w:t>
        </w:r>
        <w:r w:rsidRPr="00DA76FF">
          <w:rPr>
            <w:rFonts w:cs="Arial"/>
            <w:szCs w:val="22"/>
            <w:lang w:val="x-none"/>
          </w:rPr>
          <w:t>he</w:t>
        </w:r>
        <w:proofErr w:type="spellEnd"/>
        <w:r>
          <w:rPr>
            <w:rFonts w:cs="Arial"/>
            <w:szCs w:val="22"/>
          </w:rPr>
          <w:t xml:space="preserve"> </w:t>
        </w:r>
        <w:r w:rsidRPr="00DA76FF">
          <w:rPr>
            <w:rFonts w:cs="Arial"/>
            <w:szCs w:val="22"/>
            <w:lang w:val="x-none"/>
          </w:rPr>
          <w:t xml:space="preserve">following </w:t>
        </w:r>
        <w:r w:rsidRPr="00DA76FF">
          <w:rPr>
            <w:rFonts w:cs="Arial"/>
            <w:szCs w:val="22"/>
          </w:rPr>
          <w:t xml:space="preserve">makes/models of </w:t>
        </w:r>
        <w:r>
          <w:rPr>
            <w:rFonts w:cs="Arial"/>
            <w:szCs w:val="22"/>
          </w:rPr>
          <w:t>Enclosed Utility Bodies shal</w:t>
        </w:r>
        <w:r w:rsidRPr="00DA76FF">
          <w:rPr>
            <w:rFonts w:cs="Arial"/>
            <w:szCs w:val="22"/>
          </w:rPr>
          <w:t>l be considered responsive to the</w:t>
        </w:r>
        <w:r>
          <w:rPr>
            <w:rFonts w:cs="Arial"/>
            <w:szCs w:val="22"/>
          </w:rPr>
          <w:t xml:space="preserve"> </w:t>
        </w:r>
        <w:r w:rsidRPr="00DA76FF">
          <w:rPr>
            <w:rFonts w:cs="Arial"/>
            <w:szCs w:val="22"/>
          </w:rPr>
          <w:t>technical requirements in Bid Solicitation Section 3.4.</w:t>
        </w:r>
        <w:r>
          <w:rPr>
            <w:rFonts w:cs="Arial"/>
            <w:szCs w:val="22"/>
          </w:rPr>
          <w:t>73</w:t>
        </w:r>
        <w:r w:rsidRPr="00DA76FF">
          <w:rPr>
            <w:rFonts w:cs="Arial"/>
            <w:szCs w:val="22"/>
          </w:rPr>
          <w:t xml:space="preserve">: </w:t>
        </w:r>
      </w:ins>
    </w:p>
    <w:p w14:paraId="0AD50E10" w14:textId="77777777" w:rsidR="000D75CD" w:rsidRDefault="000D75CD" w:rsidP="000D75CD">
      <w:pPr>
        <w:pStyle w:val="ListParagraph"/>
        <w:rPr>
          <w:ins w:id="2054" w:author="Birchmeier, Bryan [TREAS]" w:date="2021-10-07T10:57:00Z"/>
          <w:rFonts w:cs="Arial"/>
          <w:szCs w:val="22"/>
        </w:rPr>
      </w:pPr>
    </w:p>
    <w:p w14:paraId="2A892686" w14:textId="77777777" w:rsidR="000D75CD" w:rsidRDefault="000D75CD" w:rsidP="000D75CD">
      <w:pPr>
        <w:pStyle w:val="ListParagraph"/>
        <w:numPr>
          <w:ilvl w:val="0"/>
          <w:numId w:val="50"/>
        </w:numPr>
        <w:rPr>
          <w:ins w:id="2055" w:author="Birchmeier, Bryan [TREAS]" w:date="2021-10-07T10:57:00Z"/>
          <w:rFonts w:cs="Arial"/>
          <w:szCs w:val="22"/>
        </w:rPr>
      </w:pPr>
      <w:ins w:id="2056" w:author="Birchmeier, Bryan [TREAS]" w:date="2021-10-07T10:57:00Z">
        <w:r>
          <w:rPr>
            <w:rFonts w:cs="Arial"/>
            <w:szCs w:val="22"/>
          </w:rPr>
          <w:t>Reading UR132ABDWHH Classic II</w:t>
        </w:r>
      </w:ins>
    </w:p>
    <w:p w14:paraId="6A97AAAF" w14:textId="77777777" w:rsidR="000D75CD" w:rsidRDefault="000D75CD" w:rsidP="000D75CD">
      <w:pPr>
        <w:pStyle w:val="ListParagraph"/>
        <w:numPr>
          <w:ilvl w:val="0"/>
          <w:numId w:val="50"/>
        </w:numPr>
        <w:rPr>
          <w:ins w:id="2057" w:author="Birchmeier, Bryan [TREAS]" w:date="2021-10-07T10:57:00Z"/>
          <w:rFonts w:cs="Arial"/>
          <w:szCs w:val="22"/>
        </w:rPr>
      </w:pPr>
      <w:proofErr w:type="spellStart"/>
      <w:ins w:id="2058" w:author="Birchmeier, Bryan [TREAS]" w:date="2021-10-07T10:57:00Z">
        <w:r>
          <w:rPr>
            <w:rFonts w:cs="Arial"/>
            <w:szCs w:val="22"/>
          </w:rPr>
          <w:t>Knapheide</w:t>
        </w:r>
        <w:proofErr w:type="spellEnd"/>
        <w:r>
          <w:rPr>
            <w:rFonts w:cs="Arial"/>
            <w:szCs w:val="22"/>
          </w:rPr>
          <w:t xml:space="preserve"> KC132H2094-6132D54</w:t>
        </w:r>
      </w:ins>
    </w:p>
    <w:p w14:paraId="577BEAC4" w14:textId="77777777" w:rsidR="000D75CD" w:rsidRDefault="000D75CD" w:rsidP="000D75CD">
      <w:pPr>
        <w:pStyle w:val="ListParagraph"/>
        <w:numPr>
          <w:ilvl w:val="0"/>
          <w:numId w:val="50"/>
        </w:numPr>
        <w:rPr>
          <w:ins w:id="2059" w:author="Birchmeier, Bryan [TREAS]" w:date="2021-10-07T10:57:00Z"/>
          <w:rFonts w:cs="Arial"/>
          <w:szCs w:val="22"/>
        </w:rPr>
      </w:pPr>
      <w:ins w:id="2060" w:author="Birchmeier, Bryan [TREAS]" w:date="2021-10-07T10:57:00Z">
        <w:r>
          <w:rPr>
            <w:rFonts w:cs="Arial"/>
            <w:szCs w:val="22"/>
          </w:rPr>
          <w:t>Stahl CST134VVD-52.5</w:t>
        </w:r>
      </w:ins>
    </w:p>
    <w:p w14:paraId="47EA5052" w14:textId="77777777" w:rsidR="000D75CD" w:rsidRPr="004735F9" w:rsidRDefault="000D75CD" w:rsidP="000D75CD">
      <w:pPr>
        <w:ind w:left="360"/>
        <w:rPr>
          <w:ins w:id="2061" w:author="Birchmeier, Bryan [TREAS]" w:date="2021-10-07T10:57:00Z"/>
          <w:rFonts w:cs="Arial"/>
          <w:szCs w:val="22"/>
        </w:rPr>
      </w:pPr>
    </w:p>
    <w:p w14:paraId="031841F2" w14:textId="77777777" w:rsidR="000D75CD" w:rsidRPr="00534FFD" w:rsidRDefault="000D75CD" w:rsidP="000D75CD">
      <w:pPr>
        <w:pStyle w:val="Heading4"/>
        <w:rPr>
          <w:ins w:id="2062" w:author="Birchmeier, Bryan [TREAS]" w:date="2021-10-07T10:57:00Z"/>
        </w:rPr>
      </w:pPr>
      <w:ins w:id="2063" w:author="Birchmeier, Bryan [TREAS]" w:date="2021-10-07T10:57:00Z">
        <w:r w:rsidRPr="00180C89">
          <w:t>Body Dimensions:</w:t>
        </w:r>
        <w:r w:rsidRPr="00534FFD">
          <w:t xml:space="preserve"> </w:t>
        </w:r>
      </w:ins>
    </w:p>
    <w:p w14:paraId="54A68075" w14:textId="77777777" w:rsidR="000D75CD" w:rsidRDefault="000D75CD" w:rsidP="000D75CD">
      <w:pPr>
        <w:rPr>
          <w:ins w:id="2064" w:author="Birchmeier, Bryan [TREAS]" w:date="2021-10-07T10:57:00Z"/>
          <w:rFonts w:cs="Arial"/>
          <w:szCs w:val="22"/>
        </w:rPr>
      </w:pPr>
    </w:p>
    <w:p w14:paraId="129AF468" w14:textId="77777777" w:rsidR="000D75CD" w:rsidRDefault="000D75CD" w:rsidP="000D75CD">
      <w:pPr>
        <w:rPr>
          <w:ins w:id="2065" w:author="Birchmeier, Bryan [TREAS]" w:date="2021-10-07T10:57:00Z"/>
          <w:rFonts w:cs="Arial"/>
          <w:szCs w:val="22"/>
        </w:rPr>
      </w:pPr>
      <w:ins w:id="2066" w:author="Birchmeier, Bryan [TREAS]" w:date="2021-10-07T10:57:00Z">
        <w:r>
          <w:rPr>
            <w:rFonts w:cs="Arial"/>
            <w:szCs w:val="22"/>
          </w:rPr>
          <w:t xml:space="preserve">    Type:</w:t>
        </w:r>
        <w:r>
          <w:rPr>
            <w:rFonts w:cs="Arial"/>
            <w:szCs w:val="22"/>
          </w:rPr>
          <w:tab/>
        </w:r>
        <w:r>
          <w:rPr>
            <w:rFonts w:cs="Arial"/>
            <w:szCs w:val="22"/>
          </w:rPr>
          <w:tab/>
        </w:r>
        <w:r>
          <w:rPr>
            <w:rFonts w:cs="Arial"/>
            <w:szCs w:val="22"/>
          </w:rPr>
          <w:tab/>
        </w:r>
        <w:r>
          <w:rPr>
            <w:rFonts w:cs="Arial"/>
            <w:szCs w:val="22"/>
          </w:rPr>
          <w:tab/>
          <w:t xml:space="preserve">Eleven (11) foot utility body with closed top.  </w:t>
        </w:r>
      </w:ins>
    </w:p>
    <w:p w14:paraId="5D9EF379" w14:textId="77777777" w:rsidR="000D75CD" w:rsidRPr="00534FFD" w:rsidRDefault="000D75CD" w:rsidP="000D75CD">
      <w:pPr>
        <w:rPr>
          <w:ins w:id="2067" w:author="Birchmeier, Bryan [TREAS]" w:date="2021-10-07T10:57:00Z"/>
          <w:rFonts w:cs="Arial"/>
          <w:szCs w:val="22"/>
        </w:rPr>
      </w:pPr>
    </w:p>
    <w:p w14:paraId="35EF63EA" w14:textId="77777777" w:rsidR="000D75CD" w:rsidRDefault="000D75CD" w:rsidP="000D75CD">
      <w:pPr>
        <w:rPr>
          <w:ins w:id="2068" w:author="Birchmeier, Bryan [TREAS]" w:date="2021-10-07T10:57:00Z"/>
          <w:rFonts w:cs="Arial"/>
          <w:szCs w:val="22"/>
        </w:rPr>
      </w:pPr>
      <w:ins w:id="2069" w:author="Birchmeier, Bryan [TREAS]" w:date="2021-10-07T10:57:00Z">
        <w:r>
          <w:rPr>
            <w:rFonts w:cs="Arial"/>
            <w:szCs w:val="22"/>
          </w:rPr>
          <w:t xml:space="preserve">    Length:</w:t>
        </w:r>
        <w:r>
          <w:rPr>
            <w:rFonts w:cs="Arial"/>
            <w:szCs w:val="22"/>
          </w:rPr>
          <w:tab/>
        </w:r>
        <w:r>
          <w:rPr>
            <w:rFonts w:cs="Arial"/>
            <w:szCs w:val="22"/>
          </w:rPr>
          <w:tab/>
        </w:r>
        <w:r>
          <w:rPr>
            <w:rFonts w:cs="Arial"/>
            <w:szCs w:val="22"/>
          </w:rPr>
          <w:tab/>
        </w:r>
        <w:r>
          <w:rPr>
            <w:rFonts w:cs="Arial"/>
            <w:szCs w:val="22"/>
          </w:rPr>
          <w:tab/>
          <w:t>132 inches minimum (exterior).</w:t>
        </w:r>
      </w:ins>
    </w:p>
    <w:p w14:paraId="3BD8E49F" w14:textId="77777777" w:rsidR="000D75CD" w:rsidRDefault="000D75CD" w:rsidP="000D75CD">
      <w:pPr>
        <w:rPr>
          <w:ins w:id="2070" w:author="Birchmeier, Bryan [TREAS]" w:date="2021-10-07T10:57:00Z"/>
          <w:rFonts w:cs="Arial"/>
          <w:szCs w:val="22"/>
        </w:rPr>
      </w:pPr>
    </w:p>
    <w:p w14:paraId="0AC76EB9" w14:textId="77777777" w:rsidR="000D75CD" w:rsidRDefault="000D75CD" w:rsidP="000D75CD">
      <w:pPr>
        <w:rPr>
          <w:ins w:id="2071" w:author="Birchmeier, Bryan [TREAS]" w:date="2021-10-07T10:57:00Z"/>
          <w:rFonts w:cs="Arial"/>
          <w:szCs w:val="22"/>
        </w:rPr>
      </w:pPr>
      <w:ins w:id="2072" w:author="Birchmeier, Bryan [TREAS]" w:date="2021-10-07T10:57:00Z">
        <w:r>
          <w:rPr>
            <w:rFonts w:cs="Arial"/>
            <w:szCs w:val="22"/>
          </w:rPr>
          <w:t xml:space="preserve">    Height:</w:t>
        </w:r>
        <w:r>
          <w:rPr>
            <w:rFonts w:cs="Arial"/>
            <w:szCs w:val="22"/>
          </w:rPr>
          <w:tab/>
        </w:r>
        <w:r>
          <w:rPr>
            <w:rFonts w:cs="Arial"/>
            <w:szCs w:val="22"/>
          </w:rPr>
          <w:tab/>
        </w:r>
        <w:r>
          <w:rPr>
            <w:rFonts w:cs="Arial"/>
            <w:szCs w:val="22"/>
          </w:rPr>
          <w:tab/>
        </w:r>
        <w:r>
          <w:rPr>
            <w:rFonts w:cs="Arial"/>
            <w:szCs w:val="22"/>
          </w:rPr>
          <w:tab/>
          <w:t>72 inches minimum (interior clearance from floor to ceiling).</w:t>
        </w:r>
      </w:ins>
    </w:p>
    <w:p w14:paraId="1FEF6336" w14:textId="77777777" w:rsidR="000D75CD" w:rsidRDefault="000D75CD" w:rsidP="000D75CD">
      <w:pPr>
        <w:rPr>
          <w:ins w:id="2073" w:author="Birchmeier, Bryan [TREAS]" w:date="2021-10-07T10:57:00Z"/>
          <w:rFonts w:cs="Arial"/>
          <w:szCs w:val="22"/>
        </w:rPr>
      </w:pPr>
      <w:ins w:id="2074" w:author="Birchmeier, Bryan [TREAS]" w:date="2021-10-07T10:57:00Z">
        <w:r>
          <w:rPr>
            <w:rFonts w:cs="Arial"/>
            <w:szCs w:val="22"/>
          </w:rPr>
          <w:tab/>
        </w:r>
      </w:ins>
    </w:p>
    <w:p w14:paraId="3DBDC457" w14:textId="77777777" w:rsidR="000D75CD" w:rsidRPr="005079A4" w:rsidRDefault="000D75CD" w:rsidP="000D75CD">
      <w:pPr>
        <w:rPr>
          <w:ins w:id="2075" w:author="Birchmeier, Bryan [TREAS]" w:date="2021-10-07T10:57:00Z"/>
          <w:rFonts w:cs="Arial"/>
          <w:szCs w:val="22"/>
        </w:rPr>
      </w:pPr>
      <w:ins w:id="2076" w:author="Birchmeier, Bryan [TREAS]" w:date="2021-10-07T10:57:00Z">
        <w:r>
          <w:rPr>
            <w:rFonts w:cs="Arial"/>
            <w:szCs w:val="22"/>
          </w:rPr>
          <w:t xml:space="preserve">    </w:t>
        </w:r>
        <w:r w:rsidRPr="005079A4">
          <w:rPr>
            <w:rFonts w:cs="Arial"/>
            <w:szCs w:val="22"/>
          </w:rPr>
          <w:t>Floor:</w:t>
        </w:r>
        <w:r w:rsidRPr="005079A4">
          <w:rPr>
            <w:rFonts w:cs="Arial"/>
            <w:szCs w:val="22"/>
          </w:rPr>
          <w:tab/>
        </w:r>
        <w:r>
          <w:rPr>
            <w:rFonts w:cs="Arial"/>
            <w:szCs w:val="22"/>
          </w:rPr>
          <w:tab/>
        </w:r>
        <w:r>
          <w:rPr>
            <w:rFonts w:cs="Arial"/>
            <w:szCs w:val="22"/>
          </w:rPr>
          <w:tab/>
        </w:r>
        <w:r>
          <w:rPr>
            <w:rFonts w:cs="Arial"/>
            <w:szCs w:val="22"/>
          </w:rPr>
          <w:tab/>
          <w:t>49 inches wide minimum (interior clearance).</w:t>
        </w:r>
      </w:ins>
    </w:p>
    <w:p w14:paraId="34222083" w14:textId="77777777" w:rsidR="000D75CD" w:rsidRPr="001F6683" w:rsidRDefault="000D75CD" w:rsidP="000D75CD">
      <w:pPr>
        <w:rPr>
          <w:ins w:id="2077" w:author="Birchmeier, Bryan [TREAS]" w:date="2021-10-07T10:57:00Z"/>
        </w:rPr>
      </w:pPr>
    </w:p>
    <w:p w14:paraId="1C461271" w14:textId="77777777" w:rsidR="000D75CD" w:rsidRPr="0015315B" w:rsidRDefault="000D75CD" w:rsidP="000D75CD">
      <w:pPr>
        <w:pStyle w:val="Heading4"/>
        <w:rPr>
          <w:ins w:id="2078" w:author="Birchmeier, Bryan [TREAS]" w:date="2021-10-07T10:57:00Z"/>
        </w:rPr>
      </w:pPr>
      <w:ins w:id="2079" w:author="Birchmeier, Bryan [TREAS]" w:date="2021-10-07T10:57:00Z">
        <w:r w:rsidRPr="001E6F46">
          <w:rPr>
            <w:rFonts w:cs="Arial"/>
            <w:szCs w:val="22"/>
            <w:u w:val="none"/>
          </w:rPr>
          <w:t xml:space="preserve"> </w:t>
        </w:r>
        <w:r w:rsidRPr="0015315B">
          <w:t xml:space="preserve">CoNSTRUCTION: </w:t>
        </w:r>
      </w:ins>
    </w:p>
    <w:p w14:paraId="473E2C27" w14:textId="77777777" w:rsidR="000D75CD" w:rsidRPr="0015315B" w:rsidRDefault="000D75CD" w:rsidP="000D75CD">
      <w:pPr>
        <w:rPr>
          <w:ins w:id="2080" w:author="Birchmeier, Bryan [TREAS]" w:date="2021-10-07T10:57:00Z"/>
          <w:rFonts w:cs="Arial"/>
          <w:color w:val="FF0000"/>
          <w:szCs w:val="22"/>
        </w:rPr>
      </w:pPr>
    </w:p>
    <w:p w14:paraId="3730A95D" w14:textId="77777777" w:rsidR="000D75CD" w:rsidRDefault="000D75CD" w:rsidP="000D75CD">
      <w:pPr>
        <w:rPr>
          <w:ins w:id="2081" w:author="Birchmeier, Bryan [TREAS]" w:date="2021-10-07T10:57:00Z"/>
          <w:rFonts w:cs="Arial"/>
          <w:szCs w:val="22"/>
        </w:rPr>
      </w:pPr>
      <w:ins w:id="2082" w:author="Birchmeier, Bryan [TREAS]" w:date="2021-10-07T10:57:00Z">
        <w:r>
          <w:rPr>
            <w:rFonts w:cs="Arial"/>
            <w:szCs w:val="22"/>
          </w:rPr>
          <w:t xml:space="preserve">    Body:</w:t>
        </w:r>
        <w:r>
          <w:rPr>
            <w:rFonts w:cs="Arial"/>
            <w:szCs w:val="22"/>
          </w:rPr>
          <w:tab/>
        </w:r>
        <w:r>
          <w:rPr>
            <w:rFonts w:cs="Arial"/>
            <w:szCs w:val="22"/>
          </w:rPr>
          <w:tab/>
        </w:r>
        <w:r>
          <w:rPr>
            <w:rFonts w:cs="Arial"/>
            <w:szCs w:val="22"/>
          </w:rPr>
          <w:tab/>
        </w:r>
        <w:r>
          <w:rPr>
            <w:rFonts w:cs="Arial"/>
            <w:szCs w:val="22"/>
          </w:rPr>
          <w:tab/>
        </w:r>
        <w:r w:rsidRPr="00EC4DE5">
          <w:rPr>
            <w:rFonts w:cs="Arial"/>
            <w:szCs w:val="22"/>
          </w:rPr>
          <w:t>Material of Body shall be two (2) sided minimum sixteen (16)-</w:t>
        </w:r>
      </w:ins>
    </w:p>
    <w:p w14:paraId="60DE1C6A" w14:textId="77777777" w:rsidR="000D75CD" w:rsidRDefault="000D75CD" w:rsidP="000D75CD">
      <w:pPr>
        <w:ind w:left="2880" w:firstLine="720"/>
        <w:rPr>
          <w:ins w:id="2083" w:author="Birchmeier, Bryan [TREAS]" w:date="2021-10-07T10:57:00Z"/>
          <w:rFonts w:cs="Arial"/>
          <w:szCs w:val="22"/>
        </w:rPr>
      </w:pPr>
      <w:ins w:id="2084" w:author="Birchmeier, Bryan [TREAS]" w:date="2021-10-07T10:57:00Z">
        <w:r w:rsidRPr="00EC4DE5">
          <w:rPr>
            <w:rFonts w:cs="Arial"/>
            <w:szCs w:val="22"/>
          </w:rPr>
          <w:t xml:space="preserve">gauge A40/A60 </w:t>
        </w:r>
        <w:proofErr w:type="spellStart"/>
        <w:r w:rsidRPr="00EC4DE5">
          <w:rPr>
            <w:rFonts w:cs="Arial"/>
            <w:szCs w:val="22"/>
          </w:rPr>
          <w:t>galvanneal</w:t>
        </w:r>
        <w:proofErr w:type="spellEnd"/>
        <w:r w:rsidRPr="00EC4DE5">
          <w:rPr>
            <w:rFonts w:cs="Arial"/>
            <w:szCs w:val="22"/>
          </w:rPr>
          <w:t xml:space="preserve"> steel.  All doors shall be double </w:t>
        </w:r>
      </w:ins>
    </w:p>
    <w:p w14:paraId="43F50139" w14:textId="77777777" w:rsidR="000D75CD" w:rsidRDefault="000D75CD" w:rsidP="000D75CD">
      <w:pPr>
        <w:ind w:left="2880" w:firstLine="720"/>
        <w:rPr>
          <w:ins w:id="2085" w:author="Birchmeier, Bryan [TREAS]" w:date="2021-10-07T10:57:00Z"/>
          <w:rFonts w:cs="Arial"/>
          <w:szCs w:val="22"/>
        </w:rPr>
      </w:pPr>
      <w:ins w:id="2086" w:author="Birchmeier, Bryan [TREAS]" w:date="2021-10-07T10:57:00Z">
        <w:r w:rsidRPr="00EC4DE5">
          <w:rPr>
            <w:rFonts w:cs="Arial"/>
            <w:szCs w:val="22"/>
          </w:rPr>
          <w:t xml:space="preserve">paneled.  Bulkhead, compartments, panels, shelves, and </w:t>
        </w:r>
      </w:ins>
    </w:p>
    <w:p w14:paraId="293CC512" w14:textId="77777777" w:rsidR="000D75CD" w:rsidRDefault="000D75CD" w:rsidP="000D75CD">
      <w:pPr>
        <w:ind w:left="2880" w:firstLine="720"/>
        <w:rPr>
          <w:ins w:id="2087" w:author="Birchmeier, Bryan [TREAS]" w:date="2021-10-07T10:57:00Z"/>
          <w:rFonts w:cs="Arial"/>
          <w:szCs w:val="22"/>
        </w:rPr>
      </w:pPr>
      <w:ins w:id="2088" w:author="Birchmeier, Bryan [TREAS]" w:date="2021-10-07T10:57:00Z">
        <w:r w:rsidRPr="00EC4DE5">
          <w:rPr>
            <w:rFonts w:cs="Arial"/>
            <w:szCs w:val="22"/>
          </w:rPr>
          <w:t xml:space="preserve">tailgate shall be a minimum of fourteen (14)-gauge </w:t>
        </w:r>
        <w:proofErr w:type="spellStart"/>
        <w:r w:rsidRPr="00EC4DE5">
          <w:rPr>
            <w:rFonts w:cs="Arial"/>
            <w:szCs w:val="22"/>
          </w:rPr>
          <w:t>galvanneal</w:t>
        </w:r>
        <w:proofErr w:type="spellEnd"/>
        <w:r w:rsidRPr="00EC4DE5">
          <w:rPr>
            <w:rFonts w:cs="Arial"/>
            <w:szCs w:val="22"/>
          </w:rPr>
          <w:t xml:space="preserve"> </w:t>
        </w:r>
      </w:ins>
    </w:p>
    <w:p w14:paraId="1B610375" w14:textId="77777777" w:rsidR="000D75CD" w:rsidRPr="00EC4DE5" w:rsidRDefault="000D75CD" w:rsidP="000D75CD">
      <w:pPr>
        <w:ind w:left="2880" w:firstLine="720"/>
        <w:rPr>
          <w:ins w:id="2089" w:author="Birchmeier, Bryan [TREAS]" w:date="2021-10-07T10:57:00Z"/>
          <w:rFonts w:cs="Arial"/>
          <w:szCs w:val="22"/>
        </w:rPr>
      </w:pPr>
      <w:ins w:id="2090" w:author="Birchmeier, Bryan [TREAS]" w:date="2021-10-07T10:57:00Z">
        <w:r w:rsidRPr="00EC4DE5">
          <w:rPr>
            <w:rFonts w:cs="Arial"/>
            <w:szCs w:val="22"/>
          </w:rPr>
          <w:t>steel.</w:t>
        </w:r>
      </w:ins>
    </w:p>
    <w:p w14:paraId="73CE50A7" w14:textId="77777777" w:rsidR="000D75CD" w:rsidRPr="00534FFD" w:rsidRDefault="000D75CD" w:rsidP="000D75CD">
      <w:pPr>
        <w:rPr>
          <w:ins w:id="2091" w:author="Birchmeier, Bryan [TREAS]" w:date="2021-10-07T10:57:00Z"/>
          <w:rFonts w:cs="Arial"/>
          <w:szCs w:val="22"/>
        </w:rPr>
      </w:pPr>
    </w:p>
    <w:p w14:paraId="4CF91CDD" w14:textId="77777777" w:rsidR="000D75CD" w:rsidRPr="00180C89" w:rsidRDefault="000D75CD" w:rsidP="000D75CD">
      <w:pPr>
        <w:pStyle w:val="Heading4"/>
        <w:rPr>
          <w:ins w:id="2092" w:author="Birchmeier, Bryan [TREAS]" w:date="2021-10-07T10:57:00Z"/>
        </w:rPr>
      </w:pPr>
      <w:ins w:id="2093" w:author="Birchmeier, Bryan [TREAS]" w:date="2021-10-07T10:57:00Z">
        <w:r w:rsidRPr="005A0EDE">
          <w:rPr>
            <w:u w:val="none"/>
          </w:rPr>
          <w:t xml:space="preserve">   </w:t>
        </w:r>
        <w:r>
          <w:t>interior body compartments</w:t>
        </w:r>
        <w:r w:rsidRPr="00180C89">
          <w:t xml:space="preserve">: </w:t>
        </w:r>
      </w:ins>
    </w:p>
    <w:p w14:paraId="0BD5306A" w14:textId="77777777" w:rsidR="000D75CD" w:rsidRPr="00534FFD" w:rsidRDefault="000D75CD" w:rsidP="000D75CD">
      <w:pPr>
        <w:rPr>
          <w:ins w:id="2094" w:author="Birchmeier, Bryan [TREAS]" w:date="2021-10-07T10:57:00Z"/>
          <w:rFonts w:cs="Arial"/>
          <w:szCs w:val="22"/>
        </w:rPr>
      </w:pPr>
      <w:ins w:id="2095" w:author="Birchmeier, Bryan [TREAS]" w:date="2021-10-07T10:57:00Z">
        <w:r>
          <w:rPr>
            <w:rFonts w:cs="Arial"/>
            <w:szCs w:val="22"/>
          </w:rPr>
          <w:t xml:space="preserve"> </w:t>
        </w:r>
      </w:ins>
    </w:p>
    <w:p w14:paraId="0CAF1C17" w14:textId="77777777" w:rsidR="000D75CD" w:rsidRDefault="000D75CD" w:rsidP="000D75CD">
      <w:pPr>
        <w:rPr>
          <w:ins w:id="2096" w:author="Birchmeier, Bryan [TREAS]" w:date="2021-10-07T10:57:00Z"/>
          <w:rFonts w:cs="Arial"/>
          <w:szCs w:val="22"/>
        </w:rPr>
      </w:pPr>
      <w:ins w:id="2097" w:author="Birchmeier, Bryan [TREAS]" w:date="2021-10-07T10:57:00Z">
        <w:r>
          <w:rPr>
            <w:rFonts w:cs="Arial"/>
            <w:szCs w:val="22"/>
          </w:rPr>
          <w:t xml:space="preserve">    Side Compartments:</w:t>
        </w:r>
        <w:r>
          <w:rPr>
            <w:rFonts w:cs="Arial"/>
            <w:szCs w:val="22"/>
          </w:rPr>
          <w:tab/>
        </w:r>
        <w:r>
          <w:rPr>
            <w:rFonts w:cs="Arial"/>
            <w:szCs w:val="22"/>
          </w:rPr>
          <w:tab/>
          <w:t xml:space="preserve">Six (6) (Two (2) rows, consisting of three (3) compartments </w:t>
        </w:r>
      </w:ins>
    </w:p>
    <w:p w14:paraId="34D56012" w14:textId="77777777" w:rsidR="000D75CD" w:rsidRDefault="000D75CD" w:rsidP="000D75CD">
      <w:pPr>
        <w:ind w:left="2880" w:firstLine="720"/>
        <w:rPr>
          <w:ins w:id="2098" w:author="Birchmeier, Bryan [TREAS]" w:date="2021-10-07T10:57:00Z"/>
          <w:rFonts w:cs="Arial"/>
          <w:szCs w:val="22"/>
        </w:rPr>
      </w:pPr>
      <w:ins w:id="2099" w:author="Birchmeier, Bryan [TREAS]" w:date="2021-10-07T10:57:00Z">
        <w:r>
          <w:rPr>
            <w:rFonts w:cs="Arial"/>
            <w:szCs w:val="22"/>
          </w:rPr>
          <w:t xml:space="preserve">per column), manufacturers standard size, shall be located </w:t>
        </w:r>
      </w:ins>
    </w:p>
    <w:p w14:paraId="78D3517A" w14:textId="77777777" w:rsidR="000D75CD" w:rsidRDefault="000D75CD" w:rsidP="000D75CD">
      <w:pPr>
        <w:ind w:left="2880" w:firstLine="720"/>
        <w:rPr>
          <w:ins w:id="2100" w:author="Birchmeier, Bryan [TREAS]" w:date="2021-10-07T10:57:00Z"/>
          <w:rFonts w:cs="Arial"/>
          <w:szCs w:val="22"/>
        </w:rPr>
      </w:pPr>
      <w:ins w:id="2101" w:author="Birchmeier, Bryan [TREAS]" w:date="2021-10-07T10:57:00Z">
        <w:r>
          <w:rPr>
            <w:rFonts w:cs="Arial"/>
            <w:szCs w:val="22"/>
          </w:rPr>
          <w:t xml:space="preserve">on each side of the interior body walls.  All compartments </w:t>
        </w:r>
      </w:ins>
    </w:p>
    <w:p w14:paraId="5DE9A556" w14:textId="77777777" w:rsidR="000D75CD" w:rsidRDefault="000D75CD" w:rsidP="000D75CD">
      <w:pPr>
        <w:ind w:left="2880" w:firstLine="720"/>
        <w:rPr>
          <w:ins w:id="2102" w:author="Birchmeier, Bryan [TREAS]" w:date="2021-10-07T10:57:00Z"/>
          <w:rFonts w:cs="Arial"/>
          <w:szCs w:val="22"/>
        </w:rPr>
      </w:pPr>
      <w:ins w:id="2103" w:author="Birchmeier, Bryan [TREAS]" w:date="2021-10-07T10:57:00Z">
        <w:r>
          <w:rPr>
            <w:rFonts w:cs="Arial"/>
            <w:szCs w:val="22"/>
          </w:rPr>
          <w:t>shall be accessible from either inside or outside of the body.</w:t>
        </w:r>
      </w:ins>
    </w:p>
    <w:p w14:paraId="6778C35C" w14:textId="0205D45E" w:rsidR="000D75CD" w:rsidRDefault="000D75CD" w:rsidP="000D75CD">
      <w:pPr>
        <w:ind w:left="3600"/>
        <w:rPr>
          <w:ins w:id="2104" w:author="Birchmeier, Bryan [TREAS]" w:date="2021-10-07T10:57:00Z"/>
          <w:rFonts w:cs="Arial"/>
          <w:szCs w:val="22"/>
        </w:rPr>
      </w:pPr>
      <w:ins w:id="2105" w:author="Birchmeier, Bryan [TREAS]" w:date="2021-10-07T10:57:00Z">
        <w:r>
          <w:rPr>
            <w:rFonts w:cs="Arial"/>
            <w:szCs w:val="22"/>
          </w:rPr>
          <w:t xml:space="preserve">The top shelf shall have exterior access through horizontal doors, as well as the bottom drawers (except where vertical doors are needed for the torch cabinet and inverter cabinet on the curbside), and vertical shelving on the street side, as shown in </w:t>
        </w:r>
        <w:r w:rsidR="0005001C">
          <w:rPr>
            <w:rFonts w:cs="Arial"/>
            <w:bCs/>
            <w:szCs w:val="22"/>
            <w:lang w:eastAsia="x-none"/>
          </w:rPr>
          <w:t>Bid Solicitation Section 3.4.101</w:t>
        </w:r>
        <w:r>
          <w:rPr>
            <w:rFonts w:cs="Arial"/>
            <w:bCs/>
            <w:szCs w:val="22"/>
            <w:lang w:eastAsia="x-none"/>
          </w:rPr>
          <w:t xml:space="preserve">, </w:t>
        </w:r>
        <w:r>
          <w:rPr>
            <w:rFonts w:cs="Arial"/>
            <w:szCs w:val="22"/>
          </w:rPr>
          <w:t>Appendix 1.1 &amp; 1.2.</w:t>
        </w:r>
      </w:ins>
    </w:p>
    <w:p w14:paraId="1EEB8893" w14:textId="77777777" w:rsidR="000D75CD" w:rsidRPr="00534FFD" w:rsidRDefault="000D75CD" w:rsidP="000D75CD">
      <w:pPr>
        <w:rPr>
          <w:ins w:id="2106" w:author="Birchmeier, Bryan [TREAS]" w:date="2021-10-07T10:57:00Z"/>
          <w:rFonts w:cs="Arial"/>
          <w:szCs w:val="22"/>
        </w:rPr>
      </w:pPr>
    </w:p>
    <w:p w14:paraId="4CE3354F" w14:textId="77777777" w:rsidR="000D75CD" w:rsidRPr="00534FFD" w:rsidRDefault="000D75CD" w:rsidP="000D75CD">
      <w:pPr>
        <w:pStyle w:val="Heading4"/>
        <w:rPr>
          <w:ins w:id="2107" w:author="Birchmeier, Bryan [TREAS]" w:date="2021-10-07T10:57:00Z"/>
        </w:rPr>
      </w:pPr>
      <w:ins w:id="2108" w:author="Birchmeier, Bryan [TREAS]" w:date="2021-10-07T10:57:00Z">
        <w:r>
          <w:rPr>
            <w:u w:val="none"/>
          </w:rPr>
          <w:t xml:space="preserve">  </w:t>
        </w:r>
        <w:r>
          <w:t>Exterior body compartments and construction</w:t>
        </w:r>
        <w:r w:rsidRPr="00534FFD">
          <w:t>:</w:t>
        </w:r>
      </w:ins>
    </w:p>
    <w:p w14:paraId="43810399" w14:textId="77777777" w:rsidR="000D75CD" w:rsidRPr="00534FFD" w:rsidRDefault="000D75CD" w:rsidP="000D75CD">
      <w:pPr>
        <w:rPr>
          <w:ins w:id="2109" w:author="Birchmeier, Bryan [TREAS]" w:date="2021-10-07T10:57:00Z"/>
          <w:rFonts w:cs="Arial"/>
          <w:szCs w:val="22"/>
        </w:rPr>
      </w:pPr>
    </w:p>
    <w:p w14:paraId="4773CDA3" w14:textId="77777777" w:rsidR="000D75CD" w:rsidRDefault="000D75CD" w:rsidP="000D75CD">
      <w:pPr>
        <w:rPr>
          <w:ins w:id="2110" w:author="Birchmeier, Bryan [TREAS]" w:date="2021-10-07T10:57:00Z"/>
          <w:rFonts w:cs="Arial"/>
          <w:szCs w:val="22"/>
        </w:rPr>
      </w:pPr>
      <w:ins w:id="2111" w:author="Birchmeier, Bryan [TREAS]" w:date="2021-10-07T10:57:00Z">
        <w:r>
          <w:rPr>
            <w:rFonts w:cs="Arial"/>
            <w:szCs w:val="22"/>
          </w:rPr>
          <w:t xml:space="preserve">    Construction:</w:t>
        </w:r>
        <w:r>
          <w:rPr>
            <w:rFonts w:cs="Arial"/>
            <w:szCs w:val="22"/>
          </w:rPr>
          <w:tab/>
        </w:r>
        <w:r>
          <w:rPr>
            <w:rFonts w:cs="Arial"/>
            <w:szCs w:val="22"/>
          </w:rPr>
          <w:tab/>
        </w:r>
        <w:r>
          <w:rPr>
            <w:rFonts w:cs="Arial"/>
            <w:szCs w:val="22"/>
          </w:rPr>
          <w:tab/>
          <w:t xml:space="preserve">All compartments shall be completely water-tight with mullions </w:t>
        </w:r>
      </w:ins>
    </w:p>
    <w:p w14:paraId="40A4C3E0" w14:textId="77777777" w:rsidR="000D75CD" w:rsidRDefault="000D75CD" w:rsidP="000D75CD">
      <w:pPr>
        <w:ind w:left="3600"/>
        <w:rPr>
          <w:ins w:id="2112" w:author="Birchmeier, Bryan [TREAS]" w:date="2021-10-07T10:57:00Z"/>
          <w:rFonts w:cs="Arial"/>
          <w:szCs w:val="22"/>
        </w:rPr>
      </w:pPr>
      <w:ins w:id="2113" w:author="Birchmeier, Bryan [TREAS]" w:date="2021-10-07T10:57:00Z">
        <w:r>
          <w:rPr>
            <w:rFonts w:cs="Arial"/>
            <w:szCs w:val="22"/>
          </w:rPr>
          <w:t xml:space="preserve">for replaceable automotive type door seals, neoprene door seals on all doors.  Doors shall be double shell twenty (20) gauge, A40/A60, two-sided, </w:t>
        </w:r>
        <w:proofErr w:type="spellStart"/>
        <w:r>
          <w:rPr>
            <w:rFonts w:cs="Arial"/>
            <w:szCs w:val="22"/>
          </w:rPr>
          <w:t>galvanneal</w:t>
        </w:r>
        <w:proofErr w:type="spellEnd"/>
        <w:r>
          <w:rPr>
            <w:rFonts w:cs="Arial"/>
            <w:szCs w:val="22"/>
          </w:rPr>
          <w:t xml:space="preserve"> steel panels for rigidity.  Single wall doors are not acceptable.  Rain guards for weather protection shall be included.  Hinges shall be continuous with stainless steel pins or weather protected hinges.  Door latches shall be recessed slam-type with tumbler locks, and all doors shall be keyed alike.  All hardware shall be stainless steel construction.  Latch (striker) engagement at each compartment shall be adjustable to compensate for wear.  Vertical doors shall have double spring over center door closure.  Horizontal doors shall have a “Hold-Open” device consisting of gas spring cylinders or spring devices to hold open 90 degrees minimum.</w:t>
        </w:r>
      </w:ins>
    </w:p>
    <w:p w14:paraId="0BFB442A" w14:textId="77777777" w:rsidR="000D75CD" w:rsidRDefault="000D75CD" w:rsidP="000D75CD">
      <w:pPr>
        <w:rPr>
          <w:ins w:id="2114" w:author="Birchmeier, Bryan [TREAS]" w:date="2021-10-07T10:57:00Z"/>
          <w:rFonts w:cs="Arial"/>
          <w:szCs w:val="22"/>
        </w:rPr>
      </w:pPr>
    </w:p>
    <w:p w14:paraId="4172C64A" w14:textId="77777777" w:rsidR="000D75CD" w:rsidRDefault="000D75CD" w:rsidP="000D75CD">
      <w:pPr>
        <w:rPr>
          <w:ins w:id="2115" w:author="Birchmeier, Bryan [TREAS]" w:date="2021-10-07T10:57:00Z"/>
          <w:rFonts w:cs="Arial"/>
          <w:szCs w:val="22"/>
        </w:rPr>
      </w:pPr>
      <w:ins w:id="2116" w:author="Birchmeier, Bryan [TREAS]" w:date="2021-10-07T10:57:00Z">
        <w:r>
          <w:rPr>
            <w:rFonts w:cs="Arial"/>
            <w:szCs w:val="22"/>
          </w:rPr>
          <w:t xml:space="preserve">   Roof:</w:t>
        </w:r>
        <w:r>
          <w:rPr>
            <w:rFonts w:cs="Arial"/>
            <w:szCs w:val="22"/>
          </w:rPr>
          <w:tab/>
        </w:r>
        <w:r>
          <w:rPr>
            <w:rFonts w:cs="Arial"/>
            <w:szCs w:val="22"/>
          </w:rPr>
          <w:tab/>
        </w:r>
        <w:r>
          <w:rPr>
            <w:rFonts w:cs="Arial"/>
            <w:szCs w:val="22"/>
          </w:rPr>
          <w:tab/>
        </w:r>
        <w:r>
          <w:rPr>
            <w:rFonts w:cs="Arial"/>
            <w:szCs w:val="22"/>
          </w:rPr>
          <w:tab/>
        </w:r>
        <w:r>
          <w:rPr>
            <w:rFonts w:cs="Arial"/>
            <w:szCs w:val="22"/>
          </w:rPr>
          <w:tab/>
          <w:t xml:space="preserve">Roof of body shall be 72 inches high, full width with exterior </w:t>
        </w:r>
      </w:ins>
    </w:p>
    <w:p w14:paraId="6B2DE636" w14:textId="77777777" w:rsidR="000D75CD" w:rsidRDefault="000D75CD" w:rsidP="000D75CD">
      <w:pPr>
        <w:ind w:left="2880" w:firstLine="720"/>
        <w:rPr>
          <w:ins w:id="2117" w:author="Birchmeier, Bryan [TREAS]" w:date="2021-10-07T10:57:00Z"/>
          <w:rFonts w:cs="Arial"/>
          <w:szCs w:val="22"/>
        </w:rPr>
      </w:pPr>
      <w:ins w:id="2118" w:author="Birchmeier, Bryan [TREAS]" w:date="2021-10-07T10:57:00Z">
        <w:r>
          <w:rPr>
            <w:rFonts w:cs="Arial"/>
            <w:szCs w:val="22"/>
          </w:rPr>
          <w:t xml:space="preserve">access doors (three (3) per side to flip up with gas shocks on </w:t>
        </w:r>
      </w:ins>
    </w:p>
    <w:p w14:paraId="5AE5A3F2" w14:textId="77777777" w:rsidR="000D75CD" w:rsidRDefault="000D75CD" w:rsidP="000D75CD">
      <w:pPr>
        <w:ind w:left="2880" w:firstLine="720"/>
        <w:rPr>
          <w:ins w:id="2119" w:author="Birchmeier, Bryan [TREAS]" w:date="2021-10-07T10:57:00Z"/>
          <w:rFonts w:cs="Arial"/>
          <w:szCs w:val="22"/>
        </w:rPr>
      </w:pPr>
      <w:ins w:id="2120" w:author="Birchmeier, Bryan [TREAS]" w:date="2021-10-07T10:57:00Z">
        <w:r>
          <w:rPr>
            <w:rFonts w:cs="Arial"/>
            <w:szCs w:val="22"/>
          </w:rPr>
          <w:t>each door).</w:t>
        </w:r>
      </w:ins>
    </w:p>
    <w:p w14:paraId="36CF5E58" w14:textId="77777777" w:rsidR="000D75CD" w:rsidRDefault="000D75CD" w:rsidP="000D75CD">
      <w:pPr>
        <w:rPr>
          <w:ins w:id="2121" w:author="Birchmeier, Bryan [TREAS]" w:date="2021-10-07T10:57:00Z"/>
          <w:rFonts w:cs="Arial"/>
          <w:szCs w:val="22"/>
        </w:rPr>
      </w:pPr>
    </w:p>
    <w:p w14:paraId="4C63313B" w14:textId="77777777" w:rsidR="000D75CD" w:rsidRDefault="000D75CD" w:rsidP="000D75CD">
      <w:pPr>
        <w:ind w:left="3600" w:hanging="3420"/>
        <w:rPr>
          <w:ins w:id="2122" w:author="Birchmeier, Bryan [TREAS]" w:date="2021-10-07T10:57:00Z"/>
          <w:rFonts w:cs="Arial"/>
          <w:szCs w:val="22"/>
        </w:rPr>
      </w:pPr>
      <w:ins w:id="2123" w:author="Birchmeier, Bryan [TREAS]" w:date="2021-10-07T10:57:00Z">
        <w:r>
          <w:rPr>
            <w:rFonts w:cs="Arial"/>
            <w:szCs w:val="22"/>
          </w:rPr>
          <w:t>Rear Bumper:</w:t>
        </w:r>
        <w:r>
          <w:rPr>
            <w:rFonts w:cs="Arial"/>
            <w:szCs w:val="22"/>
          </w:rPr>
          <w:tab/>
          <w:t>The rear bumper shall be covered with</w:t>
        </w:r>
        <w:r w:rsidRPr="00A80A6E">
          <w:rPr>
            <w:rFonts w:cs="Arial"/>
            <w:szCs w:val="22"/>
          </w:rPr>
          <w:t xml:space="preserve"> </w:t>
        </w:r>
        <w:r>
          <w:rPr>
            <w:rFonts w:cs="Arial"/>
            <w:szCs w:val="22"/>
          </w:rPr>
          <w:t xml:space="preserve">an anti-slip grip strut.  An extra step shall be provided six (6) inches from the ground.  </w:t>
        </w:r>
      </w:ins>
    </w:p>
    <w:p w14:paraId="1464876B" w14:textId="77777777" w:rsidR="000D75CD" w:rsidRDefault="000D75CD" w:rsidP="000D75CD">
      <w:pPr>
        <w:rPr>
          <w:ins w:id="2124" w:author="Birchmeier, Bryan [TREAS]" w:date="2021-10-07T10:57:00Z"/>
          <w:rFonts w:cs="Arial"/>
          <w:szCs w:val="22"/>
        </w:rPr>
      </w:pPr>
    </w:p>
    <w:p w14:paraId="6FABC552" w14:textId="77777777" w:rsidR="000D75CD" w:rsidRDefault="000D75CD" w:rsidP="000D75CD">
      <w:pPr>
        <w:ind w:left="3600" w:hanging="3420"/>
        <w:rPr>
          <w:ins w:id="2125" w:author="Birchmeier, Bryan [TREAS]" w:date="2021-10-07T10:57:00Z"/>
          <w:rFonts w:cs="Arial"/>
          <w:szCs w:val="22"/>
        </w:rPr>
      </w:pPr>
      <w:ins w:id="2126" w:author="Birchmeier, Bryan [TREAS]" w:date="2021-10-07T10:57:00Z">
        <w:r>
          <w:rPr>
            <w:rFonts w:cs="Arial"/>
            <w:szCs w:val="22"/>
          </w:rPr>
          <w:lastRenderedPageBreak/>
          <w:t>Grab handles:</w:t>
        </w:r>
        <w:r>
          <w:rPr>
            <w:rFonts w:cs="Arial"/>
            <w:szCs w:val="22"/>
          </w:rPr>
          <w:tab/>
          <w:t>Shall be placed on the rear of the body. Location shall be approved at a pre-build meeting with Using Agency.</w:t>
        </w:r>
      </w:ins>
    </w:p>
    <w:p w14:paraId="2BBDD67F" w14:textId="77777777" w:rsidR="000D75CD" w:rsidRDefault="000D75CD" w:rsidP="000D75CD">
      <w:pPr>
        <w:rPr>
          <w:ins w:id="2127" w:author="Birchmeier, Bryan [TREAS]" w:date="2021-10-07T10:57:00Z"/>
          <w:rFonts w:cs="Arial"/>
          <w:szCs w:val="22"/>
        </w:rPr>
      </w:pPr>
      <w:ins w:id="2128" w:author="Birchmeier, Bryan [TREAS]" w:date="2021-10-07T10:57:00Z">
        <w:r>
          <w:rPr>
            <w:rFonts w:cs="Arial"/>
            <w:szCs w:val="22"/>
          </w:rPr>
          <w:t xml:space="preserve"> </w:t>
        </w:r>
      </w:ins>
    </w:p>
    <w:p w14:paraId="2CDA9BC8" w14:textId="3E8327A5" w:rsidR="000D75CD" w:rsidRDefault="000D75CD" w:rsidP="000D75CD">
      <w:pPr>
        <w:ind w:left="3600" w:hanging="3600"/>
        <w:rPr>
          <w:ins w:id="2129" w:author="Birchmeier, Bryan [TREAS]" w:date="2021-10-07T10:57:00Z"/>
          <w:rFonts w:cs="Arial"/>
          <w:szCs w:val="22"/>
        </w:rPr>
      </w:pPr>
      <w:ins w:id="2130" w:author="Birchmeier, Bryan [TREAS]" w:date="2021-10-07T10:57:00Z">
        <w:r>
          <w:rPr>
            <w:rFonts w:cs="Arial"/>
            <w:szCs w:val="22"/>
          </w:rPr>
          <w:t xml:space="preserve">   Vent for Vertical Exhaust:</w:t>
        </w:r>
        <w:r>
          <w:rPr>
            <w:rFonts w:cs="Arial"/>
            <w:szCs w:val="22"/>
          </w:rPr>
          <w:tab/>
          <w:t xml:space="preserve">A vertical exhaust shall be placed towards the front of the body (as shown in </w:t>
        </w:r>
        <w:r w:rsidR="0005001C">
          <w:rPr>
            <w:rFonts w:cs="Arial"/>
            <w:bCs/>
            <w:szCs w:val="22"/>
            <w:lang w:eastAsia="x-none"/>
          </w:rPr>
          <w:t>Bid Solicitation Section 3.4.101</w:t>
        </w:r>
        <w:r>
          <w:rPr>
            <w:rFonts w:cs="Arial"/>
            <w:bCs/>
            <w:szCs w:val="22"/>
            <w:lang w:eastAsia="x-none"/>
          </w:rPr>
          <w:t>, A</w:t>
        </w:r>
        <w:r>
          <w:rPr>
            <w:rFonts w:cs="Arial"/>
            <w:szCs w:val="22"/>
          </w:rPr>
          <w:t xml:space="preserve">ppendix 1.1 and 1.3) and shall be made of non-corrosive metallic material. Location shall be approved at a pre-build meeting with Using Agency. </w:t>
        </w:r>
      </w:ins>
    </w:p>
    <w:p w14:paraId="599712BC" w14:textId="77777777" w:rsidR="000D75CD" w:rsidRDefault="000D75CD" w:rsidP="000D75CD">
      <w:pPr>
        <w:rPr>
          <w:ins w:id="2131" w:author="Birchmeier, Bryan [TREAS]" w:date="2021-10-07T10:57:00Z"/>
          <w:rFonts w:cs="Arial"/>
          <w:szCs w:val="22"/>
        </w:rPr>
      </w:pPr>
    </w:p>
    <w:p w14:paraId="13B6904A" w14:textId="77777777" w:rsidR="000D75CD" w:rsidRDefault="000D75CD" w:rsidP="000D75CD">
      <w:pPr>
        <w:rPr>
          <w:ins w:id="2132" w:author="Birchmeier, Bryan [TREAS]" w:date="2021-10-07T10:57:00Z"/>
          <w:rFonts w:cs="Arial"/>
          <w:szCs w:val="22"/>
        </w:rPr>
      </w:pPr>
      <w:ins w:id="2133" w:author="Birchmeier, Bryan [TREAS]" w:date="2021-10-07T10:57:00Z">
        <w:r>
          <w:rPr>
            <w:rFonts w:cs="Arial"/>
            <w:szCs w:val="22"/>
          </w:rPr>
          <w:t xml:space="preserve">   Side Compartments:</w:t>
        </w:r>
        <w:r w:rsidRPr="007C72BD">
          <w:rPr>
            <w:rFonts w:cs="Arial"/>
            <w:szCs w:val="22"/>
          </w:rPr>
          <w:t xml:space="preserve"> </w:t>
        </w:r>
        <w:r>
          <w:rPr>
            <w:rFonts w:cs="Arial"/>
            <w:szCs w:val="22"/>
          </w:rPr>
          <w:tab/>
        </w:r>
        <w:r>
          <w:rPr>
            <w:rFonts w:cs="Arial"/>
            <w:szCs w:val="22"/>
          </w:rPr>
          <w:tab/>
        </w:r>
        <w:r w:rsidRPr="007C72BD">
          <w:rPr>
            <w:rFonts w:cs="Arial"/>
            <w:szCs w:val="22"/>
          </w:rPr>
          <w:t xml:space="preserve">All body compartments </w:t>
        </w:r>
        <w:r>
          <w:rPr>
            <w:rFonts w:cs="Arial"/>
            <w:szCs w:val="22"/>
          </w:rPr>
          <w:t xml:space="preserve">(other than the torch and inverter </w:t>
        </w:r>
      </w:ins>
    </w:p>
    <w:p w14:paraId="5DCA2020" w14:textId="41536A46" w:rsidR="000D75CD" w:rsidRDefault="000D75CD" w:rsidP="000D75CD">
      <w:pPr>
        <w:ind w:left="3600"/>
        <w:rPr>
          <w:ins w:id="2134" w:author="Birchmeier, Bryan [TREAS]" w:date="2021-10-07T10:57:00Z"/>
          <w:rFonts w:cs="Arial"/>
          <w:szCs w:val="22"/>
        </w:rPr>
      </w:pPr>
      <w:ins w:id="2135" w:author="Birchmeier, Bryan [TREAS]" w:date="2021-10-07T10:57:00Z">
        <w:r>
          <w:rPr>
            <w:rFonts w:cs="Arial"/>
            <w:szCs w:val="22"/>
          </w:rPr>
          <w:t xml:space="preserve">compartments) </w:t>
        </w:r>
        <w:r w:rsidRPr="007C72BD">
          <w:rPr>
            <w:rFonts w:cs="Arial"/>
            <w:szCs w:val="22"/>
          </w:rPr>
          <w:t>shall be the manufacturer’s standard sizes</w:t>
        </w:r>
        <w:r>
          <w:rPr>
            <w:rFonts w:cs="Arial"/>
            <w:szCs w:val="22"/>
          </w:rPr>
          <w:t xml:space="preserve"> (As shown in </w:t>
        </w:r>
        <w:r w:rsidR="0005001C">
          <w:rPr>
            <w:rFonts w:cs="Arial"/>
            <w:bCs/>
            <w:szCs w:val="22"/>
            <w:lang w:eastAsia="x-none"/>
          </w:rPr>
          <w:t>Bid Solicitation Section 3.4.101</w:t>
        </w:r>
        <w:r>
          <w:rPr>
            <w:rFonts w:cs="Arial"/>
            <w:bCs/>
            <w:szCs w:val="22"/>
            <w:lang w:eastAsia="x-none"/>
          </w:rPr>
          <w:t xml:space="preserve">, </w:t>
        </w:r>
        <w:r>
          <w:rPr>
            <w:rFonts w:cs="Arial"/>
            <w:szCs w:val="22"/>
          </w:rPr>
          <w:t xml:space="preserve">Appendix 1.1 for curbside layout, and 1.8 for the </w:t>
        </w:r>
        <w:proofErr w:type="spellStart"/>
        <w:r>
          <w:rPr>
            <w:rFonts w:cs="Arial"/>
            <w:szCs w:val="22"/>
          </w:rPr>
          <w:t>streetside</w:t>
        </w:r>
        <w:proofErr w:type="spellEnd"/>
        <w:r>
          <w:rPr>
            <w:rFonts w:cs="Arial"/>
            <w:szCs w:val="22"/>
          </w:rPr>
          <w:t xml:space="preserve"> layout).</w:t>
        </w:r>
      </w:ins>
    </w:p>
    <w:p w14:paraId="2E3F6323" w14:textId="77777777" w:rsidR="000D75CD" w:rsidRDefault="000D75CD" w:rsidP="000D75CD">
      <w:pPr>
        <w:rPr>
          <w:ins w:id="2136" w:author="Birchmeier, Bryan [TREAS]" w:date="2021-10-07T10:57:00Z"/>
          <w:rFonts w:cs="Arial"/>
          <w:szCs w:val="22"/>
        </w:rPr>
      </w:pPr>
    </w:p>
    <w:p w14:paraId="50CB04B0" w14:textId="77777777" w:rsidR="000D75CD" w:rsidRDefault="000D75CD" w:rsidP="000D75CD">
      <w:pPr>
        <w:rPr>
          <w:ins w:id="2137" w:author="Birchmeier, Bryan [TREAS]" w:date="2021-10-07T10:57:00Z"/>
          <w:rFonts w:cs="Arial"/>
          <w:szCs w:val="22"/>
        </w:rPr>
      </w:pPr>
      <w:ins w:id="2138" w:author="Birchmeier, Bryan [TREAS]" w:date="2021-10-07T10:57:00Z">
        <w:r>
          <w:rPr>
            <w:rFonts w:cs="Arial"/>
            <w:szCs w:val="22"/>
          </w:rPr>
          <w:t xml:space="preserve">   Inverter Cabinet:</w:t>
        </w:r>
        <w:r>
          <w:rPr>
            <w:rFonts w:cs="Arial"/>
            <w:szCs w:val="22"/>
          </w:rPr>
          <w:tab/>
        </w:r>
        <w:r>
          <w:rPr>
            <w:rFonts w:cs="Arial"/>
            <w:szCs w:val="22"/>
          </w:rPr>
          <w:tab/>
        </w:r>
        <w:r>
          <w:rPr>
            <w:rFonts w:cs="Arial"/>
            <w:szCs w:val="22"/>
          </w:rPr>
          <w:tab/>
          <w:t xml:space="preserve">A vertical cabinet shall house the inverter at the bottom </w:t>
        </w:r>
      </w:ins>
    </w:p>
    <w:p w14:paraId="177FBF03" w14:textId="77777777" w:rsidR="000D75CD" w:rsidRDefault="000D75CD" w:rsidP="000D75CD">
      <w:pPr>
        <w:ind w:left="2880" w:firstLine="720"/>
        <w:rPr>
          <w:ins w:id="2139" w:author="Birchmeier, Bryan [TREAS]" w:date="2021-10-07T10:57:00Z"/>
          <w:rFonts w:cs="Arial"/>
          <w:szCs w:val="22"/>
        </w:rPr>
      </w:pPr>
      <w:ins w:id="2140" w:author="Birchmeier, Bryan [TREAS]" w:date="2021-10-07T10:57:00Z">
        <w:r>
          <w:rPr>
            <w:rFonts w:cs="Arial"/>
            <w:szCs w:val="22"/>
          </w:rPr>
          <w:t xml:space="preserve">and have a retractable air hose reel and electrical cord reel </w:t>
        </w:r>
      </w:ins>
    </w:p>
    <w:p w14:paraId="1ACF9F39" w14:textId="77777777" w:rsidR="000D75CD" w:rsidRDefault="000D75CD" w:rsidP="000D75CD">
      <w:pPr>
        <w:ind w:left="2880" w:firstLine="720"/>
        <w:rPr>
          <w:ins w:id="2141" w:author="Birchmeier, Bryan [TREAS]" w:date="2021-10-07T10:57:00Z"/>
          <w:rFonts w:cs="Arial"/>
          <w:szCs w:val="22"/>
        </w:rPr>
      </w:pPr>
      <w:ins w:id="2142" w:author="Birchmeier, Bryan [TREAS]" w:date="2021-10-07T10:57:00Z">
        <w:r>
          <w:rPr>
            <w:rFonts w:cs="Arial"/>
            <w:szCs w:val="22"/>
          </w:rPr>
          <w:t xml:space="preserve">attached at the top.  Shall be located on the curbside of the </w:t>
        </w:r>
      </w:ins>
    </w:p>
    <w:p w14:paraId="2A1C0BF9" w14:textId="5AEF6718" w:rsidR="000D75CD" w:rsidRDefault="000D75CD" w:rsidP="000D75CD">
      <w:pPr>
        <w:ind w:left="3600"/>
        <w:rPr>
          <w:ins w:id="2143" w:author="Birchmeier, Bryan [TREAS]" w:date="2021-10-07T10:57:00Z"/>
          <w:rFonts w:cs="Arial"/>
          <w:szCs w:val="22"/>
        </w:rPr>
      </w:pPr>
      <w:ins w:id="2144" w:author="Birchmeier, Bryan [TREAS]" w:date="2021-10-07T10:57:00Z">
        <w:r>
          <w:rPr>
            <w:rFonts w:cs="Arial"/>
            <w:szCs w:val="22"/>
          </w:rPr>
          <w:t xml:space="preserve">body (As shown in </w:t>
        </w:r>
        <w:r w:rsidR="0005001C">
          <w:rPr>
            <w:rFonts w:cs="Arial"/>
            <w:bCs/>
            <w:szCs w:val="22"/>
            <w:lang w:eastAsia="x-none"/>
          </w:rPr>
          <w:t>Bid Solicitation Section 3.4.101</w:t>
        </w:r>
        <w:r>
          <w:rPr>
            <w:rFonts w:cs="Arial"/>
            <w:bCs/>
            <w:szCs w:val="22"/>
            <w:lang w:eastAsia="x-none"/>
          </w:rPr>
          <w:t xml:space="preserve">, </w:t>
        </w:r>
        <w:r>
          <w:rPr>
            <w:rFonts w:cs="Arial"/>
            <w:szCs w:val="22"/>
          </w:rPr>
          <w:t>Appendix 1.4).  Location shall be approved at a pre-build meeting with Using Agency.</w:t>
        </w:r>
      </w:ins>
    </w:p>
    <w:p w14:paraId="11042720" w14:textId="77777777" w:rsidR="000D75CD" w:rsidRDefault="000D75CD" w:rsidP="000D75CD">
      <w:pPr>
        <w:rPr>
          <w:ins w:id="2145" w:author="Birchmeier, Bryan [TREAS]" w:date="2021-10-07T10:57:00Z"/>
          <w:rFonts w:cs="Arial"/>
          <w:szCs w:val="22"/>
        </w:rPr>
      </w:pPr>
    </w:p>
    <w:p w14:paraId="675DBE08" w14:textId="77777777" w:rsidR="000D75CD" w:rsidRDefault="000D75CD" w:rsidP="000D75CD">
      <w:pPr>
        <w:rPr>
          <w:ins w:id="2146" w:author="Birchmeier, Bryan [TREAS]" w:date="2021-10-07T10:57:00Z"/>
          <w:rFonts w:cs="Arial"/>
          <w:szCs w:val="22"/>
        </w:rPr>
      </w:pPr>
      <w:ins w:id="2147" w:author="Birchmeier, Bryan [TREAS]" w:date="2021-10-07T10:57:00Z">
        <w:r>
          <w:rPr>
            <w:rFonts w:cs="Arial"/>
            <w:szCs w:val="22"/>
          </w:rPr>
          <w:t xml:space="preserve">   Torch Cabinet:</w:t>
        </w:r>
        <w:r>
          <w:rPr>
            <w:rFonts w:cs="Arial"/>
            <w:szCs w:val="22"/>
          </w:rPr>
          <w:tab/>
        </w:r>
        <w:r>
          <w:rPr>
            <w:rFonts w:cs="Arial"/>
            <w:szCs w:val="22"/>
          </w:rPr>
          <w:tab/>
        </w:r>
        <w:r>
          <w:rPr>
            <w:rFonts w:cs="Arial"/>
            <w:szCs w:val="22"/>
          </w:rPr>
          <w:tab/>
          <w:t xml:space="preserve">A torch cabinet shall be sealed from the back and vented on </w:t>
        </w:r>
      </w:ins>
    </w:p>
    <w:p w14:paraId="125016B8" w14:textId="77777777" w:rsidR="000D75CD" w:rsidRDefault="000D75CD" w:rsidP="000D75CD">
      <w:pPr>
        <w:ind w:left="2880" w:firstLine="720"/>
        <w:rPr>
          <w:ins w:id="2148" w:author="Birchmeier, Bryan [TREAS]" w:date="2021-10-07T10:57:00Z"/>
          <w:rFonts w:cs="Arial"/>
          <w:szCs w:val="22"/>
        </w:rPr>
      </w:pPr>
      <w:ins w:id="2149" w:author="Birchmeier, Bryan [TREAS]" w:date="2021-10-07T10:57:00Z">
        <w:r>
          <w:rPr>
            <w:rFonts w:cs="Arial"/>
            <w:szCs w:val="22"/>
          </w:rPr>
          <w:t xml:space="preserve">the door.  The torch cabinet shall be equipped with torch </w:t>
        </w:r>
      </w:ins>
    </w:p>
    <w:p w14:paraId="25845435" w14:textId="77777777" w:rsidR="000D75CD" w:rsidRDefault="000D75CD" w:rsidP="000D75CD">
      <w:pPr>
        <w:ind w:left="2880" w:firstLine="720"/>
        <w:rPr>
          <w:ins w:id="2150" w:author="Birchmeier, Bryan [TREAS]" w:date="2021-10-07T10:57:00Z"/>
          <w:rFonts w:cs="Arial"/>
          <w:szCs w:val="22"/>
        </w:rPr>
      </w:pPr>
      <w:ins w:id="2151" w:author="Birchmeier, Bryan [TREAS]" w:date="2021-10-07T10:57:00Z">
        <w:r>
          <w:rPr>
            <w:rFonts w:cs="Arial"/>
            <w:szCs w:val="22"/>
          </w:rPr>
          <w:t xml:space="preserve">cabinet accessories in lieu of rollout trays (As shown in </w:t>
        </w:r>
      </w:ins>
    </w:p>
    <w:p w14:paraId="609F340B" w14:textId="010A6251" w:rsidR="000D75CD" w:rsidRDefault="0005001C" w:rsidP="000D75CD">
      <w:pPr>
        <w:ind w:left="3600"/>
        <w:rPr>
          <w:ins w:id="2152" w:author="Birchmeier, Bryan [TREAS]" w:date="2021-10-07T10:57:00Z"/>
          <w:rFonts w:cs="Arial"/>
          <w:szCs w:val="22"/>
        </w:rPr>
      </w:pPr>
      <w:ins w:id="2153" w:author="Birchmeier, Bryan [TREAS]" w:date="2021-10-07T10:57:00Z">
        <w:r>
          <w:rPr>
            <w:rFonts w:cs="Arial"/>
            <w:bCs/>
            <w:szCs w:val="22"/>
            <w:lang w:eastAsia="x-none"/>
          </w:rPr>
          <w:t>Bid Solicitation Section 3.4.101</w:t>
        </w:r>
        <w:r w:rsidR="000D75CD">
          <w:rPr>
            <w:rFonts w:cs="Arial"/>
            <w:bCs/>
            <w:szCs w:val="22"/>
            <w:lang w:eastAsia="x-none"/>
          </w:rPr>
          <w:t xml:space="preserve">, </w:t>
        </w:r>
        <w:r w:rsidR="000D75CD">
          <w:rPr>
            <w:rFonts w:cs="Arial"/>
            <w:szCs w:val="22"/>
          </w:rPr>
          <w:t>Appendix 1.1).  Location shall be approved at a pre-build meeting with Using Agency.</w:t>
        </w:r>
      </w:ins>
    </w:p>
    <w:p w14:paraId="569C6C14" w14:textId="77777777" w:rsidR="000D75CD" w:rsidRDefault="000D75CD" w:rsidP="000D75CD">
      <w:pPr>
        <w:rPr>
          <w:ins w:id="2154" w:author="Birchmeier, Bryan [TREAS]" w:date="2021-10-07T10:57:00Z"/>
          <w:rFonts w:cs="Arial"/>
          <w:szCs w:val="22"/>
        </w:rPr>
      </w:pPr>
    </w:p>
    <w:p w14:paraId="49EB0C30" w14:textId="77777777" w:rsidR="000D75CD" w:rsidRDefault="000D75CD" w:rsidP="000D75CD">
      <w:pPr>
        <w:rPr>
          <w:ins w:id="2155" w:author="Birchmeier, Bryan [TREAS]" w:date="2021-10-07T10:57:00Z"/>
          <w:rFonts w:cs="Arial"/>
          <w:szCs w:val="22"/>
        </w:rPr>
      </w:pPr>
      <w:ins w:id="2156" w:author="Birchmeier, Bryan [TREAS]" w:date="2021-10-07T10:57:00Z">
        <w:r>
          <w:rPr>
            <w:rFonts w:cs="Arial"/>
            <w:szCs w:val="22"/>
          </w:rPr>
          <w:t xml:space="preserve">   Drawer Compartments: </w:t>
        </w:r>
        <w:r>
          <w:rPr>
            <w:rFonts w:cs="Arial"/>
            <w:szCs w:val="22"/>
          </w:rPr>
          <w:tab/>
        </w:r>
        <w:r>
          <w:rPr>
            <w:rFonts w:cs="Arial"/>
            <w:szCs w:val="22"/>
          </w:rPr>
          <w:tab/>
          <w:t xml:space="preserve">A minimum of three (3) adjustable shelves per drawer shall be </w:t>
        </w:r>
      </w:ins>
    </w:p>
    <w:p w14:paraId="593F6DDE" w14:textId="77777777" w:rsidR="000D75CD" w:rsidRDefault="000D75CD" w:rsidP="000D75CD">
      <w:pPr>
        <w:ind w:left="2880" w:firstLine="720"/>
        <w:rPr>
          <w:ins w:id="2157" w:author="Birchmeier, Bryan [TREAS]" w:date="2021-10-07T10:57:00Z"/>
          <w:rFonts w:cs="Arial"/>
          <w:szCs w:val="22"/>
        </w:rPr>
      </w:pPr>
      <w:ins w:id="2158" w:author="Birchmeier, Bryan [TREAS]" w:date="2021-10-07T10:57:00Z">
        <w:r>
          <w:rPr>
            <w:rFonts w:cs="Arial"/>
            <w:szCs w:val="22"/>
          </w:rPr>
          <w:t xml:space="preserve">supplied in vertical compartments. The maximum amount of </w:t>
        </w:r>
      </w:ins>
    </w:p>
    <w:p w14:paraId="7166D515" w14:textId="77777777" w:rsidR="000D75CD" w:rsidRDefault="000D75CD" w:rsidP="000D75CD">
      <w:pPr>
        <w:ind w:left="2880" w:firstLine="720"/>
        <w:rPr>
          <w:ins w:id="2159" w:author="Birchmeier, Bryan [TREAS]" w:date="2021-10-07T10:57:00Z"/>
          <w:rFonts w:cs="Arial"/>
          <w:szCs w:val="22"/>
        </w:rPr>
      </w:pPr>
      <w:ins w:id="2160" w:author="Birchmeier, Bryan [TREAS]" w:date="2021-10-07T10:57:00Z">
        <w:r>
          <w:rPr>
            <w:rFonts w:cs="Arial"/>
            <w:szCs w:val="22"/>
          </w:rPr>
          <w:t xml:space="preserve">adjustable dividers per drawer shall be equipped. An anti-slip </w:t>
        </w:r>
      </w:ins>
    </w:p>
    <w:p w14:paraId="11097500" w14:textId="77777777" w:rsidR="000D75CD" w:rsidRDefault="000D75CD" w:rsidP="000D75CD">
      <w:pPr>
        <w:ind w:left="2880" w:firstLine="720"/>
        <w:rPr>
          <w:ins w:id="2161" w:author="Birchmeier, Bryan [TREAS]" w:date="2021-10-07T10:57:00Z"/>
          <w:rFonts w:cs="Arial"/>
          <w:szCs w:val="22"/>
        </w:rPr>
      </w:pPr>
      <w:ins w:id="2162" w:author="Birchmeier, Bryan [TREAS]" w:date="2021-10-07T10:57:00Z">
        <w:r>
          <w:rPr>
            <w:rFonts w:cs="Arial"/>
            <w:szCs w:val="22"/>
          </w:rPr>
          <w:t xml:space="preserve">mat shall be provided for all the compartments to prevent </w:t>
        </w:r>
      </w:ins>
    </w:p>
    <w:p w14:paraId="32DA49E8" w14:textId="77777777" w:rsidR="000D75CD" w:rsidRDefault="000D75CD" w:rsidP="000D75CD">
      <w:pPr>
        <w:ind w:left="2880" w:firstLine="720"/>
        <w:rPr>
          <w:ins w:id="2163" w:author="Birchmeier, Bryan [TREAS]" w:date="2021-10-07T10:57:00Z"/>
          <w:rFonts w:cs="Arial"/>
          <w:szCs w:val="22"/>
        </w:rPr>
      </w:pPr>
      <w:ins w:id="2164" w:author="Birchmeier, Bryan [TREAS]" w:date="2021-10-07T10:57:00Z">
        <w:r>
          <w:rPr>
            <w:rFonts w:cs="Arial"/>
            <w:szCs w:val="22"/>
          </w:rPr>
          <w:t>slippage of materials. Shall supply Grip-N-Glide</w:t>
        </w:r>
        <w:r w:rsidRPr="005A0EDE">
          <w:rPr>
            <w:rFonts w:cs="Arial"/>
            <w:strike/>
            <w:szCs w:val="22"/>
          </w:rPr>
          <w:t>’s</w:t>
        </w:r>
        <w:r>
          <w:rPr>
            <w:rFonts w:cs="Arial"/>
            <w:szCs w:val="22"/>
          </w:rPr>
          <w:t xml:space="preserve"> brand anti-</w:t>
        </w:r>
      </w:ins>
    </w:p>
    <w:p w14:paraId="7B521900" w14:textId="77777777" w:rsidR="000D75CD" w:rsidRDefault="000D75CD" w:rsidP="000D75CD">
      <w:pPr>
        <w:ind w:left="2880" w:firstLine="720"/>
        <w:rPr>
          <w:ins w:id="2165" w:author="Birchmeier, Bryan [TREAS]" w:date="2021-10-07T10:57:00Z"/>
          <w:rFonts w:cs="Arial"/>
          <w:szCs w:val="22"/>
        </w:rPr>
      </w:pPr>
      <w:ins w:id="2166" w:author="Birchmeier, Bryan [TREAS]" w:date="2021-10-07T10:57:00Z">
        <w:r>
          <w:rPr>
            <w:rFonts w:cs="Arial"/>
            <w:szCs w:val="22"/>
          </w:rPr>
          <w:t xml:space="preserve">slip mats loose or an approved equivalent.  Location shall be </w:t>
        </w:r>
      </w:ins>
    </w:p>
    <w:p w14:paraId="17961F65" w14:textId="77777777" w:rsidR="000D75CD" w:rsidRDefault="000D75CD" w:rsidP="000D75CD">
      <w:pPr>
        <w:ind w:left="2880" w:firstLine="720"/>
        <w:rPr>
          <w:ins w:id="2167" w:author="Birchmeier, Bryan [TREAS]" w:date="2021-10-07T10:57:00Z"/>
          <w:rFonts w:cs="Arial"/>
          <w:szCs w:val="22"/>
        </w:rPr>
      </w:pPr>
      <w:ins w:id="2168" w:author="Birchmeier, Bryan [TREAS]" w:date="2021-10-07T10:57:00Z">
        <w:r>
          <w:rPr>
            <w:rFonts w:cs="Arial"/>
            <w:szCs w:val="22"/>
          </w:rPr>
          <w:t>approved at a pre-build meeting with Using Agency.</w:t>
        </w:r>
      </w:ins>
    </w:p>
    <w:p w14:paraId="753F2C0C" w14:textId="77777777" w:rsidR="000D75CD" w:rsidRDefault="000D75CD" w:rsidP="000D75CD">
      <w:pPr>
        <w:ind w:left="2880" w:firstLine="720"/>
        <w:rPr>
          <w:ins w:id="2169" w:author="Birchmeier, Bryan [TREAS]" w:date="2021-10-07T10:57:00Z"/>
          <w:rFonts w:cs="Arial"/>
          <w:szCs w:val="22"/>
        </w:rPr>
      </w:pPr>
    </w:p>
    <w:p w14:paraId="1389B7B5" w14:textId="77777777" w:rsidR="000D75CD" w:rsidRDefault="000D75CD" w:rsidP="000D75CD">
      <w:pPr>
        <w:rPr>
          <w:ins w:id="2170" w:author="Birchmeier, Bryan [TREAS]" w:date="2021-10-07T10:57:00Z"/>
          <w:rFonts w:cs="Arial"/>
          <w:szCs w:val="22"/>
        </w:rPr>
      </w:pPr>
      <w:ins w:id="2171" w:author="Birchmeier, Bryan [TREAS]" w:date="2021-10-07T10:57:00Z">
        <w:r>
          <w:rPr>
            <w:rFonts w:cs="Arial"/>
            <w:szCs w:val="22"/>
          </w:rPr>
          <w:t xml:space="preserve">    Rear Access Doors:</w:t>
        </w:r>
        <w:r>
          <w:rPr>
            <w:rFonts w:cs="Arial"/>
            <w:szCs w:val="22"/>
          </w:rPr>
          <w:tab/>
        </w:r>
        <w:r>
          <w:rPr>
            <w:rFonts w:cs="Arial"/>
            <w:szCs w:val="22"/>
          </w:rPr>
          <w:tab/>
          <w:t xml:space="preserve">Shall be equipped with Rear access double doors; without </w:t>
        </w:r>
      </w:ins>
    </w:p>
    <w:p w14:paraId="25594B3C" w14:textId="77777777" w:rsidR="000D75CD" w:rsidRDefault="000D75CD" w:rsidP="000D75CD">
      <w:pPr>
        <w:ind w:left="2880" w:firstLine="720"/>
        <w:rPr>
          <w:ins w:id="2172" w:author="Birchmeier, Bryan [TREAS]" w:date="2021-10-07T10:57:00Z"/>
          <w:rFonts w:cs="Arial"/>
          <w:szCs w:val="22"/>
        </w:rPr>
      </w:pPr>
      <w:ins w:id="2173" w:author="Birchmeier, Bryan [TREAS]" w:date="2021-10-07T10:57:00Z">
        <w:r>
          <w:rPr>
            <w:rFonts w:cs="Arial"/>
            <w:szCs w:val="22"/>
          </w:rPr>
          <w:t>windows.</w:t>
        </w:r>
      </w:ins>
    </w:p>
    <w:p w14:paraId="6DA80447" w14:textId="77777777" w:rsidR="000D75CD" w:rsidRDefault="000D75CD" w:rsidP="000D75CD">
      <w:pPr>
        <w:ind w:left="2880" w:firstLine="720"/>
        <w:rPr>
          <w:ins w:id="2174" w:author="Birchmeier, Bryan [TREAS]" w:date="2021-10-07T10:57:00Z"/>
          <w:rFonts w:cs="Arial"/>
          <w:szCs w:val="22"/>
        </w:rPr>
      </w:pPr>
    </w:p>
    <w:p w14:paraId="61B8FC92" w14:textId="77777777" w:rsidR="000D75CD" w:rsidRDefault="000D75CD" w:rsidP="000D75CD">
      <w:pPr>
        <w:rPr>
          <w:ins w:id="2175" w:author="Birchmeier, Bryan [TREAS]" w:date="2021-10-07T10:57:00Z"/>
          <w:rFonts w:cs="Arial"/>
          <w:szCs w:val="22"/>
        </w:rPr>
      </w:pPr>
      <w:ins w:id="2176" w:author="Birchmeier, Bryan [TREAS]" w:date="2021-10-07T10:57:00Z">
        <w:r>
          <w:rPr>
            <w:rFonts w:cs="Arial"/>
            <w:szCs w:val="22"/>
          </w:rPr>
          <w:t xml:space="preserve">    Centralized Locking System:</w:t>
        </w:r>
        <w:r>
          <w:rPr>
            <w:rFonts w:cs="Arial"/>
            <w:szCs w:val="22"/>
          </w:rPr>
          <w:tab/>
          <w:t xml:space="preserve">A Central Door Locking System shall consist of one (1) master </w:t>
        </w:r>
      </w:ins>
    </w:p>
    <w:p w14:paraId="10BE52B8" w14:textId="77777777" w:rsidR="000D75CD" w:rsidRDefault="000D75CD" w:rsidP="000D75CD">
      <w:pPr>
        <w:ind w:left="2880" w:firstLine="720"/>
        <w:rPr>
          <w:ins w:id="2177" w:author="Birchmeier, Bryan [TREAS]" w:date="2021-10-07T10:57:00Z"/>
          <w:rFonts w:cs="Arial"/>
          <w:szCs w:val="22"/>
        </w:rPr>
      </w:pPr>
      <w:ins w:id="2178" w:author="Birchmeier, Bryan [TREAS]" w:date="2021-10-07T10:57:00Z">
        <w:r>
          <w:rPr>
            <w:rFonts w:cs="Arial"/>
            <w:szCs w:val="22"/>
          </w:rPr>
          <w:t>locking system assemblies, for both the driver and</w:t>
        </w:r>
      </w:ins>
    </w:p>
    <w:p w14:paraId="707822F9" w14:textId="77777777" w:rsidR="000D75CD" w:rsidRDefault="000D75CD" w:rsidP="000D75CD">
      <w:pPr>
        <w:ind w:left="2880" w:firstLine="720"/>
        <w:rPr>
          <w:ins w:id="2179" w:author="Birchmeier, Bryan [TREAS]" w:date="2021-10-07T10:57:00Z"/>
          <w:rFonts w:cs="Arial"/>
          <w:szCs w:val="22"/>
        </w:rPr>
      </w:pPr>
      <w:ins w:id="2180" w:author="Birchmeier, Bryan [TREAS]" w:date="2021-10-07T10:57:00Z">
        <w:r>
          <w:rPr>
            <w:rFonts w:cs="Arial"/>
            <w:szCs w:val="22"/>
          </w:rPr>
          <w:t xml:space="preserve">passenger side, shall be supplied.  The system shall be </w:t>
        </w:r>
      </w:ins>
    </w:p>
    <w:p w14:paraId="4BE2AB42" w14:textId="77777777" w:rsidR="000D75CD" w:rsidRDefault="000D75CD" w:rsidP="000D75CD">
      <w:pPr>
        <w:ind w:left="2880" w:firstLine="720"/>
        <w:rPr>
          <w:ins w:id="2181" w:author="Birchmeier, Bryan [TREAS]" w:date="2021-10-07T10:57:00Z"/>
          <w:rFonts w:cs="Arial"/>
          <w:szCs w:val="22"/>
        </w:rPr>
      </w:pPr>
      <w:ins w:id="2182" w:author="Birchmeier, Bryan [TREAS]" w:date="2021-10-07T10:57:00Z">
        <w:r>
          <w:rPr>
            <w:rFonts w:cs="Arial"/>
            <w:szCs w:val="22"/>
          </w:rPr>
          <w:t xml:space="preserve">manually or automatically locked by a push button on the body </w:t>
        </w:r>
      </w:ins>
    </w:p>
    <w:p w14:paraId="51D0E61B" w14:textId="77777777" w:rsidR="000D75CD" w:rsidRDefault="000D75CD" w:rsidP="000D75CD">
      <w:pPr>
        <w:ind w:left="2880" w:firstLine="720"/>
        <w:rPr>
          <w:ins w:id="2183" w:author="Birchmeier, Bryan [TREAS]" w:date="2021-10-07T10:57:00Z"/>
          <w:rFonts w:cs="Arial"/>
          <w:szCs w:val="22"/>
        </w:rPr>
      </w:pPr>
      <w:ins w:id="2184" w:author="Birchmeier, Bryan [TREAS]" w:date="2021-10-07T10:57:00Z">
        <w:r>
          <w:rPr>
            <w:rFonts w:cs="Arial"/>
            <w:szCs w:val="22"/>
          </w:rPr>
          <w:t xml:space="preserve">and by a remote control; a minimum of two (2) key fob remotes </w:t>
        </w:r>
      </w:ins>
    </w:p>
    <w:p w14:paraId="56187F8F" w14:textId="77777777" w:rsidR="000D75CD" w:rsidRDefault="000D75CD" w:rsidP="000D75CD">
      <w:pPr>
        <w:ind w:left="2880" w:firstLine="720"/>
        <w:rPr>
          <w:ins w:id="2185" w:author="Birchmeier, Bryan [TREAS]" w:date="2021-10-07T10:57:00Z"/>
          <w:rFonts w:cs="Arial"/>
          <w:szCs w:val="22"/>
        </w:rPr>
      </w:pPr>
      <w:ins w:id="2186" w:author="Birchmeier, Bryan [TREAS]" w:date="2021-10-07T10:57:00Z">
        <w:r>
          <w:rPr>
            <w:rFonts w:cs="Arial"/>
            <w:szCs w:val="22"/>
          </w:rPr>
          <w:t xml:space="preserve">shall be equipped.  The system shall be fully independent of </w:t>
        </w:r>
      </w:ins>
    </w:p>
    <w:p w14:paraId="04E2846B" w14:textId="77777777" w:rsidR="000D75CD" w:rsidRDefault="000D75CD" w:rsidP="000D75CD">
      <w:pPr>
        <w:ind w:left="2880" w:firstLine="720"/>
        <w:rPr>
          <w:ins w:id="2187" w:author="Birchmeier, Bryan [TREAS]" w:date="2021-10-07T10:57:00Z"/>
          <w:rFonts w:cs="Arial"/>
          <w:szCs w:val="22"/>
        </w:rPr>
      </w:pPr>
      <w:ins w:id="2188" w:author="Birchmeier, Bryan [TREAS]" w:date="2021-10-07T10:57:00Z">
        <w:r>
          <w:rPr>
            <w:rFonts w:cs="Arial"/>
            <w:szCs w:val="22"/>
          </w:rPr>
          <w:t xml:space="preserve">the standard individual door locks.  </w:t>
        </w:r>
      </w:ins>
    </w:p>
    <w:p w14:paraId="00FEACD4" w14:textId="77777777" w:rsidR="000D75CD" w:rsidRDefault="000D75CD" w:rsidP="000D75CD">
      <w:pPr>
        <w:rPr>
          <w:ins w:id="2189" w:author="Birchmeier, Bryan [TREAS]" w:date="2021-10-07T10:57:00Z"/>
          <w:rFonts w:cs="Arial"/>
          <w:szCs w:val="22"/>
        </w:rPr>
      </w:pPr>
    </w:p>
    <w:p w14:paraId="4538FE15" w14:textId="77777777" w:rsidR="000D75CD" w:rsidRDefault="000D75CD" w:rsidP="000D75CD">
      <w:pPr>
        <w:rPr>
          <w:ins w:id="2190" w:author="Birchmeier, Bryan [TREAS]" w:date="2021-10-07T10:57:00Z"/>
          <w:rFonts w:cs="Arial"/>
          <w:szCs w:val="22"/>
        </w:rPr>
      </w:pPr>
      <w:ins w:id="2191" w:author="Birchmeier, Bryan [TREAS]" w:date="2021-10-07T10:57:00Z">
        <w:r>
          <w:rPr>
            <w:rFonts w:cs="Arial"/>
            <w:szCs w:val="22"/>
          </w:rPr>
          <w:t xml:space="preserve">    Door Locks:</w:t>
        </w:r>
        <w:r>
          <w:rPr>
            <w:rFonts w:cs="Arial"/>
            <w:szCs w:val="22"/>
          </w:rPr>
          <w:tab/>
        </w:r>
        <w:r>
          <w:rPr>
            <w:rFonts w:cs="Arial"/>
            <w:szCs w:val="22"/>
          </w:rPr>
          <w:tab/>
        </w:r>
        <w:r>
          <w:rPr>
            <w:rFonts w:cs="Arial"/>
            <w:szCs w:val="22"/>
          </w:rPr>
          <w:tab/>
        </w:r>
        <w:r>
          <w:rPr>
            <w:rFonts w:cs="Arial"/>
            <w:szCs w:val="22"/>
          </w:rPr>
          <w:tab/>
          <w:t xml:space="preserve">Body door(s) shall have stainless steel paddle handle latches </w:t>
        </w:r>
      </w:ins>
    </w:p>
    <w:p w14:paraId="367846E5" w14:textId="77777777" w:rsidR="000D75CD" w:rsidRDefault="000D75CD" w:rsidP="000D75CD">
      <w:pPr>
        <w:ind w:left="2880" w:firstLine="720"/>
        <w:rPr>
          <w:ins w:id="2192" w:author="Birchmeier, Bryan [TREAS]" w:date="2021-10-07T10:57:00Z"/>
          <w:rFonts w:cs="Arial"/>
          <w:szCs w:val="22"/>
        </w:rPr>
      </w:pPr>
      <w:ins w:id="2193" w:author="Birchmeier, Bryan [TREAS]" w:date="2021-10-07T10:57:00Z">
        <w:r>
          <w:rPr>
            <w:rFonts w:cs="Arial"/>
            <w:szCs w:val="22"/>
          </w:rPr>
          <w:t xml:space="preserve">with rotary locking mechanism, key locking, all doors keyed </w:t>
        </w:r>
      </w:ins>
    </w:p>
    <w:p w14:paraId="3F448746" w14:textId="77777777" w:rsidR="000D75CD" w:rsidRDefault="000D75CD" w:rsidP="000D75CD">
      <w:pPr>
        <w:ind w:left="2880" w:firstLine="720"/>
        <w:rPr>
          <w:ins w:id="2194" w:author="Birchmeier, Bryan [TREAS]" w:date="2021-10-07T10:57:00Z"/>
          <w:rFonts w:cs="Arial"/>
          <w:szCs w:val="22"/>
        </w:rPr>
      </w:pPr>
      <w:ins w:id="2195" w:author="Birchmeier, Bryan [TREAS]" w:date="2021-10-07T10:57:00Z">
        <w:r>
          <w:rPr>
            <w:rFonts w:cs="Arial"/>
            <w:szCs w:val="22"/>
          </w:rPr>
          <w:t xml:space="preserve">alike.  </w:t>
        </w:r>
      </w:ins>
    </w:p>
    <w:p w14:paraId="4306583A" w14:textId="77777777" w:rsidR="000D75CD" w:rsidRDefault="000D75CD" w:rsidP="000D75CD">
      <w:pPr>
        <w:rPr>
          <w:ins w:id="2196" w:author="Birchmeier, Bryan [TREAS]" w:date="2021-10-07T10:57:00Z"/>
          <w:rFonts w:cs="Arial"/>
          <w:szCs w:val="22"/>
        </w:rPr>
      </w:pPr>
    </w:p>
    <w:p w14:paraId="65739411" w14:textId="77777777" w:rsidR="000D75CD" w:rsidRDefault="000D75CD" w:rsidP="000D75CD">
      <w:pPr>
        <w:rPr>
          <w:ins w:id="2197" w:author="Birchmeier, Bryan [TREAS]" w:date="2021-10-07T10:57:00Z"/>
          <w:rFonts w:cs="Arial"/>
          <w:szCs w:val="22"/>
        </w:rPr>
      </w:pPr>
      <w:ins w:id="2198" w:author="Birchmeier, Bryan [TREAS]" w:date="2021-10-07T10:57:00Z">
        <w:r>
          <w:rPr>
            <w:rFonts w:cs="Arial"/>
            <w:szCs w:val="22"/>
          </w:rPr>
          <w:t xml:space="preserve">    Body color:</w:t>
        </w:r>
        <w:r>
          <w:rPr>
            <w:rFonts w:cs="Arial"/>
            <w:szCs w:val="22"/>
          </w:rPr>
          <w:tab/>
        </w:r>
        <w:r>
          <w:rPr>
            <w:rFonts w:cs="Arial"/>
            <w:szCs w:val="22"/>
          </w:rPr>
          <w:tab/>
        </w:r>
        <w:r>
          <w:rPr>
            <w:rFonts w:cs="Arial"/>
            <w:szCs w:val="22"/>
          </w:rPr>
          <w:tab/>
        </w:r>
        <w:r>
          <w:rPr>
            <w:rFonts w:cs="Arial"/>
            <w:szCs w:val="22"/>
          </w:rPr>
          <w:tab/>
          <w:t xml:space="preserve">Body color shall be powder coated white - inside and out of </w:t>
        </w:r>
      </w:ins>
    </w:p>
    <w:p w14:paraId="1E0438B4" w14:textId="77777777" w:rsidR="000D75CD" w:rsidRDefault="000D75CD" w:rsidP="000D75CD">
      <w:pPr>
        <w:ind w:left="2880" w:firstLine="720"/>
        <w:rPr>
          <w:ins w:id="2199" w:author="Birchmeier, Bryan [TREAS]" w:date="2021-10-07T10:57:00Z"/>
          <w:rFonts w:cs="Arial"/>
          <w:szCs w:val="22"/>
        </w:rPr>
      </w:pPr>
      <w:ins w:id="2200" w:author="Birchmeier, Bryan [TREAS]" w:date="2021-10-07T10:57:00Z">
        <w:r>
          <w:rPr>
            <w:rFonts w:cs="Arial"/>
            <w:szCs w:val="22"/>
          </w:rPr>
          <w:t xml:space="preserve">the body.  </w:t>
        </w:r>
      </w:ins>
    </w:p>
    <w:p w14:paraId="230013C7" w14:textId="77777777" w:rsidR="000D75CD" w:rsidRDefault="000D75CD" w:rsidP="000D75CD">
      <w:pPr>
        <w:ind w:left="2880" w:firstLine="720"/>
        <w:rPr>
          <w:ins w:id="2201" w:author="Birchmeier, Bryan [TREAS]" w:date="2021-10-07T10:57:00Z"/>
          <w:rFonts w:cs="Arial"/>
          <w:szCs w:val="22"/>
        </w:rPr>
      </w:pPr>
    </w:p>
    <w:p w14:paraId="55039095" w14:textId="77777777" w:rsidR="000D75CD" w:rsidRDefault="000D75CD" w:rsidP="000D75CD">
      <w:pPr>
        <w:ind w:left="3600" w:hanging="3360"/>
        <w:rPr>
          <w:ins w:id="2202" w:author="Birchmeier, Bryan [TREAS]" w:date="2021-10-07T10:57:00Z"/>
          <w:rFonts w:cs="Arial"/>
          <w:szCs w:val="22"/>
        </w:rPr>
      </w:pPr>
      <w:ins w:id="2203" w:author="Birchmeier, Bryan [TREAS]" w:date="2021-10-07T10:57:00Z">
        <w:r>
          <w:rPr>
            <w:rFonts w:cs="Arial"/>
            <w:szCs w:val="22"/>
          </w:rPr>
          <w:t>Fill Holes &amp; Labeling:</w:t>
        </w:r>
        <w:r>
          <w:rPr>
            <w:rFonts w:cs="Arial"/>
            <w:szCs w:val="22"/>
          </w:rPr>
          <w:tab/>
          <w:t>Shall incorporate one (1) fuel fill hole and one (1) diesel exhaust fluid (DEF) fill hole in wheelhouse panel; street side of body with label “DIESEL ONLY” in one (1) inch high letters.</w:t>
        </w:r>
      </w:ins>
    </w:p>
    <w:p w14:paraId="04CE956D" w14:textId="77777777" w:rsidR="000D75CD" w:rsidRDefault="000D75CD" w:rsidP="000D75CD">
      <w:pPr>
        <w:ind w:left="3600" w:hanging="3360"/>
        <w:rPr>
          <w:ins w:id="2204" w:author="Birchmeier, Bryan [TREAS]" w:date="2021-10-07T10:57:00Z"/>
          <w:rFonts w:cs="Arial"/>
          <w:szCs w:val="22"/>
        </w:rPr>
      </w:pPr>
    </w:p>
    <w:p w14:paraId="04471C4A" w14:textId="77777777" w:rsidR="000D75CD" w:rsidRDefault="000D75CD" w:rsidP="000D75CD">
      <w:pPr>
        <w:rPr>
          <w:ins w:id="2205" w:author="Birchmeier, Bryan [TREAS]" w:date="2021-10-07T10:57:00Z"/>
          <w:rFonts w:cs="Arial"/>
          <w:szCs w:val="22"/>
        </w:rPr>
      </w:pPr>
      <w:ins w:id="2206" w:author="Birchmeier, Bryan [TREAS]" w:date="2021-10-07T10:57:00Z">
        <w:r>
          <w:rPr>
            <w:rFonts w:cs="Arial"/>
            <w:szCs w:val="22"/>
          </w:rPr>
          <w:t xml:space="preserve">    Spare Tire:</w:t>
        </w:r>
        <w:r>
          <w:rPr>
            <w:rFonts w:cs="Arial"/>
            <w:szCs w:val="22"/>
          </w:rPr>
          <w:tab/>
        </w:r>
        <w:r>
          <w:rPr>
            <w:rFonts w:cs="Arial"/>
            <w:szCs w:val="22"/>
          </w:rPr>
          <w:tab/>
        </w:r>
        <w:r>
          <w:rPr>
            <w:rFonts w:cs="Arial"/>
            <w:szCs w:val="22"/>
          </w:rPr>
          <w:tab/>
        </w:r>
        <w:r>
          <w:rPr>
            <w:rFonts w:cs="Arial"/>
            <w:szCs w:val="22"/>
          </w:rPr>
          <w:tab/>
          <w:t xml:space="preserve">One (1) spare tire shall be equipped.  Location shall be </w:t>
        </w:r>
      </w:ins>
    </w:p>
    <w:p w14:paraId="3715045F" w14:textId="77777777" w:rsidR="000D75CD" w:rsidRDefault="000D75CD" w:rsidP="000D75CD">
      <w:pPr>
        <w:ind w:left="2880" w:firstLine="720"/>
        <w:rPr>
          <w:ins w:id="2207" w:author="Birchmeier, Bryan [TREAS]" w:date="2021-10-07T10:57:00Z"/>
          <w:rFonts w:cs="Arial"/>
          <w:szCs w:val="22"/>
        </w:rPr>
      </w:pPr>
      <w:ins w:id="2208" w:author="Birchmeier, Bryan [TREAS]" w:date="2021-10-07T10:57:00Z">
        <w:r>
          <w:rPr>
            <w:rFonts w:cs="Arial"/>
            <w:szCs w:val="22"/>
          </w:rPr>
          <w:t>approved at a pre-build meeting with Using Agency.</w:t>
        </w:r>
      </w:ins>
    </w:p>
    <w:p w14:paraId="3C5580E9" w14:textId="77777777" w:rsidR="000D75CD" w:rsidRDefault="000D75CD" w:rsidP="000D75CD">
      <w:pPr>
        <w:rPr>
          <w:ins w:id="2209" w:author="Birchmeier, Bryan [TREAS]" w:date="2021-10-07T10:57:00Z"/>
          <w:rFonts w:cs="Arial"/>
          <w:szCs w:val="22"/>
        </w:rPr>
      </w:pPr>
    </w:p>
    <w:p w14:paraId="373F40AA" w14:textId="77777777" w:rsidR="000D75CD" w:rsidRDefault="000D75CD" w:rsidP="000D75CD">
      <w:pPr>
        <w:rPr>
          <w:ins w:id="2210" w:author="Birchmeier, Bryan [TREAS]" w:date="2021-10-07T10:57:00Z"/>
          <w:rFonts w:cs="Arial"/>
          <w:szCs w:val="22"/>
        </w:rPr>
      </w:pPr>
      <w:ins w:id="2211" w:author="Birchmeier, Bryan [TREAS]" w:date="2021-10-07T10:57:00Z">
        <w:r>
          <w:rPr>
            <w:rFonts w:cs="Arial"/>
            <w:szCs w:val="22"/>
          </w:rPr>
          <w:t xml:space="preserve">    Mud Flaps:</w:t>
        </w:r>
        <w:r>
          <w:rPr>
            <w:rFonts w:cs="Arial"/>
            <w:szCs w:val="22"/>
          </w:rPr>
          <w:tab/>
        </w:r>
        <w:r>
          <w:rPr>
            <w:rFonts w:cs="Arial"/>
            <w:szCs w:val="22"/>
          </w:rPr>
          <w:tab/>
        </w:r>
        <w:r>
          <w:rPr>
            <w:rFonts w:cs="Arial"/>
            <w:szCs w:val="22"/>
          </w:rPr>
          <w:tab/>
        </w:r>
        <w:r>
          <w:rPr>
            <w:rFonts w:cs="Arial"/>
            <w:szCs w:val="22"/>
          </w:rPr>
          <w:tab/>
          <w:t xml:space="preserve">Black, rubber mud flaps shall be installed in back of the rear </w:t>
        </w:r>
      </w:ins>
    </w:p>
    <w:p w14:paraId="10A08151" w14:textId="77777777" w:rsidR="000D75CD" w:rsidRDefault="000D75CD" w:rsidP="000D75CD">
      <w:pPr>
        <w:ind w:left="2880" w:firstLine="720"/>
        <w:rPr>
          <w:ins w:id="2212" w:author="Birchmeier, Bryan [TREAS]" w:date="2021-10-07T10:57:00Z"/>
          <w:rFonts w:cs="Arial"/>
          <w:szCs w:val="22"/>
        </w:rPr>
      </w:pPr>
      <w:ins w:id="2213" w:author="Birchmeier, Bryan [TREAS]" w:date="2021-10-07T10:57:00Z">
        <w:r>
          <w:rPr>
            <w:rFonts w:cs="Arial"/>
            <w:szCs w:val="22"/>
          </w:rPr>
          <w:t>wheels, no logo shall be displayed.</w:t>
        </w:r>
      </w:ins>
    </w:p>
    <w:p w14:paraId="788DC5CE" w14:textId="77777777" w:rsidR="000D75CD" w:rsidRDefault="000D75CD" w:rsidP="000D75CD">
      <w:pPr>
        <w:rPr>
          <w:ins w:id="2214" w:author="Birchmeier, Bryan [TREAS]" w:date="2021-10-07T10:57:00Z"/>
          <w:rFonts w:cs="Arial"/>
          <w:szCs w:val="22"/>
        </w:rPr>
      </w:pPr>
      <w:ins w:id="2215" w:author="Birchmeier, Bryan [TREAS]" w:date="2021-10-07T10:57:00Z">
        <w:r>
          <w:rPr>
            <w:rFonts w:cs="Arial"/>
            <w:szCs w:val="22"/>
          </w:rPr>
          <w:t xml:space="preserve">    </w:t>
        </w:r>
      </w:ins>
    </w:p>
    <w:p w14:paraId="71EA77AE" w14:textId="77777777" w:rsidR="000D75CD" w:rsidRDefault="000D75CD" w:rsidP="000D75CD">
      <w:pPr>
        <w:rPr>
          <w:ins w:id="2216" w:author="Birchmeier, Bryan [TREAS]" w:date="2021-10-07T10:57:00Z"/>
          <w:rFonts w:cs="Arial"/>
          <w:szCs w:val="22"/>
        </w:rPr>
      </w:pPr>
      <w:ins w:id="2217" w:author="Birchmeier, Bryan [TREAS]" w:date="2021-10-07T10:57:00Z">
        <w:r>
          <w:rPr>
            <w:rFonts w:cs="Arial"/>
            <w:szCs w:val="22"/>
          </w:rPr>
          <w:t xml:space="preserve">    Keys:</w:t>
        </w:r>
        <w:r>
          <w:rPr>
            <w:rFonts w:cs="Arial"/>
            <w:szCs w:val="22"/>
          </w:rPr>
          <w:tab/>
        </w:r>
        <w:r>
          <w:rPr>
            <w:rFonts w:cs="Arial"/>
            <w:szCs w:val="22"/>
          </w:rPr>
          <w:tab/>
        </w:r>
        <w:r>
          <w:rPr>
            <w:rFonts w:cs="Arial"/>
            <w:szCs w:val="22"/>
          </w:rPr>
          <w:tab/>
        </w:r>
        <w:r>
          <w:rPr>
            <w:rFonts w:cs="Arial"/>
            <w:szCs w:val="22"/>
          </w:rPr>
          <w:tab/>
          <w:t>Three (3) keys per Unit shall be furnished.</w:t>
        </w:r>
      </w:ins>
    </w:p>
    <w:p w14:paraId="4AFE3430" w14:textId="77777777" w:rsidR="000D75CD" w:rsidRDefault="000D75CD" w:rsidP="000D75CD">
      <w:pPr>
        <w:rPr>
          <w:ins w:id="2218" w:author="Birchmeier, Bryan [TREAS]" w:date="2021-10-07T10:57:00Z"/>
          <w:rFonts w:cs="Arial"/>
          <w:szCs w:val="22"/>
        </w:rPr>
      </w:pPr>
    </w:p>
    <w:p w14:paraId="1524F786" w14:textId="77777777" w:rsidR="000D75CD" w:rsidRDefault="000D75CD" w:rsidP="000D75CD">
      <w:pPr>
        <w:rPr>
          <w:ins w:id="2219" w:author="Birchmeier, Bryan [TREAS]" w:date="2021-10-07T10:57:00Z"/>
          <w:rFonts w:cs="Arial"/>
          <w:szCs w:val="22"/>
        </w:rPr>
      </w:pPr>
      <w:ins w:id="2220" w:author="Birchmeier, Bryan [TREAS]" w:date="2021-10-07T10:57:00Z">
        <w:r>
          <w:rPr>
            <w:rFonts w:cs="Arial"/>
            <w:szCs w:val="22"/>
          </w:rPr>
          <w:t xml:space="preserve">    </w:t>
        </w:r>
        <w:r>
          <w:rPr>
            <w:rFonts w:cs="Arial"/>
            <w:b/>
            <w:bCs/>
            <w:szCs w:val="22"/>
          </w:rPr>
          <w:t xml:space="preserve">NOTE: </w:t>
        </w:r>
        <w:r>
          <w:rPr>
            <w:rFonts w:cs="Arial"/>
            <w:szCs w:val="22"/>
          </w:rPr>
          <w:t>All design specifications</w:t>
        </w:r>
        <w:r w:rsidRPr="00B852F1">
          <w:rPr>
            <w:rFonts w:cs="Arial"/>
            <w:szCs w:val="22"/>
          </w:rPr>
          <w:t xml:space="preserve"> </w:t>
        </w:r>
        <w:r>
          <w:rPr>
            <w:rFonts w:cs="Arial"/>
            <w:szCs w:val="22"/>
          </w:rPr>
          <w:t>shall be subject to Using Agency approval at a pre-build meeting.</w:t>
        </w:r>
      </w:ins>
    </w:p>
    <w:p w14:paraId="46387A3D" w14:textId="77777777" w:rsidR="000D75CD" w:rsidRPr="00534FFD" w:rsidRDefault="000D75CD" w:rsidP="000D75CD">
      <w:pPr>
        <w:rPr>
          <w:ins w:id="2221" w:author="Birchmeier, Bryan [TREAS]" w:date="2021-10-07T10:57:00Z"/>
          <w:rFonts w:cs="Arial"/>
          <w:szCs w:val="22"/>
        </w:rPr>
      </w:pPr>
    </w:p>
    <w:p w14:paraId="7FB65697" w14:textId="77777777" w:rsidR="000D75CD" w:rsidRPr="00534FFD" w:rsidRDefault="000D75CD" w:rsidP="000D75CD">
      <w:pPr>
        <w:pStyle w:val="Heading4"/>
        <w:rPr>
          <w:ins w:id="2222" w:author="Birchmeier, Bryan [TREAS]" w:date="2021-10-07T10:57:00Z"/>
        </w:rPr>
      </w:pPr>
      <w:ins w:id="2223" w:author="Birchmeier, Bryan [TREAS]" w:date="2021-10-07T10:57:00Z">
        <w:r>
          <w:rPr>
            <w:u w:val="none"/>
          </w:rPr>
          <w:t xml:space="preserve"> </w:t>
        </w:r>
        <w:r w:rsidRPr="00534FFD">
          <w:t>Body Lights and</w:t>
        </w:r>
        <w:r>
          <w:t xml:space="preserve"> accessories</w:t>
        </w:r>
        <w:r w:rsidRPr="00534FFD">
          <w:t xml:space="preserve">: </w:t>
        </w:r>
      </w:ins>
    </w:p>
    <w:p w14:paraId="1124D64B" w14:textId="77777777" w:rsidR="000D75CD" w:rsidRDefault="000D75CD" w:rsidP="000D75CD">
      <w:pPr>
        <w:rPr>
          <w:ins w:id="2224" w:author="Birchmeier, Bryan [TREAS]" w:date="2021-10-07T10:57:00Z"/>
          <w:rFonts w:cs="Arial"/>
          <w:szCs w:val="22"/>
        </w:rPr>
      </w:pPr>
    </w:p>
    <w:p w14:paraId="4D3DC367" w14:textId="77777777" w:rsidR="000D75CD" w:rsidRPr="007A3A53" w:rsidRDefault="000D75CD" w:rsidP="000D75CD">
      <w:pPr>
        <w:ind w:left="3600" w:hanging="3354"/>
        <w:rPr>
          <w:ins w:id="2225" w:author="Birchmeier, Bryan [TREAS]" w:date="2021-10-07T10:57:00Z"/>
          <w:rFonts w:cs="Arial"/>
          <w:szCs w:val="22"/>
        </w:rPr>
      </w:pPr>
      <w:ins w:id="2226" w:author="Birchmeier, Bryan [TREAS]" w:date="2021-10-07T10:57:00Z">
        <w:r>
          <w:rPr>
            <w:rFonts w:cs="Arial"/>
            <w:szCs w:val="22"/>
          </w:rPr>
          <w:t>Side Compartments:</w:t>
        </w:r>
        <w:r>
          <w:rPr>
            <w:rFonts w:cs="Arial"/>
            <w:szCs w:val="22"/>
          </w:rPr>
          <w:tab/>
          <w:t>Strip lighting shall be in each compartment.  The lights shall all be turned on by a switch placed by the rear access doors.  If located outside, the switch shall be weatherproof.  Location shall be approved at a pre-build meeting with Using Agency.</w:t>
        </w:r>
      </w:ins>
    </w:p>
    <w:p w14:paraId="557E1D2F" w14:textId="77777777" w:rsidR="000D75CD" w:rsidRDefault="000D75CD" w:rsidP="000D75CD">
      <w:pPr>
        <w:rPr>
          <w:ins w:id="2227" w:author="Birchmeier, Bryan [TREAS]" w:date="2021-10-07T10:57:00Z"/>
          <w:rFonts w:cs="Arial"/>
          <w:color w:val="FF0000"/>
          <w:szCs w:val="22"/>
        </w:rPr>
      </w:pPr>
    </w:p>
    <w:p w14:paraId="62327AF3" w14:textId="77777777" w:rsidR="000D75CD" w:rsidRPr="008E0047" w:rsidRDefault="000D75CD" w:rsidP="000D75CD">
      <w:pPr>
        <w:rPr>
          <w:ins w:id="2228" w:author="Birchmeier, Bryan [TREAS]" w:date="2021-10-07T10:57:00Z"/>
          <w:rFonts w:cs="Arial"/>
          <w:color w:val="000000" w:themeColor="text1"/>
          <w:szCs w:val="22"/>
        </w:rPr>
      </w:pPr>
      <w:ins w:id="2229" w:author="Birchmeier, Bryan [TREAS]" w:date="2021-10-07T10:57:00Z">
        <w:r>
          <w:rPr>
            <w:rFonts w:cs="Arial"/>
            <w:color w:val="FF0000"/>
            <w:szCs w:val="22"/>
          </w:rPr>
          <w:t xml:space="preserve">    </w:t>
        </w:r>
        <w:r w:rsidRPr="008E0047">
          <w:rPr>
            <w:rFonts w:cs="Arial"/>
            <w:color w:val="000000" w:themeColor="text1"/>
            <w:szCs w:val="22"/>
          </w:rPr>
          <w:t>Body Load Space:</w:t>
        </w:r>
        <w:r w:rsidRPr="008E0047">
          <w:rPr>
            <w:rFonts w:cs="Arial"/>
            <w:color w:val="000000" w:themeColor="text1"/>
            <w:szCs w:val="22"/>
          </w:rPr>
          <w:tab/>
        </w:r>
        <w:r w:rsidRPr="008E0047">
          <w:rPr>
            <w:rFonts w:cs="Arial"/>
            <w:color w:val="000000" w:themeColor="text1"/>
            <w:szCs w:val="22"/>
          </w:rPr>
          <w:tab/>
        </w:r>
        <w:r w:rsidRPr="008E0047">
          <w:rPr>
            <w:rFonts w:cs="Arial"/>
            <w:color w:val="000000" w:themeColor="text1"/>
            <w:szCs w:val="22"/>
          </w:rPr>
          <w:tab/>
          <w:t>Two (2) L</w:t>
        </w:r>
        <w:r>
          <w:rPr>
            <w:rFonts w:cs="Arial"/>
            <w:color w:val="000000" w:themeColor="text1"/>
            <w:szCs w:val="22"/>
          </w:rPr>
          <w:t>ED</w:t>
        </w:r>
        <w:r w:rsidRPr="008E0047">
          <w:rPr>
            <w:rFonts w:cs="Arial"/>
            <w:color w:val="000000" w:themeColor="text1"/>
            <w:szCs w:val="22"/>
          </w:rPr>
          <w:t xml:space="preserve"> </w:t>
        </w:r>
        <w:r>
          <w:rPr>
            <w:rFonts w:cs="Arial"/>
            <w:color w:val="000000" w:themeColor="text1"/>
            <w:szCs w:val="22"/>
          </w:rPr>
          <w:t xml:space="preserve">strip </w:t>
        </w:r>
        <w:r w:rsidRPr="008E0047">
          <w:rPr>
            <w:rFonts w:cs="Arial"/>
            <w:color w:val="000000" w:themeColor="text1"/>
            <w:szCs w:val="22"/>
          </w:rPr>
          <w:t xml:space="preserve">lights shall be installed in the loading </w:t>
        </w:r>
      </w:ins>
    </w:p>
    <w:p w14:paraId="45A3A52D" w14:textId="77777777" w:rsidR="000D75CD" w:rsidRPr="008E0047" w:rsidRDefault="000D75CD" w:rsidP="000D75CD">
      <w:pPr>
        <w:ind w:left="2880" w:firstLine="720"/>
        <w:rPr>
          <w:ins w:id="2230" w:author="Birchmeier, Bryan [TREAS]" w:date="2021-10-07T10:57:00Z"/>
          <w:rFonts w:cs="Arial"/>
          <w:color w:val="000000" w:themeColor="text1"/>
          <w:szCs w:val="22"/>
        </w:rPr>
      </w:pPr>
      <w:ins w:id="2231" w:author="Birchmeier, Bryan [TREAS]" w:date="2021-10-07T10:57:00Z">
        <w:r w:rsidRPr="008E0047">
          <w:rPr>
            <w:rFonts w:cs="Arial"/>
            <w:color w:val="000000" w:themeColor="text1"/>
            <w:szCs w:val="22"/>
          </w:rPr>
          <w:t xml:space="preserve">compartment.  The lights shall be turned on by a switch placed </w:t>
        </w:r>
      </w:ins>
    </w:p>
    <w:p w14:paraId="32049494" w14:textId="77777777" w:rsidR="000D75CD" w:rsidRDefault="000D75CD" w:rsidP="000D75CD">
      <w:pPr>
        <w:ind w:left="3600"/>
        <w:rPr>
          <w:ins w:id="2232" w:author="Birchmeier, Bryan [TREAS]" w:date="2021-10-07T10:57:00Z"/>
          <w:rFonts w:cs="Arial"/>
          <w:color w:val="FF0000"/>
          <w:szCs w:val="22"/>
        </w:rPr>
      </w:pPr>
      <w:ins w:id="2233" w:author="Birchmeier, Bryan [TREAS]" w:date="2021-10-07T10:57:00Z">
        <w:r w:rsidRPr="008E0047">
          <w:rPr>
            <w:rFonts w:cs="Arial"/>
            <w:color w:val="000000" w:themeColor="text1"/>
            <w:szCs w:val="22"/>
          </w:rPr>
          <w:t>by the rear access doors</w:t>
        </w:r>
        <w:r>
          <w:rPr>
            <w:rFonts w:cs="Arial"/>
            <w:color w:val="000000" w:themeColor="text1"/>
            <w:szCs w:val="22"/>
          </w:rPr>
          <w:t xml:space="preserve"> in the interior of the body</w:t>
        </w:r>
        <w:r w:rsidRPr="008E0047">
          <w:rPr>
            <w:rFonts w:cs="Arial"/>
            <w:color w:val="000000" w:themeColor="text1"/>
            <w:szCs w:val="22"/>
          </w:rPr>
          <w:t>.</w:t>
        </w:r>
        <w:r>
          <w:rPr>
            <w:rFonts w:cs="Arial"/>
            <w:color w:val="000000" w:themeColor="text1"/>
            <w:szCs w:val="22"/>
          </w:rPr>
          <w:t xml:space="preserve">  Location shall be approved at a pre-build meeting with Using Agency.</w:t>
        </w:r>
      </w:ins>
    </w:p>
    <w:p w14:paraId="74C4B473" w14:textId="77777777" w:rsidR="000D75CD" w:rsidRDefault="000D75CD" w:rsidP="000D75CD">
      <w:pPr>
        <w:rPr>
          <w:ins w:id="2234" w:author="Birchmeier, Bryan [TREAS]" w:date="2021-10-07T10:57:00Z"/>
          <w:rFonts w:cs="Arial"/>
          <w:szCs w:val="22"/>
        </w:rPr>
      </w:pPr>
    </w:p>
    <w:p w14:paraId="394B92F1" w14:textId="77777777" w:rsidR="000D75CD" w:rsidRDefault="000D75CD" w:rsidP="000D75CD">
      <w:pPr>
        <w:rPr>
          <w:ins w:id="2235" w:author="Birchmeier, Bryan [TREAS]" w:date="2021-10-07T10:57:00Z"/>
          <w:rFonts w:cs="Arial"/>
          <w:szCs w:val="22"/>
        </w:rPr>
      </w:pPr>
      <w:ins w:id="2236" w:author="Birchmeier, Bryan [TREAS]" w:date="2021-10-07T10:57:00Z">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t xml:space="preserve">All controls and indicators for lights shall be clearly and </w:t>
        </w:r>
      </w:ins>
    </w:p>
    <w:p w14:paraId="2351086F" w14:textId="77777777" w:rsidR="000D75CD" w:rsidRDefault="000D75CD" w:rsidP="000D75CD">
      <w:pPr>
        <w:ind w:left="2880" w:firstLine="720"/>
        <w:rPr>
          <w:ins w:id="2237" w:author="Birchmeier, Bryan [TREAS]" w:date="2021-10-07T10:57:00Z"/>
          <w:rFonts w:cs="Arial"/>
          <w:szCs w:val="22"/>
        </w:rPr>
      </w:pPr>
      <w:ins w:id="2238" w:author="Birchmeier, Bryan [TREAS]" w:date="2021-10-07T10:57:00Z">
        <w:r>
          <w:rPr>
            <w:rFonts w:cs="Arial"/>
            <w:szCs w:val="22"/>
          </w:rPr>
          <w:t xml:space="preserve">permanently labeled.  All wiring shall run through plastic </w:t>
        </w:r>
      </w:ins>
    </w:p>
    <w:p w14:paraId="76BD5ED7" w14:textId="77777777" w:rsidR="000D75CD" w:rsidRDefault="000D75CD" w:rsidP="000D75CD">
      <w:pPr>
        <w:ind w:left="2880" w:firstLine="720"/>
        <w:rPr>
          <w:ins w:id="2239" w:author="Birchmeier, Bryan [TREAS]" w:date="2021-10-07T10:57:00Z"/>
          <w:rFonts w:cs="Arial"/>
          <w:szCs w:val="22"/>
        </w:rPr>
      </w:pPr>
      <w:ins w:id="2240" w:author="Birchmeier, Bryan [TREAS]" w:date="2021-10-07T10:57:00Z">
        <w:r>
          <w:rPr>
            <w:rFonts w:cs="Arial"/>
            <w:szCs w:val="22"/>
          </w:rPr>
          <w:t xml:space="preserve">looms.  Switches for all body lighting shall be located within </w:t>
        </w:r>
      </w:ins>
    </w:p>
    <w:p w14:paraId="59EC5A1C" w14:textId="77777777" w:rsidR="000D75CD" w:rsidRDefault="000D75CD" w:rsidP="000D75CD">
      <w:pPr>
        <w:ind w:left="3600"/>
        <w:rPr>
          <w:ins w:id="2241" w:author="Birchmeier, Bryan [TREAS]" w:date="2021-10-07T10:57:00Z"/>
          <w:rFonts w:cs="Arial"/>
          <w:szCs w:val="22"/>
        </w:rPr>
      </w:pPr>
      <w:ins w:id="2242" w:author="Birchmeier, Bryan [TREAS]" w:date="2021-10-07T10:57:00Z">
        <w:r>
          <w:rPr>
            <w:rFonts w:cs="Arial"/>
            <w:szCs w:val="22"/>
          </w:rPr>
          <w:t xml:space="preserve">the body unless otherwise noted.  Location shall be approved at a pre-build meeting with Using Agency.  </w:t>
        </w:r>
      </w:ins>
    </w:p>
    <w:p w14:paraId="5B49D5B0" w14:textId="77777777" w:rsidR="000D75CD" w:rsidRDefault="000D75CD" w:rsidP="000D75CD">
      <w:pPr>
        <w:rPr>
          <w:ins w:id="2243" w:author="Birchmeier, Bryan [TREAS]" w:date="2021-10-07T10:57:00Z"/>
          <w:rFonts w:cs="Arial"/>
          <w:szCs w:val="22"/>
        </w:rPr>
      </w:pPr>
    </w:p>
    <w:p w14:paraId="3A97A1E5" w14:textId="77777777" w:rsidR="000D75CD" w:rsidRDefault="000D75CD" w:rsidP="000D75CD">
      <w:pPr>
        <w:rPr>
          <w:ins w:id="2244" w:author="Birchmeier, Bryan [TREAS]" w:date="2021-10-07T10:57:00Z"/>
          <w:rFonts w:cs="Arial"/>
          <w:szCs w:val="22"/>
        </w:rPr>
      </w:pPr>
      <w:ins w:id="2245" w:author="Birchmeier, Bryan [TREAS]" w:date="2021-10-07T10:57:00Z">
        <w:r>
          <w:rPr>
            <w:rFonts w:cs="Arial"/>
            <w:szCs w:val="22"/>
          </w:rPr>
          <w:t xml:space="preserve">    Back Up Alarm</w:t>
        </w:r>
        <w:r>
          <w:rPr>
            <w:rFonts w:cs="Arial"/>
            <w:szCs w:val="22"/>
          </w:rPr>
          <w:tab/>
        </w:r>
        <w:r>
          <w:rPr>
            <w:rFonts w:cs="Arial"/>
            <w:szCs w:val="22"/>
          </w:rPr>
          <w:tab/>
        </w:r>
        <w:r>
          <w:rPr>
            <w:rFonts w:cs="Arial"/>
            <w:szCs w:val="22"/>
          </w:rPr>
          <w:tab/>
          <w:t xml:space="preserve">Back up alarm shall be equipped.  Shall be weatherproof, self </w:t>
        </w:r>
      </w:ins>
    </w:p>
    <w:p w14:paraId="662AA9AD" w14:textId="77777777" w:rsidR="000D75CD" w:rsidRDefault="000D75CD" w:rsidP="000D75CD">
      <w:pPr>
        <w:ind w:left="2880" w:firstLine="720"/>
        <w:rPr>
          <w:ins w:id="2246" w:author="Birchmeier, Bryan [TREAS]" w:date="2021-10-07T10:57:00Z"/>
          <w:rFonts w:cs="Arial"/>
          <w:szCs w:val="22"/>
        </w:rPr>
      </w:pPr>
      <w:ins w:id="2247" w:author="Birchmeier, Bryan [TREAS]" w:date="2021-10-07T10:57:00Z">
        <w:r>
          <w:rPr>
            <w:rFonts w:cs="Arial"/>
            <w:szCs w:val="22"/>
          </w:rPr>
          <w:t>adjusting warning, and a low frequency.</w:t>
        </w:r>
      </w:ins>
    </w:p>
    <w:p w14:paraId="0DBC49BC" w14:textId="77777777" w:rsidR="000D75CD" w:rsidRDefault="000D75CD" w:rsidP="000D75CD">
      <w:pPr>
        <w:rPr>
          <w:ins w:id="2248" w:author="Birchmeier, Bryan [TREAS]" w:date="2021-10-07T10:57:00Z"/>
          <w:rFonts w:cs="Arial"/>
          <w:szCs w:val="22"/>
        </w:rPr>
      </w:pPr>
    </w:p>
    <w:p w14:paraId="0B657CC1" w14:textId="77777777" w:rsidR="000D75CD" w:rsidRDefault="000D75CD" w:rsidP="000D75CD">
      <w:pPr>
        <w:rPr>
          <w:ins w:id="2249" w:author="Birchmeier, Bryan [TREAS]" w:date="2021-10-07T10:57:00Z"/>
          <w:rFonts w:cs="Arial"/>
          <w:szCs w:val="22"/>
        </w:rPr>
      </w:pPr>
      <w:ins w:id="2250" w:author="Birchmeier, Bryan [TREAS]" w:date="2021-10-07T10:57:00Z">
        <w:r>
          <w:rPr>
            <w:rFonts w:cs="Arial"/>
            <w:szCs w:val="22"/>
          </w:rPr>
          <w:t xml:space="preserve">    Rear Back Up Camera:</w:t>
        </w:r>
        <w:r>
          <w:rPr>
            <w:rFonts w:cs="Arial"/>
            <w:szCs w:val="22"/>
          </w:rPr>
          <w:tab/>
        </w:r>
        <w:r>
          <w:rPr>
            <w:rFonts w:cs="Arial"/>
            <w:szCs w:val="22"/>
          </w:rPr>
          <w:tab/>
          <w:t xml:space="preserve">A rear view back up safety camera shall be equipped on the </w:t>
        </w:r>
      </w:ins>
    </w:p>
    <w:p w14:paraId="4F6FA837" w14:textId="77777777" w:rsidR="000D75CD" w:rsidRDefault="000D75CD" w:rsidP="000D75CD">
      <w:pPr>
        <w:ind w:left="3600"/>
        <w:rPr>
          <w:ins w:id="2251" w:author="Birchmeier, Bryan [TREAS]" w:date="2021-10-07T10:57:00Z"/>
          <w:rFonts w:cs="Arial"/>
          <w:szCs w:val="22"/>
        </w:rPr>
      </w:pPr>
      <w:ins w:id="2252" w:author="Birchmeier, Bryan [TREAS]" w:date="2021-10-07T10:57:00Z">
        <w:r>
          <w:rPr>
            <w:rFonts w:cs="Arial"/>
            <w:szCs w:val="22"/>
          </w:rPr>
          <w:t>body that can be easily viewed by the driver in the cab.  The system shall be waterproof and weatherproof.</w:t>
        </w:r>
      </w:ins>
    </w:p>
    <w:p w14:paraId="0995375A" w14:textId="77777777" w:rsidR="000D75CD" w:rsidRPr="00534FFD" w:rsidRDefault="000D75CD" w:rsidP="000D75CD">
      <w:pPr>
        <w:rPr>
          <w:ins w:id="2253" w:author="Birchmeier, Bryan [TREAS]" w:date="2021-10-07T10:57:00Z"/>
          <w:rFonts w:cs="Arial"/>
          <w:szCs w:val="22"/>
        </w:rPr>
      </w:pPr>
    </w:p>
    <w:p w14:paraId="3C79245A" w14:textId="77777777" w:rsidR="000D75CD" w:rsidRPr="00534FFD" w:rsidRDefault="000D75CD" w:rsidP="000D75CD">
      <w:pPr>
        <w:pStyle w:val="Heading4"/>
        <w:rPr>
          <w:ins w:id="2254" w:author="Birchmeier, Bryan [TREAS]" w:date="2021-10-07T10:57:00Z"/>
        </w:rPr>
      </w:pPr>
      <w:ins w:id="2255" w:author="Birchmeier, Bryan [TREAS]" w:date="2021-10-07T10:57:00Z">
        <w:r w:rsidRPr="00534FFD">
          <w:t xml:space="preserve">Reflective Striping: </w:t>
        </w:r>
      </w:ins>
    </w:p>
    <w:p w14:paraId="0E74746E" w14:textId="77777777" w:rsidR="000D75CD" w:rsidRDefault="000D75CD" w:rsidP="000D75CD">
      <w:pPr>
        <w:rPr>
          <w:ins w:id="2256" w:author="Birchmeier, Bryan [TREAS]" w:date="2021-10-07T10:57:00Z"/>
          <w:rFonts w:cs="Arial"/>
          <w:szCs w:val="22"/>
        </w:rPr>
      </w:pPr>
    </w:p>
    <w:p w14:paraId="24A34A5F" w14:textId="77777777" w:rsidR="000D75CD" w:rsidRDefault="000D75CD" w:rsidP="000D75CD">
      <w:pPr>
        <w:rPr>
          <w:ins w:id="2257" w:author="Birchmeier, Bryan [TREAS]" w:date="2021-10-07T10:57:00Z"/>
          <w:rFonts w:cs="Arial"/>
          <w:szCs w:val="22"/>
        </w:rPr>
      </w:pPr>
      <w:ins w:id="2258" w:author="Birchmeier, Bryan [TREAS]" w:date="2021-10-07T10:57:00Z">
        <w:r>
          <w:rPr>
            <w:rFonts w:cs="Arial"/>
            <w:szCs w:val="22"/>
          </w:rPr>
          <w:t xml:space="preserve">    Striping:</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The </w:t>
        </w:r>
        <w:r>
          <w:rPr>
            <w:rFonts w:cs="Arial"/>
            <w:szCs w:val="22"/>
          </w:rPr>
          <w:t>U</w:t>
        </w:r>
        <w:r w:rsidRPr="00534FFD">
          <w:rPr>
            <w:rFonts w:cs="Arial"/>
            <w:szCs w:val="22"/>
          </w:rPr>
          <w:t xml:space="preserve">nit shall be striped, for use in night operations, with 3M </w:t>
        </w:r>
      </w:ins>
    </w:p>
    <w:p w14:paraId="2768F102" w14:textId="77777777" w:rsidR="000D75CD" w:rsidRDefault="000D75CD" w:rsidP="000D75CD">
      <w:pPr>
        <w:ind w:left="2880" w:firstLine="720"/>
        <w:rPr>
          <w:ins w:id="2259" w:author="Birchmeier, Bryan [TREAS]" w:date="2021-10-07T10:57:00Z"/>
          <w:rFonts w:cs="Arial"/>
          <w:szCs w:val="22"/>
        </w:rPr>
      </w:pPr>
      <w:ins w:id="2260" w:author="Birchmeier, Bryan [TREAS]" w:date="2021-10-07T10:57:00Z">
        <w:r w:rsidRPr="00534FFD">
          <w:rPr>
            <w:rFonts w:cs="Arial"/>
            <w:szCs w:val="22"/>
          </w:rPr>
          <w:t>diamond</w:t>
        </w:r>
        <w:r>
          <w:rPr>
            <w:rFonts w:cs="Arial"/>
            <w:szCs w:val="22"/>
          </w:rPr>
          <w:t xml:space="preserve"> grade, two (2)-inch wide,</w:t>
        </w:r>
        <w:r w:rsidRPr="00534FFD">
          <w:rPr>
            <w:rFonts w:cs="Arial"/>
            <w:szCs w:val="22"/>
          </w:rPr>
          <w:t xml:space="preserve"> red/white conspicuity tape </w:t>
        </w:r>
      </w:ins>
    </w:p>
    <w:p w14:paraId="7FF2B30A" w14:textId="77777777" w:rsidR="000D75CD" w:rsidRPr="00534FFD" w:rsidRDefault="000D75CD" w:rsidP="000D75CD">
      <w:pPr>
        <w:ind w:left="2880" w:firstLine="720"/>
        <w:rPr>
          <w:ins w:id="2261" w:author="Birchmeier, Bryan [TREAS]" w:date="2021-10-07T10:57:00Z"/>
          <w:rFonts w:cs="Arial"/>
          <w:szCs w:val="22"/>
        </w:rPr>
      </w:pPr>
      <w:ins w:id="2262" w:author="Birchmeier, Bryan [TREAS]" w:date="2021-10-07T10:57:00Z">
        <w:r>
          <w:rPr>
            <w:rFonts w:cs="Arial"/>
            <w:szCs w:val="22"/>
          </w:rPr>
          <w:t xml:space="preserve">per the </w:t>
        </w:r>
        <w:r w:rsidRPr="00534FFD">
          <w:rPr>
            <w:rFonts w:cs="Arial"/>
            <w:szCs w:val="22"/>
          </w:rPr>
          <w:t>follow</w:t>
        </w:r>
        <w:r>
          <w:rPr>
            <w:rFonts w:cs="Arial"/>
            <w:szCs w:val="22"/>
          </w:rPr>
          <w:t>ing</w:t>
        </w:r>
        <w:r w:rsidRPr="00534FFD">
          <w:rPr>
            <w:rFonts w:cs="Arial"/>
            <w:szCs w:val="22"/>
          </w:rPr>
          <w:t xml:space="preserve">: </w:t>
        </w:r>
      </w:ins>
    </w:p>
    <w:p w14:paraId="1CCB7441" w14:textId="77777777" w:rsidR="000D75CD" w:rsidRDefault="000D75CD" w:rsidP="000D75CD">
      <w:pPr>
        <w:rPr>
          <w:ins w:id="2263" w:author="Birchmeier, Bryan [TREAS]" w:date="2021-10-07T10:57:00Z"/>
          <w:rFonts w:cs="Arial"/>
          <w:color w:val="000000" w:themeColor="text1"/>
          <w:szCs w:val="22"/>
        </w:rPr>
      </w:pPr>
    </w:p>
    <w:p w14:paraId="4437B190" w14:textId="77777777" w:rsidR="000D75CD" w:rsidRDefault="000D75CD" w:rsidP="000D75CD">
      <w:pPr>
        <w:ind w:left="2880" w:firstLine="720"/>
        <w:rPr>
          <w:ins w:id="2264" w:author="Birchmeier, Bryan [TREAS]" w:date="2021-10-07T10:57:00Z"/>
          <w:rFonts w:cs="Arial"/>
          <w:color w:val="000000" w:themeColor="text1"/>
          <w:szCs w:val="22"/>
        </w:rPr>
      </w:pPr>
      <w:ins w:id="2265" w:author="Birchmeier, Bryan [TREAS]" w:date="2021-10-07T10:57:00Z">
        <w:r>
          <w:rPr>
            <w:rFonts w:cs="Arial"/>
            <w:color w:val="000000" w:themeColor="text1"/>
            <w:szCs w:val="22"/>
          </w:rPr>
          <w:t xml:space="preserve">1. Interior of passenger/cab doors – when doors are opened </w:t>
        </w:r>
      </w:ins>
    </w:p>
    <w:p w14:paraId="27A3B3E3" w14:textId="77777777" w:rsidR="000D75CD" w:rsidRDefault="000D75CD" w:rsidP="000D75CD">
      <w:pPr>
        <w:ind w:left="2880" w:firstLine="720"/>
        <w:rPr>
          <w:ins w:id="2266" w:author="Birchmeier, Bryan [TREAS]" w:date="2021-10-07T10:57:00Z"/>
          <w:rFonts w:cs="Arial"/>
          <w:color w:val="000000" w:themeColor="text1"/>
          <w:szCs w:val="22"/>
        </w:rPr>
      </w:pPr>
      <w:ins w:id="2267" w:author="Birchmeier, Bryan [TREAS]" w:date="2021-10-07T10:57:00Z">
        <w:r>
          <w:rPr>
            <w:rFonts w:cs="Arial"/>
            <w:color w:val="000000" w:themeColor="text1"/>
            <w:szCs w:val="22"/>
          </w:rPr>
          <w:t xml:space="preserve">(two (2) or four (4) doors) a stripe should be placed with the </w:t>
        </w:r>
      </w:ins>
    </w:p>
    <w:p w14:paraId="4E38C562" w14:textId="77777777" w:rsidR="000D75CD" w:rsidRDefault="000D75CD" w:rsidP="000D75CD">
      <w:pPr>
        <w:ind w:left="2880" w:firstLine="720"/>
        <w:rPr>
          <w:ins w:id="2268" w:author="Birchmeier, Bryan [TREAS]" w:date="2021-10-07T10:57:00Z"/>
          <w:rFonts w:cs="Arial"/>
          <w:color w:val="000000" w:themeColor="text1"/>
          <w:szCs w:val="22"/>
        </w:rPr>
      </w:pPr>
      <w:ins w:id="2269" w:author="Birchmeier, Bryan [TREAS]" w:date="2021-10-07T10:57:00Z">
        <w:r>
          <w:rPr>
            <w:rFonts w:cs="Arial"/>
            <w:color w:val="000000" w:themeColor="text1"/>
            <w:szCs w:val="22"/>
          </w:rPr>
          <w:t xml:space="preserve">red portion towards outside.  The stripe should be placed at </w:t>
        </w:r>
      </w:ins>
    </w:p>
    <w:p w14:paraId="72F92A19" w14:textId="77777777" w:rsidR="000D75CD" w:rsidRDefault="000D75CD" w:rsidP="000D75CD">
      <w:pPr>
        <w:ind w:left="2880" w:firstLine="720"/>
        <w:rPr>
          <w:ins w:id="2270" w:author="Birchmeier, Bryan [TREAS]" w:date="2021-10-07T10:57:00Z"/>
          <w:rFonts w:cs="Arial"/>
          <w:color w:val="000000" w:themeColor="text1"/>
          <w:szCs w:val="22"/>
        </w:rPr>
      </w:pPr>
      <w:ins w:id="2271" w:author="Birchmeier, Bryan [TREAS]" w:date="2021-10-07T10:57:00Z">
        <w:r>
          <w:rPr>
            <w:rFonts w:cs="Arial"/>
            <w:color w:val="000000" w:themeColor="text1"/>
            <w:szCs w:val="22"/>
          </w:rPr>
          <w:t>the bottom portion of door.</w:t>
        </w:r>
      </w:ins>
    </w:p>
    <w:p w14:paraId="5BD0F7B1" w14:textId="77777777" w:rsidR="000D75CD" w:rsidRDefault="000D75CD" w:rsidP="000D75CD">
      <w:pPr>
        <w:rPr>
          <w:ins w:id="2272" w:author="Birchmeier, Bryan [TREAS]" w:date="2021-10-07T10:57:00Z"/>
          <w:rFonts w:cs="Arial"/>
          <w:color w:val="000000" w:themeColor="text1"/>
          <w:szCs w:val="22"/>
        </w:rPr>
      </w:pPr>
    </w:p>
    <w:p w14:paraId="7ABB2FD1" w14:textId="77777777" w:rsidR="000D75CD" w:rsidRDefault="000D75CD" w:rsidP="000D75CD">
      <w:pPr>
        <w:ind w:left="2880" w:firstLine="720"/>
        <w:rPr>
          <w:ins w:id="2273" w:author="Birchmeier, Bryan [TREAS]" w:date="2021-10-07T10:57:00Z"/>
          <w:rFonts w:cs="Arial"/>
          <w:color w:val="000000" w:themeColor="text1"/>
          <w:szCs w:val="22"/>
        </w:rPr>
      </w:pPr>
      <w:ins w:id="2274" w:author="Birchmeier, Bryan [TREAS]" w:date="2021-10-07T10:57:00Z">
        <w:r>
          <w:rPr>
            <w:rFonts w:cs="Arial"/>
            <w:color w:val="000000" w:themeColor="text1"/>
            <w:szCs w:val="22"/>
          </w:rPr>
          <w:t xml:space="preserve">2. Cabinet and accessory doors – should have a stripe on </w:t>
        </w:r>
      </w:ins>
    </w:p>
    <w:p w14:paraId="7A26620E" w14:textId="77777777" w:rsidR="000D75CD" w:rsidRDefault="000D75CD" w:rsidP="000D75CD">
      <w:pPr>
        <w:ind w:left="2880" w:firstLine="720"/>
        <w:rPr>
          <w:ins w:id="2275" w:author="Birchmeier, Bryan [TREAS]" w:date="2021-10-07T10:57:00Z"/>
          <w:rFonts w:cs="Arial"/>
          <w:color w:val="000000" w:themeColor="text1"/>
          <w:szCs w:val="22"/>
        </w:rPr>
      </w:pPr>
      <w:ins w:id="2276" w:author="Birchmeier, Bryan [TREAS]" w:date="2021-10-07T10:57:00Z">
        <w:r>
          <w:rPr>
            <w:rFonts w:cs="Arial"/>
            <w:color w:val="000000" w:themeColor="text1"/>
            <w:szCs w:val="22"/>
          </w:rPr>
          <w:t xml:space="preserve">inside of door so that it is visible when open. </w:t>
        </w:r>
      </w:ins>
    </w:p>
    <w:p w14:paraId="2D8C9A1D" w14:textId="77777777" w:rsidR="000D75CD" w:rsidRDefault="000D75CD" w:rsidP="000D75CD">
      <w:pPr>
        <w:rPr>
          <w:ins w:id="2277" w:author="Birchmeier, Bryan [TREAS]" w:date="2021-10-07T10:57:00Z"/>
          <w:rFonts w:cs="Arial"/>
          <w:color w:val="000000" w:themeColor="text1"/>
          <w:szCs w:val="22"/>
        </w:rPr>
      </w:pPr>
    </w:p>
    <w:p w14:paraId="06011B16" w14:textId="77777777" w:rsidR="000D75CD" w:rsidRDefault="000D75CD" w:rsidP="000D75CD">
      <w:pPr>
        <w:rPr>
          <w:ins w:id="2278" w:author="Birchmeier, Bryan [TREAS]" w:date="2021-10-07T10:57:00Z"/>
          <w:rFonts w:cs="Arial"/>
          <w:color w:val="000000" w:themeColor="text1"/>
          <w:szCs w:val="22"/>
        </w:rPr>
      </w:pPr>
      <w:ins w:id="2279" w:author="Birchmeier, Bryan [TREAS]" w:date="2021-10-07T10:57:00Z">
        <w:r>
          <w:rPr>
            <w:rFonts w:cs="Arial"/>
            <w:color w:val="000000" w:themeColor="text1"/>
            <w:szCs w:val="22"/>
          </w:rPr>
          <w:t xml:space="preserve">    A. Rear:</w:t>
        </w:r>
      </w:ins>
    </w:p>
    <w:p w14:paraId="7378D895" w14:textId="77777777" w:rsidR="000D75CD" w:rsidRDefault="000D75CD" w:rsidP="000D75CD">
      <w:pPr>
        <w:rPr>
          <w:ins w:id="2280" w:author="Birchmeier, Bryan [TREAS]" w:date="2021-10-07T10:57:00Z"/>
          <w:rFonts w:cs="Arial"/>
          <w:color w:val="000000" w:themeColor="text1"/>
          <w:szCs w:val="22"/>
        </w:rPr>
      </w:pPr>
    </w:p>
    <w:p w14:paraId="7E19B1CE" w14:textId="77777777" w:rsidR="000D75CD" w:rsidRDefault="000D75CD" w:rsidP="000D75CD">
      <w:pPr>
        <w:rPr>
          <w:ins w:id="2281" w:author="Birchmeier, Bryan [TREAS]" w:date="2021-10-07T10:57:00Z"/>
          <w:rFonts w:cs="Arial"/>
          <w:color w:val="000000" w:themeColor="text1"/>
          <w:szCs w:val="22"/>
        </w:rPr>
      </w:pPr>
      <w:ins w:id="2282" w:author="Birchmeier, Bryan [TREAS]" w:date="2021-10-07T10:57:00Z">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 xml:space="preserve">1. Vertical stripes on left and right sides beginning at bottom </w:t>
        </w:r>
      </w:ins>
    </w:p>
    <w:p w14:paraId="3AC71868" w14:textId="77777777" w:rsidR="000D75CD" w:rsidRDefault="000D75CD" w:rsidP="000D75CD">
      <w:pPr>
        <w:ind w:left="2880" w:firstLine="720"/>
        <w:rPr>
          <w:ins w:id="2283" w:author="Birchmeier, Bryan [TREAS]" w:date="2021-10-07T10:57:00Z"/>
          <w:rFonts w:cs="Arial"/>
          <w:color w:val="000000" w:themeColor="text1"/>
          <w:szCs w:val="22"/>
        </w:rPr>
      </w:pPr>
      <w:ins w:id="2284" w:author="Birchmeier, Bryan [TREAS]" w:date="2021-10-07T10:57:00Z">
        <w:r>
          <w:rPr>
            <w:rFonts w:cs="Arial"/>
            <w:color w:val="000000" w:themeColor="text1"/>
            <w:szCs w:val="22"/>
          </w:rPr>
          <w:t>of doors and ending at top of vehicle.</w:t>
        </w:r>
      </w:ins>
    </w:p>
    <w:p w14:paraId="03002F44" w14:textId="77777777" w:rsidR="000D75CD" w:rsidRDefault="000D75CD" w:rsidP="000D75CD">
      <w:pPr>
        <w:rPr>
          <w:ins w:id="2285" w:author="Birchmeier, Bryan [TREAS]" w:date="2021-10-07T10:57:00Z"/>
          <w:rFonts w:cs="Arial"/>
          <w:color w:val="000000" w:themeColor="text1"/>
          <w:szCs w:val="22"/>
        </w:rPr>
      </w:pPr>
    </w:p>
    <w:p w14:paraId="3922033E" w14:textId="77777777" w:rsidR="000D75CD" w:rsidRDefault="000D75CD" w:rsidP="000D75CD">
      <w:pPr>
        <w:rPr>
          <w:ins w:id="2286" w:author="Birchmeier, Bryan [TREAS]" w:date="2021-10-07T10:57:00Z"/>
          <w:rFonts w:cs="Arial"/>
          <w:color w:val="000000" w:themeColor="text1"/>
          <w:szCs w:val="22"/>
        </w:rPr>
      </w:pPr>
      <w:ins w:id="2287" w:author="Birchmeier, Bryan [TREAS]" w:date="2021-10-07T10:57:00Z">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2. Horizontal stripes across bottom of doors of the body.</w:t>
        </w:r>
      </w:ins>
    </w:p>
    <w:p w14:paraId="68E33C90" w14:textId="77777777" w:rsidR="000D75CD" w:rsidRDefault="000D75CD" w:rsidP="000D75CD">
      <w:pPr>
        <w:rPr>
          <w:ins w:id="2288" w:author="Birchmeier, Bryan [TREAS]" w:date="2021-10-07T10:57:00Z"/>
          <w:rFonts w:cs="Arial"/>
          <w:color w:val="000000" w:themeColor="text1"/>
          <w:szCs w:val="22"/>
        </w:rPr>
      </w:pPr>
    </w:p>
    <w:p w14:paraId="70974563" w14:textId="77777777" w:rsidR="000D75CD" w:rsidRDefault="000D75CD" w:rsidP="000D75CD">
      <w:pPr>
        <w:rPr>
          <w:ins w:id="2289" w:author="Birchmeier, Bryan [TREAS]" w:date="2021-10-07T10:57:00Z"/>
          <w:rFonts w:cs="Arial"/>
          <w:color w:val="000000" w:themeColor="text1"/>
          <w:szCs w:val="22"/>
        </w:rPr>
      </w:pPr>
      <w:ins w:id="2290" w:author="Birchmeier, Bryan [TREAS]" w:date="2021-10-07T10:57:00Z">
        <w:r>
          <w:rPr>
            <w:rFonts w:cs="Arial"/>
            <w:color w:val="000000" w:themeColor="text1"/>
            <w:szCs w:val="22"/>
          </w:rPr>
          <w:t xml:space="preserve">    B. Side</w:t>
        </w:r>
      </w:ins>
    </w:p>
    <w:p w14:paraId="764DE870" w14:textId="77777777" w:rsidR="000D75CD" w:rsidRDefault="000D75CD" w:rsidP="000D75CD">
      <w:pPr>
        <w:rPr>
          <w:ins w:id="2291" w:author="Birchmeier, Bryan [TREAS]" w:date="2021-10-07T10:57:00Z"/>
          <w:rFonts w:cs="Arial"/>
          <w:color w:val="000000" w:themeColor="text1"/>
          <w:szCs w:val="22"/>
        </w:rPr>
      </w:pPr>
    </w:p>
    <w:p w14:paraId="25DB0C19" w14:textId="77777777" w:rsidR="000D75CD" w:rsidRDefault="000D75CD" w:rsidP="000D75CD">
      <w:pPr>
        <w:rPr>
          <w:ins w:id="2292" w:author="Birchmeier, Bryan [TREAS]" w:date="2021-10-07T10:57:00Z"/>
          <w:rFonts w:cs="Arial"/>
          <w:color w:val="000000" w:themeColor="text1"/>
          <w:szCs w:val="22"/>
        </w:rPr>
      </w:pPr>
      <w:ins w:id="2293" w:author="Birchmeier, Bryan [TREAS]" w:date="2021-10-07T10:57:00Z">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1. Horizontal stripes along body side.</w:t>
        </w:r>
      </w:ins>
    </w:p>
    <w:p w14:paraId="5F6BD4DA" w14:textId="77777777" w:rsidR="000D75CD" w:rsidRDefault="000D75CD" w:rsidP="000D75CD">
      <w:pPr>
        <w:rPr>
          <w:ins w:id="2294" w:author="Birchmeier, Bryan [TREAS]" w:date="2021-10-07T10:57:00Z"/>
          <w:rFonts w:cs="Arial"/>
          <w:color w:val="000000" w:themeColor="text1"/>
          <w:szCs w:val="22"/>
        </w:rPr>
      </w:pPr>
      <w:ins w:id="2295" w:author="Birchmeier, Bryan [TREAS]" w:date="2021-10-07T10:57:00Z">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ins>
    </w:p>
    <w:p w14:paraId="46D18AC2" w14:textId="699C2B67" w:rsidR="000D75CD" w:rsidRDefault="000D75CD" w:rsidP="000D75CD">
      <w:pPr>
        <w:rPr>
          <w:ins w:id="2296" w:author="Birchmeier, Bryan [TREAS]" w:date="2021-10-07T10:57:00Z"/>
          <w:rFonts w:cs="Arial"/>
          <w:color w:val="000000" w:themeColor="text1"/>
          <w:szCs w:val="22"/>
        </w:rPr>
      </w:pPr>
      <w:ins w:id="2297" w:author="Birchmeier, Bryan [TREAS]" w:date="2021-10-07T10:57:00Z">
        <w:r>
          <w:rPr>
            <w:rFonts w:cs="Arial"/>
            <w:color w:val="000000" w:themeColor="text1"/>
            <w:szCs w:val="22"/>
          </w:rPr>
          <w:t xml:space="preserve">   </w:t>
        </w:r>
        <w:r>
          <w:rPr>
            <w:rFonts w:cs="Arial"/>
            <w:b/>
            <w:bCs/>
            <w:color w:val="000000" w:themeColor="text1"/>
            <w:szCs w:val="22"/>
          </w:rPr>
          <w:t xml:space="preserve">Note: </w:t>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color w:val="000000" w:themeColor="text1"/>
            <w:szCs w:val="22"/>
          </w:rPr>
          <w:t xml:space="preserve">Striping shown in </w:t>
        </w:r>
        <w:r w:rsidR="0005001C">
          <w:rPr>
            <w:rFonts w:cs="Arial"/>
            <w:bCs/>
            <w:szCs w:val="22"/>
            <w:lang w:eastAsia="x-none"/>
          </w:rPr>
          <w:t>Bid Solicitation Section 3.4.101</w:t>
        </w:r>
        <w:r>
          <w:rPr>
            <w:rFonts w:cs="Arial"/>
            <w:bCs/>
            <w:szCs w:val="22"/>
            <w:lang w:eastAsia="x-none"/>
          </w:rPr>
          <w:t xml:space="preserve">, </w:t>
        </w:r>
        <w:r>
          <w:rPr>
            <w:rFonts w:cs="Arial"/>
            <w:color w:val="000000" w:themeColor="text1"/>
            <w:szCs w:val="22"/>
          </w:rPr>
          <w:t>Appendix 1.9</w:t>
        </w:r>
      </w:ins>
    </w:p>
    <w:p w14:paraId="6FC50CF7" w14:textId="77777777" w:rsidR="000D75CD" w:rsidRPr="00E37A36" w:rsidRDefault="000D75CD" w:rsidP="000D75CD">
      <w:pPr>
        <w:rPr>
          <w:ins w:id="2298" w:author="Birchmeier, Bryan [TREAS]" w:date="2021-10-07T10:57:00Z"/>
          <w:rFonts w:cs="Arial"/>
          <w:color w:val="000000" w:themeColor="text1"/>
          <w:szCs w:val="22"/>
        </w:rPr>
      </w:pPr>
    </w:p>
    <w:p w14:paraId="758F4D6C" w14:textId="77777777" w:rsidR="000D75CD" w:rsidRPr="00534FFD" w:rsidRDefault="000D75CD" w:rsidP="000D75CD">
      <w:pPr>
        <w:ind w:left="3600" w:hanging="3600"/>
        <w:rPr>
          <w:ins w:id="2299" w:author="Birchmeier, Bryan [TREAS]" w:date="2021-10-07T10:57:00Z"/>
          <w:rFonts w:cs="Arial"/>
          <w:szCs w:val="22"/>
        </w:rPr>
      </w:pPr>
      <w:ins w:id="2300" w:author="Birchmeier, Bryan [TREAS]" w:date="2021-10-07T10:57:00Z">
        <w:r>
          <w:rPr>
            <w:rFonts w:cs="Arial"/>
            <w:szCs w:val="22"/>
          </w:rPr>
          <w:t xml:space="preserve">    </w:t>
        </w:r>
        <w:r w:rsidRPr="005A0EDE">
          <w:rPr>
            <w:rFonts w:cs="Arial"/>
            <w:b/>
            <w:bCs/>
            <w:szCs w:val="22"/>
          </w:rPr>
          <w:t>Note:</w:t>
        </w:r>
        <w:r>
          <w:rPr>
            <w:rFonts w:cs="Arial"/>
            <w:szCs w:val="22"/>
          </w:rPr>
          <w:t xml:space="preserve"> </w:t>
        </w:r>
        <w:r>
          <w:rPr>
            <w:rFonts w:cs="Arial"/>
            <w:szCs w:val="22"/>
          </w:rPr>
          <w:tab/>
        </w:r>
        <w:r w:rsidRPr="001003A0">
          <w:rPr>
            <w:rFonts w:cs="Arial"/>
            <w:szCs w:val="22"/>
          </w:rPr>
          <w:t>Using Agency shall approve striping plan at the time of pre-</w:t>
        </w:r>
        <w:r>
          <w:rPr>
            <w:rFonts w:cs="Arial"/>
            <w:szCs w:val="22"/>
          </w:rPr>
          <w:t>build</w:t>
        </w:r>
        <w:r w:rsidRPr="001003A0">
          <w:rPr>
            <w:rFonts w:cs="Arial"/>
            <w:szCs w:val="22"/>
          </w:rPr>
          <w:t xml:space="preserve"> meeting, prior to striping.</w:t>
        </w:r>
      </w:ins>
    </w:p>
    <w:p w14:paraId="159A2571" w14:textId="77777777" w:rsidR="000D75CD" w:rsidRPr="00534FFD" w:rsidRDefault="000D75CD" w:rsidP="000D75CD">
      <w:pPr>
        <w:rPr>
          <w:ins w:id="2301" w:author="Birchmeier, Bryan [TREAS]" w:date="2021-10-07T10:57:00Z"/>
          <w:rFonts w:cs="Arial"/>
          <w:szCs w:val="22"/>
        </w:rPr>
      </w:pPr>
    </w:p>
    <w:p w14:paraId="559B279B" w14:textId="77777777" w:rsidR="000D75CD" w:rsidRPr="002434DA" w:rsidRDefault="000D75CD" w:rsidP="000D75CD">
      <w:pPr>
        <w:pStyle w:val="Heading4"/>
        <w:rPr>
          <w:ins w:id="2302" w:author="Birchmeier, Bryan [TREAS]" w:date="2021-10-07T10:57:00Z"/>
        </w:rPr>
      </w:pPr>
      <w:ins w:id="2303" w:author="Birchmeier, Bryan [TREAS]" w:date="2021-10-07T10:57:00Z">
        <w:r w:rsidRPr="002434DA">
          <w:t xml:space="preserve">Safety Lights: </w:t>
        </w:r>
      </w:ins>
    </w:p>
    <w:p w14:paraId="3C4B510E" w14:textId="77777777" w:rsidR="000D75CD" w:rsidRPr="00534FFD" w:rsidRDefault="000D75CD" w:rsidP="000D75CD">
      <w:pPr>
        <w:rPr>
          <w:ins w:id="2304" w:author="Birchmeier, Bryan [TREAS]" w:date="2021-10-07T10:57:00Z"/>
          <w:rFonts w:cs="Arial"/>
          <w:szCs w:val="22"/>
        </w:rPr>
      </w:pPr>
    </w:p>
    <w:p w14:paraId="30716792" w14:textId="77777777" w:rsidR="000D75CD" w:rsidRDefault="000D75CD" w:rsidP="000D75CD">
      <w:pPr>
        <w:rPr>
          <w:ins w:id="2305" w:author="Birchmeier, Bryan [TREAS]" w:date="2021-10-07T10:57:00Z"/>
          <w:rFonts w:cs="Arial"/>
          <w:szCs w:val="22"/>
        </w:rPr>
      </w:pPr>
      <w:ins w:id="2306" w:author="Birchmeier, Bryan [TREAS]" w:date="2021-10-07T10:57:00Z">
        <w:r>
          <w:rPr>
            <w:rFonts w:cs="Arial"/>
            <w:szCs w:val="22"/>
          </w:rPr>
          <w:t xml:space="preserve">    Body Light Bar:</w:t>
        </w:r>
        <w:r>
          <w:rPr>
            <w:rFonts w:cs="Arial"/>
            <w:szCs w:val="22"/>
          </w:rPr>
          <w:tab/>
        </w:r>
        <w:r>
          <w:rPr>
            <w:rFonts w:cs="Arial"/>
            <w:szCs w:val="22"/>
          </w:rPr>
          <w:tab/>
        </w:r>
        <w:r>
          <w:rPr>
            <w:rFonts w:cs="Arial"/>
            <w:szCs w:val="22"/>
          </w:rPr>
          <w:tab/>
          <w:t xml:space="preserve">A 54 inch LED Light bar shall be equipped – Amber colored </w:t>
        </w:r>
      </w:ins>
    </w:p>
    <w:p w14:paraId="099F0B95" w14:textId="77777777" w:rsidR="000D75CD" w:rsidRDefault="000D75CD" w:rsidP="000D75CD">
      <w:pPr>
        <w:ind w:left="2880" w:firstLine="720"/>
        <w:rPr>
          <w:ins w:id="2307" w:author="Birchmeier, Bryan [TREAS]" w:date="2021-10-07T10:57:00Z"/>
          <w:rFonts w:cs="Arial"/>
          <w:szCs w:val="22"/>
        </w:rPr>
      </w:pPr>
      <w:ins w:id="2308" w:author="Birchmeier, Bryan [TREAS]" w:date="2021-10-07T10:57:00Z">
        <w:r>
          <w:rPr>
            <w:rFonts w:cs="Arial"/>
            <w:szCs w:val="22"/>
          </w:rPr>
          <w:t xml:space="preserve">LED’s shall be mounted on top of the rear of the utility body </w:t>
        </w:r>
      </w:ins>
    </w:p>
    <w:p w14:paraId="358C07CE" w14:textId="77777777" w:rsidR="000D75CD" w:rsidRDefault="000D75CD" w:rsidP="000D75CD">
      <w:pPr>
        <w:ind w:left="2880" w:firstLine="720"/>
        <w:rPr>
          <w:ins w:id="2309" w:author="Birchmeier, Bryan [TREAS]" w:date="2021-10-07T10:57:00Z"/>
          <w:rFonts w:cs="Arial"/>
          <w:szCs w:val="22"/>
        </w:rPr>
      </w:pPr>
      <w:ins w:id="2310" w:author="Birchmeier, Bryan [TREAS]" w:date="2021-10-07T10:57:00Z">
        <w:r>
          <w:rPr>
            <w:rFonts w:cs="Arial"/>
            <w:szCs w:val="22"/>
          </w:rPr>
          <w:t xml:space="preserve">and be completely visible from all sides.  Location shall be </w:t>
        </w:r>
      </w:ins>
    </w:p>
    <w:p w14:paraId="581437E9" w14:textId="77777777" w:rsidR="000D75CD" w:rsidRDefault="000D75CD" w:rsidP="000D75CD">
      <w:pPr>
        <w:ind w:left="2880" w:firstLine="720"/>
        <w:rPr>
          <w:ins w:id="2311" w:author="Birchmeier, Bryan [TREAS]" w:date="2021-10-07T10:57:00Z"/>
          <w:rFonts w:cs="Arial"/>
          <w:szCs w:val="22"/>
        </w:rPr>
      </w:pPr>
      <w:ins w:id="2312" w:author="Birchmeier, Bryan [TREAS]" w:date="2021-10-07T10:57:00Z">
        <w:r>
          <w:rPr>
            <w:rFonts w:cs="Arial"/>
            <w:szCs w:val="22"/>
          </w:rPr>
          <w:t>approved at a pre-build meeting with Using Agency.</w:t>
        </w:r>
      </w:ins>
    </w:p>
    <w:p w14:paraId="1AB1C9D4" w14:textId="77777777" w:rsidR="000D75CD" w:rsidRDefault="000D75CD" w:rsidP="000D75CD">
      <w:pPr>
        <w:rPr>
          <w:ins w:id="2313" w:author="Birchmeier, Bryan [TREAS]" w:date="2021-10-07T10:57:00Z"/>
          <w:rFonts w:cs="Arial"/>
          <w:szCs w:val="22"/>
        </w:rPr>
      </w:pPr>
    </w:p>
    <w:p w14:paraId="319877DF" w14:textId="77777777" w:rsidR="000D75CD" w:rsidRDefault="000D75CD" w:rsidP="000D75CD">
      <w:pPr>
        <w:rPr>
          <w:ins w:id="2314" w:author="Birchmeier, Bryan [TREAS]" w:date="2021-10-07T10:57:00Z"/>
          <w:rFonts w:cs="Arial"/>
          <w:szCs w:val="22"/>
        </w:rPr>
      </w:pPr>
      <w:ins w:id="2315" w:author="Birchmeier, Bryan [TREAS]" w:date="2021-10-07T10:57:00Z">
        <w:r>
          <w:rPr>
            <w:rFonts w:cs="Arial"/>
            <w:szCs w:val="22"/>
          </w:rPr>
          <w:t xml:space="preserve">    Body Warning Lights:</w:t>
        </w:r>
        <w:r>
          <w:rPr>
            <w:rFonts w:cs="Arial"/>
            <w:szCs w:val="22"/>
          </w:rPr>
          <w:tab/>
        </w:r>
        <w:r>
          <w:rPr>
            <w:rFonts w:cs="Arial"/>
            <w:szCs w:val="22"/>
          </w:rPr>
          <w:tab/>
          <w:t xml:space="preserve">Four (4) amber, six (6) inch by four (4) inch, body warning </w:t>
        </w:r>
      </w:ins>
    </w:p>
    <w:p w14:paraId="413B8625" w14:textId="77777777" w:rsidR="000D75CD" w:rsidRDefault="000D75CD" w:rsidP="000D75CD">
      <w:pPr>
        <w:ind w:left="2880" w:firstLine="720"/>
        <w:rPr>
          <w:ins w:id="2316" w:author="Birchmeier, Bryan [TREAS]" w:date="2021-10-07T10:57:00Z"/>
          <w:rFonts w:cs="Arial"/>
          <w:szCs w:val="22"/>
        </w:rPr>
      </w:pPr>
      <w:ins w:id="2317" w:author="Birchmeier, Bryan [TREAS]" w:date="2021-10-07T10:57:00Z">
        <w:r>
          <w:rPr>
            <w:rFonts w:cs="Arial"/>
            <w:szCs w:val="22"/>
          </w:rPr>
          <w:t xml:space="preserve">lights shall be mounted on the body.  Two (2) shall be </w:t>
        </w:r>
      </w:ins>
    </w:p>
    <w:p w14:paraId="23961501" w14:textId="77777777" w:rsidR="000D75CD" w:rsidRDefault="000D75CD" w:rsidP="000D75CD">
      <w:pPr>
        <w:ind w:left="2880" w:firstLine="720"/>
        <w:rPr>
          <w:ins w:id="2318" w:author="Birchmeier, Bryan [TREAS]" w:date="2021-10-07T10:57:00Z"/>
          <w:rFonts w:cs="Arial"/>
          <w:szCs w:val="22"/>
        </w:rPr>
      </w:pPr>
      <w:ins w:id="2319" w:author="Birchmeier, Bryan [TREAS]" w:date="2021-10-07T10:57:00Z">
        <w:r>
          <w:rPr>
            <w:rFonts w:cs="Arial"/>
            <w:szCs w:val="22"/>
          </w:rPr>
          <w:t xml:space="preserve">mounted on the rear facing panels, between the </w:t>
        </w:r>
      </w:ins>
    </w:p>
    <w:p w14:paraId="4FB09FDA" w14:textId="77777777" w:rsidR="000D75CD" w:rsidRDefault="000D75CD" w:rsidP="000D75CD">
      <w:pPr>
        <w:ind w:left="2880" w:firstLine="720"/>
        <w:rPr>
          <w:ins w:id="2320" w:author="Birchmeier, Bryan [TREAS]" w:date="2021-10-07T10:57:00Z"/>
          <w:rFonts w:cs="Arial"/>
          <w:szCs w:val="22"/>
        </w:rPr>
      </w:pPr>
      <w:ins w:id="2321" w:author="Birchmeier, Bryan [TREAS]" w:date="2021-10-07T10:57:00Z">
        <w:r>
          <w:rPr>
            <w:rFonts w:cs="Arial"/>
            <w:szCs w:val="22"/>
          </w:rPr>
          <w:t xml:space="preserve">rear doors and the curb side and street side faces of the body.  </w:t>
        </w:r>
      </w:ins>
    </w:p>
    <w:p w14:paraId="45F15BE4" w14:textId="77777777" w:rsidR="000D75CD" w:rsidRDefault="000D75CD" w:rsidP="000D75CD">
      <w:pPr>
        <w:ind w:left="2880" w:firstLine="720"/>
        <w:rPr>
          <w:ins w:id="2322" w:author="Birchmeier, Bryan [TREAS]" w:date="2021-10-07T10:57:00Z"/>
          <w:rFonts w:cs="Arial"/>
          <w:szCs w:val="22"/>
        </w:rPr>
      </w:pPr>
      <w:ins w:id="2323" w:author="Birchmeier, Bryan [TREAS]" w:date="2021-10-07T10:57:00Z">
        <w:r>
          <w:rPr>
            <w:rFonts w:cs="Arial"/>
            <w:szCs w:val="22"/>
          </w:rPr>
          <w:t xml:space="preserve">Two (2) shall be mounted on the front facing panels of the </w:t>
        </w:r>
      </w:ins>
    </w:p>
    <w:p w14:paraId="575F10AB" w14:textId="77777777" w:rsidR="000D75CD" w:rsidRDefault="000D75CD" w:rsidP="000D75CD">
      <w:pPr>
        <w:ind w:left="2880" w:firstLine="720"/>
        <w:rPr>
          <w:ins w:id="2324" w:author="Birchmeier, Bryan [TREAS]" w:date="2021-10-07T10:57:00Z"/>
          <w:rFonts w:cs="Arial"/>
          <w:szCs w:val="22"/>
        </w:rPr>
      </w:pPr>
      <w:ins w:id="2325" w:author="Birchmeier, Bryan [TREAS]" w:date="2021-10-07T10:57:00Z">
        <w:r>
          <w:rPr>
            <w:rFonts w:cs="Arial"/>
            <w:szCs w:val="22"/>
          </w:rPr>
          <w:t xml:space="preserve">body towards the top on each corner.  Location shall </w:t>
        </w:r>
      </w:ins>
    </w:p>
    <w:p w14:paraId="750F5DF7" w14:textId="77777777" w:rsidR="000D75CD" w:rsidRDefault="000D75CD" w:rsidP="000D75CD">
      <w:pPr>
        <w:ind w:left="2880" w:firstLine="720"/>
        <w:rPr>
          <w:ins w:id="2326" w:author="Birchmeier, Bryan [TREAS]" w:date="2021-10-07T10:57:00Z"/>
          <w:rFonts w:cs="Arial"/>
          <w:szCs w:val="22"/>
        </w:rPr>
      </w:pPr>
      <w:ins w:id="2327" w:author="Birchmeier, Bryan [TREAS]" w:date="2021-10-07T10:57:00Z">
        <w:r>
          <w:rPr>
            <w:rFonts w:cs="Arial"/>
            <w:szCs w:val="22"/>
          </w:rPr>
          <w:t>be approved at a pre-build meeting with Using Agency.</w:t>
        </w:r>
      </w:ins>
    </w:p>
    <w:p w14:paraId="6994B182" w14:textId="77777777" w:rsidR="000D75CD" w:rsidRPr="00534FFD" w:rsidRDefault="000D75CD" w:rsidP="000D75CD">
      <w:pPr>
        <w:rPr>
          <w:ins w:id="2328" w:author="Birchmeier, Bryan [TREAS]" w:date="2021-10-07T10:57:00Z"/>
          <w:rFonts w:cs="Arial"/>
          <w:szCs w:val="22"/>
        </w:rPr>
      </w:pPr>
    </w:p>
    <w:p w14:paraId="086AADE8" w14:textId="77777777" w:rsidR="000D75CD" w:rsidRDefault="000D75CD" w:rsidP="000D75CD">
      <w:pPr>
        <w:rPr>
          <w:ins w:id="2329" w:author="Birchmeier, Bryan [TREAS]" w:date="2021-10-07T10:57:00Z"/>
          <w:rFonts w:cs="Arial"/>
          <w:szCs w:val="22"/>
        </w:rPr>
      </w:pPr>
      <w:ins w:id="2330" w:author="Birchmeier, Bryan [TREAS]" w:date="2021-10-07T10:57:00Z">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All controls and indicator lights shall be clearly and </w:t>
        </w:r>
      </w:ins>
    </w:p>
    <w:p w14:paraId="7F9E6369" w14:textId="77777777" w:rsidR="000D75CD" w:rsidRDefault="000D75CD" w:rsidP="000D75CD">
      <w:pPr>
        <w:ind w:left="2880" w:firstLine="720"/>
        <w:rPr>
          <w:ins w:id="2331" w:author="Birchmeier, Bryan [TREAS]" w:date="2021-10-07T10:57:00Z"/>
          <w:rFonts w:cs="Arial"/>
          <w:szCs w:val="22"/>
        </w:rPr>
      </w:pPr>
      <w:ins w:id="2332" w:author="Birchmeier, Bryan [TREAS]" w:date="2021-10-07T10:57:00Z">
        <w:r w:rsidRPr="00534FFD">
          <w:rPr>
            <w:rFonts w:cs="Arial"/>
            <w:szCs w:val="22"/>
          </w:rPr>
          <w:t>permanently labeled</w:t>
        </w:r>
        <w:r>
          <w:rPr>
            <w:rFonts w:cs="Arial"/>
            <w:szCs w:val="22"/>
          </w:rPr>
          <w:t xml:space="preserve"> and placed within the cab</w:t>
        </w:r>
        <w:r w:rsidRPr="00534FFD">
          <w:rPr>
            <w:rFonts w:cs="Arial"/>
            <w:szCs w:val="22"/>
          </w:rPr>
          <w:t>.</w:t>
        </w:r>
        <w:r>
          <w:rPr>
            <w:rFonts w:cs="Arial"/>
            <w:szCs w:val="22"/>
          </w:rPr>
          <w:t xml:space="preserve">  Location shall </w:t>
        </w:r>
      </w:ins>
    </w:p>
    <w:p w14:paraId="7A58B3F1" w14:textId="77777777" w:rsidR="000D75CD" w:rsidRPr="00534FFD" w:rsidRDefault="000D75CD" w:rsidP="000D75CD">
      <w:pPr>
        <w:ind w:left="2880" w:firstLine="720"/>
        <w:rPr>
          <w:ins w:id="2333" w:author="Birchmeier, Bryan [TREAS]" w:date="2021-10-07T10:57:00Z"/>
          <w:rFonts w:cs="Arial"/>
          <w:szCs w:val="22"/>
        </w:rPr>
      </w:pPr>
      <w:ins w:id="2334" w:author="Birchmeier, Bryan [TREAS]" w:date="2021-10-07T10:57:00Z">
        <w:r>
          <w:rPr>
            <w:rFonts w:cs="Arial"/>
            <w:szCs w:val="22"/>
          </w:rPr>
          <w:t>be approved at a pre-build meeting with Using Agency.</w:t>
        </w:r>
        <w:r w:rsidRPr="00534FFD">
          <w:rPr>
            <w:rFonts w:cs="Arial"/>
            <w:szCs w:val="22"/>
          </w:rPr>
          <w:t xml:space="preserve"> </w:t>
        </w:r>
      </w:ins>
    </w:p>
    <w:p w14:paraId="37FC2E0C" w14:textId="77777777" w:rsidR="000D75CD" w:rsidRDefault="000D75CD" w:rsidP="000D75CD">
      <w:pPr>
        <w:rPr>
          <w:ins w:id="2335" w:author="Birchmeier, Bryan [TREAS]" w:date="2021-10-07T10:57:00Z"/>
          <w:rFonts w:cs="Arial"/>
          <w:szCs w:val="22"/>
        </w:rPr>
      </w:pPr>
    </w:p>
    <w:p w14:paraId="607F41D2" w14:textId="77777777" w:rsidR="000D75CD" w:rsidRPr="005A0EDE" w:rsidRDefault="000D75CD" w:rsidP="000D75CD">
      <w:pPr>
        <w:pStyle w:val="Heading4"/>
        <w:rPr>
          <w:ins w:id="2336" w:author="Birchmeier, Bryan [TREAS]" w:date="2021-10-07T10:57:00Z"/>
        </w:rPr>
      </w:pPr>
      <w:ins w:id="2337" w:author="Birchmeier, Bryan [TREAS]" w:date="2021-10-07T10:57:00Z">
        <w:r w:rsidRPr="00646191">
          <w:t>FLOOR AREA:</w:t>
        </w:r>
      </w:ins>
    </w:p>
    <w:p w14:paraId="0D0D0FBA" w14:textId="77777777" w:rsidR="000D75CD" w:rsidRDefault="000D75CD" w:rsidP="000D75CD">
      <w:pPr>
        <w:rPr>
          <w:ins w:id="2338" w:author="Birchmeier, Bryan [TREAS]" w:date="2021-10-07T10:57:00Z"/>
          <w:rFonts w:cs="Arial"/>
          <w:szCs w:val="22"/>
        </w:rPr>
      </w:pPr>
    </w:p>
    <w:p w14:paraId="4920FE67" w14:textId="77777777" w:rsidR="000D75CD" w:rsidRDefault="000D75CD" w:rsidP="000D75CD">
      <w:pPr>
        <w:rPr>
          <w:ins w:id="2339" w:author="Birchmeier, Bryan [TREAS]" w:date="2021-10-07T10:57:00Z"/>
          <w:rFonts w:cs="Arial"/>
          <w:szCs w:val="22"/>
        </w:rPr>
      </w:pPr>
      <w:ins w:id="2340" w:author="Birchmeier, Bryan [TREAS]" w:date="2021-10-07T10:57:00Z">
        <w:r>
          <w:rPr>
            <w:rFonts w:cs="Arial"/>
            <w:szCs w:val="22"/>
          </w:rPr>
          <w:t xml:space="preserve">    Construction:</w:t>
        </w:r>
        <w:r>
          <w:rPr>
            <w:rFonts w:cs="Arial"/>
            <w:szCs w:val="22"/>
          </w:rPr>
          <w:tab/>
        </w:r>
        <w:r>
          <w:rPr>
            <w:rFonts w:cs="Arial"/>
            <w:szCs w:val="22"/>
          </w:rPr>
          <w:tab/>
        </w:r>
        <w:r>
          <w:rPr>
            <w:rFonts w:cs="Arial"/>
            <w:szCs w:val="22"/>
          </w:rPr>
          <w:tab/>
          <w:t xml:space="preserve">The floor shall be a minimum of a twelve (12)- gauge, steel </w:t>
        </w:r>
      </w:ins>
    </w:p>
    <w:p w14:paraId="11CC993A" w14:textId="77777777" w:rsidR="000D75CD" w:rsidRDefault="000D75CD" w:rsidP="000D75CD">
      <w:pPr>
        <w:ind w:left="2880" w:firstLine="720"/>
        <w:rPr>
          <w:ins w:id="2341" w:author="Birchmeier, Bryan [TREAS]" w:date="2021-10-07T10:57:00Z"/>
          <w:rFonts w:cs="Arial"/>
          <w:szCs w:val="22"/>
        </w:rPr>
      </w:pPr>
      <w:ins w:id="2342" w:author="Birchmeier, Bryan [TREAS]" w:date="2021-10-07T10:57:00Z">
        <w:r>
          <w:rPr>
            <w:rFonts w:cs="Arial"/>
            <w:szCs w:val="22"/>
          </w:rPr>
          <w:t xml:space="preserve">heavy-duty diamond tread plate, protected for wear and </w:t>
        </w:r>
      </w:ins>
    </w:p>
    <w:p w14:paraId="711EF772" w14:textId="77777777" w:rsidR="000D75CD" w:rsidRDefault="000D75CD" w:rsidP="000D75CD">
      <w:pPr>
        <w:ind w:left="2880" w:firstLine="720"/>
        <w:rPr>
          <w:ins w:id="2343" w:author="Birchmeier, Bryan [TREAS]" w:date="2021-10-07T10:57:00Z"/>
          <w:rFonts w:cs="Arial"/>
          <w:szCs w:val="22"/>
        </w:rPr>
      </w:pPr>
      <w:ins w:id="2344" w:author="Birchmeier, Bryan [TREAS]" w:date="2021-10-07T10:57:00Z">
        <w:r>
          <w:rPr>
            <w:rFonts w:cs="Arial"/>
            <w:szCs w:val="22"/>
          </w:rPr>
          <w:t xml:space="preserve">weather protection.  Seams shall be continuously welded and </w:t>
        </w:r>
      </w:ins>
    </w:p>
    <w:p w14:paraId="4C07C527" w14:textId="77777777" w:rsidR="000D75CD" w:rsidRPr="00D5171E" w:rsidRDefault="000D75CD" w:rsidP="000D75CD">
      <w:pPr>
        <w:ind w:left="2880" w:firstLine="720"/>
        <w:rPr>
          <w:ins w:id="2345" w:author="Birchmeier, Bryan [TREAS]" w:date="2021-10-07T10:57:00Z"/>
          <w:rFonts w:cs="Arial"/>
          <w:szCs w:val="22"/>
        </w:rPr>
      </w:pPr>
      <w:ins w:id="2346" w:author="Birchmeier, Bryan [TREAS]" w:date="2021-10-07T10:57:00Z">
        <w:r>
          <w:rPr>
            <w:rFonts w:cs="Arial"/>
            <w:szCs w:val="22"/>
          </w:rPr>
          <w:t>caulked for additional protection.</w:t>
        </w:r>
      </w:ins>
    </w:p>
    <w:p w14:paraId="61234301" w14:textId="77777777" w:rsidR="000D75CD" w:rsidRPr="005A0EDE" w:rsidRDefault="000D75CD" w:rsidP="000D75CD">
      <w:pPr>
        <w:rPr>
          <w:ins w:id="2347" w:author="Birchmeier, Bryan [TREAS]" w:date="2021-10-07T10:57:00Z"/>
          <w:rFonts w:ascii="Arial Narrow" w:hAnsi="Arial Narrow" w:cs="Arial"/>
          <w:b/>
          <w:bCs/>
          <w:szCs w:val="22"/>
        </w:rPr>
      </w:pPr>
    </w:p>
    <w:p w14:paraId="20CE7567" w14:textId="77777777" w:rsidR="000D75CD" w:rsidRPr="005A0EDE" w:rsidRDefault="000D75CD" w:rsidP="000D75CD">
      <w:pPr>
        <w:pStyle w:val="Heading4"/>
        <w:rPr>
          <w:ins w:id="2348" w:author="Birchmeier, Bryan [TREAS]" w:date="2021-10-07T10:57:00Z"/>
        </w:rPr>
      </w:pPr>
      <w:ins w:id="2349" w:author="Birchmeier, Bryan [TREAS]" w:date="2021-10-07T10:57:00Z">
        <w:r w:rsidRPr="005A0EDE">
          <w:t>E</w:t>
        </w:r>
        <w:r>
          <w:t>LECTRICAL</w:t>
        </w:r>
        <w:r w:rsidRPr="005A0EDE">
          <w:t xml:space="preserve"> W</w:t>
        </w:r>
        <w:r>
          <w:t>IRING</w:t>
        </w:r>
        <w:r w:rsidRPr="005A0EDE">
          <w:t>:</w:t>
        </w:r>
      </w:ins>
    </w:p>
    <w:p w14:paraId="2B7AA372" w14:textId="77777777" w:rsidR="000D75CD" w:rsidRDefault="000D75CD" w:rsidP="000D75CD">
      <w:pPr>
        <w:rPr>
          <w:ins w:id="2350" w:author="Birchmeier, Bryan [TREAS]" w:date="2021-10-07T10:57:00Z"/>
          <w:rFonts w:cs="Arial"/>
          <w:szCs w:val="22"/>
        </w:rPr>
      </w:pPr>
    </w:p>
    <w:p w14:paraId="1ADD1AA4" w14:textId="77777777" w:rsidR="000D75CD" w:rsidRDefault="000D75CD" w:rsidP="000D75CD">
      <w:pPr>
        <w:rPr>
          <w:ins w:id="2351" w:author="Birchmeier, Bryan [TREAS]" w:date="2021-10-07T10:57:00Z"/>
          <w:rFonts w:cs="Arial"/>
          <w:szCs w:val="22"/>
        </w:rPr>
      </w:pPr>
      <w:ins w:id="2352" w:author="Birchmeier, Bryan [TREAS]" w:date="2021-10-07T10:57:00Z">
        <w:r>
          <w:rPr>
            <w:rFonts w:cs="Arial"/>
            <w:szCs w:val="22"/>
          </w:rPr>
          <w:t xml:space="preserve">    Description:</w:t>
        </w:r>
        <w:r>
          <w:rPr>
            <w:rFonts w:cs="Arial"/>
            <w:szCs w:val="22"/>
          </w:rPr>
          <w:tab/>
        </w:r>
        <w:r>
          <w:rPr>
            <w:rFonts w:cs="Arial"/>
            <w:szCs w:val="22"/>
          </w:rPr>
          <w:tab/>
        </w:r>
        <w:r>
          <w:rPr>
            <w:rFonts w:cs="Arial"/>
            <w:szCs w:val="22"/>
          </w:rPr>
          <w:tab/>
        </w:r>
        <w:r>
          <w:rPr>
            <w:rFonts w:cs="Arial"/>
            <w:szCs w:val="22"/>
          </w:rPr>
          <w:tab/>
          <w:t xml:space="preserve">All wiring shall be protected in heavy-duty loom, supported </w:t>
        </w:r>
      </w:ins>
    </w:p>
    <w:p w14:paraId="2F53D155" w14:textId="77777777" w:rsidR="000D75CD" w:rsidRDefault="000D75CD" w:rsidP="000D75CD">
      <w:pPr>
        <w:ind w:left="2880" w:firstLine="720"/>
        <w:rPr>
          <w:ins w:id="2353" w:author="Birchmeier, Bryan [TREAS]" w:date="2021-10-07T10:57:00Z"/>
          <w:rFonts w:cs="Arial"/>
          <w:szCs w:val="22"/>
        </w:rPr>
      </w:pPr>
      <w:ins w:id="2354" w:author="Birchmeier, Bryan [TREAS]" w:date="2021-10-07T10:57:00Z">
        <w:r>
          <w:rPr>
            <w:rFonts w:cs="Arial"/>
            <w:szCs w:val="22"/>
          </w:rPr>
          <w:t xml:space="preserve">and tied with no hanging loops.  No wire splicing butt </w:t>
        </w:r>
      </w:ins>
    </w:p>
    <w:p w14:paraId="3D9275DB" w14:textId="77777777" w:rsidR="000D75CD" w:rsidRDefault="000D75CD" w:rsidP="000D75CD">
      <w:pPr>
        <w:ind w:left="2880" w:firstLine="720"/>
        <w:rPr>
          <w:ins w:id="2355" w:author="Birchmeier, Bryan [TREAS]" w:date="2021-10-07T10:57:00Z"/>
          <w:rFonts w:cs="Arial"/>
          <w:szCs w:val="22"/>
        </w:rPr>
      </w:pPr>
      <w:ins w:id="2356" w:author="Birchmeier, Bryan [TREAS]" w:date="2021-10-07T10:57:00Z">
        <w:r>
          <w:rPr>
            <w:rFonts w:cs="Arial"/>
            <w:szCs w:val="22"/>
          </w:rPr>
          <w:t xml:space="preserve">connections are permitted inside wiring harnesses.  Wiring </w:t>
        </w:r>
      </w:ins>
    </w:p>
    <w:p w14:paraId="36C03371" w14:textId="77777777" w:rsidR="000D75CD" w:rsidRDefault="000D75CD" w:rsidP="000D75CD">
      <w:pPr>
        <w:ind w:left="2880" w:firstLine="720"/>
        <w:rPr>
          <w:ins w:id="2357" w:author="Birchmeier, Bryan [TREAS]" w:date="2021-10-07T10:57:00Z"/>
          <w:rFonts w:cs="Arial"/>
          <w:szCs w:val="22"/>
        </w:rPr>
      </w:pPr>
      <w:ins w:id="2358" w:author="Birchmeier, Bryan [TREAS]" w:date="2021-10-07T10:57:00Z">
        <w:r>
          <w:rPr>
            <w:rFonts w:cs="Arial"/>
            <w:szCs w:val="22"/>
          </w:rPr>
          <w:t xml:space="preserve">shall be shielded from exhaust heat.  Wire in loom must pass </w:t>
        </w:r>
      </w:ins>
    </w:p>
    <w:p w14:paraId="06824A93" w14:textId="77777777" w:rsidR="000D75CD" w:rsidRDefault="000D75CD" w:rsidP="000D75CD">
      <w:pPr>
        <w:ind w:left="2880" w:firstLine="720"/>
        <w:rPr>
          <w:ins w:id="2359" w:author="Birchmeier, Bryan [TREAS]" w:date="2021-10-07T10:57:00Z"/>
          <w:rFonts w:cs="Arial"/>
          <w:szCs w:val="22"/>
        </w:rPr>
      </w:pPr>
      <w:ins w:id="2360" w:author="Birchmeier, Bryan [TREAS]" w:date="2021-10-07T10:57:00Z">
        <w:r>
          <w:rPr>
            <w:rFonts w:cs="Arial"/>
            <w:szCs w:val="22"/>
          </w:rPr>
          <w:t>through grommets into body compartments.  No “Scotch-</w:t>
        </w:r>
      </w:ins>
    </w:p>
    <w:p w14:paraId="4F7398AE" w14:textId="77777777" w:rsidR="000D75CD" w:rsidRDefault="000D75CD" w:rsidP="000D75CD">
      <w:pPr>
        <w:ind w:left="2880" w:firstLine="720"/>
        <w:rPr>
          <w:ins w:id="2361" w:author="Birchmeier, Bryan [TREAS]" w:date="2021-10-07T10:57:00Z"/>
          <w:rFonts w:cs="Arial"/>
          <w:szCs w:val="22"/>
        </w:rPr>
      </w:pPr>
      <w:ins w:id="2362" w:author="Birchmeier, Bryan [TREAS]" w:date="2021-10-07T10:57:00Z">
        <w:r>
          <w:rPr>
            <w:rFonts w:cs="Arial"/>
            <w:szCs w:val="22"/>
          </w:rPr>
          <w:t xml:space="preserve">Lock” type parallel connectors shall be allowed.  Wiring </w:t>
        </w:r>
      </w:ins>
    </w:p>
    <w:p w14:paraId="20B53CA8" w14:textId="77777777" w:rsidR="000D75CD" w:rsidRDefault="000D75CD" w:rsidP="000D75CD">
      <w:pPr>
        <w:ind w:left="2880" w:firstLine="720"/>
        <w:rPr>
          <w:ins w:id="2363" w:author="Birchmeier, Bryan [TREAS]" w:date="2021-10-07T10:57:00Z"/>
          <w:rFonts w:cs="Arial"/>
          <w:szCs w:val="22"/>
        </w:rPr>
      </w:pPr>
      <w:ins w:id="2364" w:author="Birchmeier, Bryan [TREAS]" w:date="2021-10-07T10:57:00Z">
        <w:r>
          <w:rPr>
            <w:rFonts w:cs="Arial"/>
            <w:szCs w:val="22"/>
          </w:rPr>
          <w:t xml:space="preserve">connectors shall have a heat-shrink insulator sleeve with a </w:t>
        </w:r>
      </w:ins>
    </w:p>
    <w:p w14:paraId="63E4ACA8" w14:textId="77777777" w:rsidR="000D75CD" w:rsidRDefault="000D75CD" w:rsidP="000D75CD">
      <w:pPr>
        <w:ind w:left="2880" w:firstLine="720"/>
        <w:rPr>
          <w:ins w:id="2365" w:author="Birchmeier, Bryan [TREAS]" w:date="2021-10-07T10:57:00Z"/>
          <w:rFonts w:cs="Arial"/>
          <w:szCs w:val="22"/>
        </w:rPr>
      </w:pPr>
      <w:ins w:id="2366" w:author="Birchmeier, Bryan [TREAS]" w:date="2021-10-07T10:57:00Z">
        <w:r>
          <w:rPr>
            <w:rFonts w:cs="Arial"/>
            <w:szCs w:val="22"/>
          </w:rPr>
          <w:t xml:space="preserve">heat activated bonding material inside the sleeve.  Protect </w:t>
        </w:r>
      </w:ins>
    </w:p>
    <w:p w14:paraId="56C088A4" w14:textId="77777777" w:rsidR="000D75CD" w:rsidRDefault="000D75CD" w:rsidP="000D75CD">
      <w:pPr>
        <w:ind w:left="2880" w:firstLine="720"/>
        <w:rPr>
          <w:ins w:id="2367" w:author="Birchmeier, Bryan [TREAS]" w:date="2021-10-07T10:57:00Z"/>
          <w:rFonts w:cs="Arial"/>
          <w:szCs w:val="22"/>
        </w:rPr>
      </w:pPr>
      <w:ins w:id="2368" w:author="Birchmeier, Bryan [TREAS]" w:date="2021-10-07T10:57:00Z">
        <w:r>
          <w:rPr>
            <w:rFonts w:cs="Arial"/>
            <w:szCs w:val="22"/>
          </w:rPr>
          <w:t xml:space="preserve">exposed terminations with a corrosion preventive compound.  </w:t>
        </w:r>
      </w:ins>
    </w:p>
    <w:p w14:paraId="3346CCBA" w14:textId="77777777" w:rsidR="000D75CD" w:rsidRDefault="000D75CD" w:rsidP="000D75CD">
      <w:pPr>
        <w:ind w:left="2880" w:firstLine="720"/>
        <w:rPr>
          <w:ins w:id="2369" w:author="Birchmeier, Bryan [TREAS]" w:date="2021-10-07T10:57:00Z"/>
          <w:rFonts w:cs="Arial"/>
          <w:szCs w:val="22"/>
        </w:rPr>
      </w:pPr>
      <w:ins w:id="2370" w:author="Birchmeier, Bryan [TREAS]" w:date="2021-10-07T10:57:00Z">
        <w:r>
          <w:rPr>
            <w:rFonts w:cs="Arial"/>
            <w:szCs w:val="22"/>
          </w:rPr>
          <w:t xml:space="preserve">Shall be equipped with a sealed junction box.  Location of the </w:t>
        </w:r>
      </w:ins>
    </w:p>
    <w:p w14:paraId="3E28CA8C" w14:textId="77777777" w:rsidR="000D75CD" w:rsidRDefault="000D75CD" w:rsidP="000D75CD">
      <w:pPr>
        <w:ind w:left="3600"/>
        <w:rPr>
          <w:ins w:id="2371" w:author="Birchmeier, Bryan [TREAS]" w:date="2021-10-07T10:57:00Z"/>
          <w:rFonts w:cs="Arial"/>
          <w:szCs w:val="22"/>
        </w:rPr>
      </w:pPr>
      <w:ins w:id="2372" w:author="Birchmeier, Bryan [TREAS]" w:date="2021-10-07T10:57:00Z">
        <w:r>
          <w:rPr>
            <w:rFonts w:cs="Arial"/>
            <w:szCs w:val="22"/>
          </w:rPr>
          <w:t>junction box shall be approved at a pre-build meeting with the Using Agency.</w:t>
        </w:r>
      </w:ins>
    </w:p>
    <w:p w14:paraId="3DEF2192" w14:textId="77777777" w:rsidR="000D75CD" w:rsidRDefault="000D75CD" w:rsidP="000D75CD">
      <w:pPr>
        <w:rPr>
          <w:ins w:id="2373" w:author="Birchmeier, Bryan [TREAS]" w:date="2021-10-07T10:57:00Z"/>
          <w:rFonts w:cs="Arial"/>
          <w:szCs w:val="22"/>
        </w:rPr>
      </w:pPr>
    </w:p>
    <w:p w14:paraId="19E7A72C" w14:textId="54AD884A" w:rsidR="000D75CD" w:rsidRPr="003A2E6E" w:rsidRDefault="000D75CD" w:rsidP="000D75CD">
      <w:pPr>
        <w:pStyle w:val="Heading3"/>
        <w:rPr>
          <w:ins w:id="2374" w:author="Birchmeier, Bryan [TREAS]" w:date="2021-10-07T10:57:00Z"/>
        </w:rPr>
      </w:pPr>
      <w:bookmarkStart w:id="2375" w:name="_Toc84499669"/>
      <w:ins w:id="2376" w:author="Birchmeier, Bryan [TREAS]" w:date="2021-10-07T10:57:00Z">
        <w:r>
          <w:t>11 ft. enclosed utility body manufacturer’s options (</w:t>
        </w:r>
        <w:r>
          <w:rPr>
            <w:rFonts w:eastAsia="MS Mincho"/>
          </w:rPr>
          <w:t xml:space="preserve">group 8, </w:t>
        </w:r>
        <w:r>
          <w:t>PRICE LINE: 74</w:t>
        </w:r>
        <w:r w:rsidRPr="003A2E6E">
          <w:t>)</w:t>
        </w:r>
        <w:bookmarkEnd w:id="2375"/>
      </w:ins>
    </w:p>
    <w:p w14:paraId="6705013F" w14:textId="77777777" w:rsidR="000D75CD" w:rsidRPr="00733CB5"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377" w:author="Birchmeier, Bryan [TREAS]" w:date="2021-10-07T10:57:00Z"/>
          <w:rFonts w:cs="Arial"/>
          <w:sz w:val="24"/>
        </w:rPr>
      </w:pPr>
    </w:p>
    <w:p w14:paraId="460DCBEB" w14:textId="11A1908F" w:rsidR="000D75CD" w:rsidRPr="00A4392B" w:rsidRDefault="000D75CD" w:rsidP="000D75CD">
      <w:pPr>
        <w:rPr>
          <w:ins w:id="2378" w:author="Birchmeier, Bryan [TREAS]" w:date="2021-10-07T10:57:00Z"/>
          <w:rFonts w:cs="Arial"/>
          <w:bCs/>
          <w:szCs w:val="22"/>
          <w:lang w:eastAsia="x-none"/>
        </w:rPr>
      </w:pPr>
      <w:ins w:id="2379" w:author="Birchmeier, Bryan [TREAS]" w:date="2021-10-07T10:57:00Z">
        <w:r w:rsidRPr="00A4392B">
          <w:rPr>
            <w:rFonts w:cs="Arial"/>
            <w:bCs/>
            <w:szCs w:val="22"/>
            <w:lang w:eastAsia="x-none"/>
          </w:rPr>
          <w:lastRenderedPageBreak/>
          <w:t>Manufacturer's attachments and options, which includes any compatible options and attachments for the service body specified in Section 3.4.</w:t>
        </w:r>
        <w:r w:rsidR="00E17337">
          <w:rPr>
            <w:rFonts w:cs="Arial"/>
            <w:bCs/>
            <w:szCs w:val="22"/>
            <w:lang w:eastAsia="x-none"/>
          </w:rPr>
          <w:t>7</w:t>
        </w:r>
        <w:r w:rsidRPr="00A4392B">
          <w:rPr>
            <w:rFonts w:cs="Arial"/>
            <w:bCs/>
            <w:szCs w:val="22"/>
            <w:lang w:eastAsia="x-none"/>
          </w:rPr>
          <w:t>3, shall be offered using this percentage discount or markup price line item.</w:t>
        </w:r>
      </w:ins>
    </w:p>
    <w:p w14:paraId="1A54BDC8" w14:textId="77777777" w:rsidR="000D75CD" w:rsidRPr="00A4392B" w:rsidRDefault="000D75CD" w:rsidP="000D75CD">
      <w:pPr>
        <w:rPr>
          <w:ins w:id="2380" w:author="Birchmeier, Bryan [TREAS]" w:date="2021-10-07T10:57:00Z"/>
          <w:rFonts w:cs="Arial"/>
          <w:bCs/>
          <w:szCs w:val="22"/>
          <w:lang w:eastAsia="x-none"/>
        </w:rPr>
      </w:pPr>
    </w:p>
    <w:p w14:paraId="4001591A" w14:textId="77777777" w:rsidR="000D75CD" w:rsidRDefault="000D75CD" w:rsidP="000D75CD">
      <w:pPr>
        <w:rPr>
          <w:ins w:id="2381" w:author="Birchmeier, Bryan [TREAS]" w:date="2021-10-07T10:57:00Z"/>
          <w:rFonts w:cs="Arial"/>
          <w:bCs/>
          <w:color w:val="4A442A"/>
          <w:szCs w:val="22"/>
          <w:lang w:eastAsia="x-none"/>
        </w:rPr>
      </w:pPr>
      <w:ins w:id="2382" w:author="Birchmeier, Bryan [TREAS]" w:date="2021-10-07T10:57:00Z">
        <w:r w:rsidRPr="00A4392B">
          <w:rPr>
            <w:rFonts w:cs="Arial"/>
            <w:bCs/>
            <w:szCs w:val="22"/>
            <w:lang w:eastAsia="x-none"/>
          </w:rPr>
          <w:t xml:space="preserve">Please refer to </w:t>
        </w:r>
        <w:r w:rsidRPr="00171F81">
          <w:t>Section 4.4.3.5</w:t>
        </w:r>
        <w:r w:rsidRPr="00A4392B">
          <w:rPr>
            <w:rFonts w:cs="Arial"/>
            <w:bCs/>
            <w:szCs w:val="22"/>
            <w:lang w:eastAsia="x-none"/>
          </w:rPr>
          <w:t xml:space="preserve"> for submission of manufacturer’s options and attachments price list.</w:t>
        </w:r>
      </w:ins>
    </w:p>
    <w:p w14:paraId="0EC4242C" w14:textId="77777777" w:rsidR="000D75CD" w:rsidRDefault="000D75CD" w:rsidP="000D75CD">
      <w:pPr>
        <w:rPr>
          <w:ins w:id="2383" w:author="Birchmeier, Bryan [TREAS]" w:date="2021-10-07T10:57:00Z"/>
          <w:rFonts w:cs="Arial"/>
          <w:szCs w:val="22"/>
        </w:rPr>
      </w:pPr>
    </w:p>
    <w:p w14:paraId="15AC6AC7" w14:textId="1C059073" w:rsidR="000D75CD" w:rsidRPr="003A2E6E" w:rsidRDefault="000D75CD" w:rsidP="000D75CD">
      <w:pPr>
        <w:pStyle w:val="Heading3"/>
        <w:rPr>
          <w:ins w:id="2384" w:author="Birchmeier, Bryan [TREAS]" w:date="2021-10-07T10:57:00Z"/>
        </w:rPr>
      </w:pPr>
      <w:ins w:id="2385" w:author="Birchmeier, Bryan [TREAS]" w:date="2021-10-07T10:57:00Z">
        <w:r w:rsidRPr="00401B0C">
          <w:rPr>
            <w:u w:val="none"/>
          </w:rPr>
          <w:t xml:space="preserve"> </w:t>
        </w:r>
        <w:bookmarkStart w:id="2386" w:name="_Toc84499670"/>
        <w:r>
          <w:t>VANAIR Cap start 3000 12VDC/24VDC (</w:t>
        </w:r>
        <w:r w:rsidR="00E17337">
          <w:rPr>
            <w:rFonts w:eastAsia="MS Mincho"/>
          </w:rPr>
          <w:t>group 8</w:t>
        </w:r>
        <w:r>
          <w:rPr>
            <w:rFonts w:eastAsia="MS Mincho"/>
          </w:rPr>
          <w:t xml:space="preserve">, </w:t>
        </w:r>
        <w:r>
          <w:t xml:space="preserve">PRICE LINE: </w:t>
        </w:r>
        <w:r w:rsidR="00E17337">
          <w:t>7</w:t>
        </w:r>
        <w:r>
          <w:t>5</w:t>
        </w:r>
        <w:r w:rsidRPr="003A2E6E">
          <w:t>)</w:t>
        </w:r>
        <w:bookmarkEnd w:id="2386"/>
      </w:ins>
    </w:p>
    <w:p w14:paraId="12891004" w14:textId="77777777" w:rsidR="000D75CD" w:rsidRPr="00733CB5"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387" w:author="Birchmeier, Bryan [TREAS]" w:date="2021-10-07T10:57:00Z"/>
          <w:rFonts w:cs="Arial"/>
          <w:sz w:val="24"/>
        </w:rPr>
      </w:pPr>
    </w:p>
    <w:p w14:paraId="2F381404" w14:textId="03A43371" w:rsidR="000D75CD" w:rsidRDefault="000D75CD" w:rsidP="000D75CD">
      <w:pPr>
        <w:rPr>
          <w:ins w:id="2388" w:author="Birchmeier, Bryan [TREAS]" w:date="2021-10-07T10:57:00Z"/>
          <w:rFonts w:cs="Arial"/>
          <w:szCs w:val="22"/>
        </w:rPr>
      </w:pPr>
      <w:ins w:id="2389" w:author="Birchmeier, Bryan [TREAS]" w:date="2021-10-07T10:57:00Z">
        <w:r>
          <w:rPr>
            <w:rFonts w:cs="Arial"/>
          </w:rPr>
          <w:t xml:space="preserve">Body shall be equipped with a </w:t>
        </w:r>
        <w:proofErr w:type="spellStart"/>
        <w:r>
          <w:rPr>
            <w:rFonts w:cs="Arial"/>
          </w:rPr>
          <w:t>Vanair</w:t>
        </w:r>
        <w:proofErr w:type="spellEnd"/>
        <w:r>
          <w:rPr>
            <w:rFonts w:cs="Arial"/>
          </w:rPr>
          <w:t xml:space="preserve"> model Cap Start 3000 </w:t>
        </w:r>
        <w:r>
          <w:t>12VDC/24VDC</w:t>
        </w:r>
        <w:r>
          <w:rPr>
            <w:rFonts w:cs="Arial"/>
          </w:rPr>
          <w:t xml:space="preserve"> (3000 amps, 12/24-volt, 24CFM) </w:t>
        </w:r>
        <w:r w:rsidRPr="005A0EDE">
          <w:rPr>
            <w:rFonts w:cs="Arial"/>
            <w:b/>
            <w:bCs/>
          </w:rPr>
          <w:t>NO SUBST</w:t>
        </w:r>
        <w:r>
          <w:rPr>
            <w:rFonts w:cs="Arial"/>
            <w:b/>
            <w:bCs/>
          </w:rPr>
          <w:t>ITU</w:t>
        </w:r>
        <w:r w:rsidRPr="005A0EDE">
          <w:rPr>
            <w:rFonts w:cs="Arial"/>
            <w:b/>
            <w:bCs/>
          </w:rPr>
          <w:t>TIONS</w:t>
        </w:r>
        <w:r>
          <w:rPr>
            <w:rFonts w:cs="Arial"/>
          </w:rPr>
          <w:t xml:space="preserve">.  The Cap Start shall also be equipped with a Cap Start Cooling Fan Kit, and a Water/Air Separator. Location shall be approved at pre-build meeting with Using Agency (as shown in </w:t>
        </w:r>
        <w:r w:rsidR="0005001C">
          <w:rPr>
            <w:rFonts w:cs="Arial"/>
            <w:bCs/>
            <w:szCs w:val="22"/>
            <w:lang w:eastAsia="x-none"/>
          </w:rPr>
          <w:t>Bid Solicitation Section 3.4.101</w:t>
        </w:r>
        <w:r>
          <w:rPr>
            <w:rFonts w:cs="Arial"/>
            <w:bCs/>
            <w:szCs w:val="22"/>
            <w:lang w:eastAsia="x-none"/>
          </w:rPr>
          <w:t>,</w:t>
        </w:r>
        <w:r>
          <w:rPr>
            <w:rFonts w:cs="Arial"/>
          </w:rPr>
          <w:t xml:space="preserve"> Appendix 1.2 and 1.3). Controls and an exhaust fan shall be installed on the corner closest to the passenger door on the top-most vertical compartment facing outwards (As shown in </w:t>
        </w:r>
        <w:r>
          <w:rPr>
            <w:rFonts w:cs="Arial"/>
            <w:bCs/>
            <w:szCs w:val="22"/>
            <w:lang w:eastAsia="x-none"/>
          </w:rPr>
          <w:t>Bid Solicitation S</w:t>
        </w:r>
        <w:r w:rsidR="0005001C">
          <w:rPr>
            <w:rFonts w:cs="Arial"/>
            <w:bCs/>
            <w:szCs w:val="22"/>
            <w:lang w:eastAsia="x-none"/>
          </w:rPr>
          <w:t>ection 3.4.101</w:t>
        </w:r>
        <w:r>
          <w:rPr>
            <w:rFonts w:cs="Arial"/>
            <w:bCs/>
            <w:szCs w:val="22"/>
            <w:lang w:eastAsia="x-none"/>
          </w:rPr>
          <w:t xml:space="preserve">, </w:t>
        </w:r>
        <w:r>
          <w:rPr>
            <w:rFonts w:cs="Arial"/>
          </w:rPr>
          <w:t xml:space="preserve">Appendix 1.6). Location shall be approved at pre-build meeting with Using Agency. </w:t>
        </w:r>
      </w:ins>
    </w:p>
    <w:p w14:paraId="15649787" w14:textId="77777777" w:rsidR="000D75CD" w:rsidRDefault="000D75CD" w:rsidP="000D75CD">
      <w:pPr>
        <w:rPr>
          <w:ins w:id="2390" w:author="Birchmeier, Bryan [TREAS]" w:date="2021-10-07T10:57:00Z"/>
          <w:rFonts w:cs="Arial"/>
          <w:szCs w:val="22"/>
        </w:rPr>
      </w:pPr>
    </w:p>
    <w:p w14:paraId="4F15C0C0" w14:textId="77777777" w:rsidR="000D75CD" w:rsidRDefault="000D75CD" w:rsidP="000D75CD">
      <w:pPr>
        <w:pStyle w:val="Heading4"/>
        <w:rPr>
          <w:ins w:id="2391" w:author="Birchmeier, Bryan [TREAS]" w:date="2021-10-07T10:57:00Z"/>
        </w:rPr>
      </w:pPr>
      <w:ins w:id="2392" w:author="Birchmeier, Bryan [TREAS]" w:date="2021-10-07T10:57:00Z">
        <w:r>
          <w:t xml:space="preserve">VANAIR CAP START 3000 12VDC/24VDC DESCRIPTION AND ACCESSORIES: </w:t>
        </w:r>
      </w:ins>
    </w:p>
    <w:p w14:paraId="1090741F" w14:textId="77777777" w:rsidR="000D75CD" w:rsidRDefault="000D75CD" w:rsidP="000D75CD">
      <w:pPr>
        <w:rPr>
          <w:ins w:id="2393" w:author="Birchmeier, Bryan [TREAS]" w:date="2021-10-07T10:57:00Z"/>
          <w:rFonts w:ascii="Arial Narrow" w:hAnsi="Arial Narrow" w:cs="Arial"/>
          <w:b/>
          <w:bCs/>
          <w:szCs w:val="22"/>
        </w:rPr>
      </w:pPr>
    </w:p>
    <w:p w14:paraId="10C39218" w14:textId="77777777" w:rsidR="000D75CD" w:rsidRPr="003C672A" w:rsidRDefault="000D75CD" w:rsidP="000D75CD">
      <w:pPr>
        <w:rPr>
          <w:ins w:id="2394" w:author="Birchmeier, Bryan [TREAS]" w:date="2021-10-07T10:57:00Z"/>
          <w:rFonts w:ascii="Arial Narrow" w:hAnsi="Arial Narrow" w:cs="Arial"/>
          <w:b/>
          <w:bCs/>
          <w:szCs w:val="22"/>
        </w:rPr>
      </w:pPr>
      <w:ins w:id="2395" w:author="Birchmeier, Bryan [TREAS]" w:date="2021-10-07T10:57:00Z">
        <w:r>
          <w:rPr>
            <w:rFonts w:ascii="Arial Narrow" w:hAnsi="Arial Narrow" w:cs="Arial"/>
            <w:b/>
            <w:bCs/>
            <w:szCs w:val="22"/>
          </w:rPr>
          <w:t xml:space="preserve">     </w:t>
        </w:r>
        <w:r w:rsidRPr="00EC4DE5">
          <w:rPr>
            <w:rFonts w:cs="Arial"/>
            <w:szCs w:val="22"/>
          </w:rPr>
          <w:t>Starting and Charging Capability</w:t>
        </w:r>
        <w:r>
          <w:rPr>
            <w:rFonts w:cs="Arial"/>
            <w:szCs w:val="22"/>
          </w:rPr>
          <w:t>:</w:t>
        </w:r>
        <w:r>
          <w:rPr>
            <w:rFonts w:cs="Arial"/>
            <w:szCs w:val="22"/>
          </w:rPr>
          <w:tab/>
          <w:t>1</w:t>
        </w:r>
        <w:r w:rsidRPr="00EC4DE5">
          <w:rPr>
            <w:rFonts w:cs="Arial"/>
            <w:szCs w:val="22"/>
          </w:rPr>
          <w:t>2/24 Volts</w:t>
        </w:r>
      </w:ins>
    </w:p>
    <w:p w14:paraId="39C86B7A" w14:textId="77777777" w:rsidR="000D75CD" w:rsidRPr="00EC4DE5" w:rsidRDefault="000D75CD" w:rsidP="000D75CD">
      <w:pPr>
        <w:rPr>
          <w:ins w:id="2396" w:author="Birchmeier, Bryan [TREAS]" w:date="2021-10-07T10:57:00Z"/>
          <w:rFonts w:cs="Arial"/>
          <w:szCs w:val="22"/>
        </w:rPr>
      </w:pPr>
    </w:p>
    <w:p w14:paraId="58CFE91B" w14:textId="77777777" w:rsidR="000D75CD" w:rsidRPr="00EC4DE5" w:rsidRDefault="000D75CD" w:rsidP="000D75CD">
      <w:pPr>
        <w:rPr>
          <w:ins w:id="2397" w:author="Birchmeier, Bryan [TREAS]" w:date="2021-10-07T10:57:00Z"/>
          <w:rFonts w:cs="Arial"/>
          <w:szCs w:val="22"/>
        </w:rPr>
      </w:pPr>
      <w:ins w:id="2398" w:author="Birchmeier, Bryan [TREAS]" w:date="2021-10-07T10:57:00Z">
        <w:r>
          <w:rPr>
            <w:rFonts w:cs="Arial"/>
            <w:szCs w:val="22"/>
          </w:rPr>
          <w:t xml:space="preserve">    </w:t>
        </w:r>
        <w:r w:rsidRPr="00EC4DE5">
          <w:rPr>
            <w:rFonts w:cs="Arial"/>
            <w:szCs w:val="22"/>
          </w:rPr>
          <w:t>Amperage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3000 amps minimum</w:t>
        </w:r>
      </w:ins>
    </w:p>
    <w:p w14:paraId="3B2E9D15" w14:textId="77777777" w:rsidR="000D75CD" w:rsidRPr="00EC4DE5" w:rsidRDefault="000D75CD" w:rsidP="000D75CD">
      <w:pPr>
        <w:rPr>
          <w:ins w:id="2399" w:author="Birchmeier, Bryan [TREAS]" w:date="2021-10-07T10:57:00Z"/>
          <w:rFonts w:cs="Arial"/>
          <w:szCs w:val="22"/>
        </w:rPr>
      </w:pPr>
    </w:p>
    <w:p w14:paraId="064CF42B" w14:textId="77777777" w:rsidR="000D75CD" w:rsidRPr="00EC4DE5" w:rsidRDefault="000D75CD" w:rsidP="000D75CD">
      <w:pPr>
        <w:rPr>
          <w:ins w:id="2400" w:author="Birchmeier, Bryan [TREAS]" w:date="2021-10-07T10:57:00Z"/>
          <w:rFonts w:cs="Arial"/>
          <w:szCs w:val="22"/>
        </w:rPr>
      </w:pPr>
      <w:ins w:id="2401" w:author="Birchmeier, Bryan [TREAS]" w:date="2021-10-07T10:57:00Z">
        <w:r>
          <w:rPr>
            <w:rFonts w:cs="Arial"/>
            <w:szCs w:val="22"/>
          </w:rPr>
          <w:t xml:space="preserve">    </w:t>
        </w:r>
        <w:r w:rsidRPr="00EC4DE5">
          <w:rPr>
            <w:rFonts w:cs="Arial"/>
            <w:szCs w:val="22"/>
          </w:rPr>
          <w:t>Fuel type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Gas</w:t>
        </w:r>
      </w:ins>
    </w:p>
    <w:p w14:paraId="513FB850" w14:textId="77777777" w:rsidR="000D75CD" w:rsidRPr="00EC4DE5" w:rsidRDefault="000D75CD" w:rsidP="000D75CD">
      <w:pPr>
        <w:rPr>
          <w:ins w:id="2402" w:author="Birchmeier, Bryan [TREAS]" w:date="2021-10-07T10:57:00Z"/>
          <w:rFonts w:cs="Arial"/>
          <w:szCs w:val="22"/>
        </w:rPr>
      </w:pPr>
    </w:p>
    <w:p w14:paraId="148EB2BA" w14:textId="77777777" w:rsidR="000D75CD" w:rsidRPr="00EC4DE5" w:rsidRDefault="000D75CD" w:rsidP="000D75CD">
      <w:pPr>
        <w:rPr>
          <w:ins w:id="2403" w:author="Birchmeier, Bryan [TREAS]" w:date="2021-10-07T10:57:00Z"/>
          <w:rFonts w:cs="Arial"/>
          <w:szCs w:val="22"/>
        </w:rPr>
      </w:pPr>
      <w:ins w:id="2404" w:author="Birchmeier, Bryan [TREAS]" w:date="2021-10-07T10:57:00Z">
        <w:r>
          <w:rPr>
            <w:rFonts w:cs="Arial"/>
            <w:szCs w:val="22"/>
          </w:rPr>
          <w:t xml:space="preserve">    </w:t>
        </w:r>
        <w:r w:rsidRPr="00EC4DE5">
          <w:rPr>
            <w:rFonts w:cs="Arial"/>
            <w:szCs w:val="22"/>
          </w:rPr>
          <w:t>Fuel Tank</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1.725 Gallons</w:t>
        </w:r>
      </w:ins>
    </w:p>
    <w:p w14:paraId="416B3EFF" w14:textId="77777777" w:rsidR="000D75CD" w:rsidRPr="00EC4DE5" w:rsidRDefault="000D75CD" w:rsidP="000D75CD">
      <w:pPr>
        <w:rPr>
          <w:ins w:id="2405" w:author="Birchmeier, Bryan [TREAS]" w:date="2021-10-07T10:57:00Z"/>
          <w:rFonts w:cs="Arial"/>
          <w:szCs w:val="22"/>
        </w:rPr>
      </w:pPr>
    </w:p>
    <w:p w14:paraId="4A5C83AB" w14:textId="77777777" w:rsidR="000D75CD" w:rsidRPr="00EC4DE5" w:rsidRDefault="000D75CD" w:rsidP="000D75CD">
      <w:pPr>
        <w:rPr>
          <w:ins w:id="2406" w:author="Birchmeier, Bryan [TREAS]" w:date="2021-10-07T10:57:00Z"/>
          <w:rFonts w:cs="Arial"/>
          <w:szCs w:val="22"/>
        </w:rPr>
      </w:pPr>
      <w:ins w:id="2407" w:author="Birchmeier, Bryan [TREAS]" w:date="2021-10-07T10:57:00Z">
        <w:r>
          <w:rPr>
            <w:rFonts w:cs="Arial"/>
            <w:szCs w:val="22"/>
          </w:rPr>
          <w:t xml:space="preserve">    </w:t>
        </w:r>
        <w:r w:rsidRPr="00EC4DE5">
          <w:rPr>
            <w:rFonts w:cs="Arial"/>
            <w:szCs w:val="22"/>
          </w:rPr>
          <w:t>DC Alternator</w:t>
        </w:r>
        <w:r>
          <w:rPr>
            <w:rFonts w:cs="Arial"/>
            <w:szCs w:val="22"/>
          </w:rPr>
          <w:t>:</w:t>
        </w:r>
        <w:r>
          <w:rPr>
            <w:rFonts w:cs="Arial"/>
            <w:szCs w:val="22"/>
          </w:rPr>
          <w:tab/>
        </w:r>
        <w:r>
          <w:rPr>
            <w:rFonts w:cs="Arial"/>
            <w:szCs w:val="22"/>
          </w:rPr>
          <w:tab/>
        </w:r>
        <w:r>
          <w:rPr>
            <w:rFonts w:cs="Arial"/>
            <w:szCs w:val="22"/>
          </w:rPr>
          <w:tab/>
        </w:r>
        <w:r w:rsidRPr="00EC4DE5">
          <w:rPr>
            <w:rFonts w:cs="Arial"/>
            <w:szCs w:val="22"/>
          </w:rPr>
          <w:t>240 Amps; 12V/24V DC</w:t>
        </w:r>
      </w:ins>
    </w:p>
    <w:p w14:paraId="5A341874" w14:textId="77777777" w:rsidR="000D75CD" w:rsidRPr="00EC4DE5" w:rsidRDefault="000D75CD" w:rsidP="000D75CD">
      <w:pPr>
        <w:rPr>
          <w:ins w:id="2408" w:author="Birchmeier, Bryan [TREAS]" w:date="2021-10-07T10:57:00Z"/>
          <w:rFonts w:cs="Arial"/>
          <w:szCs w:val="22"/>
        </w:rPr>
      </w:pPr>
    </w:p>
    <w:p w14:paraId="1B9AF21C" w14:textId="77777777" w:rsidR="000D75CD" w:rsidRDefault="000D75CD" w:rsidP="000D75CD">
      <w:pPr>
        <w:rPr>
          <w:ins w:id="2409" w:author="Birchmeier, Bryan [TREAS]" w:date="2021-10-07T10:57:00Z"/>
          <w:rFonts w:cs="Arial"/>
          <w:szCs w:val="22"/>
        </w:rPr>
      </w:pPr>
      <w:ins w:id="2410" w:author="Birchmeier, Bryan [TREAS]" w:date="2021-10-07T10:57:00Z">
        <w:r>
          <w:rPr>
            <w:rFonts w:cs="Arial"/>
            <w:szCs w:val="22"/>
          </w:rPr>
          <w:t xml:space="preserve">    Features: </w:t>
        </w:r>
        <w:r>
          <w:rPr>
            <w:rFonts w:cs="Arial"/>
            <w:szCs w:val="22"/>
          </w:rPr>
          <w:tab/>
        </w:r>
        <w:r>
          <w:rPr>
            <w:rFonts w:cs="Arial"/>
            <w:szCs w:val="22"/>
          </w:rPr>
          <w:tab/>
        </w:r>
        <w:r>
          <w:rPr>
            <w:rFonts w:cs="Arial"/>
            <w:szCs w:val="22"/>
          </w:rPr>
          <w:tab/>
        </w:r>
        <w:r>
          <w:rPr>
            <w:rFonts w:cs="Arial"/>
            <w:szCs w:val="22"/>
          </w:rPr>
          <w:tab/>
        </w:r>
        <w:r w:rsidRPr="00EC4DE5">
          <w:rPr>
            <w:rFonts w:cs="Arial"/>
            <w:szCs w:val="22"/>
          </w:rPr>
          <w:t xml:space="preserve">The Cap Start shall also be equipped with the following </w:t>
        </w:r>
      </w:ins>
    </w:p>
    <w:p w14:paraId="2246D917" w14:textId="77777777" w:rsidR="000D75CD" w:rsidRPr="00EC4DE5" w:rsidRDefault="000D75CD" w:rsidP="000D75CD">
      <w:pPr>
        <w:ind w:left="2880" w:firstLine="720"/>
        <w:rPr>
          <w:ins w:id="2411" w:author="Birchmeier, Bryan [TREAS]" w:date="2021-10-07T10:57:00Z"/>
          <w:rFonts w:cs="Arial"/>
          <w:szCs w:val="22"/>
        </w:rPr>
      </w:pPr>
      <w:ins w:id="2412" w:author="Birchmeier, Bryan [TREAS]" w:date="2021-10-07T10:57:00Z">
        <w:r>
          <w:rPr>
            <w:rFonts w:cs="Arial"/>
            <w:szCs w:val="22"/>
          </w:rPr>
          <w:t>accessories</w:t>
        </w:r>
        <w:r w:rsidRPr="00EC4DE5">
          <w:rPr>
            <w:rFonts w:cs="Arial"/>
            <w:szCs w:val="22"/>
          </w:rPr>
          <w:t>:</w:t>
        </w:r>
      </w:ins>
    </w:p>
    <w:p w14:paraId="130314AF" w14:textId="77777777" w:rsidR="000D75CD" w:rsidRPr="00EC4DE5" w:rsidRDefault="000D75CD" w:rsidP="000D75CD">
      <w:pPr>
        <w:rPr>
          <w:ins w:id="2413" w:author="Birchmeier, Bryan [TREAS]" w:date="2021-10-07T10:57:00Z"/>
          <w:rFonts w:cs="Arial"/>
          <w:szCs w:val="22"/>
        </w:rPr>
      </w:pPr>
    </w:p>
    <w:p w14:paraId="783D426E" w14:textId="77777777" w:rsidR="000D75CD" w:rsidRPr="00702AF8" w:rsidRDefault="000D75CD" w:rsidP="000D75CD">
      <w:pPr>
        <w:ind w:left="3600"/>
        <w:rPr>
          <w:ins w:id="2414" w:author="Birchmeier, Bryan [TREAS]" w:date="2021-10-07T10:57:00Z"/>
          <w:rFonts w:cs="Arial"/>
          <w:bCs/>
          <w:szCs w:val="22"/>
          <w:lang w:eastAsia="x-none"/>
        </w:rPr>
      </w:pPr>
      <w:ins w:id="2415" w:author="Birchmeier, Bryan [TREAS]" w:date="2021-10-07T10:57:00Z">
        <w:r w:rsidRPr="00702AF8">
          <w:rPr>
            <w:rFonts w:cs="Arial"/>
            <w:bCs/>
            <w:szCs w:val="22"/>
            <w:lang w:eastAsia="x-none"/>
          </w:rPr>
          <w:t>Industrial 3/0 Starting cables; 30 feet in length</w:t>
        </w:r>
      </w:ins>
    </w:p>
    <w:p w14:paraId="612A7364" w14:textId="77777777" w:rsidR="000D75CD" w:rsidRPr="00EC4DE5" w:rsidRDefault="000D75CD" w:rsidP="000D75CD">
      <w:pPr>
        <w:pStyle w:val="ListParagraph"/>
        <w:ind w:left="2880" w:firstLine="720"/>
        <w:rPr>
          <w:ins w:id="2416" w:author="Birchmeier, Bryan [TREAS]" w:date="2021-10-07T10:57:00Z"/>
          <w:rFonts w:cs="Arial"/>
          <w:bCs/>
          <w:szCs w:val="22"/>
          <w:lang w:eastAsia="x-none"/>
        </w:rPr>
      </w:pPr>
      <w:ins w:id="2417" w:author="Birchmeier, Bryan [TREAS]" w:date="2021-10-07T10:57:00Z">
        <w:r w:rsidRPr="00EC4DE5">
          <w:rPr>
            <w:rFonts w:cs="Arial"/>
            <w:bCs/>
            <w:szCs w:val="22"/>
            <w:lang w:eastAsia="x-none"/>
          </w:rPr>
          <w:t>Vibration Isolators</w:t>
        </w:r>
      </w:ins>
    </w:p>
    <w:p w14:paraId="34999FDE" w14:textId="77777777" w:rsidR="000D75CD" w:rsidRPr="00EC4DE5" w:rsidRDefault="000D75CD" w:rsidP="000D75CD">
      <w:pPr>
        <w:pStyle w:val="ListParagraph"/>
        <w:ind w:left="2880" w:firstLine="720"/>
        <w:rPr>
          <w:ins w:id="2418" w:author="Birchmeier, Bryan [TREAS]" w:date="2021-10-07T10:57:00Z"/>
          <w:rFonts w:cs="Arial"/>
          <w:bCs/>
          <w:szCs w:val="22"/>
          <w:lang w:eastAsia="x-none"/>
        </w:rPr>
      </w:pPr>
      <w:ins w:id="2419" w:author="Birchmeier, Bryan [TREAS]" w:date="2021-10-07T10:57:00Z">
        <w:r w:rsidRPr="00EC4DE5">
          <w:rPr>
            <w:rFonts w:cs="Arial"/>
            <w:bCs/>
            <w:szCs w:val="22"/>
            <w:lang w:eastAsia="x-none"/>
          </w:rPr>
          <w:t>Maintenance Kit</w:t>
        </w:r>
      </w:ins>
    </w:p>
    <w:p w14:paraId="0496C7A4" w14:textId="77777777" w:rsidR="000D75CD" w:rsidRPr="00EC4DE5" w:rsidRDefault="000D75CD" w:rsidP="000D75CD">
      <w:pPr>
        <w:pStyle w:val="ListParagraph"/>
        <w:ind w:left="2880" w:firstLine="720"/>
        <w:rPr>
          <w:ins w:id="2420" w:author="Birchmeier, Bryan [TREAS]" w:date="2021-10-07T10:57:00Z"/>
          <w:rFonts w:cs="Arial"/>
          <w:bCs/>
          <w:szCs w:val="22"/>
          <w:lang w:eastAsia="x-none"/>
        </w:rPr>
      </w:pPr>
      <w:ins w:id="2421" w:author="Birchmeier, Bryan [TREAS]" w:date="2021-10-07T10:57:00Z">
        <w:r w:rsidRPr="00EC4DE5">
          <w:rPr>
            <w:rFonts w:cs="Arial"/>
            <w:bCs/>
            <w:szCs w:val="22"/>
            <w:lang w:eastAsia="x-none"/>
          </w:rPr>
          <w:t>Cold Weather Kit</w:t>
        </w:r>
      </w:ins>
    </w:p>
    <w:p w14:paraId="277596B4" w14:textId="77777777" w:rsidR="000D75CD" w:rsidRPr="00EC4DE5" w:rsidRDefault="000D75CD" w:rsidP="000D75CD">
      <w:pPr>
        <w:pStyle w:val="ListParagraph"/>
        <w:ind w:left="2880" w:firstLine="720"/>
        <w:rPr>
          <w:ins w:id="2422" w:author="Birchmeier, Bryan [TREAS]" w:date="2021-10-07T10:57:00Z"/>
          <w:rFonts w:cs="Arial"/>
          <w:bCs/>
          <w:szCs w:val="22"/>
          <w:lang w:eastAsia="x-none"/>
        </w:rPr>
      </w:pPr>
      <w:ins w:id="2423" w:author="Birchmeier, Bryan [TREAS]" w:date="2021-10-07T10:57:00Z">
        <w:r w:rsidRPr="00EC4DE5">
          <w:rPr>
            <w:rFonts w:cs="Arial"/>
            <w:bCs/>
            <w:szCs w:val="22"/>
            <w:lang w:eastAsia="x-none"/>
          </w:rPr>
          <w:t>Cable Kits for Connection to Chassis Battery</w:t>
        </w:r>
      </w:ins>
    </w:p>
    <w:p w14:paraId="65232CBD" w14:textId="77777777" w:rsidR="000D75CD" w:rsidRPr="00EC4DE5" w:rsidRDefault="000D75CD" w:rsidP="000D75CD">
      <w:pPr>
        <w:pStyle w:val="ListParagraph"/>
        <w:ind w:left="2880" w:firstLine="720"/>
        <w:rPr>
          <w:ins w:id="2424" w:author="Birchmeier, Bryan [TREAS]" w:date="2021-10-07T10:57:00Z"/>
          <w:rFonts w:cs="Arial"/>
          <w:bCs/>
          <w:szCs w:val="22"/>
          <w:lang w:eastAsia="x-none"/>
        </w:rPr>
      </w:pPr>
      <w:ins w:id="2425" w:author="Birchmeier, Bryan [TREAS]" w:date="2021-10-07T10:57:00Z">
        <w:r w:rsidRPr="00EC4DE5">
          <w:rPr>
            <w:rFonts w:cs="Arial"/>
            <w:bCs/>
            <w:szCs w:val="22"/>
            <w:lang w:eastAsia="x-none"/>
          </w:rPr>
          <w:t>24 CFM Air Compressor</w:t>
        </w:r>
      </w:ins>
    </w:p>
    <w:p w14:paraId="11783517" w14:textId="77777777" w:rsidR="000D75CD" w:rsidRPr="00EC4DE5" w:rsidRDefault="000D75CD" w:rsidP="000D75CD">
      <w:pPr>
        <w:pStyle w:val="ListParagraph"/>
        <w:ind w:left="2880" w:firstLine="720"/>
        <w:rPr>
          <w:ins w:id="2426" w:author="Birchmeier, Bryan [TREAS]" w:date="2021-10-07T10:57:00Z"/>
          <w:rFonts w:cs="Arial"/>
          <w:bCs/>
          <w:szCs w:val="22"/>
          <w:lang w:eastAsia="x-none"/>
        </w:rPr>
      </w:pPr>
      <w:ins w:id="2427" w:author="Birchmeier, Bryan [TREAS]" w:date="2021-10-07T10:57:00Z">
        <w:r w:rsidRPr="00EC4DE5">
          <w:rPr>
            <w:rFonts w:cs="Arial"/>
            <w:bCs/>
            <w:szCs w:val="22"/>
            <w:lang w:eastAsia="x-none"/>
          </w:rPr>
          <w:t>30</w:t>
        </w:r>
        <w:r>
          <w:rPr>
            <w:rFonts w:cs="Arial"/>
            <w:bCs/>
            <w:szCs w:val="22"/>
            <w:lang w:eastAsia="x-none"/>
          </w:rPr>
          <w:t xml:space="preserve"> - </w:t>
        </w:r>
        <w:r w:rsidRPr="00EC4DE5">
          <w:rPr>
            <w:rFonts w:cs="Arial"/>
            <w:bCs/>
            <w:szCs w:val="22"/>
            <w:lang w:eastAsia="x-none"/>
          </w:rPr>
          <w:t>gallon air tank</w:t>
        </w:r>
      </w:ins>
    </w:p>
    <w:p w14:paraId="4B997272" w14:textId="77777777" w:rsidR="000D75CD" w:rsidRPr="00EC4DE5" w:rsidRDefault="000D75CD" w:rsidP="000D75CD">
      <w:pPr>
        <w:rPr>
          <w:ins w:id="2428" w:author="Birchmeier, Bryan [TREAS]" w:date="2021-10-07T10:57:00Z"/>
          <w:rFonts w:cs="Arial"/>
          <w:bCs/>
          <w:szCs w:val="22"/>
          <w:lang w:eastAsia="x-none"/>
        </w:rPr>
      </w:pPr>
    </w:p>
    <w:p w14:paraId="58C85701" w14:textId="0931B89C" w:rsidR="000D75CD" w:rsidRPr="00EC4DE5" w:rsidRDefault="000D75CD" w:rsidP="000D75CD">
      <w:pPr>
        <w:ind w:left="3600" w:hanging="3600"/>
        <w:rPr>
          <w:ins w:id="2429" w:author="Birchmeier, Bryan [TREAS]" w:date="2021-10-07T10:57:00Z"/>
          <w:rFonts w:cs="Arial"/>
          <w:bCs/>
          <w:szCs w:val="22"/>
          <w:lang w:eastAsia="x-none"/>
        </w:rPr>
      </w:pPr>
      <w:ins w:id="2430" w:author="Birchmeier, Bryan [TREAS]" w:date="2021-10-07T10:57:00Z">
        <w:r>
          <w:rPr>
            <w:rFonts w:cs="Arial"/>
            <w:bCs/>
            <w:szCs w:val="22"/>
            <w:lang w:eastAsia="x-none"/>
          </w:rPr>
          <w:t>Installation &amp; Ventilation:</w:t>
        </w:r>
        <w:r>
          <w:rPr>
            <w:rFonts w:cs="Arial"/>
            <w:bCs/>
            <w:szCs w:val="22"/>
            <w:lang w:eastAsia="x-none"/>
          </w:rPr>
          <w:tab/>
        </w:r>
        <w:r w:rsidRPr="00EC4DE5">
          <w:rPr>
            <w:rFonts w:cs="Arial"/>
            <w:bCs/>
            <w:szCs w:val="22"/>
            <w:lang w:eastAsia="x-none"/>
          </w:rPr>
          <w:t>The system shall be installed in the front</w:t>
        </w:r>
        <w:r>
          <w:rPr>
            <w:rFonts w:cs="Arial"/>
            <w:bCs/>
            <w:szCs w:val="22"/>
            <w:lang w:eastAsia="x-none"/>
          </w:rPr>
          <w:t>;</w:t>
        </w:r>
        <w:r w:rsidRPr="00EC4DE5">
          <w:rPr>
            <w:rFonts w:cs="Arial"/>
            <w:bCs/>
            <w:szCs w:val="22"/>
            <w:lang w:eastAsia="x-none"/>
          </w:rPr>
          <w:t xml:space="preserve"> </w:t>
        </w:r>
        <w:r>
          <w:rPr>
            <w:rFonts w:cs="Arial"/>
            <w:bCs/>
            <w:szCs w:val="22"/>
            <w:lang w:eastAsia="x-none"/>
          </w:rPr>
          <w:t xml:space="preserve">street side; </w:t>
        </w:r>
        <w:r w:rsidRPr="00EC4DE5">
          <w:rPr>
            <w:rFonts w:cs="Arial"/>
            <w:bCs/>
            <w:szCs w:val="22"/>
            <w:lang w:eastAsia="x-none"/>
          </w:rPr>
          <w:t>part of the body</w:t>
        </w:r>
        <w:r>
          <w:rPr>
            <w:rFonts w:cs="Arial"/>
            <w:bCs/>
            <w:szCs w:val="22"/>
            <w:lang w:eastAsia="x-none"/>
          </w:rPr>
          <w:t>,</w:t>
        </w:r>
        <w:r w:rsidRPr="00EC4DE5">
          <w:rPr>
            <w:rFonts w:cs="Arial"/>
            <w:bCs/>
            <w:szCs w:val="22"/>
            <w:lang w:eastAsia="x-none"/>
          </w:rPr>
          <w:t xml:space="preserve"> to be able to have a </w:t>
        </w:r>
        <w:r>
          <w:rPr>
            <w:rFonts w:cs="Arial"/>
            <w:bCs/>
            <w:szCs w:val="22"/>
            <w:lang w:eastAsia="x-none"/>
          </w:rPr>
          <w:t>range of twelve (12)</w:t>
        </w:r>
        <w:r w:rsidRPr="00EC4DE5">
          <w:rPr>
            <w:rFonts w:cs="Arial"/>
            <w:bCs/>
            <w:szCs w:val="22"/>
            <w:lang w:eastAsia="x-none"/>
          </w:rPr>
          <w:t xml:space="preserve"> </w:t>
        </w:r>
        <w:r>
          <w:rPr>
            <w:rFonts w:cs="Arial"/>
            <w:bCs/>
            <w:szCs w:val="22"/>
            <w:lang w:eastAsia="x-none"/>
          </w:rPr>
          <w:t xml:space="preserve">to </w:t>
        </w:r>
        <w:r w:rsidRPr="00EC4DE5">
          <w:rPr>
            <w:rFonts w:cs="Arial"/>
            <w:bCs/>
            <w:szCs w:val="22"/>
            <w:lang w:eastAsia="x-none"/>
          </w:rPr>
          <w:t>eighteen (18) inches of floor space on the side of the system</w:t>
        </w:r>
        <w:r>
          <w:rPr>
            <w:rFonts w:cs="Arial"/>
            <w:bCs/>
            <w:szCs w:val="22"/>
            <w:lang w:eastAsia="x-none"/>
          </w:rPr>
          <w:t xml:space="preserve"> (As shown in</w:t>
        </w:r>
        <w:r w:rsidR="0005001C">
          <w:rPr>
            <w:rFonts w:cs="Arial"/>
            <w:bCs/>
            <w:szCs w:val="22"/>
            <w:lang w:eastAsia="x-none"/>
          </w:rPr>
          <w:t xml:space="preserve"> Bid Solicitation Section 3.4.101</w:t>
        </w:r>
        <w:r>
          <w:rPr>
            <w:rFonts w:cs="Arial"/>
            <w:bCs/>
            <w:szCs w:val="22"/>
            <w:lang w:eastAsia="x-none"/>
          </w:rPr>
          <w:t>, Appendix 1.2 &amp; 1.3)</w:t>
        </w:r>
        <w:r w:rsidRPr="00EC4DE5">
          <w:rPr>
            <w:rFonts w:cs="Arial"/>
            <w:bCs/>
            <w:szCs w:val="22"/>
            <w:lang w:eastAsia="x-none"/>
          </w:rPr>
          <w:t>.  This will require the bidder to specify the size and dimensions of the Cap Start system to determine the best location to be installed in</w:t>
        </w:r>
        <w:r>
          <w:rPr>
            <w:rFonts w:cs="Arial"/>
            <w:bCs/>
            <w:szCs w:val="22"/>
            <w:lang w:eastAsia="x-none"/>
          </w:rPr>
          <w:t>.  Any substitutions in locations will be discussed at a pre-build meeting with the Using Agency</w:t>
        </w:r>
        <w:r w:rsidRPr="00EC4DE5">
          <w:rPr>
            <w:rFonts w:cs="Arial"/>
            <w:bCs/>
            <w:szCs w:val="22"/>
            <w:lang w:eastAsia="x-none"/>
          </w:rPr>
          <w:t>.  The engine exhaust of the system shall be routed through</w:t>
        </w:r>
        <w:r>
          <w:rPr>
            <w:rFonts w:cs="Arial"/>
            <w:bCs/>
            <w:szCs w:val="22"/>
            <w:lang w:eastAsia="x-none"/>
          </w:rPr>
          <w:t xml:space="preserve"> </w:t>
        </w:r>
        <w:r w:rsidRPr="00EC4DE5">
          <w:rPr>
            <w:rFonts w:cs="Arial"/>
            <w:bCs/>
            <w:szCs w:val="22"/>
            <w:lang w:eastAsia="x-none"/>
          </w:rPr>
          <w:t>the exhaust mounted on the street side of the body.  A flex pip</w:t>
        </w:r>
        <w:r>
          <w:rPr>
            <w:rFonts w:cs="Arial"/>
            <w:bCs/>
            <w:szCs w:val="22"/>
            <w:lang w:eastAsia="x-none"/>
          </w:rPr>
          <w:t>e</w:t>
        </w:r>
        <w:r w:rsidRPr="00EC4DE5">
          <w:rPr>
            <w:rFonts w:cs="Arial"/>
            <w:bCs/>
            <w:szCs w:val="22"/>
            <w:lang w:eastAsia="x-none"/>
          </w:rPr>
          <w:t xml:space="preserve"> shall be incorporated </w:t>
        </w:r>
        <w:r>
          <w:rPr>
            <w:rFonts w:cs="Arial"/>
            <w:bCs/>
            <w:szCs w:val="22"/>
            <w:lang w:eastAsia="x-none"/>
          </w:rPr>
          <w:t>i</w:t>
        </w:r>
        <w:r w:rsidRPr="00EC4DE5">
          <w:rPr>
            <w:rFonts w:cs="Arial"/>
            <w:bCs/>
            <w:szCs w:val="22"/>
            <w:lang w:eastAsia="x-none"/>
          </w:rPr>
          <w:t xml:space="preserve">n the exhaust </w:t>
        </w:r>
        <w:r>
          <w:rPr>
            <w:rFonts w:cs="Arial"/>
            <w:bCs/>
            <w:szCs w:val="22"/>
            <w:lang w:eastAsia="x-none"/>
          </w:rPr>
          <w:t xml:space="preserve">system </w:t>
        </w:r>
        <w:r w:rsidRPr="00EC4DE5">
          <w:rPr>
            <w:rFonts w:cs="Arial"/>
            <w:bCs/>
            <w:szCs w:val="22"/>
            <w:lang w:eastAsia="x-none"/>
          </w:rPr>
          <w:t>to allow for any movement between the body and the Cap Start.  A Water/Air separator</w:t>
        </w:r>
        <w:r>
          <w:rPr>
            <w:rFonts w:cs="Arial"/>
            <w:bCs/>
            <w:szCs w:val="22"/>
            <w:lang w:eastAsia="x-none"/>
          </w:rPr>
          <w:t xml:space="preserve"> </w:t>
        </w:r>
        <w:r w:rsidRPr="00EC4DE5">
          <w:rPr>
            <w:rFonts w:cs="Arial"/>
            <w:bCs/>
            <w:szCs w:val="22"/>
            <w:lang w:eastAsia="x-none"/>
          </w:rPr>
          <w:t>shall be incorporated between the compressor and the air tank.  A hydraulic reservoir shall be easily accessible for maintenance.  The Cap Start control panel shall be suspended from a shelf within the curb side front compartment</w:t>
        </w:r>
        <w:r>
          <w:rPr>
            <w:rFonts w:cs="Arial"/>
            <w:bCs/>
            <w:szCs w:val="22"/>
            <w:lang w:eastAsia="x-none"/>
          </w:rPr>
          <w:t xml:space="preserve"> </w:t>
        </w:r>
        <w:r w:rsidRPr="00EC4DE5">
          <w:rPr>
            <w:rFonts w:cs="Arial"/>
            <w:bCs/>
            <w:szCs w:val="22"/>
            <w:lang w:eastAsia="x-none"/>
          </w:rPr>
          <w:t>at a reasonable working height</w:t>
        </w:r>
        <w:r>
          <w:rPr>
            <w:rFonts w:cs="Arial"/>
            <w:bCs/>
            <w:szCs w:val="22"/>
            <w:lang w:eastAsia="x-none"/>
          </w:rPr>
          <w:t xml:space="preserve"> (As shown in</w:t>
        </w:r>
        <w:r w:rsidR="0005001C">
          <w:rPr>
            <w:rFonts w:cs="Arial"/>
            <w:bCs/>
            <w:szCs w:val="22"/>
            <w:lang w:eastAsia="x-none"/>
          </w:rPr>
          <w:t xml:space="preserve"> Bid Solicitation </w:t>
        </w:r>
        <w:r w:rsidR="0005001C">
          <w:rPr>
            <w:rFonts w:cs="Arial"/>
            <w:bCs/>
            <w:szCs w:val="22"/>
            <w:lang w:eastAsia="x-none"/>
          </w:rPr>
          <w:lastRenderedPageBreak/>
          <w:t>Section 3.4.101</w:t>
        </w:r>
        <w:r>
          <w:rPr>
            <w:rFonts w:cs="Arial"/>
            <w:bCs/>
            <w:szCs w:val="22"/>
            <w:lang w:eastAsia="x-none"/>
          </w:rPr>
          <w:t>, Appendix 1.6)</w:t>
        </w:r>
        <w:r w:rsidRPr="00EC4DE5">
          <w:rPr>
            <w:rFonts w:cs="Arial"/>
            <w:bCs/>
            <w:szCs w:val="22"/>
            <w:lang w:eastAsia="x-none"/>
          </w:rPr>
          <w:t>.</w:t>
        </w:r>
        <w:r>
          <w:rPr>
            <w:rFonts w:cs="Arial"/>
            <w:bCs/>
            <w:szCs w:val="22"/>
            <w:lang w:eastAsia="x-none"/>
          </w:rPr>
          <w:t xml:space="preserve">  </w:t>
        </w:r>
        <w:r w:rsidRPr="00EC4DE5">
          <w:rPr>
            <w:rFonts w:cs="Arial"/>
            <w:bCs/>
            <w:szCs w:val="22"/>
            <w:lang w:eastAsia="x-none"/>
          </w:rPr>
          <w:t xml:space="preserve">All air lines and electrical wiring running from the Cap Start and air tank shall be secured.  An oil drain hose from Cap Start engine shall be run thru a hole on cargo floor for maintenance.  A ventilation system shall be equipped to </w:t>
        </w:r>
        <w:r>
          <w:rPr>
            <w:rFonts w:cs="Arial"/>
            <w:bCs/>
            <w:szCs w:val="22"/>
            <w:lang w:eastAsia="x-none"/>
          </w:rPr>
          <w:t>assist in</w:t>
        </w:r>
        <w:r w:rsidRPr="00EC4DE5">
          <w:rPr>
            <w:rFonts w:cs="Arial"/>
            <w:bCs/>
            <w:szCs w:val="22"/>
            <w:lang w:eastAsia="x-none"/>
          </w:rPr>
          <w:t xml:space="preserve"> ventilat</w:t>
        </w:r>
        <w:r>
          <w:rPr>
            <w:rFonts w:cs="Arial"/>
            <w:bCs/>
            <w:szCs w:val="22"/>
            <w:lang w:eastAsia="x-none"/>
          </w:rPr>
          <w:t>ing</w:t>
        </w:r>
        <w:r w:rsidRPr="00EC4DE5">
          <w:rPr>
            <w:rFonts w:cs="Arial"/>
            <w:bCs/>
            <w:szCs w:val="22"/>
            <w:lang w:eastAsia="x-none"/>
          </w:rPr>
          <w:t xml:space="preserve"> the body when the Cap Start is turned on.</w:t>
        </w:r>
        <w:r>
          <w:rPr>
            <w:rFonts w:cs="Arial"/>
            <w:bCs/>
            <w:szCs w:val="22"/>
            <w:lang w:eastAsia="x-none"/>
          </w:rPr>
          <w:t xml:space="preserve">  A clearly marked label shall be placed by the Cap Start stating “Keep Doors Open &amp; Ventilation On While In Use”.</w:t>
        </w:r>
      </w:ins>
    </w:p>
    <w:p w14:paraId="18BEA82B" w14:textId="77777777" w:rsidR="000D75CD" w:rsidRDefault="000D75CD" w:rsidP="000D75CD">
      <w:pPr>
        <w:rPr>
          <w:ins w:id="2431" w:author="Birchmeier, Bryan [TREAS]" w:date="2021-10-07T10:57:00Z"/>
          <w:rFonts w:cs="Arial"/>
          <w:bCs/>
          <w:color w:val="4A442A"/>
          <w:szCs w:val="22"/>
          <w:lang w:eastAsia="x-none"/>
        </w:rPr>
      </w:pPr>
    </w:p>
    <w:p w14:paraId="65463530" w14:textId="3664DF8A" w:rsidR="000D75CD" w:rsidRPr="003A2E6E" w:rsidRDefault="000D75CD" w:rsidP="000D75CD">
      <w:pPr>
        <w:pStyle w:val="Heading3"/>
        <w:rPr>
          <w:ins w:id="2432" w:author="Birchmeier, Bryan [TREAS]" w:date="2021-10-07T10:57:00Z"/>
        </w:rPr>
      </w:pPr>
      <w:bookmarkStart w:id="2433" w:name="_Toc84499671"/>
      <w:ins w:id="2434" w:author="Birchmeier, Bryan [TREAS]" w:date="2021-10-07T10:57:00Z">
        <w:r>
          <w:t>mechanic’s vise (</w:t>
        </w:r>
        <w:r w:rsidR="00E17337">
          <w:rPr>
            <w:rFonts w:eastAsia="MS Mincho"/>
          </w:rPr>
          <w:t>group 8</w:t>
        </w:r>
        <w:r>
          <w:rPr>
            <w:rFonts w:eastAsia="MS Mincho"/>
          </w:rPr>
          <w:t xml:space="preserve">, </w:t>
        </w:r>
        <w:r>
          <w:t xml:space="preserve">PRICE LINE: </w:t>
        </w:r>
        <w:r w:rsidR="00E17337">
          <w:t>7</w:t>
        </w:r>
        <w:r>
          <w:t>6</w:t>
        </w:r>
        <w:r w:rsidRPr="003A2E6E">
          <w:t>)</w:t>
        </w:r>
        <w:bookmarkEnd w:id="2433"/>
      </w:ins>
    </w:p>
    <w:p w14:paraId="51735BC9" w14:textId="77777777" w:rsidR="000D75CD" w:rsidRPr="00733CB5"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435" w:author="Birchmeier, Bryan [TREAS]" w:date="2021-10-07T10:57:00Z"/>
          <w:rFonts w:cs="Arial"/>
          <w:sz w:val="24"/>
        </w:rPr>
      </w:pPr>
    </w:p>
    <w:p w14:paraId="519516B2" w14:textId="77777777" w:rsidR="000D75CD" w:rsidRDefault="000D75CD" w:rsidP="000D75CD">
      <w:pPr>
        <w:rPr>
          <w:ins w:id="2436" w:author="Birchmeier, Bryan [TREAS]" w:date="2021-10-07T10:57:00Z"/>
          <w:rFonts w:cs="Arial"/>
          <w:bCs/>
          <w:szCs w:val="22"/>
          <w:lang w:eastAsia="x-none"/>
        </w:rPr>
      </w:pPr>
      <w:ins w:id="2437" w:author="Birchmeier, Bryan [TREAS]" w:date="2021-10-07T10:57:00Z">
        <w:r>
          <w:rPr>
            <w:rFonts w:cs="Arial"/>
            <w:bCs/>
            <w:szCs w:val="22"/>
            <w:lang w:eastAsia="x-none"/>
          </w:rPr>
          <w:t xml:space="preserve">    Description:</w:t>
        </w:r>
        <w:r>
          <w:rPr>
            <w:rFonts w:cs="Arial"/>
            <w:bCs/>
            <w:szCs w:val="22"/>
            <w:lang w:eastAsia="x-none"/>
          </w:rPr>
          <w:tab/>
        </w:r>
        <w:r>
          <w:rPr>
            <w:rFonts w:cs="Arial"/>
            <w:bCs/>
            <w:szCs w:val="22"/>
            <w:lang w:eastAsia="x-none"/>
          </w:rPr>
          <w:tab/>
        </w:r>
        <w:r>
          <w:rPr>
            <w:rFonts w:cs="Arial"/>
            <w:bCs/>
            <w:szCs w:val="22"/>
            <w:lang w:eastAsia="x-none"/>
          </w:rPr>
          <w:tab/>
        </w:r>
        <w:r>
          <w:rPr>
            <w:rFonts w:cs="Arial"/>
            <w:bCs/>
            <w:szCs w:val="22"/>
            <w:lang w:eastAsia="x-none"/>
          </w:rPr>
          <w:tab/>
        </w:r>
        <w:r w:rsidRPr="00EC4DE5">
          <w:rPr>
            <w:rFonts w:cs="Arial"/>
            <w:bCs/>
            <w:szCs w:val="22"/>
            <w:lang w:eastAsia="x-none"/>
          </w:rPr>
          <w:t xml:space="preserve">A Mechanic’s Vise that is 5-1/2” heavy duty, 60,000 PSI, </w:t>
        </w:r>
      </w:ins>
    </w:p>
    <w:p w14:paraId="5F947AFC" w14:textId="77777777" w:rsidR="000D75CD" w:rsidRDefault="000D75CD" w:rsidP="000D75CD">
      <w:pPr>
        <w:ind w:left="2880" w:firstLine="720"/>
        <w:rPr>
          <w:ins w:id="2438" w:author="Birchmeier, Bryan [TREAS]" w:date="2021-10-07T10:57:00Z"/>
          <w:rFonts w:cs="Arial"/>
          <w:bCs/>
          <w:szCs w:val="22"/>
          <w:lang w:eastAsia="x-none"/>
        </w:rPr>
      </w:pPr>
      <w:ins w:id="2439" w:author="Birchmeier, Bryan [TREAS]" w:date="2021-10-07T10:57:00Z">
        <w:r w:rsidRPr="00EC4DE5">
          <w:rPr>
            <w:rFonts w:cs="Arial"/>
            <w:bCs/>
            <w:szCs w:val="22"/>
            <w:lang w:eastAsia="x-none"/>
          </w:rPr>
          <w:t xml:space="preserve">ductile, made of non-corrosive </w:t>
        </w:r>
        <w:r>
          <w:rPr>
            <w:rFonts w:cs="Arial"/>
            <w:bCs/>
            <w:szCs w:val="22"/>
            <w:lang w:eastAsia="x-none"/>
          </w:rPr>
          <w:t xml:space="preserve">metallic </w:t>
        </w:r>
        <w:r w:rsidRPr="00EC4DE5">
          <w:rPr>
            <w:rFonts w:cs="Arial"/>
            <w:bCs/>
            <w:szCs w:val="22"/>
            <w:lang w:eastAsia="x-none"/>
          </w:rPr>
          <w:t xml:space="preserve">material with a </w:t>
        </w:r>
      </w:ins>
    </w:p>
    <w:p w14:paraId="5E3F0AF5" w14:textId="7DA00B36" w:rsidR="000D75CD" w:rsidRPr="00EC4DE5" w:rsidRDefault="000D75CD" w:rsidP="000D75CD">
      <w:pPr>
        <w:ind w:left="3600"/>
        <w:rPr>
          <w:ins w:id="2440" w:author="Birchmeier, Bryan [TREAS]" w:date="2021-10-07T10:57:00Z"/>
          <w:rFonts w:cs="Arial"/>
          <w:bCs/>
          <w:szCs w:val="22"/>
          <w:lang w:eastAsia="x-none"/>
        </w:rPr>
      </w:pPr>
      <w:ins w:id="2441" w:author="Birchmeier, Bryan [TREAS]" w:date="2021-10-07T10:57:00Z">
        <w:r w:rsidRPr="00EC4DE5">
          <w:rPr>
            <w:rFonts w:cs="Arial"/>
            <w:bCs/>
            <w:szCs w:val="22"/>
            <w:lang w:eastAsia="x-none"/>
          </w:rPr>
          <w:t xml:space="preserve">moveable </w:t>
        </w:r>
        <w:r>
          <w:rPr>
            <w:rFonts w:cs="Arial"/>
            <w:bCs/>
            <w:szCs w:val="22"/>
            <w:lang w:eastAsia="x-none"/>
          </w:rPr>
          <w:t>jaw and base shall be equipped.</w:t>
        </w:r>
        <w:r w:rsidRPr="00EC4DE5">
          <w:rPr>
            <w:rFonts w:cs="Arial"/>
            <w:bCs/>
            <w:szCs w:val="22"/>
            <w:lang w:eastAsia="x-none"/>
          </w:rPr>
          <w:t xml:space="preserve"> The vise shall be installed on the top of the rear bumper, on the curbside corner</w:t>
        </w:r>
        <w:r>
          <w:rPr>
            <w:rFonts w:cs="Arial"/>
            <w:bCs/>
            <w:szCs w:val="22"/>
            <w:lang w:eastAsia="x-none"/>
          </w:rPr>
          <w:t xml:space="preserve"> (As shown in</w:t>
        </w:r>
        <w:r w:rsidR="0005001C">
          <w:rPr>
            <w:rFonts w:cs="Arial"/>
            <w:bCs/>
            <w:szCs w:val="22"/>
            <w:lang w:eastAsia="x-none"/>
          </w:rPr>
          <w:t xml:space="preserve"> Bid Solicitation Section 3.4.101</w:t>
        </w:r>
        <w:r>
          <w:rPr>
            <w:rFonts w:cs="Arial"/>
            <w:bCs/>
            <w:szCs w:val="22"/>
            <w:lang w:eastAsia="x-none"/>
          </w:rPr>
          <w:t>, Appendix 1.5).</w:t>
        </w:r>
        <w:r w:rsidRPr="00EC4DE5">
          <w:rPr>
            <w:rFonts w:cs="Arial"/>
            <w:bCs/>
            <w:szCs w:val="22"/>
            <w:lang w:eastAsia="x-none"/>
          </w:rPr>
          <w:t xml:space="preserve"> The vise shall be positioned in a manner that it will be able to fully open</w:t>
        </w:r>
        <w:r>
          <w:rPr>
            <w:rFonts w:cs="Arial"/>
            <w:bCs/>
            <w:szCs w:val="22"/>
            <w:lang w:eastAsia="x-none"/>
          </w:rPr>
          <w:t>.  Exact location shall be determined in a pre-build meeting with the Using Agency.</w:t>
        </w:r>
      </w:ins>
    </w:p>
    <w:p w14:paraId="33944B0C" w14:textId="77777777" w:rsidR="000D75CD" w:rsidRDefault="000D75CD" w:rsidP="000D75CD">
      <w:pPr>
        <w:rPr>
          <w:ins w:id="2442" w:author="Birchmeier, Bryan [TREAS]" w:date="2021-10-07T10:57:00Z"/>
          <w:rFonts w:cs="Arial"/>
          <w:bCs/>
          <w:color w:val="4A442A"/>
          <w:szCs w:val="22"/>
          <w:lang w:eastAsia="x-none"/>
        </w:rPr>
      </w:pPr>
    </w:p>
    <w:p w14:paraId="5B0FD05E" w14:textId="05DF7276" w:rsidR="000D75CD" w:rsidRPr="005A0EDE" w:rsidRDefault="000D75CD" w:rsidP="000D75CD">
      <w:pPr>
        <w:pStyle w:val="Heading3"/>
        <w:rPr>
          <w:ins w:id="2443" w:author="Birchmeier, Bryan [TREAS]" w:date="2021-10-07T10:57:00Z"/>
        </w:rPr>
      </w:pPr>
      <w:bookmarkStart w:id="2444" w:name="_Toc84499672"/>
      <w:ins w:id="2445" w:author="Birchmeier, Bryan [TREAS]" w:date="2021-10-07T10:57:00Z">
        <w:r>
          <w:t>Power Inverter</w:t>
        </w:r>
        <w:r w:rsidRPr="00646191">
          <w:t xml:space="preserve"> (</w:t>
        </w:r>
        <w:r w:rsidR="00E17337">
          <w:rPr>
            <w:rFonts w:eastAsia="MS Mincho"/>
          </w:rPr>
          <w:t>group 8</w:t>
        </w:r>
        <w:r>
          <w:rPr>
            <w:rFonts w:eastAsia="MS Mincho"/>
          </w:rPr>
          <w:t xml:space="preserve">, </w:t>
        </w:r>
        <w:r w:rsidRPr="00646191">
          <w:t xml:space="preserve">price line </w:t>
        </w:r>
        <w:r w:rsidR="00E17337">
          <w:t>7</w:t>
        </w:r>
        <w:r>
          <w:t>7</w:t>
        </w:r>
        <w:r w:rsidRPr="005A0EDE">
          <w:t>)</w:t>
        </w:r>
        <w:bookmarkEnd w:id="2444"/>
      </w:ins>
    </w:p>
    <w:p w14:paraId="08B98B28" w14:textId="77777777" w:rsidR="000D75CD" w:rsidRDefault="000D75CD" w:rsidP="000D75CD">
      <w:pPr>
        <w:rPr>
          <w:ins w:id="2446" w:author="Birchmeier, Bryan [TREAS]" w:date="2021-10-07T10:57:00Z"/>
          <w:lang w:eastAsia="x-none"/>
        </w:rPr>
      </w:pPr>
    </w:p>
    <w:p w14:paraId="511C2B50" w14:textId="77777777" w:rsidR="000D75CD" w:rsidRDefault="000D75CD" w:rsidP="000D75CD">
      <w:pPr>
        <w:rPr>
          <w:ins w:id="2447" w:author="Birchmeier, Bryan [TREAS]" w:date="2021-10-07T10:57:00Z"/>
          <w:lang w:eastAsia="x-none"/>
        </w:rPr>
      </w:pPr>
      <w:ins w:id="2448" w:author="Birchmeier, Bryan [TREAS]" w:date="2021-10-07T10:57:00Z">
        <w:r>
          <w:rPr>
            <w:lang w:eastAsia="x-none"/>
          </w:rPr>
          <w:t xml:space="preserve">    Description:</w:t>
        </w:r>
        <w:r>
          <w:rPr>
            <w:lang w:eastAsia="x-none"/>
          </w:rPr>
          <w:tab/>
        </w:r>
        <w:r>
          <w:rPr>
            <w:lang w:eastAsia="x-none"/>
          </w:rPr>
          <w:tab/>
        </w:r>
        <w:r>
          <w:rPr>
            <w:lang w:eastAsia="x-none"/>
          </w:rPr>
          <w:tab/>
        </w:r>
        <w:r>
          <w:rPr>
            <w:lang w:eastAsia="x-none"/>
          </w:rPr>
          <w:tab/>
        </w:r>
        <w:r w:rsidRPr="00EC4DE5">
          <w:rPr>
            <w:lang w:eastAsia="x-none"/>
          </w:rPr>
          <w:t xml:space="preserve">A heavy duty power inverter, Tripp Lite model PV2000FC or </w:t>
        </w:r>
      </w:ins>
    </w:p>
    <w:p w14:paraId="40B6753A" w14:textId="77777777" w:rsidR="000D75CD" w:rsidRDefault="000D75CD" w:rsidP="000D75CD">
      <w:pPr>
        <w:ind w:left="2880" w:firstLine="720"/>
        <w:rPr>
          <w:ins w:id="2449" w:author="Birchmeier, Bryan [TREAS]" w:date="2021-10-07T10:57:00Z"/>
          <w:lang w:eastAsia="x-none"/>
        </w:rPr>
      </w:pPr>
      <w:ins w:id="2450" w:author="Birchmeier, Bryan [TREAS]" w:date="2021-10-07T10:57:00Z">
        <w:r w:rsidRPr="00EC4DE5">
          <w:rPr>
            <w:lang w:eastAsia="x-none"/>
          </w:rPr>
          <w:t xml:space="preserve">approved equal, shall be installed in one of the utility body’s </w:t>
        </w:r>
      </w:ins>
    </w:p>
    <w:p w14:paraId="32BC11C1" w14:textId="77777777" w:rsidR="000D75CD" w:rsidRDefault="000D75CD" w:rsidP="000D75CD">
      <w:pPr>
        <w:ind w:left="2880" w:firstLine="720"/>
        <w:rPr>
          <w:ins w:id="2451" w:author="Birchmeier, Bryan [TREAS]" w:date="2021-10-07T10:57:00Z"/>
          <w:lang w:eastAsia="x-none"/>
        </w:rPr>
      </w:pPr>
      <w:ins w:id="2452" w:author="Birchmeier, Bryan [TREAS]" w:date="2021-10-07T10:57:00Z">
        <w:r>
          <w:rPr>
            <w:lang w:eastAsia="x-none"/>
          </w:rPr>
          <w:t xml:space="preserve">vertical </w:t>
        </w:r>
        <w:r w:rsidRPr="00EC4DE5">
          <w:rPr>
            <w:lang w:eastAsia="x-none"/>
          </w:rPr>
          <w:t>compartments, on the curb side of the body</w:t>
        </w:r>
        <w:r>
          <w:rPr>
            <w:lang w:eastAsia="x-none"/>
          </w:rPr>
          <w:t xml:space="preserve">, with cable </w:t>
        </w:r>
      </w:ins>
    </w:p>
    <w:p w14:paraId="7401F13A" w14:textId="77777777" w:rsidR="000D75CD" w:rsidRDefault="000D75CD" w:rsidP="000D75CD">
      <w:pPr>
        <w:ind w:left="2880" w:firstLine="720"/>
        <w:rPr>
          <w:ins w:id="2453" w:author="Birchmeier, Bryan [TREAS]" w:date="2021-10-07T10:57:00Z"/>
          <w:lang w:eastAsia="x-none"/>
        </w:rPr>
      </w:pPr>
      <w:ins w:id="2454" w:author="Birchmeier, Bryan [TREAS]" w:date="2021-10-07T10:57:00Z">
        <w:r>
          <w:rPr>
            <w:lang w:eastAsia="x-none"/>
          </w:rPr>
          <w:t xml:space="preserve">to main battery source with a rated fuse or resettable circuit </w:t>
        </w:r>
      </w:ins>
    </w:p>
    <w:p w14:paraId="09902F4A" w14:textId="77777777" w:rsidR="000D75CD" w:rsidRDefault="000D75CD" w:rsidP="000D75CD">
      <w:pPr>
        <w:ind w:left="2880" w:firstLine="720"/>
        <w:rPr>
          <w:ins w:id="2455" w:author="Birchmeier, Bryan [TREAS]" w:date="2021-10-07T10:57:00Z"/>
          <w:lang w:eastAsia="x-none"/>
        </w:rPr>
      </w:pPr>
      <w:ins w:id="2456" w:author="Birchmeier, Bryan [TREAS]" w:date="2021-10-07T10:57:00Z">
        <w:r>
          <w:rPr>
            <w:lang w:eastAsia="x-none"/>
          </w:rPr>
          <w:t xml:space="preserve">protection. </w:t>
        </w:r>
        <w:r w:rsidRPr="00EC4DE5">
          <w:rPr>
            <w:lang w:eastAsia="x-none"/>
          </w:rPr>
          <w:t xml:space="preserve">The inverter shall supply 2000-watts of continuous </w:t>
        </w:r>
      </w:ins>
    </w:p>
    <w:p w14:paraId="7B72EF0A" w14:textId="77777777" w:rsidR="000D75CD" w:rsidRDefault="000D75CD" w:rsidP="000D75CD">
      <w:pPr>
        <w:ind w:left="2880" w:firstLine="720"/>
        <w:rPr>
          <w:ins w:id="2457" w:author="Birchmeier, Bryan [TREAS]" w:date="2021-10-07T10:57:00Z"/>
          <w:lang w:eastAsia="x-none"/>
        </w:rPr>
      </w:pPr>
      <w:ins w:id="2458" w:author="Birchmeier, Bryan [TREAS]" w:date="2021-10-07T10:57:00Z">
        <w:r>
          <w:rPr>
            <w:lang w:eastAsia="x-none"/>
          </w:rPr>
          <w:t xml:space="preserve">output power. </w:t>
        </w:r>
        <w:r w:rsidRPr="00EC4DE5">
          <w:rPr>
            <w:lang w:eastAsia="x-none"/>
          </w:rPr>
          <w:t xml:space="preserve">The inverter shall have built-in short circuit </w:t>
        </w:r>
      </w:ins>
    </w:p>
    <w:p w14:paraId="03494594" w14:textId="77777777" w:rsidR="000D75CD" w:rsidRDefault="000D75CD" w:rsidP="000D75CD">
      <w:pPr>
        <w:ind w:left="2880" w:firstLine="720"/>
        <w:rPr>
          <w:ins w:id="2459" w:author="Birchmeier, Bryan [TREAS]" w:date="2021-10-07T10:57:00Z"/>
          <w:lang w:eastAsia="x-none"/>
        </w:rPr>
      </w:pPr>
      <w:ins w:id="2460" w:author="Birchmeier, Bryan [TREAS]" w:date="2021-10-07T10:57:00Z">
        <w:r w:rsidRPr="00EC4DE5">
          <w:rPr>
            <w:lang w:eastAsia="x-none"/>
          </w:rPr>
          <w:t xml:space="preserve">protection; circuit breaker with enclosure shall be mounted in </w:t>
        </w:r>
      </w:ins>
    </w:p>
    <w:p w14:paraId="2CFEE475" w14:textId="77777777" w:rsidR="000D75CD" w:rsidRDefault="000D75CD" w:rsidP="000D75CD">
      <w:pPr>
        <w:ind w:left="2880" w:firstLine="720"/>
        <w:rPr>
          <w:ins w:id="2461" w:author="Birchmeier, Bryan [TREAS]" w:date="2021-10-07T10:57:00Z"/>
          <w:lang w:eastAsia="x-none"/>
        </w:rPr>
      </w:pPr>
      <w:ins w:id="2462" w:author="Birchmeier, Bryan [TREAS]" w:date="2021-10-07T10:57:00Z">
        <w:r w:rsidRPr="00EC4DE5">
          <w:rPr>
            <w:lang w:eastAsia="x-none"/>
          </w:rPr>
          <w:t>the same compartment.</w:t>
        </w:r>
        <w:r>
          <w:rPr>
            <w:lang w:eastAsia="x-none"/>
          </w:rPr>
          <w:t xml:space="preserve"> </w:t>
        </w:r>
        <w:r w:rsidRPr="00EC4DE5">
          <w:rPr>
            <w:lang w:eastAsia="x-none"/>
          </w:rPr>
          <w:t xml:space="preserve">The exact compartment and location </w:t>
        </w:r>
      </w:ins>
    </w:p>
    <w:p w14:paraId="498F1DFE" w14:textId="77777777" w:rsidR="000D75CD" w:rsidRDefault="000D75CD" w:rsidP="000D75CD">
      <w:pPr>
        <w:ind w:left="2880" w:firstLine="720"/>
        <w:rPr>
          <w:ins w:id="2463" w:author="Birchmeier, Bryan [TREAS]" w:date="2021-10-07T10:57:00Z"/>
          <w:lang w:eastAsia="x-none"/>
        </w:rPr>
      </w:pPr>
      <w:ins w:id="2464" w:author="Birchmeier, Bryan [TREAS]" w:date="2021-10-07T10:57:00Z">
        <w:r w:rsidRPr="00EC4DE5">
          <w:rPr>
            <w:lang w:eastAsia="x-none"/>
          </w:rPr>
          <w:t>shall be determined at a</w:t>
        </w:r>
        <w:r>
          <w:rPr>
            <w:lang w:eastAsia="x-none"/>
          </w:rPr>
          <w:t xml:space="preserve"> pre-build meeting.</w:t>
        </w:r>
        <w:r w:rsidRPr="00EC4DE5">
          <w:rPr>
            <w:lang w:eastAsia="x-none"/>
          </w:rPr>
          <w:t xml:space="preserve"> This will require </w:t>
        </w:r>
      </w:ins>
    </w:p>
    <w:p w14:paraId="127E80AD" w14:textId="77777777" w:rsidR="000D75CD" w:rsidRDefault="000D75CD" w:rsidP="000D75CD">
      <w:pPr>
        <w:ind w:left="2880" w:firstLine="720"/>
        <w:rPr>
          <w:ins w:id="2465" w:author="Birchmeier, Bryan [TREAS]" w:date="2021-10-07T10:57:00Z"/>
          <w:lang w:eastAsia="x-none"/>
        </w:rPr>
      </w:pPr>
      <w:ins w:id="2466" w:author="Birchmeier, Bryan [TREAS]" w:date="2021-10-07T10:57:00Z">
        <w:r w:rsidRPr="00EC4DE5">
          <w:rPr>
            <w:lang w:eastAsia="x-none"/>
          </w:rPr>
          <w:t>the bidder to specify the</w:t>
        </w:r>
        <w:r>
          <w:rPr>
            <w:lang w:eastAsia="x-none"/>
          </w:rPr>
          <w:t xml:space="preserve"> </w:t>
        </w:r>
        <w:r w:rsidRPr="00EC4DE5">
          <w:rPr>
            <w:lang w:eastAsia="x-none"/>
          </w:rPr>
          <w:t xml:space="preserve">size and dimensions of the inverter </w:t>
        </w:r>
      </w:ins>
    </w:p>
    <w:p w14:paraId="1A1B39CD" w14:textId="77777777" w:rsidR="000D75CD" w:rsidRDefault="000D75CD" w:rsidP="000D75CD">
      <w:pPr>
        <w:ind w:left="2880" w:firstLine="720"/>
        <w:rPr>
          <w:ins w:id="2467" w:author="Birchmeier, Bryan [TREAS]" w:date="2021-10-07T10:57:00Z"/>
          <w:lang w:eastAsia="x-none"/>
        </w:rPr>
      </w:pPr>
      <w:ins w:id="2468" w:author="Birchmeier, Bryan [TREAS]" w:date="2021-10-07T10:57:00Z">
        <w:r w:rsidRPr="00EC4DE5">
          <w:rPr>
            <w:lang w:eastAsia="x-none"/>
          </w:rPr>
          <w:t>to determine the best compartm</w:t>
        </w:r>
        <w:r>
          <w:rPr>
            <w:lang w:eastAsia="x-none"/>
          </w:rPr>
          <w:t xml:space="preserve">ent for it to be installed in. </w:t>
        </w:r>
        <w:r w:rsidRPr="00EC4DE5">
          <w:rPr>
            <w:lang w:eastAsia="x-none"/>
          </w:rPr>
          <w:t xml:space="preserve">The </w:t>
        </w:r>
      </w:ins>
    </w:p>
    <w:p w14:paraId="218535DB" w14:textId="77777777" w:rsidR="000D75CD" w:rsidRDefault="000D75CD" w:rsidP="000D75CD">
      <w:pPr>
        <w:ind w:left="2880" w:firstLine="720"/>
        <w:rPr>
          <w:ins w:id="2469" w:author="Birchmeier, Bryan [TREAS]" w:date="2021-10-07T10:57:00Z"/>
          <w:lang w:eastAsia="x-none"/>
        </w:rPr>
      </w:pPr>
      <w:ins w:id="2470" w:author="Birchmeier, Bryan [TREAS]" w:date="2021-10-07T10:57:00Z">
        <w:r w:rsidRPr="00EC4DE5">
          <w:rPr>
            <w:lang w:eastAsia="x-none"/>
          </w:rPr>
          <w:t xml:space="preserve">inverter shall fit into a vertical compartment on the curb side </w:t>
        </w:r>
      </w:ins>
    </w:p>
    <w:p w14:paraId="0E6FD7DF" w14:textId="1B2252BE" w:rsidR="000D75CD" w:rsidRDefault="000D75CD" w:rsidP="000D75CD">
      <w:pPr>
        <w:ind w:left="3600"/>
        <w:rPr>
          <w:ins w:id="2471" w:author="Birchmeier, Bryan [TREAS]" w:date="2021-10-07T10:57:00Z"/>
          <w:lang w:eastAsia="x-none"/>
        </w:rPr>
      </w:pPr>
      <w:ins w:id="2472" w:author="Birchmeier, Bryan [TREAS]" w:date="2021-10-07T10:57:00Z">
        <w:r w:rsidRPr="00EC4DE5">
          <w:rPr>
            <w:lang w:eastAsia="x-none"/>
          </w:rPr>
          <w:t>of the body</w:t>
        </w:r>
        <w:r>
          <w:rPr>
            <w:lang w:eastAsia="x-none"/>
          </w:rPr>
          <w:t xml:space="preserve"> (As shown in </w:t>
        </w:r>
        <w:r w:rsidR="0005001C">
          <w:rPr>
            <w:rFonts w:cs="Arial"/>
            <w:bCs/>
            <w:szCs w:val="22"/>
            <w:lang w:eastAsia="x-none"/>
          </w:rPr>
          <w:t>Bid Solicitation Section 3.4.101</w:t>
        </w:r>
        <w:r>
          <w:rPr>
            <w:rFonts w:cs="Arial"/>
            <w:bCs/>
            <w:szCs w:val="22"/>
            <w:lang w:eastAsia="x-none"/>
          </w:rPr>
          <w:t xml:space="preserve">, </w:t>
        </w:r>
        <w:r>
          <w:rPr>
            <w:lang w:eastAsia="x-none"/>
          </w:rPr>
          <w:t>Appendix 1.4)</w:t>
        </w:r>
        <w:r w:rsidRPr="00EC4DE5">
          <w:rPr>
            <w:lang w:eastAsia="x-none"/>
          </w:rPr>
          <w:t xml:space="preserve">. Adequate venting on the wall or door, for cooling the inverter, shall be provided.  </w:t>
        </w:r>
      </w:ins>
    </w:p>
    <w:p w14:paraId="73B93A29" w14:textId="77777777" w:rsidR="000D75CD" w:rsidRDefault="000D75CD" w:rsidP="000D75CD">
      <w:pPr>
        <w:rPr>
          <w:ins w:id="2473" w:author="Birchmeier, Bryan [TREAS]" w:date="2021-10-07T10:57:00Z"/>
          <w:lang w:eastAsia="x-none"/>
        </w:rPr>
      </w:pPr>
    </w:p>
    <w:p w14:paraId="23F920EC" w14:textId="67C2386F" w:rsidR="000D75CD" w:rsidRDefault="000D75CD" w:rsidP="000D75CD">
      <w:pPr>
        <w:pStyle w:val="Heading3"/>
        <w:rPr>
          <w:ins w:id="2474" w:author="Birchmeier, Bryan [TREAS]" w:date="2021-10-07T10:57:00Z"/>
        </w:rPr>
      </w:pPr>
      <w:bookmarkStart w:id="2475" w:name="_Toc84499673"/>
      <w:ins w:id="2476" w:author="Birchmeier, Bryan [TREAS]" w:date="2021-10-07T10:57:00Z">
        <w:r w:rsidRPr="00A071C1">
          <w:t>REELS (</w:t>
        </w:r>
        <w:r w:rsidR="00E17337">
          <w:rPr>
            <w:rFonts w:eastAsia="MS Mincho"/>
          </w:rPr>
          <w:t>group 8</w:t>
        </w:r>
        <w:r>
          <w:rPr>
            <w:rFonts w:eastAsia="MS Mincho"/>
          </w:rPr>
          <w:t xml:space="preserve">, </w:t>
        </w:r>
        <w:r w:rsidRPr="00A071C1">
          <w:t xml:space="preserve">PRICE LINE </w:t>
        </w:r>
        <w:r w:rsidR="00E17337">
          <w:t>7</w:t>
        </w:r>
        <w:r>
          <w:t>8</w:t>
        </w:r>
        <w:r w:rsidRPr="00A071C1">
          <w:t>)</w:t>
        </w:r>
        <w:bookmarkEnd w:id="2475"/>
      </w:ins>
    </w:p>
    <w:p w14:paraId="2770B21C" w14:textId="77777777" w:rsidR="000D75CD" w:rsidRDefault="000D75CD" w:rsidP="000D75CD">
      <w:pPr>
        <w:rPr>
          <w:ins w:id="2477" w:author="Birchmeier, Bryan [TREAS]" w:date="2021-10-07T10:57:00Z"/>
          <w:lang w:eastAsia="x-none"/>
        </w:rPr>
      </w:pPr>
    </w:p>
    <w:p w14:paraId="296DB4BD" w14:textId="77777777" w:rsidR="000D75CD" w:rsidRDefault="000D75CD" w:rsidP="000D75CD">
      <w:pPr>
        <w:rPr>
          <w:ins w:id="2478" w:author="Birchmeier, Bryan [TREAS]" w:date="2021-10-07T10:57:00Z"/>
          <w:lang w:eastAsia="x-none"/>
        </w:rPr>
      </w:pPr>
      <w:ins w:id="2479" w:author="Birchmeier, Bryan [TREAS]" w:date="2021-10-07T10:57:00Z">
        <w:r>
          <w:rPr>
            <w:lang w:eastAsia="x-none"/>
          </w:rPr>
          <w:t xml:space="preserve">   Air Hose Reel:</w:t>
        </w:r>
        <w:r>
          <w:rPr>
            <w:lang w:eastAsia="x-none"/>
          </w:rPr>
          <w:tab/>
        </w:r>
        <w:r>
          <w:rPr>
            <w:lang w:eastAsia="x-none"/>
          </w:rPr>
          <w:tab/>
        </w:r>
        <w:r>
          <w:rPr>
            <w:lang w:eastAsia="x-none"/>
          </w:rPr>
          <w:tab/>
          <w:t xml:space="preserve">A 3/8 inch by 50 foot air house with retractable reel, able to </w:t>
        </w:r>
      </w:ins>
    </w:p>
    <w:p w14:paraId="70BB84F5" w14:textId="77777777" w:rsidR="000D75CD" w:rsidRDefault="000D75CD" w:rsidP="000D75CD">
      <w:pPr>
        <w:ind w:left="2880" w:firstLine="720"/>
        <w:rPr>
          <w:ins w:id="2480" w:author="Birchmeier, Bryan [TREAS]" w:date="2021-10-07T10:57:00Z"/>
          <w:lang w:eastAsia="x-none"/>
        </w:rPr>
      </w:pPr>
      <w:ins w:id="2481" w:author="Birchmeier, Bryan [TREAS]" w:date="2021-10-07T10:57:00Z">
        <w:r>
          <w:rPr>
            <w:lang w:eastAsia="x-none"/>
          </w:rPr>
          <w:t xml:space="preserve">handle the PSI from the Cap Start shall be equipped in the </w:t>
        </w:r>
      </w:ins>
    </w:p>
    <w:p w14:paraId="64E8A416" w14:textId="77777777" w:rsidR="000D75CD" w:rsidRDefault="000D75CD" w:rsidP="000D75CD">
      <w:pPr>
        <w:ind w:left="2880" w:firstLine="720"/>
        <w:rPr>
          <w:ins w:id="2482" w:author="Birchmeier, Bryan [TREAS]" w:date="2021-10-07T10:57:00Z"/>
          <w:lang w:eastAsia="x-none"/>
        </w:rPr>
      </w:pPr>
      <w:ins w:id="2483" w:author="Birchmeier, Bryan [TREAS]" w:date="2021-10-07T10:57:00Z">
        <w:r>
          <w:rPr>
            <w:lang w:eastAsia="x-none"/>
          </w:rPr>
          <w:t xml:space="preserve">upper part of the inverter vertical cabinet on the curbside of </w:t>
        </w:r>
      </w:ins>
    </w:p>
    <w:p w14:paraId="4BEBCE36" w14:textId="77777777" w:rsidR="000D75CD" w:rsidRDefault="000D75CD" w:rsidP="000D75CD">
      <w:pPr>
        <w:ind w:left="2880" w:firstLine="720"/>
        <w:rPr>
          <w:ins w:id="2484" w:author="Birchmeier, Bryan [TREAS]" w:date="2021-10-07T10:57:00Z"/>
          <w:lang w:eastAsia="x-none"/>
        </w:rPr>
      </w:pPr>
      <w:ins w:id="2485" w:author="Birchmeier, Bryan [TREAS]" w:date="2021-10-07T10:57:00Z">
        <w:r>
          <w:rPr>
            <w:lang w:eastAsia="x-none"/>
          </w:rPr>
          <w:t xml:space="preserve">the body. The exact compartment and location shall be </w:t>
        </w:r>
      </w:ins>
    </w:p>
    <w:p w14:paraId="3052CEE0" w14:textId="77777777" w:rsidR="000D75CD" w:rsidRDefault="000D75CD" w:rsidP="000D75CD">
      <w:pPr>
        <w:ind w:left="2880" w:firstLine="720"/>
        <w:rPr>
          <w:ins w:id="2486" w:author="Birchmeier, Bryan [TREAS]" w:date="2021-10-07T10:57:00Z"/>
          <w:lang w:eastAsia="x-none"/>
        </w:rPr>
      </w:pPr>
      <w:ins w:id="2487" w:author="Birchmeier, Bryan [TREAS]" w:date="2021-10-07T10:57:00Z">
        <w:r>
          <w:rPr>
            <w:lang w:eastAsia="x-none"/>
          </w:rPr>
          <w:t>determined at a pre-build meeting.</w:t>
        </w:r>
      </w:ins>
    </w:p>
    <w:p w14:paraId="73D7385F" w14:textId="77777777" w:rsidR="000D75CD" w:rsidRDefault="000D75CD" w:rsidP="000D75CD">
      <w:pPr>
        <w:rPr>
          <w:ins w:id="2488" w:author="Birchmeier, Bryan [TREAS]" w:date="2021-10-07T10:57:00Z"/>
          <w:lang w:eastAsia="x-none"/>
        </w:rPr>
      </w:pPr>
    </w:p>
    <w:p w14:paraId="229A7BEA" w14:textId="77777777" w:rsidR="000D75CD" w:rsidRDefault="000D75CD" w:rsidP="000D75CD">
      <w:pPr>
        <w:rPr>
          <w:ins w:id="2489" w:author="Birchmeier, Bryan [TREAS]" w:date="2021-10-07T10:57:00Z"/>
          <w:lang w:eastAsia="x-none"/>
        </w:rPr>
      </w:pPr>
      <w:ins w:id="2490" w:author="Birchmeier, Bryan [TREAS]" w:date="2021-10-07T10:57:00Z">
        <w:r>
          <w:rPr>
            <w:lang w:eastAsia="x-none"/>
          </w:rPr>
          <w:t xml:space="preserve">   Electrical Cord Reel:</w:t>
        </w:r>
        <w:r>
          <w:rPr>
            <w:lang w:eastAsia="x-none"/>
          </w:rPr>
          <w:tab/>
        </w:r>
        <w:r>
          <w:rPr>
            <w:lang w:eastAsia="x-none"/>
          </w:rPr>
          <w:tab/>
          <w:t xml:space="preserve">A forty (40) foot retractable electrical cord reel with triple tap </w:t>
        </w:r>
      </w:ins>
    </w:p>
    <w:p w14:paraId="1B908CF6" w14:textId="77777777" w:rsidR="000D75CD" w:rsidRDefault="000D75CD" w:rsidP="000D75CD">
      <w:pPr>
        <w:ind w:left="2880" w:firstLine="720"/>
        <w:rPr>
          <w:ins w:id="2491" w:author="Birchmeier, Bryan [TREAS]" w:date="2021-10-07T10:57:00Z"/>
          <w:lang w:eastAsia="x-none"/>
        </w:rPr>
      </w:pPr>
      <w:ins w:id="2492" w:author="Birchmeier, Bryan [TREAS]" w:date="2021-10-07T10:57:00Z">
        <w:r>
          <w:rPr>
            <w:lang w:eastAsia="x-none"/>
          </w:rPr>
          <w:t xml:space="preserve">shall be equipped in the upper part of the inverter vertical </w:t>
        </w:r>
      </w:ins>
    </w:p>
    <w:p w14:paraId="137C81C0" w14:textId="77777777" w:rsidR="000D75CD" w:rsidRDefault="000D75CD" w:rsidP="000D75CD">
      <w:pPr>
        <w:ind w:left="2880" w:firstLine="720"/>
        <w:rPr>
          <w:ins w:id="2493" w:author="Birchmeier, Bryan [TREAS]" w:date="2021-10-07T10:57:00Z"/>
          <w:lang w:eastAsia="x-none"/>
        </w:rPr>
      </w:pPr>
      <w:ins w:id="2494" w:author="Birchmeier, Bryan [TREAS]" w:date="2021-10-07T10:57:00Z">
        <w:r>
          <w:rPr>
            <w:lang w:eastAsia="x-none"/>
          </w:rPr>
          <w:t xml:space="preserve">cabinet on the curbside of the body. The exact compartment </w:t>
        </w:r>
      </w:ins>
    </w:p>
    <w:p w14:paraId="2A8A680F" w14:textId="77777777" w:rsidR="000D75CD" w:rsidRDefault="000D75CD" w:rsidP="000D75CD">
      <w:pPr>
        <w:ind w:left="2880" w:firstLine="720"/>
        <w:rPr>
          <w:ins w:id="2495" w:author="Birchmeier, Bryan [TREAS]" w:date="2021-10-07T10:57:00Z"/>
          <w:lang w:eastAsia="x-none"/>
        </w:rPr>
      </w:pPr>
      <w:ins w:id="2496" w:author="Birchmeier, Bryan [TREAS]" w:date="2021-10-07T10:57:00Z">
        <w:r>
          <w:rPr>
            <w:lang w:eastAsia="x-none"/>
          </w:rPr>
          <w:t>and location shall be determined at a pre-build meeting.</w:t>
        </w:r>
      </w:ins>
    </w:p>
    <w:p w14:paraId="1AC6E1F7" w14:textId="77777777" w:rsidR="000D75CD" w:rsidRDefault="000D75CD" w:rsidP="000D75CD">
      <w:pPr>
        <w:ind w:left="2880" w:firstLine="720"/>
        <w:rPr>
          <w:ins w:id="2497" w:author="Birchmeier, Bryan [TREAS]" w:date="2021-10-07T10:57:00Z"/>
          <w:lang w:eastAsia="x-none"/>
        </w:rPr>
      </w:pPr>
    </w:p>
    <w:p w14:paraId="5AD78464" w14:textId="77777777" w:rsidR="000D75CD" w:rsidRDefault="000D75CD" w:rsidP="000D75CD">
      <w:pPr>
        <w:ind w:left="2880" w:firstLine="720"/>
        <w:rPr>
          <w:ins w:id="2498" w:author="Birchmeier, Bryan [TREAS]" w:date="2021-10-07T10:57:00Z"/>
          <w:lang w:eastAsia="x-none"/>
        </w:rPr>
      </w:pPr>
    </w:p>
    <w:p w14:paraId="18FECAFE" w14:textId="77777777" w:rsidR="000D75CD" w:rsidRDefault="000D75CD" w:rsidP="000D75CD">
      <w:pPr>
        <w:rPr>
          <w:ins w:id="2499" w:author="Birchmeier, Bryan [TREAS]" w:date="2021-10-07T10:57:00Z"/>
          <w:rFonts w:cs="Arial"/>
          <w:szCs w:val="22"/>
        </w:rPr>
      </w:pPr>
      <w:ins w:id="2500" w:author="Birchmeier, Bryan [TREAS]" w:date="2021-10-07T10:57:00Z">
        <w:r>
          <w:rPr>
            <w:rFonts w:cs="Arial"/>
            <w:b/>
            <w:bCs/>
            <w:szCs w:val="22"/>
          </w:rPr>
          <w:t xml:space="preserve">NOTE: </w:t>
        </w:r>
        <w:r>
          <w:rPr>
            <w:rFonts w:cs="Arial"/>
            <w:szCs w:val="22"/>
          </w:rPr>
          <w:t xml:space="preserve"> A schematic of the body shall be submitted to the Using Agency prior to pre-build meeting to determine appropriate locations of all equipment.</w:t>
        </w:r>
      </w:ins>
    </w:p>
    <w:p w14:paraId="01BE43E0" w14:textId="77777777" w:rsidR="000D75CD" w:rsidRDefault="000D75CD" w:rsidP="000D75CD">
      <w:pPr>
        <w:rPr>
          <w:ins w:id="2501" w:author="Birchmeier, Bryan [TREAS]" w:date="2021-10-07T10:57:00Z"/>
          <w:rFonts w:ascii="Arial Narrow" w:hAnsi="Arial Narrow" w:cs="Arial"/>
          <w:b/>
          <w:bCs/>
          <w:szCs w:val="22"/>
        </w:rPr>
      </w:pPr>
    </w:p>
    <w:p w14:paraId="7B3E946E" w14:textId="03983619" w:rsidR="000D75CD" w:rsidRPr="001D1599" w:rsidRDefault="000D75CD" w:rsidP="000D75CD">
      <w:pPr>
        <w:pStyle w:val="Heading3"/>
        <w:rPr>
          <w:ins w:id="2502" w:author="Birchmeier, Bryan [TREAS]" w:date="2021-10-07T10:57:00Z"/>
          <w:rFonts w:eastAsia="MS Mincho"/>
          <w:u w:val="none"/>
        </w:rPr>
      </w:pPr>
      <w:bookmarkStart w:id="2503" w:name="_Toc84499674"/>
      <w:ins w:id="2504" w:author="Birchmeier, Bryan [TREAS]" w:date="2021-10-07T10:57:00Z">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w:t>
        </w:r>
        <w:r w:rsidR="00E17337">
          <w:rPr>
            <w:rFonts w:eastAsia="MS Mincho"/>
          </w:rPr>
          <w:t>group 8</w:t>
        </w:r>
        <w:r>
          <w:rPr>
            <w:rFonts w:eastAsia="MS Mincho"/>
          </w:rPr>
          <w:t xml:space="preserve">, Price Line </w:t>
        </w:r>
        <w:r w:rsidR="00E17337">
          <w:rPr>
            <w:rFonts w:eastAsia="MS Mincho"/>
          </w:rPr>
          <w:t>7</w:t>
        </w:r>
        <w:r>
          <w:rPr>
            <w:rFonts w:eastAsia="MS Mincho"/>
          </w:rPr>
          <w:t>9)</w:t>
        </w:r>
        <w:bookmarkEnd w:id="2503"/>
      </w:ins>
    </w:p>
    <w:p w14:paraId="2AD138AD" w14:textId="77777777" w:rsidR="000D75CD" w:rsidRDefault="000D75CD" w:rsidP="000D75CD">
      <w:pPr>
        <w:pStyle w:val="NoSpacing"/>
        <w:rPr>
          <w:ins w:id="2505" w:author="Birchmeier, Bryan [TREAS]" w:date="2021-10-07T10:57:00Z"/>
          <w:rFonts w:ascii="Arial" w:hAnsi="Arial" w:cs="Arial"/>
          <w:highlight w:val="yellow"/>
        </w:rPr>
      </w:pPr>
    </w:p>
    <w:p w14:paraId="377800DE" w14:textId="77777777" w:rsidR="000D75CD" w:rsidRPr="00CD5B13" w:rsidRDefault="000D75CD" w:rsidP="000D75CD">
      <w:pPr>
        <w:pStyle w:val="NoSpacing"/>
        <w:rPr>
          <w:ins w:id="2506" w:author="Birchmeier, Bryan [TREAS]" w:date="2021-10-07T10:57:00Z"/>
          <w:rFonts w:ascii="Arial" w:hAnsi="Arial" w:cs="Arial"/>
          <w:sz w:val="22"/>
          <w:szCs w:val="22"/>
        </w:rPr>
      </w:pPr>
      <w:ins w:id="2507" w:author="Birchmeier, Bryan [TREAS]" w:date="2021-10-07T10:57:00Z">
        <w:r w:rsidRPr="00CD5B13">
          <w:rPr>
            <w:rFonts w:ascii="Arial" w:hAnsi="Arial" w:cs="Arial"/>
            <w:sz w:val="22"/>
            <w:szCs w:val="22"/>
          </w:rPr>
          <w:t xml:space="preserve">Optional Manuals: One </w:t>
        </w:r>
        <w:r>
          <w:rPr>
            <w:rFonts w:ascii="Arial" w:hAnsi="Arial" w:cs="Arial"/>
            <w:sz w:val="22"/>
            <w:szCs w:val="22"/>
          </w:rPr>
          <w:t xml:space="preserve">additional </w:t>
        </w:r>
        <w:r w:rsidRPr="00CD5B13">
          <w:rPr>
            <w:rFonts w:ascii="Arial" w:hAnsi="Arial" w:cs="Arial"/>
            <w:sz w:val="22"/>
            <w:szCs w:val="22"/>
          </w:rPr>
          <w:t>set of parts, service and operation and maintenance manuals for each and every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ins>
    </w:p>
    <w:p w14:paraId="11C60B16" w14:textId="77777777" w:rsidR="000D75CD" w:rsidRDefault="000D75CD" w:rsidP="000D75CD">
      <w:pPr>
        <w:pStyle w:val="NoSpacing"/>
        <w:rPr>
          <w:ins w:id="2508" w:author="Birchmeier, Bryan [TREAS]" w:date="2021-10-07T10:57:00Z"/>
          <w:rFonts w:ascii="Arial" w:hAnsi="Arial" w:cs="Arial"/>
          <w:sz w:val="22"/>
          <w:szCs w:val="22"/>
        </w:rPr>
      </w:pPr>
    </w:p>
    <w:p w14:paraId="75A3F493" w14:textId="77777777" w:rsidR="000D75CD" w:rsidRPr="00CD5B13" w:rsidRDefault="000D75CD" w:rsidP="000D75CD">
      <w:pPr>
        <w:pStyle w:val="NoSpacing"/>
        <w:rPr>
          <w:ins w:id="2509" w:author="Birchmeier, Bryan [TREAS]" w:date="2021-10-07T10:57:00Z"/>
          <w:rFonts w:ascii="Arial" w:hAnsi="Arial" w:cs="Arial"/>
          <w:sz w:val="22"/>
          <w:szCs w:val="22"/>
        </w:rPr>
      </w:pPr>
      <w:ins w:id="2510" w:author="Birchmeier, Bryan [TREAS]" w:date="2021-10-07T10:57:00Z">
        <w:r w:rsidRPr="00CD5B13">
          <w:rPr>
            <w:rFonts w:ascii="Arial" w:hAnsi="Arial" w:cs="Arial"/>
            <w:sz w:val="22"/>
            <w:szCs w:val="22"/>
          </w:rPr>
          <w:t xml:space="preserve">1 - set of parts manuals (illustrations and text) bound or with binders, and on CD-ROM. </w:t>
        </w:r>
      </w:ins>
    </w:p>
    <w:p w14:paraId="2DEAA457" w14:textId="77777777" w:rsidR="000D75CD" w:rsidRPr="00CD5B13" w:rsidRDefault="000D75CD" w:rsidP="000D75CD">
      <w:pPr>
        <w:pStyle w:val="NoSpacing"/>
        <w:rPr>
          <w:ins w:id="2511" w:author="Birchmeier, Bryan [TREAS]" w:date="2021-10-07T10:57:00Z"/>
          <w:rFonts w:ascii="Arial" w:hAnsi="Arial" w:cs="Arial"/>
          <w:sz w:val="22"/>
          <w:szCs w:val="22"/>
        </w:rPr>
      </w:pPr>
    </w:p>
    <w:p w14:paraId="1DAF57AD" w14:textId="77777777" w:rsidR="000D75CD" w:rsidRPr="00CD5B13" w:rsidRDefault="000D75CD" w:rsidP="000D75CD">
      <w:pPr>
        <w:pStyle w:val="NoSpacing"/>
        <w:rPr>
          <w:ins w:id="2512" w:author="Birchmeier, Bryan [TREAS]" w:date="2021-10-07T10:57:00Z"/>
          <w:rFonts w:ascii="Arial" w:hAnsi="Arial" w:cs="Arial"/>
          <w:sz w:val="22"/>
          <w:szCs w:val="22"/>
        </w:rPr>
      </w:pPr>
      <w:ins w:id="2513" w:author="Birchmeier, Bryan [TREAS]" w:date="2021-10-07T10:57:00Z">
        <w:r w:rsidRPr="00CD5B13">
          <w:rPr>
            <w:rFonts w:ascii="Arial" w:hAnsi="Arial" w:cs="Arial"/>
            <w:sz w:val="22"/>
            <w:szCs w:val="22"/>
          </w:rPr>
          <w:t xml:space="preserve">1 - set of complete shop repair (factory service) manuals bound or with binders and on CD-ROM. </w:t>
        </w:r>
      </w:ins>
    </w:p>
    <w:p w14:paraId="6AC358EB" w14:textId="77777777" w:rsidR="000D75CD" w:rsidRPr="00CD5B13" w:rsidRDefault="000D75CD" w:rsidP="000D75CD">
      <w:pPr>
        <w:pStyle w:val="NoSpacing"/>
        <w:rPr>
          <w:ins w:id="2514" w:author="Birchmeier, Bryan [TREAS]" w:date="2021-10-07T10:57:00Z"/>
          <w:rFonts w:ascii="Arial" w:hAnsi="Arial" w:cs="Arial"/>
          <w:sz w:val="22"/>
          <w:szCs w:val="22"/>
        </w:rPr>
      </w:pPr>
    </w:p>
    <w:p w14:paraId="63371DBD" w14:textId="77777777" w:rsidR="000D75CD" w:rsidRPr="00CD5B13" w:rsidRDefault="000D75CD" w:rsidP="000D75CD">
      <w:pPr>
        <w:pStyle w:val="NoSpacing"/>
        <w:rPr>
          <w:ins w:id="2515" w:author="Birchmeier, Bryan [TREAS]" w:date="2021-10-07T10:57:00Z"/>
          <w:rFonts w:ascii="Arial" w:hAnsi="Arial" w:cs="Arial"/>
          <w:sz w:val="22"/>
          <w:szCs w:val="22"/>
        </w:rPr>
      </w:pPr>
      <w:ins w:id="2516" w:author="Birchmeier, Bryan [TREAS]" w:date="2021-10-07T10:57:00Z">
        <w:r w:rsidRPr="00CD5B13">
          <w:rPr>
            <w:rFonts w:ascii="Arial" w:hAnsi="Arial" w:cs="Arial"/>
            <w:sz w:val="22"/>
            <w:szCs w:val="22"/>
          </w:rPr>
          <w:t xml:space="preserve">1 - set of complete operation &amp; routine maintenance manuals </w:t>
        </w:r>
      </w:ins>
    </w:p>
    <w:p w14:paraId="547CCADA" w14:textId="77777777" w:rsidR="000D75CD" w:rsidRPr="00CD5B13" w:rsidRDefault="000D75CD" w:rsidP="000D75CD">
      <w:pPr>
        <w:pStyle w:val="NoSpacing"/>
        <w:rPr>
          <w:ins w:id="2517" w:author="Birchmeier, Bryan [TREAS]" w:date="2021-10-07T10:57:00Z"/>
          <w:rFonts w:ascii="Arial" w:hAnsi="Arial" w:cs="Arial"/>
          <w:sz w:val="22"/>
          <w:szCs w:val="22"/>
        </w:rPr>
      </w:pPr>
    </w:p>
    <w:p w14:paraId="527EFC50" w14:textId="77777777" w:rsidR="000D75CD" w:rsidRPr="00CD5B13" w:rsidRDefault="000D75CD" w:rsidP="000D75CD">
      <w:pPr>
        <w:pStyle w:val="NoSpacing"/>
        <w:rPr>
          <w:ins w:id="2518" w:author="Birchmeier, Bryan [TREAS]" w:date="2021-10-07T10:57:00Z"/>
          <w:rFonts w:ascii="Arial" w:hAnsi="Arial" w:cs="Arial"/>
          <w:sz w:val="22"/>
          <w:szCs w:val="22"/>
        </w:rPr>
      </w:pPr>
      <w:ins w:id="2519" w:author="Birchmeier, Bryan [TREAS]" w:date="2021-10-07T10:57:00Z">
        <w:r w:rsidRPr="00CD5B13">
          <w:rPr>
            <w:rFonts w:ascii="Arial" w:hAnsi="Arial" w:cs="Arial"/>
            <w:sz w:val="22"/>
            <w:szCs w:val="22"/>
          </w:rPr>
          <w:t xml:space="preserve">1 - set of electrical schematics </w:t>
        </w:r>
      </w:ins>
    </w:p>
    <w:p w14:paraId="6CA27136" w14:textId="77777777" w:rsidR="000D75CD" w:rsidRPr="00CD5B13" w:rsidRDefault="000D75CD" w:rsidP="000D75CD">
      <w:pPr>
        <w:pStyle w:val="NoSpacing"/>
        <w:rPr>
          <w:ins w:id="2520" w:author="Birchmeier, Bryan [TREAS]" w:date="2021-10-07T10:57:00Z"/>
          <w:rFonts w:ascii="Arial" w:hAnsi="Arial" w:cs="Arial"/>
          <w:sz w:val="22"/>
          <w:szCs w:val="22"/>
        </w:rPr>
      </w:pPr>
    </w:p>
    <w:p w14:paraId="2EDE10E4" w14:textId="77777777" w:rsidR="000D75CD" w:rsidRPr="00CD5B13" w:rsidRDefault="000D75CD" w:rsidP="000D75CD">
      <w:pPr>
        <w:pStyle w:val="NoSpacing"/>
        <w:rPr>
          <w:ins w:id="2521" w:author="Birchmeier, Bryan [TREAS]" w:date="2021-10-07T10:57:00Z"/>
          <w:rFonts w:ascii="Arial" w:hAnsi="Arial" w:cs="Arial"/>
          <w:sz w:val="22"/>
          <w:szCs w:val="22"/>
        </w:rPr>
      </w:pPr>
      <w:ins w:id="2522" w:author="Birchmeier, Bryan [TREAS]" w:date="2021-10-07T10:57:00Z">
        <w:r w:rsidRPr="00CD5B13">
          <w:rPr>
            <w:rFonts w:ascii="Arial" w:hAnsi="Arial" w:cs="Arial"/>
            <w:sz w:val="22"/>
            <w:szCs w:val="22"/>
          </w:rPr>
          <w:t xml:space="preserve">1 - set of troubleshooting manuals for the diesel engine </w:t>
        </w:r>
      </w:ins>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0D75CD" w:rsidRPr="00CD5B13" w14:paraId="1B659A51" w14:textId="77777777" w:rsidTr="00B717BE">
        <w:trPr>
          <w:trHeight w:val="154"/>
          <w:ins w:id="2523" w:author="Birchmeier, Bryan [TREAS]" w:date="2021-10-07T10:57:00Z"/>
        </w:trPr>
        <w:tc>
          <w:tcPr>
            <w:tcW w:w="7319" w:type="dxa"/>
          </w:tcPr>
          <w:p w14:paraId="183AC070" w14:textId="77777777" w:rsidR="000D75CD" w:rsidRPr="00CD5B13" w:rsidRDefault="000D75CD" w:rsidP="00B717BE">
            <w:pPr>
              <w:pStyle w:val="NoSpacing"/>
              <w:rPr>
                <w:ins w:id="2524" w:author="Birchmeier, Bryan [TREAS]" w:date="2021-10-07T10:57:00Z"/>
                <w:rFonts w:ascii="Arial" w:hAnsi="Arial" w:cs="Arial"/>
                <w:sz w:val="22"/>
                <w:szCs w:val="22"/>
              </w:rPr>
            </w:pPr>
          </w:p>
          <w:p w14:paraId="20F558B7" w14:textId="77777777" w:rsidR="000D75CD" w:rsidRPr="00CD5B13" w:rsidRDefault="000D75CD" w:rsidP="00B717BE">
            <w:pPr>
              <w:pStyle w:val="NoSpacing"/>
              <w:rPr>
                <w:ins w:id="2525" w:author="Birchmeier, Bryan [TREAS]" w:date="2021-10-07T10:57:00Z"/>
                <w:rFonts w:ascii="Arial" w:hAnsi="Arial" w:cs="Arial"/>
                <w:sz w:val="22"/>
                <w:szCs w:val="22"/>
              </w:rPr>
            </w:pPr>
            <w:ins w:id="2526" w:author="Birchmeier, Bryan [TREAS]" w:date="2021-10-07T10:57:00Z">
              <w:r w:rsidRPr="00CD5B13">
                <w:rPr>
                  <w:rFonts w:ascii="Arial" w:hAnsi="Arial" w:cs="Arial"/>
                  <w:sz w:val="22"/>
                  <w:szCs w:val="22"/>
                </w:rPr>
                <w:t xml:space="preserve">Examples of assembly systems and/or components include, but are not necessarily limited to: </w:t>
              </w:r>
            </w:ins>
          </w:p>
          <w:p w14:paraId="7F5917A7" w14:textId="77777777" w:rsidR="000D75CD" w:rsidRPr="00CD5B13" w:rsidRDefault="000D75CD" w:rsidP="00B717BE">
            <w:pPr>
              <w:pStyle w:val="NoSpacing"/>
              <w:rPr>
                <w:ins w:id="2527" w:author="Birchmeier, Bryan [TREAS]" w:date="2021-10-07T10:57:00Z"/>
                <w:rFonts w:ascii="Arial" w:hAnsi="Arial" w:cs="Arial"/>
                <w:sz w:val="22"/>
                <w:szCs w:val="22"/>
              </w:rPr>
            </w:pPr>
          </w:p>
          <w:p w14:paraId="17ED6432" w14:textId="77777777" w:rsidR="000D75CD" w:rsidRPr="00CD5B13" w:rsidRDefault="000D75CD" w:rsidP="00B717BE">
            <w:pPr>
              <w:pStyle w:val="NoSpacing"/>
              <w:rPr>
                <w:ins w:id="2528" w:author="Birchmeier, Bryan [TREAS]" w:date="2021-10-07T10:57:00Z"/>
                <w:rFonts w:ascii="Arial" w:hAnsi="Arial" w:cs="Arial"/>
                <w:sz w:val="22"/>
                <w:szCs w:val="22"/>
              </w:rPr>
            </w:pPr>
            <w:ins w:id="2529" w:author="Birchmeier, Bryan [TREAS]" w:date="2021-10-07T10:57:00Z">
              <w:r w:rsidRPr="00CD5B13">
                <w:rPr>
                  <w:rFonts w:ascii="Arial" w:hAnsi="Arial" w:cs="Arial"/>
                  <w:sz w:val="22"/>
                  <w:szCs w:val="22"/>
                </w:rPr>
                <w:t>A. Hydraulic Pump and Hydraulic Systems</w:t>
              </w:r>
            </w:ins>
          </w:p>
        </w:tc>
        <w:tc>
          <w:tcPr>
            <w:tcW w:w="1770" w:type="dxa"/>
          </w:tcPr>
          <w:p w14:paraId="092995D4" w14:textId="77777777" w:rsidR="000D75CD" w:rsidRPr="00CD5B13" w:rsidRDefault="000D75CD" w:rsidP="00B717BE">
            <w:pPr>
              <w:pStyle w:val="NoSpacing"/>
              <w:rPr>
                <w:ins w:id="2530" w:author="Birchmeier, Bryan [TREAS]" w:date="2021-10-07T10:57:00Z"/>
                <w:rFonts w:ascii="Arial" w:hAnsi="Arial" w:cs="Arial"/>
                <w:sz w:val="22"/>
                <w:szCs w:val="22"/>
              </w:rPr>
            </w:pPr>
          </w:p>
        </w:tc>
      </w:tr>
      <w:tr w:rsidR="000D75CD" w:rsidRPr="00CD5B13" w14:paraId="4E351D4A" w14:textId="77777777" w:rsidTr="00B717BE">
        <w:trPr>
          <w:trHeight w:val="154"/>
          <w:ins w:id="2531" w:author="Birchmeier, Bryan [TREAS]" w:date="2021-10-07T10:57:00Z"/>
        </w:trPr>
        <w:tc>
          <w:tcPr>
            <w:tcW w:w="7319" w:type="dxa"/>
          </w:tcPr>
          <w:p w14:paraId="23DDE706" w14:textId="77777777" w:rsidR="000D75CD" w:rsidRPr="00CD5B13" w:rsidRDefault="000D75CD" w:rsidP="00B717BE">
            <w:pPr>
              <w:pStyle w:val="NoSpacing"/>
              <w:rPr>
                <w:ins w:id="2532" w:author="Birchmeier, Bryan [TREAS]" w:date="2021-10-07T10:57:00Z"/>
                <w:rFonts w:ascii="Arial" w:hAnsi="Arial" w:cs="Arial"/>
                <w:sz w:val="22"/>
                <w:szCs w:val="22"/>
              </w:rPr>
            </w:pPr>
            <w:ins w:id="2533" w:author="Birchmeier, Bryan [TREAS]" w:date="2021-10-07T10:57:00Z">
              <w:r w:rsidRPr="00CD5B13">
                <w:rPr>
                  <w:rFonts w:ascii="Arial" w:hAnsi="Arial" w:cs="Arial"/>
                  <w:sz w:val="22"/>
                  <w:szCs w:val="22"/>
                </w:rPr>
                <w:t>B. Engine, Drives and Chassis</w:t>
              </w:r>
            </w:ins>
          </w:p>
        </w:tc>
        <w:tc>
          <w:tcPr>
            <w:tcW w:w="1770" w:type="dxa"/>
          </w:tcPr>
          <w:p w14:paraId="12F4A39B" w14:textId="77777777" w:rsidR="000D75CD" w:rsidRPr="00CD5B13" w:rsidRDefault="000D75CD" w:rsidP="00B717BE">
            <w:pPr>
              <w:pStyle w:val="NoSpacing"/>
              <w:rPr>
                <w:ins w:id="2534" w:author="Birchmeier, Bryan [TREAS]" w:date="2021-10-07T10:57:00Z"/>
                <w:rFonts w:ascii="Arial" w:hAnsi="Arial" w:cs="Arial"/>
                <w:sz w:val="22"/>
                <w:szCs w:val="22"/>
              </w:rPr>
            </w:pPr>
          </w:p>
        </w:tc>
      </w:tr>
      <w:tr w:rsidR="000D75CD" w:rsidRPr="00CD5B13" w14:paraId="55CFA740" w14:textId="77777777" w:rsidTr="00B717BE">
        <w:trPr>
          <w:trHeight w:val="154"/>
          <w:ins w:id="2535" w:author="Birchmeier, Bryan [TREAS]" w:date="2021-10-07T10:57:00Z"/>
        </w:trPr>
        <w:tc>
          <w:tcPr>
            <w:tcW w:w="7319" w:type="dxa"/>
          </w:tcPr>
          <w:p w14:paraId="66B1919F" w14:textId="77777777" w:rsidR="000D75CD" w:rsidRPr="00CD5B13" w:rsidRDefault="000D75CD" w:rsidP="00B717BE">
            <w:pPr>
              <w:pStyle w:val="NoSpacing"/>
              <w:rPr>
                <w:ins w:id="2536" w:author="Birchmeier, Bryan [TREAS]" w:date="2021-10-07T10:57:00Z"/>
                <w:rFonts w:ascii="Arial" w:hAnsi="Arial" w:cs="Arial"/>
                <w:sz w:val="22"/>
                <w:szCs w:val="22"/>
              </w:rPr>
            </w:pPr>
            <w:ins w:id="2537" w:author="Birchmeier, Bryan [TREAS]" w:date="2021-10-07T10:57:00Z">
              <w:r w:rsidRPr="00CD5B13">
                <w:rPr>
                  <w:rFonts w:ascii="Arial" w:hAnsi="Arial" w:cs="Arial"/>
                  <w:sz w:val="22"/>
                  <w:szCs w:val="22"/>
                </w:rPr>
                <w:t>C. Automatic Transmission</w:t>
              </w:r>
            </w:ins>
          </w:p>
        </w:tc>
        <w:tc>
          <w:tcPr>
            <w:tcW w:w="1770" w:type="dxa"/>
          </w:tcPr>
          <w:p w14:paraId="452C76A0" w14:textId="77777777" w:rsidR="000D75CD" w:rsidRPr="00CD5B13" w:rsidRDefault="000D75CD" w:rsidP="00B717BE">
            <w:pPr>
              <w:pStyle w:val="NoSpacing"/>
              <w:rPr>
                <w:ins w:id="2538" w:author="Birchmeier, Bryan [TREAS]" w:date="2021-10-07T10:57:00Z"/>
                <w:rFonts w:ascii="Arial" w:hAnsi="Arial" w:cs="Arial"/>
                <w:sz w:val="22"/>
                <w:szCs w:val="22"/>
              </w:rPr>
            </w:pPr>
          </w:p>
        </w:tc>
      </w:tr>
      <w:tr w:rsidR="000D75CD" w:rsidRPr="00CD5B13" w14:paraId="3138E06E" w14:textId="77777777" w:rsidTr="00B717BE">
        <w:trPr>
          <w:trHeight w:val="154"/>
          <w:ins w:id="2539" w:author="Birchmeier, Bryan [TREAS]" w:date="2021-10-07T10:57:00Z"/>
        </w:trPr>
        <w:tc>
          <w:tcPr>
            <w:tcW w:w="7319" w:type="dxa"/>
          </w:tcPr>
          <w:p w14:paraId="1A5014E6" w14:textId="77777777" w:rsidR="000D75CD" w:rsidRPr="00CD5B13" w:rsidRDefault="000D75CD" w:rsidP="00B717BE">
            <w:pPr>
              <w:pStyle w:val="NoSpacing"/>
              <w:rPr>
                <w:ins w:id="2540" w:author="Birchmeier, Bryan [TREAS]" w:date="2021-10-07T10:57:00Z"/>
                <w:rFonts w:ascii="Arial" w:hAnsi="Arial" w:cs="Arial"/>
                <w:sz w:val="22"/>
                <w:szCs w:val="22"/>
              </w:rPr>
            </w:pPr>
            <w:ins w:id="2541" w:author="Birchmeier, Bryan [TREAS]" w:date="2021-10-07T10:57:00Z">
              <w:r w:rsidRPr="00CD5B13">
                <w:rPr>
                  <w:rFonts w:ascii="Arial" w:hAnsi="Arial" w:cs="Arial"/>
                  <w:sz w:val="22"/>
                  <w:szCs w:val="22"/>
                </w:rPr>
                <w:t>D. Aerial Basket and Components</w:t>
              </w:r>
            </w:ins>
          </w:p>
        </w:tc>
        <w:tc>
          <w:tcPr>
            <w:tcW w:w="1770" w:type="dxa"/>
          </w:tcPr>
          <w:p w14:paraId="0D3E7C72" w14:textId="77777777" w:rsidR="000D75CD" w:rsidRPr="00CD5B13" w:rsidRDefault="000D75CD" w:rsidP="00B717BE">
            <w:pPr>
              <w:pStyle w:val="NoSpacing"/>
              <w:rPr>
                <w:ins w:id="2542" w:author="Birchmeier, Bryan [TREAS]" w:date="2021-10-07T10:57:00Z"/>
                <w:rFonts w:ascii="Arial" w:hAnsi="Arial" w:cs="Arial"/>
                <w:sz w:val="22"/>
                <w:szCs w:val="22"/>
              </w:rPr>
            </w:pPr>
          </w:p>
        </w:tc>
      </w:tr>
      <w:tr w:rsidR="000D75CD" w:rsidRPr="00CD5B13" w14:paraId="566FC35A" w14:textId="77777777" w:rsidTr="00B717BE">
        <w:trPr>
          <w:trHeight w:val="154"/>
          <w:ins w:id="2543" w:author="Birchmeier, Bryan [TREAS]" w:date="2021-10-07T10:57:00Z"/>
        </w:trPr>
        <w:tc>
          <w:tcPr>
            <w:tcW w:w="7319" w:type="dxa"/>
            <w:tcBorders>
              <w:left w:val="nil"/>
              <w:bottom w:val="nil"/>
            </w:tcBorders>
          </w:tcPr>
          <w:p w14:paraId="6E06AC95" w14:textId="77777777" w:rsidR="000D75CD" w:rsidRPr="00CD5B13" w:rsidRDefault="000D75CD" w:rsidP="00B717BE">
            <w:pPr>
              <w:pStyle w:val="NoSpacing"/>
              <w:rPr>
                <w:ins w:id="2544" w:author="Birchmeier, Bryan [TREAS]" w:date="2021-10-07T10:57:00Z"/>
                <w:rFonts w:ascii="Arial" w:hAnsi="Arial" w:cs="Arial"/>
                <w:sz w:val="22"/>
                <w:szCs w:val="22"/>
              </w:rPr>
            </w:pPr>
            <w:ins w:id="2545" w:author="Birchmeier, Bryan [TREAS]" w:date="2021-10-07T10:57:00Z">
              <w:r w:rsidRPr="00CD5B13">
                <w:rPr>
                  <w:rFonts w:ascii="Arial" w:hAnsi="Arial" w:cs="Arial"/>
                  <w:sz w:val="22"/>
                  <w:szCs w:val="22"/>
                </w:rPr>
                <w:t>E. Utility Body and Components</w:t>
              </w:r>
            </w:ins>
          </w:p>
        </w:tc>
        <w:tc>
          <w:tcPr>
            <w:tcW w:w="1770" w:type="dxa"/>
            <w:tcBorders>
              <w:bottom w:val="nil"/>
              <w:right w:val="nil"/>
            </w:tcBorders>
          </w:tcPr>
          <w:p w14:paraId="1117BB0E" w14:textId="77777777" w:rsidR="000D75CD" w:rsidRPr="00CD5B13" w:rsidRDefault="000D75CD" w:rsidP="00B717BE">
            <w:pPr>
              <w:pStyle w:val="NoSpacing"/>
              <w:rPr>
                <w:ins w:id="2546" w:author="Birchmeier, Bryan [TREAS]" w:date="2021-10-07T10:57:00Z"/>
                <w:rFonts w:ascii="Arial" w:hAnsi="Arial" w:cs="Arial"/>
                <w:sz w:val="22"/>
                <w:szCs w:val="22"/>
              </w:rPr>
            </w:pPr>
            <w:ins w:id="2547" w:author="Birchmeier, Bryan [TREAS]" w:date="2021-10-07T10:57:00Z">
              <w:r w:rsidRPr="00CD5B13">
                <w:rPr>
                  <w:rFonts w:ascii="Arial" w:hAnsi="Arial" w:cs="Arial"/>
                  <w:sz w:val="22"/>
                  <w:szCs w:val="22"/>
                </w:rPr>
                <w:t xml:space="preserve"> </w:t>
              </w:r>
            </w:ins>
          </w:p>
        </w:tc>
      </w:tr>
    </w:tbl>
    <w:p w14:paraId="18A6478A" w14:textId="77777777" w:rsidR="000D75CD" w:rsidRPr="00CD5B13" w:rsidRDefault="000D75CD" w:rsidP="000D75CD">
      <w:pPr>
        <w:pStyle w:val="NoSpacing"/>
        <w:rPr>
          <w:ins w:id="2548" w:author="Birchmeier, Bryan [TREAS]" w:date="2021-10-07T10:57:00Z"/>
          <w:rFonts w:ascii="Arial" w:hAnsi="Arial" w:cs="Arial"/>
          <w:sz w:val="22"/>
          <w:szCs w:val="22"/>
        </w:rPr>
      </w:pPr>
    </w:p>
    <w:p w14:paraId="3E132591" w14:textId="77777777" w:rsidR="000D75CD" w:rsidRPr="001B7EB8" w:rsidRDefault="000D75CD" w:rsidP="000D75CD">
      <w:pPr>
        <w:pStyle w:val="NoSpacing"/>
        <w:rPr>
          <w:ins w:id="2549" w:author="Birchmeier, Bryan [TREAS]" w:date="2021-10-07T10:57:00Z"/>
          <w:rStyle w:val="Strong"/>
          <w:rFonts w:ascii="Arial" w:hAnsi="Arial"/>
          <w:sz w:val="20"/>
          <w:szCs w:val="20"/>
        </w:rPr>
      </w:pPr>
      <w:ins w:id="2550" w:author="Birchmeier, Bryan [TREAS]" w:date="2021-10-07T10:57:00Z">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ins>
    </w:p>
    <w:p w14:paraId="7F94FA7F" w14:textId="77777777" w:rsidR="000D75CD" w:rsidRPr="003C5290"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51" w:author="Birchmeier, Bryan [TREAS]" w:date="2021-10-07T10:57:00Z"/>
          <w:rFonts w:cs="Arial"/>
          <w:szCs w:val="22"/>
        </w:rPr>
      </w:pPr>
    </w:p>
    <w:p w14:paraId="115ADDA4" w14:textId="127DA234" w:rsidR="000D75CD" w:rsidRPr="00D91A5F" w:rsidRDefault="000D75CD" w:rsidP="000D75CD">
      <w:pPr>
        <w:pStyle w:val="Heading3"/>
        <w:rPr>
          <w:ins w:id="2552" w:author="Birchmeier, Bryan [TREAS]" w:date="2021-10-07T10:57:00Z"/>
          <w:rFonts w:eastAsia="MS Mincho"/>
        </w:rPr>
      </w:pPr>
      <w:bookmarkStart w:id="2553" w:name="_Toc84499675"/>
      <w:ins w:id="2554" w:author="Birchmeier, Bryan [TREAS]" w:date="2021-10-07T10:57:00Z">
        <w:r>
          <w:rPr>
            <w:rFonts w:eastAsia="MS Mincho"/>
          </w:rPr>
          <w:t>Technical Support (</w:t>
        </w:r>
        <w:r w:rsidR="00E17337">
          <w:rPr>
            <w:rFonts w:eastAsia="MS Mincho"/>
          </w:rPr>
          <w:t>group 8</w:t>
        </w:r>
        <w:r>
          <w:rPr>
            <w:rFonts w:eastAsia="MS Mincho"/>
          </w:rPr>
          <w:t xml:space="preserve">, Price Line: </w:t>
        </w:r>
        <w:r w:rsidR="00E17337">
          <w:rPr>
            <w:rFonts w:eastAsia="MS Mincho"/>
          </w:rPr>
          <w:t>8</w:t>
        </w:r>
        <w:r>
          <w:rPr>
            <w:rFonts w:eastAsia="MS Mincho"/>
          </w:rPr>
          <w:t>0)</w:t>
        </w:r>
        <w:bookmarkEnd w:id="2553"/>
      </w:ins>
    </w:p>
    <w:p w14:paraId="65F587A9"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55" w:author="Birchmeier, Bryan [TREAS]" w:date="2021-10-07T10:57:00Z"/>
          <w:rFonts w:cs="Arial"/>
          <w:szCs w:val="22"/>
        </w:rPr>
      </w:pPr>
    </w:p>
    <w:p w14:paraId="1762493F"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56" w:author="Birchmeier, Bryan [TREAS]" w:date="2021-10-07T10:57:00Z"/>
          <w:rFonts w:cs="Arial"/>
          <w:szCs w:val="22"/>
        </w:rPr>
      </w:pPr>
      <w:ins w:id="2557" w:author="Birchmeier, Bryan [TREAS]" w:date="2021-10-07T10:57:00Z">
        <w:r>
          <w:rPr>
            <w:rFonts w:cs="Arial"/>
            <w:szCs w:val="22"/>
          </w:rPr>
          <w:t>Technical support shall be provided by factory authorized technical representatives and shall be the original equipment manufacturer’s industry standard technical presentation.</w:t>
        </w:r>
      </w:ins>
    </w:p>
    <w:p w14:paraId="30A0AA1D"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58" w:author="Birchmeier, Bryan [TREAS]" w:date="2021-10-07T10:57:00Z"/>
          <w:rFonts w:cs="Arial"/>
          <w:szCs w:val="22"/>
        </w:rPr>
      </w:pPr>
    </w:p>
    <w:p w14:paraId="1EAAE52B"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59" w:author="Birchmeier, Bryan [TREAS]" w:date="2021-10-07T10:57:00Z"/>
          <w:rFonts w:cs="Arial"/>
          <w:szCs w:val="22"/>
        </w:rPr>
      </w:pPr>
      <w:ins w:id="2560" w:author="Birchmeier, Bryan [TREAS]" w:date="2021-10-07T10:57:00Z">
        <w:r w:rsidRPr="007C1058">
          <w:rPr>
            <w:rFonts w:cs="Arial"/>
            <w:szCs w:val="22"/>
          </w:rPr>
          <w:t>The support provided shall be at the journeyman/equipment technician level and shall address limited theory, fault diagnosis and repair pertaining specifically to the equipment supplied under this specification.</w:t>
        </w:r>
      </w:ins>
    </w:p>
    <w:p w14:paraId="1D2652CD"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61" w:author="Birchmeier, Bryan [TREAS]" w:date="2021-10-07T10:57:00Z"/>
          <w:rFonts w:cs="Arial"/>
          <w:b/>
          <w:szCs w:val="22"/>
        </w:rPr>
      </w:pPr>
    </w:p>
    <w:p w14:paraId="62435471" w14:textId="77777777" w:rsidR="000D75CD" w:rsidRDefault="000D75CD" w:rsidP="000D75CD">
      <w:pPr>
        <w:pStyle w:val="Heading4"/>
        <w:rPr>
          <w:ins w:id="2562" w:author="Birchmeier, Bryan [TREAS]" w:date="2021-10-07T10:57:00Z"/>
        </w:rPr>
      </w:pPr>
      <w:ins w:id="2563" w:author="Birchmeier, Bryan [TREAS]" w:date="2021-10-07T10:57:00Z">
        <w:r w:rsidRPr="007C1058">
          <w:t xml:space="preserve">Technical support may be requested in the following areas: </w:t>
        </w:r>
      </w:ins>
    </w:p>
    <w:p w14:paraId="4C0B6850" w14:textId="77777777" w:rsidR="000D75CD" w:rsidRPr="008611A8" w:rsidRDefault="000D75CD" w:rsidP="000D75CD">
      <w:pPr>
        <w:rPr>
          <w:ins w:id="2564" w:author="Birchmeier, Bryan [TREAS]" w:date="2021-10-07T10:57:00Z"/>
        </w:rPr>
      </w:pPr>
    </w:p>
    <w:p w14:paraId="6CADA92A"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65" w:author="Birchmeier, Bryan [TREAS]" w:date="2021-10-07T10:57:00Z"/>
          <w:rFonts w:cs="Arial"/>
          <w:szCs w:val="22"/>
        </w:rPr>
      </w:pPr>
      <w:ins w:id="2566" w:author="Birchmeier, Bryan [TREAS]" w:date="2021-10-07T10:57:00Z">
        <w:r w:rsidRPr="007C1058">
          <w:rPr>
            <w:rFonts w:cs="Arial"/>
            <w:szCs w:val="22"/>
          </w:rPr>
          <w:t xml:space="preserve">A. Engine (cooling system, fuel system, ignition system, lubrication system) </w:t>
        </w:r>
      </w:ins>
    </w:p>
    <w:p w14:paraId="5D3FA3DF"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67" w:author="Birchmeier, Bryan [TREAS]" w:date="2021-10-07T10:57:00Z"/>
          <w:rFonts w:cs="Arial"/>
          <w:szCs w:val="22"/>
        </w:rPr>
      </w:pPr>
      <w:ins w:id="2568" w:author="Birchmeier, Bryan [TREAS]" w:date="2021-10-07T10:57:00Z">
        <w:r w:rsidRPr="007C1058">
          <w:rPr>
            <w:rFonts w:cs="Arial"/>
            <w:szCs w:val="22"/>
          </w:rPr>
          <w:t xml:space="preserve">B. Transmission </w:t>
        </w:r>
      </w:ins>
    </w:p>
    <w:p w14:paraId="6D7E8657"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69" w:author="Birchmeier, Bryan [TREAS]" w:date="2021-10-07T10:57:00Z"/>
          <w:rFonts w:cs="Arial"/>
          <w:szCs w:val="22"/>
        </w:rPr>
      </w:pPr>
      <w:ins w:id="2570" w:author="Birchmeier, Bryan [TREAS]" w:date="2021-10-07T10:57:00Z">
        <w:r w:rsidRPr="007C1058">
          <w:rPr>
            <w:rFonts w:cs="Arial"/>
            <w:szCs w:val="22"/>
          </w:rPr>
          <w:t xml:space="preserve">C. Electrical </w:t>
        </w:r>
      </w:ins>
    </w:p>
    <w:p w14:paraId="29F499C3"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71" w:author="Birchmeier, Bryan [TREAS]" w:date="2021-10-07T10:57:00Z"/>
          <w:rFonts w:cs="Arial"/>
          <w:szCs w:val="22"/>
        </w:rPr>
      </w:pPr>
      <w:ins w:id="2572" w:author="Birchmeier, Bryan [TREAS]" w:date="2021-10-07T10:57:00Z">
        <w:r w:rsidRPr="007C1058">
          <w:rPr>
            <w:rFonts w:cs="Arial"/>
            <w:szCs w:val="22"/>
          </w:rPr>
          <w:t xml:space="preserve">D. Brakes </w:t>
        </w:r>
      </w:ins>
    </w:p>
    <w:p w14:paraId="27BBA5E2"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73" w:author="Birchmeier, Bryan [TREAS]" w:date="2021-10-07T10:57:00Z"/>
          <w:rFonts w:cs="Arial"/>
          <w:szCs w:val="22"/>
        </w:rPr>
      </w:pPr>
      <w:ins w:id="2574" w:author="Birchmeier, Bryan [TREAS]" w:date="2021-10-07T10:57:00Z">
        <w:r w:rsidRPr="007C1058">
          <w:rPr>
            <w:rFonts w:cs="Arial"/>
            <w:szCs w:val="22"/>
          </w:rPr>
          <w:t xml:space="preserve">E. Hydraulic </w:t>
        </w:r>
        <w:r>
          <w:rPr>
            <w:rFonts w:cs="Arial"/>
            <w:szCs w:val="22"/>
          </w:rPr>
          <w:t>S</w:t>
        </w:r>
        <w:r w:rsidRPr="007C1058">
          <w:rPr>
            <w:rFonts w:cs="Arial"/>
            <w:szCs w:val="22"/>
          </w:rPr>
          <w:t xml:space="preserve">ystem </w:t>
        </w:r>
      </w:ins>
    </w:p>
    <w:p w14:paraId="64D792FC"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75" w:author="Birchmeier, Bryan [TREAS]" w:date="2021-10-07T10:57:00Z"/>
          <w:rFonts w:cs="Arial"/>
          <w:szCs w:val="22"/>
        </w:rPr>
      </w:pPr>
    </w:p>
    <w:p w14:paraId="3D2EBD1E"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76" w:author="Birchmeier, Bryan [TREAS]" w:date="2021-10-07T10:57:00Z"/>
          <w:rFonts w:cs="Arial"/>
          <w:szCs w:val="22"/>
        </w:rPr>
      </w:pPr>
      <w:ins w:id="2577" w:author="Birchmeier, Bryan [TREAS]" w:date="2021-10-07T10:57:00Z">
        <w:r w:rsidRPr="007C1058">
          <w:rPr>
            <w:rFonts w:cs="Arial"/>
            <w:szCs w:val="22"/>
          </w:rPr>
          <w:t>A technical representative(s) shall be made available to be scheduled in six (6) hour blocks. Shorter training days will be allowed o</w:t>
        </w:r>
        <w:r>
          <w:rPr>
            <w:rFonts w:cs="Arial"/>
            <w:szCs w:val="22"/>
          </w:rPr>
          <w:t>nly with consent of the Using Agency</w:t>
        </w:r>
        <w:r w:rsidRPr="007C1058">
          <w:rPr>
            <w:rFonts w:cs="Arial"/>
            <w:szCs w:val="22"/>
          </w:rPr>
          <w:t xml:space="preserve">. </w:t>
        </w:r>
      </w:ins>
    </w:p>
    <w:p w14:paraId="4519ED22"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78" w:author="Birchmeier, Bryan [TREAS]" w:date="2021-10-07T10:57:00Z"/>
          <w:rFonts w:cs="Arial"/>
          <w:szCs w:val="22"/>
        </w:rPr>
      </w:pPr>
    </w:p>
    <w:p w14:paraId="0EAB04E6"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79" w:author="Birchmeier, Bryan [TREAS]" w:date="2021-10-07T10:57:00Z"/>
          <w:rFonts w:cs="Arial"/>
          <w:szCs w:val="22"/>
        </w:rPr>
      </w:pPr>
      <w:ins w:id="2580" w:author="Birchmeier, Bryan [TREAS]" w:date="2021-10-07T10:57:00Z">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ins>
    </w:p>
    <w:p w14:paraId="51E7B356"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81" w:author="Birchmeier, Bryan [TREAS]" w:date="2021-10-07T10:57:00Z"/>
          <w:rFonts w:cs="Arial"/>
          <w:szCs w:val="22"/>
        </w:rPr>
      </w:pPr>
    </w:p>
    <w:p w14:paraId="40D7C488"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82" w:author="Birchmeier, Bryan [TREAS]" w:date="2021-10-07T10:57:00Z"/>
          <w:rFonts w:cs="Arial"/>
          <w:szCs w:val="22"/>
        </w:rPr>
      </w:pPr>
      <w:ins w:id="2583" w:author="Birchmeier, Bryan [TREAS]" w:date="2021-10-07T10:57:00Z">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ins>
    </w:p>
    <w:p w14:paraId="309B6A87"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84" w:author="Birchmeier, Bryan [TREAS]" w:date="2021-10-07T10:57:00Z"/>
          <w:rFonts w:cs="Arial"/>
          <w:szCs w:val="22"/>
        </w:rPr>
      </w:pPr>
    </w:p>
    <w:p w14:paraId="55527DB5"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85" w:author="Birchmeier, Bryan [TREAS]" w:date="2021-10-07T10:57:00Z"/>
          <w:rFonts w:cs="Arial"/>
          <w:szCs w:val="22"/>
        </w:rPr>
      </w:pPr>
      <w:ins w:id="2586" w:author="Birchmeier, Bryan [TREAS]" w:date="2021-10-07T10:57:00Z">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ins>
    </w:p>
    <w:p w14:paraId="58AD593A"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87" w:author="Birchmeier, Bryan [TREAS]" w:date="2021-10-07T10:57:00Z"/>
          <w:rFonts w:cs="Arial"/>
          <w:szCs w:val="22"/>
        </w:rPr>
      </w:pPr>
    </w:p>
    <w:p w14:paraId="0D44E30F"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88" w:author="Birchmeier, Bryan [TREAS]" w:date="2021-10-07T10:57:00Z"/>
          <w:rFonts w:cs="Arial"/>
          <w:szCs w:val="22"/>
        </w:rPr>
      </w:pPr>
      <w:ins w:id="2589" w:author="Birchmeier, Bryan [TREAS]" w:date="2021-10-07T10:57:00Z">
        <w:r w:rsidRPr="007C1058">
          <w:rPr>
            <w:rFonts w:cs="Arial"/>
            <w:szCs w:val="22"/>
          </w:rPr>
          <w:lastRenderedPageBreak/>
          <w:t xml:space="preserve">For other agencies, </w:t>
        </w:r>
        <w:r w:rsidRPr="005D3A90">
          <w:rPr>
            <w:rFonts w:cs="Arial"/>
            <w:szCs w:val="22"/>
            <w:lang w:val="x-none"/>
          </w:rPr>
          <w:t>training session</w:t>
        </w:r>
        <w:r>
          <w:rPr>
            <w:rFonts w:cs="Arial"/>
            <w:szCs w:val="22"/>
          </w:rPr>
          <w:t>s</w:t>
        </w:r>
        <w:r w:rsidRPr="005D3A90">
          <w:rPr>
            <w:rFonts w:cs="Arial"/>
            <w:szCs w:val="22"/>
            <w:lang w:val="x-none"/>
          </w:rPr>
          <w:t xml:space="preserve"> shall be conducted at the location of delivery or at a field location within the State of New Jersey, as specified by the Using Agency. </w:t>
        </w:r>
      </w:ins>
    </w:p>
    <w:p w14:paraId="26C779E3"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90" w:author="Birchmeier, Bryan [TREAS]" w:date="2021-10-07T10:57:00Z"/>
          <w:rFonts w:cs="Arial"/>
          <w:szCs w:val="22"/>
        </w:rPr>
      </w:pPr>
    </w:p>
    <w:p w14:paraId="4D9BBF39" w14:textId="1D5F4831"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91" w:author="Birchmeier, Bryan [TREAS]" w:date="2021-10-07T11:04:00Z"/>
          <w:rFonts w:cs="Arial"/>
          <w:szCs w:val="22"/>
        </w:rPr>
      </w:pPr>
      <w:ins w:id="2592" w:author="Birchmeier, Bryan [TREAS]" w:date="2021-10-07T10:57:00Z">
        <w:r w:rsidRPr="007C1058">
          <w:rPr>
            <w:rFonts w:cs="Arial"/>
            <w:szCs w:val="22"/>
          </w:rPr>
          <w:t xml:space="preserve">Training at the </w:t>
        </w:r>
        <w:r>
          <w:rPr>
            <w:rFonts w:cs="Arial"/>
            <w:szCs w:val="22"/>
          </w:rPr>
          <w:t>Vendor’s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ins>
    </w:p>
    <w:p w14:paraId="6B6148A1" w14:textId="77777777" w:rsidR="00E17337" w:rsidRDefault="00E17337"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93" w:author="Birchmeier, Bryan [TREAS]" w:date="2021-10-07T10:58:00Z"/>
          <w:rFonts w:cs="Arial"/>
          <w:szCs w:val="22"/>
        </w:rPr>
      </w:pPr>
    </w:p>
    <w:p w14:paraId="176F0670" w14:textId="30769704" w:rsidR="000D75CD" w:rsidRPr="0053062D" w:rsidRDefault="001849DA" w:rsidP="000D75CD">
      <w:pPr>
        <w:jc w:val="center"/>
        <w:rPr>
          <w:ins w:id="2594" w:author="Birchmeier, Bryan [TREAS]" w:date="2021-10-07T10:58:00Z"/>
          <w:rFonts w:cs="Arial"/>
          <w:b/>
          <w:color w:val="C00000"/>
          <w:szCs w:val="22"/>
        </w:rPr>
      </w:pPr>
      <w:ins w:id="2595" w:author="Birchmeier, Bryan [TREAS]" w:date="2021-10-07T10:58:00Z">
        <w:r>
          <w:rPr>
            <w:rFonts w:cs="Arial"/>
            <w:b/>
            <w:color w:val="C00000"/>
            <w:szCs w:val="22"/>
          </w:rPr>
          <w:t>GROUP 9</w:t>
        </w:r>
        <w:r w:rsidR="000D75CD">
          <w:rPr>
            <w:rFonts w:cs="Arial"/>
            <w:b/>
            <w:color w:val="C00000"/>
            <w:szCs w:val="22"/>
          </w:rPr>
          <w:t xml:space="preserve"> </w:t>
        </w:r>
        <w:r w:rsidR="000D75CD" w:rsidRPr="004658A1">
          <w:rPr>
            <w:rFonts w:cs="Arial"/>
            <w:b/>
            <w:color w:val="C00000"/>
            <w:szCs w:val="22"/>
          </w:rPr>
          <w:t xml:space="preserve">– Mechanic’s Truck, 19,500 LB. GVWR </w:t>
        </w:r>
        <w:r w:rsidR="000D75CD">
          <w:rPr>
            <w:rFonts w:cs="Arial"/>
            <w:b/>
            <w:color w:val="C00000"/>
            <w:szCs w:val="22"/>
          </w:rPr>
          <w:t>Crew</w:t>
        </w:r>
        <w:r w:rsidR="000D75CD" w:rsidRPr="004658A1">
          <w:rPr>
            <w:rFonts w:cs="Arial"/>
            <w:b/>
            <w:color w:val="C00000"/>
            <w:szCs w:val="22"/>
          </w:rPr>
          <w:t xml:space="preserve"> Cab &amp; Chassis, Diesel Engine, DRW, 4WD –</w:t>
        </w:r>
        <w:r w:rsidR="000D75CD">
          <w:rPr>
            <w:rFonts w:cs="Arial"/>
            <w:b/>
            <w:color w:val="C00000"/>
            <w:szCs w:val="22"/>
          </w:rPr>
          <w:t xml:space="preserve"> </w:t>
        </w:r>
      </w:ins>
      <w:ins w:id="2596" w:author="Birchmeier, Bryan [TREAS]" w:date="2021-10-07T11:05:00Z">
        <w:r>
          <w:rPr>
            <w:rFonts w:cs="Arial"/>
            <w:b/>
            <w:color w:val="C00000"/>
            <w:szCs w:val="22"/>
          </w:rPr>
          <w:t>Chevrolet Silverado 5500</w:t>
        </w:r>
      </w:ins>
      <w:ins w:id="2597" w:author="Birchmeier, Bryan [TREAS]" w:date="2021-10-07T10:58:00Z">
        <w:r w:rsidR="000D75CD">
          <w:rPr>
            <w:rFonts w:cs="Arial"/>
            <w:b/>
            <w:color w:val="C00000"/>
            <w:szCs w:val="22"/>
          </w:rPr>
          <w:t xml:space="preserve"> HD</w:t>
        </w:r>
        <w:r w:rsidR="000D75CD" w:rsidRPr="004658A1">
          <w:rPr>
            <w:rFonts w:cs="Arial"/>
            <w:b/>
            <w:color w:val="C00000"/>
            <w:szCs w:val="22"/>
          </w:rPr>
          <w:t xml:space="preserve"> (Price Lines </w:t>
        </w:r>
        <w:r>
          <w:rPr>
            <w:rFonts w:cs="Arial"/>
            <w:b/>
            <w:color w:val="C00000"/>
            <w:szCs w:val="22"/>
          </w:rPr>
          <w:t>8</w:t>
        </w:r>
        <w:r w:rsidR="000D75CD" w:rsidRPr="004658A1">
          <w:rPr>
            <w:rFonts w:cs="Arial"/>
            <w:b/>
            <w:color w:val="C00000"/>
            <w:szCs w:val="22"/>
          </w:rPr>
          <w:t>1-</w:t>
        </w:r>
        <w:r>
          <w:rPr>
            <w:rFonts w:cs="Arial"/>
            <w:b/>
            <w:color w:val="C00000"/>
            <w:szCs w:val="22"/>
          </w:rPr>
          <w:t>9</w:t>
        </w:r>
        <w:r w:rsidR="000D75CD" w:rsidRPr="004658A1">
          <w:rPr>
            <w:rFonts w:cs="Arial"/>
            <w:b/>
            <w:color w:val="C00000"/>
            <w:szCs w:val="22"/>
          </w:rPr>
          <w:t>0)</w:t>
        </w:r>
      </w:ins>
    </w:p>
    <w:p w14:paraId="1956C032"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598" w:author="Birchmeier, Bryan [TREAS]" w:date="2021-10-07T10:58:00Z"/>
          <w:rFonts w:cs="Arial"/>
          <w:szCs w:val="22"/>
        </w:rPr>
      </w:pPr>
    </w:p>
    <w:p w14:paraId="3017F8E9" w14:textId="07F9E4CE" w:rsidR="000D75CD" w:rsidRPr="003A2E6E" w:rsidRDefault="000D75CD" w:rsidP="000D75CD">
      <w:pPr>
        <w:pStyle w:val="Heading3"/>
        <w:rPr>
          <w:ins w:id="2599" w:author="Birchmeier, Bryan [TREAS]" w:date="2021-10-07T10:58:00Z"/>
          <w:rFonts w:eastAsia="MS Mincho"/>
        </w:rPr>
      </w:pPr>
      <w:bookmarkStart w:id="2600" w:name="_Toc84499676"/>
      <w:ins w:id="2601" w:author="Birchmeier, Bryan [TREAS]" w:date="2021-10-07T10:58:00Z">
        <w:r>
          <w:rPr>
            <w:rFonts w:eastAsia="MS Mincho"/>
          </w:rPr>
          <w:t>19</w:t>
        </w:r>
        <w:r w:rsidRPr="003A2E6E">
          <w:rPr>
            <w:rFonts w:eastAsia="MS Mincho"/>
          </w:rPr>
          <w:t>,</w:t>
        </w:r>
        <w:r>
          <w:rPr>
            <w:rFonts w:eastAsia="MS Mincho"/>
          </w:rPr>
          <w:t>5</w:t>
        </w:r>
        <w:r w:rsidRPr="003A2E6E">
          <w:rPr>
            <w:rFonts w:eastAsia="MS Mincho"/>
          </w:rPr>
          <w:t xml:space="preserve">00 LB. GVWR </w:t>
        </w:r>
        <w:r>
          <w:rPr>
            <w:rFonts w:eastAsia="MS Mincho"/>
          </w:rPr>
          <w:t xml:space="preserve">CREW </w:t>
        </w:r>
        <w:r w:rsidRPr="003A2E6E">
          <w:rPr>
            <w:rFonts w:eastAsia="MS Mincho"/>
          </w:rPr>
          <w:t>CAB &amp; CHASSIS,</w:t>
        </w:r>
        <w:r>
          <w:rPr>
            <w:rFonts w:eastAsia="MS Mincho"/>
          </w:rPr>
          <w:t xml:space="preserve"> DIESEL ENGINE,</w:t>
        </w:r>
        <w:r w:rsidRPr="003A2E6E">
          <w:rPr>
            <w:rFonts w:eastAsia="MS Mincho"/>
          </w:rPr>
          <w:t xml:space="preserve"> DRW, </w:t>
        </w:r>
        <w:r w:rsidRPr="00EC4DE5">
          <w:rPr>
            <w:rFonts w:eastAsia="MS Mincho"/>
          </w:rPr>
          <w:t>4WD</w:t>
        </w:r>
        <w:r w:rsidRPr="003A2E6E">
          <w:rPr>
            <w:rFonts w:eastAsia="MS Mincho"/>
          </w:rPr>
          <w:t xml:space="preserve"> </w:t>
        </w:r>
        <w:r>
          <w:rPr>
            <w:rFonts w:eastAsia="MS Mincho"/>
          </w:rPr>
          <w:t xml:space="preserve">– </w:t>
        </w:r>
      </w:ins>
      <w:ins w:id="2602" w:author="Birchmeier, Bryan [TREAS]" w:date="2021-10-07T11:05:00Z">
        <w:r w:rsidR="001849DA">
          <w:rPr>
            <w:rFonts w:eastAsia="MS Mincho"/>
          </w:rPr>
          <w:t>CHEVROLET SILVERADO 5500 HD</w:t>
        </w:r>
      </w:ins>
      <w:ins w:id="2603" w:author="Birchmeier, Bryan [TREAS]" w:date="2021-10-07T10:58:00Z">
        <w:r>
          <w:rPr>
            <w:rFonts w:eastAsia="MS Mincho"/>
          </w:rPr>
          <w:t xml:space="preserve"> </w:t>
        </w:r>
        <w:r w:rsidRPr="003A2E6E">
          <w:rPr>
            <w:rFonts w:eastAsia="MS Mincho"/>
          </w:rPr>
          <w:t>(</w:t>
        </w:r>
        <w:r>
          <w:rPr>
            <w:rFonts w:eastAsia="MS Mincho"/>
          </w:rPr>
          <w:t>gro</w:t>
        </w:r>
        <w:r w:rsidR="001849DA">
          <w:rPr>
            <w:rFonts w:eastAsia="MS Mincho"/>
          </w:rPr>
          <w:t>up 9</w:t>
        </w:r>
        <w:r>
          <w:rPr>
            <w:rFonts w:eastAsia="MS Mincho"/>
          </w:rPr>
          <w:t xml:space="preserve">, </w:t>
        </w:r>
        <w:r w:rsidRPr="003A2E6E">
          <w:rPr>
            <w:rFonts w:eastAsia="MS Mincho"/>
          </w:rPr>
          <w:t xml:space="preserve">Price Line </w:t>
        </w:r>
        <w:r w:rsidR="001849DA">
          <w:rPr>
            <w:rFonts w:eastAsia="MS Mincho"/>
          </w:rPr>
          <w:t>8</w:t>
        </w:r>
        <w:r w:rsidRPr="003A2E6E">
          <w:rPr>
            <w:rFonts w:eastAsia="MS Mincho"/>
          </w:rPr>
          <w:t>1)</w:t>
        </w:r>
        <w:bookmarkEnd w:id="2600"/>
        <w:r w:rsidRPr="003A2E6E">
          <w:rPr>
            <w:rFonts w:eastAsia="MS Mincho"/>
          </w:rPr>
          <w:t xml:space="preserve"> </w:t>
        </w:r>
      </w:ins>
    </w:p>
    <w:p w14:paraId="22B4C5B5" w14:textId="77777777" w:rsidR="000D75CD" w:rsidRDefault="000D75CD" w:rsidP="000D75CD">
      <w:pPr>
        <w:pStyle w:val="BodyText3"/>
        <w:rPr>
          <w:ins w:id="2604" w:author="Birchmeier, Bryan [TREAS]" w:date="2021-10-07T10:58:00Z"/>
          <w:rFonts w:cs="Arial"/>
        </w:rPr>
      </w:pPr>
    </w:p>
    <w:p w14:paraId="0C117A0A" w14:textId="325624C2" w:rsidR="000D75CD" w:rsidRDefault="000D75CD" w:rsidP="000D75CD">
      <w:pPr>
        <w:pStyle w:val="PlainText"/>
        <w:rPr>
          <w:ins w:id="2605" w:author="Birchmeier, Bryan [TREAS]" w:date="2021-10-07T10:58:00Z"/>
          <w:rFonts w:cs="Arial"/>
          <w:lang w:val="en-US"/>
        </w:rPr>
      </w:pPr>
      <w:ins w:id="2606" w:author="Birchmeier, Bryan [TREAS]" w:date="2021-10-07T10:58:00Z">
        <w:r w:rsidRPr="002156DB">
          <w:rPr>
            <w:rFonts w:cs="Arial"/>
          </w:rPr>
          <w:t>It is the intent of this specification to describe</w:t>
        </w:r>
        <w:r>
          <w:rPr>
            <w:rFonts w:cs="Arial"/>
          </w:rPr>
          <w:t xml:space="preserve"> </w:t>
        </w:r>
        <w:r>
          <w:rPr>
            <w:rFonts w:cs="Arial"/>
            <w:lang w:val="en-US"/>
          </w:rPr>
          <w:t>the base model requirements for a 2022 model year or newer 19</w:t>
        </w:r>
        <w:r w:rsidRPr="002156DB">
          <w:rPr>
            <w:rFonts w:cs="Arial"/>
          </w:rPr>
          <w:t>,</w:t>
        </w:r>
        <w:r>
          <w:rPr>
            <w:rFonts w:cs="Arial"/>
            <w:lang w:val="en-US"/>
          </w:rPr>
          <w:t>5</w:t>
        </w:r>
        <w:r w:rsidRPr="002156DB">
          <w:rPr>
            <w:rFonts w:cs="Arial"/>
          </w:rPr>
          <w:t xml:space="preserve">00 lb. GVWR </w:t>
        </w:r>
        <w:r>
          <w:rPr>
            <w:rFonts w:cs="Arial"/>
            <w:lang w:val="en-US"/>
          </w:rPr>
          <w:t>Crew</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 xml:space="preserve">, </w:t>
        </w:r>
        <w:r>
          <w:rPr>
            <w:rFonts w:cs="Arial"/>
            <w:lang w:val="en-US"/>
          </w:rPr>
          <w:t>Diesel Engine,</w:t>
        </w:r>
        <w:r>
          <w:rPr>
            <w:rFonts w:cs="Arial"/>
          </w:rPr>
          <w:t xml:space="preserve"> DRW, </w:t>
        </w:r>
        <w:r w:rsidRPr="00EC4DE5">
          <w:rPr>
            <w:rFonts w:cs="Arial"/>
            <w:lang w:val="en-US"/>
          </w:rPr>
          <w:t>4</w:t>
        </w:r>
        <w:r w:rsidRPr="00EC4DE5">
          <w:rPr>
            <w:rFonts w:cs="Arial"/>
          </w:rPr>
          <w:t>WD</w:t>
        </w:r>
        <w:r>
          <w:rPr>
            <w:rFonts w:cs="Arial"/>
            <w:lang w:val="en-US"/>
          </w:rPr>
          <w:t xml:space="preserve"> </w:t>
        </w:r>
      </w:ins>
      <w:ins w:id="2607" w:author="Birchmeier, Bryan [TREAS]" w:date="2021-10-07T11:06:00Z">
        <w:r w:rsidR="001849DA">
          <w:rPr>
            <w:rFonts w:cs="Arial"/>
            <w:lang w:val="en-US"/>
          </w:rPr>
          <w:t>Chevrolet Silverado 5500</w:t>
        </w:r>
      </w:ins>
      <w:ins w:id="2608" w:author="Birchmeier, Bryan [TREAS]" w:date="2021-10-07T10:58:00Z">
        <w:r>
          <w:rPr>
            <w:rFonts w:cs="Arial"/>
            <w:lang w:val="en-US"/>
          </w:rPr>
          <w:t xml:space="preserve"> HD.</w:t>
        </w:r>
      </w:ins>
    </w:p>
    <w:p w14:paraId="15837779" w14:textId="77777777" w:rsidR="000D75CD" w:rsidRDefault="000D75CD" w:rsidP="000D75CD">
      <w:pPr>
        <w:pStyle w:val="PlainText"/>
        <w:rPr>
          <w:ins w:id="2609" w:author="Birchmeier, Bryan [TREAS]" w:date="2021-10-07T10:58:00Z"/>
          <w:rFonts w:cs="Arial"/>
          <w:lang w:val="en-US"/>
        </w:rPr>
      </w:pPr>
    </w:p>
    <w:p w14:paraId="6F8B2C61" w14:textId="384D12BA" w:rsidR="000D75CD" w:rsidRDefault="000D75CD" w:rsidP="000D75CD">
      <w:pPr>
        <w:rPr>
          <w:ins w:id="2610" w:author="Birchmeier, Bryan [TREAS]" w:date="2021-10-07T10:58:00Z"/>
          <w:rFonts w:cs="Arial"/>
          <w:szCs w:val="22"/>
        </w:rPr>
      </w:pPr>
      <w:ins w:id="2611" w:author="Birchmeier, Bryan [TREAS]" w:date="2021-10-07T10:58:00Z">
        <w:r>
          <w:rPr>
            <w:rFonts w:cs="Arial"/>
            <w:szCs w:val="22"/>
          </w:rPr>
          <w:t xml:space="preserve">The </w:t>
        </w:r>
        <w:r w:rsidRPr="00DA76FF">
          <w:rPr>
            <w:rFonts w:cs="Arial"/>
            <w:szCs w:val="22"/>
            <w:lang w:val="x-none"/>
          </w:rPr>
          <w:t xml:space="preserve">following </w:t>
        </w:r>
        <w:r>
          <w:rPr>
            <w:rFonts w:cs="Arial"/>
            <w:szCs w:val="22"/>
          </w:rPr>
          <w:t xml:space="preserve">cab and chassis makes/models </w:t>
        </w:r>
        <w:r w:rsidRPr="00DA76FF">
          <w:rPr>
            <w:rFonts w:cs="Arial"/>
            <w:szCs w:val="22"/>
          </w:rPr>
          <w:t>shall be considered responsive to the technical requirements in</w:t>
        </w:r>
        <w:r w:rsidR="001849DA">
          <w:rPr>
            <w:rFonts w:cs="Arial"/>
            <w:szCs w:val="22"/>
          </w:rPr>
          <w:t xml:space="preserve"> Bid Solicitation Section 3.4.8</w:t>
        </w:r>
        <w:r>
          <w:rPr>
            <w:rFonts w:cs="Arial"/>
            <w:szCs w:val="22"/>
          </w:rPr>
          <w:t>1</w:t>
        </w:r>
        <w:r w:rsidRPr="00DA76FF">
          <w:rPr>
            <w:rFonts w:cs="Arial"/>
            <w:szCs w:val="22"/>
          </w:rPr>
          <w:t xml:space="preserve">: </w:t>
        </w:r>
      </w:ins>
    </w:p>
    <w:p w14:paraId="493273C2" w14:textId="77777777" w:rsidR="000D75CD" w:rsidRDefault="000D75CD" w:rsidP="000D75CD">
      <w:pPr>
        <w:rPr>
          <w:ins w:id="2612" w:author="Birchmeier, Bryan [TREAS]" w:date="2021-10-07T10:58:00Z"/>
          <w:rFonts w:cs="Arial"/>
          <w:szCs w:val="22"/>
        </w:rPr>
      </w:pPr>
    </w:p>
    <w:p w14:paraId="2F8FB052" w14:textId="58D670D2" w:rsidR="000D75CD" w:rsidRDefault="000D75CD" w:rsidP="000D75CD">
      <w:pPr>
        <w:pStyle w:val="ListParagraph"/>
        <w:numPr>
          <w:ilvl w:val="0"/>
          <w:numId w:val="49"/>
        </w:numPr>
        <w:rPr>
          <w:ins w:id="2613" w:author="Birchmeier, Bryan [TREAS]" w:date="2021-10-07T10:58:00Z"/>
          <w:rFonts w:cs="Arial"/>
          <w:szCs w:val="22"/>
        </w:rPr>
      </w:pPr>
      <w:ins w:id="2614" w:author="Birchmeier, Bryan [TREAS]" w:date="2021-10-07T10:58:00Z">
        <w:r>
          <w:rPr>
            <w:rFonts w:cs="Arial"/>
            <w:szCs w:val="22"/>
          </w:rPr>
          <w:t xml:space="preserve">2022 Model Year </w:t>
        </w:r>
        <w:r w:rsidR="001849DA">
          <w:rPr>
            <w:rFonts w:cs="Arial"/>
            <w:szCs w:val="22"/>
          </w:rPr>
          <w:t>or newer</w:t>
        </w:r>
      </w:ins>
      <w:ins w:id="2615" w:author="Birchmeier, Bryan [TREAS]" w:date="2021-10-07T11:06:00Z">
        <w:r w:rsidR="001849DA">
          <w:rPr>
            <w:rFonts w:cs="Arial"/>
            <w:szCs w:val="22"/>
          </w:rPr>
          <w:t xml:space="preserve"> Chevrolet Silverado</w:t>
        </w:r>
      </w:ins>
      <w:ins w:id="2616" w:author="Birchmeier, Bryan [TREAS]" w:date="2021-10-07T10:58:00Z">
        <w:r>
          <w:rPr>
            <w:rFonts w:cs="Arial"/>
            <w:szCs w:val="22"/>
          </w:rPr>
          <w:t xml:space="preserve"> HD </w:t>
        </w:r>
      </w:ins>
    </w:p>
    <w:p w14:paraId="366C0146" w14:textId="77777777" w:rsidR="000D75CD" w:rsidRDefault="000D75CD" w:rsidP="000D75CD">
      <w:pPr>
        <w:pStyle w:val="PlainText"/>
        <w:rPr>
          <w:ins w:id="2617" w:author="Birchmeier, Bryan [TREAS]" w:date="2021-10-07T10:58:00Z"/>
          <w:rFonts w:cs="Arial"/>
          <w:lang w:val="en-US"/>
        </w:rPr>
      </w:pPr>
    </w:p>
    <w:p w14:paraId="687998D8" w14:textId="77777777" w:rsidR="000D75CD" w:rsidRDefault="000D75CD" w:rsidP="000D75CD">
      <w:pPr>
        <w:pStyle w:val="Heading4"/>
        <w:rPr>
          <w:ins w:id="2618" w:author="Birchmeier, Bryan [TREAS]" w:date="2021-10-07T10:58:00Z"/>
        </w:rPr>
      </w:pPr>
      <w:ins w:id="2619" w:author="Birchmeier, Bryan [TREAS]" w:date="2021-10-07T10:58:00Z">
        <w:r>
          <w:t xml:space="preserve"> Dimensions and Accessories:</w:t>
        </w:r>
      </w:ins>
    </w:p>
    <w:p w14:paraId="1BE97C13"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20" w:author="Birchmeier, Bryan [TREAS]" w:date="2021-10-07T10:58:00Z"/>
          <w:rFonts w:cs="Arial"/>
          <w:b/>
          <w:szCs w:val="22"/>
        </w:rPr>
      </w:pPr>
      <w:ins w:id="2621" w:author="Birchmeier, Bryan [TREAS]" w:date="2021-10-07T10:58:00Z">
        <w:r>
          <w:rPr>
            <w:rFonts w:cs="Arial"/>
            <w:b/>
            <w:szCs w:val="22"/>
          </w:rPr>
          <w:t xml:space="preserve"> </w:t>
        </w:r>
      </w:ins>
    </w:p>
    <w:p w14:paraId="6749A411"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22" w:author="Birchmeier, Bryan [TREAS]" w:date="2021-10-07T10:58:00Z"/>
          <w:rFonts w:cs="Arial"/>
          <w:bCs/>
          <w:szCs w:val="22"/>
        </w:rPr>
      </w:pPr>
      <w:ins w:id="2623" w:author="Birchmeier, Bryan [TREAS]" w:date="2021-10-07T10:58:00Z">
        <w:r>
          <w:rPr>
            <w:rFonts w:cs="Arial"/>
            <w:b/>
            <w:szCs w:val="22"/>
          </w:rPr>
          <w:t xml:space="preserve">   </w:t>
        </w:r>
        <w:r w:rsidRPr="00752C23">
          <w:rPr>
            <w:rFonts w:cs="Arial"/>
            <w:b/>
            <w:bCs/>
            <w:szCs w:val="22"/>
          </w:rPr>
          <w:t>GVWR:</w:t>
        </w:r>
        <w:r>
          <w:rPr>
            <w:rFonts w:cs="Arial"/>
            <w:bCs/>
            <w:szCs w:val="22"/>
          </w:rPr>
          <w:tab/>
        </w:r>
        <w:r>
          <w:rPr>
            <w:rFonts w:cs="Arial"/>
            <w:bCs/>
            <w:szCs w:val="22"/>
          </w:rPr>
          <w:tab/>
        </w:r>
        <w:r>
          <w:rPr>
            <w:rFonts w:cs="Arial"/>
            <w:bCs/>
            <w:szCs w:val="22"/>
          </w:rPr>
          <w:tab/>
        </w:r>
        <w:r>
          <w:rPr>
            <w:rFonts w:cs="Arial"/>
            <w:bCs/>
            <w:szCs w:val="22"/>
          </w:rPr>
          <w:tab/>
        </w:r>
        <w:r w:rsidRPr="005A0EDE">
          <w:rPr>
            <w:rFonts w:cs="Arial"/>
            <w:bCs/>
            <w:szCs w:val="22"/>
          </w:rPr>
          <w:t xml:space="preserve">     </w:t>
        </w:r>
        <w:r>
          <w:rPr>
            <w:rFonts w:cs="Arial"/>
            <w:bCs/>
            <w:szCs w:val="22"/>
          </w:rPr>
          <w:t xml:space="preserve"> </w:t>
        </w:r>
        <w:r>
          <w:rPr>
            <w:rFonts w:cs="Arial"/>
            <w:bCs/>
            <w:szCs w:val="22"/>
          </w:rPr>
          <w:tab/>
          <w:t>19,5</w:t>
        </w:r>
        <w:r w:rsidRPr="005A0EDE">
          <w:rPr>
            <w:rFonts w:cs="Arial"/>
            <w:bCs/>
            <w:szCs w:val="22"/>
          </w:rPr>
          <w:t>00 lb.</w:t>
        </w:r>
        <w:r>
          <w:rPr>
            <w:rFonts w:cs="Arial"/>
            <w:bCs/>
            <w:szCs w:val="22"/>
          </w:rPr>
          <w:t xml:space="preserve"> minimum</w:t>
        </w:r>
      </w:ins>
    </w:p>
    <w:p w14:paraId="0F27FEBD"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24" w:author="Birchmeier, Bryan [TREAS]" w:date="2021-10-07T10:58:00Z"/>
          <w:rFonts w:cs="Arial"/>
          <w:bCs/>
          <w:szCs w:val="22"/>
        </w:rPr>
      </w:pPr>
      <w:ins w:id="2625" w:author="Birchmeier, Bryan [TREAS]" w:date="2021-10-07T10:58:00Z">
        <w:r>
          <w:rPr>
            <w:rFonts w:cs="Arial"/>
            <w:bCs/>
            <w:szCs w:val="22"/>
          </w:rPr>
          <w:t xml:space="preserve">   </w:t>
        </w:r>
      </w:ins>
    </w:p>
    <w:p w14:paraId="0C6454FB"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26" w:author="Birchmeier, Bryan [TREAS]" w:date="2021-10-07T10:58:00Z"/>
          <w:rFonts w:cs="Arial"/>
          <w:bCs/>
          <w:szCs w:val="22"/>
        </w:rPr>
      </w:pPr>
      <w:ins w:id="2627" w:author="Birchmeier, Bryan [TREAS]" w:date="2021-10-07T10:58:00Z">
        <w:r>
          <w:rPr>
            <w:rFonts w:cs="Arial"/>
            <w:bCs/>
            <w:szCs w:val="22"/>
          </w:rPr>
          <w:t xml:space="preserve">   </w:t>
        </w:r>
        <w:r w:rsidRPr="00752C23">
          <w:rPr>
            <w:rFonts w:cs="Arial"/>
            <w:b/>
            <w:bCs/>
            <w:szCs w:val="22"/>
          </w:rPr>
          <w:t>Wheelbase</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190-inches minimum</w:t>
        </w:r>
      </w:ins>
    </w:p>
    <w:p w14:paraId="001CDD21"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28" w:author="Birchmeier, Bryan [TREAS]" w:date="2021-10-07T10:58:00Z"/>
          <w:rFonts w:cs="Arial"/>
          <w:bCs/>
          <w:szCs w:val="22"/>
        </w:rPr>
      </w:pPr>
    </w:p>
    <w:p w14:paraId="6E5BFA73"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29" w:author="Birchmeier, Bryan [TREAS]" w:date="2021-10-07T10:58:00Z"/>
          <w:rFonts w:cs="Arial"/>
          <w:bCs/>
          <w:szCs w:val="22"/>
        </w:rPr>
      </w:pPr>
      <w:ins w:id="2630" w:author="Birchmeier, Bryan [TREAS]" w:date="2021-10-07T10:58:00Z">
        <w:r>
          <w:rPr>
            <w:rFonts w:cs="Arial"/>
            <w:bCs/>
            <w:szCs w:val="22"/>
          </w:rPr>
          <w:t xml:space="preserve">   </w:t>
        </w:r>
        <w:r w:rsidRPr="00752C23">
          <w:rPr>
            <w:rFonts w:cs="Arial"/>
            <w:b/>
            <w:bCs/>
            <w:szCs w:val="22"/>
          </w:rPr>
          <w:t>Cab Type</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Crew Cab, 4 Door</w:t>
        </w:r>
      </w:ins>
    </w:p>
    <w:p w14:paraId="59A40836"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31" w:author="Birchmeier, Bryan [TREAS]" w:date="2021-10-07T10:58:00Z"/>
          <w:rFonts w:cs="Arial"/>
          <w:bCs/>
          <w:szCs w:val="22"/>
        </w:rPr>
      </w:pPr>
    </w:p>
    <w:p w14:paraId="04DBE034"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32" w:author="Birchmeier, Bryan [TREAS]" w:date="2021-10-07T10:58:00Z"/>
          <w:rFonts w:cs="Arial"/>
          <w:bCs/>
          <w:szCs w:val="22"/>
        </w:rPr>
      </w:pPr>
      <w:ins w:id="2633" w:author="Birchmeier, Bryan [TREAS]" w:date="2021-10-07T10:58:00Z">
        <w:r>
          <w:rPr>
            <w:rFonts w:cs="Arial"/>
            <w:bCs/>
            <w:szCs w:val="22"/>
          </w:rPr>
          <w:t xml:space="preserve">   </w:t>
        </w:r>
        <w:r w:rsidRPr="00752C23">
          <w:rPr>
            <w:rFonts w:cs="Arial"/>
            <w:b/>
            <w:bCs/>
            <w:szCs w:val="22"/>
          </w:rPr>
          <w:t>Drive Train</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 xml:space="preserve">4WD, Dual Rear Wheels </w:t>
        </w:r>
      </w:ins>
    </w:p>
    <w:p w14:paraId="0234E38A"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34" w:author="Birchmeier, Bryan [TREAS]" w:date="2021-10-07T10:58:00Z"/>
          <w:rFonts w:cs="Arial"/>
          <w:bCs/>
          <w:szCs w:val="22"/>
        </w:rPr>
      </w:pPr>
    </w:p>
    <w:p w14:paraId="4209E4E6"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35" w:author="Birchmeier, Bryan [TREAS]" w:date="2021-10-07T10:58:00Z"/>
          <w:rFonts w:cs="Arial"/>
          <w:bCs/>
          <w:szCs w:val="22"/>
        </w:rPr>
      </w:pPr>
      <w:ins w:id="2636" w:author="Birchmeier, Bryan [TREAS]" w:date="2021-10-07T10:58:00Z">
        <w:r>
          <w:rPr>
            <w:rFonts w:cs="Arial"/>
            <w:bCs/>
            <w:szCs w:val="22"/>
          </w:rPr>
          <w:t xml:space="preserve">   </w:t>
        </w:r>
        <w:r w:rsidRPr="00752C23">
          <w:rPr>
            <w:rFonts w:cs="Arial"/>
            <w:b/>
            <w:bCs/>
            <w:szCs w:val="22"/>
          </w:rPr>
          <w:t>Horsepower</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t>Minimum 320 Horsepower (HP)</w:t>
        </w:r>
      </w:ins>
    </w:p>
    <w:p w14:paraId="109F1524"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37" w:author="Birchmeier, Bryan [TREAS]" w:date="2021-10-07T10:58:00Z"/>
          <w:rFonts w:cs="Arial"/>
          <w:bCs/>
          <w:szCs w:val="22"/>
        </w:rPr>
      </w:pPr>
    </w:p>
    <w:p w14:paraId="41FAB86E"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38" w:author="Birchmeier, Bryan [TREAS]" w:date="2021-10-07T10:58:00Z"/>
          <w:rFonts w:cs="Arial"/>
          <w:bCs/>
          <w:szCs w:val="22"/>
        </w:rPr>
      </w:pPr>
      <w:ins w:id="2639" w:author="Birchmeier, Bryan [TREAS]" w:date="2021-10-07T10:58:00Z">
        <w:r>
          <w:rPr>
            <w:rFonts w:cs="Arial"/>
            <w:bCs/>
            <w:szCs w:val="22"/>
          </w:rPr>
          <w:t xml:space="preserve">   </w:t>
        </w:r>
        <w:r w:rsidRPr="00752C23">
          <w:rPr>
            <w:rFonts w:cs="Arial"/>
            <w:b/>
            <w:bCs/>
            <w:szCs w:val="22"/>
          </w:rPr>
          <w:t>Air Conditioning</w:t>
        </w:r>
        <w:r>
          <w:rPr>
            <w:rFonts w:cs="Arial"/>
            <w:bCs/>
            <w:szCs w:val="22"/>
          </w:rPr>
          <w:t xml:space="preserve">:       </w:t>
        </w:r>
        <w:r>
          <w:rPr>
            <w:rFonts w:cs="Arial"/>
            <w:bCs/>
            <w:szCs w:val="22"/>
          </w:rPr>
          <w:tab/>
        </w:r>
        <w:r>
          <w:rPr>
            <w:rFonts w:cs="Arial"/>
            <w:bCs/>
            <w:szCs w:val="22"/>
          </w:rPr>
          <w:tab/>
        </w:r>
        <w:r>
          <w:rPr>
            <w:rFonts w:cs="Arial"/>
            <w:bCs/>
            <w:szCs w:val="22"/>
          </w:rPr>
          <w:tab/>
          <w:t>Shall be included</w:t>
        </w:r>
      </w:ins>
    </w:p>
    <w:p w14:paraId="4A823033"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40" w:author="Birchmeier, Bryan [TREAS]" w:date="2021-10-07T10:58:00Z"/>
          <w:rFonts w:cs="Arial"/>
          <w:bCs/>
          <w:szCs w:val="22"/>
        </w:rPr>
      </w:pPr>
    </w:p>
    <w:p w14:paraId="7F7FDF01"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41" w:author="Birchmeier, Bryan [TREAS]" w:date="2021-10-07T10:58:00Z"/>
          <w:rFonts w:cs="Arial"/>
          <w:bCs/>
          <w:szCs w:val="22"/>
        </w:rPr>
      </w:pPr>
      <w:ins w:id="2642" w:author="Birchmeier, Bryan [TREAS]" w:date="2021-10-07T10:58:00Z">
        <w:r>
          <w:rPr>
            <w:rFonts w:cs="Arial"/>
            <w:bCs/>
            <w:szCs w:val="22"/>
          </w:rPr>
          <w:t xml:space="preserve">   </w:t>
        </w:r>
        <w:r w:rsidRPr="00752C23">
          <w:rPr>
            <w:rFonts w:cs="Arial"/>
            <w:b/>
            <w:bCs/>
            <w:szCs w:val="22"/>
          </w:rPr>
          <w:t>Engine</w:t>
        </w:r>
        <w:r>
          <w:rPr>
            <w:rFonts w:cs="Arial"/>
            <w:bCs/>
            <w:szCs w:val="22"/>
          </w:rPr>
          <w:t>:</w:t>
        </w:r>
        <w:r>
          <w:rPr>
            <w:rFonts w:cs="Arial"/>
            <w:bCs/>
            <w:szCs w:val="22"/>
          </w:rPr>
          <w:tab/>
        </w:r>
        <w:r>
          <w:rPr>
            <w:rFonts w:cs="Arial"/>
            <w:bCs/>
            <w:szCs w:val="22"/>
          </w:rPr>
          <w:tab/>
        </w:r>
        <w:r>
          <w:rPr>
            <w:rFonts w:cs="Arial"/>
            <w:bCs/>
            <w:szCs w:val="22"/>
          </w:rPr>
          <w:tab/>
          <w:t xml:space="preserve">       </w:t>
        </w:r>
        <w:r>
          <w:rPr>
            <w:rFonts w:cs="Arial"/>
            <w:bCs/>
            <w:szCs w:val="22"/>
          </w:rPr>
          <w:tab/>
        </w:r>
        <w:r>
          <w:rPr>
            <w:rFonts w:cs="Arial"/>
            <w:bCs/>
            <w:szCs w:val="22"/>
          </w:rPr>
          <w:tab/>
          <w:t>Diesel, 6.6 liters minimum</w:t>
        </w:r>
      </w:ins>
    </w:p>
    <w:p w14:paraId="679B1854"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43" w:author="Birchmeier, Bryan [TREAS]" w:date="2021-10-07T10:58:00Z"/>
          <w:rFonts w:cs="Arial"/>
          <w:bCs/>
          <w:szCs w:val="22"/>
        </w:rPr>
      </w:pPr>
    </w:p>
    <w:p w14:paraId="44014F2B"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ins w:id="2644" w:author="Birchmeier, Bryan [TREAS]" w:date="2021-10-07T10:58:00Z"/>
          <w:rFonts w:cs="Arial"/>
          <w:bCs/>
          <w:szCs w:val="22"/>
        </w:rPr>
      </w:pPr>
      <w:ins w:id="2645" w:author="Birchmeier, Bryan [TREAS]" w:date="2021-10-07T10:58:00Z">
        <w:r>
          <w:rPr>
            <w:rFonts w:cs="Arial"/>
            <w:bCs/>
            <w:szCs w:val="22"/>
          </w:rPr>
          <w:t xml:space="preserve">   </w:t>
        </w:r>
        <w:r w:rsidRPr="00752C23">
          <w:rPr>
            <w:rFonts w:cs="Arial"/>
            <w:b/>
            <w:bCs/>
            <w:szCs w:val="22"/>
          </w:rPr>
          <w:t>Transmission</w:t>
        </w:r>
        <w:r>
          <w:rPr>
            <w:rFonts w:cs="Arial"/>
            <w:bCs/>
            <w:szCs w:val="22"/>
          </w:rPr>
          <w:t xml:space="preserve">: </w:t>
        </w:r>
        <w:r>
          <w:rPr>
            <w:rFonts w:cs="Arial"/>
            <w:bCs/>
            <w:szCs w:val="22"/>
          </w:rPr>
          <w:tab/>
        </w:r>
        <w:r>
          <w:rPr>
            <w:rFonts w:cs="Arial"/>
            <w:bCs/>
            <w:szCs w:val="22"/>
          </w:rPr>
          <w:tab/>
        </w:r>
        <w:r>
          <w:rPr>
            <w:rFonts w:cs="Arial"/>
            <w:bCs/>
            <w:szCs w:val="22"/>
          </w:rPr>
          <w:tab/>
          <w:t xml:space="preserve">      </w:t>
        </w:r>
        <w:r>
          <w:rPr>
            <w:rFonts w:cs="Arial"/>
            <w:bCs/>
            <w:szCs w:val="22"/>
          </w:rPr>
          <w:tab/>
          <w:t xml:space="preserve">Minimum 6 speed automatic transmission with overdrive </w:t>
        </w:r>
      </w:ins>
    </w:p>
    <w:p w14:paraId="0146F9BE"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46" w:author="Birchmeier, Bryan [TREAS]" w:date="2021-10-07T10:58:00Z"/>
          <w:rFonts w:cs="Arial"/>
          <w:bCs/>
          <w:szCs w:val="22"/>
        </w:rPr>
      </w:pPr>
    </w:p>
    <w:p w14:paraId="1AE7AEB0" w14:textId="2EB28785"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ins w:id="2647" w:author="Birchmeier, Bryan [TREAS]" w:date="2021-10-07T10:58:00Z"/>
          <w:rFonts w:cs="Arial"/>
          <w:bCs/>
          <w:szCs w:val="22"/>
        </w:rPr>
      </w:pPr>
      <w:ins w:id="2648" w:author="Birchmeier, Bryan [TREAS]" w:date="2021-10-07T10:58:00Z">
        <w:r>
          <w:rPr>
            <w:rFonts w:cs="Arial"/>
            <w:b/>
            <w:szCs w:val="22"/>
          </w:rPr>
          <w:t xml:space="preserve">   </w:t>
        </w:r>
        <w:r w:rsidRPr="00752C23">
          <w:rPr>
            <w:rFonts w:cs="Arial"/>
            <w:b/>
            <w:bCs/>
            <w:szCs w:val="22"/>
          </w:rPr>
          <w:t>Fuel</w:t>
        </w:r>
        <w:r w:rsidRPr="00DA03B8">
          <w:rPr>
            <w:rFonts w:cs="Arial"/>
            <w:b/>
            <w:szCs w:val="22"/>
          </w:rPr>
          <w:t xml:space="preserve"> </w:t>
        </w:r>
        <w:r w:rsidRPr="00752C23">
          <w:rPr>
            <w:rFonts w:cs="Arial"/>
            <w:b/>
            <w:bCs/>
            <w:szCs w:val="22"/>
          </w:rPr>
          <w:t>Tank</w:t>
        </w:r>
        <w:r>
          <w:rPr>
            <w:rFonts w:cs="Arial"/>
            <w:b/>
            <w:bCs/>
            <w:szCs w:val="22"/>
          </w:rPr>
          <w:t>:</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Minimum of 40</w:t>
        </w:r>
      </w:ins>
      <w:ins w:id="2649" w:author="Birchmeier, Bryan [TREAS]" w:date="2021-10-07T11:06:00Z">
        <w:r w:rsidR="001849DA">
          <w:rPr>
            <w:rFonts w:cs="Arial"/>
            <w:bCs/>
            <w:szCs w:val="22"/>
          </w:rPr>
          <w:t xml:space="preserve"> </w:t>
        </w:r>
      </w:ins>
      <w:ins w:id="2650" w:author="Birchmeier, Bryan [TREAS]" w:date="2021-10-07T10:58:00Z">
        <w:r>
          <w:rPr>
            <w:rFonts w:cs="Arial"/>
            <w:bCs/>
            <w:szCs w:val="22"/>
          </w:rPr>
          <w:t>gallons</w:t>
        </w:r>
      </w:ins>
    </w:p>
    <w:p w14:paraId="45256669"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51" w:author="Birchmeier, Bryan [TREAS]" w:date="2021-10-07T10:58:00Z"/>
          <w:rFonts w:cs="Arial"/>
          <w:bCs/>
          <w:szCs w:val="22"/>
        </w:rPr>
      </w:pPr>
    </w:p>
    <w:p w14:paraId="46D6B2A2" w14:textId="77777777" w:rsidR="000D75CD" w:rsidRDefault="000D75CD" w:rsidP="000D75CD">
      <w:pPr>
        <w:pStyle w:val="Heading4"/>
        <w:rPr>
          <w:ins w:id="2652" w:author="Birchmeier, Bryan [TREAS]" w:date="2021-10-07T10:58:00Z"/>
        </w:rPr>
      </w:pPr>
      <w:ins w:id="2653" w:author="Birchmeier, Bryan [TREAS]" w:date="2021-10-07T10:58:00Z">
        <w:r>
          <w:t xml:space="preserve">trailer cable connector   </w:t>
        </w:r>
      </w:ins>
    </w:p>
    <w:p w14:paraId="358FC2F9"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54" w:author="Birchmeier, Bryan [TREAS]" w:date="2021-10-07T10:58:00Z"/>
          <w:rFonts w:cs="Arial"/>
          <w:bCs/>
          <w:szCs w:val="22"/>
        </w:rPr>
      </w:pPr>
    </w:p>
    <w:p w14:paraId="6737A74B"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55" w:author="Birchmeier, Bryan [TREAS]" w:date="2021-10-07T10:58:00Z"/>
          <w:rFonts w:cs="Arial"/>
          <w:bCs/>
          <w:szCs w:val="22"/>
        </w:rPr>
      </w:pPr>
      <w:ins w:id="2656" w:author="Birchmeier, Bryan [TREAS]" w:date="2021-10-07T10:58:00Z">
        <w:r>
          <w:rPr>
            <w:rFonts w:cs="Arial"/>
            <w:bCs/>
            <w:szCs w:val="22"/>
          </w:rPr>
          <w:t>Trailer Cable Connector:</w:t>
        </w:r>
        <w:r>
          <w:rPr>
            <w:rFonts w:cs="Arial"/>
            <w:bCs/>
            <w:szCs w:val="22"/>
          </w:rPr>
          <w:tab/>
        </w:r>
        <w:r>
          <w:rPr>
            <w:rFonts w:cs="Arial"/>
            <w:bCs/>
            <w:szCs w:val="22"/>
          </w:rPr>
          <w:tab/>
          <w:t xml:space="preserve">       Chassis shall have an A.T.A. approved, round, 7-wire </w:t>
        </w:r>
      </w:ins>
    </w:p>
    <w:p w14:paraId="5D19C41B"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57" w:author="Birchmeier, Bryan [TREAS]" w:date="2021-10-07T10:58:00Z"/>
          <w:rFonts w:cs="Arial"/>
          <w:bCs/>
          <w:szCs w:val="22"/>
        </w:rPr>
      </w:pPr>
      <w:ins w:id="2658"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receptacle with non-metallic housing and socket boot, </w:t>
        </w:r>
      </w:ins>
    </w:p>
    <w:p w14:paraId="4085342C"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59" w:author="Birchmeier, Bryan [TREAS]" w:date="2021-10-07T10:58:00Z"/>
          <w:rFonts w:cs="Arial"/>
          <w:bCs/>
          <w:szCs w:val="22"/>
        </w:rPr>
      </w:pPr>
      <w:ins w:id="2660"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factory wired to S.A.E. and 7-wire A.T.A. color code </w:t>
        </w:r>
      </w:ins>
    </w:p>
    <w:p w14:paraId="512F5932"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61" w:author="Birchmeier, Bryan [TREAS]" w:date="2021-10-07T10:58:00Z"/>
          <w:rFonts w:cs="Arial"/>
          <w:bCs/>
          <w:szCs w:val="22"/>
        </w:rPr>
      </w:pPr>
      <w:ins w:id="2662"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standards; mounted at or near the center of rear-most </w:t>
        </w:r>
      </w:ins>
    </w:p>
    <w:p w14:paraId="207DAB82"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63" w:author="Birchmeier, Bryan [TREAS]" w:date="2021-10-07T10:58:00Z"/>
          <w:rFonts w:cs="Arial"/>
          <w:bCs/>
          <w:szCs w:val="22"/>
        </w:rPr>
      </w:pPr>
      <w:ins w:id="2664"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 frame cross member.  Center pin of trailer connector </w:t>
        </w:r>
      </w:ins>
    </w:p>
    <w:p w14:paraId="102953A0"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65" w:author="Birchmeier, Bryan [TREAS]" w:date="2021-10-07T10:58:00Z"/>
          <w:rFonts w:cs="Arial"/>
          <w:bCs/>
          <w:szCs w:val="22"/>
        </w:rPr>
      </w:pPr>
      <w:ins w:id="2666"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wired to truck’s back up light circuit.  All wiring </w:t>
        </w:r>
      </w:ins>
    </w:p>
    <w:p w14:paraId="1C79D9D9"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67" w:author="Birchmeier, Bryan [TREAS]" w:date="2021-10-07T10:58:00Z"/>
          <w:rFonts w:cs="Arial"/>
          <w:bCs/>
          <w:szCs w:val="22"/>
        </w:rPr>
      </w:pPr>
      <w:ins w:id="2668"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protected from salt and corrosion.  The boot shall </w:t>
        </w:r>
      </w:ins>
    </w:p>
    <w:p w14:paraId="09A72091"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69" w:author="Birchmeier, Bryan [TREAS]" w:date="2021-10-07T10:58:00Z"/>
          <w:rFonts w:cs="Arial"/>
          <w:bCs/>
          <w:szCs w:val="22"/>
        </w:rPr>
      </w:pPr>
      <w:ins w:id="2670"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be filled with a silicone rubber adhesive sealant and </w:t>
        </w:r>
      </w:ins>
    </w:p>
    <w:p w14:paraId="6B992022"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71" w:author="Birchmeier, Bryan [TREAS]" w:date="2021-10-07T10:58:00Z"/>
          <w:rFonts w:cs="Arial"/>
          <w:bCs/>
          <w:szCs w:val="22"/>
        </w:rPr>
      </w:pPr>
      <w:ins w:id="2672"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plastic loom to protect the wiring up to the boot.</w:t>
        </w:r>
      </w:ins>
    </w:p>
    <w:p w14:paraId="6C72A0CD"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73" w:author="Birchmeier, Bryan [TREAS]" w:date="2021-10-07T10:58:00Z"/>
          <w:rFonts w:cs="Arial"/>
          <w:bCs/>
          <w:szCs w:val="22"/>
        </w:rPr>
      </w:pPr>
    </w:p>
    <w:p w14:paraId="048FBA68"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74" w:author="Birchmeier, Bryan [TREAS]" w:date="2021-10-07T10:58:00Z"/>
          <w:rFonts w:cs="Arial"/>
          <w:bCs/>
          <w:szCs w:val="22"/>
        </w:rPr>
      </w:pPr>
    </w:p>
    <w:p w14:paraId="18EEEAD8" w14:textId="77777777" w:rsidR="000D75CD" w:rsidRDefault="000D75CD" w:rsidP="000D75CD">
      <w:pPr>
        <w:pStyle w:val="Heading4"/>
        <w:rPr>
          <w:ins w:id="2675" w:author="Birchmeier, Bryan [TREAS]" w:date="2021-10-07T10:58:00Z"/>
        </w:rPr>
      </w:pPr>
      <w:ins w:id="2676" w:author="Birchmeier, Bryan [TREAS]" w:date="2021-10-07T10:58:00Z">
        <w:r>
          <w:lastRenderedPageBreak/>
          <w:t>block heater assembly</w:t>
        </w:r>
      </w:ins>
    </w:p>
    <w:p w14:paraId="20B429C0"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77" w:author="Birchmeier, Bryan [TREAS]" w:date="2021-10-07T10:58:00Z"/>
          <w:rFonts w:cs="Arial"/>
          <w:bCs/>
          <w:szCs w:val="22"/>
        </w:rPr>
      </w:pPr>
    </w:p>
    <w:p w14:paraId="3AB276F4"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78" w:author="Birchmeier, Bryan [TREAS]" w:date="2021-10-07T10:58:00Z"/>
          <w:rFonts w:cs="Arial"/>
          <w:bCs/>
          <w:szCs w:val="22"/>
        </w:rPr>
      </w:pPr>
      <w:ins w:id="2679" w:author="Birchmeier, Bryan [TREAS]" w:date="2021-10-07T10:58:00Z">
        <w:r>
          <w:rPr>
            <w:rFonts w:cs="Arial"/>
            <w:bCs/>
            <w:szCs w:val="22"/>
          </w:rPr>
          <w:t>Block Heater Assembly:</w:t>
        </w:r>
        <w:r>
          <w:rPr>
            <w:rFonts w:cs="Arial"/>
            <w:bCs/>
            <w:szCs w:val="22"/>
          </w:rPr>
          <w:tab/>
        </w:r>
        <w:r>
          <w:rPr>
            <w:rFonts w:cs="Arial"/>
            <w:bCs/>
            <w:szCs w:val="22"/>
          </w:rPr>
          <w:tab/>
          <w:t xml:space="preserve">       No splices are permitted in the block heater electrical line.  </w:t>
        </w:r>
      </w:ins>
    </w:p>
    <w:p w14:paraId="6B8A3E10"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80" w:author="Birchmeier, Bryan [TREAS]" w:date="2021-10-07T10:58:00Z"/>
          <w:rFonts w:cs="Arial"/>
          <w:bCs/>
          <w:szCs w:val="22"/>
        </w:rPr>
      </w:pPr>
      <w:ins w:id="2681"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If a junction must be made, it shall occur inside a </w:t>
        </w:r>
      </w:ins>
    </w:p>
    <w:p w14:paraId="317BDA55"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82" w:author="Birchmeier, Bryan [TREAS]" w:date="2021-10-07T10:58:00Z"/>
          <w:rFonts w:cs="Arial"/>
          <w:bCs/>
          <w:szCs w:val="22"/>
        </w:rPr>
      </w:pPr>
      <w:ins w:id="2683"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waterproof outlet box, resistant to salt and road </w:t>
        </w:r>
      </w:ins>
    </w:p>
    <w:p w14:paraId="7773C5B8"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84" w:author="Birchmeier, Bryan [TREAS]" w:date="2021-10-07T10:58:00Z"/>
          <w:rFonts w:cs="Arial"/>
          <w:bCs/>
          <w:szCs w:val="22"/>
        </w:rPr>
      </w:pPr>
      <w:ins w:id="2685"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chemicals.  Junction box shall be insulated from the </w:t>
        </w:r>
      </w:ins>
    </w:p>
    <w:p w14:paraId="2F7511B1"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86" w:author="Birchmeier, Bryan [TREAS]" w:date="2021-10-07T10:58:00Z"/>
          <w:rFonts w:cs="Arial"/>
          <w:bCs/>
          <w:szCs w:val="22"/>
        </w:rPr>
      </w:pPr>
      <w:ins w:id="2687"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truck’s cab and chassis.  </w:t>
        </w:r>
        <w:r w:rsidRPr="005A0EDE">
          <w:rPr>
            <w:rFonts w:cs="Arial"/>
            <w:b/>
            <w:szCs w:val="22"/>
          </w:rPr>
          <w:t>Note:</w:t>
        </w:r>
        <w:r>
          <w:rPr>
            <w:rFonts w:cs="Arial"/>
            <w:b/>
            <w:szCs w:val="22"/>
          </w:rPr>
          <w:t xml:space="preserve"> </w:t>
        </w:r>
        <w:r>
          <w:rPr>
            <w:rFonts w:cs="Arial"/>
            <w:bCs/>
            <w:szCs w:val="22"/>
          </w:rPr>
          <w:t xml:space="preserve">Engine block heater </w:t>
        </w:r>
      </w:ins>
    </w:p>
    <w:p w14:paraId="393471DE"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88" w:author="Birchmeier, Bryan [TREAS]" w:date="2021-10-07T10:58:00Z"/>
          <w:rFonts w:cs="Arial"/>
          <w:bCs/>
          <w:szCs w:val="22"/>
        </w:rPr>
      </w:pPr>
      <w:ins w:id="2689"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weatherproof receptacle shall be sealed by spraying the </w:t>
        </w:r>
      </w:ins>
    </w:p>
    <w:p w14:paraId="2C011ED3"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90" w:author="Birchmeier, Bryan [TREAS]" w:date="2021-10-07T10:58:00Z"/>
          <w:rFonts w:cs="Arial"/>
          <w:bCs/>
          <w:szCs w:val="22"/>
        </w:rPr>
      </w:pPr>
      <w:ins w:id="2691"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rear wire connecting terminals with Armor # 17 (or </w:t>
        </w:r>
        <w:proofErr w:type="spellStart"/>
        <w:r>
          <w:rPr>
            <w:rFonts w:cs="Arial"/>
            <w:bCs/>
            <w:szCs w:val="22"/>
          </w:rPr>
          <w:t>Krylon</w:t>
        </w:r>
        <w:proofErr w:type="spellEnd"/>
        <w:r>
          <w:rPr>
            <w:rFonts w:cs="Arial"/>
            <w:bCs/>
            <w:szCs w:val="22"/>
          </w:rPr>
          <w:t xml:space="preserve"> </w:t>
        </w:r>
      </w:ins>
    </w:p>
    <w:p w14:paraId="420861F0"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92" w:author="Birchmeier, Bryan [TREAS]" w:date="2021-10-07T10:58:00Z"/>
          <w:rFonts w:cs="Arial"/>
          <w:bCs/>
          <w:szCs w:val="22"/>
        </w:rPr>
      </w:pPr>
      <w:ins w:id="2693"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or equivalent) clear plastic (care should be taken not to </w:t>
        </w:r>
      </w:ins>
    </w:p>
    <w:p w14:paraId="56A2137F"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94" w:author="Birchmeier, Bryan [TREAS]" w:date="2021-10-07T10:58:00Z"/>
          <w:rFonts w:cs="Arial"/>
          <w:bCs/>
          <w:szCs w:val="22"/>
        </w:rPr>
      </w:pPr>
      <w:ins w:id="2695"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spray the receptacle contact prongs). Rear wire covering </w:t>
        </w:r>
      </w:ins>
    </w:p>
    <w:p w14:paraId="22D2CAC7"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96" w:author="Birchmeier, Bryan [TREAS]" w:date="2021-10-07T10:58:00Z"/>
          <w:rFonts w:cs="Arial"/>
          <w:bCs/>
          <w:szCs w:val="22"/>
        </w:rPr>
      </w:pPr>
      <w:ins w:id="2697"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boot shall be sealed at both ends with silicone rubber </w:t>
        </w:r>
      </w:ins>
    </w:p>
    <w:p w14:paraId="0BB9ED64"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698" w:author="Birchmeier, Bryan [TREAS]" w:date="2021-10-07T10:58:00Z"/>
          <w:rFonts w:cs="Arial"/>
          <w:bCs/>
          <w:szCs w:val="22"/>
        </w:rPr>
      </w:pPr>
      <w:ins w:id="2699"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adhesive sealant (</w:t>
        </w:r>
        <w:proofErr w:type="spellStart"/>
        <w:r>
          <w:rPr>
            <w:rFonts w:cs="Arial"/>
            <w:bCs/>
            <w:szCs w:val="22"/>
          </w:rPr>
          <w:t>Mopar</w:t>
        </w:r>
        <w:proofErr w:type="spellEnd"/>
        <w:r>
          <w:rPr>
            <w:rFonts w:cs="Arial"/>
            <w:bCs/>
            <w:szCs w:val="22"/>
          </w:rPr>
          <w:t xml:space="preserve"> #4318025 or equivalent) or </w:t>
        </w:r>
      </w:ins>
    </w:p>
    <w:p w14:paraId="76D4D889"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700" w:author="Birchmeier, Bryan [TREAS]" w:date="2021-10-07T10:58:00Z"/>
          <w:rFonts w:cs="Arial"/>
          <w:bCs/>
          <w:szCs w:val="22"/>
        </w:rPr>
      </w:pPr>
      <w:ins w:id="2701"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appropriate caulk to seal the boot to the receptacle </w:t>
        </w:r>
      </w:ins>
    </w:p>
    <w:p w14:paraId="5E83FD59"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702" w:author="Birchmeier, Bryan [TREAS]" w:date="2021-10-07T10:58:00Z"/>
          <w:rFonts w:cs="Arial"/>
          <w:bCs/>
          <w:szCs w:val="22"/>
        </w:rPr>
      </w:pPr>
      <w:ins w:id="2703"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housing and to the wire lead.</w:t>
        </w:r>
      </w:ins>
    </w:p>
    <w:p w14:paraId="089B29A9"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704" w:author="Birchmeier, Bryan [TREAS]" w:date="2021-10-07T10:58:00Z"/>
          <w:rFonts w:cs="Arial"/>
          <w:bCs/>
          <w:szCs w:val="22"/>
        </w:rPr>
      </w:pPr>
    </w:p>
    <w:p w14:paraId="4399E234" w14:textId="77777777" w:rsidR="000D75CD" w:rsidRDefault="000D75CD" w:rsidP="000D75CD">
      <w:pPr>
        <w:pStyle w:val="Heading4"/>
        <w:rPr>
          <w:ins w:id="2705" w:author="Birchmeier, Bryan [TREAS]" w:date="2021-10-07T10:58:00Z"/>
        </w:rPr>
      </w:pPr>
      <w:ins w:id="2706" w:author="Birchmeier, Bryan [TREAS]" w:date="2021-10-07T10:58:00Z">
        <w:r>
          <w:t>Roadside safety equipment</w:t>
        </w:r>
      </w:ins>
    </w:p>
    <w:p w14:paraId="0187CC5F"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707" w:author="Birchmeier, Bryan [TREAS]" w:date="2021-10-07T10:58:00Z"/>
          <w:rFonts w:cs="Arial"/>
          <w:bCs/>
          <w:szCs w:val="22"/>
        </w:rPr>
      </w:pPr>
    </w:p>
    <w:p w14:paraId="51B80611"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708" w:author="Birchmeier, Bryan [TREAS]" w:date="2021-10-07T10:58:00Z"/>
          <w:rFonts w:cs="Arial"/>
          <w:bCs/>
          <w:szCs w:val="22"/>
        </w:rPr>
      </w:pPr>
      <w:ins w:id="2709" w:author="Birchmeier, Bryan [TREAS]" w:date="2021-10-07T10:58:00Z">
        <w:r>
          <w:rPr>
            <w:rFonts w:cs="Arial"/>
            <w:bCs/>
            <w:szCs w:val="22"/>
          </w:rPr>
          <w:t>Roadside Safety Equipment:</w:t>
        </w:r>
        <w:r>
          <w:rPr>
            <w:rFonts w:cs="Arial"/>
            <w:bCs/>
            <w:szCs w:val="22"/>
          </w:rPr>
          <w:tab/>
        </w:r>
        <w:r>
          <w:rPr>
            <w:rFonts w:cs="Arial"/>
            <w:bCs/>
            <w:szCs w:val="22"/>
          </w:rPr>
          <w:tab/>
          <w:t xml:space="preserve">       Shall be equipped with a road safety equipment </w:t>
        </w:r>
      </w:ins>
    </w:p>
    <w:p w14:paraId="1BCDA4CD"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710" w:author="Birchmeier, Bryan [TREAS]" w:date="2021-10-07T10:58:00Z"/>
          <w:rFonts w:cs="Arial"/>
          <w:bCs/>
          <w:szCs w:val="22"/>
        </w:rPr>
      </w:pPr>
      <w:ins w:id="2711"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package including: A first aid kit, a set of three (3) </w:t>
        </w:r>
      </w:ins>
    </w:p>
    <w:p w14:paraId="3B381D9F"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712" w:author="Birchmeier, Bryan [TREAS]" w:date="2021-10-07T10:58:00Z"/>
          <w:rFonts w:cs="Arial"/>
          <w:bCs/>
          <w:szCs w:val="22"/>
        </w:rPr>
      </w:pPr>
      <w:ins w:id="2713"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emergency warning triangles meeting FMVSS no. 125, </w:t>
        </w:r>
      </w:ins>
    </w:p>
    <w:p w14:paraId="72D52BBC"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714" w:author="Birchmeier, Bryan [TREAS]" w:date="2021-10-07T10:58:00Z"/>
          <w:rFonts w:cs="Arial"/>
          <w:bCs/>
          <w:szCs w:val="22"/>
        </w:rPr>
      </w:pPr>
      <w:ins w:id="2715"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and a fire extinguisher.</w:t>
        </w:r>
      </w:ins>
    </w:p>
    <w:p w14:paraId="76FBB65E"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716" w:author="Birchmeier, Bryan [TREAS]" w:date="2021-10-07T10:58:00Z"/>
          <w:rFonts w:cs="Arial"/>
          <w:bCs/>
          <w:szCs w:val="22"/>
        </w:rPr>
      </w:pPr>
    </w:p>
    <w:p w14:paraId="319023B8" w14:textId="243B2F75" w:rsidR="000D75CD" w:rsidRPr="005A0EDE" w:rsidRDefault="000D75CD" w:rsidP="000D75CD">
      <w:pPr>
        <w:pStyle w:val="Heading3"/>
        <w:rPr>
          <w:ins w:id="2717" w:author="Birchmeier, Bryan [TREAS]" w:date="2021-10-07T10:58:00Z"/>
        </w:rPr>
      </w:pPr>
      <w:ins w:id="2718" w:author="Birchmeier, Bryan [TREAS]" w:date="2021-10-07T10:58:00Z">
        <w:r w:rsidRPr="00646191">
          <w:t xml:space="preserve"> </w:t>
        </w:r>
        <w:bookmarkStart w:id="2719" w:name="_Toc84499677"/>
        <w:r>
          <w:t xml:space="preserve">VEHICLE MANUFACTURER’S OPTIONS </w:t>
        </w:r>
        <w:r w:rsidRPr="005A0EDE">
          <w:t>(</w:t>
        </w:r>
        <w:r w:rsidR="001849DA">
          <w:rPr>
            <w:rFonts w:eastAsia="MS Mincho"/>
          </w:rPr>
          <w:t>group 9</w:t>
        </w:r>
        <w:r>
          <w:rPr>
            <w:rFonts w:eastAsia="MS Mincho"/>
          </w:rPr>
          <w:t xml:space="preserve">, </w:t>
        </w:r>
        <w:r w:rsidRPr="005A0EDE">
          <w:t xml:space="preserve">PRICE LINE </w:t>
        </w:r>
        <w:r w:rsidR="001849DA">
          <w:t>8</w:t>
        </w:r>
        <w:r w:rsidRPr="005A0EDE">
          <w:t>2)</w:t>
        </w:r>
        <w:bookmarkEnd w:id="2719"/>
      </w:ins>
    </w:p>
    <w:p w14:paraId="01B70F28"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2720" w:author="Birchmeier, Bryan [TREAS]" w:date="2021-10-07T10:58:00Z"/>
          <w:rFonts w:cs="Arial"/>
          <w:bCs/>
          <w:szCs w:val="22"/>
        </w:rPr>
      </w:pPr>
    </w:p>
    <w:p w14:paraId="66CD25AE" w14:textId="7BFE69FB" w:rsidR="000D75CD" w:rsidRPr="006768E5" w:rsidRDefault="000D75CD" w:rsidP="000D75CD">
      <w:pPr>
        <w:pStyle w:val="PlainText"/>
        <w:rPr>
          <w:ins w:id="2721" w:author="Birchmeier, Bryan [TREAS]" w:date="2021-10-07T10:58:00Z"/>
          <w:rFonts w:cs="Arial"/>
          <w:bCs/>
          <w:lang w:val="en-US"/>
        </w:rPr>
      </w:pPr>
      <w:ins w:id="2722" w:author="Birchmeier, Bryan [TREAS]" w:date="2021-10-07T10:58:00Z">
        <w:r w:rsidRPr="006768E5">
          <w:rPr>
            <w:rFonts w:cs="Arial"/>
            <w:bCs/>
            <w:lang w:val="en-US"/>
          </w:rPr>
          <w:t xml:space="preserve">Manufacturer's options, which includes any compatible options for the base </w:t>
        </w:r>
        <w:r>
          <w:rPr>
            <w:rFonts w:cs="Arial"/>
            <w:bCs/>
            <w:lang w:val="en-US"/>
          </w:rPr>
          <w:t>cab and chassis</w:t>
        </w:r>
        <w:r w:rsidRPr="006768E5">
          <w:rPr>
            <w:rFonts w:cs="Arial"/>
            <w:bCs/>
            <w:lang w:val="en-US"/>
          </w:rPr>
          <w:t xml:space="preserve"> specified in Section 3.4.</w:t>
        </w:r>
        <w:r w:rsidR="001849DA">
          <w:rPr>
            <w:rFonts w:cs="Arial"/>
            <w:bCs/>
            <w:lang w:val="en-US"/>
          </w:rPr>
          <w:t>8</w:t>
        </w:r>
        <w:r w:rsidRPr="006768E5">
          <w:rPr>
            <w:rFonts w:cs="Arial"/>
            <w:bCs/>
            <w:lang w:val="en-US"/>
          </w:rPr>
          <w:t>1, shall be offered using this percentage discount or markup price line item.</w:t>
        </w:r>
      </w:ins>
    </w:p>
    <w:p w14:paraId="672B6E3C" w14:textId="77777777" w:rsidR="000D75CD" w:rsidRDefault="000D75CD" w:rsidP="000D75CD">
      <w:pPr>
        <w:pStyle w:val="PlainText"/>
        <w:rPr>
          <w:ins w:id="2723" w:author="Birchmeier, Bryan [TREAS]" w:date="2021-10-07T10:58:00Z"/>
          <w:rFonts w:cs="Arial"/>
          <w:bCs/>
          <w:color w:val="4A442A"/>
          <w:lang w:val="en-US"/>
        </w:rPr>
      </w:pPr>
    </w:p>
    <w:p w14:paraId="0830E578" w14:textId="077497C8" w:rsidR="000D75CD" w:rsidRDefault="000D75CD" w:rsidP="000D75CD">
      <w:pPr>
        <w:tabs>
          <w:tab w:val="left" w:pos="0"/>
        </w:tabs>
        <w:overflowPunct w:val="0"/>
        <w:autoSpaceDE w:val="0"/>
        <w:autoSpaceDN w:val="0"/>
        <w:adjustRightInd w:val="0"/>
        <w:rPr>
          <w:ins w:id="2724" w:author="Birchmeier, Bryan [TREAS]" w:date="2021-10-07T10:58:00Z"/>
          <w:rFonts w:cs="Arial"/>
        </w:rPr>
      </w:pPr>
      <w:ins w:id="2725" w:author="Birchmeier, Bryan [TREAS]" w:date="2021-10-07T10:58:00Z">
        <w:r w:rsidRPr="002A16FA">
          <w:rPr>
            <w:rFonts w:cs="Arial"/>
          </w:rPr>
          <w:t>Note: Upon Blanket P.O. award, the State intends to upload the vehicle manufacturer’s published options for the chassis bid utilizing a third party database.  The vehicle manufacturer’s chassis options for the make, model and model year bid will be based on the vehicle manufacturer</w:t>
        </w:r>
        <w:r>
          <w:rPr>
            <w:rFonts w:cs="Arial"/>
          </w:rPr>
          <w:t>’</w:t>
        </w:r>
        <w:r w:rsidRPr="002A16FA">
          <w:rPr>
            <w:rFonts w:cs="Arial"/>
          </w:rPr>
          <w:t>s MSRP pricing.  As such, the Vendor</w:t>
        </w:r>
        <w:r>
          <w:rPr>
            <w:rFonts w:cs="Arial"/>
          </w:rPr>
          <w:t>’</w:t>
        </w:r>
        <w:r w:rsidRPr="002A16FA">
          <w:rPr>
            <w:rFonts w:cs="Arial"/>
          </w:rPr>
          <w:t>s {</w:t>
        </w:r>
        <w:r>
          <w:rPr>
            <w:rFonts w:cs="Arial"/>
          </w:rPr>
          <w:t>Contractor’s</w:t>
        </w:r>
        <w:r w:rsidRPr="002A16FA">
          <w:rPr>
            <w:rFonts w:cs="Arial"/>
          </w:rPr>
          <w:t xml:space="preserve">} discount </w:t>
        </w:r>
        <w:r>
          <w:rPr>
            <w:rFonts w:cs="Arial"/>
          </w:rPr>
          <w:t xml:space="preserve">awarded </w:t>
        </w:r>
        <w:r w:rsidRPr="002A16FA">
          <w:rPr>
            <w:rFonts w:cs="Arial"/>
          </w:rPr>
          <w:t xml:space="preserve">on Price Line </w:t>
        </w:r>
        <w:r w:rsidR="001849DA">
          <w:rPr>
            <w:rFonts w:cs="Arial"/>
          </w:rPr>
          <w:t>8</w:t>
        </w:r>
        <w:r w:rsidRPr="002A16FA">
          <w:rPr>
            <w:rFonts w:cs="Arial"/>
          </w:rPr>
          <w:t>2 will be applied to the vehicle manufacturer</w:t>
        </w:r>
        <w:r>
          <w:rPr>
            <w:rFonts w:cs="Arial"/>
          </w:rPr>
          <w:t>’</w:t>
        </w:r>
        <w:r w:rsidRPr="002A16FA">
          <w:rPr>
            <w:rFonts w:cs="Arial"/>
          </w:rPr>
          <w:t>s MSRP pricing.</w:t>
        </w:r>
      </w:ins>
    </w:p>
    <w:p w14:paraId="56DFCEC3" w14:textId="77777777" w:rsidR="000D75CD" w:rsidRPr="00BA64B7" w:rsidRDefault="000D75CD" w:rsidP="000D75CD">
      <w:pPr>
        <w:pStyle w:val="PlainText"/>
        <w:rPr>
          <w:ins w:id="2726" w:author="Birchmeier, Bryan [TREAS]" w:date="2021-10-07T10:58:00Z"/>
          <w:rFonts w:cs="Arial"/>
          <w:lang w:val="en-US"/>
        </w:rPr>
      </w:pPr>
      <w:ins w:id="2727" w:author="Birchmeier, Bryan [TREAS]" w:date="2021-10-07T10:58:00Z">
        <w:r w:rsidRPr="00FF0278">
          <w:rPr>
            <w:rFonts w:eastAsia="MS Mincho"/>
          </w:rPr>
          <w:t xml:space="preserve"> </w:t>
        </w:r>
      </w:ins>
    </w:p>
    <w:p w14:paraId="630BE215" w14:textId="363F038D" w:rsidR="000D75CD" w:rsidRDefault="000D75CD" w:rsidP="000D75CD">
      <w:pPr>
        <w:pStyle w:val="Heading3"/>
        <w:rPr>
          <w:ins w:id="2728" w:author="Birchmeier, Bryan [TREAS]" w:date="2021-10-07T10:58:00Z"/>
          <w:rFonts w:eastAsia="MS Mincho"/>
        </w:rPr>
      </w:pPr>
      <w:bookmarkStart w:id="2729" w:name="_Toc84499678"/>
      <w:ins w:id="2730" w:author="Birchmeier, Bryan [TREAS]" w:date="2021-10-07T10:58:00Z">
        <w:r>
          <w:rPr>
            <w:rFonts w:eastAsia="MS Mincho"/>
          </w:rPr>
          <w:t>11 ft. enclosed utility body</w:t>
        </w:r>
        <w:r w:rsidRPr="00570D47">
          <w:rPr>
            <w:rFonts w:eastAsia="MS Mincho"/>
          </w:rPr>
          <w:t xml:space="preserve"> (</w:t>
        </w:r>
        <w:r w:rsidR="001849DA">
          <w:rPr>
            <w:rFonts w:eastAsia="MS Mincho"/>
          </w:rPr>
          <w:t>group 9</w:t>
        </w:r>
        <w:r>
          <w:rPr>
            <w:rFonts w:eastAsia="MS Mincho"/>
          </w:rPr>
          <w:t xml:space="preserve">, </w:t>
        </w:r>
        <w:r w:rsidRPr="00570D47">
          <w:rPr>
            <w:rFonts w:eastAsia="MS Mincho"/>
          </w:rPr>
          <w:t xml:space="preserve">PRICE LINE </w:t>
        </w:r>
        <w:r w:rsidR="001849DA">
          <w:rPr>
            <w:rFonts w:eastAsia="MS Mincho"/>
          </w:rPr>
          <w:t>8</w:t>
        </w:r>
        <w:r>
          <w:rPr>
            <w:rFonts w:eastAsia="MS Mincho"/>
          </w:rPr>
          <w:t>3</w:t>
        </w:r>
        <w:r w:rsidRPr="00570D47">
          <w:rPr>
            <w:rFonts w:eastAsia="MS Mincho"/>
          </w:rPr>
          <w:t>)</w:t>
        </w:r>
        <w:bookmarkEnd w:id="2729"/>
      </w:ins>
    </w:p>
    <w:p w14:paraId="59ED3843" w14:textId="77777777" w:rsidR="000D75CD" w:rsidRPr="003C5290" w:rsidRDefault="000D75CD" w:rsidP="000D75CD">
      <w:pPr>
        <w:rPr>
          <w:ins w:id="2731" w:author="Birchmeier, Bryan [TREAS]" w:date="2021-10-07T10:58:00Z"/>
        </w:rPr>
      </w:pPr>
    </w:p>
    <w:p w14:paraId="7C944D1C" w14:textId="7D9B154F" w:rsidR="000D75CD" w:rsidRDefault="000D75CD" w:rsidP="000D75CD">
      <w:pPr>
        <w:rPr>
          <w:ins w:id="2732" w:author="Birchmeier, Bryan [TREAS]" w:date="2021-10-07T10:58:00Z"/>
          <w:rFonts w:cs="Arial"/>
          <w:szCs w:val="22"/>
        </w:rPr>
      </w:pPr>
      <w:ins w:id="2733" w:author="Birchmeier, Bryan [TREAS]" w:date="2021-10-07T10:58:00Z">
        <w:r w:rsidRPr="002156DB">
          <w:rPr>
            <w:rFonts w:cs="Arial"/>
          </w:rPr>
          <w:t>It is the intent of this specification to describe</w:t>
        </w:r>
        <w:r>
          <w:rPr>
            <w:rFonts w:cs="Arial"/>
          </w:rPr>
          <w:t xml:space="preserve"> a</w:t>
        </w:r>
        <w:r>
          <w:rPr>
            <w:rFonts w:cs="Arial"/>
            <w:szCs w:val="22"/>
          </w:rPr>
          <w:t>n 11-foot, Enclosed Utility</w:t>
        </w:r>
        <w:r w:rsidRPr="00534FFD">
          <w:rPr>
            <w:rFonts w:cs="Arial"/>
            <w:szCs w:val="22"/>
          </w:rPr>
          <w:t xml:space="preserve"> </w:t>
        </w:r>
        <w:r>
          <w:rPr>
            <w:rFonts w:cs="Arial"/>
            <w:szCs w:val="22"/>
          </w:rPr>
          <w:t>B</w:t>
        </w:r>
        <w:r w:rsidRPr="00534FFD">
          <w:rPr>
            <w:rFonts w:cs="Arial"/>
            <w:szCs w:val="22"/>
          </w:rPr>
          <w:t xml:space="preserve">ody </w:t>
        </w:r>
        <w:r>
          <w:rPr>
            <w:rFonts w:cs="Arial"/>
            <w:szCs w:val="22"/>
          </w:rPr>
          <w:t xml:space="preserve">that shall be mounted on the </w:t>
        </w:r>
        <w:r w:rsidRPr="00534FFD">
          <w:rPr>
            <w:rFonts w:cs="Arial"/>
            <w:szCs w:val="22"/>
          </w:rPr>
          <w:t>chassis described in Section 3.4.</w:t>
        </w:r>
        <w:r w:rsidR="001849DA">
          <w:rPr>
            <w:rFonts w:cs="Arial"/>
            <w:szCs w:val="22"/>
          </w:rPr>
          <w:t>8</w:t>
        </w:r>
        <w:r w:rsidRPr="00534FFD">
          <w:rPr>
            <w:rFonts w:cs="Arial"/>
            <w:szCs w:val="22"/>
          </w:rPr>
          <w:t>1.</w:t>
        </w:r>
      </w:ins>
    </w:p>
    <w:p w14:paraId="605F2527" w14:textId="77777777" w:rsidR="000D75CD" w:rsidRDefault="000D75CD" w:rsidP="000D75CD">
      <w:pPr>
        <w:rPr>
          <w:ins w:id="2734" w:author="Birchmeier, Bryan [TREAS]" w:date="2021-10-07T10:58:00Z"/>
          <w:rFonts w:cs="Arial"/>
          <w:szCs w:val="22"/>
        </w:rPr>
      </w:pPr>
    </w:p>
    <w:p w14:paraId="3D213E48" w14:textId="6EC7A74D" w:rsidR="000D75CD" w:rsidRDefault="000D75CD" w:rsidP="000D75CD">
      <w:pPr>
        <w:rPr>
          <w:ins w:id="2735" w:author="Birchmeier, Bryan [TREAS]" w:date="2021-10-07T10:58:00Z"/>
          <w:rFonts w:cs="Arial"/>
          <w:szCs w:val="22"/>
        </w:rPr>
      </w:pPr>
      <w:proofErr w:type="spellStart"/>
      <w:ins w:id="2736" w:author="Birchmeier, Bryan [TREAS]" w:date="2021-10-07T10:58:00Z">
        <w:r w:rsidRPr="00DA76FF">
          <w:rPr>
            <w:rFonts w:cs="Arial"/>
            <w:szCs w:val="22"/>
          </w:rPr>
          <w:t>T</w:t>
        </w:r>
        <w:r w:rsidRPr="00DA76FF">
          <w:rPr>
            <w:rFonts w:cs="Arial"/>
            <w:szCs w:val="22"/>
            <w:lang w:val="x-none"/>
          </w:rPr>
          <w:t>he</w:t>
        </w:r>
        <w:proofErr w:type="spellEnd"/>
        <w:r>
          <w:rPr>
            <w:rFonts w:cs="Arial"/>
            <w:szCs w:val="22"/>
          </w:rPr>
          <w:t xml:space="preserve"> </w:t>
        </w:r>
        <w:r w:rsidRPr="00DA76FF">
          <w:rPr>
            <w:rFonts w:cs="Arial"/>
            <w:szCs w:val="22"/>
            <w:lang w:val="x-none"/>
          </w:rPr>
          <w:t xml:space="preserve">following </w:t>
        </w:r>
        <w:r w:rsidRPr="00DA76FF">
          <w:rPr>
            <w:rFonts w:cs="Arial"/>
            <w:szCs w:val="22"/>
          </w:rPr>
          <w:t xml:space="preserve">makes/models of </w:t>
        </w:r>
        <w:r>
          <w:rPr>
            <w:rFonts w:cs="Arial"/>
            <w:szCs w:val="22"/>
          </w:rPr>
          <w:t>Enclosed Utility Bodies shal</w:t>
        </w:r>
        <w:r w:rsidRPr="00DA76FF">
          <w:rPr>
            <w:rFonts w:cs="Arial"/>
            <w:szCs w:val="22"/>
          </w:rPr>
          <w:t>l be considered responsive to the</w:t>
        </w:r>
        <w:r>
          <w:rPr>
            <w:rFonts w:cs="Arial"/>
            <w:szCs w:val="22"/>
          </w:rPr>
          <w:t xml:space="preserve"> </w:t>
        </w:r>
        <w:r w:rsidRPr="00DA76FF">
          <w:rPr>
            <w:rFonts w:cs="Arial"/>
            <w:szCs w:val="22"/>
          </w:rPr>
          <w:t>technical requirements in Bid Solicitation Section 3.4.</w:t>
        </w:r>
        <w:r w:rsidR="001849DA">
          <w:rPr>
            <w:rFonts w:cs="Arial"/>
            <w:szCs w:val="22"/>
          </w:rPr>
          <w:t>8</w:t>
        </w:r>
        <w:r>
          <w:rPr>
            <w:rFonts w:cs="Arial"/>
            <w:szCs w:val="22"/>
          </w:rPr>
          <w:t>3</w:t>
        </w:r>
        <w:r w:rsidRPr="00DA76FF">
          <w:rPr>
            <w:rFonts w:cs="Arial"/>
            <w:szCs w:val="22"/>
          </w:rPr>
          <w:t xml:space="preserve">: </w:t>
        </w:r>
      </w:ins>
    </w:p>
    <w:p w14:paraId="3F5F2653" w14:textId="77777777" w:rsidR="000D75CD" w:rsidRDefault="000D75CD" w:rsidP="000D75CD">
      <w:pPr>
        <w:pStyle w:val="ListParagraph"/>
        <w:rPr>
          <w:ins w:id="2737" w:author="Birchmeier, Bryan [TREAS]" w:date="2021-10-07T10:58:00Z"/>
          <w:rFonts w:cs="Arial"/>
          <w:szCs w:val="22"/>
        </w:rPr>
      </w:pPr>
    </w:p>
    <w:p w14:paraId="404E13A5" w14:textId="77777777" w:rsidR="000D75CD" w:rsidRDefault="000D75CD" w:rsidP="000D75CD">
      <w:pPr>
        <w:pStyle w:val="ListParagraph"/>
        <w:numPr>
          <w:ilvl w:val="0"/>
          <w:numId w:val="50"/>
        </w:numPr>
        <w:rPr>
          <w:ins w:id="2738" w:author="Birchmeier, Bryan [TREAS]" w:date="2021-10-07T10:58:00Z"/>
          <w:rFonts w:cs="Arial"/>
          <w:szCs w:val="22"/>
        </w:rPr>
      </w:pPr>
      <w:ins w:id="2739" w:author="Birchmeier, Bryan [TREAS]" w:date="2021-10-07T10:58:00Z">
        <w:r>
          <w:rPr>
            <w:rFonts w:cs="Arial"/>
            <w:szCs w:val="22"/>
          </w:rPr>
          <w:t>Reading UR132ABDWHH Classic II</w:t>
        </w:r>
      </w:ins>
    </w:p>
    <w:p w14:paraId="0E548473" w14:textId="77777777" w:rsidR="000D75CD" w:rsidRDefault="000D75CD" w:rsidP="000D75CD">
      <w:pPr>
        <w:pStyle w:val="ListParagraph"/>
        <w:numPr>
          <w:ilvl w:val="0"/>
          <w:numId w:val="50"/>
        </w:numPr>
        <w:rPr>
          <w:ins w:id="2740" w:author="Birchmeier, Bryan [TREAS]" w:date="2021-10-07T10:58:00Z"/>
          <w:rFonts w:cs="Arial"/>
          <w:szCs w:val="22"/>
        </w:rPr>
      </w:pPr>
      <w:proofErr w:type="spellStart"/>
      <w:ins w:id="2741" w:author="Birchmeier, Bryan [TREAS]" w:date="2021-10-07T10:58:00Z">
        <w:r>
          <w:rPr>
            <w:rFonts w:cs="Arial"/>
            <w:szCs w:val="22"/>
          </w:rPr>
          <w:t>Knapheide</w:t>
        </w:r>
        <w:proofErr w:type="spellEnd"/>
        <w:r>
          <w:rPr>
            <w:rFonts w:cs="Arial"/>
            <w:szCs w:val="22"/>
          </w:rPr>
          <w:t xml:space="preserve"> KC132H2094-6132D54</w:t>
        </w:r>
      </w:ins>
    </w:p>
    <w:p w14:paraId="5B69EBA5" w14:textId="77777777" w:rsidR="000D75CD" w:rsidRDefault="000D75CD" w:rsidP="000D75CD">
      <w:pPr>
        <w:pStyle w:val="ListParagraph"/>
        <w:numPr>
          <w:ilvl w:val="0"/>
          <w:numId w:val="50"/>
        </w:numPr>
        <w:rPr>
          <w:ins w:id="2742" w:author="Birchmeier, Bryan [TREAS]" w:date="2021-10-07T10:58:00Z"/>
          <w:rFonts w:cs="Arial"/>
          <w:szCs w:val="22"/>
        </w:rPr>
      </w:pPr>
      <w:ins w:id="2743" w:author="Birchmeier, Bryan [TREAS]" w:date="2021-10-07T10:58:00Z">
        <w:r>
          <w:rPr>
            <w:rFonts w:cs="Arial"/>
            <w:szCs w:val="22"/>
          </w:rPr>
          <w:t>Stahl CST134VVD-52.5</w:t>
        </w:r>
      </w:ins>
    </w:p>
    <w:p w14:paraId="0981F7CE" w14:textId="77777777" w:rsidR="000D75CD" w:rsidRPr="004735F9" w:rsidRDefault="000D75CD" w:rsidP="000D75CD">
      <w:pPr>
        <w:ind w:left="360"/>
        <w:rPr>
          <w:ins w:id="2744" w:author="Birchmeier, Bryan [TREAS]" w:date="2021-10-07T10:58:00Z"/>
          <w:rFonts w:cs="Arial"/>
          <w:szCs w:val="22"/>
        </w:rPr>
      </w:pPr>
    </w:p>
    <w:p w14:paraId="5A0C4BA9" w14:textId="77777777" w:rsidR="000D75CD" w:rsidRPr="00534FFD" w:rsidRDefault="000D75CD" w:rsidP="000D75CD">
      <w:pPr>
        <w:pStyle w:val="Heading4"/>
        <w:rPr>
          <w:ins w:id="2745" w:author="Birchmeier, Bryan [TREAS]" w:date="2021-10-07T10:58:00Z"/>
        </w:rPr>
      </w:pPr>
      <w:ins w:id="2746" w:author="Birchmeier, Bryan [TREAS]" w:date="2021-10-07T10:58:00Z">
        <w:r w:rsidRPr="00180C89">
          <w:t>Body Dimensions:</w:t>
        </w:r>
        <w:r w:rsidRPr="00534FFD">
          <w:t xml:space="preserve"> </w:t>
        </w:r>
      </w:ins>
    </w:p>
    <w:p w14:paraId="24BF8A95" w14:textId="77777777" w:rsidR="000D75CD" w:rsidRDefault="000D75CD" w:rsidP="000D75CD">
      <w:pPr>
        <w:rPr>
          <w:ins w:id="2747" w:author="Birchmeier, Bryan [TREAS]" w:date="2021-10-07T10:58:00Z"/>
          <w:rFonts w:cs="Arial"/>
          <w:szCs w:val="22"/>
        </w:rPr>
      </w:pPr>
    </w:p>
    <w:p w14:paraId="63343717" w14:textId="77777777" w:rsidR="000D75CD" w:rsidRDefault="000D75CD" w:rsidP="000D75CD">
      <w:pPr>
        <w:rPr>
          <w:ins w:id="2748" w:author="Birchmeier, Bryan [TREAS]" w:date="2021-10-07T10:58:00Z"/>
          <w:rFonts w:cs="Arial"/>
          <w:szCs w:val="22"/>
        </w:rPr>
      </w:pPr>
      <w:ins w:id="2749" w:author="Birchmeier, Bryan [TREAS]" w:date="2021-10-07T10:58:00Z">
        <w:r>
          <w:rPr>
            <w:rFonts w:cs="Arial"/>
            <w:szCs w:val="22"/>
          </w:rPr>
          <w:t xml:space="preserve">    Type:</w:t>
        </w:r>
        <w:r>
          <w:rPr>
            <w:rFonts w:cs="Arial"/>
            <w:szCs w:val="22"/>
          </w:rPr>
          <w:tab/>
        </w:r>
        <w:r>
          <w:rPr>
            <w:rFonts w:cs="Arial"/>
            <w:szCs w:val="22"/>
          </w:rPr>
          <w:tab/>
        </w:r>
        <w:r>
          <w:rPr>
            <w:rFonts w:cs="Arial"/>
            <w:szCs w:val="22"/>
          </w:rPr>
          <w:tab/>
        </w:r>
        <w:r>
          <w:rPr>
            <w:rFonts w:cs="Arial"/>
            <w:szCs w:val="22"/>
          </w:rPr>
          <w:tab/>
          <w:t xml:space="preserve">Eleven (11) foot utility body with closed top.  </w:t>
        </w:r>
      </w:ins>
    </w:p>
    <w:p w14:paraId="653259B3" w14:textId="77777777" w:rsidR="000D75CD" w:rsidRPr="00534FFD" w:rsidRDefault="000D75CD" w:rsidP="000D75CD">
      <w:pPr>
        <w:rPr>
          <w:ins w:id="2750" w:author="Birchmeier, Bryan [TREAS]" w:date="2021-10-07T10:58:00Z"/>
          <w:rFonts w:cs="Arial"/>
          <w:szCs w:val="22"/>
        </w:rPr>
      </w:pPr>
    </w:p>
    <w:p w14:paraId="57A81AE4" w14:textId="77777777" w:rsidR="000D75CD" w:rsidRDefault="000D75CD" w:rsidP="000D75CD">
      <w:pPr>
        <w:rPr>
          <w:ins w:id="2751" w:author="Birchmeier, Bryan [TREAS]" w:date="2021-10-07T10:58:00Z"/>
          <w:rFonts w:cs="Arial"/>
          <w:szCs w:val="22"/>
        </w:rPr>
      </w:pPr>
      <w:ins w:id="2752" w:author="Birchmeier, Bryan [TREAS]" w:date="2021-10-07T10:58:00Z">
        <w:r>
          <w:rPr>
            <w:rFonts w:cs="Arial"/>
            <w:szCs w:val="22"/>
          </w:rPr>
          <w:t xml:space="preserve">    Length:</w:t>
        </w:r>
        <w:r>
          <w:rPr>
            <w:rFonts w:cs="Arial"/>
            <w:szCs w:val="22"/>
          </w:rPr>
          <w:tab/>
        </w:r>
        <w:r>
          <w:rPr>
            <w:rFonts w:cs="Arial"/>
            <w:szCs w:val="22"/>
          </w:rPr>
          <w:tab/>
        </w:r>
        <w:r>
          <w:rPr>
            <w:rFonts w:cs="Arial"/>
            <w:szCs w:val="22"/>
          </w:rPr>
          <w:tab/>
        </w:r>
        <w:r>
          <w:rPr>
            <w:rFonts w:cs="Arial"/>
            <w:szCs w:val="22"/>
          </w:rPr>
          <w:tab/>
          <w:t>132 inches minimum (exterior).</w:t>
        </w:r>
      </w:ins>
    </w:p>
    <w:p w14:paraId="671C8820" w14:textId="77777777" w:rsidR="000D75CD" w:rsidRDefault="000D75CD" w:rsidP="000D75CD">
      <w:pPr>
        <w:rPr>
          <w:ins w:id="2753" w:author="Birchmeier, Bryan [TREAS]" w:date="2021-10-07T10:58:00Z"/>
          <w:rFonts w:cs="Arial"/>
          <w:szCs w:val="22"/>
        </w:rPr>
      </w:pPr>
    </w:p>
    <w:p w14:paraId="4C9F11A9" w14:textId="77777777" w:rsidR="000D75CD" w:rsidRDefault="000D75CD" w:rsidP="000D75CD">
      <w:pPr>
        <w:rPr>
          <w:ins w:id="2754" w:author="Birchmeier, Bryan [TREAS]" w:date="2021-10-07T10:58:00Z"/>
          <w:rFonts w:cs="Arial"/>
          <w:szCs w:val="22"/>
        </w:rPr>
      </w:pPr>
      <w:ins w:id="2755" w:author="Birchmeier, Bryan [TREAS]" w:date="2021-10-07T10:58:00Z">
        <w:r>
          <w:rPr>
            <w:rFonts w:cs="Arial"/>
            <w:szCs w:val="22"/>
          </w:rPr>
          <w:t xml:space="preserve">    Height:</w:t>
        </w:r>
        <w:r>
          <w:rPr>
            <w:rFonts w:cs="Arial"/>
            <w:szCs w:val="22"/>
          </w:rPr>
          <w:tab/>
        </w:r>
        <w:r>
          <w:rPr>
            <w:rFonts w:cs="Arial"/>
            <w:szCs w:val="22"/>
          </w:rPr>
          <w:tab/>
        </w:r>
        <w:r>
          <w:rPr>
            <w:rFonts w:cs="Arial"/>
            <w:szCs w:val="22"/>
          </w:rPr>
          <w:tab/>
        </w:r>
        <w:r>
          <w:rPr>
            <w:rFonts w:cs="Arial"/>
            <w:szCs w:val="22"/>
          </w:rPr>
          <w:tab/>
          <w:t>72 inches minimum (interior clearance from floor to ceiling).</w:t>
        </w:r>
      </w:ins>
    </w:p>
    <w:p w14:paraId="0D7558AA" w14:textId="77777777" w:rsidR="000D75CD" w:rsidRDefault="000D75CD" w:rsidP="000D75CD">
      <w:pPr>
        <w:rPr>
          <w:ins w:id="2756" w:author="Birchmeier, Bryan [TREAS]" w:date="2021-10-07T10:58:00Z"/>
          <w:rFonts w:cs="Arial"/>
          <w:szCs w:val="22"/>
        </w:rPr>
      </w:pPr>
      <w:ins w:id="2757" w:author="Birchmeier, Bryan [TREAS]" w:date="2021-10-07T10:58:00Z">
        <w:r>
          <w:rPr>
            <w:rFonts w:cs="Arial"/>
            <w:szCs w:val="22"/>
          </w:rPr>
          <w:tab/>
        </w:r>
      </w:ins>
    </w:p>
    <w:p w14:paraId="69D7242F" w14:textId="77777777" w:rsidR="000D75CD" w:rsidRPr="005079A4" w:rsidRDefault="000D75CD" w:rsidP="000D75CD">
      <w:pPr>
        <w:rPr>
          <w:ins w:id="2758" w:author="Birchmeier, Bryan [TREAS]" w:date="2021-10-07T10:58:00Z"/>
          <w:rFonts w:cs="Arial"/>
          <w:szCs w:val="22"/>
        </w:rPr>
      </w:pPr>
      <w:ins w:id="2759" w:author="Birchmeier, Bryan [TREAS]" w:date="2021-10-07T10:58:00Z">
        <w:r>
          <w:rPr>
            <w:rFonts w:cs="Arial"/>
            <w:szCs w:val="22"/>
          </w:rPr>
          <w:lastRenderedPageBreak/>
          <w:t xml:space="preserve">    </w:t>
        </w:r>
        <w:r w:rsidRPr="005079A4">
          <w:rPr>
            <w:rFonts w:cs="Arial"/>
            <w:szCs w:val="22"/>
          </w:rPr>
          <w:t>Floor:</w:t>
        </w:r>
        <w:r w:rsidRPr="005079A4">
          <w:rPr>
            <w:rFonts w:cs="Arial"/>
            <w:szCs w:val="22"/>
          </w:rPr>
          <w:tab/>
        </w:r>
        <w:r>
          <w:rPr>
            <w:rFonts w:cs="Arial"/>
            <w:szCs w:val="22"/>
          </w:rPr>
          <w:tab/>
        </w:r>
        <w:r>
          <w:rPr>
            <w:rFonts w:cs="Arial"/>
            <w:szCs w:val="22"/>
          </w:rPr>
          <w:tab/>
        </w:r>
        <w:r>
          <w:rPr>
            <w:rFonts w:cs="Arial"/>
            <w:szCs w:val="22"/>
          </w:rPr>
          <w:tab/>
          <w:t>49 inches wide minimum (interior clearance).</w:t>
        </w:r>
      </w:ins>
    </w:p>
    <w:p w14:paraId="7D940247" w14:textId="77777777" w:rsidR="000D75CD" w:rsidRPr="001F6683" w:rsidRDefault="000D75CD" w:rsidP="000D75CD">
      <w:pPr>
        <w:rPr>
          <w:ins w:id="2760" w:author="Birchmeier, Bryan [TREAS]" w:date="2021-10-07T10:58:00Z"/>
        </w:rPr>
      </w:pPr>
    </w:p>
    <w:p w14:paraId="32284A84" w14:textId="77777777" w:rsidR="000D75CD" w:rsidRPr="0015315B" w:rsidRDefault="000D75CD" w:rsidP="000D75CD">
      <w:pPr>
        <w:pStyle w:val="Heading4"/>
        <w:rPr>
          <w:ins w:id="2761" w:author="Birchmeier, Bryan [TREAS]" w:date="2021-10-07T10:58:00Z"/>
        </w:rPr>
      </w:pPr>
      <w:ins w:id="2762" w:author="Birchmeier, Bryan [TREAS]" w:date="2021-10-07T10:58:00Z">
        <w:r w:rsidRPr="001E6F46">
          <w:rPr>
            <w:rFonts w:cs="Arial"/>
            <w:szCs w:val="22"/>
            <w:u w:val="none"/>
          </w:rPr>
          <w:t xml:space="preserve"> </w:t>
        </w:r>
        <w:r w:rsidRPr="0015315B">
          <w:t xml:space="preserve">CoNSTRUCTION: </w:t>
        </w:r>
      </w:ins>
    </w:p>
    <w:p w14:paraId="4EBF7302" w14:textId="77777777" w:rsidR="000D75CD" w:rsidRPr="0015315B" w:rsidRDefault="000D75CD" w:rsidP="000D75CD">
      <w:pPr>
        <w:rPr>
          <w:ins w:id="2763" w:author="Birchmeier, Bryan [TREAS]" w:date="2021-10-07T10:58:00Z"/>
          <w:rFonts w:cs="Arial"/>
          <w:color w:val="FF0000"/>
          <w:szCs w:val="22"/>
        </w:rPr>
      </w:pPr>
    </w:p>
    <w:p w14:paraId="21ABF164" w14:textId="77777777" w:rsidR="000D75CD" w:rsidRDefault="000D75CD" w:rsidP="000D75CD">
      <w:pPr>
        <w:rPr>
          <w:ins w:id="2764" w:author="Birchmeier, Bryan [TREAS]" w:date="2021-10-07T10:58:00Z"/>
          <w:rFonts w:cs="Arial"/>
          <w:szCs w:val="22"/>
        </w:rPr>
      </w:pPr>
      <w:ins w:id="2765" w:author="Birchmeier, Bryan [TREAS]" w:date="2021-10-07T10:58:00Z">
        <w:r>
          <w:rPr>
            <w:rFonts w:cs="Arial"/>
            <w:szCs w:val="22"/>
          </w:rPr>
          <w:t xml:space="preserve">    Body:</w:t>
        </w:r>
        <w:r>
          <w:rPr>
            <w:rFonts w:cs="Arial"/>
            <w:szCs w:val="22"/>
          </w:rPr>
          <w:tab/>
        </w:r>
        <w:r>
          <w:rPr>
            <w:rFonts w:cs="Arial"/>
            <w:szCs w:val="22"/>
          </w:rPr>
          <w:tab/>
        </w:r>
        <w:r>
          <w:rPr>
            <w:rFonts w:cs="Arial"/>
            <w:szCs w:val="22"/>
          </w:rPr>
          <w:tab/>
        </w:r>
        <w:r>
          <w:rPr>
            <w:rFonts w:cs="Arial"/>
            <w:szCs w:val="22"/>
          </w:rPr>
          <w:tab/>
        </w:r>
        <w:r w:rsidRPr="00EC4DE5">
          <w:rPr>
            <w:rFonts w:cs="Arial"/>
            <w:szCs w:val="22"/>
          </w:rPr>
          <w:t>Material of Body shall be two (2) sided minimum sixteen (16)-</w:t>
        </w:r>
      </w:ins>
    </w:p>
    <w:p w14:paraId="5C583EC0" w14:textId="77777777" w:rsidR="000D75CD" w:rsidRDefault="000D75CD" w:rsidP="000D75CD">
      <w:pPr>
        <w:ind w:left="2880" w:firstLine="720"/>
        <w:rPr>
          <w:ins w:id="2766" w:author="Birchmeier, Bryan [TREAS]" w:date="2021-10-07T10:58:00Z"/>
          <w:rFonts w:cs="Arial"/>
          <w:szCs w:val="22"/>
        </w:rPr>
      </w:pPr>
      <w:ins w:id="2767" w:author="Birchmeier, Bryan [TREAS]" w:date="2021-10-07T10:58:00Z">
        <w:r w:rsidRPr="00EC4DE5">
          <w:rPr>
            <w:rFonts w:cs="Arial"/>
            <w:szCs w:val="22"/>
          </w:rPr>
          <w:t xml:space="preserve">gauge A40/A60 </w:t>
        </w:r>
        <w:proofErr w:type="spellStart"/>
        <w:r w:rsidRPr="00EC4DE5">
          <w:rPr>
            <w:rFonts w:cs="Arial"/>
            <w:szCs w:val="22"/>
          </w:rPr>
          <w:t>galvanneal</w:t>
        </w:r>
        <w:proofErr w:type="spellEnd"/>
        <w:r w:rsidRPr="00EC4DE5">
          <w:rPr>
            <w:rFonts w:cs="Arial"/>
            <w:szCs w:val="22"/>
          </w:rPr>
          <w:t xml:space="preserve"> steel.  All doors shall be double </w:t>
        </w:r>
      </w:ins>
    </w:p>
    <w:p w14:paraId="406C3925" w14:textId="77777777" w:rsidR="000D75CD" w:rsidRDefault="000D75CD" w:rsidP="000D75CD">
      <w:pPr>
        <w:ind w:left="2880" w:firstLine="720"/>
        <w:rPr>
          <w:ins w:id="2768" w:author="Birchmeier, Bryan [TREAS]" w:date="2021-10-07T10:58:00Z"/>
          <w:rFonts w:cs="Arial"/>
          <w:szCs w:val="22"/>
        </w:rPr>
      </w:pPr>
      <w:ins w:id="2769" w:author="Birchmeier, Bryan [TREAS]" w:date="2021-10-07T10:58:00Z">
        <w:r w:rsidRPr="00EC4DE5">
          <w:rPr>
            <w:rFonts w:cs="Arial"/>
            <w:szCs w:val="22"/>
          </w:rPr>
          <w:t xml:space="preserve">paneled.  Bulkhead, compartments, panels, shelves, and </w:t>
        </w:r>
      </w:ins>
    </w:p>
    <w:p w14:paraId="12D921C7" w14:textId="77777777" w:rsidR="000D75CD" w:rsidRDefault="000D75CD" w:rsidP="000D75CD">
      <w:pPr>
        <w:ind w:left="2880" w:firstLine="720"/>
        <w:rPr>
          <w:ins w:id="2770" w:author="Birchmeier, Bryan [TREAS]" w:date="2021-10-07T10:58:00Z"/>
          <w:rFonts w:cs="Arial"/>
          <w:szCs w:val="22"/>
        </w:rPr>
      </w:pPr>
      <w:ins w:id="2771" w:author="Birchmeier, Bryan [TREAS]" w:date="2021-10-07T10:58:00Z">
        <w:r w:rsidRPr="00EC4DE5">
          <w:rPr>
            <w:rFonts w:cs="Arial"/>
            <w:szCs w:val="22"/>
          </w:rPr>
          <w:t xml:space="preserve">tailgate shall be a minimum of fourteen (14)-gauge </w:t>
        </w:r>
        <w:proofErr w:type="spellStart"/>
        <w:r w:rsidRPr="00EC4DE5">
          <w:rPr>
            <w:rFonts w:cs="Arial"/>
            <w:szCs w:val="22"/>
          </w:rPr>
          <w:t>galvanneal</w:t>
        </w:r>
        <w:proofErr w:type="spellEnd"/>
        <w:r w:rsidRPr="00EC4DE5">
          <w:rPr>
            <w:rFonts w:cs="Arial"/>
            <w:szCs w:val="22"/>
          </w:rPr>
          <w:t xml:space="preserve"> </w:t>
        </w:r>
      </w:ins>
    </w:p>
    <w:p w14:paraId="2EF180E6" w14:textId="77777777" w:rsidR="000D75CD" w:rsidRPr="00EC4DE5" w:rsidRDefault="000D75CD" w:rsidP="000D75CD">
      <w:pPr>
        <w:ind w:left="2880" w:firstLine="720"/>
        <w:rPr>
          <w:ins w:id="2772" w:author="Birchmeier, Bryan [TREAS]" w:date="2021-10-07T10:58:00Z"/>
          <w:rFonts w:cs="Arial"/>
          <w:szCs w:val="22"/>
        </w:rPr>
      </w:pPr>
      <w:ins w:id="2773" w:author="Birchmeier, Bryan [TREAS]" w:date="2021-10-07T10:58:00Z">
        <w:r w:rsidRPr="00EC4DE5">
          <w:rPr>
            <w:rFonts w:cs="Arial"/>
            <w:szCs w:val="22"/>
          </w:rPr>
          <w:t>steel.</w:t>
        </w:r>
      </w:ins>
    </w:p>
    <w:p w14:paraId="01EAB47A" w14:textId="77777777" w:rsidR="000D75CD" w:rsidRPr="00534FFD" w:rsidRDefault="000D75CD" w:rsidP="000D75CD">
      <w:pPr>
        <w:rPr>
          <w:ins w:id="2774" w:author="Birchmeier, Bryan [TREAS]" w:date="2021-10-07T10:58:00Z"/>
          <w:rFonts w:cs="Arial"/>
          <w:szCs w:val="22"/>
        </w:rPr>
      </w:pPr>
    </w:p>
    <w:p w14:paraId="241A5349" w14:textId="77777777" w:rsidR="000D75CD" w:rsidRPr="00180C89" w:rsidRDefault="000D75CD" w:rsidP="000D75CD">
      <w:pPr>
        <w:pStyle w:val="Heading4"/>
        <w:rPr>
          <w:ins w:id="2775" w:author="Birchmeier, Bryan [TREAS]" w:date="2021-10-07T10:58:00Z"/>
        </w:rPr>
      </w:pPr>
      <w:ins w:id="2776" w:author="Birchmeier, Bryan [TREAS]" w:date="2021-10-07T10:58:00Z">
        <w:r w:rsidRPr="005A0EDE">
          <w:rPr>
            <w:u w:val="none"/>
          </w:rPr>
          <w:t xml:space="preserve">   </w:t>
        </w:r>
        <w:r>
          <w:t>interior body compartments</w:t>
        </w:r>
        <w:r w:rsidRPr="00180C89">
          <w:t xml:space="preserve">: </w:t>
        </w:r>
      </w:ins>
    </w:p>
    <w:p w14:paraId="20F9DC62" w14:textId="77777777" w:rsidR="000D75CD" w:rsidRPr="00534FFD" w:rsidRDefault="000D75CD" w:rsidP="000D75CD">
      <w:pPr>
        <w:rPr>
          <w:ins w:id="2777" w:author="Birchmeier, Bryan [TREAS]" w:date="2021-10-07T10:58:00Z"/>
          <w:rFonts w:cs="Arial"/>
          <w:szCs w:val="22"/>
        </w:rPr>
      </w:pPr>
      <w:ins w:id="2778" w:author="Birchmeier, Bryan [TREAS]" w:date="2021-10-07T10:58:00Z">
        <w:r>
          <w:rPr>
            <w:rFonts w:cs="Arial"/>
            <w:szCs w:val="22"/>
          </w:rPr>
          <w:t xml:space="preserve"> </w:t>
        </w:r>
      </w:ins>
    </w:p>
    <w:p w14:paraId="2C88634F" w14:textId="77777777" w:rsidR="000D75CD" w:rsidRDefault="000D75CD" w:rsidP="000D75CD">
      <w:pPr>
        <w:rPr>
          <w:ins w:id="2779" w:author="Birchmeier, Bryan [TREAS]" w:date="2021-10-07T10:58:00Z"/>
          <w:rFonts w:cs="Arial"/>
          <w:szCs w:val="22"/>
        </w:rPr>
      </w:pPr>
      <w:ins w:id="2780" w:author="Birchmeier, Bryan [TREAS]" w:date="2021-10-07T10:58:00Z">
        <w:r>
          <w:rPr>
            <w:rFonts w:cs="Arial"/>
            <w:szCs w:val="22"/>
          </w:rPr>
          <w:t xml:space="preserve">    Side Compartments:</w:t>
        </w:r>
        <w:r>
          <w:rPr>
            <w:rFonts w:cs="Arial"/>
            <w:szCs w:val="22"/>
          </w:rPr>
          <w:tab/>
        </w:r>
        <w:r>
          <w:rPr>
            <w:rFonts w:cs="Arial"/>
            <w:szCs w:val="22"/>
          </w:rPr>
          <w:tab/>
          <w:t xml:space="preserve">Six (6) (Two (2) rows, consisting of three (3) compartments </w:t>
        </w:r>
      </w:ins>
    </w:p>
    <w:p w14:paraId="0756A106" w14:textId="77777777" w:rsidR="000D75CD" w:rsidRDefault="000D75CD" w:rsidP="000D75CD">
      <w:pPr>
        <w:ind w:left="2880" w:firstLine="720"/>
        <w:rPr>
          <w:ins w:id="2781" w:author="Birchmeier, Bryan [TREAS]" w:date="2021-10-07T10:58:00Z"/>
          <w:rFonts w:cs="Arial"/>
          <w:szCs w:val="22"/>
        </w:rPr>
      </w:pPr>
      <w:ins w:id="2782" w:author="Birchmeier, Bryan [TREAS]" w:date="2021-10-07T10:58:00Z">
        <w:r>
          <w:rPr>
            <w:rFonts w:cs="Arial"/>
            <w:szCs w:val="22"/>
          </w:rPr>
          <w:t xml:space="preserve">per column), manufacturers standard size, shall be located </w:t>
        </w:r>
      </w:ins>
    </w:p>
    <w:p w14:paraId="216C160F" w14:textId="77777777" w:rsidR="000D75CD" w:rsidRDefault="000D75CD" w:rsidP="000D75CD">
      <w:pPr>
        <w:ind w:left="2880" w:firstLine="720"/>
        <w:rPr>
          <w:ins w:id="2783" w:author="Birchmeier, Bryan [TREAS]" w:date="2021-10-07T10:58:00Z"/>
          <w:rFonts w:cs="Arial"/>
          <w:szCs w:val="22"/>
        </w:rPr>
      </w:pPr>
      <w:ins w:id="2784" w:author="Birchmeier, Bryan [TREAS]" w:date="2021-10-07T10:58:00Z">
        <w:r>
          <w:rPr>
            <w:rFonts w:cs="Arial"/>
            <w:szCs w:val="22"/>
          </w:rPr>
          <w:t xml:space="preserve">on each side of the interior body walls.  All compartments </w:t>
        </w:r>
      </w:ins>
    </w:p>
    <w:p w14:paraId="4A96FDBD" w14:textId="77777777" w:rsidR="000D75CD" w:rsidRDefault="000D75CD" w:rsidP="000D75CD">
      <w:pPr>
        <w:ind w:left="2880" w:firstLine="720"/>
        <w:rPr>
          <w:ins w:id="2785" w:author="Birchmeier, Bryan [TREAS]" w:date="2021-10-07T10:58:00Z"/>
          <w:rFonts w:cs="Arial"/>
          <w:szCs w:val="22"/>
        </w:rPr>
      </w:pPr>
      <w:ins w:id="2786" w:author="Birchmeier, Bryan [TREAS]" w:date="2021-10-07T10:58:00Z">
        <w:r>
          <w:rPr>
            <w:rFonts w:cs="Arial"/>
            <w:szCs w:val="22"/>
          </w:rPr>
          <w:t>shall be accessible from either inside or outside of the body.</w:t>
        </w:r>
      </w:ins>
    </w:p>
    <w:p w14:paraId="1D910FA8" w14:textId="5C21F9D6" w:rsidR="000D75CD" w:rsidRDefault="000D75CD" w:rsidP="000D75CD">
      <w:pPr>
        <w:ind w:left="3600"/>
        <w:rPr>
          <w:ins w:id="2787" w:author="Birchmeier, Bryan [TREAS]" w:date="2021-10-07T10:58:00Z"/>
          <w:rFonts w:cs="Arial"/>
          <w:szCs w:val="22"/>
        </w:rPr>
      </w:pPr>
      <w:ins w:id="2788" w:author="Birchmeier, Bryan [TREAS]" w:date="2021-10-07T10:58:00Z">
        <w:r>
          <w:rPr>
            <w:rFonts w:cs="Arial"/>
            <w:szCs w:val="22"/>
          </w:rPr>
          <w:t xml:space="preserve">The top shelf shall have exterior access through horizontal doors, as well as the bottom drawers (except where vertical doors are needed for the torch cabinet and inverter cabinet on the curbside), and vertical shelving on the street side, as shown in </w:t>
        </w:r>
        <w:r>
          <w:rPr>
            <w:rFonts w:cs="Arial"/>
            <w:bCs/>
            <w:szCs w:val="22"/>
            <w:lang w:eastAsia="x-none"/>
          </w:rPr>
          <w:t>Bid Solicitat</w:t>
        </w:r>
        <w:r w:rsidR="0005001C">
          <w:rPr>
            <w:rFonts w:cs="Arial"/>
            <w:bCs/>
            <w:szCs w:val="22"/>
            <w:lang w:eastAsia="x-none"/>
          </w:rPr>
          <w:t>ion Section 3.4.101</w:t>
        </w:r>
        <w:r>
          <w:rPr>
            <w:rFonts w:cs="Arial"/>
            <w:bCs/>
            <w:szCs w:val="22"/>
            <w:lang w:eastAsia="x-none"/>
          </w:rPr>
          <w:t xml:space="preserve">, </w:t>
        </w:r>
        <w:r>
          <w:rPr>
            <w:rFonts w:cs="Arial"/>
            <w:szCs w:val="22"/>
          </w:rPr>
          <w:t>Appendix 1.1 &amp; 1.2.</w:t>
        </w:r>
      </w:ins>
    </w:p>
    <w:p w14:paraId="61126B42" w14:textId="77777777" w:rsidR="000D75CD" w:rsidRPr="00534FFD" w:rsidRDefault="000D75CD" w:rsidP="000D75CD">
      <w:pPr>
        <w:rPr>
          <w:ins w:id="2789" w:author="Birchmeier, Bryan [TREAS]" w:date="2021-10-07T10:58:00Z"/>
          <w:rFonts w:cs="Arial"/>
          <w:szCs w:val="22"/>
        </w:rPr>
      </w:pPr>
    </w:p>
    <w:p w14:paraId="1AA9AAE8" w14:textId="77777777" w:rsidR="000D75CD" w:rsidRPr="00534FFD" w:rsidRDefault="000D75CD" w:rsidP="000D75CD">
      <w:pPr>
        <w:pStyle w:val="Heading4"/>
        <w:rPr>
          <w:ins w:id="2790" w:author="Birchmeier, Bryan [TREAS]" w:date="2021-10-07T10:58:00Z"/>
        </w:rPr>
      </w:pPr>
      <w:ins w:id="2791" w:author="Birchmeier, Bryan [TREAS]" w:date="2021-10-07T10:58:00Z">
        <w:r>
          <w:rPr>
            <w:u w:val="none"/>
          </w:rPr>
          <w:t xml:space="preserve">  </w:t>
        </w:r>
        <w:r>
          <w:t>Exterior body compartments and construction</w:t>
        </w:r>
        <w:r w:rsidRPr="00534FFD">
          <w:t>:</w:t>
        </w:r>
      </w:ins>
    </w:p>
    <w:p w14:paraId="7A0E3748" w14:textId="77777777" w:rsidR="000D75CD" w:rsidRPr="00534FFD" w:rsidRDefault="000D75CD" w:rsidP="000D75CD">
      <w:pPr>
        <w:rPr>
          <w:ins w:id="2792" w:author="Birchmeier, Bryan [TREAS]" w:date="2021-10-07T10:58:00Z"/>
          <w:rFonts w:cs="Arial"/>
          <w:szCs w:val="22"/>
        </w:rPr>
      </w:pPr>
    </w:p>
    <w:p w14:paraId="0E6BBD6B" w14:textId="77777777" w:rsidR="000D75CD" w:rsidRDefault="000D75CD" w:rsidP="000D75CD">
      <w:pPr>
        <w:rPr>
          <w:ins w:id="2793" w:author="Birchmeier, Bryan [TREAS]" w:date="2021-10-07T10:58:00Z"/>
          <w:rFonts w:cs="Arial"/>
          <w:szCs w:val="22"/>
        </w:rPr>
      </w:pPr>
      <w:ins w:id="2794" w:author="Birchmeier, Bryan [TREAS]" w:date="2021-10-07T10:58:00Z">
        <w:r>
          <w:rPr>
            <w:rFonts w:cs="Arial"/>
            <w:szCs w:val="22"/>
          </w:rPr>
          <w:t xml:space="preserve">    Construction:</w:t>
        </w:r>
        <w:r>
          <w:rPr>
            <w:rFonts w:cs="Arial"/>
            <w:szCs w:val="22"/>
          </w:rPr>
          <w:tab/>
        </w:r>
        <w:r>
          <w:rPr>
            <w:rFonts w:cs="Arial"/>
            <w:szCs w:val="22"/>
          </w:rPr>
          <w:tab/>
        </w:r>
        <w:r>
          <w:rPr>
            <w:rFonts w:cs="Arial"/>
            <w:szCs w:val="22"/>
          </w:rPr>
          <w:tab/>
          <w:t xml:space="preserve">All compartments shall be completely water-tight with mullions </w:t>
        </w:r>
      </w:ins>
    </w:p>
    <w:p w14:paraId="564E79E0" w14:textId="77777777" w:rsidR="000D75CD" w:rsidRDefault="000D75CD" w:rsidP="000D75CD">
      <w:pPr>
        <w:ind w:left="3600"/>
        <w:rPr>
          <w:ins w:id="2795" w:author="Birchmeier, Bryan [TREAS]" w:date="2021-10-07T10:58:00Z"/>
          <w:rFonts w:cs="Arial"/>
          <w:szCs w:val="22"/>
        </w:rPr>
      </w:pPr>
      <w:ins w:id="2796" w:author="Birchmeier, Bryan [TREAS]" w:date="2021-10-07T10:58:00Z">
        <w:r>
          <w:rPr>
            <w:rFonts w:cs="Arial"/>
            <w:szCs w:val="22"/>
          </w:rPr>
          <w:t xml:space="preserve">for replaceable automotive type door seals, neoprene door seals on all doors.  Doors shall be double shell twenty (20) gauge, A40/A60, two-sided, </w:t>
        </w:r>
        <w:proofErr w:type="spellStart"/>
        <w:r>
          <w:rPr>
            <w:rFonts w:cs="Arial"/>
            <w:szCs w:val="22"/>
          </w:rPr>
          <w:t>galvanneal</w:t>
        </w:r>
        <w:proofErr w:type="spellEnd"/>
        <w:r>
          <w:rPr>
            <w:rFonts w:cs="Arial"/>
            <w:szCs w:val="22"/>
          </w:rPr>
          <w:t xml:space="preserve"> steel panels for rigidity.  Single wall doors are not acceptable.  Rain guards for weather protection shall be included.  Hinges shall be continuous with stainless steel pins or weather protected hinges.  Door latches shall be recessed slam-type with tumbler locks, and all doors shall be keyed alike.  All hardware shall be stainless steel construction.  Latch (striker) engagement at each compartment shall be adjustable to compensate for wear.  Vertical doors shall have double spring over center door closure.  Horizontal doors shall have a “Hold-Open” device consisting of gas spring cylinders or spring devices to hold open 90 degrees minimum.</w:t>
        </w:r>
      </w:ins>
    </w:p>
    <w:p w14:paraId="1BA67592" w14:textId="77777777" w:rsidR="000D75CD" w:rsidRDefault="000D75CD" w:rsidP="000D75CD">
      <w:pPr>
        <w:rPr>
          <w:ins w:id="2797" w:author="Birchmeier, Bryan [TREAS]" w:date="2021-10-07T10:58:00Z"/>
          <w:rFonts w:cs="Arial"/>
          <w:szCs w:val="22"/>
        </w:rPr>
      </w:pPr>
    </w:p>
    <w:p w14:paraId="5BF92ACB" w14:textId="77777777" w:rsidR="000D75CD" w:rsidRDefault="000D75CD" w:rsidP="000D75CD">
      <w:pPr>
        <w:rPr>
          <w:ins w:id="2798" w:author="Birchmeier, Bryan [TREAS]" w:date="2021-10-07T10:58:00Z"/>
          <w:rFonts w:cs="Arial"/>
          <w:szCs w:val="22"/>
        </w:rPr>
      </w:pPr>
      <w:ins w:id="2799" w:author="Birchmeier, Bryan [TREAS]" w:date="2021-10-07T10:58:00Z">
        <w:r>
          <w:rPr>
            <w:rFonts w:cs="Arial"/>
            <w:szCs w:val="22"/>
          </w:rPr>
          <w:t xml:space="preserve">   Roof:</w:t>
        </w:r>
        <w:r>
          <w:rPr>
            <w:rFonts w:cs="Arial"/>
            <w:szCs w:val="22"/>
          </w:rPr>
          <w:tab/>
        </w:r>
        <w:r>
          <w:rPr>
            <w:rFonts w:cs="Arial"/>
            <w:szCs w:val="22"/>
          </w:rPr>
          <w:tab/>
        </w:r>
        <w:r>
          <w:rPr>
            <w:rFonts w:cs="Arial"/>
            <w:szCs w:val="22"/>
          </w:rPr>
          <w:tab/>
        </w:r>
        <w:r>
          <w:rPr>
            <w:rFonts w:cs="Arial"/>
            <w:szCs w:val="22"/>
          </w:rPr>
          <w:tab/>
        </w:r>
        <w:r>
          <w:rPr>
            <w:rFonts w:cs="Arial"/>
            <w:szCs w:val="22"/>
          </w:rPr>
          <w:tab/>
          <w:t xml:space="preserve">Roof of body shall be 72 inches high, full width with exterior </w:t>
        </w:r>
      </w:ins>
    </w:p>
    <w:p w14:paraId="00EB95E7" w14:textId="77777777" w:rsidR="000D75CD" w:rsidRDefault="000D75CD" w:rsidP="000D75CD">
      <w:pPr>
        <w:ind w:left="2880" w:firstLine="720"/>
        <w:rPr>
          <w:ins w:id="2800" w:author="Birchmeier, Bryan [TREAS]" w:date="2021-10-07T10:58:00Z"/>
          <w:rFonts w:cs="Arial"/>
          <w:szCs w:val="22"/>
        </w:rPr>
      </w:pPr>
      <w:ins w:id="2801" w:author="Birchmeier, Bryan [TREAS]" w:date="2021-10-07T10:58:00Z">
        <w:r>
          <w:rPr>
            <w:rFonts w:cs="Arial"/>
            <w:szCs w:val="22"/>
          </w:rPr>
          <w:t xml:space="preserve">access doors (three (3) per side to flip up with gas shocks on </w:t>
        </w:r>
      </w:ins>
    </w:p>
    <w:p w14:paraId="68E25E76" w14:textId="77777777" w:rsidR="000D75CD" w:rsidRDefault="000D75CD" w:rsidP="000D75CD">
      <w:pPr>
        <w:ind w:left="2880" w:firstLine="720"/>
        <w:rPr>
          <w:ins w:id="2802" w:author="Birchmeier, Bryan [TREAS]" w:date="2021-10-07T10:58:00Z"/>
          <w:rFonts w:cs="Arial"/>
          <w:szCs w:val="22"/>
        </w:rPr>
      </w:pPr>
      <w:ins w:id="2803" w:author="Birchmeier, Bryan [TREAS]" w:date="2021-10-07T10:58:00Z">
        <w:r>
          <w:rPr>
            <w:rFonts w:cs="Arial"/>
            <w:szCs w:val="22"/>
          </w:rPr>
          <w:t>each door).</w:t>
        </w:r>
      </w:ins>
    </w:p>
    <w:p w14:paraId="4F4EC0C4" w14:textId="77777777" w:rsidR="000D75CD" w:rsidRDefault="000D75CD" w:rsidP="000D75CD">
      <w:pPr>
        <w:rPr>
          <w:ins w:id="2804" w:author="Birchmeier, Bryan [TREAS]" w:date="2021-10-07T10:58:00Z"/>
          <w:rFonts w:cs="Arial"/>
          <w:szCs w:val="22"/>
        </w:rPr>
      </w:pPr>
    </w:p>
    <w:p w14:paraId="1B45F3BA" w14:textId="77777777" w:rsidR="000D75CD" w:rsidRDefault="000D75CD" w:rsidP="000D75CD">
      <w:pPr>
        <w:ind w:left="3600" w:hanging="3420"/>
        <w:rPr>
          <w:ins w:id="2805" w:author="Birchmeier, Bryan [TREAS]" w:date="2021-10-07T10:58:00Z"/>
          <w:rFonts w:cs="Arial"/>
          <w:szCs w:val="22"/>
        </w:rPr>
      </w:pPr>
      <w:ins w:id="2806" w:author="Birchmeier, Bryan [TREAS]" w:date="2021-10-07T10:58:00Z">
        <w:r>
          <w:rPr>
            <w:rFonts w:cs="Arial"/>
            <w:szCs w:val="22"/>
          </w:rPr>
          <w:t>Rear Bumper:</w:t>
        </w:r>
        <w:r>
          <w:rPr>
            <w:rFonts w:cs="Arial"/>
            <w:szCs w:val="22"/>
          </w:rPr>
          <w:tab/>
          <w:t>The rear bumper shall be covered with</w:t>
        </w:r>
        <w:r w:rsidRPr="00A80A6E">
          <w:rPr>
            <w:rFonts w:cs="Arial"/>
            <w:szCs w:val="22"/>
          </w:rPr>
          <w:t xml:space="preserve"> </w:t>
        </w:r>
        <w:r>
          <w:rPr>
            <w:rFonts w:cs="Arial"/>
            <w:szCs w:val="22"/>
          </w:rPr>
          <w:t xml:space="preserve">an anti-slip grip strut.  An extra step shall be provided six (6) inches from the ground.  </w:t>
        </w:r>
      </w:ins>
    </w:p>
    <w:p w14:paraId="65A3D5D9" w14:textId="77777777" w:rsidR="000D75CD" w:rsidRDefault="000D75CD" w:rsidP="000D75CD">
      <w:pPr>
        <w:rPr>
          <w:ins w:id="2807" w:author="Birchmeier, Bryan [TREAS]" w:date="2021-10-07T10:58:00Z"/>
          <w:rFonts w:cs="Arial"/>
          <w:szCs w:val="22"/>
        </w:rPr>
      </w:pPr>
    </w:p>
    <w:p w14:paraId="594FD746" w14:textId="77777777" w:rsidR="000D75CD" w:rsidRDefault="000D75CD" w:rsidP="000D75CD">
      <w:pPr>
        <w:ind w:left="3600" w:hanging="3420"/>
        <w:rPr>
          <w:ins w:id="2808" w:author="Birchmeier, Bryan [TREAS]" w:date="2021-10-07T10:58:00Z"/>
          <w:rFonts w:cs="Arial"/>
          <w:szCs w:val="22"/>
        </w:rPr>
      </w:pPr>
      <w:ins w:id="2809" w:author="Birchmeier, Bryan [TREAS]" w:date="2021-10-07T10:58:00Z">
        <w:r>
          <w:rPr>
            <w:rFonts w:cs="Arial"/>
            <w:szCs w:val="22"/>
          </w:rPr>
          <w:t>Grab handles:</w:t>
        </w:r>
        <w:r>
          <w:rPr>
            <w:rFonts w:cs="Arial"/>
            <w:szCs w:val="22"/>
          </w:rPr>
          <w:tab/>
          <w:t>Shall be placed on the rear of the body. Location shall be approved at a pre-build meeting with Using Agency.</w:t>
        </w:r>
      </w:ins>
    </w:p>
    <w:p w14:paraId="6702726B" w14:textId="77777777" w:rsidR="000D75CD" w:rsidRDefault="000D75CD" w:rsidP="000D75CD">
      <w:pPr>
        <w:rPr>
          <w:ins w:id="2810" w:author="Birchmeier, Bryan [TREAS]" w:date="2021-10-07T10:58:00Z"/>
          <w:rFonts w:cs="Arial"/>
          <w:szCs w:val="22"/>
        </w:rPr>
      </w:pPr>
      <w:ins w:id="2811" w:author="Birchmeier, Bryan [TREAS]" w:date="2021-10-07T10:58:00Z">
        <w:r>
          <w:rPr>
            <w:rFonts w:cs="Arial"/>
            <w:szCs w:val="22"/>
          </w:rPr>
          <w:t xml:space="preserve"> </w:t>
        </w:r>
      </w:ins>
    </w:p>
    <w:p w14:paraId="63EC527A" w14:textId="7E78665F" w:rsidR="000D75CD" w:rsidRDefault="000D75CD" w:rsidP="000D75CD">
      <w:pPr>
        <w:ind w:left="3600" w:hanging="3600"/>
        <w:rPr>
          <w:ins w:id="2812" w:author="Birchmeier, Bryan [TREAS]" w:date="2021-10-07T10:58:00Z"/>
          <w:rFonts w:cs="Arial"/>
          <w:szCs w:val="22"/>
        </w:rPr>
      </w:pPr>
      <w:ins w:id="2813" w:author="Birchmeier, Bryan [TREAS]" w:date="2021-10-07T10:58:00Z">
        <w:r>
          <w:rPr>
            <w:rFonts w:cs="Arial"/>
            <w:szCs w:val="22"/>
          </w:rPr>
          <w:t xml:space="preserve">   Vent for Vertical Exhaust:</w:t>
        </w:r>
        <w:r>
          <w:rPr>
            <w:rFonts w:cs="Arial"/>
            <w:szCs w:val="22"/>
          </w:rPr>
          <w:tab/>
          <w:t xml:space="preserve">A vertical exhaust shall be placed towards the front of the body (as shown in </w:t>
        </w:r>
        <w:r>
          <w:rPr>
            <w:rFonts w:cs="Arial"/>
            <w:bCs/>
            <w:szCs w:val="22"/>
            <w:lang w:eastAsia="x-none"/>
          </w:rPr>
          <w:t>Bid Solicitation Sectio</w:t>
        </w:r>
        <w:r w:rsidR="0005001C">
          <w:rPr>
            <w:rFonts w:cs="Arial"/>
            <w:bCs/>
            <w:szCs w:val="22"/>
            <w:lang w:eastAsia="x-none"/>
          </w:rPr>
          <w:t>n 3.4.101</w:t>
        </w:r>
        <w:r>
          <w:rPr>
            <w:rFonts w:cs="Arial"/>
            <w:bCs/>
            <w:szCs w:val="22"/>
            <w:lang w:eastAsia="x-none"/>
          </w:rPr>
          <w:t>, A</w:t>
        </w:r>
        <w:r>
          <w:rPr>
            <w:rFonts w:cs="Arial"/>
            <w:szCs w:val="22"/>
          </w:rPr>
          <w:t xml:space="preserve">ppendix 1.1 and 1.3) and shall be made of non-corrosive metallic material. Location shall be approved at a pre-build meeting with Using Agency. </w:t>
        </w:r>
      </w:ins>
    </w:p>
    <w:p w14:paraId="7C2509D4" w14:textId="77777777" w:rsidR="000D75CD" w:rsidRDefault="000D75CD" w:rsidP="000D75CD">
      <w:pPr>
        <w:rPr>
          <w:ins w:id="2814" w:author="Birchmeier, Bryan [TREAS]" w:date="2021-10-07T10:58:00Z"/>
          <w:rFonts w:cs="Arial"/>
          <w:szCs w:val="22"/>
        </w:rPr>
      </w:pPr>
    </w:p>
    <w:p w14:paraId="33F6FF5B" w14:textId="77777777" w:rsidR="000D75CD" w:rsidRDefault="000D75CD" w:rsidP="000D75CD">
      <w:pPr>
        <w:rPr>
          <w:ins w:id="2815" w:author="Birchmeier, Bryan [TREAS]" w:date="2021-10-07T10:58:00Z"/>
          <w:rFonts w:cs="Arial"/>
          <w:szCs w:val="22"/>
        </w:rPr>
      </w:pPr>
      <w:ins w:id="2816" w:author="Birchmeier, Bryan [TREAS]" w:date="2021-10-07T10:58:00Z">
        <w:r>
          <w:rPr>
            <w:rFonts w:cs="Arial"/>
            <w:szCs w:val="22"/>
          </w:rPr>
          <w:lastRenderedPageBreak/>
          <w:t xml:space="preserve">   Side Compartments:</w:t>
        </w:r>
        <w:r w:rsidRPr="007C72BD">
          <w:rPr>
            <w:rFonts w:cs="Arial"/>
            <w:szCs w:val="22"/>
          </w:rPr>
          <w:t xml:space="preserve"> </w:t>
        </w:r>
        <w:r>
          <w:rPr>
            <w:rFonts w:cs="Arial"/>
            <w:szCs w:val="22"/>
          </w:rPr>
          <w:tab/>
        </w:r>
        <w:r>
          <w:rPr>
            <w:rFonts w:cs="Arial"/>
            <w:szCs w:val="22"/>
          </w:rPr>
          <w:tab/>
        </w:r>
        <w:r w:rsidRPr="007C72BD">
          <w:rPr>
            <w:rFonts w:cs="Arial"/>
            <w:szCs w:val="22"/>
          </w:rPr>
          <w:t xml:space="preserve">All body compartments </w:t>
        </w:r>
        <w:r>
          <w:rPr>
            <w:rFonts w:cs="Arial"/>
            <w:szCs w:val="22"/>
          </w:rPr>
          <w:t xml:space="preserve">(other than the torch and inverter </w:t>
        </w:r>
      </w:ins>
    </w:p>
    <w:p w14:paraId="25AF0AEB" w14:textId="20A069EC" w:rsidR="000D75CD" w:rsidRDefault="000D75CD" w:rsidP="000D75CD">
      <w:pPr>
        <w:ind w:left="3600"/>
        <w:rPr>
          <w:ins w:id="2817" w:author="Birchmeier, Bryan [TREAS]" w:date="2021-10-07T10:58:00Z"/>
          <w:rFonts w:cs="Arial"/>
          <w:szCs w:val="22"/>
        </w:rPr>
      </w:pPr>
      <w:ins w:id="2818" w:author="Birchmeier, Bryan [TREAS]" w:date="2021-10-07T10:58:00Z">
        <w:r>
          <w:rPr>
            <w:rFonts w:cs="Arial"/>
            <w:szCs w:val="22"/>
          </w:rPr>
          <w:t xml:space="preserve">compartments) </w:t>
        </w:r>
        <w:r w:rsidRPr="007C72BD">
          <w:rPr>
            <w:rFonts w:cs="Arial"/>
            <w:szCs w:val="22"/>
          </w:rPr>
          <w:t>shall be the manufacturer’s standard sizes</w:t>
        </w:r>
        <w:r>
          <w:rPr>
            <w:rFonts w:cs="Arial"/>
            <w:szCs w:val="22"/>
          </w:rPr>
          <w:t xml:space="preserve"> (As shown in </w:t>
        </w:r>
        <w:r w:rsidR="0005001C">
          <w:rPr>
            <w:rFonts w:cs="Arial"/>
            <w:bCs/>
            <w:szCs w:val="22"/>
            <w:lang w:eastAsia="x-none"/>
          </w:rPr>
          <w:t>Bid Solicitation Section 3.4.101</w:t>
        </w:r>
        <w:r>
          <w:rPr>
            <w:rFonts w:cs="Arial"/>
            <w:bCs/>
            <w:szCs w:val="22"/>
            <w:lang w:eastAsia="x-none"/>
          </w:rPr>
          <w:t xml:space="preserve">, </w:t>
        </w:r>
        <w:r>
          <w:rPr>
            <w:rFonts w:cs="Arial"/>
            <w:szCs w:val="22"/>
          </w:rPr>
          <w:t xml:space="preserve">Appendix 1.1 for curbside layout, and 1.8 for the </w:t>
        </w:r>
        <w:proofErr w:type="spellStart"/>
        <w:r>
          <w:rPr>
            <w:rFonts w:cs="Arial"/>
            <w:szCs w:val="22"/>
          </w:rPr>
          <w:t>streetside</w:t>
        </w:r>
        <w:proofErr w:type="spellEnd"/>
        <w:r>
          <w:rPr>
            <w:rFonts w:cs="Arial"/>
            <w:szCs w:val="22"/>
          </w:rPr>
          <w:t xml:space="preserve"> layout).</w:t>
        </w:r>
      </w:ins>
    </w:p>
    <w:p w14:paraId="4742B070" w14:textId="77777777" w:rsidR="000D75CD" w:rsidRDefault="000D75CD" w:rsidP="000D75CD">
      <w:pPr>
        <w:rPr>
          <w:ins w:id="2819" w:author="Birchmeier, Bryan [TREAS]" w:date="2021-10-07T10:58:00Z"/>
          <w:rFonts w:cs="Arial"/>
          <w:szCs w:val="22"/>
        </w:rPr>
      </w:pPr>
    </w:p>
    <w:p w14:paraId="64779512" w14:textId="77777777" w:rsidR="000D75CD" w:rsidRDefault="000D75CD" w:rsidP="000D75CD">
      <w:pPr>
        <w:rPr>
          <w:ins w:id="2820" w:author="Birchmeier, Bryan [TREAS]" w:date="2021-10-07T10:58:00Z"/>
          <w:rFonts w:cs="Arial"/>
          <w:szCs w:val="22"/>
        </w:rPr>
      </w:pPr>
      <w:ins w:id="2821" w:author="Birchmeier, Bryan [TREAS]" w:date="2021-10-07T10:58:00Z">
        <w:r>
          <w:rPr>
            <w:rFonts w:cs="Arial"/>
            <w:szCs w:val="22"/>
          </w:rPr>
          <w:t xml:space="preserve">   Inverter Cabinet:</w:t>
        </w:r>
        <w:r>
          <w:rPr>
            <w:rFonts w:cs="Arial"/>
            <w:szCs w:val="22"/>
          </w:rPr>
          <w:tab/>
        </w:r>
        <w:r>
          <w:rPr>
            <w:rFonts w:cs="Arial"/>
            <w:szCs w:val="22"/>
          </w:rPr>
          <w:tab/>
        </w:r>
        <w:r>
          <w:rPr>
            <w:rFonts w:cs="Arial"/>
            <w:szCs w:val="22"/>
          </w:rPr>
          <w:tab/>
          <w:t xml:space="preserve">A vertical cabinet shall house the inverter at the bottom </w:t>
        </w:r>
      </w:ins>
    </w:p>
    <w:p w14:paraId="5A9ED251" w14:textId="77777777" w:rsidR="000D75CD" w:rsidRDefault="000D75CD" w:rsidP="000D75CD">
      <w:pPr>
        <w:ind w:left="2880" w:firstLine="720"/>
        <w:rPr>
          <w:ins w:id="2822" w:author="Birchmeier, Bryan [TREAS]" w:date="2021-10-07T10:58:00Z"/>
          <w:rFonts w:cs="Arial"/>
          <w:szCs w:val="22"/>
        </w:rPr>
      </w:pPr>
      <w:ins w:id="2823" w:author="Birchmeier, Bryan [TREAS]" w:date="2021-10-07T10:58:00Z">
        <w:r>
          <w:rPr>
            <w:rFonts w:cs="Arial"/>
            <w:szCs w:val="22"/>
          </w:rPr>
          <w:t xml:space="preserve">and have a retractable air hose reel and electrical cord reel </w:t>
        </w:r>
      </w:ins>
    </w:p>
    <w:p w14:paraId="19F75428" w14:textId="77777777" w:rsidR="000D75CD" w:rsidRDefault="000D75CD" w:rsidP="000D75CD">
      <w:pPr>
        <w:ind w:left="2880" w:firstLine="720"/>
        <w:rPr>
          <w:ins w:id="2824" w:author="Birchmeier, Bryan [TREAS]" w:date="2021-10-07T10:58:00Z"/>
          <w:rFonts w:cs="Arial"/>
          <w:szCs w:val="22"/>
        </w:rPr>
      </w:pPr>
      <w:ins w:id="2825" w:author="Birchmeier, Bryan [TREAS]" w:date="2021-10-07T10:58:00Z">
        <w:r>
          <w:rPr>
            <w:rFonts w:cs="Arial"/>
            <w:szCs w:val="22"/>
          </w:rPr>
          <w:t xml:space="preserve">attached at the top.  Shall be located on the curbside of the </w:t>
        </w:r>
      </w:ins>
    </w:p>
    <w:p w14:paraId="40643722" w14:textId="6945435F" w:rsidR="000D75CD" w:rsidRDefault="000D75CD" w:rsidP="000D75CD">
      <w:pPr>
        <w:ind w:left="3600"/>
        <w:rPr>
          <w:ins w:id="2826" w:author="Birchmeier, Bryan [TREAS]" w:date="2021-10-07T10:58:00Z"/>
          <w:rFonts w:cs="Arial"/>
          <w:szCs w:val="22"/>
        </w:rPr>
      </w:pPr>
      <w:ins w:id="2827" w:author="Birchmeier, Bryan [TREAS]" w:date="2021-10-07T10:58:00Z">
        <w:r>
          <w:rPr>
            <w:rFonts w:cs="Arial"/>
            <w:szCs w:val="22"/>
          </w:rPr>
          <w:t xml:space="preserve">body (As shown in </w:t>
        </w:r>
        <w:r w:rsidR="0005001C">
          <w:rPr>
            <w:rFonts w:cs="Arial"/>
            <w:bCs/>
            <w:szCs w:val="22"/>
            <w:lang w:eastAsia="x-none"/>
          </w:rPr>
          <w:t>Bid Solicitation Section 3.4.101</w:t>
        </w:r>
        <w:r>
          <w:rPr>
            <w:rFonts w:cs="Arial"/>
            <w:bCs/>
            <w:szCs w:val="22"/>
            <w:lang w:eastAsia="x-none"/>
          </w:rPr>
          <w:t xml:space="preserve">, </w:t>
        </w:r>
        <w:r>
          <w:rPr>
            <w:rFonts w:cs="Arial"/>
            <w:szCs w:val="22"/>
          </w:rPr>
          <w:t>Appendix 1.4).  Location shall be approved at a pre-build meeting with Using Agency.</w:t>
        </w:r>
      </w:ins>
    </w:p>
    <w:p w14:paraId="5FA3DA75" w14:textId="77777777" w:rsidR="000D75CD" w:rsidRDefault="000D75CD" w:rsidP="000D75CD">
      <w:pPr>
        <w:rPr>
          <w:ins w:id="2828" w:author="Birchmeier, Bryan [TREAS]" w:date="2021-10-07T10:58:00Z"/>
          <w:rFonts w:cs="Arial"/>
          <w:szCs w:val="22"/>
        </w:rPr>
      </w:pPr>
    </w:p>
    <w:p w14:paraId="2C00A2CE" w14:textId="77777777" w:rsidR="000D75CD" w:rsidRDefault="000D75CD" w:rsidP="000D75CD">
      <w:pPr>
        <w:rPr>
          <w:ins w:id="2829" w:author="Birchmeier, Bryan [TREAS]" w:date="2021-10-07T10:58:00Z"/>
          <w:rFonts w:cs="Arial"/>
          <w:szCs w:val="22"/>
        </w:rPr>
      </w:pPr>
      <w:ins w:id="2830" w:author="Birchmeier, Bryan [TREAS]" w:date="2021-10-07T10:58:00Z">
        <w:r>
          <w:rPr>
            <w:rFonts w:cs="Arial"/>
            <w:szCs w:val="22"/>
          </w:rPr>
          <w:t xml:space="preserve">   Torch Cabinet:</w:t>
        </w:r>
        <w:r>
          <w:rPr>
            <w:rFonts w:cs="Arial"/>
            <w:szCs w:val="22"/>
          </w:rPr>
          <w:tab/>
        </w:r>
        <w:r>
          <w:rPr>
            <w:rFonts w:cs="Arial"/>
            <w:szCs w:val="22"/>
          </w:rPr>
          <w:tab/>
        </w:r>
        <w:r>
          <w:rPr>
            <w:rFonts w:cs="Arial"/>
            <w:szCs w:val="22"/>
          </w:rPr>
          <w:tab/>
          <w:t xml:space="preserve">A torch cabinet shall be sealed from the back and vented on </w:t>
        </w:r>
      </w:ins>
    </w:p>
    <w:p w14:paraId="2F728CAF" w14:textId="77777777" w:rsidR="000D75CD" w:rsidRDefault="000D75CD" w:rsidP="000D75CD">
      <w:pPr>
        <w:ind w:left="2880" w:firstLine="720"/>
        <w:rPr>
          <w:ins w:id="2831" w:author="Birchmeier, Bryan [TREAS]" w:date="2021-10-07T10:58:00Z"/>
          <w:rFonts w:cs="Arial"/>
          <w:szCs w:val="22"/>
        </w:rPr>
      </w:pPr>
      <w:ins w:id="2832" w:author="Birchmeier, Bryan [TREAS]" w:date="2021-10-07T10:58:00Z">
        <w:r>
          <w:rPr>
            <w:rFonts w:cs="Arial"/>
            <w:szCs w:val="22"/>
          </w:rPr>
          <w:t xml:space="preserve">the door.  The torch cabinet shall be equipped with torch </w:t>
        </w:r>
      </w:ins>
    </w:p>
    <w:p w14:paraId="588BD2DD" w14:textId="77777777" w:rsidR="000D75CD" w:rsidRDefault="000D75CD" w:rsidP="000D75CD">
      <w:pPr>
        <w:ind w:left="2880" w:firstLine="720"/>
        <w:rPr>
          <w:ins w:id="2833" w:author="Birchmeier, Bryan [TREAS]" w:date="2021-10-07T10:58:00Z"/>
          <w:rFonts w:cs="Arial"/>
          <w:szCs w:val="22"/>
        </w:rPr>
      </w:pPr>
      <w:ins w:id="2834" w:author="Birchmeier, Bryan [TREAS]" w:date="2021-10-07T10:58:00Z">
        <w:r>
          <w:rPr>
            <w:rFonts w:cs="Arial"/>
            <w:szCs w:val="22"/>
          </w:rPr>
          <w:t xml:space="preserve">cabinet accessories in lieu of rollout trays (As shown in </w:t>
        </w:r>
      </w:ins>
    </w:p>
    <w:p w14:paraId="07255875" w14:textId="61005320" w:rsidR="000D75CD" w:rsidRDefault="0005001C" w:rsidP="000D75CD">
      <w:pPr>
        <w:ind w:left="3600"/>
        <w:rPr>
          <w:ins w:id="2835" w:author="Birchmeier, Bryan [TREAS]" w:date="2021-10-07T10:58:00Z"/>
          <w:rFonts w:cs="Arial"/>
          <w:szCs w:val="22"/>
        </w:rPr>
      </w:pPr>
      <w:ins w:id="2836" w:author="Birchmeier, Bryan [TREAS]" w:date="2021-10-07T10:58:00Z">
        <w:r>
          <w:rPr>
            <w:rFonts w:cs="Arial"/>
            <w:bCs/>
            <w:szCs w:val="22"/>
            <w:lang w:eastAsia="x-none"/>
          </w:rPr>
          <w:t>Bid Solicitation Section 3.4.101</w:t>
        </w:r>
        <w:r w:rsidR="000D75CD">
          <w:rPr>
            <w:rFonts w:cs="Arial"/>
            <w:bCs/>
            <w:szCs w:val="22"/>
            <w:lang w:eastAsia="x-none"/>
          </w:rPr>
          <w:t xml:space="preserve">, </w:t>
        </w:r>
        <w:r w:rsidR="000D75CD">
          <w:rPr>
            <w:rFonts w:cs="Arial"/>
            <w:szCs w:val="22"/>
          </w:rPr>
          <w:t>Appendix 1.1).  Location shall be approved at a pre-build meeting with Using Agency.</w:t>
        </w:r>
      </w:ins>
    </w:p>
    <w:p w14:paraId="3EBF30C2" w14:textId="77777777" w:rsidR="000D75CD" w:rsidRDefault="000D75CD" w:rsidP="000D75CD">
      <w:pPr>
        <w:rPr>
          <w:ins w:id="2837" w:author="Birchmeier, Bryan [TREAS]" w:date="2021-10-07T10:58:00Z"/>
          <w:rFonts w:cs="Arial"/>
          <w:szCs w:val="22"/>
        </w:rPr>
      </w:pPr>
    </w:p>
    <w:p w14:paraId="47BE5B6B" w14:textId="77777777" w:rsidR="000D75CD" w:rsidRDefault="000D75CD" w:rsidP="000D75CD">
      <w:pPr>
        <w:rPr>
          <w:ins w:id="2838" w:author="Birchmeier, Bryan [TREAS]" w:date="2021-10-07T10:58:00Z"/>
          <w:rFonts w:cs="Arial"/>
          <w:szCs w:val="22"/>
        </w:rPr>
      </w:pPr>
      <w:ins w:id="2839" w:author="Birchmeier, Bryan [TREAS]" w:date="2021-10-07T10:58:00Z">
        <w:r>
          <w:rPr>
            <w:rFonts w:cs="Arial"/>
            <w:szCs w:val="22"/>
          </w:rPr>
          <w:t xml:space="preserve">   Drawer Compartments: </w:t>
        </w:r>
        <w:r>
          <w:rPr>
            <w:rFonts w:cs="Arial"/>
            <w:szCs w:val="22"/>
          </w:rPr>
          <w:tab/>
        </w:r>
        <w:r>
          <w:rPr>
            <w:rFonts w:cs="Arial"/>
            <w:szCs w:val="22"/>
          </w:rPr>
          <w:tab/>
          <w:t xml:space="preserve">A minimum of three (3) adjustable shelves per drawer shall be </w:t>
        </w:r>
      </w:ins>
    </w:p>
    <w:p w14:paraId="6CC5E2A6" w14:textId="77777777" w:rsidR="000D75CD" w:rsidRDefault="000D75CD" w:rsidP="000D75CD">
      <w:pPr>
        <w:ind w:left="2880" w:firstLine="720"/>
        <w:rPr>
          <w:ins w:id="2840" w:author="Birchmeier, Bryan [TREAS]" w:date="2021-10-07T10:58:00Z"/>
          <w:rFonts w:cs="Arial"/>
          <w:szCs w:val="22"/>
        </w:rPr>
      </w:pPr>
      <w:ins w:id="2841" w:author="Birchmeier, Bryan [TREAS]" w:date="2021-10-07T10:58:00Z">
        <w:r>
          <w:rPr>
            <w:rFonts w:cs="Arial"/>
            <w:szCs w:val="22"/>
          </w:rPr>
          <w:t xml:space="preserve">supplied in vertical compartments. The maximum amount of </w:t>
        </w:r>
      </w:ins>
    </w:p>
    <w:p w14:paraId="7E94DEC8" w14:textId="77777777" w:rsidR="000D75CD" w:rsidRDefault="000D75CD" w:rsidP="000D75CD">
      <w:pPr>
        <w:ind w:left="2880" w:firstLine="720"/>
        <w:rPr>
          <w:ins w:id="2842" w:author="Birchmeier, Bryan [TREAS]" w:date="2021-10-07T10:58:00Z"/>
          <w:rFonts w:cs="Arial"/>
          <w:szCs w:val="22"/>
        </w:rPr>
      </w:pPr>
      <w:ins w:id="2843" w:author="Birchmeier, Bryan [TREAS]" w:date="2021-10-07T10:58:00Z">
        <w:r>
          <w:rPr>
            <w:rFonts w:cs="Arial"/>
            <w:szCs w:val="22"/>
          </w:rPr>
          <w:t xml:space="preserve">adjustable dividers per drawer shall be equipped. An anti-slip </w:t>
        </w:r>
      </w:ins>
    </w:p>
    <w:p w14:paraId="30338ED3" w14:textId="77777777" w:rsidR="000D75CD" w:rsidRDefault="000D75CD" w:rsidP="000D75CD">
      <w:pPr>
        <w:ind w:left="2880" w:firstLine="720"/>
        <w:rPr>
          <w:ins w:id="2844" w:author="Birchmeier, Bryan [TREAS]" w:date="2021-10-07T10:58:00Z"/>
          <w:rFonts w:cs="Arial"/>
          <w:szCs w:val="22"/>
        </w:rPr>
      </w:pPr>
      <w:ins w:id="2845" w:author="Birchmeier, Bryan [TREAS]" w:date="2021-10-07T10:58:00Z">
        <w:r>
          <w:rPr>
            <w:rFonts w:cs="Arial"/>
            <w:szCs w:val="22"/>
          </w:rPr>
          <w:t xml:space="preserve">mat shall be provided for all the compartments to prevent </w:t>
        </w:r>
      </w:ins>
    </w:p>
    <w:p w14:paraId="44FB0B58" w14:textId="77777777" w:rsidR="000D75CD" w:rsidRDefault="000D75CD" w:rsidP="000D75CD">
      <w:pPr>
        <w:ind w:left="2880" w:firstLine="720"/>
        <w:rPr>
          <w:ins w:id="2846" w:author="Birchmeier, Bryan [TREAS]" w:date="2021-10-07T10:58:00Z"/>
          <w:rFonts w:cs="Arial"/>
          <w:szCs w:val="22"/>
        </w:rPr>
      </w:pPr>
      <w:ins w:id="2847" w:author="Birchmeier, Bryan [TREAS]" w:date="2021-10-07T10:58:00Z">
        <w:r>
          <w:rPr>
            <w:rFonts w:cs="Arial"/>
            <w:szCs w:val="22"/>
          </w:rPr>
          <w:t>slippage of materials. Shall supply Grip-N-Glide</w:t>
        </w:r>
        <w:r w:rsidRPr="005A0EDE">
          <w:rPr>
            <w:rFonts w:cs="Arial"/>
            <w:strike/>
            <w:szCs w:val="22"/>
          </w:rPr>
          <w:t>’s</w:t>
        </w:r>
        <w:r>
          <w:rPr>
            <w:rFonts w:cs="Arial"/>
            <w:szCs w:val="22"/>
          </w:rPr>
          <w:t xml:space="preserve"> brand anti-</w:t>
        </w:r>
      </w:ins>
    </w:p>
    <w:p w14:paraId="6DEF0EE0" w14:textId="77777777" w:rsidR="000D75CD" w:rsidRDefault="000D75CD" w:rsidP="000D75CD">
      <w:pPr>
        <w:ind w:left="2880" w:firstLine="720"/>
        <w:rPr>
          <w:ins w:id="2848" w:author="Birchmeier, Bryan [TREAS]" w:date="2021-10-07T10:58:00Z"/>
          <w:rFonts w:cs="Arial"/>
          <w:szCs w:val="22"/>
        </w:rPr>
      </w:pPr>
      <w:ins w:id="2849" w:author="Birchmeier, Bryan [TREAS]" w:date="2021-10-07T10:58:00Z">
        <w:r>
          <w:rPr>
            <w:rFonts w:cs="Arial"/>
            <w:szCs w:val="22"/>
          </w:rPr>
          <w:t xml:space="preserve">slip mats loose or an approved equivalent.  Location shall be </w:t>
        </w:r>
      </w:ins>
    </w:p>
    <w:p w14:paraId="071A9466" w14:textId="77777777" w:rsidR="000D75CD" w:rsidRDefault="000D75CD" w:rsidP="000D75CD">
      <w:pPr>
        <w:ind w:left="2880" w:firstLine="720"/>
        <w:rPr>
          <w:ins w:id="2850" w:author="Birchmeier, Bryan [TREAS]" w:date="2021-10-07T10:58:00Z"/>
          <w:rFonts w:cs="Arial"/>
          <w:szCs w:val="22"/>
        </w:rPr>
      </w:pPr>
      <w:ins w:id="2851" w:author="Birchmeier, Bryan [TREAS]" w:date="2021-10-07T10:58:00Z">
        <w:r>
          <w:rPr>
            <w:rFonts w:cs="Arial"/>
            <w:szCs w:val="22"/>
          </w:rPr>
          <w:t>approved at a pre-build meeting with Using Agency.</w:t>
        </w:r>
      </w:ins>
    </w:p>
    <w:p w14:paraId="21BBCB9F" w14:textId="77777777" w:rsidR="000D75CD" w:rsidRDefault="000D75CD" w:rsidP="000D75CD">
      <w:pPr>
        <w:ind w:left="2880" w:firstLine="720"/>
        <w:rPr>
          <w:ins w:id="2852" w:author="Birchmeier, Bryan [TREAS]" w:date="2021-10-07T10:58:00Z"/>
          <w:rFonts w:cs="Arial"/>
          <w:szCs w:val="22"/>
        </w:rPr>
      </w:pPr>
    </w:p>
    <w:p w14:paraId="3C7F5FF0" w14:textId="77777777" w:rsidR="000D75CD" w:rsidRDefault="000D75CD" w:rsidP="000D75CD">
      <w:pPr>
        <w:rPr>
          <w:ins w:id="2853" w:author="Birchmeier, Bryan [TREAS]" w:date="2021-10-07T10:58:00Z"/>
          <w:rFonts w:cs="Arial"/>
          <w:szCs w:val="22"/>
        </w:rPr>
      </w:pPr>
      <w:ins w:id="2854" w:author="Birchmeier, Bryan [TREAS]" w:date="2021-10-07T10:58:00Z">
        <w:r>
          <w:rPr>
            <w:rFonts w:cs="Arial"/>
            <w:szCs w:val="22"/>
          </w:rPr>
          <w:t xml:space="preserve">    Rear Access Doors:</w:t>
        </w:r>
        <w:r>
          <w:rPr>
            <w:rFonts w:cs="Arial"/>
            <w:szCs w:val="22"/>
          </w:rPr>
          <w:tab/>
        </w:r>
        <w:r>
          <w:rPr>
            <w:rFonts w:cs="Arial"/>
            <w:szCs w:val="22"/>
          </w:rPr>
          <w:tab/>
          <w:t xml:space="preserve">Shall be equipped with Rear access double doors; without </w:t>
        </w:r>
      </w:ins>
    </w:p>
    <w:p w14:paraId="7D905778" w14:textId="77777777" w:rsidR="000D75CD" w:rsidRDefault="000D75CD" w:rsidP="000D75CD">
      <w:pPr>
        <w:ind w:left="2880" w:firstLine="720"/>
        <w:rPr>
          <w:ins w:id="2855" w:author="Birchmeier, Bryan [TREAS]" w:date="2021-10-07T10:58:00Z"/>
          <w:rFonts w:cs="Arial"/>
          <w:szCs w:val="22"/>
        </w:rPr>
      </w:pPr>
      <w:ins w:id="2856" w:author="Birchmeier, Bryan [TREAS]" w:date="2021-10-07T10:58:00Z">
        <w:r>
          <w:rPr>
            <w:rFonts w:cs="Arial"/>
            <w:szCs w:val="22"/>
          </w:rPr>
          <w:t>windows.</w:t>
        </w:r>
      </w:ins>
    </w:p>
    <w:p w14:paraId="25789C45" w14:textId="77777777" w:rsidR="000D75CD" w:rsidRDefault="000D75CD" w:rsidP="000D75CD">
      <w:pPr>
        <w:ind w:left="2880" w:firstLine="720"/>
        <w:rPr>
          <w:ins w:id="2857" w:author="Birchmeier, Bryan [TREAS]" w:date="2021-10-07T10:58:00Z"/>
          <w:rFonts w:cs="Arial"/>
          <w:szCs w:val="22"/>
        </w:rPr>
      </w:pPr>
    </w:p>
    <w:p w14:paraId="1F0FB858" w14:textId="77777777" w:rsidR="000D75CD" w:rsidRDefault="000D75CD" w:rsidP="000D75CD">
      <w:pPr>
        <w:rPr>
          <w:ins w:id="2858" w:author="Birchmeier, Bryan [TREAS]" w:date="2021-10-07T10:58:00Z"/>
          <w:rFonts w:cs="Arial"/>
          <w:szCs w:val="22"/>
        </w:rPr>
      </w:pPr>
      <w:ins w:id="2859" w:author="Birchmeier, Bryan [TREAS]" w:date="2021-10-07T10:58:00Z">
        <w:r>
          <w:rPr>
            <w:rFonts w:cs="Arial"/>
            <w:szCs w:val="22"/>
          </w:rPr>
          <w:t xml:space="preserve">    Centralized Locking System:</w:t>
        </w:r>
        <w:r>
          <w:rPr>
            <w:rFonts w:cs="Arial"/>
            <w:szCs w:val="22"/>
          </w:rPr>
          <w:tab/>
          <w:t xml:space="preserve">A Central Door Locking System shall consist of one (1) master </w:t>
        </w:r>
      </w:ins>
    </w:p>
    <w:p w14:paraId="391FC111" w14:textId="77777777" w:rsidR="000D75CD" w:rsidRDefault="000D75CD" w:rsidP="000D75CD">
      <w:pPr>
        <w:ind w:left="2880" w:firstLine="720"/>
        <w:rPr>
          <w:ins w:id="2860" w:author="Birchmeier, Bryan [TREAS]" w:date="2021-10-07T10:58:00Z"/>
          <w:rFonts w:cs="Arial"/>
          <w:szCs w:val="22"/>
        </w:rPr>
      </w:pPr>
      <w:ins w:id="2861" w:author="Birchmeier, Bryan [TREAS]" w:date="2021-10-07T10:58:00Z">
        <w:r>
          <w:rPr>
            <w:rFonts w:cs="Arial"/>
            <w:szCs w:val="22"/>
          </w:rPr>
          <w:t>locking system assemblies, for both the driver and</w:t>
        </w:r>
      </w:ins>
    </w:p>
    <w:p w14:paraId="123E6C64" w14:textId="77777777" w:rsidR="000D75CD" w:rsidRDefault="000D75CD" w:rsidP="000D75CD">
      <w:pPr>
        <w:ind w:left="2880" w:firstLine="720"/>
        <w:rPr>
          <w:ins w:id="2862" w:author="Birchmeier, Bryan [TREAS]" w:date="2021-10-07T10:58:00Z"/>
          <w:rFonts w:cs="Arial"/>
          <w:szCs w:val="22"/>
        </w:rPr>
      </w:pPr>
      <w:ins w:id="2863" w:author="Birchmeier, Bryan [TREAS]" w:date="2021-10-07T10:58:00Z">
        <w:r>
          <w:rPr>
            <w:rFonts w:cs="Arial"/>
            <w:szCs w:val="22"/>
          </w:rPr>
          <w:t xml:space="preserve">passenger side, shall be supplied.  The system shall be </w:t>
        </w:r>
      </w:ins>
    </w:p>
    <w:p w14:paraId="7FD0E92E" w14:textId="77777777" w:rsidR="000D75CD" w:rsidRDefault="000D75CD" w:rsidP="000D75CD">
      <w:pPr>
        <w:ind w:left="2880" w:firstLine="720"/>
        <w:rPr>
          <w:ins w:id="2864" w:author="Birchmeier, Bryan [TREAS]" w:date="2021-10-07T10:58:00Z"/>
          <w:rFonts w:cs="Arial"/>
          <w:szCs w:val="22"/>
        </w:rPr>
      </w:pPr>
      <w:ins w:id="2865" w:author="Birchmeier, Bryan [TREAS]" w:date="2021-10-07T10:58:00Z">
        <w:r>
          <w:rPr>
            <w:rFonts w:cs="Arial"/>
            <w:szCs w:val="22"/>
          </w:rPr>
          <w:t xml:space="preserve">manually or automatically locked by a push button on the body </w:t>
        </w:r>
      </w:ins>
    </w:p>
    <w:p w14:paraId="0C8E740A" w14:textId="77777777" w:rsidR="000D75CD" w:rsidRDefault="000D75CD" w:rsidP="000D75CD">
      <w:pPr>
        <w:ind w:left="2880" w:firstLine="720"/>
        <w:rPr>
          <w:ins w:id="2866" w:author="Birchmeier, Bryan [TREAS]" w:date="2021-10-07T10:58:00Z"/>
          <w:rFonts w:cs="Arial"/>
          <w:szCs w:val="22"/>
        </w:rPr>
      </w:pPr>
      <w:ins w:id="2867" w:author="Birchmeier, Bryan [TREAS]" w:date="2021-10-07T10:58:00Z">
        <w:r>
          <w:rPr>
            <w:rFonts w:cs="Arial"/>
            <w:szCs w:val="22"/>
          </w:rPr>
          <w:t xml:space="preserve">and by a remote control; a minimum of two (2) key fob remotes </w:t>
        </w:r>
      </w:ins>
    </w:p>
    <w:p w14:paraId="50064D84" w14:textId="77777777" w:rsidR="000D75CD" w:rsidRDefault="000D75CD" w:rsidP="000D75CD">
      <w:pPr>
        <w:ind w:left="2880" w:firstLine="720"/>
        <w:rPr>
          <w:ins w:id="2868" w:author="Birchmeier, Bryan [TREAS]" w:date="2021-10-07T10:58:00Z"/>
          <w:rFonts w:cs="Arial"/>
          <w:szCs w:val="22"/>
        </w:rPr>
      </w:pPr>
      <w:ins w:id="2869" w:author="Birchmeier, Bryan [TREAS]" w:date="2021-10-07T10:58:00Z">
        <w:r>
          <w:rPr>
            <w:rFonts w:cs="Arial"/>
            <w:szCs w:val="22"/>
          </w:rPr>
          <w:t xml:space="preserve">shall be equipped.  The system shall be fully independent of </w:t>
        </w:r>
      </w:ins>
    </w:p>
    <w:p w14:paraId="1CD8AF66" w14:textId="77777777" w:rsidR="000D75CD" w:rsidRDefault="000D75CD" w:rsidP="000D75CD">
      <w:pPr>
        <w:ind w:left="2880" w:firstLine="720"/>
        <w:rPr>
          <w:ins w:id="2870" w:author="Birchmeier, Bryan [TREAS]" w:date="2021-10-07T10:58:00Z"/>
          <w:rFonts w:cs="Arial"/>
          <w:szCs w:val="22"/>
        </w:rPr>
      </w:pPr>
      <w:ins w:id="2871" w:author="Birchmeier, Bryan [TREAS]" w:date="2021-10-07T10:58:00Z">
        <w:r>
          <w:rPr>
            <w:rFonts w:cs="Arial"/>
            <w:szCs w:val="22"/>
          </w:rPr>
          <w:t xml:space="preserve">the standard individual door locks.  </w:t>
        </w:r>
      </w:ins>
    </w:p>
    <w:p w14:paraId="3FCDABDB" w14:textId="77777777" w:rsidR="000D75CD" w:rsidRDefault="000D75CD" w:rsidP="000D75CD">
      <w:pPr>
        <w:rPr>
          <w:ins w:id="2872" w:author="Birchmeier, Bryan [TREAS]" w:date="2021-10-07T10:58:00Z"/>
          <w:rFonts w:cs="Arial"/>
          <w:szCs w:val="22"/>
        </w:rPr>
      </w:pPr>
    </w:p>
    <w:p w14:paraId="5046B531" w14:textId="77777777" w:rsidR="000D75CD" w:rsidRDefault="000D75CD" w:rsidP="000D75CD">
      <w:pPr>
        <w:rPr>
          <w:ins w:id="2873" w:author="Birchmeier, Bryan [TREAS]" w:date="2021-10-07T10:58:00Z"/>
          <w:rFonts w:cs="Arial"/>
          <w:szCs w:val="22"/>
        </w:rPr>
      </w:pPr>
      <w:ins w:id="2874" w:author="Birchmeier, Bryan [TREAS]" w:date="2021-10-07T10:58:00Z">
        <w:r>
          <w:rPr>
            <w:rFonts w:cs="Arial"/>
            <w:szCs w:val="22"/>
          </w:rPr>
          <w:t xml:space="preserve">    Door Locks:</w:t>
        </w:r>
        <w:r>
          <w:rPr>
            <w:rFonts w:cs="Arial"/>
            <w:szCs w:val="22"/>
          </w:rPr>
          <w:tab/>
        </w:r>
        <w:r>
          <w:rPr>
            <w:rFonts w:cs="Arial"/>
            <w:szCs w:val="22"/>
          </w:rPr>
          <w:tab/>
        </w:r>
        <w:r>
          <w:rPr>
            <w:rFonts w:cs="Arial"/>
            <w:szCs w:val="22"/>
          </w:rPr>
          <w:tab/>
        </w:r>
        <w:r>
          <w:rPr>
            <w:rFonts w:cs="Arial"/>
            <w:szCs w:val="22"/>
          </w:rPr>
          <w:tab/>
          <w:t xml:space="preserve">Body door(s) shall have stainless steel paddle handle latches </w:t>
        </w:r>
      </w:ins>
    </w:p>
    <w:p w14:paraId="43A20153" w14:textId="77777777" w:rsidR="000D75CD" w:rsidRDefault="000D75CD" w:rsidP="000D75CD">
      <w:pPr>
        <w:ind w:left="2880" w:firstLine="720"/>
        <w:rPr>
          <w:ins w:id="2875" w:author="Birchmeier, Bryan [TREAS]" w:date="2021-10-07T10:58:00Z"/>
          <w:rFonts w:cs="Arial"/>
          <w:szCs w:val="22"/>
        </w:rPr>
      </w:pPr>
      <w:ins w:id="2876" w:author="Birchmeier, Bryan [TREAS]" w:date="2021-10-07T10:58:00Z">
        <w:r>
          <w:rPr>
            <w:rFonts w:cs="Arial"/>
            <w:szCs w:val="22"/>
          </w:rPr>
          <w:t xml:space="preserve">with rotary locking mechanism, key locking, all doors keyed </w:t>
        </w:r>
      </w:ins>
    </w:p>
    <w:p w14:paraId="3919B5E7" w14:textId="77777777" w:rsidR="000D75CD" w:rsidRDefault="000D75CD" w:rsidP="000D75CD">
      <w:pPr>
        <w:ind w:left="2880" w:firstLine="720"/>
        <w:rPr>
          <w:ins w:id="2877" w:author="Birchmeier, Bryan [TREAS]" w:date="2021-10-07T10:58:00Z"/>
          <w:rFonts w:cs="Arial"/>
          <w:szCs w:val="22"/>
        </w:rPr>
      </w:pPr>
      <w:ins w:id="2878" w:author="Birchmeier, Bryan [TREAS]" w:date="2021-10-07T10:58:00Z">
        <w:r>
          <w:rPr>
            <w:rFonts w:cs="Arial"/>
            <w:szCs w:val="22"/>
          </w:rPr>
          <w:t xml:space="preserve">alike.  </w:t>
        </w:r>
      </w:ins>
    </w:p>
    <w:p w14:paraId="2A643636" w14:textId="77777777" w:rsidR="000D75CD" w:rsidRDefault="000D75CD" w:rsidP="000D75CD">
      <w:pPr>
        <w:rPr>
          <w:ins w:id="2879" w:author="Birchmeier, Bryan [TREAS]" w:date="2021-10-07T10:58:00Z"/>
          <w:rFonts w:cs="Arial"/>
          <w:szCs w:val="22"/>
        </w:rPr>
      </w:pPr>
    </w:p>
    <w:p w14:paraId="6180808B" w14:textId="77777777" w:rsidR="000D75CD" w:rsidRDefault="000D75CD" w:rsidP="000D75CD">
      <w:pPr>
        <w:rPr>
          <w:ins w:id="2880" w:author="Birchmeier, Bryan [TREAS]" w:date="2021-10-07T10:58:00Z"/>
          <w:rFonts w:cs="Arial"/>
          <w:szCs w:val="22"/>
        </w:rPr>
      </w:pPr>
      <w:ins w:id="2881" w:author="Birchmeier, Bryan [TREAS]" w:date="2021-10-07T10:58:00Z">
        <w:r>
          <w:rPr>
            <w:rFonts w:cs="Arial"/>
            <w:szCs w:val="22"/>
          </w:rPr>
          <w:t xml:space="preserve">    Body color:</w:t>
        </w:r>
        <w:r>
          <w:rPr>
            <w:rFonts w:cs="Arial"/>
            <w:szCs w:val="22"/>
          </w:rPr>
          <w:tab/>
        </w:r>
        <w:r>
          <w:rPr>
            <w:rFonts w:cs="Arial"/>
            <w:szCs w:val="22"/>
          </w:rPr>
          <w:tab/>
        </w:r>
        <w:r>
          <w:rPr>
            <w:rFonts w:cs="Arial"/>
            <w:szCs w:val="22"/>
          </w:rPr>
          <w:tab/>
        </w:r>
        <w:r>
          <w:rPr>
            <w:rFonts w:cs="Arial"/>
            <w:szCs w:val="22"/>
          </w:rPr>
          <w:tab/>
          <w:t xml:space="preserve">Body color shall be powder coated white - inside and out of </w:t>
        </w:r>
      </w:ins>
    </w:p>
    <w:p w14:paraId="19D046EA" w14:textId="77777777" w:rsidR="000D75CD" w:rsidRDefault="000D75CD" w:rsidP="000D75CD">
      <w:pPr>
        <w:ind w:left="2880" w:firstLine="720"/>
        <w:rPr>
          <w:ins w:id="2882" w:author="Birchmeier, Bryan [TREAS]" w:date="2021-10-07T10:58:00Z"/>
          <w:rFonts w:cs="Arial"/>
          <w:szCs w:val="22"/>
        </w:rPr>
      </w:pPr>
      <w:ins w:id="2883" w:author="Birchmeier, Bryan [TREAS]" w:date="2021-10-07T10:58:00Z">
        <w:r>
          <w:rPr>
            <w:rFonts w:cs="Arial"/>
            <w:szCs w:val="22"/>
          </w:rPr>
          <w:t xml:space="preserve">the body.  </w:t>
        </w:r>
      </w:ins>
    </w:p>
    <w:p w14:paraId="663D407E" w14:textId="77777777" w:rsidR="000D75CD" w:rsidRDefault="000D75CD" w:rsidP="000D75CD">
      <w:pPr>
        <w:ind w:left="2880" w:firstLine="720"/>
        <w:rPr>
          <w:ins w:id="2884" w:author="Birchmeier, Bryan [TREAS]" w:date="2021-10-07T10:58:00Z"/>
          <w:rFonts w:cs="Arial"/>
          <w:szCs w:val="22"/>
        </w:rPr>
      </w:pPr>
    </w:p>
    <w:p w14:paraId="56E01889" w14:textId="77777777" w:rsidR="000D75CD" w:rsidRDefault="000D75CD" w:rsidP="000D75CD">
      <w:pPr>
        <w:ind w:left="3600" w:hanging="3360"/>
        <w:rPr>
          <w:ins w:id="2885" w:author="Birchmeier, Bryan [TREAS]" w:date="2021-10-07T10:58:00Z"/>
          <w:rFonts w:cs="Arial"/>
          <w:szCs w:val="22"/>
        </w:rPr>
      </w:pPr>
      <w:ins w:id="2886" w:author="Birchmeier, Bryan [TREAS]" w:date="2021-10-07T10:58:00Z">
        <w:r>
          <w:rPr>
            <w:rFonts w:cs="Arial"/>
            <w:szCs w:val="22"/>
          </w:rPr>
          <w:t>Fill Holes &amp; Labeling:</w:t>
        </w:r>
        <w:r>
          <w:rPr>
            <w:rFonts w:cs="Arial"/>
            <w:szCs w:val="22"/>
          </w:rPr>
          <w:tab/>
          <w:t>Shall incorporate one (1) fuel fill hole and one (1) diesel exhaust fluid (DEF) fill hole in wheelhouse panel; street side of body with label “DIESEL ONLY” in one (1) inch high letters.</w:t>
        </w:r>
      </w:ins>
    </w:p>
    <w:p w14:paraId="6E1A15C9" w14:textId="77777777" w:rsidR="000D75CD" w:rsidRDefault="000D75CD" w:rsidP="000D75CD">
      <w:pPr>
        <w:ind w:left="3600" w:hanging="3360"/>
        <w:rPr>
          <w:ins w:id="2887" w:author="Birchmeier, Bryan [TREAS]" w:date="2021-10-07T10:58:00Z"/>
          <w:rFonts w:cs="Arial"/>
          <w:szCs w:val="22"/>
        </w:rPr>
      </w:pPr>
    </w:p>
    <w:p w14:paraId="79C2ADF0" w14:textId="77777777" w:rsidR="000D75CD" w:rsidRDefault="000D75CD" w:rsidP="000D75CD">
      <w:pPr>
        <w:rPr>
          <w:ins w:id="2888" w:author="Birchmeier, Bryan [TREAS]" w:date="2021-10-07T10:58:00Z"/>
          <w:rFonts w:cs="Arial"/>
          <w:szCs w:val="22"/>
        </w:rPr>
      </w:pPr>
      <w:ins w:id="2889" w:author="Birchmeier, Bryan [TREAS]" w:date="2021-10-07T10:58:00Z">
        <w:r>
          <w:rPr>
            <w:rFonts w:cs="Arial"/>
            <w:szCs w:val="22"/>
          </w:rPr>
          <w:t xml:space="preserve">    Spare Tire:</w:t>
        </w:r>
        <w:r>
          <w:rPr>
            <w:rFonts w:cs="Arial"/>
            <w:szCs w:val="22"/>
          </w:rPr>
          <w:tab/>
        </w:r>
        <w:r>
          <w:rPr>
            <w:rFonts w:cs="Arial"/>
            <w:szCs w:val="22"/>
          </w:rPr>
          <w:tab/>
        </w:r>
        <w:r>
          <w:rPr>
            <w:rFonts w:cs="Arial"/>
            <w:szCs w:val="22"/>
          </w:rPr>
          <w:tab/>
        </w:r>
        <w:r>
          <w:rPr>
            <w:rFonts w:cs="Arial"/>
            <w:szCs w:val="22"/>
          </w:rPr>
          <w:tab/>
          <w:t xml:space="preserve">One (1) spare tire shall be equipped.  Location shall be </w:t>
        </w:r>
      </w:ins>
    </w:p>
    <w:p w14:paraId="3C97BC03" w14:textId="77777777" w:rsidR="000D75CD" w:rsidRDefault="000D75CD" w:rsidP="000D75CD">
      <w:pPr>
        <w:ind w:left="2880" w:firstLine="720"/>
        <w:rPr>
          <w:ins w:id="2890" w:author="Birchmeier, Bryan [TREAS]" w:date="2021-10-07T10:58:00Z"/>
          <w:rFonts w:cs="Arial"/>
          <w:szCs w:val="22"/>
        </w:rPr>
      </w:pPr>
      <w:ins w:id="2891" w:author="Birchmeier, Bryan [TREAS]" w:date="2021-10-07T10:58:00Z">
        <w:r>
          <w:rPr>
            <w:rFonts w:cs="Arial"/>
            <w:szCs w:val="22"/>
          </w:rPr>
          <w:t>approved at a pre-build meeting with Using Agency.</w:t>
        </w:r>
      </w:ins>
    </w:p>
    <w:p w14:paraId="24148141" w14:textId="77777777" w:rsidR="000D75CD" w:rsidRDefault="000D75CD" w:rsidP="000D75CD">
      <w:pPr>
        <w:rPr>
          <w:ins w:id="2892" w:author="Birchmeier, Bryan [TREAS]" w:date="2021-10-07T10:58:00Z"/>
          <w:rFonts w:cs="Arial"/>
          <w:szCs w:val="22"/>
        </w:rPr>
      </w:pPr>
    </w:p>
    <w:p w14:paraId="41AF5D00" w14:textId="77777777" w:rsidR="000D75CD" w:rsidRDefault="000D75CD" w:rsidP="000D75CD">
      <w:pPr>
        <w:rPr>
          <w:ins w:id="2893" w:author="Birchmeier, Bryan [TREAS]" w:date="2021-10-07T10:58:00Z"/>
          <w:rFonts w:cs="Arial"/>
          <w:szCs w:val="22"/>
        </w:rPr>
      </w:pPr>
      <w:ins w:id="2894" w:author="Birchmeier, Bryan [TREAS]" w:date="2021-10-07T10:58:00Z">
        <w:r>
          <w:rPr>
            <w:rFonts w:cs="Arial"/>
            <w:szCs w:val="22"/>
          </w:rPr>
          <w:t xml:space="preserve">    Mud Flaps:</w:t>
        </w:r>
        <w:r>
          <w:rPr>
            <w:rFonts w:cs="Arial"/>
            <w:szCs w:val="22"/>
          </w:rPr>
          <w:tab/>
        </w:r>
        <w:r>
          <w:rPr>
            <w:rFonts w:cs="Arial"/>
            <w:szCs w:val="22"/>
          </w:rPr>
          <w:tab/>
        </w:r>
        <w:r>
          <w:rPr>
            <w:rFonts w:cs="Arial"/>
            <w:szCs w:val="22"/>
          </w:rPr>
          <w:tab/>
        </w:r>
        <w:r>
          <w:rPr>
            <w:rFonts w:cs="Arial"/>
            <w:szCs w:val="22"/>
          </w:rPr>
          <w:tab/>
          <w:t xml:space="preserve">Black, rubber mud flaps shall be installed in back of the rear </w:t>
        </w:r>
      </w:ins>
    </w:p>
    <w:p w14:paraId="7F8FA04A" w14:textId="77777777" w:rsidR="000D75CD" w:rsidRDefault="000D75CD" w:rsidP="000D75CD">
      <w:pPr>
        <w:ind w:left="2880" w:firstLine="720"/>
        <w:rPr>
          <w:ins w:id="2895" w:author="Birchmeier, Bryan [TREAS]" w:date="2021-10-07T10:58:00Z"/>
          <w:rFonts w:cs="Arial"/>
          <w:szCs w:val="22"/>
        </w:rPr>
      </w:pPr>
      <w:ins w:id="2896" w:author="Birchmeier, Bryan [TREAS]" w:date="2021-10-07T10:58:00Z">
        <w:r>
          <w:rPr>
            <w:rFonts w:cs="Arial"/>
            <w:szCs w:val="22"/>
          </w:rPr>
          <w:t>wheels, no logo shall be displayed.</w:t>
        </w:r>
      </w:ins>
    </w:p>
    <w:p w14:paraId="4405282D" w14:textId="77777777" w:rsidR="000D75CD" w:rsidRDefault="000D75CD" w:rsidP="000D75CD">
      <w:pPr>
        <w:rPr>
          <w:ins w:id="2897" w:author="Birchmeier, Bryan [TREAS]" w:date="2021-10-07T10:58:00Z"/>
          <w:rFonts w:cs="Arial"/>
          <w:szCs w:val="22"/>
        </w:rPr>
      </w:pPr>
      <w:ins w:id="2898" w:author="Birchmeier, Bryan [TREAS]" w:date="2021-10-07T10:58:00Z">
        <w:r>
          <w:rPr>
            <w:rFonts w:cs="Arial"/>
            <w:szCs w:val="22"/>
          </w:rPr>
          <w:t xml:space="preserve">    </w:t>
        </w:r>
      </w:ins>
    </w:p>
    <w:p w14:paraId="14E31267" w14:textId="77777777" w:rsidR="000D75CD" w:rsidRDefault="000D75CD" w:rsidP="000D75CD">
      <w:pPr>
        <w:rPr>
          <w:ins w:id="2899" w:author="Birchmeier, Bryan [TREAS]" w:date="2021-10-07T10:58:00Z"/>
          <w:rFonts w:cs="Arial"/>
          <w:szCs w:val="22"/>
        </w:rPr>
      </w:pPr>
      <w:ins w:id="2900" w:author="Birchmeier, Bryan [TREAS]" w:date="2021-10-07T10:58:00Z">
        <w:r>
          <w:rPr>
            <w:rFonts w:cs="Arial"/>
            <w:szCs w:val="22"/>
          </w:rPr>
          <w:t xml:space="preserve">    Keys:</w:t>
        </w:r>
        <w:r>
          <w:rPr>
            <w:rFonts w:cs="Arial"/>
            <w:szCs w:val="22"/>
          </w:rPr>
          <w:tab/>
        </w:r>
        <w:r>
          <w:rPr>
            <w:rFonts w:cs="Arial"/>
            <w:szCs w:val="22"/>
          </w:rPr>
          <w:tab/>
        </w:r>
        <w:r>
          <w:rPr>
            <w:rFonts w:cs="Arial"/>
            <w:szCs w:val="22"/>
          </w:rPr>
          <w:tab/>
        </w:r>
        <w:r>
          <w:rPr>
            <w:rFonts w:cs="Arial"/>
            <w:szCs w:val="22"/>
          </w:rPr>
          <w:tab/>
          <w:t>Three (3) keys per Unit shall be furnished.</w:t>
        </w:r>
      </w:ins>
    </w:p>
    <w:p w14:paraId="6645BAE7" w14:textId="77777777" w:rsidR="000D75CD" w:rsidRDefault="000D75CD" w:rsidP="000D75CD">
      <w:pPr>
        <w:rPr>
          <w:ins w:id="2901" w:author="Birchmeier, Bryan [TREAS]" w:date="2021-10-07T10:58:00Z"/>
          <w:rFonts w:cs="Arial"/>
          <w:szCs w:val="22"/>
        </w:rPr>
      </w:pPr>
    </w:p>
    <w:p w14:paraId="1C2026AF" w14:textId="77777777" w:rsidR="000D75CD" w:rsidRDefault="000D75CD" w:rsidP="000D75CD">
      <w:pPr>
        <w:rPr>
          <w:ins w:id="2902" w:author="Birchmeier, Bryan [TREAS]" w:date="2021-10-07T10:58:00Z"/>
          <w:rFonts w:cs="Arial"/>
          <w:szCs w:val="22"/>
        </w:rPr>
      </w:pPr>
      <w:ins w:id="2903" w:author="Birchmeier, Bryan [TREAS]" w:date="2021-10-07T10:58:00Z">
        <w:r>
          <w:rPr>
            <w:rFonts w:cs="Arial"/>
            <w:szCs w:val="22"/>
          </w:rPr>
          <w:lastRenderedPageBreak/>
          <w:t xml:space="preserve">    </w:t>
        </w:r>
        <w:r>
          <w:rPr>
            <w:rFonts w:cs="Arial"/>
            <w:b/>
            <w:bCs/>
            <w:szCs w:val="22"/>
          </w:rPr>
          <w:t xml:space="preserve">NOTE: </w:t>
        </w:r>
        <w:r>
          <w:rPr>
            <w:rFonts w:cs="Arial"/>
            <w:szCs w:val="22"/>
          </w:rPr>
          <w:t>All design specifications</w:t>
        </w:r>
        <w:r w:rsidRPr="00B852F1">
          <w:rPr>
            <w:rFonts w:cs="Arial"/>
            <w:szCs w:val="22"/>
          </w:rPr>
          <w:t xml:space="preserve"> </w:t>
        </w:r>
        <w:r>
          <w:rPr>
            <w:rFonts w:cs="Arial"/>
            <w:szCs w:val="22"/>
          </w:rPr>
          <w:t>shall be subject to Using Agency approval at a pre-build meeting.</w:t>
        </w:r>
      </w:ins>
    </w:p>
    <w:p w14:paraId="1878B73B" w14:textId="77777777" w:rsidR="000D75CD" w:rsidRPr="00534FFD" w:rsidRDefault="000D75CD" w:rsidP="000D75CD">
      <w:pPr>
        <w:rPr>
          <w:ins w:id="2904" w:author="Birchmeier, Bryan [TREAS]" w:date="2021-10-07T10:58:00Z"/>
          <w:rFonts w:cs="Arial"/>
          <w:szCs w:val="22"/>
        </w:rPr>
      </w:pPr>
    </w:p>
    <w:p w14:paraId="6A1A19FD" w14:textId="77777777" w:rsidR="000D75CD" w:rsidRPr="00534FFD" w:rsidRDefault="000D75CD" w:rsidP="000D75CD">
      <w:pPr>
        <w:pStyle w:val="Heading4"/>
        <w:rPr>
          <w:ins w:id="2905" w:author="Birchmeier, Bryan [TREAS]" w:date="2021-10-07T10:58:00Z"/>
        </w:rPr>
      </w:pPr>
      <w:ins w:id="2906" w:author="Birchmeier, Bryan [TREAS]" w:date="2021-10-07T10:58:00Z">
        <w:r>
          <w:rPr>
            <w:u w:val="none"/>
          </w:rPr>
          <w:t xml:space="preserve"> </w:t>
        </w:r>
        <w:r w:rsidRPr="00534FFD">
          <w:t>Body Lights and</w:t>
        </w:r>
        <w:r>
          <w:t xml:space="preserve"> accessories</w:t>
        </w:r>
        <w:r w:rsidRPr="00534FFD">
          <w:t xml:space="preserve">: </w:t>
        </w:r>
      </w:ins>
    </w:p>
    <w:p w14:paraId="0663EAA9" w14:textId="77777777" w:rsidR="000D75CD" w:rsidRDefault="000D75CD" w:rsidP="000D75CD">
      <w:pPr>
        <w:rPr>
          <w:ins w:id="2907" w:author="Birchmeier, Bryan [TREAS]" w:date="2021-10-07T10:58:00Z"/>
          <w:rFonts w:cs="Arial"/>
          <w:szCs w:val="22"/>
        </w:rPr>
      </w:pPr>
    </w:p>
    <w:p w14:paraId="422E1083" w14:textId="77777777" w:rsidR="000D75CD" w:rsidRPr="007A3A53" w:rsidRDefault="000D75CD" w:rsidP="000D75CD">
      <w:pPr>
        <w:ind w:left="3600" w:hanging="3354"/>
        <w:rPr>
          <w:ins w:id="2908" w:author="Birchmeier, Bryan [TREAS]" w:date="2021-10-07T10:58:00Z"/>
          <w:rFonts w:cs="Arial"/>
          <w:szCs w:val="22"/>
        </w:rPr>
      </w:pPr>
      <w:ins w:id="2909" w:author="Birchmeier, Bryan [TREAS]" w:date="2021-10-07T10:58:00Z">
        <w:r>
          <w:rPr>
            <w:rFonts w:cs="Arial"/>
            <w:szCs w:val="22"/>
          </w:rPr>
          <w:t>Side Compartments:</w:t>
        </w:r>
        <w:r>
          <w:rPr>
            <w:rFonts w:cs="Arial"/>
            <w:szCs w:val="22"/>
          </w:rPr>
          <w:tab/>
          <w:t>Strip lighting shall be in each compartment.  The lights shall all be turned on by a switch placed by the rear access doors.  If located outside, the switch shall be weatherproof.  Location shall be approved at a pre-build meeting with Using Agency.</w:t>
        </w:r>
      </w:ins>
    </w:p>
    <w:p w14:paraId="7C3C577D" w14:textId="77777777" w:rsidR="000D75CD" w:rsidRDefault="000D75CD" w:rsidP="000D75CD">
      <w:pPr>
        <w:rPr>
          <w:ins w:id="2910" w:author="Birchmeier, Bryan [TREAS]" w:date="2021-10-07T10:58:00Z"/>
          <w:rFonts w:cs="Arial"/>
          <w:color w:val="FF0000"/>
          <w:szCs w:val="22"/>
        </w:rPr>
      </w:pPr>
    </w:p>
    <w:p w14:paraId="31F557D0" w14:textId="77777777" w:rsidR="000D75CD" w:rsidRPr="008E0047" w:rsidRDefault="000D75CD" w:rsidP="000D75CD">
      <w:pPr>
        <w:rPr>
          <w:ins w:id="2911" w:author="Birchmeier, Bryan [TREAS]" w:date="2021-10-07T10:58:00Z"/>
          <w:rFonts w:cs="Arial"/>
          <w:color w:val="000000" w:themeColor="text1"/>
          <w:szCs w:val="22"/>
        </w:rPr>
      </w:pPr>
      <w:ins w:id="2912" w:author="Birchmeier, Bryan [TREAS]" w:date="2021-10-07T10:58:00Z">
        <w:r>
          <w:rPr>
            <w:rFonts w:cs="Arial"/>
            <w:color w:val="FF0000"/>
            <w:szCs w:val="22"/>
          </w:rPr>
          <w:t xml:space="preserve">    </w:t>
        </w:r>
        <w:r w:rsidRPr="008E0047">
          <w:rPr>
            <w:rFonts w:cs="Arial"/>
            <w:color w:val="000000" w:themeColor="text1"/>
            <w:szCs w:val="22"/>
          </w:rPr>
          <w:t>Body Load Space:</w:t>
        </w:r>
        <w:r w:rsidRPr="008E0047">
          <w:rPr>
            <w:rFonts w:cs="Arial"/>
            <w:color w:val="000000" w:themeColor="text1"/>
            <w:szCs w:val="22"/>
          </w:rPr>
          <w:tab/>
        </w:r>
        <w:r w:rsidRPr="008E0047">
          <w:rPr>
            <w:rFonts w:cs="Arial"/>
            <w:color w:val="000000" w:themeColor="text1"/>
            <w:szCs w:val="22"/>
          </w:rPr>
          <w:tab/>
        </w:r>
        <w:r w:rsidRPr="008E0047">
          <w:rPr>
            <w:rFonts w:cs="Arial"/>
            <w:color w:val="000000" w:themeColor="text1"/>
            <w:szCs w:val="22"/>
          </w:rPr>
          <w:tab/>
          <w:t>Two (2) L</w:t>
        </w:r>
        <w:r>
          <w:rPr>
            <w:rFonts w:cs="Arial"/>
            <w:color w:val="000000" w:themeColor="text1"/>
            <w:szCs w:val="22"/>
          </w:rPr>
          <w:t>ED</w:t>
        </w:r>
        <w:r w:rsidRPr="008E0047">
          <w:rPr>
            <w:rFonts w:cs="Arial"/>
            <w:color w:val="000000" w:themeColor="text1"/>
            <w:szCs w:val="22"/>
          </w:rPr>
          <w:t xml:space="preserve"> </w:t>
        </w:r>
        <w:r>
          <w:rPr>
            <w:rFonts w:cs="Arial"/>
            <w:color w:val="000000" w:themeColor="text1"/>
            <w:szCs w:val="22"/>
          </w:rPr>
          <w:t xml:space="preserve">strip </w:t>
        </w:r>
        <w:r w:rsidRPr="008E0047">
          <w:rPr>
            <w:rFonts w:cs="Arial"/>
            <w:color w:val="000000" w:themeColor="text1"/>
            <w:szCs w:val="22"/>
          </w:rPr>
          <w:t xml:space="preserve">lights shall be installed in the loading </w:t>
        </w:r>
      </w:ins>
    </w:p>
    <w:p w14:paraId="2C3694B7" w14:textId="77777777" w:rsidR="000D75CD" w:rsidRPr="008E0047" w:rsidRDefault="000D75CD" w:rsidP="000D75CD">
      <w:pPr>
        <w:ind w:left="2880" w:firstLine="720"/>
        <w:rPr>
          <w:ins w:id="2913" w:author="Birchmeier, Bryan [TREAS]" w:date="2021-10-07T10:58:00Z"/>
          <w:rFonts w:cs="Arial"/>
          <w:color w:val="000000" w:themeColor="text1"/>
          <w:szCs w:val="22"/>
        </w:rPr>
      </w:pPr>
      <w:ins w:id="2914" w:author="Birchmeier, Bryan [TREAS]" w:date="2021-10-07T10:58:00Z">
        <w:r w:rsidRPr="008E0047">
          <w:rPr>
            <w:rFonts w:cs="Arial"/>
            <w:color w:val="000000" w:themeColor="text1"/>
            <w:szCs w:val="22"/>
          </w:rPr>
          <w:t xml:space="preserve">compartment.  The lights shall be turned on by a switch placed </w:t>
        </w:r>
      </w:ins>
    </w:p>
    <w:p w14:paraId="44F3F544" w14:textId="77777777" w:rsidR="000D75CD" w:rsidRDefault="000D75CD" w:rsidP="000D75CD">
      <w:pPr>
        <w:ind w:left="3600"/>
        <w:rPr>
          <w:ins w:id="2915" w:author="Birchmeier, Bryan [TREAS]" w:date="2021-10-07T10:58:00Z"/>
          <w:rFonts w:cs="Arial"/>
          <w:color w:val="FF0000"/>
          <w:szCs w:val="22"/>
        </w:rPr>
      </w:pPr>
      <w:ins w:id="2916" w:author="Birchmeier, Bryan [TREAS]" w:date="2021-10-07T10:58:00Z">
        <w:r w:rsidRPr="008E0047">
          <w:rPr>
            <w:rFonts w:cs="Arial"/>
            <w:color w:val="000000" w:themeColor="text1"/>
            <w:szCs w:val="22"/>
          </w:rPr>
          <w:t>by the rear access doors</w:t>
        </w:r>
        <w:r>
          <w:rPr>
            <w:rFonts w:cs="Arial"/>
            <w:color w:val="000000" w:themeColor="text1"/>
            <w:szCs w:val="22"/>
          </w:rPr>
          <w:t xml:space="preserve"> in the interior of the body</w:t>
        </w:r>
        <w:r w:rsidRPr="008E0047">
          <w:rPr>
            <w:rFonts w:cs="Arial"/>
            <w:color w:val="000000" w:themeColor="text1"/>
            <w:szCs w:val="22"/>
          </w:rPr>
          <w:t>.</w:t>
        </w:r>
        <w:r>
          <w:rPr>
            <w:rFonts w:cs="Arial"/>
            <w:color w:val="000000" w:themeColor="text1"/>
            <w:szCs w:val="22"/>
          </w:rPr>
          <w:t xml:space="preserve">  Location shall be approved at a pre-build meeting with Using Agency.</w:t>
        </w:r>
      </w:ins>
    </w:p>
    <w:p w14:paraId="5E1501CD" w14:textId="77777777" w:rsidR="000D75CD" w:rsidRDefault="000D75CD" w:rsidP="000D75CD">
      <w:pPr>
        <w:rPr>
          <w:ins w:id="2917" w:author="Birchmeier, Bryan [TREAS]" w:date="2021-10-07T10:58:00Z"/>
          <w:rFonts w:cs="Arial"/>
          <w:szCs w:val="22"/>
        </w:rPr>
      </w:pPr>
    </w:p>
    <w:p w14:paraId="66F2F5FA" w14:textId="77777777" w:rsidR="000D75CD" w:rsidRDefault="000D75CD" w:rsidP="000D75CD">
      <w:pPr>
        <w:rPr>
          <w:ins w:id="2918" w:author="Birchmeier, Bryan [TREAS]" w:date="2021-10-07T10:58:00Z"/>
          <w:rFonts w:cs="Arial"/>
          <w:szCs w:val="22"/>
        </w:rPr>
      </w:pPr>
      <w:ins w:id="2919" w:author="Birchmeier, Bryan [TREAS]" w:date="2021-10-07T10:58:00Z">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t xml:space="preserve">All controls and indicators for lights shall be clearly and </w:t>
        </w:r>
      </w:ins>
    </w:p>
    <w:p w14:paraId="11D3763A" w14:textId="77777777" w:rsidR="000D75CD" w:rsidRDefault="000D75CD" w:rsidP="000D75CD">
      <w:pPr>
        <w:ind w:left="2880" w:firstLine="720"/>
        <w:rPr>
          <w:ins w:id="2920" w:author="Birchmeier, Bryan [TREAS]" w:date="2021-10-07T10:58:00Z"/>
          <w:rFonts w:cs="Arial"/>
          <w:szCs w:val="22"/>
        </w:rPr>
      </w:pPr>
      <w:ins w:id="2921" w:author="Birchmeier, Bryan [TREAS]" w:date="2021-10-07T10:58:00Z">
        <w:r>
          <w:rPr>
            <w:rFonts w:cs="Arial"/>
            <w:szCs w:val="22"/>
          </w:rPr>
          <w:t xml:space="preserve">permanently labeled.  All wiring shall run through plastic </w:t>
        </w:r>
      </w:ins>
    </w:p>
    <w:p w14:paraId="786B52F4" w14:textId="77777777" w:rsidR="000D75CD" w:rsidRDefault="000D75CD" w:rsidP="000D75CD">
      <w:pPr>
        <w:ind w:left="2880" w:firstLine="720"/>
        <w:rPr>
          <w:ins w:id="2922" w:author="Birchmeier, Bryan [TREAS]" w:date="2021-10-07T10:58:00Z"/>
          <w:rFonts w:cs="Arial"/>
          <w:szCs w:val="22"/>
        </w:rPr>
      </w:pPr>
      <w:ins w:id="2923" w:author="Birchmeier, Bryan [TREAS]" w:date="2021-10-07T10:58:00Z">
        <w:r>
          <w:rPr>
            <w:rFonts w:cs="Arial"/>
            <w:szCs w:val="22"/>
          </w:rPr>
          <w:t xml:space="preserve">looms.  Switches for all body lighting shall be located within </w:t>
        </w:r>
      </w:ins>
    </w:p>
    <w:p w14:paraId="485A4A35" w14:textId="77777777" w:rsidR="000D75CD" w:rsidRDefault="000D75CD" w:rsidP="000D75CD">
      <w:pPr>
        <w:ind w:left="3600"/>
        <w:rPr>
          <w:ins w:id="2924" w:author="Birchmeier, Bryan [TREAS]" w:date="2021-10-07T10:58:00Z"/>
          <w:rFonts w:cs="Arial"/>
          <w:szCs w:val="22"/>
        </w:rPr>
      </w:pPr>
      <w:ins w:id="2925" w:author="Birchmeier, Bryan [TREAS]" w:date="2021-10-07T10:58:00Z">
        <w:r>
          <w:rPr>
            <w:rFonts w:cs="Arial"/>
            <w:szCs w:val="22"/>
          </w:rPr>
          <w:t xml:space="preserve">the body unless otherwise noted.  Location shall be approved at a pre-build meeting with Using Agency.  </w:t>
        </w:r>
      </w:ins>
    </w:p>
    <w:p w14:paraId="4ADDBEED" w14:textId="77777777" w:rsidR="000D75CD" w:rsidRDefault="000D75CD" w:rsidP="000D75CD">
      <w:pPr>
        <w:rPr>
          <w:ins w:id="2926" w:author="Birchmeier, Bryan [TREAS]" w:date="2021-10-07T10:58:00Z"/>
          <w:rFonts w:cs="Arial"/>
          <w:szCs w:val="22"/>
        </w:rPr>
      </w:pPr>
    </w:p>
    <w:p w14:paraId="37F2649D" w14:textId="77777777" w:rsidR="000D75CD" w:rsidRDefault="000D75CD" w:rsidP="000D75CD">
      <w:pPr>
        <w:rPr>
          <w:ins w:id="2927" w:author="Birchmeier, Bryan [TREAS]" w:date="2021-10-07T10:58:00Z"/>
          <w:rFonts w:cs="Arial"/>
          <w:szCs w:val="22"/>
        </w:rPr>
      </w:pPr>
      <w:ins w:id="2928" w:author="Birchmeier, Bryan [TREAS]" w:date="2021-10-07T10:58:00Z">
        <w:r>
          <w:rPr>
            <w:rFonts w:cs="Arial"/>
            <w:szCs w:val="22"/>
          </w:rPr>
          <w:t xml:space="preserve">    Back Up Alarm</w:t>
        </w:r>
        <w:r>
          <w:rPr>
            <w:rFonts w:cs="Arial"/>
            <w:szCs w:val="22"/>
          </w:rPr>
          <w:tab/>
        </w:r>
        <w:r>
          <w:rPr>
            <w:rFonts w:cs="Arial"/>
            <w:szCs w:val="22"/>
          </w:rPr>
          <w:tab/>
        </w:r>
        <w:r>
          <w:rPr>
            <w:rFonts w:cs="Arial"/>
            <w:szCs w:val="22"/>
          </w:rPr>
          <w:tab/>
          <w:t xml:space="preserve">Back up alarm shall be equipped.  Shall be weatherproof, self </w:t>
        </w:r>
      </w:ins>
    </w:p>
    <w:p w14:paraId="690A9EB1" w14:textId="77777777" w:rsidR="000D75CD" w:rsidRDefault="000D75CD" w:rsidP="000D75CD">
      <w:pPr>
        <w:ind w:left="2880" w:firstLine="720"/>
        <w:rPr>
          <w:ins w:id="2929" w:author="Birchmeier, Bryan [TREAS]" w:date="2021-10-07T10:58:00Z"/>
          <w:rFonts w:cs="Arial"/>
          <w:szCs w:val="22"/>
        </w:rPr>
      </w:pPr>
      <w:ins w:id="2930" w:author="Birchmeier, Bryan [TREAS]" w:date="2021-10-07T10:58:00Z">
        <w:r>
          <w:rPr>
            <w:rFonts w:cs="Arial"/>
            <w:szCs w:val="22"/>
          </w:rPr>
          <w:t>adjusting warning, and a low frequency.</w:t>
        </w:r>
      </w:ins>
    </w:p>
    <w:p w14:paraId="5776ED54" w14:textId="77777777" w:rsidR="000D75CD" w:rsidRDefault="000D75CD" w:rsidP="000D75CD">
      <w:pPr>
        <w:rPr>
          <w:ins w:id="2931" w:author="Birchmeier, Bryan [TREAS]" w:date="2021-10-07T10:58:00Z"/>
          <w:rFonts w:cs="Arial"/>
          <w:szCs w:val="22"/>
        </w:rPr>
      </w:pPr>
    </w:p>
    <w:p w14:paraId="087B811E" w14:textId="77777777" w:rsidR="000D75CD" w:rsidRDefault="000D75CD" w:rsidP="000D75CD">
      <w:pPr>
        <w:rPr>
          <w:ins w:id="2932" w:author="Birchmeier, Bryan [TREAS]" w:date="2021-10-07T10:58:00Z"/>
          <w:rFonts w:cs="Arial"/>
          <w:szCs w:val="22"/>
        </w:rPr>
      </w:pPr>
      <w:ins w:id="2933" w:author="Birchmeier, Bryan [TREAS]" w:date="2021-10-07T10:58:00Z">
        <w:r>
          <w:rPr>
            <w:rFonts w:cs="Arial"/>
            <w:szCs w:val="22"/>
          </w:rPr>
          <w:t xml:space="preserve">    Rear Back Up Camera:</w:t>
        </w:r>
        <w:r>
          <w:rPr>
            <w:rFonts w:cs="Arial"/>
            <w:szCs w:val="22"/>
          </w:rPr>
          <w:tab/>
        </w:r>
        <w:r>
          <w:rPr>
            <w:rFonts w:cs="Arial"/>
            <w:szCs w:val="22"/>
          </w:rPr>
          <w:tab/>
          <w:t xml:space="preserve">A rear view back up safety camera shall be equipped on the </w:t>
        </w:r>
      </w:ins>
    </w:p>
    <w:p w14:paraId="051507F6" w14:textId="77777777" w:rsidR="000D75CD" w:rsidRDefault="000D75CD" w:rsidP="000D75CD">
      <w:pPr>
        <w:ind w:left="3600"/>
        <w:rPr>
          <w:ins w:id="2934" w:author="Birchmeier, Bryan [TREAS]" w:date="2021-10-07T10:58:00Z"/>
          <w:rFonts w:cs="Arial"/>
          <w:szCs w:val="22"/>
        </w:rPr>
      </w:pPr>
      <w:ins w:id="2935" w:author="Birchmeier, Bryan [TREAS]" w:date="2021-10-07T10:58:00Z">
        <w:r>
          <w:rPr>
            <w:rFonts w:cs="Arial"/>
            <w:szCs w:val="22"/>
          </w:rPr>
          <w:t>body that can be easily viewed by the driver in the cab.  The system shall be waterproof and weatherproof.</w:t>
        </w:r>
      </w:ins>
    </w:p>
    <w:p w14:paraId="12DF145A" w14:textId="77777777" w:rsidR="000D75CD" w:rsidRPr="00534FFD" w:rsidRDefault="000D75CD" w:rsidP="000D75CD">
      <w:pPr>
        <w:rPr>
          <w:ins w:id="2936" w:author="Birchmeier, Bryan [TREAS]" w:date="2021-10-07T10:58:00Z"/>
          <w:rFonts w:cs="Arial"/>
          <w:szCs w:val="22"/>
        </w:rPr>
      </w:pPr>
    </w:p>
    <w:p w14:paraId="131C8C14" w14:textId="77777777" w:rsidR="000D75CD" w:rsidRPr="00534FFD" w:rsidRDefault="000D75CD" w:rsidP="000D75CD">
      <w:pPr>
        <w:pStyle w:val="Heading4"/>
        <w:rPr>
          <w:ins w:id="2937" w:author="Birchmeier, Bryan [TREAS]" w:date="2021-10-07T10:58:00Z"/>
        </w:rPr>
      </w:pPr>
      <w:ins w:id="2938" w:author="Birchmeier, Bryan [TREAS]" w:date="2021-10-07T10:58:00Z">
        <w:r w:rsidRPr="00534FFD">
          <w:t xml:space="preserve">Reflective Striping: </w:t>
        </w:r>
      </w:ins>
    </w:p>
    <w:p w14:paraId="49368467" w14:textId="77777777" w:rsidR="000D75CD" w:rsidRDefault="000D75CD" w:rsidP="000D75CD">
      <w:pPr>
        <w:rPr>
          <w:ins w:id="2939" w:author="Birchmeier, Bryan [TREAS]" w:date="2021-10-07T10:58:00Z"/>
          <w:rFonts w:cs="Arial"/>
          <w:szCs w:val="22"/>
        </w:rPr>
      </w:pPr>
    </w:p>
    <w:p w14:paraId="4B82328B" w14:textId="77777777" w:rsidR="000D75CD" w:rsidRDefault="000D75CD" w:rsidP="000D75CD">
      <w:pPr>
        <w:rPr>
          <w:ins w:id="2940" w:author="Birchmeier, Bryan [TREAS]" w:date="2021-10-07T10:58:00Z"/>
          <w:rFonts w:cs="Arial"/>
          <w:szCs w:val="22"/>
        </w:rPr>
      </w:pPr>
      <w:ins w:id="2941" w:author="Birchmeier, Bryan [TREAS]" w:date="2021-10-07T10:58:00Z">
        <w:r>
          <w:rPr>
            <w:rFonts w:cs="Arial"/>
            <w:szCs w:val="22"/>
          </w:rPr>
          <w:t xml:space="preserve">    Striping:</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The </w:t>
        </w:r>
        <w:r>
          <w:rPr>
            <w:rFonts w:cs="Arial"/>
            <w:szCs w:val="22"/>
          </w:rPr>
          <w:t>U</w:t>
        </w:r>
        <w:r w:rsidRPr="00534FFD">
          <w:rPr>
            <w:rFonts w:cs="Arial"/>
            <w:szCs w:val="22"/>
          </w:rPr>
          <w:t xml:space="preserve">nit shall be striped, for use in night operations, with 3M </w:t>
        </w:r>
      </w:ins>
    </w:p>
    <w:p w14:paraId="5CD9D124" w14:textId="77777777" w:rsidR="000D75CD" w:rsidRDefault="000D75CD" w:rsidP="000D75CD">
      <w:pPr>
        <w:ind w:left="2880" w:firstLine="720"/>
        <w:rPr>
          <w:ins w:id="2942" w:author="Birchmeier, Bryan [TREAS]" w:date="2021-10-07T10:58:00Z"/>
          <w:rFonts w:cs="Arial"/>
          <w:szCs w:val="22"/>
        </w:rPr>
      </w:pPr>
      <w:ins w:id="2943" w:author="Birchmeier, Bryan [TREAS]" w:date="2021-10-07T10:58:00Z">
        <w:r w:rsidRPr="00534FFD">
          <w:rPr>
            <w:rFonts w:cs="Arial"/>
            <w:szCs w:val="22"/>
          </w:rPr>
          <w:t>diamond</w:t>
        </w:r>
        <w:r>
          <w:rPr>
            <w:rFonts w:cs="Arial"/>
            <w:szCs w:val="22"/>
          </w:rPr>
          <w:t xml:space="preserve"> grade, two (2)-inch wide,</w:t>
        </w:r>
        <w:r w:rsidRPr="00534FFD">
          <w:rPr>
            <w:rFonts w:cs="Arial"/>
            <w:szCs w:val="22"/>
          </w:rPr>
          <w:t xml:space="preserve"> red/white conspicuity tape </w:t>
        </w:r>
      </w:ins>
    </w:p>
    <w:p w14:paraId="2B393955" w14:textId="77777777" w:rsidR="000D75CD" w:rsidRPr="00534FFD" w:rsidRDefault="000D75CD" w:rsidP="000D75CD">
      <w:pPr>
        <w:ind w:left="2880" w:firstLine="720"/>
        <w:rPr>
          <w:ins w:id="2944" w:author="Birchmeier, Bryan [TREAS]" w:date="2021-10-07T10:58:00Z"/>
          <w:rFonts w:cs="Arial"/>
          <w:szCs w:val="22"/>
        </w:rPr>
      </w:pPr>
      <w:ins w:id="2945" w:author="Birchmeier, Bryan [TREAS]" w:date="2021-10-07T10:58:00Z">
        <w:r>
          <w:rPr>
            <w:rFonts w:cs="Arial"/>
            <w:szCs w:val="22"/>
          </w:rPr>
          <w:t xml:space="preserve">per the </w:t>
        </w:r>
        <w:r w:rsidRPr="00534FFD">
          <w:rPr>
            <w:rFonts w:cs="Arial"/>
            <w:szCs w:val="22"/>
          </w:rPr>
          <w:t>follow</w:t>
        </w:r>
        <w:r>
          <w:rPr>
            <w:rFonts w:cs="Arial"/>
            <w:szCs w:val="22"/>
          </w:rPr>
          <w:t>ing</w:t>
        </w:r>
        <w:r w:rsidRPr="00534FFD">
          <w:rPr>
            <w:rFonts w:cs="Arial"/>
            <w:szCs w:val="22"/>
          </w:rPr>
          <w:t xml:space="preserve">: </w:t>
        </w:r>
      </w:ins>
    </w:p>
    <w:p w14:paraId="4D5930E5" w14:textId="77777777" w:rsidR="000D75CD" w:rsidRDefault="000D75CD" w:rsidP="000D75CD">
      <w:pPr>
        <w:rPr>
          <w:ins w:id="2946" w:author="Birchmeier, Bryan [TREAS]" w:date="2021-10-07T10:58:00Z"/>
          <w:rFonts w:cs="Arial"/>
          <w:color w:val="000000" w:themeColor="text1"/>
          <w:szCs w:val="22"/>
        </w:rPr>
      </w:pPr>
    </w:p>
    <w:p w14:paraId="71B591D0" w14:textId="77777777" w:rsidR="000D75CD" w:rsidRDefault="000D75CD" w:rsidP="000D75CD">
      <w:pPr>
        <w:ind w:left="2880" w:firstLine="720"/>
        <w:rPr>
          <w:ins w:id="2947" w:author="Birchmeier, Bryan [TREAS]" w:date="2021-10-07T10:58:00Z"/>
          <w:rFonts w:cs="Arial"/>
          <w:color w:val="000000" w:themeColor="text1"/>
          <w:szCs w:val="22"/>
        </w:rPr>
      </w:pPr>
      <w:ins w:id="2948" w:author="Birchmeier, Bryan [TREAS]" w:date="2021-10-07T10:58:00Z">
        <w:r>
          <w:rPr>
            <w:rFonts w:cs="Arial"/>
            <w:color w:val="000000" w:themeColor="text1"/>
            <w:szCs w:val="22"/>
          </w:rPr>
          <w:t xml:space="preserve">1. Interior of passenger/cab doors – when doors are opened </w:t>
        </w:r>
      </w:ins>
    </w:p>
    <w:p w14:paraId="5DA7C37C" w14:textId="77777777" w:rsidR="000D75CD" w:rsidRDefault="000D75CD" w:rsidP="000D75CD">
      <w:pPr>
        <w:ind w:left="2880" w:firstLine="720"/>
        <w:rPr>
          <w:ins w:id="2949" w:author="Birchmeier, Bryan [TREAS]" w:date="2021-10-07T10:58:00Z"/>
          <w:rFonts w:cs="Arial"/>
          <w:color w:val="000000" w:themeColor="text1"/>
          <w:szCs w:val="22"/>
        </w:rPr>
      </w:pPr>
      <w:ins w:id="2950" w:author="Birchmeier, Bryan [TREAS]" w:date="2021-10-07T10:58:00Z">
        <w:r>
          <w:rPr>
            <w:rFonts w:cs="Arial"/>
            <w:color w:val="000000" w:themeColor="text1"/>
            <w:szCs w:val="22"/>
          </w:rPr>
          <w:t xml:space="preserve">(two (2) or four (4) doors) a stripe should be placed with the </w:t>
        </w:r>
      </w:ins>
    </w:p>
    <w:p w14:paraId="08034DAF" w14:textId="77777777" w:rsidR="000D75CD" w:rsidRDefault="000D75CD" w:rsidP="000D75CD">
      <w:pPr>
        <w:ind w:left="2880" w:firstLine="720"/>
        <w:rPr>
          <w:ins w:id="2951" w:author="Birchmeier, Bryan [TREAS]" w:date="2021-10-07T10:58:00Z"/>
          <w:rFonts w:cs="Arial"/>
          <w:color w:val="000000" w:themeColor="text1"/>
          <w:szCs w:val="22"/>
        </w:rPr>
      </w:pPr>
      <w:ins w:id="2952" w:author="Birchmeier, Bryan [TREAS]" w:date="2021-10-07T10:58:00Z">
        <w:r>
          <w:rPr>
            <w:rFonts w:cs="Arial"/>
            <w:color w:val="000000" w:themeColor="text1"/>
            <w:szCs w:val="22"/>
          </w:rPr>
          <w:t xml:space="preserve">red portion towards outside.  The stripe should be placed at </w:t>
        </w:r>
      </w:ins>
    </w:p>
    <w:p w14:paraId="01C7D9B1" w14:textId="77777777" w:rsidR="000D75CD" w:rsidRDefault="000D75CD" w:rsidP="000D75CD">
      <w:pPr>
        <w:ind w:left="2880" w:firstLine="720"/>
        <w:rPr>
          <w:ins w:id="2953" w:author="Birchmeier, Bryan [TREAS]" w:date="2021-10-07T10:58:00Z"/>
          <w:rFonts w:cs="Arial"/>
          <w:color w:val="000000" w:themeColor="text1"/>
          <w:szCs w:val="22"/>
        </w:rPr>
      </w:pPr>
      <w:ins w:id="2954" w:author="Birchmeier, Bryan [TREAS]" w:date="2021-10-07T10:58:00Z">
        <w:r>
          <w:rPr>
            <w:rFonts w:cs="Arial"/>
            <w:color w:val="000000" w:themeColor="text1"/>
            <w:szCs w:val="22"/>
          </w:rPr>
          <w:t>the bottom portion of door.</w:t>
        </w:r>
      </w:ins>
    </w:p>
    <w:p w14:paraId="6AF707BB" w14:textId="77777777" w:rsidR="000D75CD" w:rsidRDefault="000D75CD" w:rsidP="000D75CD">
      <w:pPr>
        <w:rPr>
          <w:ins w:id="2955" w:author="Birchmeier, Bryan [TREAS]" w:date="2021-10-07T10:58:00Z"/>
          <w:rFonts w:cs="Arial"/>
          <w:color w:val="000000" w:themeColor="text1"/>
          <w:szCs w:val="22"/>
        </w:rPr>
      </w:pPr>
    </w:p>
    <w:p w14:paraId="21F08620" w14:textId="77777777" w:rsidR="000D75CD" w:rsidRDefault="000D75CD" w:rsidP="000D75CD">
      <w:pPr>
        <w:ind w:left="2880" w:firstLine="720"/>
        <w:rPr>
          <w:ins w:id="2956" w:author="Birchmeier, Bryan [TREAS]" w:date="2021-10-07T10:58:00Z"/>
          <w:rFonts w:cs="Arial"/>
          <w:color w:val="000000" w:themeColor="text1"/>
          <w:szCs w:val="22"/>
        </w:rPr>
      </w:pPr>
      <w:ins w:id="2957" w:author="Birchmeier, Bryan [TREAS]" w:date="2021-10-07T10:58:00Z">
        <w:r>
          <w:rPr>
            <w:rFonts w:cs="Arial"/>
            <w:color w:val="000000" w:themeColor="text1"/>
            <w:szCs w:val="22"/>
          </w:rPr>
          <w:t xml:space="preserve">2. Cabinet and accessory doors – should have a stripe on </w:t>
        </w:r>
      </w:ins>
    </w:p>
    <w:p w14:paraId="2356477A" w14:textId="77777777" w:rsidR="000D75CD" w:rsidRDefault="000D75CD" w:rsidP="000D75CD">
      <w:pPr>
        <w:ind w:left="2880" w:firstLine="720"/>
        <w:rPr>
          <w:ins w:id="2958" w:author="Birchmeier, Bryan [TREAS]" w:date="2021-10-07T10:58:00Z"/>
          <w:rFonts w:cs="Arial"/>
          <w:color w:val="000000" w:themeColor="text1"/>
          <w:szCs w:val="22"/>
        </w:rPr>
      </w:pPr>
      <w:ins w:id="2959" w:author="Birchmeier, Bryan [TREAS]" w:date="2021-10-07T10:58:00Z">
        <w:r>
          <w:rPr>
            <w:rFonts w:cs="Arial"/>
            <w:color w:val="000000" w:themeColor="text1"/>
            <w:szCs w:val="22"/>
          </w:rPr>
          <w:t xml:space="preserve">inside of door so that it is visible when open. </w:t>
        </w:r>
      </w:ins>
    </w:p>
    <w:p w14:paraId="4000E298" w14:textId="77777777" w:rsidR="000D75CD" w:rsidRDefault="000D75CD" w:rsidP="000D75CD">
      <w:pPr>
        <w:rPr>
          <w:ins w:id="2960" w:author="Birchmeier, Bryan [TREAS]" w:date="2021-10-07T10:58:00Z"/>
          <w:rFonts w:cs="Arial"/>
          <w:color w:val="000000" w:themeColor="text1"/>
          <w:szCs w:val="22"/>
        </w:rPr>
      </w:pPr>
    </w:p>
    <w:p w14:paraId="7D01C1CC" w14:textId="77777777" w:rsidR="000D75CD" w:rsidRDefault="000D75CD" w:rsidP="000D75CD">
      <w:pPr>
        <w:rPr>
          <w:ins w:id="2961" w:author="Birchmeier, Bryan [TREAS]" w:date="2021-10-07T10:58:00Z"/>
          <w:rFonts w:cs="Arial"/>
          <w:color w:val="000000" w:themeColor="text1"/>
          <w:szCs w:val="22"/>
        </w:rPr>
      </w:pPr>
      <w:ins w:id="2962" w:author="Birchmeier, Bryan [TREAS]" w:date="2021-10-07T10:58:00Z">
        <w:r>
          <w:rPr>
            <w:rFonts w:cs="Arial"/>
            <w:color w:val="000000" w:themeColor="text1"/>
            <w:szCs w:val="22"/>
          </w:rPr>
          <w:t xml:space="preserve">    A. Rear:</w:t>
        </w:r>
      </w:ins>
    </w:p>
    <w:p w14:paraId="4774B47B" w14:textId="77777777" w:rsidR="000D75CD" w:rsidRDefault="000D75CD" w:rsidP="000D75CD">
      <w:pPr>
        <w:rPr>
          <w:ins w:id="2963" w:author="Birchmeier, Bryan [TREAS]" w:date="2021-10-07T10:58:00Z"/>
          <w:rFonts w:cs="Arial"/>
          <w:color w:val="000000" w:themeColor="text1"/>
          <w:szCs w:val="22"/>
        </w:rPr>
      </w:pPr>
    </w:p>
    <w:p w14:paraId="633CB8CF" w14:textId="77777777" w:rsidR="000D75CD" w:rsidRDefault="000D75CD" w:rsidP="000D75CD">
      <w:pPr>
        <w:rPr>
          <w:ins w:id="2964" w:author="Birchmeier, Bryan [TREAS]" w:date="2021-10-07T10:58:00Z"/>
          <w:rFonts w:cs="Arial"/>
          <w:color w:val="000000" w:themeColor="text1"/>
          <w:szCs w:val="22"/>
        </w:rPr>
      </w:pPr>
      <w:ins w:id="2965" w:author="Birchmeier, Bryan [TREAS]" w:date="2021-10-07T10:58:00Z">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 xml:space="preserve">1. Vertical stripes on left and right sides beginning at bottom </w:t>
        </w:r>
      </w:ins>
    </w:p>
    <w:p w14:paraId="2B8ACD25" w14:textId="77777777" w:rsidR="000D75CD" w:rsidRDefault="000D75CD" w:rsidP="000D75CD">
      <w:pPr>
        <w:ind w:left="2880" w:firstLine="720"/>
        <w:rPr>
          <w:ins w:id="2966" w:author="Birchmeier, Bryan [TREAS]" w:date="2021-10-07T10:58:00Z"/>
          <w:rFonts w:cs="Arial"/>
          <w:color w:val="000000" w:themeColor="text1"/>
          <w:szCs w:val="22"/>
        </w:rPr>
      </w:pPr>
      <w:ins w:id="2967" w:author="Birchmeier, Bryan [TREAS]" w:date="2021-10-07T10:58:00Z">
        <w:r>
          <w:rPr>
            <w:rFonts w:cs="Arial"/>
            <w:color w:val="000000" w:themeColor="text1"/>
            <w:szCs w:val="22"/>
          </w:rPr>
          <w:t>of doors and ending at top of vehicle.</w:t>
        </w:r>
      </w:ins>
    </w:p>
    <w:p w14:paraId="06ECC628" w14:textId="77777777" w:rsidR="000D75CD" w:rsidRDefault="000D75CD" w:rsidP="000D75CD">
      <w:pPr>
        <w:rPr>
          <w:ins w:id="2968" w:author="Birchmeier, Bryan [TREAS]" w:date="2021-10-07T10:58:00Z"/>
          <w:rFonts w:cs="Arial"/>
          <w:color w:val="000000" w:themeColor="text1"/>
          <w:szCs w:val="22"/>
        </w:rPr>
      </w:pPr>
    </w:p>
    <w:p w14:paraId="447AAB79" w14:textId="77777777" w:rsidR="000D75CD" w:rsidRDefault="000D75CD" w:rsidP="000D75CD">
      <w:pPr>
        <w:rPr>
          <w:ins w:id="2969" w:author="Birchmeier, Bryan [TREAS]" w:date="2021-10-07T10:58:00Z"/>
          <w:rFonts w:cs="Arial"/>
          <w:color w:val="000000" w:themeColor="text1"/>
          <w:szCs w:val="22"/>
        </w:rPr>
      </w:pPr>
      <w:ins w:id="2970" w:author="Birchmeier, Bryan [TREAS]" w:date="2021-10-07T10:58:00Z">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2. Horizontal stripes across bottom of doors of the body.</w:t>
        </w:r>
      </w:ins>
    </w:p>
    <w:p w14:paraId="31110A9D" w14:textId="77777777" w:rsidR="000D75CD" w:rsidRDefault="000D75CD" w:rsidP="000D75CD">
      <w:pPr>
        <w:rPr>
          <w:ins w:id="2971" w:author="Birchmeier, Bryan [TREAS]" w:date="2021-10-07T10:58:00Z"/>
          <w:rFonts w:cs="Arial"/>
          <w:color w:val="000000" w:themeColor="text1"/>
          <w:szCs w:val="22"/>
        </w:rPr>
      </w:pPr>
    </w:p>
    <w:p w14:paraId="75D0F1B6" w14:textId="77777777" w:rsidR="000D75CD" w:rsidRDefault="000D75CD" w:rsidP="000D75CD">
      <w:pPr>
        <w:rPr>
          <w:ins w:id="2972" w:author="Birchmeier, Bryan [TREAS]" w:date="2021-10-07T10:58:00Z"/>
          <w:rFonts w:cs="Arial"/>
          <w:color w:val="000000" w:themeColor="text1"/>
          <w:szCs w:val="22"/>
        </w:rPr>
      </w:pPr>
      <w:ins w:id="2973" w:author="Birchmeier, Bryan [TREAS]" w:date="2021-10-07T10:58:00Z">
        <w:r>
          <w:rPr>
            <w:rFonts w:cs="Arial"/>
            <w:color w:val="000000" w:themeColor="text1"/>
            <w:szCs w:val="22"/>
          </w:rPr>
          <w:t xml:space="preserve">    B. Side</w:t>
        </w:r>
      </w:ins>
    </w:p>
    <w:p w14:paraId="6BD5DAA9" w14:textId="77777777" w:rsidR="000D75CD" w:rsidRDefault="000D75CD" w:rsidP="000D75CD">
      <w:pPr>
        <w:rPr>
          <w:ins w:id="2974" w:author="Birchmeier, Bryan [TREAS]" w:date="2021-10-07T10:58:00Z"/>
          <w:rFonts w:cs="Arial"/>
          <w:color w:val="000000" w:themeColor="text1"/>
          <w:szCs w:val="22"/>
        </w:rPr>
      </w:pPr>
    </w:p>
    <w:p w14:paraId="063275DE" w14:textId="77777777" w:rsidR="000D75CD" w:rsidRDefault="000D75CD" w:rsidP="000D75CD">
      <w:pPr>
        <w:rPr>
          <w:ins w:id="2975" w:author="Birchmeier, Bryan [TREAS]" w:date="2021-10-07T10:58:00Z"/>
          <w:rFonts w:cs="Arial"/>
          <w:color w:val="000000" w:themeColor="text1"/>
          <w:szCs w:val="22"/>
        </w:rPr>
      </w:pPr>
      <w:ins w:id="2976" w:author="Birchmeier, Bryan [TREAS]" w:date="2021-10-07T10:58:00Z">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1. Horizontal stripes along body side.</w:t>
        </w:r>
      </w:ins>
    </w:p>
    <w:p w14:paraId="58E06B7C" w14:textId="77777777" w:rsidR="000D75CD" w:rsidRDefault="000D75CD" w:rsidP="000D75CD">
      <w:pPr>
        <w:rPr>
          <w:ins w:id="2977" w:author="Birchmeier, Bryan [TREAS]" w:date="2021-10-07T10:58:00Z"/>
          <w:rFonts w:cs="Arial"/>
          <w:color w:val="000000" w:themeColor="text1"/>
          <w:szCs w:val="22"/>
        </w:rPr>
      </w:pPr>
      <w:ins w:id="2978" w:author="Birchmeier, Bryan [TREAS]" w:date="2021-10-07T10:58:00Z">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ins>
    </w:p>
    <w:p w14:paraId="348869D6" w14:textId="2AF45472" w:rsidR="000D75CD" w:rsidRDefault="000D75CD" w:rsidP="000D75CD">
      <w:pPr>
        <w:rPr>
          <w:ins w:id="2979" w:author="Birchmeier, Bryan [TREAS]" w:date="2021-10-07T10:58:00Z"/>
          <w:rFonts w:cs="Arial"/>
          <w:color w:val="000000" w:themeColor="text1"/>
          <w:szCs w:val="22"/>
        </w:rPr>
      </w:pPr>
      <w:ins w:id="2980" w:author="Birchmeier, Bryan [TREAS]" w:date="2021-10-07T10:58:00Z">
        <w:r>
          <w:rPr>
            <w:rFonts w:cs="Arial"/>
            <w:color w:val="000000" w:themeColor="text1"/>
            <w:szCs w:val="22"/>
          </w:rPr>
          <w:t xml:space="preserve">   </w:t>
        </w:r>
        <w:r>
          <w:rPr>
            <w:rFonts w:cs="Arial"/>
            <w:b/>
            <w:bCs/>
            <w:color w:val="000000" w:themeColor="text1"/>
            <w:szCs w:val="22"/>
          </w:rPr>
          <w:t xml:space="preserve">Note: </w:t>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color w:val="000000" w:themeColor="text1"/>
            <w:szCs w:val="22"/>
          </w:rPr>
          <w:t xml:space="preserve">Striping shown in </w:t>
        </w:r>
        <w:r w:rsidR="0005001C">
          <w:rPr>
            <w:rFonts w:cs="Arial"/>
            <w:bCs/>
            <w:szCs w:val="22"/>
            <w:lang w:eastAsia="x-none"/>
          </w:rPr>
          <w:t>Bid Solicitation Section 3.4.101</w:t>
        </w:r>
        <w:r>
          <w:rPr>
            <w:rFonts w:cs="Arial"/>
            <w:bCs/>
            <w:szCs w:val="22"/>
            <w:lang w:eastAsia="x-none"/>
          </w:rPr>
          <w:t xml:space="preserve">, </w:t>
        </w:r>
        <w:r>
          <w:rPr>
            <w:rFonts w:cs="Arial"/>
            <w:color w:val="000000" w:themeColor="text1"/>
            <w:szCs w:val="22"/>
          </w:rPr>
          <w:t>Appendix 1.9</w:t>
        </w:r>
      </w:ins>
    </w:p>
    <w:p w14:paraId="7050FEE5" w14:textId="77777777" w:rsidR="000D75CD" w:rsidRPr="00E37A36" w:rsidRDefault="000D75CD" w:rsidP="000D75CD">
      <w:pPr>
        <w:rPr>
          <w:ins w:id="2981" w:author="Birchmeier, Bryan [TREAS]" w:date="2021-10-07T10:58:00Z"/>
          <w:rFonts w:cs="Arial"/>
          <w:color w:val="000000" w:themeColor="text1"/>
          <w:szCs w:val="22"/>
        </w:rPr>
      </w:pPr>
    </w:p>
    <w:p w14:paraId="6E4F9452" w14:textId="77777777" w:rsidR="000D75CD" w:rsidRPr="00534FFD" w:rsidRDefault="000D75CD" w:rsidP="000D75CD">
      <w:pPr>
        <w:ind w:left="3600" w:hanging="3600"/>
        <w:rPr>
          <w:ins w:id="2982" w:author="Birchmeier, Bryan [TREAS]" w:date="2021-10-07T10:58:00Z"/>
          <w:rFonts w:cs="Arial"/>
          <w:szCs w:val="22"/>
        </w:rPr>
      </w:pPr>
      <w:ins w:id="2983" w:author="Birchmeier, Bryan [TREAS]" w:date="2021-10-07T10:58:00Z">
        <w:r>
          <w:rPr>
            <w:rFonts w:cs="Arial"/>
            <w:szCs w:val="22"/>
          </w:rPr>
          <w:lastRenderedPageBreak/>
          <w:t xml:space="preserve">    </w:t>
        </w:r>
        <w:r w:rsidRPr="005A0EDE">
          <w:rPr>
            <w:rFonts w:cs="Arial"/>
            <w:b/>
            <w:bCs/>
            <w:szCs w:val="22"/>
          </w:rPr>
          <w:t>Note:</w:t>
        </w:r>
        <w:r>
          <w:rPr>
            <w:rFonts w:cs="Arial"/>
            <w:szCs w:val="22"/>
          </w:rPr>
          <w:t xml:space="preserve"> </w:t>
        </w:r>
        <w:r>
          <w:rPr>
            <w:rFonts w:cs="Arial"/>
            <w:szCs w:val="22"/>
          </w:rPr>
          <w:tab/>
        </w:r>
        <w:r w:rsidRPr="001003A0">
          <w:rPr>
            <w:rFonts w:cs="Arial"/>
            <w:szCs w:val="22"/>
          </w:rPr>
          <w:t>Using Agency shall approve striping plan at the time of pre-</w:t>
        </w:r>
        <w:r>
          <w:rPr>
            <w:rFonts w:cs="Arial"/>
            <w:szCs w:val="22"/>
          </w:rPr>
          <w:t>build</w:t>
        </w:r>
        <w:r w:rsidRPr="001003A0">
          <w:rPr>
            <w:rFonts w:cs="Arial"/>
            <w:szCs w:val="22"/>
          </w:rPr>
          <w:t xml:space="preserve"> meeting, prior to striping.</w:t>
        </w:r>
      </w:ins>
    </w:p>
    <w:p w14:paraId="7DF9F4D0" w14:textId="77777777" w:rsidR="000D75CD" w:rsidRPr="00534FFD" w:rsidRDefault="000D75CD" w:rsidP="000D75CD">
      <w:pPr>
        <w:rPr>
          <w:ins w:id="2984" w:author="Birchmeier, Bryan [TREAS]" w:date="2021-10-07T10:58:00Z"/>
          <w:rFonts w:cs="Arial"/>
          <w:szCs w:val="22"/>
        </w:rPr>
      </w:pPr>
    </w:p>
    <w:p w14:paraId="7931C678" w14:textId="77777777" w:rsidR="000D75CD" w:rsidRPr="002434DA" w:rsidRDefault="000D75CD" w:rsidP="000D75CD">
      <w:pPr>
        <w:pStyle w:val="Heading4"/>
        <w:rPr>
          <w:ins w:id="2985" w:author="Birchmeier, Bryan [TREAS]" w:date="2021-10-07T10:58:00Z"/>
        </w:rPr>
      </w:pPr>
      <w:ins w:id="2986" w:author="Birchmeier, Bryan [TREAS]" w:date="2021-10-07T10:58:00Z">
        <w:r w:rsidRPr="002434DA">
          <w:t xml:space="preserve">Safety Lights: </w:t>
        </w:r>
      </w:ins>
    </w:p>
    <w:p w14:paraId="0597F3FD" w14:textId="77777777" w:rsidR="000D75CD" w:rsidRPr="00534FFD" w:rsidRDefault="000D75CD" w:rsidP="000D75CD">
      <w:pPr>
        <w:rPr>
          <w:ins w:id="2987" w:author="Birchmeier, Bryan [TREAS]" w:date="2021-10-07T10:58:00Z"/>
          <w:rFonts w:cs="Arial"/>
          <w:szCs w:val="22"/>
        </w:rPr>
      </w:pPr>
    </w:p>
    <w:p w14:paraId="3177F745" w14:textId="77777777" w:rsidR="000D75CD" w:rsidRDefault="000D75CD" w:rsidP="000D75CD">
      <w:pPr>
        <w:rPr>
          <w:ins w:id="2988" w:author="Birchmeier, Bryan [TREAS]" w:date="2021-10-07T10:58:00Z"/>
          <w:rFonts w:cs="Arial"/>
          <w:szCs w:val="22"/>
        </w:rPr>
      </w:pPr>
      <w:ins w:id="2989" w:author="Birchmeier, Bryan [TREAS]" w:date="2021-10-07T10:58:00Z">
        <w:r>
          <w:rPr>
            <w:rFonts w:cs="Arial"/>
            <w:szCs w:val="22"/>
          </w:rPr>
          <w:t xml:space="preserve">    Body Light Bar:</w:t>
        </w:r>
        <w:r>
          <w:rPr>
            <w:rFonts w:cs="Arial"/>
            <w:szCs w:val="22"/>
          </w:rPr>
          <w:tab/>
        </w:r>
        <w:r>
          <w:rPr>
            <w:rFonts w:cs="Arial"/>
            <w:szCs w:val="22"/>
          </w:rPr>
          <w:tab/>
        </w:r>
        <w:r>
          <w:rPr>
            <w:rFonts w:cs="Arial"/>
            <w:szCs w:val="22"/>
          </w:rPr>
          <w:tab/>
          <w:t xml:space="preserve">A 54 inch LED Light bar shall be equipped – Amber colored </w:t>
        </w:r>
      </w:ins>
    </w:p>
    <w:p w14:paraId="6255DB0B" w14:textId="77777777" w:rsidR="000D75CD" w:rsidRDefault="000D75CD" w:rsidP="000D75CD">
      <w:pPr>
        <w:ind w:left="2880" w:firstLine="720"/>
        <w:rPr>
          <w:ins w:id="2990" w:author="Birchmeier, Bryan [TREAS]" w:date="2021-10-07T10:58:00Z"/>
          <w:rFonts w:cs="Arial"/>
          <w:szCs w:val="22"/>
        </w:rPr>
      </w:pPr>
      <w:ins w:id="2991" w:author="Birchmeier, Bryan [TREAS]" w:date="2021-10-07T10:58:00Z">
        <w:r>
          <w:rPr>
            <w:rFonts w:cs="Arial"/>
            <w:szCs w:val="22"/>
          </w:rPr>
          <w:t xml:space="preserve">LED’s shall be mounted on top of the rear of the utility body </w:t>
        </w:r>
      </w:ins>
    </w:p>
    <w:p w14:paraId="12C1320E" w14:textId="77777777" w:rsidR="000D75CD" w:rsidRDefault="000D75CD" w:rsidP="000D75CD">
      <w:pPr>
        <w:ind w:left="2880" w:firstLine="720"/>
        <w:rPr>
          <w:ins w:id="2992" w:author="Birchmeier, Bryan [TREAS]" w:date="2021-10-07T10:58:00Z"/>
          <w:rFonts w:cs="Arial"/>
          <w:szCs w:val="22"/>
        </w:rPr>
      </w:pPr>
      <w:ins w:id="2993" w:author="Birchmeier, Bryan [TREAS]" w:date="2021-10-07T10:58:00Z">
        <w:r>
          <w:rPr>
            <w:rFonts w:cs="Arial"/>
            <w:szCs w:val="22"/>
          </w:rPr>
          <w:t xml:space="preserve">and be completely visible from all sides.  Location shall be </w:t>
        </w:r>
      </w:ins>
    </w:p>
    <w:p w14:paraId="18A9FCA2" w14:textId="77777777" w:rsidR="000D75CD" w:rsidRDefault="000D75CD" w:rsidP="000D75CD">
      <w:pPr>
        <w:ind w:left="2880" w:firstLine="720"/>
        <w:rPr>
          <w:ins w:id="2994" w:author="Birchmeier, Bryan [TREAS]" w:date="2021-10-07T10:58:00Z"/>
          <w:rFonts w:cs="Arial"/>
          <w:szCs w:val="22"/>
        </w:rPr>
      </w:pPr>
      <w:ins w:id="2995" w:author="Birchmeier, Bryan [TREAS]" w:date="2021-10-07T10:58:00Z">
        <w:r>
          <w:rPr>
            <w:rFonts w:cs="Arial"/>
            <w:szCs w:val="22"/>
          </w:rPr>
          <w:t>approved at a pre-build meeting with Using Agency.</w:t>
        </w:r>
      </w:ins>
    </w:p>
    <w:p w14:paraId="4C4D9982" w14:textId="77777777" w:rsidR="000D75CD" w:rsidRDefault="000D75CD" w:rsidP="000D75CD">
      <w:pPr>
        <w:rPr>
          <w:ins w:id="2996" w:author="Birchmeier, Bryan [TREAS]" w:date="2021-10-07T10:58:00Z"/>
          <w:rFonts w:cs="Arial"/>
          <w:szCs w:val="22"/>
        </w:rPr>
      </w:pPr>
    </w:p>
    <w:p w14:paraId="5806F514" w14:textId="77777777" w:rsidR="000D75CD" w:rsidRDefault="000D75CD" w:rsidP="000D75CD">
      <w:pPr>
        <w:rPr>
          <w:ins w:id="2997" w:author="Birchmeier, Bryan [TREAS]" w:date="2021-10-07T10:58:00Z"/>
          <w:rFonts w:cs="Arial"/>
          <w:szCs w:val="22"/>
        </w:rPr>
      </w:pPr>
      <w:ins w:id="2998" w:author="Birchmeier, Bryan [TREAS]" w:date="2021-10-07T10:58:00Z">
        <w:r>
          <w:rPr>
            <w:rFonts w:cs="Arial"/>
            <w:szCs w:val="22"/>
          </w:rPr>
          <w:t xml:space="preserve">    Body Warning Lights:</w:t>
        </w:r>
        <w:r>
          <w:rPr>
            <w:rFonts w:cs="Arial"/>
            <w:szCs w:val="22"/>
          </w:rPr>
          <w:tab/>
        </w:r>
        <w:r>
          <w:rPr>
            <w:rFonts w:cs="Arial"/>
            <w:szCs w:val="22"/>
          </w:rPr>
          <w:tab/>
          <w:t xml:space="preserve">Four (4) amber, six (6) inch by four (4) inch, body warning </w:t>
        </w:r>
      </w:ins>
    </w:p>
    <w:p w14:paraId="1DF4ECD7" w14:textId="77777777" w:rsidR="000D75CD" w:rsidRDefault="000D75CD" w:rsidP="000D75CD">
      <w:pPr>
        <w:ind w:left="2880" w:firstLine="720"/>
        <w:rPr>
          <w:ins w:id="2999" w:author="Birchmeier, Bryan [TREAS]" w:date="2021-10-07T10:58:00Z"/>
          <w:rFonts w:cs="Arial"/>
          <w:szCs w:val="22"/>
        </w:rPr>
      </w:pPr>
      <w:ins w:id="3000" w:author="Birchmeier, Bryan [TREAS]" w:date="2021-10-07T10:58:00Z">
        <w:r>
          <w:rPr>
            <w:rFonts w:cs="Arial"/>
            <w:szCs w:val="22"/>
          </w:rPr>
          <w:t xml:space="preserve">lights shall be mounted on the body.  Two (2) shall be </w:t>
        </w:r>
      </w:ins>
    </w:p>
    <w:p w14:paraId="582EAF26" w14:textId="77777777" w:rsidR="000D75CD" w:rsidRDefault="000D75CD" w:rsidP="000D75CD">
      <w:pPr>
        <w:ind w:left="2880" w:firstLine="720"/>
        <w:rPr>
          <w:ins w:id="3001" w:author="Birchmeier, Bryan [TREAS]" w:date="2021-10-07T10:58:00Z"/>
          <w:rFonts w:cs="Arial"/>
          <w:szCs w:val="22"/>
        </w:rPr>
      </w:pPr>
      <w:ins w:id="3002" w:author="Birchmeier, Bryan [TREAS]" w:date="2021-10-07T10:58:00Z">
        <w:r>
          <w:rPr>
            <w:rFonts w:cs="Arial"/>
            <w:szCs w:val="22"/>
          </w:rPr>
          <w:t xml:space="preserve">mounted on the rear facing panels, between the </w:t>
        </w:r>
      </w:ins>
    </w:p>
    <w:p w14:paraId="120223BE" w14:textId="77777777" w:rsidR="000D75CD" w:rsidRDefault="000D75CD" w:rsidP="000D75CD">
      <w:pPr>
        <w:ind w:left="2880" w:firstLine="720"/>
        <w:rPr>
          <w:ins w:id="3003" w:author="Birchmeier, Bryan [TREAS]" w:date="2021-10-07T10:58:00Z"/>
          <w:rFonts w:cs="Arial"/>
          <w:szCs w:val="22"/>
        </w:rPr>
      </w:pPr>
      <w:ins w:id="3004" w:author="Birchmeier, Bryan [TREAS]" w:date="2021-10-07T10:58:00Z">
        <w:r>
          <w:rPr>
            <w:rFonts w:cs="Arial"/>
            <w:szCs w:val="22"/>
          </w:rPr>
          <w:t xml:space="preserve">rear doors and the curb side and street side faces of the body.  </w:t>
        </w:r>
      </w:ins>
    </w:p>
    <w:p w14:paraId="7721E8D1" w14:textId="77777777" w:rsidR="000D75CD" w:rsidRDefault="000D75CD" w:rsidP="000D75CD">
      <w:pPr>
        <w:ind w:left="2880" w:firstLine="720"/>
        <w:rPr>
          <w:ins w:id="3005" w:author="Birchmeier, Bryan [TREAS]" w:date="2021-10-07T10:58:00Z"/>
          <w:rFonts w:cs="Arial"/>
          <w:szCs w:val="22"/>
        </w:rPr>
      </w:pPr>
      <w:ins w:id="3006" w:author="Birchmeier, Bryan [TREAS]" w:date="2021-10-07T10:58:00Z">
        <w:r>
          <w:rPr>
            <w:rFonts w:cs="Arial"/>
            <w:szCs w:val="22"/>
          </w:rPr>
          <w:t xml:space="preserve">Two (2) shall be mounted on the front facing panels of the </w:t>
        </w:r>
      </w:ins>
    </w:p>
    <w:p w14:paraId="6AED8DFD" w14:textId="77777777" w:rsidR="000D75CD" w:rsidRDefault="000D75CD" w:rsidP="000D75CD">
      <w:pPr>
        <w:ind w:left="2880" w:firstLine="720"/>
        <w:rPr>
          <w:ins w:id="3007" w:author="Birchmeier, Bryan [TREAS]" w:date="2021-10-07T10:58:00Z"/>
          <w:rFonts w:cs="Arial"/>
          <w:szCs w:val="22"/>
        </w:rPr>
      </w:pPr>
      <w:ins w:id="3008" w:author="Birchmeier, Bryan [TREAS]" w:date="2021-10-07T10:58:00Z">
        <w:r>
          <w:rPr>
            <w:rFonts w:cs="Arial"/>
            <w:szCs w:val="22"/>
          </w:rPr>
          <w:t xml:space="preserve">body towards the top on each corner.  Location shall </w:t>
        </w:r>
      </w:ins>
    </w:p>
    <w:p w14:paraId="366D0AB0" w14:textId="77777777" w:rsidR="000D75CD" w:rsidRDefault="000D75CD" w:rsidP="000D75CD">
      <w:pPr>
        <w:ind w:left="2880" w:firstLine="720"/>
        <w:rPr>
          <w:ins w:id="3009" w:author="Birchmeier, Bryan [TREAS]" w:date="2021-10-07T10:58:00Z"/>
          <w:rFonts w:cs="Arial"/>
          <w:szCs w:val="22"/>
        </w:rPr>
      </w:pPr>
      <w:ins w:id="3010" w:author="Birchmeier, Bryan [TREAS]" w:date="2021-10-07T10:58:00Z">
        <w:r>
          <w:rPr>
            <w:rFonts w:cs="Arial"/>
            <w:szCs w:val="22"/>
          </w:rPr>
          <w:t>be approved at a pre-build meeting with Using Agency.</w:t>
        </w:r>
      </w:ins>
    </w:p>
    <w:p w14:paraId="103FCB72" w14:textId="77777777" w:rsidR="000D75CD" w:rsidRPr="00534FFD" w:rsidRDefault="000D75CD" w:rsidP="000D75CD">
      <w:pPr>
        <w:rPr>
          <w:ins w:id="3011" w:author="Birchmeier, Bryan [TREAS]" w:date="2021-10-07T10:58:00Z"/>
          <w:rFonts w:cs="Arial"/>
          <w:szCs w:val="22"/>
        </w:rPr>
      </w:pPr>
    </w:p>
    <w:p w14:paraId="7A6C8F28" w14:textId="77777777" w:rsidR="000D75CD" w:rsidRDefault="000D75CD" w:rsidP="000D75CD">
      <w:pPr>
        <w:rPr>
          <w:ins w:id="3012" w:author="Birchmeier, Bryan [TREAS]" w:date="2021-10-07T10:58:00Z"/>
          <w:rFonts w:cs="Arial"/>
          <w:szCs w:val="22"/>
        </w:rPr>
      </w:pPr>
      <w:ins w:id="3013" w:author="Birchmeier, Bryan [TREAS]" w:date="2021-10-07T10:58:00Z">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All controls and indicator lights shall be clearly and </w:t>
        </w:r>
      </w:ins>
    </w:p>
    <w:p w14:paraId="31BCDAF5" w14:textId="77777777" w:rsidR="000D75CD" w:rsidRDefault="000D75CD" w:rsidP="000D75CD">
      <w:pPr>
        <w:ind w:left="2880" w:firstLine="720"/>
        <w:rPr>
          <w:ins w:id="3014" w:author="Birchmeier, Bryan [TREAS]" w:date="2021-10-07T10:58:00Z"/>
          <w:rFonts w:cs="Arial"/>
          <w:szCs w:val="22"/>
        </w:rPr>
      </w:pPr>
      <w:ins w:id="3015" w:author="Birchmeier, Bryan [TREAS]" w:date="2021-10-07T10:58:00Z">
        <w:r w:rsidRPr="00534FFD">
          <w:rPr>
            <w:rFonts w:cs="Arial"/>
            <w:szCs w:val="22"/>
          </w:rPr>
          <w:t>permanently labeled</w:t>
        </w:r>
        <w:r>
          <w:rPr>
            <w:rFonts w:cs="Arial"/>
            <w:szCs w:val="22"/>
          </w:rPr>
          <w:t xml:space="preserve"> and placed within the cab</w:t>
        </w:r>
        <w:r w:rsidRPr="00534FFD">
          <w:rPr>
            <w:rFonts w:cs="Arial"/>
            <w:szCs w:val="22"/>
          </w:rPr>
          <w:t>.</w:t>
        </w:r>
        <w:r>
          <w:rPr>
            <w:rFonts w:cs="Arial"/>
            <w:szCs w:val="22"/>
          </w:rPr>
          <w:t xml:space="preserve">  Location shall </w:t>
        </w:r>
      </w:ins>
    </w:p>
    <w:p w14:paraId="3528B25C" w14:textId="77777777" w:rsidR="000D75CD" w:rsidRPr="00534FFD" w:rsidRDefault="000D75CD" w:rsidP="000D75CD">
      <w:pPr>
        <w:ind w:left="2880" w:firstLine="720"/>
        <w:rPr>
          <w:ins w:id="3016" w:author="Birchmeier, Bryan [TREAS]" w:date="2021-10-07T10:58:00Z"/>
          <w:rFonts w:cs="Arial"/>
          <w:szCs w:val="22"/>
        </w:rPr>
      </w:pPr>
      <w:ins w:id="3017" w:author="Birchmeier, Bryan [TREAS]" w:date="2021-10-07T10:58:00Z">
        <w:r>
          <w:rPr>
            <w:rFonts w:cs="Arial"/>
            <w:szCs w:val="22"/>
          </w:rPr>
          <w:t>be approved at a pre-build meeting with Using Agency.</w:t>
        </w:r>
        <w:r w:rsidRPr="00534FFD">
          <w:rPr>
            <w:rFonts w:cs="Arial"/>
            <w:szCs w:val="22"/>
          </w:rPr>
          <w:t xml:space="preserve"> </w:t>
        </w:r>
      </w:ins>
    </w:p>
    <w:p w14:paraId="754F4697" w14:textId="77777777" w:rsidR="000D75CD" w:rsidRDefault="000D75CD" w:rsidP="000D75CD">
      <w:pPr>
        <w:rPr>
          <w:ins w:id="3018" w:author="Birchmeier, Bryan [TREAS]" w:date="2021-10-07T10:58:00Z"/>
          <w:rFonts w:cs="Arial"/>
          <w:szCs w:val="22"/>
        </w:rPr>
      </w:pPr>
    </w:p>
    <w:p w14:paraId="7D540085" w14:textId="77777777" w:rsidR="000D75CD" w:rsidRPr="005A0EDE" w:rsidRDefault="000D75CD" w:rsidP="000D75CD">
      <w:pPr>
        <w:pStyle w:val="Heading4"/>
        <w:rPr>
          <w:ins w:id="3019" w:author="Birchmeier, Bryan [TREAS]" w:date="2021-10-07T10:58:00Z"/>
        </w:rPr>
      </w:pPr>
      <w:ins w:id="3020" w:author="Birchmeier, Bryan [TREAS]" w:date="2021-10-07T10:58:00Z">
        <w:r w:rsidRPr="00646191">
          <w:t>FLOOR AREA:</w:t>
        </w:r>
      </w:ins>
    </w:p>
    <w:p w14:paraId="1AA4DD4A" w14:textId="77777777" w:rsidR="000D75CD" w:rsidRDefault="000D75CD" w:rsidP="000D75CD">
      <w:pPr>
        <w:rPr>
          <w:ins w:id="3021" w:author="Birchmeier, Bryan [TREAS]" w:date="2021-10-07T10:58:00Z"/>
          <w:rFonts w:cs="Arial"/>
          <w:szCs w:val="22"/>
        </w:rPr>
      </w:pPr>
    </w:p>
    <w:p w14:paraId="41CA13CF" w14:textId="77777777" w:rsidR="000D75CD" w:rsidRDefault="000D75CD" w:rsidP="000D75CD">
      <w:pPr>
        <w:rPr>
          <w:ins w:id="3022" w:author="Birchmeier, Bryan [TREAS]" w:date="2021-10-07T10:58:00Z"/>
          <w:rFonts w:cs="Arial"/>
          <w:szCs w:val="22"/>
        </w:rPr>
      </w:pPr>
      <w:ins w:id="3023" w:author="Birchmeier, Bryan [TREAS]" w:date="2021-10-07T10:58:00Z">
        <w:r>
          <w:rPr>
            <w:rFonts w:cs="Arial"/>
            <w:szCs w:val="22"/>
          </w:rPr>
          <w:t xml:space="preserve">    Construction:</w:t>
        </w:r>
        <w:r>
          <w:rPr>
            <w:rFonts w:cs="Arial"/>
            <w:szCs w:val="22"/>
          </w:rPr>
          <w:tab/>
        </w:r>
        <w:r>
          <w:rPr>
            <w:rFonts w:cs="Arial"/>
            <w:szCs w:val="22"/>
          </w:rPr>
          <w:tab/>
        </w:r>
        <w:r>
          <w:rPr>
            <w:rFonts w:cs="Arial"/>
            <w:szCs w:val="22"/>
          </w:rPr>
          <w:tab/>
          <w:t xml:space="preserve">The floor shall be a minimum of a twelve (12)- gauge, steel </w:t>
        </w:r>
      </w:ins>
    </w:p>
    <w:p w14:paraId="0066C152" w14:textId="77777777" w:rsidR="000D75CD" w:rsidRDefault="000D75CD" w:rsidP="000D75CD">
      <w:pPr>
        <w:ind w:left="2880" w:firstLine="720"/>
        <w:rPr>
          <w:ins w:id="3024" w:author="Birchmeier, Bryan [TREAS]" w:date="2021-10-07T10:58:00Z"/>
          <w:rFonts w:cs="Arial"/>
          <w:szCs w:val="22"/>
        </w:rPr>
      </w:pPr>
      <w:ins w:id="3025" w:author="Birchmeier, Bryan [TREAS]" w:date="2021-10-07T10:58:00Z">
        <w:r>
          <w:rPr>
            <w:rFonts w:cs="Arial"/>
            <w:szCs w:val="22"/>
          </w:rPr>
          <w:t xml:space="preserve">heavy-duty diamond tread plate, protected for wear and </w:t>
        </w:r>
      </w:ins>
    </w:p>
    <w:p w14:paraId="01132775" w14:textId="77777777" w:rsidR="000D75CD" w:rsidRDefault="000D75CD" w:rsidP="000D75CD">
      <w:pPr>
        <w:ind w:left="2880" w:firstLine="720"/>
        <w:rPr>
          <w:ins w:id="3026" w:author="Birchmeier, Bryan [TREAS]" w:date="2021-10-07T10:58:00Z"/>
          <w:rFonts w:cs="Arial"/>
          <w:szCs w:val="22"/>
        </w:rPr>
      </w:pPr>
      <w:ins w:id="3027" w:author="Birchmeier, Bryan [TREAS]" w:date="2021-10-07T10:58:00Z">
        <w:r>
          <w:rPr>
            <w:rFonts w:cs="Arial"/>
            <w:szCs w:val="22"/>
          </w:rPr>
          <w:t xml:space="preserve">weather protection.  Seams shall be continuously welded and </w:t>
        </w:r>
      </w:ins>
    </w:p>
    <w:p w14:paraId="56DD5D9D" w14:textId="77777777" w:rsidR="000D75CD" w:rsidRPr="00D5171E" w:rsidRDefault="000D75CD" w:rsidP="000D75CD">
      <w:pPr>
        <w:ind w:left="2880" w:firstLine="720"/>
        <w:rPr>
          <w:ins w:id="3028" w:author="Birchmeier, Bryan [TREAS]" w:date="2021-10-07T10:58:00Z"/>
          <w:rFonts w:cs="Arial"/>
          <w:szCs w:val="22"/>
        </w:rPr>
      </w:pPr>
      <w:ins w:id="3029" w:author="Birchmeier, Bryan [TREAS]" w:date="2021-10-07T10:58:00Z">
        <w:r>
          <w:rPr>
            <w:rFonts w:cs="Arial"/>
            <w:szCs w:val="22"/>
          </w:rPr>
          <w:t>caulked for additional protection.</w:t>
        </w:r>
      </w:ins>
    </w:p>
    <w:p w14:paraId="055D3B66" w14:textId="77777777" w:rsidR="000D75CD" w:rsidRPr="005A0EDE" w:rsidRDefault="000D75CD" w:rsidP="000D75CD">
      <w:pPr>
        <w:rPr>
          <w:ins w:id="3030" w:author="Birchmeier, Bryan [TREAS]" w:date="2021-10-07T10:58:00Z"/>
          <w:rFonts w:ascii="Arial Narrow" w:hAnsi="Arial Narrow" w:cs="Arial"/>
          <w:b/>
          <w:bCs/>
          <w:szCs w:val="22"/>
        </w:rPr>
      </w:pPr>
    </w:p>
    <w:p w14:paraId="64BC6B4E" w14:textId="77777777" w:rsidR="000D75CD" w:rsidRPr="005A0EDE" w:rsidRDefault="000D75CD" w:rsidP="000D75CD">
      <w:pPr>
        <w:pStyle w:val="Heading4"/>
        <w:rPr>
          <w:ins w:id="3031" w:author="Birchmeier, Bryan [TREAS]" w:date="2021-10-07T10:58:00Z"/>
        </w:rPr>
      </w:pPr>
      <w:ins w:id="3032" w:author="Birchmeier, Bryan [TREAS]" w:date="2021-10-07T10:58:00Z">
        <w:r w:rsidRPr="005A0EDE">
          <w:t>E</w:t>
        </w:r>
        <w:r>
          <w:t>LECTRICAL</w:t>
        </w:r>
        <w:r w:rsidRPr="005A0EDE">
          <w:t xml:space="preserve"> W</w:t>
        </w:r>
        <w:r>
          <w:t>IRING</w:t>
        </w:r>
        <w:r w:rsidRPr="005A0EDE">
          <w:t>:</w:t>
        </w:r>
      </w:ins>
    </w:p>
    <w:p w14:paraId="2B6D7278" w14:textId="77777777" w:rsidR="000D75CD" w:rsidRDefault="000D75CD" w:rsidP="000D75CD">
      <w:pPr>
        <w:rPr>
          <w:ins w:id="3033" w:author="Birchmeier, Bryan [TREAS]" w:date="2021-10-07T10:58:00Z"/>
          <w:rFonts w:cs="Arial"/>
          <w:szCs w:val="22"/>
        </w:rPr>
      </w:pPr>
    </w:p>
    <w:p w14:paraId="20CD24FC" w14:textId="77777777" w:rsidR="000D75CD" w:rsidRDefault="000D75CD" w:rsidP="000D75CD">
      <w:pPr>
        <w:rPr>
          <w:ins w:id="3034" w:author="Birchmeier, Bryan [TREAS]" w:date="2021-10-07T10:58:00Z"/>
          <w:rFonts w:cs="Arial"/>
          <w:szCs w:val="22"/>
        </w:rPr>
      </w:pPr>
      <w:ins w:id="3035" w:author="Birchmeier, Bryan [TREAS]" w:date="2021-10-07T10:58:00Z">
        <w:r>
          <w:rPr>
            <w:rFonts w:cs="Arial"/>
            <w:szCs w:val="22"/>
          </w:rPr>
          <w:t xml:space="preserve">    Description:</w:t>
        </w:r>
        <w:r>
          <w:rPr>
            <w:rFonts w:cs="Arial"/>
            <w:szCs w:val="22"/>
          </w:rPr>
          <w:tab/>
        </w:r>
        <w:r>
          <w:rPr>
            <w:rFonts w:cs="Arial"/>
            <w:szCs w:val="22"/>
          </w:rPr>
          <w:tab/>
        </w:r>
        <w:r>
          <w:rPr>
            <w:rFonts w:cs="Arial"/>
            <w:szCs w:val="22"/>
          </w:rPr>
          <w:tab/>
        </w:r>
        <w:r>
          <w:rPr>
            <w:rFonts w:cs="Arial"/>
            <w:szCs w:val="22"/>
          </w:rPr>
          <w:tab/>
          <w:t xml:space="preserve">All wiring shall be protected in heavy-duty loom, supported </w:t>
        </w:r>
      </w:ins>
    </w:p>
    <w:p w14:paraId="7910A4A5" w14:textId="77777777" w:rsidR="000D75CD" w:rsidRDefault="000D75CD" w:rsidP="000D75CD">
      <w:pPr>
        <w:ind w:left="2880" w:firstLine="720"/>
        <w:rPr>
          <w:ins w:id="3036" w:author="Birchmeier, Bryan [TREAS]" w:date="2021-10-07T10:58:00Z"/>
          <w:rFonts w:cs="Arial"/>
          <w:szCs w:val="22"/>
        </w:rPr>
      </w:pPr>
      <w:ins w:id="3037" w:author="Birchmeier, Bryan [TREAS]" w:date="2021-10-07T10:58:00Z">
        <w:r>
          <w:rPr>
            <w:rFonts w:cs="Arial"/>
            <w:szCs w:val="22"/>
          </w:rPr>
          <w:t xml:space="preserve">and tied with no hanging loops.  No wire splicing butt </w:t>
        </w:r>
      </w:ins>
    </w:p>
    <w:p w14:paraId="0E894AA0" w14:textId="77777777" w:rsidR="000D75CD" w:rsidRDefault="000D75CD" w:rsidP="000D75CD">
      <w:pPr>
        <w:ind w:left="2880" w:firstLine="720"/>
        <w:rPr>
          <w:ins w:id="3038" w:author="Birchmeier, Bryan [TREAS]" w:date="2021-10-07T10:58:00Z"/>
          <w:rFonts w:cs="Arial"/>
          <w:szCs w:val="22"/>
        </w:rPr>
      </w:pPr>
      <w:ins w:id="3039" w:author="Birchmeier, Bryan [TREAS]" w:date="2021-10-07T10:58:00Z">
        <w:r>
          <w:rPr>
            <w:rFonts w:cs="Arial"/>
            <w:szCs w:val="22"/>
          </w:rPr>
          <w:t xml:space="preserve">connections are permitted inside wiring harnesses.  Wiring </w:t>
        </w:r>
      </w:ins>
    </w:p>
    <w:p w14:paraId="44009931" w14:textId="77777777" w:rsidR="000D75CD" w:rsidRDefault="000D75CD" w:rsidP="000D75CD">
      <w:pPr>
        <w:ind w:left="2880" w:firstLine="720"/>
        <w:rPr>
          <w:ins w:id="3040" w:author="Birchmeier, Bryan [TREAS]" w:date="2021-10-07T10:58:00Z"/>
          <w:rFonts w:cs="Arial"/>
          <w:szCs w:val="22"/>
        </w:rPr>
      </w:pPr>
      <w:ins w:id="3041" w:author="Birchmeier, Bryan [TREAS]" w:date="2021-10-07T10:58:00Z">
        <w:r>
          <w:rPr>
            <w:rFonts w:cs="Arial"/>
            <w:szCs w:val="22"/>
          </w:rPr>
          <w:t xml:space="preserve">shall be shielded from exhaust heat.  Wire in loom must pass </w:t>
        </w:r>
      </w:ins>
    </w:p>
    <w:p w14:paraId="6601C810" w14:textId="77777777" w:rsidR="000D75CD" w:rsidRDefault="000D75CD" w:rsidP="000D75CD">
      <w:pPr>
        <w:ind w:left="2880" w:firstLine="720"/>
        <w:rPr>
          <w:ins w:id="3042" w:author="Birchmeier, Bryan [TREAS]" w:date="2021-10-07T10:58:00Z"/>
          <w:rFonts w:cs="Arial"/>
          <w:szCs w:val="22"/>
        </w:rPr>
      </w:pPr>
      <w:ins w:id="3043" w:author="Birchmeier, Bryan [TREAS]" w:date="2021-10-07T10:58:00Z">
        <w:r>
          <w:rPr>
            <w:rFonts w:cs="Arial"/>
            <w:szCs w:val="22"/>
          </w:rPr>
          <w:t>through grommets into body compartments.  No “Scotch-</w:t>
        </w:r>
      </w:ins>
    </w:p>
    <w:p w14:paraId="6D64F0CA" w14:textId="77777777" w:rsidR="000D75CD" w:rsidRDefault="000D75CD" w:rsidP="000D75CD">
      <w:pPr>
        <w:ind w:left="2880" w:firstLine="720"/>
        <w:rPr>
          <w:ins w:id="3044" w:author="Birchmeier, Bryan [TREAS]" w:date="2021-10-07T10:58:00Z"/>
          <w:rFonts w:cs="Arial"/>
          <w:szCs w:val="22"/>
        </w:rPr>
      </w:pPr>
      <w:ins w:id="3045" w:author="Birchmeier, Bryan [TREAS]" w:date="2021-10-07T10:58:00Z">
        <w:r>
          <w:rPr>
            <w:rFonts w:cs="Arial"/>
            <w:szCs w:val="22"/>
          </w:rPr>
          <w:t xml:space="preserve">Lock” type parallel connectors shall be allowed.  Wiring </w:t>
        </w:r>
      </w:ins>
    </w:p>
    <w:p w14:paraId="54767390" w14:textId="77777777" w:rsidR="000D75CD" w:rsidRDefault="000D75CD" w:rsidP="000D75CD">
      <w:pPr>
        <w:ind w:left="2880" w:firstLine="720"/>
        <w:rPr>
          <w:ins w:id="3046" w:author="Birchmeier, Bryan [TREAS]" w:date="2021-10-07T10:58:00Z"/>
          <w:rFonts w:cs="Arial"/>
          <w:szCs w:val="22"/>
        </w:rPr>
      </w:pPr>
      <w:ins w:id="3047" w:author="Birchmeier, Bryan [TREAS]" w:date="2021-10-07T10:58:00Z">
        <w:r>
          <w:rPr>
            <w:rFonts w:cs="Arial"/>
            <w:szCs w:val="22"/>
          </w:rPr>
          <w:t xml:space="preserve">connectors shall have a heat-shrink insulator sleeve with a </w:t>
        </w:r>
      </w:ins>
    </w:p>
    <w:p w14:paraId="5F3C30A7" w14:textId="77777777" w:rsidR="000D75CD" w:rsidRDefault="000D75CD" w:rsidP="000D75CD">
      <w:pPr>
        <w:ind w:left="2880" w:firstLine="720"/>
        <w:rPr>
          <w:ins w:id="3048" w:author="Birchmeier, Bryan [TREAS]" w:date="2021-10-07T10:58:00Z"/>
          <w:rFonts w:cs="Arial"/>
          <w:szCs w:val="22"/>
        </w:rPr>
      </w:pPr>
      <w:ins w:id="3049" w:author="Birchmeier, Bryan [TREAS]" w:date="2021-10-07T10:58:00Z">
        <w:r>
          <w:rPr>
            <w:rFonts w:cs="Arial"/>
            <w:szCs w:val="22"/>
          </w:rPr>
          <w:t xml:space="preserve">heat activated bonding material inside the sleeve.  Protect </w:t>
        </w:r>
      </w:ins>
    </w:p>
    <w:p w14:paraId="2323729A" w14:textId="77777777" w:rsidR="000D75CD" w:rsidRDefault="000D75CD" w:rsidP="000D75CD">
      <w:pPr>
        <w:ind w:left="2880" w:firstLine="720"/>
        <w:rPr>
          <w:ins w:id="3050" w:author="Birchmeier, Bryan [TREAS]" w:date="2021-10-07T10:58:00Z"/>
          <w:rFonts w:cs="Arial"/>
          <w:szCs w:val="22"/>
        </w:rPr>
      </w:pPr>
      <w:ins w:id="3051" w:author="Birchmeier, Bryan [TREAS]" w:date="2021-10-07T10:58:00Z">
        <w:r>
          <w:rPr>
            <w:rFonts w:cs="Arial"/>
            <w:szCs w:val="22"/>
          </w:rPr>
          <w:t xml:space="preserve">exposed terminations with a corrosion preventive compound.  </w:t>
        </w:r>
      </w:ins>
    </w:p>
    <w:p w14:paraId="21F0420F" w14:textId="77777777" w:rsidR="000D75CD" w:rsidRDefault="000D75CD" w:rsidP="000D75CD">
      <w:pPr>
        <w:ind w:left="2880" w:firstLine="720"/>
        <w:rPr>
          <w:ins w:id="3052" w:author="Birchmeier, Bryan [TREAS]" w:date="2021-10-07T10:58:00Z"/>
          <w:rFonts w:cs="Arial"/>
          <w:szCs w:val="22"/>
        </w:rPr>
      </w:pPr>
      <w:ins w:id="3053" w:author="Birchmeier, Bryan [TREAS]" w:date="2021-10-07T10:58:00Z">
        <w:r>
          <w:rPr>
            <w:rFonts w:cs="Arial"/>
            <w:szCs w:val="22"/>
          </w:rPr>
          <w:t xml:space="preserve">Shall be equipped with a sealed junction box.  Location of the </w:t>
        </w:r>
      </w:ins>
    </w:p>
    <w:p w14:paraId="1922F133" w14:textId="77777777" w:rsidR="000D75CD" w:rsidRDefault="000D75CD" w:rsidP="000D75CD">
      <w:pPr>
        <w:ind w:left="3600"/>
        <w:rPr>
          <w:ins w:id="3054" w:author="Birchmeier, Bryan [TREAS]" w:date="2021-10-07T10:58:00Z"/>
          <w:rFonts w:cs="Arial"/>
          <w:szCs w:val="22"/>
        </w:rPr>
      </w:pPr>
      <w:ins w:id="3055" w:author="Birchmeier, Bryan [TREAS]" w:date="2021-10-07T10:58:00Z">
        <w:r>
          <w:rPr>
            <w:rFonts w:cs="Arial"/>
            <w:szCs w:val="22"/>
          </w:rPr>
          <w:t>junction box shall be approved at a pre-build meeting with the Using Agency.</w:t>
        </w:r>
      </w:ins>
    </w:p>
    <w:p w14:paraId="6C8BEA65" w14:textId="77777777" w:rsidR="000D75CD" w:rsidRDefault="000D75CD" w:rsidP="000D75CD">
      <w:pPr>
        <w:rPr>
          <w:ins w:id="3056" w:author="Birchmeier, Bryan [TREAS]" w:date="2021-10-07T10:58:00Z"/>
          <w:rFonts w:cs="Arial"/>
          <w:szCs w:val="22"/>
        </w:rPr>
      </w:pPr>
    </w:p>
    <w:p w14:paraId="4EAC1FB9" w14:textId="675CBE42" w:rsidR="000D75CD" w:rsidRPr="003A2E6E" w:rsidRDefault="000D75CD" w:rsidP="000D75CD">
      <w:pPr>
        <w:pStyle w:val="Heading3"/>
        <w:rPr>
          <w:ins w:id="3057" w:author="Birchmeier, Bryan [TREAS]" w:date="2021-10-07T10:58:00Z"/>
        </w:rPr>
      </w:pPr>
      <w:bookmarkStart w:id="3058" w:name="_Toc84499679"/>
      <w:ins w:id="3059" w:author="Birchmeier, Bryan [TREAS]" w:date="2021-10-07T10:58:00Z">
        <w:r>
          <w:t>11 ft. enclosed utility body manufacturer’s options (</w:t>
        </w:r>
        <w:r w:rsidR="001849DA">
          <w:rPr>
            <w:rFonts w:eastAsia="MS Mincho"/>
          </w:rPr>
          <w:t>group 9</w:t>
        </w:r>
        <w:r>
          <w:rPr>
            <w:rFonts w:eastAsia="MS Mincho"/>
          </w:rPr>
          <w:t xml:space="preserve">, </w:t>
        </w:r>
        <w:r>
          <w:t xml:space="preserve">PRICE LINE: </w:t>
        </w:r>
        <w:r w:rsidR="001849DA">
          <w:t>8</w:t>
        </w:r>
        <w:r>
          <w:t>4</w:t>
        </w:r>
        <w:r w:rsidRPr="003A2E6E">
          <w:t>)</w:t>
        </w:r>
        <w:bookmarkEnd w:id="3058"/>
      </w:ins>
    </w:p>
    <w:p w14:paraId="3C49DFF0" w14:textId="77777777" w:rsidR="000D75CD" w:rsidRPr="00733CB5"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060" w:author="Birchmeier, Bryan [TREAS]" w:date="2021-10-07T10:58:00Z"/>
          <w:rFonts w:cs="Arial"/>
          <w:sz w:val="24"/>
        </w:rPr>
      </w:pPr>
    </w:p>
    <w:p w14:paraId="7920CAF5" w14:textId="468DB14B" w:rsidR="000D75CD" w:rsidRPr="00A4392B" w:rsidRDefault="000D75CD" w:rsidP="000D75CD">
      <w:pPr>
        <w:rPr>
          <w:ins w:id="3061" w:author="Birchmeier, Bryan [TREAS]" w:date="2021-10-07T10:58:00Z"/>
          <w:rFonts w:cs="Arial"/>
          <w:bCs/>
          <w:szCs w:val="22"/>
          <w:lang w:eastAsia="x-none"/>
        </w:rPr>
      </w:pPr>
      <w:ins w:id="3062" w:author="Birchmeier, Bryan [TREAS]" w:date="2021-10-07T10:58:00Z">
        <w:r w:rsidRPr="00A4392B">
          <w:rPr>
            <w:rFonts w:cs="Arial"/>
            <w:bCs/>
            <w:szCs w:val="22"/>
            <w:lang w:eastAsia="x-none"/>
          </w:rPr>
          <w:t>Manufacturer's attachments and options, which includes any compatible options and attachments for the service body specified in Section 3.4.</w:t>
        </w:r>
        <w:r w:rsidR="001849DA">
          <w:rPr>
            <w:rFonts w:cs="Arial"/>
            <w:bCs/>
            <w:szCs w:val="22"/>
            <w:lang w:eastAsia="x-none"/>
          </w:rPr>
          <w:t>8</w:t>
        </w:r>
        <w:r w:rsidRPr="00A4392B">
          <w:rPr>
            <w:rFonts w:cs="Arial"/>
            <w:bCs/>
            <w:szCs w:val="22"/>
            <w:lang w:eastAsia="x-none"/>
          </w:rPr>
          <w:t>3, shall be offered using this percentage discount or markup price line item.</w:t>
        </w:r>
      </w:ins>
    </w:p>
    <w:p w14:paraId="7A1711DC" w14:textId="77777777" w:rsidR="000D75CD" w:rsidRPr="00A4392B" w:rsidRDefault="000D75CD" w:rsidP="000D75CD">
      <w:pPr>
        <w:rPr>
          <w:ins w:id="3063" w:author="Birchmeier, Bryan [TREAS]" w:date="2021-10-07T10:58:00Z"/>
          <w:rFonts w:cs="Arial"/>
          <w:bCs/>
          <w:szCs w:val="22"/>
          <w:lang w:eastAsia="x-none"/>
        </w:rPr>
      </w:pPr>
    </w:p>
    <w:p w14:paraId="621524AC" w14:textId="77777777" w:rsidR="000D75CD" w:rsidRDefault="000D75CD" w:rsidP="000D75CD">
      <w:pPr>
        <w:rPr>
          <w:ins w:id="3064" w:author="Birchmeier, Bryan [TREAS]" w:date="2021-10-07T10:58:00Z"/>
          <w:rFonts w:cs="Arial"/>
          <w:bCs/>
          <w:color w:val="4A442A"/>
          <w:szCs w:val="22"/>
          <w:lang w:eastAsia="x-none"/>
        </w:rPr>
      </w:pPr>
      <w:ins w:id="3065" w:author="Birchmeier, Bryan [TREAS]" w:date="2021-10-07T10:58:00Z">
        <w:r w:rsidRPr="00A4392B">
          <w:rPr>
            <w:rFonts w:cs="Arial"/>
            <w:bCs/>
            <w:szCs w:val="22"/>
            <w:lang w:eastAsia="x-none"/>
          </w:rPr>
          <w:t xml:space="preserve">Please refer to </w:t>
        </w:r>
        <w:r w:rsidRPr="00171F81">
          <w:t>Section 4.4.3.5</w:t>
        </w:r>
        <w:r w:rsidRPr="00A4392B">
          <w:rPr>
            <w:rFonts w:cs="Arial"/>
            <w:bCs/>
            <w:szCs w:val="22"/>
            <w:lang w:eastAsia="x-none"/>
          </w:rPr>
          <w:t xml:space="preserve"> for submission of manufacturer’s options and attachments price list.</w:t>
        </w:r>
      </w:ins>
    </w:p>
    <w:p w14:paraId="602CCF25" w14:textId="77777777" w:rsidR="000D75CD" w:rsidRDefault="000D75CD" w:rsidP="000D75CD">
      <w:pPr>
        <w:rPr>
          <w:ins w:id="3066" w:author="Birchmeier, Bryan [TREAS]" w:date="2021-10-07T10:58:00Z"/>
          <w:rFonts w:cs="Arial"/>
          <w:szCs w:val="22"/>
        </w:rPr>
      </w:pPr>
    </w:p>
    <w:p w14:paraId="3213B787" w14:textId="566D63C1" w:rsidR="000D75CD" w:rsidRPr="003A2E6E" w:rsidRDefault="000D75CD" w:rsidP="000D75CD">
      <w:pPr>
        <w:pStyle w:val="Heading3"/>
        <w:rPr>
          <w:ins w:id="3067" w:author="Birchmeier, Bryan [TREAS]" w:date="2021-10-07T10:58:00Z"/>
        </w:rPr>
      </w:pPr>
      <w:ins w:id="3068" w:author="Birchmeier, Bryan [TREAS]" w:date="2021-10-07T10:58:00Z">
        <w:r w:rsidRPr="00401B0C">
          <w:rPr>
            <w:u w:val="none"/>
          </w:rPr>
          <w:t xml:space="preserve"> </w:t>
        </w:r>
        <w:bookmarkStart w:id="3069" w:name="_Toc84499680"/>
        <w:r>
          <w:t>VANAIR Cap start 3000 12VDC/24VDC (</w:t>
        </w:r>
        <w:r w:rsidR="001849DA">
          <w:rPr>
            <w:rFonts w:eastAsia="MS Mincho"/>
          </w:rPr>
          <w:t>group 9</w:t>
        </w:r>
        <w:r>
          <w:rPr>
            <w:rFonts w:eastAsia="MS Mincho"/>
          </w:rPr>
          <w:t xml:space="preserve">, </w:t>
        </w:r>
        <w:r>
          <w:t xml:space="preserve">PRICE LINE: </w:t>
        </w:r>
        <w:r w:rsidR="001849DA">
          <w:t>8</w:t>
        </w:r>
        <w:r>
          <w:t>5</w:t>
        </w:r>
        <w:r w:rsidRPr="003A2E6E">
          <w:t>)</w:t>
        </w:r>
        <w:bookmarkEnd w:id="3069"/>
      </w:ins>
    </w:p>
    <w:p w14:paraId="39747DE6" w14:textId="77777777" w:rsidR="000D75CD" w:rsidRPr="00733CB5"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070" w:author="Birchmeier, Bryan [TREAS]" w:date="2021-10-07T10:58:00Z"/>
          <w:rFonts w:cs="Arial"/>
          <w:sz w:val="24"/>
        </w:rPr>
      </w:pPr>
    </w:p>
    <w:p w14:paraId="450EC1D0" w14:textId="5C2A320C" w:rsidR="000D75CD" w:rsidRDefault="000D75CD" w:rsidP="000D75CD">
      <w:pPr>
        <w:rPr>
          <w:ins w:id="3071" w:author="Birchmeier, Bryan [TREAS]" w:date="2021-10-07T10:58:00Z"/>
          <w:rFonts w:cs="Arial"/>
          <w:szCs w:val="22"/>
        </w:rPr>
      </w:pPr>
      <w:ins w:id="3072" w:author="Birchmeier, Bryan [TREAS]" w:date="2021-10-07T10:58:00Z">
        <w:r>
          <w:rPr>
            <w:rFonts w:cs="Arial"/>
          </w:rPr>
          <w:t xml:space="preserve">Body shall be equipped with a </w:t>
        </w:r>
        <w:proofErr w:type="spellStart"/>
        <w:r>
          <w:rPr>
            <w:rFonts w:cs="Arial"/>
          </w:rPr>
          <w:t>Vanair</w:t>
        </w:r>
        <w:proofErr w:type="spellEnd"/>
        <w:r>
          <w:rPr>
            <w:rFonts w:cs="Arial"/>
          </w:rPr>
          <w:t xml:space="preserve"> model Cap Start 3000 </w:t>
        </w:r>
        <w:r>
          <w:t>12VDC/24VDC</w:t>
        </w:r>
        <w:r>
          <w:rPr>
            <w:rFonts w:cs="Arial"/>
          </w:rPr>
          <w:t xml:space="preserve"> (3000 amps, 12/24-volt, 24CFM) </w:t>
        </w:r>
        <w:r w:rsidRPr="005A0EDE">
          <w:rPr>
            <w:rFonts w:cs="Arial"/>
            <w:b/>
            <w:bCs/>
          </w:rPr>
          <w:t>NO SUBST</w:t>
        </w:r>
        <w:r>
          <w:rPr>
            <w:rFonts w:cs="Arial"/>
            <w:b/>
            <w:bCs/>
          </w:rPr>
          <w:t>ITU</w:t>
        </w:r>
        <w:r w:rsidRPr="005A0EDE">
          <w:rPr>
            <w:rFonts w:cs="Arial"/>
            <w:b/>
            <w:bCs/>
          </w:rPr>
          <w:t>TIONS</w:t>
        </w:r>
        <w:r>
          <w:rPr>
            <w:rFonts w:cs="Arial"/>
          </w:rPr>
          <w:t xml:space="preserve">.  The Cap Start shall also be equipped with a Cap Start Cooling </w:t>
        </w:r>
        <w:r>
          <w:rPr>
            <w:rFonts w:cs="Arial"/>
          </w:rPr>
          <w:lastRenderedPageBreak/>
          <w:t xml:space="preserve">Fan Kit, and a Water/Air Separator. Location shall be approved at pre-build meeting with Using Agency (as shown in </w:t>
        </w:r>
        <w:r>
          <w:rPr>
            <w:rFonts w:cs="Arial"/>
            <w:bCs/>
            <w:szCs w:val="22"/>
            <w:lang w:eastAsia="x-none"/>
          </w:rPr>
          <w:t>Bi</w:t>
        </w:r>
        <w:r w:rsidR="0005001C">
          <w:rPr>
            <w:rFonts w:cs="Arial"/>
            <w:bCs/>
            <w:szCs w:val="22"/>
            <w:lang w:eastAsia="x-none"/>
          </w:rPr>
          <w:t>d Solicitation Section 3.4.101</w:t>
        </w:r>
        <w:r>
          <w:rPr>
            <w:rFonts w:cs="Arial"/>
            <w:bCs/>
            <w:szCs w:val="22"/>
            <w:lang w:eastAsia="x-none"/>
          </w:rPr>
          <w:t>,</w:t>
        </w:r>
        <w:r>
          <w:rPr>
            <w:rFonts w:cs="Arial"/>
          </w:rPr>
          <w:t xml:space="preserve"> Appendix 1.2 and 1.3). Controls and an exhaust fan shall be installed on the corner closest to the passenger door on the top-most vertical compartment facing outwards (As shown in </w:t>
        </w:r>
        <w:r w:rsidR="0005001C">
          <w:rPr>
            <w:rFonts w:cs="Arial"/>
            <w:bCs/>
            <w:szCs w:val="22"/>
            <w:lang w:eastAsia="x-none"/>
          </w:rPr>
          <w:t>Bid Solicitation Section 3.4.101</w:t>
        </w:r>
        <w:r>
          <w:rPr>
            <w:rFonts w:cs="Arial"/>
            <w:bCs/>
            <w:szCs w:val="22"/>
            <w:lang w:eastAsia="x-none"/>
          </w:rPr>
          <w:t xml:space="preserve">, </w:t>
        </w:r>
        <w:r>
          <w:rPr>
            <w:rFonts w:cs="Arial"/>
          </w:rPr>
          <w:t xml:space="preserve">Appendix 1.6). Location shall be approved at pre-build meeting with Using Agency. </w:t>
        </w:r>
      </w:ins>
    </w:p>
    <w:p w14:paraId="622E198F" w14:textId="77777777" w:rsidR="000D75CD" w:rsidRDefault="000D75CD" w:rsidP="000D75CD">
      <w:pPr>
        <w:rPr>
          <w:ins w:id="3073" w:author="Birchmeier, Bryan [TREAS]" w:date="2021-10-07T10:58:00Z"/>
          <w:rFonts w:cs="Arial"/>
          <w:szCs w:val="22"/>
        </w:rPr>
      </w:pPr>
    </w:p>
    <w:p w14:paraId="1D976A5A" w14:textId="77777777" w:rsidR="000D75CD" w:rsidRDefault="000D75CD" w:rsidP="000D75CD">
      <w:pPr>
        <w:pStyle w:val="Heading4"/>
        <w:rPr>
          <w:ins w:id="3074" w:author="Birchmeier, Bryan [TREAS]" w:date="2021-10-07T10:58:00Z"/>
        </w:rPr>
      </w:pPr>
      <w:ins w:id="3075" w:author="Birchmeier, Bryan [TREAS]" w:date="2021-10-07T10:58:00Z">
        <w:r>
          <w:t xml:space="preserve">VANAIR CAP START 3000 12VDC/24VDC DESCRIPTION AND ACCESSORIES: </w:t>
        </w:r>
      </w:ins>
    </w:p>
    <w:p w14:paraId="54D7CBA5" w14:textId="77777777" w:rsidR="000D75CD" w:rsidRDefault="000D75CD" w:rsidP="000D75CD">
      <w:pPr>
        <w:rPr>
          <w:ins w:id="3076" w:author="Birchmeier, Bryan [TREAS]" w:date="2021-10-07T10:58:00Z"/>
          <w:rFonts w:ascii="Arial Narrow" w:hAnsi="Arial Narrow" w:cs="Arial"/>
          <w:b/>
          <w:bCs/>
          <w:szCs w:val="22"/>
        </w:rPr>
      </w:pPr>
    </w:p>
    <w:p w14:paraId="75AC67AF" w14:textId="77777777" w:rsidR="000D75CD" w:rsidRPr="003C672A" w:rsidRDefault="000D75CD" w:rsidP="000D75CD">
      <w:pPr>
        <w:rPr>
          <w:ins w:id="3077" w:author="Birchmeier, Bryan [TREAS]" w:date="2021-10-07T10:58:00Z"/>
          <w:rFonts w:ascii="Arial Narrow" w:hAnsi="Arial Narrow" w:cs="Arial"/>
          <w:b/>
          <w:bCs/>
          <w:szCs w:val="22"/>
        </w:rPr>
      </w:pPr>
      <w:ins w:id="3078" w:author="Birchmeier, Bryan [TREAS]" w:date="2021-10-07T10:58:00Z">
        <w:r>
          <w:rPr>
            <w:rFonts w:ascii="Arial Narrow" w:hAnsi="Arial Narrow" w:cs="Arial"/>
            <w:b/>
            <w:bCs/>
            <w:szCs w:val="22"/>
          </w:rPr>
          <w:t xml:space="preserve">     </w:t>
        </w:r>
        <w:r w:rsidRPr="00EC4DE5">
          <w:rPr>
            <w:rFonts w:cs="Arial"/>
            <w:szCs w:val="22"/>
          </w:rPr>
          <w:t>Starting and Charging Capability</w:t>
        </w:r>
        <w:r>
          <w:rPr>
            <w:rFonts w:cs="Arial"/>
            <w:szCs w:val="22"/>
          </w:rPr>
          <w:t>:</w:t>
        </w:r>
        <w:r>
          <w:rPr>
            <w:rFonts w:cs="Arial"/>
            <w:szCs w:val="22"/>
          </w:rPr>
          <w:tab/>
          <w:t>1</w:t>
        </w:r>
        <w:r w:rsidRPr="00EC4DE5">
          <w:rPr>
            <w:rFonts w:cs="Arial"/>
            <w:szCs w:val="22"/>
          </w:rPr>
          <w:t>2/24 Volts</w:t>
        </w:r>
      </w:ins>
    </w:p>
    <w:p w14:paraId="7212903E" w14:textId="77777777" w:rsidR="000D75CD" w:rsidRPr="00EC4DE5" w:rsidRDefault="000D75CD" w:rsidP="000D75CD">
      <w:pPr>
        <w:rPr>
          <w:ins w:id="3079" w:author="Birchmeier, Bryan [TREAS]" w:date="2021-10-07T10:58:00Z"/>
          <w:rFonts w:cs="Arial"/>
          <w:szCs w:val="22"/>
        </w:rPr>
      </w:pPr>
    </w:p>
    <w:p w14:paraId="4D349B79" w14:textId="77777777" w:rsidR="000D75CD" w:rsidRPr="00EC4DE5" w:rsidRDefault="000D75CD" w:rsidP="000D75CD">
      <w:pPr>
        <w:rPr>
          <w:ins w:id="3080" w:author="Birchmeier, Bryan [TREAS]" w:date="2021-10-07T10:58:00Z"/>
          <w:rFonts w:cs="Arial"/>
          <w:szCs w:val="22"/>
        </w:rPr>
      </w:pPr>
      <w:ins w:id="3081" w:author="Birchmeier, Bryan [TREAS]" w:date="2021-10-07T10:58:00Z">
        <w:r>
          <w:rPr>
            <w:rFonts w:cs="Arial"/>
            <w:szCs w:val="22"/>
          </w:rPr>
          <w:t xml:space="preserve">    </w:t>
        </w:r>
        <w:r w:rsidRPr="00EC4DE5">
          <w:rPr>
            <w:rFonts w:cs="Arial"/>
            <w:szCs w:val="22"/>
          </w:rPr>
          <w:t>Amperage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3000 amps minimum</w:t>
        </w:r>
      </w:ins>
    </w:p>
    <w:p w14:paraId="763D6205" w14:textId="77777777" w:rsidR="000D75CD" w:rsidRPr="00EC4DE5" w:rsidRDefault="000D75CD" w:rsidP="000D75CD">
      <w:pPr>
        <w:rPr>
          <w:ins w:id="3082" w:author="Birchmeier, Bryan [TREAS]" w:date="2021-10-07T10:58:00Z"/>
          <w:rFonts w:cs="Arial"/>
          <w:szCs w:val="22"/>
        </w:rPr>
      </w:pPr>
    </w:p>
    <w:p w14:paraId="2BE65DB1" w14:textId="77777777" w:rsidR="000D75CD" w:rsidRPr="00EC4DE5" w:rsidRDefault="000D75CD" w:rsidP="000D75CD">
      <w:pPr>
        <w:rPr>
          <w:ins w:id="3083" w:author="Birchmeier, Bryan [TREAS]" w:date="2021-10-07T10:58:00Z"/>
          <w:rFonts w:cs="Arial"/>
          <w:szCs w:val="22"/>
        </w:rPr>
      </w:pPr>
      <w:ins w:id="3084" w:author="Birchmeier, Bryan [TREAS]" w:date="2021-10-07T10:58:00Z">
        <w:r>
          <w:rPr>
            <w:rFonts w:cs="Arial"/>
            <w:szCs w:val="22"/>
          </w:rPr>
          <w:t xml:space="preserve">    </w:t>
        </w:r>
        <w:r w:rsidRPr="00EC4DE5">
          <w:rPr>
            <w:rFonts w:cs="Arial"/>
            <w:szCs w:val="22"/>
          </w:rPr>
          <w:t>Fuel type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Gas</w:t>
        </w:r>
      </w:ins>
    </w:p>
    <w:p w14:paraId="3FA51D27" w14:textId="77777777" w:rsidR="000D75CD" w:rsidRPr="00EC4DE5" w:rsidRDefault="000D75CD" w:rsidP="000D75CD">
      <w:pPr>
        <w:rPr>
          <w:ins w:id="3085" w:author="Birchmeier, Bryan [TREAS]" w:date="2021-10-07T10:58:00Z"/>
          <w:rFonts w:cs="Arial"/>
          <w:szCs w:val="22"/>
        </w:rPr>
      </w:pPr>
    </w:p>
    <w:p w14:paraId="3C5C3071" w14:textId="77777777" w:rsidR="000D75CD" w:rsidRPr="00EC4DE5" w:rsidRDefault="000D75CD" w:rsidP="000D75CD">
      <w:pPr>
        <w:rPr>
          <w:ins w:id="3086" w:author="Birchmeier, Bryan [TREAS]" w:date="2021-10-07T10:58:00Z"/>
          <w:rFonts w:cs="Arial"/>
          <w:szCs w:val="22"/>
        </w:rPr>
      </w:pPr>
      <w:ins w:id="3087" w:author="Birchmeier, Bryan [TREAS]" w:date="2021-10-07T10:58:00Z">
        <w:r>
          <w:rPr>
            <w:rFonts w:cs="Arial"/>
            <w:szCs w:val="22"/>
          </w:rPr>
          <w:t xml:space="preserve">    </w:t>
        </w:r>
        <w:r w:rsidRPr="00EC4DE5">
          <w:rPr>
            <w:rFonts w:cs="Arial"/>
            <w:szCs w:val="22"/>
          </w:rPr>
          <w:t>Fuel Tank</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1.725 Gallons</w:t>
        </w:r>
      </w:ins>
    </w:p>
    <w:p w14:paraId="37BB3FA2" w14:textId="77777777" w:rsidR="000D75CD" w:rsidRPr="00EC4DE5" w:rsidRDefault="000D75CD" w:rsidP="000D75CD">
      <w:pPr>
        <w:rPr>
          <w:ins w:id="3088" w:author="Birchmeier, Bryan [TREAS]" w:date="2021-10-07T10:58:00Z"/>
          <w:rFonts w:cs="Arial"/>
          <w:szCs w:val="22"/>
        </w:rPr>
      </w:pPr>
    </w:p>
    <w:p w14:paraId="258508DD" w14:textId="77777777" w:rsidR="000D75CD" w:rsidRPr="00EC4DE5" w:rsidRDefault="000D75CD" w:rsidP="000D75CD">
      <w:pPr>
        <w:rPr>
          <w:ins w:id="3089" w:author="Birchmeier, Bryan [TREAS]" w:date="2021-10-07T10:58:00Z"/>
          <w:rFonts w:cs="Arial"/>
          <w:szCs w:val="22"/>
        </w:rPr>
      </w:pPr>
      <w:ins w:id="3090" w:author="Birchmeier, Bryan [TREAS]" w:date="2021-10-07T10:58:00Z">
        <w:r>
          <w:rPr>
            <w:rFonts w:cs="Arial"/>
            <w:szCs w:val="22"/>
          </w:rPr>
          <w:t xml:space="preserve">    </w:t>
        </w:r>
        <w:r w:rsidRPr="00EC4DE5">
          <w:rPr>
            <w:rFonts w:cs="Arial"/>
            <w:szCs w:val="22"/>
          </w:rPr>
          <w:t>DC Alternator</w:t>
        </w:r>
        <w:r>
          <w:rPr>
            <w:rFonts w:cs="Arial"/>
            <w:szCs w:val="22"/>
          </w:rPr>
          <w:t>:</w:t>
        </w:r>
        <w:r>
          <w:rPr>
            <w:rFonts w:cs="Arial"/>
            <w:szCs w:val="22"/>
          </w:rPr>
          <w:tab/>
        </w:r>
        <w:r>
          <w:rPr>
            <w:rFonts w:cs="Arial"/>
            <w:szCs w:val="22"/>
          </w:rPr>
          <w:tab/>
        </w:r>
        <w:r>
          <w:rPr>
            <w:rFonts w:cs="Arial"/>
            <w:szCs w:val="22"/>
          </w:rPr>
          <w:tab/>
        </w:r>
        <w:r w:rsidRPr="00EC4DE5">
          <w:rPr>
            <w:rFonts w:cs="Arial"/>
            <w:szCs w:val="22"/>
          </w:rPr>
          <w:t>240 Amps; 12V/24V DC</w:t>
        </w:r>
      </w:ins>
    </w:p>
    <w:p w14:paraId="7BB1C60C" w14:textId="77777777" w:rsidR="000D75CD" w:rsidRPr="00EC4DE5" w:rsidRDefault="000D75CD" w:rsidP="000D75CD">
      <w:pPr>
        <w:rPr>
          <w:ins w:id="3091" w:author="Birchmeier, Bryan [TREAS]" w:date="2021-10-07T10:58:00Z"/>
          <w:rFonts w:cs="Arial"/>
          <w:szCs w:val="22"/>
        </w:rPr>
      </w:pPr>
    </w:p>
    <w:p w14:paraId="6E07AA4D" w14:textId="77777777" w:rsidR="000D75CD" w:rsidRDefault="000D75CD" w:rsidP="000D75CD">
      <w:pPr>
        <w:rPr>
          <w:ins w:id="3092" w:author="Birchmeier, Bryan [TREAS]" w:date="2021-10-07T10:58:00Z"/>
          <w:rFonts w:cs="Arial"/>
          <w:szCs w:val="22"/>
        </w:rPr>
      </w:pPr>
      <w:ins w:id="3093" w:author="Birchmeier, Bryan [TREAS]" w:date="2021-10-07T10:58:00Z">
        <w:r>
          <w:rPr>
            <w:rFonts w:cs="Arial"/>
            <w:szCs w:val="22"/>
          </w:rPr>
          <w:t xml:space="preserve">    Features: </w:t>
        </w:r>
        <w:r>
          <w:rPr>
            <w:rFonts w:cs="Arial"/>
            <w:szCs w:val="22"/>
          </w:rPr>
          <w:tab/>
        </w:r>
        <w:r>
          <w:rPr>
            <w:rFonts w:cs="Arial"/>
            <w:szCs w:val="22"/>
          </w:rPr>
          <w:tab/>
        </w:r>
        <w:r>
          <w:rPr>
            <w:rFonts w:cs="Arial"/>
            <w:szCs w:val="22"/>
          </w:rPr>
          <w:tab/>
        </w:r>
        <w:r>
          <w:rPr>
            <w:rFonts w:cs="Arial"/>
            <w:szCs w:val="22"/>
          </w:rPr>
          <w:tab/>
        </w:r>
        <w:r w:rsidRPr="00EC4DE5">
          <w:rPr>
            <w:rFonts w:cs="Arial"/>
            <w:szCs w:val="22"/>
          </w:rPr>
          <w:t xml:space="preserve">The Cap Start shall also be equipped with the following </w:t>
        </w:r>
      </w:ins>
    </w:p>
    <w:p w14:paraId="371D3433" w14:textId="77777777" w:rsidR="000D75CD" w:rsidRPr="00EC4DE5" w:rsidRDefault="000D75CD" w:rsidP="000D75CD">
      <w:pPr>
        <w:ind w:left="2880" w:firstLine="720"/>
        <w:rPr>
          <w:ins w:id="3094" w:author="Birchmeier, Bryan [TREAS]" w:date="2021-10-07T10:58:00Z"/>
          <w:rFonts w:cs="Arial"/>
          <w:szCs w:val="22"/>
        </w:rPr>
      </w:pPr>
      <w:ins w:id="3095" w:author="Birchmeier, Bryan [TREAS]" w:date="2021-10-07T10:58:00Z">
        <w:r>
          <w:rPr>
            <w:rFonts w:cs="Arial"/>
            <w:szCs w:val="22"/>
          </w:rPr>
          <w:t>accessories</w:t>
        </w:r>
        <w:r w:rsidRPr="00EC4DE5">
          <w:rPr>
            <w:rFonts w:cs="Arial"/>
            <w:szCs w:val="22"/>
          </w:rPr>
          <w:t>:</w:t>
        </w:r>
      </w:ins>
    </w:p>
    <w:p w14:paraId="7668557A" w14:textId="77777777" w:rsidR="000D75CD" w:rsidRPr="00EC4DE5" w:rsidRDefault="000D75CD" w:rsidP="000D75CD">
      <w:pPr>
        <w:rPr>
          <w:ins w:id="3096" w:author="Birchmeier, Bryan [TREAS]" w:date="2021-10-07T10:58:00Z"/>
          <w:rFonts w:cs="Arial"/>
          <w:szCs w:val="22"/>
        </w:rPr>
      </w:pPr>
    </w:p>
    <w:p w14:paraId="1BA41811" w14:textId="77777777" w:rsidR="000D75CD" w:rsidRPr="00702AF8" w:rsidRDefault="000D75CD" w:rsidP="000D75CD">
      <w:pPr>
        <w:ind w:left="3600"/>
        <w:rPr>
          <w:ins w:id="3097" w:author="Birchmeier, Bryan [TREAS]" w:date="2021-10-07T10:58:00Z"/>
          <w:rFonts w:cs="Arial"/>
          <w:bCs/>
          <w:szCs w:val="22"/>
          <w:lang w:eastAsia="x-none"/>
        </w:rPr>
      </w:pPr>
      <w:ins w:id="3098" w:author="Birchmeier, Bryan [TREAS]" w:date="2021-10-07T10:58:00Z">
        <w:r w:rsidRPr="00702AF8">
          <w:rPr>
            <w:rFonts w:cs="Arial"/>
            <w:bCs/>
            <w:szCs w:val="22"/>
            <w:lang w:eastAsia="x-none"/>
          </w:rPr>
          <w:t>Industrial 3/0 Starting cables; 30 feet in length</w:t>
        </w:r>
      </w:ins>
    </w:p>
    <w:p w14:paraId="013C09A3" w14:textId="77777777" w:rsidR="000D75CD" w:rsidRPr="00EC4DE5" w:rsidRDefault="000D75CD" w:rsidP="000D75CD">
      <w:pPr>
        <w:pStyle w:val="ListParagraph"/>
        <w:ind w:left="2880" w:firstLine="720"/>
        <w:rPr>
          <w:ins w:id="3099" w:author="Birchmeier, Bryan [TREAS]" w:date="2021-10-07T10:58:00Z"/>
          <w:rFonts w:cs="Arial"/>
          <w:bCs/>
          <w:szCs w:val="22"/>
          <w:lang w:eastAsia="x-none"/>
        </w:rPr>
      </w:pPr>
      <w:ins w:id="3100" w:author="Birchmeier, Bryan [TREAS]" w:date="2021-10-07T10:58:00Z">
        <w:r w:rsidRPr="00EC4DE5">
          <w:rPr>
            <w:rFonts w:cs="Arial"/>
            <w:bCs/>
            <w:szCs w:val="22"/>
            <w:lang w:eastAsia="x-none"/>
          </w:rPr>
          <w:t>Vibration Isolators</w:t>
        </w:r>
      </w:ins>
    </w:p>
    <w:p w14:paraId="774A744C" w14:textId="77777777" w:rsidR="000D75CD" w:rsidRPr="00EC4DE5" w:rsidRDefault="000D75CD" w:rsidP="000D75CD">
      <w:pPr>
        <w:pStyle w:val="ListParagraph"/>
        <w:ind w:left="2880" w:firstLine="720"/>
        <w:rPr>
          <w:ins w:id="3101" w:author="Birchmeier, Bryan [TREAS]" w:date="2021-10-07T10:58:00Z"/>
          <w:rFonts w:cs="Arial"/>
          <w:bCs/>
          <w:szCs w:val="22"/>
          <w:lang w:eastAsia="x-none"/>
        </w:rPr>
      </w:pPr>
      <w:ins w:id="3102" w:author="Birchmeier, Bryan [TREAS]" w:date="2021-10-07T10:58:00Z">
        <w:r w:rsidRPr="00EC4DE5">
          <w:rPr>
            <w:rFonts w:cs="Arial"/>
            <w:bCs/>
            <w:szCs w:val="22"/>
            <w:lang w:eastAsia="x-none"/>
          </w:rPr>
          <w:t>Maintenance Kit</w:t>
        </w:r>
      </w:ins>
    </w:p>
    <w:p w14:paraId="7E5C8FC0" w14:textId="77777777" w:rsidR="000D75CD" w:rsidRPr="00EC4DE5" w:rsidRDefault="000D75CD" w:rsidP="000D75CD">
      <w:pPr>
        <w:pStyle w:val="ListParagraph"/>
        <w:ind w:left="2880" w:firstLine="720"/>
        <w:rPr>
          <w:ins w:id="3103" w:author="Birchmeier, Bryan [TREAS]" w:date="2021-10-07T10:58:00Z"/>
          <w:rFonts w:cs="Arial"/>
          <w:bCs/>
          <w:szCs w:val="22"/>
          <w:lang w:eastAsia="x-none"/>
        </w:rPr>
      </w:pPr>
      <w:ins w:id="3104" w:author="Birchmeier, Bryan [TREAS]" w:date="2021-10-07T10:58:00Z">
        <w:r w:rsidRPr="00EC4DE5">
          <w:rPr>
            <w:rFonts w:cs="Arial"/>
            <w:bCs/>
            <w:szCs w:val="22"/>
            <w:lang w:eastAsia="x-none"/>
          </w:rPr>
          <w:t>Cold Weather Kit</w:t>
        </w:r>
      </w:ins>
    </w:p>
    <w:p w14:paraId="4003C624" w14:textId="77777777" w:rsidR="000D75CD" w:rsidRPr="00EC4DE5" w:rsidRDefault="000D75CD" w:rsidP="000D75CD">
      <w:pPr>
        <w:pStyle w:val="ListParagraph"/>
        <w:ind w:left="2880" w:firstLine="720"/>
        <w:rPr>
          <w:ins w:id="3105" w:author="Birchmeier, Bryan [TREAS]" w:date="2021-10-07T10:58:00Z"/>
          <w:rFonts w:cs="Arial"/>
          <w:bCs/>
          <w:szCs w:val="22"/>
          <w:lang w:eastAsia="x-none"/>
        </w:rPr>
      </w:pPr>
      <w:ins w:id="3106" w:author="Birchmeier, Bryan [TREAS]" w:date="2021-10-07T10:58:00Z">
        <w:r w:rsidRPr="00EC4DE5">
          <w:rPr>
            <w:rFonts w:cs="Arial"/>
            <w:bCs/>
            <w:szCs w:val="22"/>
            <w:lang w:eastAsia="x-none"/>
          </w:rPr>
          <w:t>Cable Kits for Connection to Chassis Battery</w:t>
        </w:r>
      </w:ins>
    </w:p>
    <w:p w14:paraId="6BD523A0" w14:textId="77777777" w:rsidR="000D75CD" w:rsidRPr="00EC4DE5" w:rsidRDefault="000D75CD" w:rsidP="000D75CD">
      <w:pPr>
        <w:pStyle w:val="ListParagraph"/>
        <w:ind w:left="2880" w:firstLine="720"/>
        <w:rPr>
          <w:ins w:id="3107" w:author="Birchmeier, Bryan [TREAS]" w:date="2021-10-07T10:58:00Z"/>
          <w:rFonts w:cs="Arial"/>
          <w:bCs/>
          <w:szCs w:val="22"/>
          <w:lang w:eastAsia="x-none"/>
        </w:rPr>
      </w:pPr>
      <w:ins w:id="3108" w:author="Birchmeier, Bryan [TREAS]" w:date="2021-10-07T10:58:00Z">
        <w:r w:rsidRPr="00EC4DE5">
          <w:rPr>
            <w:rFonts w:cs="Arial"/>
            <w:bCs/>
            <w:szCs w:val="22"/>
            <w:lang w:eastAsia="x-none"/>
          </w:rPr>
          <w:t>24 CFM Air Compressor</w:t>
        </w:r>
      </w:ins>
    </w:p>
    <w:p w14:paraId="6AC49514" w14:textId="77777777" w:rsidR="000D75CD" w:rsidRPr="00EC4DE5" w:rsidRDefault="000D75CD" w:rsidP="000D75CD">
      <w:pPr>
        <w:pStyle w:val="ListParagraph"/>
        <w:ind w:left="2880" w:firstLine="720"/>
        <w:rPr>
          <w:ins w:id="3109" w:author="Birchmeier, Bryan [TREAS]" w:date="2021-10-07T10:58:00Z"/>
          <w:rFonts w:cs="Arial"/>
          <w:bCs/>
          <w:szCs w:val="22"/>
          <w:lang w:eastAsia="x-none"/>
        </w:rPr>
      </w:pPr>
      <w:ins w:id="3110" w:author="Birchmeier, Bryan [TREAS]" w:date="2021-10-07T10:58:00Z">
        <w:r w:rsidRPr="00EC4DE5">
          <w:rPr>
            <w:rFonts w:cs="Arial"/>
            <w:bCs/>
            <w:szCs w:val="22"/>
            <w:lang w:eastAsia="x-none"/>
          </w:rPr>
          <w:t>30</w:t>
        </w:r>
        <w:r>
          <w:rPr>
            <w:rFonts w:cs="Arial"/>
            <w:bCs/>
            <w:szCs w:val="22"/>
            <w:lang w:eastAsia="x-none"/>
          </w:rPr>
          <w:t xml:space="preserve"> - </w:t>
        </w:r>
        <w:r w:rsidRPr="00EC4DE5">
          <w:rPr>
            <w:rFonts w:cs="Arial"/>
            <w:bCs/>
            <w:szCs w:val="22"/>
            <w:lang w:eastAsia="x-none"/>
          </w:rPr>
          <w:t>gallon air tank</w:t>
        </w:r>
      </w:ins>
    </w:p>
    <w:p w14:paraId="12980619" w14:textId="77777777" w:rsidR="000D75CD" w:rsidRPr="00EC4DE5" w:rsidRDefault="000D75CD" w:rsidP="000D75CD">
      <w:pPr>
        <w:rPr>
          <w:ins w:id="3111" w:author="Birchmeier, Bryan [TREAS]" w:date="2021-10-07T10:58:00Z"/>
          <w:rFonts w:cs="Arial"/>
          <w:bCs/>
          <w:szCs w:val="22"/>
          <w:lang w:eastAsia="x-none"/>
        </w:rPr>
      </w:pPr>
    </w:p>
    <w:p w14:paraId="6D2E9ADC" w14:textId="2C88751A" w:rsidR="000D75CD" w:rsidRPr="00EC4DE5" w:rsidRDefault="000D75CD" w:rsidP="000D75CD">
      <w:pPr>
        <w:ind w:left="3600" w:hanging="3600"/>
        <w:rPr>
          <w:ins w:id="3112" w:author="Birchmeier, Bryan [TREAS]" w:date="2021-10-07T10:58:00Z"/>
          <w:rFonts w:cs="Arial"/>
          <w:bCs/>
          <w:szCs w:val="22"/>
          <w:lang w:eastAsia="x-none"/>
        </w:rPr>
      </w:pPr>
      <w:ins w:id="3113" w:author="Birchmeier, Bryan [TREAS]" w:date="2021-10-07T10:58:00Z">
        <w:r>
          <w:rPr>
            <w:rFonts w:cs="Arial"/>
            <w:bCs/>
            <w:szCs w:val="22"/>
            <w:lang w:eastAsia="x-none"/>
          </w:rPr>
          <w:t>Installation &amp; Ventilation:</w:t>
        </w:r>
        <w:r>
          <w:rPr>
            <w:rFonts w:cs="Arial"/>
            <w:bCs/>
            <w:szCs w:val="22"/>
            <w:lang w:eastAsia="x-none"/>
          </w:rPr>
          <w:tab/>
        </w:r>
        <w:r w:rsidRPr="00EC4DE5">
          <w:rPr>
            <w:rFonts w:cs="Arial"/>
            <w:bCs/>
            <w:szCs w:val="22"/>
            <w:lang w:eastAsia="x-none"/>
          </w:rPr>
          <w:t>The system shall be installed in the front</w:t>
        </w:r>
        <w:r>
          <w:rPr>
            <w:rFonts w:cs="Arial"/>
            <w:bCs/>
            <w:szCs w:val="22"/>
            <w:lang w:eastAsia="x-none"/>
          </w:rPr>
          <w:t>;</w:t>
        </w:r>
        <w:r w:rsidRPr="00EC4DE5">
          <w:rPr>
            <w:rFonts w:cs="Arial"/>
            <w:bCs/>
            <w:szCs w:val="22"/>
            <w:lang w:eastAsia="x-none"/>
          </w:rPr>
          <w:t xml:space="preserve"> </w:t>
        </w:r>
        <w:r>
          <w:rPr>
            <w:rFonts w:cs="Arial"/>
            <w:bCs/>
            <w:szCs w:val="22"/>
            <w:lang w:eastAsia="x-none"/>
          </w:rPr>
          <w:t xml:space="preserve">street side; </w:t>
        </w:r>
        <w:r w:rsidRPr="00EC4DE5">
          <w:rPr>
            <w:rFonts w:cs="Arial"/>
            <w:bCs/>
            <w:szCs w:val="22"/>
            <w:lang w:eastAsia="x-none"/>
          </w:rPr>
          <w:t>part of the body</w:t>
        </w:r>
        <w:r>
          <w:rPr>
            <w:rFonts w:cs="Arial"/>
            <w:bCs/>
            <w:szCs w:val="22"/>
            <w:lang w:eastAsia="x-none"/>
          </w:rPr>
          <w:t>,</w:t>
        </w:r>
        <w:r w:rsidRPr="00EC4DE5">
          <w:rPr>
            <w:rFonts w:cs="Arial"/>
            <w:bCs/>
            <w:szCs w:val="22"/>
            <w:lang w:eastAsia="x-none"/>
          </w:rPr>
          <w:t xml:space="preserve"> to be able to have a </w:t>
        </w:r>
        <w:r>
          <w:rPr>
            <w:rFonts w:cs="Arial"/>
            <w:bCs/>
            <w:szCs w:val="22"/>
            <w:lang w:eastAsia="x-none"/>
          </w:rPr>
          <w:t>range of twelve (12)</w:t>
        </w:r>
        <w:r w:rsidRPr="00EC4DE5">
          <w:rPr>
            <w:rFonts w:cs="Arial"/>
            <w:bCs/>
            <w:szCs w:val="22"/>
            <w:lang w:eastAsia="x-none"/>
          </w:rPr>
          <w:t xml:space="preserve"> </w:t>
        </w:r>
        <w:r>
          <w:rPr>
            <w:rFonts w:cs="Arial"/>
            <w:bCs/>
            <w:szCs w:val="22"/>
            <w:lang w:eastAsia="x-none"/>
          </w:rPr>
          <w:t xml:space="preserve">to </w:t>
        </w:r>
        <w:r w:rsidRPr="00EC4DE5">
          <w:rPr>
            <w:rFonts w:cs="Arial"/>
            <w:bCs/>
            <w:szCs w:val="22"/>
            <w:lang w:eastAsia="x-none"/>
          </w:rPr>
          <w:t>eighteen (18) inches of floor space on the side of the system</w:t>
        </w:r>
        <w:r>
          <w:rPr>
            <w:rFonts w:cs="Arial"/>
            <w:bCs/>
            <w:szCs w:val="22"/>
            <w:lang w:eastAsia="x-none"/>
          </w:rPr>
          <w:t xml:space="preserve"> (As shown in</w:t>
        </w:r>
        <w:r w:rsidR="0005001C">
          <w:rPr>
            <w:rFonts w:cs="Arial"/>
            <w:bCs/>
            <w:szCs w:val="22"/>
            <w:lang w:eastAsia="x-none"/>
          </w:rPr>
          <w:t xml:space="preserve"> Bid Solicitation Section 3.4.101</w:t>
        </w:r>
        <w:r>
          <w:rPr>
            <w:rFonts w:cs="Arial"/>
            <w:bCs/>
            <w:szCs w:val="22"/>
            <w:lang w:eastAsia="x-none"/>
          </w:rPr>
          <w:t>, Appendix 1.2 &amp; 1.3)</w:t>
        </w:r>
        <w:r w:rsidRPr="00EC4DE5">
          <w:rPr>
            <w:rFonts w:cs="Arial"/>
            <w:bCs/>
            <w:szCs w:val="22"/>
            <w:lang w:eastAsia="x-none"/>
          </w:rPr>
          <w:t>.  This will require the bidder to specify the size and dimensions of the Cap Start system to determine the best location to be installed in</w:t>
        </w:r>
        <w:r>
          <w:rPr>
            <w:rFonts w:cs="Arial"/>
            <w:bCs/>
            <w:szCs w:val="22"/>
            <w:lang w:eastAsia="x-none"/>
          </w:rPr>
          <w:t>.  Any substitutions in locations will be discussed at a pre-build meeting with the Using Agency</w:t>
        </w:r>
        <w:r w:rsidRPr="00EC4DE5">
          <w:rPr>
            <w:rFonts w:cs="Arial"/>
            <w:bCs/>
            <w:szCs w:val="22"/>
            <w:lang w:eastAsia="x-none"/>
          </w:rPr>
          <w:t>.  The engine exhaust of the system shall be routed through</w:t>
        </w:r>
        <w:r>
          <w:rPr>
            <w:rFonts w:cs="Arial"/>
            <w:bCs/>
            <w:szCs w:val="22"/>
            <w:lang w:eastAsia="x-none"/>
          </w:rPr>
          <w:t xml:space="preserve"> </w:t>
        </w:r>
        <w:r w:rsidRPr="00EC4DE5">
          <w:rPr>
            <w:rFonts w:cs="Arial"/>
            <w:bCs/>
            <w:szCs w:val="22"/>
            <w:lang w:eastAsia="x-none"/>
          </w:rPr>
          <w:t>the exhaust mounted on the street side of the body.  A flex pip</w:t>
        </w:r>
        <w:r>
          <w:rPr>
            <w:rFonts w:cs="Arial"/>
            <w:bCs/>
            <w:szCs w:val="22"/>
            <w:lang w:eastAsia="x-none"/>
          </w:rPr>
          <w:t>e</w:t>
        </w:r>
        <w:r w:rsidRPr="00EC4DE5">
          <w:rPr>
            <w:rFonts w:cs="Arial"/>
            <w:bCs/>
            <w:szCs w:val="22"/>
            <w:lang w:eastAsia="x-none"/>
          </w:rPr>
          <w:t xml:space="preserve"> shall be incorporated </w:t>
        </w:r>
        <w:r>
          <w:rPr>
            <w:rFonts w:cs="Arial"/>
            <w:bCs/>
            <w:szCs w:val="22"/>
            <w:lang w:eastAsia="x-none"/>
          </w:rPr>
          <w:t>i</w:t>
        </w:r>
        <w:r w:rsidRPr="00EC4DE5">
          <w:rPr>
            <w:rFonts w:cs="Arial"/>
            <w:bCs/>
            <w:szCs w:val="22"/>
            <w:lang w:eastAsia="x-none"/>
          </w:rPr>
          <w:t xml:space="preserve">n the exhaust </w:t>
        </w:r>
        <w:r>
          <w:rPr>
            <w:rFonts w:cs="Arial"/>
            <w:bCs/>
            <w:szCs w:val="22"/>
            <w:lang w:eastAsia="x-none"/>
          </w:rPr>
          <w:t xml:space="preserve">system </w:t>
        </w:r>
        <w:r w:rsidRPr="00EC4DE5">
          <w:rPr>
            <w:rFonts w:cs="Arial"/>
            <w:bCs/>
            <w:szCs w:val="22"/>
            <w:lang w:eastAsia="x-none"/>
          </w:rPr>
          <w:t>to allow for any movement between the body and the Cap Start.  A Water/Air separator</w:t>
        </w:r>
        <w:r>
          <w:rPr>
            <w:rFonts w:cs="Arial"/>
            <w:bCs/>
            <w:szCs w:val="22"/>
            <w:lang w:eastAsia="x-none"/>
          </w:rPr>
          <w:t xml:space="preserve"> </w:t>
        </w:r>
        <w:r w:rsidRPr="00EC4DE5">
          <w:rPr>
            <w:rFonts w:cs="Arial"/>
            <w:bCs/>
            <w:szCs w:val="22"/>
            <w:lang w:eastAsia="x-none"/>
          </w:rPr>
          <w:t>shall be incorporated between the compressor and the air tank.  A hydraulic reservoir shall be easily accessible for maintenance.  The Cap Start control panel shall be suspended from a shelf within the curb side front compartment</w:t>
        </w:r>
        <w:r>
          <w:rPr>
            <w:rFonts w:cs="Arial"/>
            <w:bCs/>
            <w:szCs w:val="22"/>
            <w:lang w:eastAsia="x-none"/>
          </w:rPr>
          <w:t xml:space="preserve"> </w:t>
        </w:r>
        <w:r w:rsidRPr="00EC4DE5">
          <w:rPr>
            <w:rFonts w:cs="Arial"/>
            <w:bCs/>
            <w:szCs w:val="22"/>
            <w:lang w:eastAsia="x-none"/>
          </w:rPr>
          <w:t>at a reasonable working height</w:t>
        </w:r>
        <w:r>
          <w:rPr>
            <w:rFonts w:cs="Arial"/>
            <w:bCs/>
            <w:szCs w:val="22"/>
            <w:lang w:eastAsia="x-none"/>
          </w:rPr>
          <w:t xml:space="preserve"> (As shown in</w:t>
        </w:r>
        <w:r w:rsidR="0005001C">
          <w:rPr>
            <w:rFonts w:cs="Arial"/>
            <w:bCs/>
            <w:szCs w:val="22"/>
            <w:lang w:eastAsia="x-none"/>
          </w:rPr>
          <w:t xml:space="preserve"> Bid Solicitation Section 3.4.101</w:t>
        </w:r>
        <w:r>
          <w:rPr>
            <w:rFonts w:cs="Arial"/>
            <w:bCs/>
            <w:szCs w:val="22"/>
            <w:lang w:eastAsia="x-none"/>
          </w:rPr>
          <w:t>, Appendix 1.6)</w:t>
        </w:r>
        <w:r w:rsidRPr="00EC4DE5">
          <w:rPr>
            <w:rFonts w:cs="Arial"/>
            <w:bCs/>
            <w:szCs w:val="22"/>
            <w:lang w:eastAsia="x-none"/>
          </w:rPr>
          <w:t>.</w:t>
        </w:r>
        <w:r>
          <w:rPr>
            <w:rFonts w:cs="Arial"/>
            <w:bCs/>
            <w:szCs w:val="22"/>
            <w:lang w:eastAsia="x-none"/>
          </w:rPr>
          <w:t xml:space="preserve">  </w:t>
        </w:r>
        <w:r w:rsidRPr="00EC4DE5">
          <w:rPr>
            <w:rFonts w:cs="Arial"/>
            <w:bCs/>
            <w:szCs w:val="22"/>
            <w:lang w:eastAsia="x-none"/>
          </w:rPr>
          <w:t xml:space="preserve">All air lines and electrical wiring running from the Cap Start and air tank shall be secured.  An oil drain hose from Cap Start engine shall be run thru a hole on cargo floor for maintenance.  A ventilation system shall be equipped to </w:t>
        </w:r>
        <w:r>
          <w:rPr>
            <w:rFonts w:cs="Arial"/>
            <w:bCs/>
            <w:szCs w:val="22"/>
            <w:lang w:eastAsia="x-none"/>
          </w:rPr>
          <w:t>assist in</w:t>
        </w:r>
        <w:r w:rsidRPr="00EC4DE5">
          <w:rPr>
            <w:rFonts w:cs="Arial"/>
            <w:bCs/>
            <w:szCs w:val="22"/>
            <w:lang w:eastAsia="x-none"/>
          </w:rPr>
          <w:t xml:space="preserve"> ventilat</w:t>
        </w:r>
        <w:r>
          <w:rPr>
            <w:rFonts w:cs="Arial"/>
            <w:bCs/>
            <w:szCs w:val="22"/>
            <w:lang w:eastAsia="x-none"/>
          </w:rPr>
          <w:t>ing</w:t>
        </w:r>
        <w:r w:rsidRPr="00EC4DE5">
          <w:rPr>
            <w:rFonts w:cs="Arial"/>
            <w:bCs/>
            <w:szCs w:val="22"/>
            <w:lang w:eastAsia="x-none"/>
          </w:rPr>
          <w:t xml:space="preserve"> the body when the Cap Start is turned on.</w:t>
        </w:r>
        <w:r>
          <w:rPr>
            <w:rFonts w:cs="Arial"/>
            <w:bCs/>
            <w:szCs w:val="22"/>
            <w:lang w:eastAsia="x-none"/>
          </w:rPr>
          <w:t xml:space="preserve">  A clearly marked label shall be placed by the Cap Start stating “Keep Doors Open &amp; Ventilation On While In Use”.</w:t>
        </w:r>
      </w:ins>
    </w:p>
    <w:p w14:paraId="2FF7E973" w14:textId="77777777" w:rsidR="000D75CD" w:rsidRDefault="000D75CD" w:rsidP="000D75CD">
      <w:pPr>
        <w:rPr>
          <w:ins w:id="3114" w:author="Birchmeier, Bryan [TREAS]" w:date="2021-10-07T10:58:00Z"/>
          <w:rFonts w:cs="Arial"/>
          <w:bCs/>
          <w:color w:val="4A442A"/>
          <w:szCs w:val="22"/>
          <w:lang w:eastAsia="x-none"/>
        </w:rPr>
      </w:pPr>
    </w:p>
    <w:p w14:paraId="54C3C09C" w14:textId="4F759D0D" w:rsidR="000D75CD" w:rsidRPr="003A2E6E" w:rsidRDefault="000D75CD" w:rsidP="000D75CD">
      <w:pPr>
        <w:pStyle w:val="Heading3"/>
        <w:rPr>
          <w:ins w:id="3115" w:author="Birchmeier, Bryan [TREAS]" w:date="2021-10-07T10:58:00Z"/>
        </w:rPr>
      </w:pPr>
      <w:bookmarkStart w:id="3116" w:name="_Toc84499681"/>
      <w:ins w:id="3117" w:author="Birchmeier, Bryan [TREAS]" w:date="2021-10-07T10:58:00Z">
        <w:r>
          <w:t>mechanic’s vise (</w:t>
        </w:r>
        <w:r w:rsidR="001849DA">
          <w:rPr>
            <w:rFonts w:eastAsia="MS Mincho"/>
          </w:rPr>
          <w:t>group 9</w:t>
        </w:r>
        <w:r>
          <w:rPr>
            <w:rFonts w:eastAsia="MS Mincho"/>
          </w:rPr>
          <w:t xml:space="preserve">, </w:t>
        </w:r>
        <w:r>
          <w:t xml:space="preserve">PRICE LINE: </w:t>
        </w:r>
        <w:r w:rsidR="001849DA">
          <w:t>8</w:t>
        </w:r>
        <w:r>
          <w:t>6</w:t>
        </w:r>
        <w:r w:rsidRPr="003A2E6E">
          <w:t>)</w:t>
        </w:r>
        <w:bookmarkEnd w:id="3116"/>
      </w:ins>
    </w:p>
    <w:p w14:paraId="74C106B9" w14:textId="77777777" w:rsidR="000D75CD" w:rsidRPr="00733CB5"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118" w:author="Birchmeier, Bryan [TREAS]" w:date="2021-10-07T10:58:00Z"/>
          <w:rFonts w:cs="Arial"/>
          <w:sz w:val="24"/>
        </w:rPr>
      </w:pPr>
    </w:p>
    <w:p w14:paraId="2C2BD02F" w14:textId="77777777" w:rsidR="000D75CD" w:rsidRDefault="000D75CD" w:rsidP="000D75CD">
      <w:pPr>
        <w:rPr>
          <w:ins w:id="3119" w:author="Birchmeier, Bryan [TREAS]" w:date="2021-10-07T10:58:00Z"/>
          <w:rFonts w:cs="Arial"/>
          <w:bCs/>
          <w:szCs w:val="22"/>
          <w:lang w:eastAsia="x-none"/>
        </w:rPr>
      </w:pPr>
      <w:ins w:id="3120" w:author="Birchmeier, Bryan [TREAS]" w:date="2021-10-07T10:58:00Z">
        <w:r>
          <w:rPr>
            <w:rFonts w:cs="Arial"/>
            <w:bCs/>
            <w:szCs w:val="22"/>
            <w:lang w:eastAsia="x-none"/>
          </w:rPr>
          <w:t xml:space="preserve">    Description:</w:t>
        </w:r>
        <w:r>
          <w:rPr>
            <w:rFonts w:cs="Arial"/>
            <w:bCs/>
            <w:szCs w:val="22"/>
            <w:lang w:eastAsia="x-none"/>
          </w:rPr>
          <w:tab/>
        </w:r>
        <w:r>
          <w:rPr>
            <w:rFonts w:cs="Arial"/>
            <w:bCs/>
            <w:szCs w:val="22"/>
            <w:lang w:eastAsia="x-none"/>
          </w:rPr>
          <w:tab/>
        </w:r>
        <w:r>
          <w:rPr>
            <w:rFonts w:cs="Arial"/>
            <w:bCs/>
            <w:szCs w:val="22"/>
            <w:lang w:eastAsia="x-none"/>
          </w:rPr>
          <w:tab/>
        </w:r>
        <w:r>
          <w:rPr>
            <w:rFonts w:cs="Arial"/>
            <w:bCs/>
            <w:szCs w:val="22"/>
            <w:lang w:eastAsia="x-none"/>
          </w:rPr>
          <w:tab/>
        </w:r>
        <w:r w:rsidRPr="00EC4DE5">
          <w:rPr>
            <w:rFonts w:cs="Arial"/>
            <w:bCs/>
            <w:szCs w:val="22"/>
            <w:lang w:eastAsia="x-none"/>
          </w:rPr>
          <w:t xml:space="preserve">A Mechanic’s Vise that is 5-1/2” heavy duty, 60,000 PSI, </w:t>
        </w:r>
      </w:ins>
    </w:p>
    <w:p w14:paraId="27DE60FC" w14:textId="77777777" w:rsidR="000D75CD" w:rsidRDefault="000D75CD" w:rsidP="000D75CD">
      <w:pPr>
        <w:ind w:left="2880" w:firstLine="720"/>
        <w:rPr>
          <w:ins w:id="3121" w:author="Birchmeier, Bryan [TREAS]" w:date="2021-10-07T10:58:00Z"/>
          <w:rFonts w:cs="Arial"/>
          <w:bCs/>
          <w:szCs w:val="22"/>
          <w:lang w:eastAsia="x-none"/>
        </w:rPr>
      </w:pPr>
      <w:ins w:id="3122" w:author="Birchmeier, Bryan [TREAS]" w:date="2021-10-07T10:58:00Z">
        <w:r w:rsidRPr="00EC4DE5">
          <w:rPr>
            <w:rFonts w:cs="Arial"/>
            <w:bCs/>
            <w:szCs w:val="22"/>
            <w:lang w:eastAsia="x-none"/>
          </w:rPr>
          <w:t xml:space="preserve">ductile, made of non-corrosive </w:t>
        </w:r>
        <w:r>
          <w:rPr>
            <w:rFonts w:cs="Arial"/>
            <w:bCs/>
            <w:szCs w:val="22"/>
            <w:lang w:eastAsia="x-none"/>
          </w:rPr>
          <w:t xml:space="preserve">metallic </w:t>
        </w:r>
        <w:r w:rsidRPr="00EC4DE5">
          <w:rPr>
            <w:rFonts w:cs="Arial"/>
            <w:bCs/>
            <w:szCs w:val="22"/>
            <w:lang w:eastAsia="x-none"/>
          </w:rPr>
          <w:t xml:space="preserve">material with a </w:t>
        </w:r>
      </w:ins>
    </w:p>
    <w:p w14:paraId="193B6915" w14:textId="2347CB6F" w:rsidR="000D75CD" w:rsidRPr="00EC4DE5" w:rsidRDefault="000D75CD" w:rsidP="000D75CD">
      <w:pPr>
        <w:ind w:left="3600"/>
        <w:rPr>
          <w:ins w:id="3123" w:author="Birchmeier, Bryan [TREAS]" w:date="2021-10-07T10:58:00Z"/>
          <w:rFonts w:cs="Arial"/>
          <w:bCs/>
          <w:szCs w:val="22"/>
          <w:lang w:eastAsia="x-none"/>
        </w:rPr>
      </w:pPr>
      <w:ins w:id="3124" w:author="Birchmeier, Bryan [TREAS]" w:date="2021-10-07T10:58:00Z">
        <w:r w:rsidRPr="00EC4DE5">
          <w:rPr>
            <w:rFonts w:cs="Arial"/>
            <w:bCs/>
            <w:szCs w:val="22"/>
            <w:lang w:eastAsia="x-none"/>
          </w:rPr>
          <w:t xml:space="preserve">moveable </w:t>
        </w:r>
        <w:r>
          <w:rPr>
            <w:rFonts w:cs="Arial"/>
            <w:bCs/>
            <w:szCs w:val="22"/>
            <w:lang w:eastAsia="x-none"/>
          </w:rPr>
          <w:t>jaw and base shall be equipped.</w:t>
        </w:r>
        <w:r w:rsidRPr="00EC4DE5">
          <w:rPr>
            <w:rFonts w:cs="Arial"/>
            <w:bCs/>
            <w:szCs w:val="22"/>
            <w:lang w:eastAsia="x-none"/>
          </w:rPr>
          <w:t xml:space="preserve"> The vise shall be installed on the top of the rear bumper, on the curbside corner</w:t>
        </w:r>
        <w:r>
          <w:rPr>
            <w:rFonts w:cs="Arial"/>
            <w:bCs/>
            <w:szCs w:val="22"/>
            <w:lang w:eastAsia="x-none"/>
          </w:rPr>
          <w:t xml:space="preserve"> (As shown in</w:t>
        </w:r>
        <w:r w:rsidR="0005001C">
          <w:rPr>
            <w:rFonts w:cs="Arial"/>
            <w:bCs/>
            <w:szCs w:val="22"/>
            <w:lang w:eastAsia="x-none"/>
          </w:rPr>
          <w:t xml:space="preserve"> Bid Solicitation Section 3.4.101</w:t>
        </w:r>
        <w:r>
          <w:rPr>
            <w:rFonts w:cs="Arial"/>
            <w:bCs/>
            <w:szCs w:val="22"/>
            <w:lang w:eastAsia="x-none"/>
          </w:rPr>
          <w:t>, Appendix 1.5).</w:t>
        </w:r>
        <w:r w:rsidRPr="00EC4DE5">
          <w:rPr>
            <w:rFonts w:cs="Arial"/>
            <w:bCs/>
            <w:szCs w:val="22"/>
            <w:lang w:eastAsia="x-none"/>
          </w:rPr>
          <w:t xml:space="preserve"> The vise shall be positioned in a manner that it will be able to fully open</w:t>
        </w:r>
        <w:r>
          <w:rPr>
            <w:rFonts w:cs="Arial"/>
            <w:bCs/>
            <w:szCs w:val="22"/>
            <w:lang w:eastAsia="x-none"/>
          </w:rPr>
          <w:t>.  Exact location shall be determined in a pre-build meeting with the Using Agency.</w:t>
        </w:r>
      </w:ins>
    </w:p>
    <w:p w14:paraId="173B13B0" w14:textId="77777777" w:rsidR="000D75CD" w:rsidRDefault="000D75CD" w:rsidP="000D75CD">
      <w:pPr>
        <w:rPr>
          <w:ins w:id="3125" w:author="Birchmeier, Bryan [TREAS]" w:date="2021-10-07T10:58:00Z"/>
          <w:rFonts w:cs="Arial"/>
          <w:bCs/>
          <w:color w:val="4A442A"/>
          <w:szCs w:val="22"/>
          <w:lang w:eastAsia="x-none"/>
        </w:rPr>
      </w:pPr>
    </w:p>
    <w:p w14:paraId="506EFE3C" w14:textId="0EF8573F" w:rsidR="000D75CD" w:rsidRPr="005A0EDE" w:rsidRDefault="000D75CD" w:rsidP="000D75CD">
      <w:pPr>
        <w:pStyle w:val="Heading3"/>
        <w:rPr>
          <w:ins w:id="3126" w:author="Birchmeier, Bryan [TREAS]" w:date="2021-10-07T10:58:00Z"/>
        </w:rPr>
      </w:pPr>
      <w:bookmarkStart w:id="3127" w:name="_Toc84499682"/>
      <w:ins w:id="3128" w:author="Birchmeier, Bryan [TREAS]" w:date="2021-10-07T10:58:00Z">
        <w:r>
          <w:t>Power Inverter</w:t>
        </w:r>
        <w:r w:rsidRPr="00646191">
          <w:t xml:space="preserve"> (</w:t>
        </w:r>
        <w:r w:rsidR="001849DA">
          <w:rPr>
            <w:rFonts w:eastAsia="MS Mincho"/>
          </w:rPr>
          <w:t>group 9</w:t>
        </w:r>
        <w:r>
          <w:rPr>
            <w:rFonts w:eastAsia="MS Mincho"/>
          </w:rPr>
          <w:t xml:space="preserve">, </w:t>
        </w:r>
        <w:r w:rsidRPr="00646191">
          <w:t xml:space="preserve">price line </w:t>
        </w:r>
        <w:r w:rsidR="001849DA">
          <w:t>8</w:t>
        </w:r>
        <w:r>
          <w:t>7</w:t>
        </w:r>
        <w:r w:rsidRPr="005A0EDE">
          <w:t>)</w:t>
        </w:r>
        <w:bookmarkEnd w:id="3127"/>
      </w:ins>
    </w:p>
    <w:p w14:paraId="4D1C1F95" w14:textId="77777777" w:rsidR="000D75CD" w:rsidRDefault="000D75CD" w:rsidP="000D75CD">
      <w:pPr>
        <w:rPr>
          <w:ins w:id="3129" w:author="Birchmeier, Bryan [TREAS]" w:date="2021-10-07T10:58:00Z"/>
          <w:lang w:eastAsia="x-none"/>
        </w:rPr>
      </w:pPr>
    </w:p>
    <w:p w14:paraId="4AF48486" w14:textId="77777777" w:rsidR="000D75CD" w:rsidRDefault="000D75CD" w:rsidP="000D75CD">
      <w:pPr>
        <w:rPr>
          <w:ins w:id="3130" w:author="Birchmeier, Bryan [TREAS]" w:date="2021-10-07T10:58:00Z"/>
          <w:lang w:eastAsia="x-none"/>
        </w:rPr>
      </w:pPr>
      <w:ins w:id="3131" w:author="Birchmeier, Bryan [TREAS]" w:date="2021-10-07T10:58:00Z">
        <w:r>
          <w:rPr>
            <w:lang w:eastAsia="x-none"/>
          </w:rPr>
          <w:t xml:space="preserve">    Description:</w:t>
        </w:r>
        <w:r>
          <w:rPr>
            <w:lang w:eastAsia="x-none"/>
          </w:rPr>
          <w:tab/>
        </w:r>
        <w:r>
          <w:rPr>
            <w:lang w:eastAsia="x-none"/>
          </w:rPr>
          <w:tab/>
        </w:r>
        <w:r>
          <w:rPr>
            <w:lang w:eastAsia="x-none"/>
          </w:rPr>
          <w:tab/>
        </w:r>
        <w:r>
          <w:rPr>
            <w:lang w:eastAsia="x-none"/>
          </w:rPr>
          <w:tab/>
        </w:r>
        <w:r w:rsidRPr="00EC4DE5">
          <w:rPr>
            <w:lang w:eastAsia="x-none"/>
          </w:rPr>
          <w:t xml:space="preserve">A heavy duty power inverter, Tripp Lite model PV2000FC or </w:t>
        </w:r>
      </w:ins>
    </w:p>
    <w:p w14:paraId="218CEA04" w14:textId="77777777" w:rsidR="000D75CD" w:rsidRDefault="000D75CD" w:rsidP="000D75CD">
      <w:pPr>
        <w:ind w:left="2880" w:firstLine="720"/>
        <w:rPr>
          <w:ins w:id="3132" w:author="Birchmeier, Bryan [TREAS]" w:date="2021-10-07T10:58:00Z"/>
          <w:lang w:eastAsia="x-none"/>
        </w:rPr>
      </w:pPr>
      <w:ins w:id="3133" w:author="Birchmeier, Bryan [TREAS]" w:date="2021-10-07T10:58:00Z">
        <w:r w:rsidRPr="00EC4DE5">
          <w:rPr>
            <w:lang w:eastAsia="x-none"/>
          </w:rPr>
          <w:t xml:space="preserve">approved equal, shall be installed in one of the utility body’s </w:t>
        </w:r>
      </w:ins>
    </w:p>
    <w:p w14:paraId="35FA4D0E" w14:textId="77777777" w:rsidR="000D75CD" w:rsidRDefault="000D75CD" w:rsidP="000D75CD">
      <w:pPr>
        <w:ind w:left="2880" w:firstLine="720"/>
        <w:rPr>
          <w:ins w:id="3134" w:author="Birchmeier, Bryan [TREAS]" w:date="2021-10-07T10:58:00Z"/>
          <w:lang w:eastAsia="x-none"/>
        </w:rPr>
      </w:pPr>
      <w:ins w:id="3135" w:author="Birchmeier, Bryan [TREAS]" w:date="2021-10-07T10:58:00Z">
        <w:r>
          <w:rPr>
            <w:lang w:eastAsia="x-none"/>
          </w:rPr>
          <w:t xml:space="preserve">vertical </w:t>
        </w:r>
        <w:r w:rsidRPr="00EC4DE5">
          <w:rPr>
            <w:lang w:eastAsia="x-none"/>
          </w:rPr>
          <w:t>compartments, on the curb side of the body</w:t>
        </w:r>
        <w:r>
          <w:rPr>
            <w:lang w:eastAsia="x-none"/>
          </w:rPr>
          <w:t xml:space="preserve">, with cable </w:t>
        </w:r>
      </w:ins>
    </w:p>
    <w:p w14:paraId="5E6AF55D" w14:textId="77777777" w:rsidR="000D75CD" w:rsidRDefault="000D75CD" w:rsidP="000D75CD">
      <w:pPr>
        <w:ind w:left="2880" w:firstLine="720"/>
        <w:rPr>
          <w:ins w:id="3136" w:author="Birchmeier, Bryan [TREAS]" w:date="2021-10-07T10:58:00Z"/>
          <w:lang w:eastAsia="x-none"/>
        </w:rPr>
      </w:pPr>
      <w:ins w:id="3137" w:author="Birchmeier, Bryan [TREAS]" w:date="2021-10-07T10:58:00Z">
        <w:r>
          <w:rPr>
            <w:lang w:eastAsia="x-none"/>
          </w:rPr>
          <w:t xml:space="preserve">to main battery source with a rated fuse or resettable circuit </w:t>
        </w:r>
      </w:ins>
    </w:p>
    <w:p w14:paraId="4853E479" w14:textId="77777777" w:rsidR="000D75CD" w:rsidRDefault="000D75CD" w:rsidP="000D75CD">
      <w:pPr>
        <w:ind w:left="2880" w:firstLine="720"/>
        <w:rPr>
          <w:ins w:id="3138" w:author="Birchmeier, Bryan [TREAS]" w:date="2021-10-07T10:58:00Z"/>
          <w:lang w:eastAsia="x-none"/>
        </w:rPr>
      </w:pPr>
      <w:ins w:id="3139" w:author="Birchmeier, Bryan [TREAS]" w:date="2021-10-07T10:58:00Z">
        <w:r>
          <w:rPr>
            <w:lang w:eastAsia="x-none"/>
          </w:rPr>
          <w:t xml:space="preserve">protection. </w:t>
        </w:r>
        <w:r w:rsidRPr="00EC4DE5">
          <w:rPr>
            <w:lang w:eastAsia="x-none"/>
          </w:rPr>
          <w:t xml:space="preserve">The inverter shall supply 2000-watts of continuous </w:t>
        </w:r>
      </w:ins>
    </w:p>
    <w:p w14:paraId="5570E12E" w14:textId="77777777" w:rsidR="000D75CD" w:rsidRDefault="000D75CD" w:rsidP="000D75CD">
      <w:pPr>
        <w:ind w:left="2880" w:firstLine="720"/>
        <w:rPr>
          <w:ins w:id="3140" w:author="Birchmeier, Bryan [TREAS]" w:date="2021-10-07T10:58:00Z"/>
          <w:lang w:eastAsia="x-none"/>
        </w:rPr>
      </w:pPr>
      <w:ins w:id="3141" w:author="Birchmeier, Bryan [TREAS]" w:date="2021-10-07T10:58:00Z">
        <w:r>
          <w:rPr>
            <w:lang w:eastAsia="x-none"/>
          </w:rPr>
          <w:t xml:space="preserve">output power. </w:t>
        </w:r>
        <w:r w:rsidRPr="00EC4DE5">
          <w:rPr>
            <w:lang w:eastAsia="x-none"/>
          </w:rPr>
          <w:t xml:space="preserve">The inverter shall have built-in short circuit </w:t>
        </w:r>
      </w:ins>
    </w:p>
    <w:p w14:paraId="667B78C7" w14:textId="77777777" w:rsidR="000D75CD" w:rsidRDefault="000D75CD" w:rsidP="000D75CD">
      <w:pPr>
        <w:ind w:left="2880" w:firstLine="720"/>
        <w:rPr>
          <w:ins w:id="3142" w:author="Birchmeier, Bryan [TREAS]" w:date="2021-10-07T10:58:00Z"/>
          <w:lang w:eastAsia="x-none"/>
        </w:rPr>
      </w:pPr>
      <w:ins w:id="3143" w:author="Birchmeier, Bryan [TREAS]" w:date="2021-10-07T10:58:00Z">
        <w:r w:rsidRPr="00EC4DE5">
          <w:rPr>
            <w:lang w:eastAsia="x-none"/>
          </w:rPr>
          <w:t xml:space="preserve">protection; circuit breaker with enclosure shall be mounted in </w:t>
        </w:r>
      </w:ins>
    </w:p>
    <w:p w14:paraId="29D546AE" w14:textId="77777777" w:rsidR="000D75CD" w:rsidRDefault="000D75CD" w:rsidP="000D75CD">
      <w:pPr>
        <w:ind w:left="2880" w:firstLine="720"/>
        <w:rPr>
          <w:ins w:id="3144" w:author="Birchmeier, Bryan [TREAS]" w:date="2021-10-07T10:58:00Z"/>
          <w:lang w:eastAsia="x-none"/>
        </w:rPr>
      </w:pPr>
      <w:ins w:id="3145" w:author="Birchmeier, Bryan [TREAS]" w:date="2021-10-07T10:58:00Z">
        <w:r w:rsidRPr="00EC4DE5">
          <w:rPr>
            <w:lang w:eastAsia="x-none"/>
          </w:rPr>
          <w:t>the same compartment.</w:t>
        </w:r>
        <w:r>
          <w:rPr>
            <w:lang w:eastAsia="x-none"/>
          </w:rPr>
          <w:t xml:space="preserve"> </w:t>
        </w:r>
        <w:r w:rsidRPr="00EC4DE5">
          <w:rPr>
            <w:lang w:eastAsia="x-none"/>
          </w:rPr>
          <w:t xml:space="preserve">The exact compartment and location </w:t>
        </w:r>
      </w:ins>
    </w:p>
    <w:p w14:paraId="760559A0" w14:textId="77777777" w:rsidR="000D75CD" w:rsidRDefault="000D75CD" w:rsidP="000D75CD">
      <w:pPr>
        <w:ind w:left="2880" w:firstLine="720"/>
        <w:rPr>
          <w:ins w:id="3146" w:author="Birchmeier, Bryan [TREAS]" w:date="2021-10-07T10:58:00Z"/>
          <w:lang w:eastAsia="x-none"/>
        </w:rPr>
      </w:pPr>
      <w:ins w:id="3147" w:author="Birchmeier, Bryan [TREAS]" w:date="2021-10-07T10:58:00Z">
        <w:r w:rsidRPr="00EC4DE5">
          <w:rPr>
            <w:lang w:eastAsia="x-none"/>
          </w:rPr>
          <w:t>shall be determined at a</w:t>
        </w:r>
        <w:r>
          <w:rPr>
            <w:lang w:eastAsia="x-none"/>
          </w:rPr>
          <w:t xml:space="preserve"> pre-build meeting.</w:t>
        </w:r>
        <w:r w:rsidRPr="00EC4DE5">
          <w:rPr>
            <w:lang w:eastAsia="x-none"/>
          </w:rPr>
          <w:t xml:space="preserve"> This will require </w:t>
        </w:r>
      </w:ins>
    </w:p>
    <w:p w14:paraId="464C35DA" w14:textId="77777777" w:rsidR="000D75CD" w:rsidRDefault="000D75CD" w:rsidP="000D75CD">
      <w:pPr>
        <w:ind w:left="2880" w:firstLine="720"/>
        <w:rPr>
          <w:ins w:id="3148" w:author="Birchmeier, Bryan [TREAS]" w:date="2021-10-07T10:58:00Z"/>
          <w:lang w:eastAsia="x-none"/>
        </w:rPr>
      </w:pPr>
      <w:ins w:id="3149" w:author="Birchmeier, Bryan [TREAS]" w:date="2021-10-07T10:58:00Z">
        <w:r w:rsidRPr="00EC4DE5">
          <w:rPr>
            <w:lang w:eastAsia="x-none"/>
          </w:rPr>
          <w:t>the bidder to specify the</w:t>
        </w:r>
        <w:r>
          <w:rPr>
            <w:lang w:eastAsia="x-none"/>
          </w:rPr>
          <w:t xml:space="preserve"> </w:t>
        </w:r>
        <w:r w:rsidRPr="00EC4DE5">
          <w:rPr>
            <w:lang w:eastAsia="x-none"/>
          </w:rPr>
          <w:t xml:space="preserve">size and dimensions of the inverter </w:t>
        </w:r>
      </w:ins>
    </w:p>
    <w:p w14:paraId="74BAC73B" w14:textId="77777777" w:rsidR="000D75CD" w:rsidRDefault="000D75CD" w:rsidP="000D75CD">
      <w:pPr>
        <w:ind w:left="2880" w:firstLine="720"/>
        <w:rPr>
          <w:ins w:id="3150" w:author="Birchmeier, Bryan [TREAS]" w:date="2021-10-07T10:58:00Z"/>
          <w:lang w:eastAsia="x-none"/>
        </w:rPr>
      </w:pPr>
      <w:ins w:id="3151" w:author="Birchmeier, Bryan [TREAS]" w:date="2021-10-07T10:58:00Z">
        <w:r w:rsidRPr="00EC4DE5">
          <w:rPr>
            <w:lang w:eastAsia="x-none"/>
          </w:rPr>
          <w:t>to determine the best compartm</w:t>
        </w:r>
        <w:r>
          <w:rPr>
            <w:lang w:eastAsia="x-none"/>
          </w:rPr>
          <w:t xml:space="preserve">ent for it to be installed in. </w:t>
        </w:r>
        <w:r w:rsidRPr="00EC4DE5">
          <w:rPr>
            <w:lang w:eastAsia="x-none"/>
          </w:rPr>
          <w:t xml:space="preserve">The </w:t>
        </w:r>
      </w:ins>
    </w:p>
    <w:p w14:paraId="3C7A16DF" w14:textId="77777777" w:rsidR="000D75CD" w:rsidRDefault="000D75CD" w:rsidP="000D75CD">
      <w:pPr>
        <w:ind w:left="2880" w:firstLine="720"/>
        <w:rPr>
          <w:ins w:id="3152" w:author="Birchmeier, Bryan [TREAS]" w:date="2021-10-07T10:58:00Z"/>
          <w:lang w:eastAsia="x-none"/>
        </w:rPr>
      </w:pPr>
      <w:ins w:id="3153" w:author="Birchmeier, Bryan [TREAS]" w:date="2021-10-07T10:58:00Z">
        <w:r w:rsidRPr="00EC4DE5">
          <w:rPr>
            <w:lang w:eastAsia="x-none"/>
          </w:rPr>
          <w:t xml:space="preserve">inverter shall fit into a vertical compartment on the curb side </w:t>
        </w:r>
      </w:ins>
    </w:p>
    <w:p w14:paraId="32CC4D58" w14:textId="2D51FB9E" w:rsidR="000D75CD" w:rsidRDefault="000D75CD" w:rsidP="000D75CD">
      <w:pPr>
        <w:ind w:left="3600"/>
        <w:rPr>
          <w:ins w:id="3154" w:author="Birchmeier, Bryan [TREAS]" w:date="2021-10-07T10:58:00Z"/>
          <w:lang w:eastAsia="x-none"/>
        </w:rPr>
      </w:pPr>
      <w:ins w:id="3155" w:author="Birchmeier, Bryan [TREAS]" w:date="2021-10-07T10:58:00Z">
        <w:r w:rsidRPr="00EC4DE5">
          <w:rPr>
            <w:lang w:eastAsia="x-none"/>
          </w:rPr>
          <w:t>of the body</w:t>
        </w:r>
        <w:r>
          <w:rPr>
            <w:lang w:eastAsia="x-none"/>
          </w:rPr>
          <w:t xml:space="preserve"> (As shown in </w:t>
        </w:r>
        <w:r w:rsidR="0005001C">
          <w:rPr>
            <w:rFonts w:cs="Arial"/>
            <w:bCs/>
            <w:szCs w:val="22"/>
            <w:lang w:eastAsia="x-none"/>
          </w:rPr>
          <w:t>Bid Solicitation Section 3.4.101</w:t>
        </w:r>
        <w:r>
          <w:rPr>
            <w:rFonts w:cs="Arial"/>
            <w:bCs/>
            <w:szCs w:val="22"/>
            <w:lang w:eastAsia="x-none"/>
          </w:rPr>
          <w:t xml:space="preserve">, </w:t>
        </w:r>
        <w:r>
          <w:rPr>
            <w:lang w:eastAsia="x-none"/>
          </w:rPr>
          <w:t>Appendix 1.4)</w:t>
        </w:r>
        <w:r w:rsidRPr="00EC4DE5">
          <w:rPr>
            <w:lang w:eastAsia="x-none"/>
          </w:rPr>
          <w:t xml:space="preserve">. Adequate venting on the wall or door, for cooling the inverter, shall be provided.  </w:t>
        </w:r>
      </w:ins>
    </w:p>
    <w:p w14:paraId="62BFE4C2" w14:textId="77777777" w:rsidR="000D75CD" w:rsidRDefault="000D75CD" w:rsidP="000D75CD">
      <w:pPr>
        <w:rPr>
          <w:ins w:id="3156" w:author="Birchmeier, Bryan [TREAS]" w:date="2021-10-07T10:58:00Z"/>
          <w:lang w:eastAsia="x-none"/>
        </w:rPr>
      </w:pPr>
    </w:p>
    <w:p w14:paraId="76B7E4BA" w14:textId="14CA94D0" w:rsidR="000D75CD" w:rsidRDefault="000D75CD" w:rsidP="000D75CD">
      <w:pPr>
        <w:pStyle w:val="Heading3"/>
        <w:rPr>
          <w:ins w:id="3157" w:author="Birchmeier, Bryan [TREAS]" w:date="2021-10-07T10:58:00Z"/>
        </w:rPr>
      </w:pPr>
      <w:bookmarkStart w:id="3158" w:name="_Toc84499683"/>
      <w:ins w:id="3159" w:author="Birchmeier, Bryan [TREAS]" w:date="2021-10-07T10:58:00Z">
        <w:r w:rsidRPr="00A071C1">
          <w:t>REELS (</w:t>
        </w:r>
        <w:r w:rsidR="001849DA">
          <w:rPr>
            <w:rFonts w:eastAsia="MS Mincho"/>
          </w:rPr>
          <w:t>group 9</w:t>
        </w:r>
        <w:r>
          <w:rPr>
            <w:rFonts w:eastAsia="MS Mincho"/>
          </w:rPr>
          <w:t xml:space="preserve">, </w:t>
        </w:r>
        <w:r w:rsidRPr="00A071C1">
          <w:t xml:space="preserve">PRICE LINE </w:t>
        </w:r>
        <w:r w:rsidR="001849DA">
          <w:t>8</w:t>
        </w:r>
        <w:r>
          <w:t>8</w:t>
        </w:r>
        <w:r w:rsidRPr="00A071C1">
          <w:t>)</w:t>
        </w:r>
        <w:bookmarkEnd w:id="3158"/>
      </w:ins>
    </w:p>
    <w:p w14:paraId="07CEB640" w14:textId="77777777" w:rsidR="000D75CD" w:rsidRDefault="000D75CD" w:rsidP="000D75CD">
      <w:pPr>
        <w:rPr>
          <w:ins w:id="3160" w:author="Birchmeier, Bryan [TREAS]" w:date="2021-10-07T10:58:00Z"/>
          <w:lang w:eastAsia="x-none"/>
        </w:rPr>
      </w:pPr>
    </w:p>
    <w:p w14:paraId="20326056" w14:textId="77777777" w:rsidR="000D75CD" w:rsidRDefault="000D75CD" w:rsidP="000D75CD">
      <w:pPr>
        <w:rPr>
          <w:ins w:id="3161" w:author="Birchmeier, Bryan [TREAS]" w:date="2021-10-07T10:58:00Z"/>
          <w:lang w:eastAsia="x-none"/>
        </w:rPr>
      </w:pPr>
      <w:ins w:id="3162" w:author="Birchmeier, Bryan [TREAS]" w:date="2021-10-07T10:58:00Z">
        <w:r>
          <w:rPr>
            <w:lang w:eastAsia="x-none"/>
          </w:rPr>
          <w:t xml:space="preserve">   Air Hose Reel:</w:t>
        </w:r>
        <w:r>
          <w:rPr>
            <w:lang w:eastAsia="x-none"/>
          </w:rPr>
          <w:tab/>
        </w:r>
        <w:r>
          <w:rPr>
            <w:lang w:eastAsia="x-none"/>
          </w:rPr>
          <w:tab/>
        </w:r>
        <w:r>
          <w:rPr>
            <w:lang w:eastAsia="x-none"/>
          </w:rPr>
          <w:tab/>
          <w:t xml:space="preserve">A 3/8 inch by 50 foot air house with retractable reel, able to </w:t>
        </w:r>
      </w:ins>
    </w:p>
    <w:p w14:paraId="47A687BA" w14:textId="77777777" w:rsidR="000D75CD" w:rsidRDefault="000D75CD" w:rsidP="000D75CD">
      <w:pPr>
        <w:ind w:left="2880" w:firstLine="720"/>
        <w:rPr>
          <w:ins w:id="3163" w:author="Birchmeier, Bryan [TREAS]" w:date="2021-10-07T10:58:00Z"/>
          <w:lang w:eastAsia="x-none"/>
        </w:rPr>
      </w:pPr>
      <w:ins w:id="3164" w:author="Birchmeier, Bryan [TREAS]" w:date="2021-10-07T10:58:00Z">
        <w:r>
          <w:rPr>
            <w:lang w:eastAsia="x-none"/>
          </w:rPr>
          <w:t xml:space="preserve">handle the PSI from the Cap Start shall be equipped in the </w:t>
        </w:r>
      </w:ins>
    </w:p>
    <w:p w14:paraId="5AB1C528" w14:textId="77777777" w:rsidR="000D75CD" w:rsidRDefault="000D75CD" w:rsidP="000D75CD">
      <w:pPr>
        <w:ind w:left="2880" w:firstLine="720"/>
        <w:rPr>
          <w:ins w:id="3165" w:author="Birchmeier, Bryan [TREAS]" w:date="2021-10-07T10:58:00Z"/>
          <w:lang w:eastAsia="x-none"/>
        </w:rPr>
      </w:pPr>
      <w:ins w:id="3166" w:author="Birchmeier, Bryan [TREAS]" w:date="2021-10-07T10:58:00Z">
        <w:r>
          <w:rPr>
            <w:lang w:eastAsia="x-none"/>
          </w:rPr>
          <w:t xml:space="preserve">upper part of the inverter vertical cabinet on the curbside of </w:t>
        </w:r>
      </w:ins>
    </w:p>
    <w:p w14:paraId="70E58085" w14:textId="77777777" w:rsidR="000D75CD" w:rsidRDefault="000D75CD" w:rsidP="000D75CD">
      <w:pPr>
        <w:ind w:left="2880" w:firstLine="720"/>
        <w:rPr>
          <w:ins w:id="3167" w:author="Birchmeier, Bryan [TREAS]" w:date="2021-10-07T10:58:00Z"/>
          <w:lang w:eastAsia="x-none"/>
        </w:rPr>
      </w:pPr>
      <w:ins w:id="3168" w:author="Birchmeier, Bryan [TREAS]" w:date="2021-10-07T10:58:00Z">
        <w:r>
          <w:rPr>
            <w:lang w:eastAsia="x-none"/>
          </w:rPr>
          <w:t xml:space="preserve">the body. The exact compartment and location shall be </w:t>
        </w:r>
      </w:ins>
    </w:p>
    <w:p w14:paraId="2F806B39" w14:textId="77777777" w:rsidR="000D75CD" w:rsidRDefault="000D75CD" w:rsidP="000D75CD">
      <w:pPr>
        <w:ind w:left="2880" w:firstLine="720"/>
        <w:rPr>
          <w:ins w:id="3169" w:author="Birchmeier, Bryan [TREAS]" w:date="2021-10-07T10:58:00Z"/>
          <w:lang w:eastAsia="x-none"/>
        </w:rPr>
      </w:pPr>
      <w:ins w:id="3170" w:author="Birchmeier, Bryan [TREAS]" w:date="2021-10-07T10:58:00Z">
        <w:r>
          <w:rPr>
            <w:lang w:eastAsia="x-none"/>
          </w:rPr>
          <w:t>determined at a pre-build meeting.</w:t>
        </w:r>
      </w:ins>
    </w:p>
    <w:p w14:paraId="6C9E3BC0" w14:textId="77777777" w:rsidR="000D75CD" w:rsidRDefault="000D75CD" w:rsidP="000D75CD">
      <w:pPr>
        <w:rPr>
          <w:ins w:id="3171" w:author="Birchmeier, Bryan [TREAS]" w:date="2021-10-07T10:58:00Z"/>
          <w:lang w:eastAsia="x-none"/>
        </w:rPr>
      </w:pPr>
    </w:p>
    <w:p w14:paraId="0D6730FC" w14:textId="77777777" w:rsidR="000D75CD" w:rsidRDefault="000D75CD" w:rsidP="000D75CD">
      <w:pPr>
        <w:rPr>
          <w:ins w:id="3172" w:author="Birchmeier, Bryan [TREAS]" w:date="2021-10-07T10:58:00Z"/>
          <w:lang w:eastAsia="x-none"/>
        </w:rPr>
      </w:pPr>
      <w:ins w:id="3173" w:author="Birchmeier, Bryan [TREAS]" w:date="2021-10-07T10:58:00Z">
        <w:r>
          <w:rPr>
            <w:lang w:eastAsia="x-none"/>
          </w:rPr>
          <w:t xml:space="preserve">   Electrical Cord Reel:</w:t>
        </w:r>
        <w:r>
          <w:rPr>
            <w:lang w:eastAsia="x-none"/>
          </w:rPr>
          <w:tab/>
        </w:r>
        <w:r>
          <w:rPr>
            <w:lang w:eastAsia="x-none"/>
          </w:rPr>
          <w:tab/>
          <w:t xml:space="preserve">A forty (40) foot retractable electrical cord reel with triple tap </w:t>
        </w:r>
      </w:ins>
    </w:p>
    <w:p w14:paraId="4ACEED51" w14:textId="77777777" w:rsidR="000D75CD" w:rsidRDefault="000D75CD" w:rsidP="000D75CD">
      <w:pPr>
        <w:ind w:left="2880" w:firstLine="720"/>
        <w:rPr>
          <w:ins w:id="3174" w:author="Birchmeier, Bryan [TREAS]" w:date="2021-10-07T10:58:00Z"/>
          <w:lang w:eastAsia="x-none"/>
        </w:rPr>
      </w:pPr>
      <w:ins w:id="3175" w:author="Birchmeier, Bryan [TREAS]" w:date="2021-10-07T10:58:00Z">
        <w:r>
          <w:rPr>
            <w:lang w:eastAsia="x-none"/>
          </w:rPr>
          <w:t xml:space="preserve">shall be equipped in the upper part of the inverter vertical </w:t>
        </w:r>
      </w:ins>
    </w:p>
    <w:p w14:paraId="7F7317FC" w14:textId="77777777" w:rsidR="000D75CD" w:rsidRDefault="000D75CD" w:rsidP="000D75CD">
      <w:pPr>
        <w:ind w:left="2880" w:firstLine="720"/>
        <w:rPr>
          <w:ins w:id="3176" w:author="Birchmeier, Bryan [TREAS]" w:date="2021-10-07T10:58:00Z"/>
          <w:lang w:eastAsia="x-none"/>
        </w:rPr>
      </w:pPr>
      <w:ins w:id="3177" w:author="Birchmeier, Bryan [TREAS]" w:date="2021-10-07T10:58:00Z">
        <w:r>
          <w:rPr>
            <w:lang w:eastAsia="x-none"/>
          </w:rPr>
          <w:t xml:space="preserve">cabinet on the curbside of the body. The exact compartment </w:t>
        </w:r>
      </w:ins>
    </w:p>
    <w:p w14:paraId="7D6C1D66" w14:textId="77777777" w:rsidR="000D75CD" w:rsidRDefault="000D75CD" w:rsidP="000D75CD">
      <w:pPr>
        <w:ind w:left="2880" w:firstLine="720"/>
        <w:rPr>
          <w:ins w:id="3178" w:author="Birchmeier, Bryan [TREAS]" w:date="2021-10-07T10:58:00Z"/>
          <w:lang w:eastAsia="x-none"/>
        </w:rPr>
      </w:pPr>
      <w:ins w:id="3179" w:author="Birchmeier, Bryan [TREAS]" w:date="2021-10-07T10:58:00Z">
        <w:r>
          <w:rPr>
            <w:lang w:eastAsia="x-none"/>
          </w:rPr>
          <w:t>and location shall be determined at a pre-build meeting.</w:t>
        </w:r>
      </w:ins>
    </w:p>
    <w:p w14:paraId="37B0BFD3" w14:textId="77777777" w:rsidR="000D75CD" w:rsidRDefault="000D75CD" w:rsidP="000D75CD">
      <w:pPr>
        <w:ind w:left="2880" w:firstLine="720"/>
        <w:rPr>
          <w:ins w:id="3180" w:author="Birchmeier, Bryan [TREAS]" w:date="2021-10-07T10:58:00Z"/>
          <w:lang w:eastAsia="x-none"/>
        </w:rPr>
      </w:pPr>
    </w:p>
    <w:p w14:paraId="12BBDF8A" w14:textId="77777777" w:rsidR="000D75CD" w:rsidRDefault="000D75CD" w:rsidP="000D75CD">
      <w:pPr>
        <w:ind w:left="2880" w:firstLine="720"/>
        <w:rPr>
          <w:ins w:id="3181" w:author="Birchmeier, Bryan [TREAS]" w:date="2021-10-07T10:58:00Z"/>
          <w:lang w:eastAsia="x-none"/>
        </w:rPr>
      </w:pPr>
    </w:p>
    <w:p w14:paraId="4C7B7B76" w14:textId="77777777" w:rsidR="000D75CD" w:rsidRDefault="000D75CD" w:rsidP="000D75CD">
      <w:pPr>
        <w:rPr>
          <w:ins w:id="3182" w:author="Birchmeier, Bryan [TREAS]" w:date="2021-10-07T10:58:00Z"/>
          <w:rFonts w:cs="Arial"/>
          <w:szCs w:val="22"/>
        </w:rPr>
      </w:pPr>
      <w:ins w:id="3183" w:author="Birchmeier, Bryan [TREAS]" w:date="2021-10-07T10:58:00Z">
        <w:r>
          <w:rPr>
            <w:rFonts w:cs="Arial"/>
            <w:b/>
            <w:bCs/>
            <w:szCs w:val="22"/>
          </w:rPr>
          <w:t xml:space="preserve">NOTE: </w:t>
        </w:r>
        <w:r>
          <w:rPr>
            <w:rFonts w:cs="Arial"/>
            <w:szCs w:val="22"/>
          </w:rPr>
          <w:t xml:space="preserve"> A schematic of the body shall be submitted to the Using Agency prior to pre-build meeting to determine appropriate locations of all equipment.</w:t>
        </w:r>
      </w:ins>
    </w:p>
    <w:p w14:paraId="383C3EE6" w14:textId="77777777" w:rsidR="000D75CD" w:rsidRDefault="000D75CD" w:rsidP="000D75CD">
      <w:pPr>
        <w:rPr>
          <w:ins w:id="3184" w:author="Birchmeier, Bryan [TREAS]" w:date="2021-10-07T10:58:00Z"/>
          <w:rFonts w:ascii="Arial Narrow" w:hAnsi="Arial Narrow" w:cs="Arial"/>
          <w:b/>
          <w:bCs/>
          <w:szCs w:val="22"/>
        </w:rPr>
      </w:pPr>
    </w:p>
    <w:p w14:paraId="7A45E002" w14:textId="6C91B0BA" w:rsidR="000D75CD" w:rsidRPr="001D1599" w:rsidRDefault="000D75CD" w:rsidP="000D75CD">
      <w:pPr>
        <w:pStyle w:val="Heading3"/>
        <w:rPr>
          <w:ins w:id="3185" w:author="Birchmeier, Bryan [TREAS]" w:date="2021-10-07T10:58:00Z"/>
          <w:rFonts w:eastAsia="MS Mincho"/>
          <w:u w:val="none"/>
        </w:rPr>
      </w:pPr>
      <w:bookmarkStart w:id="3186" w:name="_Toc84499684"/>
      <w:ins w:id="3187" w:author="Birchmeier, Bryan [TREAS]" w:date="2021-10-07T10:58:00Z">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w:t>
        </w:r>
        <w:r w:rsidR="001849DA">
          <w:rPr>
            <w:rFonts w:eastAsia="MS Mincho"/>
          </w:rPr>
          <w:t>group 9</w:t>
        </w:r>
        <w:r>
          <w:rPr>
            <w:rFonts w:eastAsia="MS Mincho"/>
          </w:rPr>
          <w:t xml:space="preserve">, Price Line </w:t>
        </w:r>
        <w:r w:rsidR="001849DA">
          <w:rPr>
            <w:rFonts w:eastAsia="MS Mincho"/>
          </w:rPr>
          <w:t>8</w:t>
        </w:r>
        <w:r>
          <w:rPr>
            <w:rFonts w:eastAsia="MS Mincho"/>
          </w:rPr>
          <w:t>9)</w:t>
        </w:r>
        <w:bookmarkEnd w:id="3186"/>
      </w:ins>
    </w:p>
    <w:p w14:paraId="65AFA07D" w14:textId="77777777" w:rsidR="000D75CD" w:rsidRDefault="000D75CD" w:rsidP="000D75CD">
      <w:pPr>
        <w:pStyle w:val="NoSpacing"/>
        <w:rPr>
          <w:ins w:id="3188" w:author="Birchmeier, Bryan [TREAS]" w:date="2021-10-07T10:58:00Z"/>
          <w:rFonts w:ascii="Arial" w:hAnsi="Arial" w:cs="Arial"/>
          <w:highlight w:val="yellow"/>
        </w:rPr>
      </w:pPr>
    </w:p>
    <w:p w14:paraId="1DACCDAE" w14:textId="77777777" w:rsidR="000D75CD" w:rsidRPr="00CD5B13" w:rsidRDefault="000D75CD" w:rsidP="000D75CD">
      <w:pPr>
        <w:pStyle w:val="NoSpacing"/>
        <w:rPr>
          <w:ins w:id="3189" w:author="Birchmeier, Bryan [TREAS]" w:date="2021-10-07T10:58:00Z"/>
          <w:rFonts w:ascii="Arial" w:hAnsi="Arial" w:cs="Arial"/>
          <w:sz w:val="22"/>
          <w:szCs w:val="22"/>
        </w:rPr>
      </w:pPr>
      <w:ins w:id="3190" w:author="Birchmeier, Bryan [TREAS]" w:date="2021-10-07T10:58:00Z">
        <w:r w:rsidRPr="00CD5B13">
          <w:rPr>
            <w:rFonts w:ascii="Arial" w:hAnsi="Arial" w:cs="Arial"/>
            <w:sz w:val="22"/>
            <w:szCs w:val="22"/>
          </w:rPr>
          <w:t xml:space="preserve">Optional Manuals: One </w:t>
        </w:r>
        <w:r>
          <w:rPr>
            <w:rFonts w:ascii="Arial" w:hAnsi="Arial" w:cs="Arial"/>
            <w:sz w:val="22"/>
            <w:szCs w:val="22"/>
          </w:rPr>
          <w:t xml:space="preserve">additional </w:t>
        </w:r>
        <w:r w:rsidRPr="00CD5B13">
          <w:rPr>
            <w:rFonts w:ascii="Arial" w:hAnsi="Arial" w:cs="Arial"/>
            <w:sz w:val="22"/>
            <w:szCs w:val="22"/>
          </w:rPr>
          <w:t>set of parts, service and operation and maintenance manuals for each and every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ins>
    </w:p>
    <w:p w14:paraId="095B3FC4" w14:textId="77777777" w:rsidR="000D75CD" w:rsidRDefault="000D75CD" w:rsidP="000D75CD">
      <w:pPr>
        <w:pStyle w:val="NoSpacing"/>
        <w:rPr>
          <w:ins w:id="3191" w:author="Birchmeier, Bryan [TREAS]" w:date="2021-10-07T10:58:00Z"/>
          <w:rFonts w:ascii="Arial" w:hAnsi="Arial" w:cs="Arial"/>
          <w:sz w:val="22"/>
          <w:szCs w:val="22"/>
        </w:rPr>
      </w:pPr>
    </w:p>
    <w:p w14:paraId="0CA9F47C" w14:textId="77777777" w:rsidR="000D75CD" w:rsidRPr="00CD5B13" w:rsidRDefault="000D75CD" w:rsidP="000D75CD">
      <w:pPr>
        <w:pStyle w:val="NoSpacing"/>
        <w:rPr>
          <w:ins w:id="3192" w:author="Birchmeier, Bryan [TREAS]" w:date="2021-10-07T10:58:00Z"/>
          <w:rFonts w:ascii="Arial" w:hAnsi="Arial" w:cs="Arial"/>
          <w:sz w:val="22"/>
          <w:szCs w:val="22"/>
        </w:rPr>
      </w:pPr>
      <w:ins w:id="3193" w:author="Birchmeier, Bryan [TREAS]" w:date="2021-10-07T10:58:00Z">
        <w:r w:rsidRPr="00CD5B13">
          <w:rPr>
            <w:rFonts w:ascii="Arial" w:hAnsi="Arial" w:cs="Arial"/>
            <w:sz w:val="22"/>
            <w:szCs w:val="22"/>
          </w:rPr>
          <w:t xml:space="preserve">1 - set of parts manuals (illustrations and text) bound or with binders, and on CD-ROM. </w:t>
        </w:r>
      </w:ins>
    </w:p>
    <w:p w14:paraId="6F14E7F3" w14:textId="77777777" w:rsidR="000D75CD" w:rsidRPr="00CD5B13" w:rsidRDefault="000D75CD" w:rsidP="000D75CD">
      <w:pPr>
        <w:pStyle w:val="NoSpacing"/>
        <w:rPr>
          <w:ins w:id="3194" w:author="Birchmeier, Bryan [TREAS]" w:date="2021-10-07T10:58:00Z"/>
          <w:rFonts w:ascii="Arial" w:hAnsi="Arial" w:cs="Arial"/>
          <w:sz w:val="22"/>
          <w:szCs w:val="22"/>
        </w:rPr>
      </w:pPr>
    </w:p>
    <w:p w14:paraId="10134A3E" w14:textId="77777777" w:rsidR="000D75CD" w:rsidRPr="00CD5B13" w:rsidRDefault="000D75CD" w:rsidP="000D75CD">
      <w:pPr>
        <w:pStyle w:val="NoSpacing"/>
        <w:rPr>
          <w:ins w:id="3195" w:author="Birchmeier, Bryan [TREAS]" w:date="2021-10-07T10:58:00Z"/>
          <w:rFonts w:ascii="Arial" w:hAnsi="Arial" w:cs="Arial"/>
          <w:sz w:val="22"/>
          <w:szCs w:val="22"/>
        </w:rPr>
      </w:pPr>
      <w:ins w:id="3196" w:author="Birchmeier, Bryan [TREAS]" w:date="2021-10-07T10:58:00Z">
        <w:r w:rsidRPr="00CD5B13">
          <w:rPr>
            <w:rFonts w:ascii="Arial" w:hAnsi="Arial" w:cs="Arial"/>
            <w:sz w:val="22"/>
            <w:szCs w:val="22"/>
          </w:rPr>
          <w:t xml:space="preserve">1 - set of complete shop repair (factory service) manuals bound or with binders and on CD-ROM. </w:t>
        </w:r>
      </w:ins>
    </w:p>
    <w:p w14:paraId="4F13F4D4" w14:textId="77777777" w:rsidR="000D75CD" w:rsidRPr="00CD5B13" w:rsidRDefault="000D75CD" w:rsidP="000D75CD">
      <w:pPr>
        <w:pStyle w:val="NoSpacing"/>
        <w:rPr>
          <w:ins w:id="3197" w:author="Birchmeier, Bryan [TREAS]" w:date="2021-10-07T10:58:00Z"/>
          <w:rFonts w:ascii="Arial" w:hAnsi="Arial" w:cs="Arial"/>
          <w:sz w:val="22"/>
          <w:szCs w:val="22"/>
        </w:rPr>
      </w:pPr>
    </w:p>
    <w:p w14:paraId="4BA44DB8" w14:textId="77777777" w:rsidR="000D75CD" w:rsidRPr="00CD5B13" w:rsidRDefault="000D75CD" w:rsidP="000D75CD">
      <w:pPr>
        <w:pStyle w:val="NoSpacing"/>
        <w:rPr>
          <w:ins w:id="3198" w:author="Birchmeier, Bryan [TREAS]" w:date="2021-10-07T10:58:00Z"/>
          <w:rFonts w:ascii="Arial" w:hAnsi="Arial" w:cs="Arial"/>
          <w:sz w:val="22"/>
          <w:szCs w:val="22"/>
        </w:rPr>
      </w:pPr>
      <w:ins w:id="3199" w:author="Birchmeier, Bryan [TREAS]" w:date="2021-10-07T10:58:00Z">
        <w:r w:rsidRPr="00CD5B13">
          <w:rPr>
            <w:rFonts w:ascii="Arial" w:hAnsi="Arial" w:cs="Arial"/>
            <w:sz w:val="22"/>
            <w:szCs w:val="22"/>
          </w:rPr>
          <w:t xml:space="preserve">1 - set of complete operation &amp; routine maintenance manuals </w:t>
        </w:r>
      </w:ins>
    </w:p>
    <w:p w14:paraId="79466A7A" w14:textId="77777777" w:rsidR="000D75CD" w:rsidRPr="00CD5B13" w:rsidRDefault="000D75CD" w:rsidP="000D75CD">
      <w:pPr>
        <w:pStyle w:val="NoSpacing"/>
        <w:rPr>
          <w:ins w:id="3200" w:author="Birchmeier, Bryan [TREAS]" w:date="2021-10-07T10:58:00Z"/>
          <w:rFonts w:ascii="Arial" w:hAnsi="Arial" w:cs="Arial"/>
          <w:sz w:val="22"/>
          <w:szCs w:val="22"/>
        </w:rPr>
      </w:pPr>
    </w:p>
    <w:p w14:paraId="1D6FB3F9" w14:textId="77777777" w:rsidR="000D75CD" w:rsidRPr="00CD5B13" w:rsidRDefault="000D75CD" w:rsidP="000D75CD">
      <w:pPr>
        <w:pStyle w:val="NoSpacing"/>
        <w:rPr>
          <w:ins w:id="3201" w:author="Birchmeier, Bryan [TREAS]" w:date="2021-10-07T10:58:00Z"/>
          <w:rFonts w:ascii="Arial" w:hAnsi="Arial" w:cs="Arial"/>
          <w:sz w:val="22"/>
          <w:szCs w:val="22"/>
        </w:rPr>
      </w:pPr>
      <w:ins w:id="3202" w:author="Birchmeier, Bryan [TREAS]" w:date="2021-10-07T10:58:00Z">
        <w:r w:rsidRPr="00CD5B13">
          <w:rPr>
            <w:rFonts w:ascii="Arial" w:hAnsi="Arial" w:cs="Arial"/>
            <w:sz w:val="22"/>
            <w:szCs w:val="22"/>
          </w:rPr>
          <w:t xml:space="preserve">1 - set of electrical schematics </w:t>
        </w:r>
      </w:ins>
    </w:p>
    <w:p w14:paraId="61580F6D" w14:textId="77777777" w:rsidR="000D75CD" w:rsidRPr="00CD5B13" w:rsidRDefault="000D75CD" w:rsidP="000D75CD">
      <w:pPr>
        <w:pStyle w:val="NoSpacing"/>
        <w:rPr>
          <w:ins w:id="3203" w:author="Birchmeier, Bryan [TREAS]" w:date="2021-10-07T10:58:00Z"/>
          <w:rFonts w:ascii="Arial" w:hAnsi="Arial" w:cs="Arial"/>
          <w:sz w:val="22"/>
          <w:szCs w:val="22"/>
        </w:rPr>
      </w:pPr>
    </w:p>
    <w:p w14:paraId="0A54BCBD" w14:textId="77777777" w:rsidR="000D75CD" w:rsidRPr="00CD5B13" w:rsidRDefault="000D75CD" w:rsidP="000D75CD">
      <w:pPr>
        <w:pStyle w:val="NoSpacing"/>
        <w:rPr>
          <w:ins w:id="3204" w:author="Birchmeier, Bryan [TREAS]" w:date="2021-10-07T10:58:00Z"/>
          <w:rFonts w:ascii="Arial" w:hAnsi="Arial" w:cs="Arial"/>
          <w:sz w:val="22"/>
          <w:szCs w:val="22"/>
        </w:rPr>
      </w:pPr>
      <w:ins w:id="3205" w:author="Birchmeier, Bryan [TREAS]" w:date="2021-10-07T10:58:00Z">
        <w:r w:rsidRPr="00CD5B13">
          <w:rPr>
            <w:rFonts w:ascii="Arial" w:hAnsi="Arial" w:cs="Arial"/>
            <w:sz w:val="22"/>
            <w:szCs w:val="22"/>
          </w:rPr>
          <w:t xml:space="preserve">1 - set of troubleshooting manuals for the diesel engine </w:t>
        </w:r>
      </w:ins>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0D75CD" w:rsidRPr="00CD5B13" w14:paraId="5B27D3B1" w14:textId="77777777" w:rsidTr="00B717BE">
        <w:trPr>
          <w:trHeight w:val="154"/>
          <w:ins w:id="3206" w:author="Birchmeier, Bryan [TREAS]" w:date="2021-10-07T10:58:00Z"/>
        </w:trPr>
        <w:tc>
          <w:tcPr>
            <w:tcW w:w="7319" w:type="dxa"/>
          </w:tcPr>
          <w:p w14:paraId="6FD966F7" w14:textId="77777777" w:rsidR="000D75CD" w:rsidRPr="00CD5B13" w:rsidRDefault="000D75CD" w:rsidP="00B717BE">
            <w:pPr>
              <w:pStyle w:val="NoSpacing"/>
              <w:rPr>
                <w:ins w:id="3207" w:author="Birchmeier, Bryan [TREAS]" w:date="2021-10-07T10:58:00Z"/>
                <w:rFonts w:ascii="Arial" w:hAnsi="Arial" w:cs="Arial"/>
                <w:sz w:val="22"/>
                <w:szCs w:val="22"/>
              </w:rPr>
            </w:pPr>
          </w:p>
          <w:p w14:paraId="024FF670" w14:textId="77777777" w:rsidR="000D75CD" w:rsidRPr="00CD5B13" w:rsidRDefault="000D75CD" w:rsidP="00B717BE">
            <w:pPr>
              <w:pStyle w:val="NoSpacing"/>
              <w:rPr>
                <w:ins w:id="3208" w:author="Birchmeier, Bryan [TREAS]" w:date="2021-10-07T10:58:00Z"/>
                <w:rFonts w:ascii="Arial" w:hAnsi="Arial" w:cs="Arial"/>
                <w:sz w:val="22"/>
                <w:szCs w:val="22"/>
              </w:rPr>
            </w:pPr>
            <w:ins w:id="3209" w:author="Birchmeier, Bryan [TREAS]" w:date="2021-10-07T10:58:00Z">
              <w:r w:rsidRPr="00CD5B13">
                <w:rPr>
                  <w:rFonts w:ascii="Arial" w:hAnsi="Arial" w:cs="Arial"/>
                  <w:sz w:val="22"/>
                  <w:szCs w:val="22"/>
                </w:rPr>
                <w:t xml:space="preserve">Examples of assembly systems and/or components include, but are not necessarily limited to: </w:t>
              </w:r>
            </w:ins>
          </w:p>
          <w:p w14:paraId="50ADDEF5" w14:textId="77777777" w:rsidR="000D75CD" w:rsidRPr="00CD5B13" w:rsidRDefault="000D75CD" w:rsidP="00B717BE">
            <w:pPr>
              <w:pStyle w:val="NoSpacing"/>
              <w:rPr>
                <w:ins w:id="3210" w:author="Birchmeier, Bryan [TREAS]" w:date="2021-10-07T10:58:00Z"/>
                <w:rFonts w:ascii="Arial" w:hAnsi="Arial" w:cs="Arial"/>
                <w:sz w:val="22"/>
                <w:szCs w:val="22"/>
              </w:rPr>
            </w:pPr>
          </w:p>
          <w:p w14:paraId="394F46A8" w14:textId="77777777" w:rsidR="000D75CD" w:rsidRPr="00CD5B13" w:rsidRDefault="000D75CD" w:rsidP="00B717BE">
            <w:pPr>
              <w:pStyle w:val="NoSpacing"/>
              <w:rPr>
                <w:ins w:id="3211" w:author="Birchmeier, Bryan [TREAS]" w:date="2021-10-07T10:58:00Z"/>
                <w:rFonts w:ascii="Arial" w:hAnsi="Arial" w:cs="Arial"/>
                <w:sz w:val="22"/>
                <w:szCs w:val="22"/>
              </w:rPr>
            </w:pPr>
            <w:ins w:id="3212" w:author="Birchmeier, Bryan [TREAS]" w:date="2021-10-07T10:58:00Z">
              <w:r w:rsidRPr="00CD5B13">
                <w:rPr>
                  <w:rFonts w:ascii="Arial" w:hAnsi="Arial" w:cs="Arial"/>
                  <w:sz w:val="22"/>
                  <w:szCs w:val="22"/>
                </w:rPr>
                <w:t>A. Hydraulic Pump and Hydraulic Systems</w:t>
              </w:r>
            </w:ins>
          </w:p>
        </w:tc>
        <w:tc>
          <w:tcPr>
            <w:tcW w:w="1770" w:type="dxa"/>
          </w:tcPr>
          <w:p w14:paraId="315669DB" w14:textId="77777777" w:rsidR="000D75CD" w:rsidRPr="00CD5B13" w:rsidRDefault="000D75CD" w:rsidP="00B717BE">
            <w:pPr>
              <w:pStyle w:val="NoSpacing"/>
              <w:rPr>
                <w:ins w:id="3213" w:author="Birchmeier, Bryan [TREAS]" w:date="2021-10-07T10:58:00Z"/>
                <w:rFonts w:ascii="Arial" w:hAnsi="Arial" w:cs="Arial"/>
                <w:sz w:val="22"/>
                <w:szCs w:val="22"/>
              </w:rPr>
            </w:pPr>
          </w:p>
        </w:tc>
      </w:tr>
      <w:tr w:rsidR="000D75CD" w:rsidRPr="00CD5B13" w14:paraId="55F3C683" w14:textId="77777777" w:rsidTr="00B717BE">
        <w:trPr>
          <w:trHeight w:val="154"/>
          <w:ins w:id="3214" w:author="Birchmeier, Bryan [TREAS]" w:date="2021-10-07T10:58:00Z"/>
        </w:trPr>
        <w:tc>
          <w:tcPr>
            <w:tcW w:w="7319" w:type="dxa"/>
          </w:tcPr>
          <w:p w14:paraId="21F1250A" w14:textId="77777777" w:rsidR="000D75CD" w:rsidRPr="00CD5B13" w:rsidRDefault="000D75CD" w:rsidP="00B717BE">
            <w:pPr>
              <w:pStyle w:val="NoSpacing"/>
              <w:rPr>
                <w:ins w:id="3215" w:author="Birchmeier, Bryan [TREAS]" w:date="2021-10-07T10:58:00Z"/>
                <w:rFonts w:ascii="Arial" w:hAnsi="Arial" w:cs="Arial"/>
                <w:sz w:val="22"/>
                <w:szCs w:val="22"/>
              </w:rPr>
            </w:pPr>
            <w:ins w:id="3216" w:author="Birchmeier, Bryan [TREAS]" w:date="2021-10-07T10:58:00Z">
              <w:r w:rsidRPr="00CD5B13">
                <w:rPr>
                  <w:rFonts w:ascii="Arial" w:hAnsi="Arial" w:cs="Arial"/>
                  <w:sz w:val="22"/>
                  <w:szCs w:val="22"/>
                </w:rPr>
                <w:t>B. Engine, Drives and Chassis</w:t>
              </w:r>
            </w:ins>
          </w:p>
        </w:tc>
        <w:tc>
          <w:tcPr>
            <w:tcW w:w="1770" w:type="dxa"/>
          </w:tcPr>
          <w:p w14:paraId="3B26AE26" w14:textId="77777777" w:rsidR="000D75CD" w:rsidRPr="00CD5B13" w:rsidRDefault="000D75CD" w:rsidP="00B717BE">
            <w:pPr>
              <w:pStyle w:val="NoSpacing"/>
              <w:rPr>
                <w:ins w:id="3217" w:author="Birchmeier, Bryan [TREAS]" w:date="2021-10-07T10:58:00Z"/>
                <w:rFonts w:ascii="Arial" w:hAnsi="Arial" w:cs="Arial"/>
                <w:sz w:val="22"/>
                <w:szCs w:val="22"/>
              </w:rPr>
            </w:pPr>
          </w:p>
        </w:tc>
      </w:tr>
      <w:tr w:rsidR="000D75CD" w:rsidRPr="00CD5B13" w14:paraId="20984901" w14:textId="77777777" w:rsidTr="00B717BE">
        <w:trPr>
          <w:trHeight w:val="154"/>
          <w:ins w:id="3218" w:author="Birchmeier, Bryan [TREAS]" w:date="2021-10-07T10:58:00Z"/>
        </w:trPr>
        <w:tc>
          <w:tcPr>
            <w:tcW w:w="7319" w:type="dxa"/>
          </w:tcPr>
          <w:p w14:paraId="04138036" w14:textId="77777777" w:rsidR="000D75CD" w:rsidRPr="00CD5B13" w:rsidRDefault="000D75CD" w:rsidP="00B717BE">
            <w:pPr>
              <w:pStyle w:val="NoSpacing"/>
              <w:rPr>
                <w:ins w:id="3219" w:author="Birchmeier, Bryan [TREAS]" w:date="2021-10-07T10:58:00Z"/>
                <w:rFonts w:ascii="Arial" w:hAnsi="Arial" w:cs="Arial"/>
                <w:sz w:val="22"/>
                <w:szCs w:val="22"/>
              </w:rPr>
            </w:pPr>
            <w:ins w:id="3220" w:author="Birchmeier, Bryan [TREAS]" w:date="2021-10-07T10:58:00Z">
              <w:r w:rsidRPr="00CD5B13">
                <w:rPr>
                  <w:rFonts w:ascii="Arial" w:hAnsi="Arial" w:cs="Arial"/>
                  <w:sz w:val="22"/>
                  <w:szCs w:val="22"/>
                </w:rPr>
                <w:t>C. Automatic Transmission</w:t>
              </w:r>
            </w:ins>
          </w:p>
        </w:tc>
        <w:tc>
          <w:tcPr>
            <w:tcW w:w="1770" w:type="dxa"/>
          </w:tcPr>
          <w:p w14:paraId="7B2A4B50" w14:textId="77777777" w:rsidR="000D75CD" w:rsidRPr="00CD5B13" w:rsidRDefault="000D75CD" w:rsidP="00B717BE">
            <w:pPr>
              <w:pStyle w:val="NoSpacing"/>
              <w:rPr>
                <w:ins w:id="3221" w:author="Birchmeier, Bryan [TREAS]" w:date="2021-10-07T10:58:00Z"/>
                <w:rFonts w:ascii="Arial" w:hAnsi="Arial" w:cs="Arial"/>
                <w:sz w:val="22"/>
                <w:szCs w:val="22"/>
              </w:rPr>
            </w:pPr>
          </w:p>
        </w:tc>
      </w:tr>
      <w:tr w:rsidR="000D75CD" w:rsidRPr="00CD5B13" w14:paraId="633B354A" w14:textId="77777777" w:rsidTr="00B717BE">
        <w:trPr>
          <w:trHeight w:val="154"/>
          <w:ins w:id="3222" w:author="Birchmeier, Bryan [TREAS]" w:date="2021-10-07T10:58:00Z"/>
        </w:trPr>
        <w:tc>
          <w:tcPr>
            <w:tcW w:w="7319" w:type="dxa"/>
          </w:tcPr>
          <w:p w14:paraId="0D357878" w14:textId="77777777" w:rsidR="000D75CD" w:rsidRPr="00CD5B13" w:rsidRDefault="000D75CD" w:rsidP="00B717BE">
            <w:pPr>
              <w:pStyle w:val="NoSpacing"/>
              <w:rPr>
                <w:ins w:id="3223" w:author="Birchmeier, Bryan [TREAS]" w:date="2021-10-07T10:58:00Z"/>
                <w:rFonts w:ascii="Arial" w:hAnsi="Arial" w:cs="Arial"/>
                <w:sz w:val="22"/>
                <w:szCs w:val="22"/>
              </w:rPr>
            </w:pPr>
            <w:ins w:id="3224" w:author="Birchmeier, Bryan [TREAS]" w:date="2021-10-07T10:58:00Z">
              <w:r w:rsidRPr="00CD5B13">
                <w:rPr>
                  <w:rFonts w:ascii="Arial" w:hAnsi="Arial" w:cs="Arial"/>
                  <w:sz w:val="22"/>
                  <w:szCs w:val="22"/>
                </w:rPr>
                <w:t>D. Aerial Basket and Components</w:t>
              </w:r>
            </w:ins>
          </w:p>
        </w:tc>
        <w:tc>
          <w:tcPr>
            <w:tcW w:w="1770" w:type="dxa"/>
          </w:tcPr>
          <w:p w14:paraId="575B438C" w14:textId="77777777" w:rsidR="000D75CD" w:rsidRPr="00CD5B13" w:rsidRDefault="000D75CD" w:rsidP="00B717BE">
            <w:pPr>
              <w:pStyle w:val="NoSpacing"/>
              <w:rPr>
                <w:ins w:id="3225" w:author="Birchmeier, Bryan [TREAS]" w:date="2021-10-07T10:58:00Z"/>
                <w:rFonts w:ascii="Arial" w:hAnsi="Arial" w:cs="Arial"/>
                <w:sz w:val="22"/>
                <w:szCs w:val="22"/>
              </w:rPr>
            </w:pPr>
          </w:p>
        </w:tc>
      </w:tr>
      <w:tr w:rsidR="000D75CD" w:rsidRPr="00CD5B13" w14:paraId="0F2A0821" w14:textId="77777777" w:rsidTr="00B717BE">
        <w:trPr>
          <w:trHeight w:val="154"/>
          <w:ins w:id="3226" w:author="Birchmeier, Bryan [TREAS]" w:date="2021-10-07T10:58:00Z"/>
        </w:trPr>
        <w:tc>
          <w:tcPr>
            <w:tcW w:w="7319" w:type="dxa"/>
            <w:tcBorders>
              <w:left w:val="nil"/>
              <w:bottom w:val="nil"/>
            </w:tcBorders>
          </w:tcPr>
          <w:p w14:paraId="71783325" w14:textId="77777777" w:rsidR="000D75CD" w:rsidRPr="00CD5B13" w:rsidRDefault="000D75CD" w:rsidP="00B717BE">
            <w:pPr>
              <w:pStyle w:val="NoSpacing"/>
              <w:rPr>
                <w:ins w:id="3227" w:author="Birchmeier, Bryan [TREAS]" w:date="2021-10-07T10:58:00Z"/>
                <w:rFonts w:ascii="Arial" w:hAnsi="Arial" w:cs="Arial"/>
                <w:sz w:val="22"/>
                <w:szCs w:val="22"/>
              </w:rPr>
            </w:pPr>
            <w:ins w:id="3228" w:author="Birchmeier, Bryan [TREAS]" w:date="2021-10-07T10:58:00Z">
              <w:r w:rsidRPr="00CD5B13">
                <w:rPr>
                  <w:rFonts w:ascii="Arial" w:hAnsi="Arial" w:cs="Arial"/>
                  <w:sz w:val="22"/>
                  <w:szCs w:val="22"/>
                </w:rPr>
                <w:t>E. Utility Body and Components</w:t>
              </w:r>
            </w:ins>
          </w:p>
        </w:tc>
        <w:tc>
          <w:tcPr>
            <w:tcW w:w="1770" w:type="dxa"/>
            <w:tcBorders>
              <w:bottom w:val="nil"/>
              <w:right w:val="nil"/>
            </w:tcBorders>
          </w:tcPr>
          <w:p w14:paraId="2B4EF56C" w14:textId="77777777" w:rsidR="000D75CD" w:rsidRPr="00CD5B13" w:rsidRDefault="000D75CD" w:rsidP="00B717BE">
            <w:pPr>
              <w:pStyle w:val="NoSpacing"/>
              <w:rPr>
                <w:ins w:id="3229" w:author="Birchmeier, Bryan [TREAS]" w:date="2021-10-07T10:58:00Z"/>
                <w:rFonts w:ascii="Arial" w:hAnsi="Arial" w:cs="Arial"/>
                <w:sz w:val="22"/>
                <w:szCs w:val="22"/>
              </w:rPr>
            </w:pPr>
            <w:ins w:id="3230" w:author="Birchmeier, Bryan [TREAS]" w:date="2021-10-07T10:58:00Z">
              <w:r w:rsidRPr="00CD5B13">
                <w:rPr>
                  <w:rFonts w:ascii="Arial" w:hAnsi="Arial" w:cs="Arial"/>
                  <w:sz w:val="22"/>
                  <w:szCs w:val="22"/>
                </w:rPr>
                <w:t xml:space="preserve"> </w:t>
              </w:r>
            </w:ins>
          </w:p>
        </w:tc>
      </w:tr>
    </w:tbl>
    <w:p w14:paraId="5A868FEF" w14:textId="77777777" w:rsidR="000D75CD" w:rsidRPr="00CD5B13" w:rsidRDefault="000D75CD" w:rsidP="000D75CD">
      <w:pPr>
        <w:pStyle w:val="NoSpacing"/>
        <w:rPr>
          <w:ins w:id="3231" w:author="Birchmeier, Bryan [TREAS]" w:date="2021-10-07T10:58:00Z"/>
          <w:rFonts w:ascii="Arial" w:hAnsi="Arial" w:cs="Arial"/>
          <w:sz w:val="22"/>
          <w:szCs w:val="22"/>
        </w:rPr>
      </w:pPr>
    </w:p>
    <w:p w14:paraId="774CBBA2" w14:textId="77777777" w:rsidR="000D75CD" w:rsidRPr="001B7EB8" w:rsidRDefault="000D75CD" w:rsidP="000D75CD">
      <w:pPr>
        <w:pStyle w:val="NoSpacing"/>
        <w:rPr>
          <w:ins w:id="3232" w:author="Birchmeier, Bryan [TREAS]" w:date="2021-10-07T10:58:00Z"/>
          <w:rStyle w:val="Strong"/>
          <w:rFonts w:ascii="Arial" w:hAnsi="Arial"/>
          <w:sz w:val="20"/>
          <w:szCs w:val="20"/>
        </w:rPr>
      </w:pPr>
      <w:ins w:id="3233" w:author="Birchmeier, Bryan [TREAS]" w:date="2021-10-07T10:58:00Z">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ins>
    </w:p>
    <w:p w14:paraId="55C720B3" w14:textId="77777777" w:rsidR="000D75CD" w:rsidRPr="003C5290"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34" w:author="Birchmeier, Bryan [TREAS]" w:date="2021-10-07T10:58:00Z"/>
          <w:rFonts w:cs="Arial"/>
          <w:szCs w:val="22"/>
        </w:rPr>
      </w:pPr>
    </w:p>
    <w:p w14:paraId="533E4DC4" w14:textId="1E48FDB1" w:rsidR="000D75CD" w:rsidRPr="00D91A5F" w:rsidRDefault="000D75CD" w:rsidP="000D75CD">
      <w:pPr>
        <w:pStyle w:val="Heading3"/>
        <w:rPr>
          <w:ins w:id="3235" w:author="Birchmeier, Bryan [TREAS]" w:date="2021-10-07T10:58:00Z"/>
          <w:rFonts w:eastAsia="MS Mincho"/>
        </w:rPr>
      </w:pPr>
      <w:bookmarkStart w:id="3236" w:name="_Toc84499685"/>
      <w:ins w:id="3237" w:author="Birchmeier, Bryan [TREAS]" w:date="2021-10-07T10:58:00Z">
        <w:r>
          <w:rPr>
            <w:rFonts w:eastAsia="MS Mincho"/>
          </w:rPr>
          <w:t>Technical Support (</w:t>
        </w:r>
        <w:r w:rsidR="001849DA">
          <w:rPr>
            <w:rFonts w:eastAsia="MS Mincho"/>
          </w:rPr>
          <w:t>group 9</w:t>
        </w:r>
        <w:r>
          <w:rPr>
            <w:rFonts w:eastAsia="MS Mincho"/>
          </w:rPr>
          <w:t xml:space="preserve">, Price Line: </w:t>
        </w:r>
        <w:r w:rsidR="001849DA">
          <w:rPr>
            <w:rFonts w:eastAsia="MS Mincho"/>
          </w:rPr>
          <w:t>9</w:t>
        </w:r>
        <w:r>
          <w:rPr>
            <w:rFonts w:eastAsia="MS Mincho"/>
          </w:rPr>
          <w:t>0)</w:t>
        </w:r>
        <w:bookmarkEnd w:id="3236"/>
      </w:ins>
    </w:p>
    <w:p w14:paraId="183A30C5"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38" w:author="Birchmeier, Bryan [TREAS]" w:date="2021-10-07T10:58:00Z"/>
          <w:rFonts w:cs="Arial"/>
          <w:szCs w:val="22"/>
        </w:rPr>
      </w:pPr>
    </w:p>
    <w:p w14:paraId="0B6DC3DF"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39" w:author="Birchmeier, Bryan [TREAS]" w:date="2021-10-07T10:58:00Z"/>
          <w:rFonts w:cs="Arial"/>
          <w:szCs w:val="22"/>
        </w:rPr>
      </w:pPr>
      <w:ins w:id="3240" w:author="Birchmeier, Bryan [TREAS]" w:date="2021-10-07T10:58:00Z">
        <w:r>
          <w:rPr>
            <w:rFonts w:cs="Arial"/>
            <w:szCs w:val="22"/>
          </w:rPr>
          <w:t>Technical support shall be provided by factory authorized technical representatives and shall be the original equipment manufacturer’s industry standard technical presentation.</w:t>
        </w:r>
      </w:ins>
    </w:p>
    <w:p w14:paraId="0CFFEE5F"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41" w:author="Birchmeier, Bryan [TREAS]" w:date="2021-10-07T10:58:00Z"/>
          <w:rFonts w:cs="Arial"/>
          <w:szCs w:val="22"/>
        </w:rPr>
      </w:pPr>
    </w:p>
    <w:p w14:paraId="51687A5E"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42" w:author="Birchmeier, Bryan [TREAS]" w:date="2021-10-07T10:58:00Z"/>
          <w:rFonts w:cs="Arial"/>
          <w:szCs w:val="22"/>
        </w:rPr>
      </w:pPr>
      <w:ins w:id="3243" w:author="Birchmeier, Bryan [TREAS]" w:date="2021-10-07T10:58:00Z">
        <w:r w:rsidRPr="007C1058">
          <w:rPr>
            <w:rFonts w:cs="Arial"/>
            <w:szCs w:val="22"/>
          </w:rPr>
          <w:t>The support provided shall be at the journeyman/equipment technician level and shall address limited theory, fault diagnosis and repair pertaining specifically to the equipment supplied under this specification.</w:t>
        </w:r>
      </w:ins>
    </w:p>
    <w:p w14:paraId="302B4968"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44" w:author="Birchmeier, Bryan [TREAS]" w:date="2021-10-07T10:58:00Z"/>
          <w:rFonts w:cs="Arial"/>
          <w:b/>
          <w:szCs w:val="22"/>
        </w:rPr>
      </w:pPr>
    </w:p>
    <w:p w14:paraId="07ABEBC8" w14:textId="77777777" w:rsidR="000D75CD" w:rsidRDefault="000D75CD" w:rsidP="000D75CD">
      <w:pPr>
        <w:pStyle w:val="Heading4"/>
        <w:rPr>
          <w:ins w:id="3245" w:author="Birchmeier, Bryan [TREAS]" w:date="2021-10-07T10:58:00Z"/>
        </w:rPr>
      </w:pPr>
      <w:ins w:id="3246" w:author="Birchmeier, Bryan [TREAS]" w:date="2021-10-07T10:58:00Z">
        <w:r w:rsidRPr="007C1058">
          <w:t xml:space="preserve">Technical support may be requested in the following areas: </w:t>
        </w:r>
      </w:ins>
    </w:p>
    <w:p w14:paraId="698118B1" w14:textId="77777777" w:rsidR="000D75CD" w:rsidRPr="008611A8" w:rsidRDefault="000D75CD" w:rsidP="000D75CD">
      <w:pPr>
        <w:rPr>
          <w:ins w:id="3247" w:author="Birchmeier, Bryan [TREAS]" w:date="2021-10-07T10:58:00Z"/>
        </w:rPr>
      </w:pPr>
    </w:p>
    <w:p w14:paraId="189D319E"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48" w:author="Birchmeier, Bryan [TREAS]" w:date="2021-10-07T10:58:00Z"/>
          <w:rFonts w:cs="Arial"/>
          <w:szCs w:val="22"/>
        </w:rPr>
      </w:pPr>
      <w:ins w:id="3249" w:author="Birchmeier, Bryan [TREAS]" w:date="2021-10-07T10:58:00Z">
        <w:r w:rsidRPr="007C1058">
          <w:rPr>
            <w:rFonts w:cs="Arial"/>
            <w:szCs w:val="22"/>
          </w:rPr>
          <w:t xml:space="preserve">A. Engine (cooling system, fuel system, ignition system, lubrication system) </w:t>
        </w:r>
      </w:ins>
    </w:p>
    <w:p w14:paraId="618542C7"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50" w:author="Birchmeier, Bryan [TREAS]" w:date="2021-10-07T10:58:00Z"/>
          <w:rFonts w:cs="Arial"/>
          <w:szCs w:val="22"/>
        </w:rPr>
      </w:pPr>
      <w:ins w:id="3251" w:author="Birchmeier, Bryan [TREAS]" w:date="2021-10-07T10:58:00Z">
        <w:r w:rsidRPr="007C1058">
          <w:rPr>
            <w:rFonts w:cs="Arial"/>
            <w:szCs w:val="22"/>
          </w:rPr>
          <w:t xml:space="preserve">B. Transmission </w:t>
        </w:r>
      </w:ins>
    </w:p>
    <w:p w14:paraId="505FB7F7"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52" w:author="Birchmeier, Bryan [TREAS]" w:date="2021-10-07T10:58:00Z"/>
          <w:rFonts w:cs="Arial"/>
          <w:szCs w:val="22"/>
        </w:rPr>
      </w:pPr>
      <w:ins w:id="3253" w:author="Birchmeier, Bryan [TREAS]" w:date="2021-10-07T10:58:00Z">
        <w:r w:rsidRPr="007C1058">
          <w:rPr>
            <w:rFonts w:cs="Arial"/>
            <w:szCs w:val="22"/>
          </w:rPr>
          <w:t xml:space="preserve">C. Electrical </w:t>
        </w:r>
      </w:ins>
    </w:p>
    <w:p w14:paraId="0321593F"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54" w:author="Birchmeier, Bryan [TREAS]" w:date="2021-10-07T10:58:00Z"/>
          <w:rFonts w:cs="Arial"/>
          <w:szCs w:val="22"/>
        </w:rPr>
      </w:pPr>
      <w:ins w:id="3255" w:author="Birchmeier, Bryan [TREAS]" w:date="2021-10-07T10:58:00Z">
        <w:r w:rsidRPr="007C1058">
          <w:rPr>
            <w:rFonts w:cs="Arial"/>
            <w:szCs w:val="22"/>
          </w:rPr>
          <w:t xml:space="preserve">D. Brakes </w:t>
        </w:r>
      </w:ins>
    </w:p>
    <w:p w14:paraId="3169898C"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56" w:author="Birchmeier, Bryan [TREAS]" w:date="2021-10-07T10:58:00Z"/>
          <w:rFonts w:cs="Arial"/>
          <w:szCs w:val="22"/>
        </w:rPr>
      </w:pPr>
      <w:ins w:id="3257" w:author="Birchmeier, Bryan [TREAS]" w:date="2021-10-07T10:58:00Z">
        <w:r w:rsidRPr="007C1058">
          <w:rPr>
            <w:rFonts w:cs="Arial"/>
            <w:szCs w:val="22"/>
          </w:rPr>
          <w:t xml:space="preserve">E. Hydraulic </w:t>
        </w:r>
        <w:r>
          <w:rPr>
            <w:rFonts w:cs="Arial"/>
            <w:szCs w:val="22"/>
          </w:rPr>
          <w:t>S</w:t>
        </w:r>
        <w:r w:rsidRPr="007C1058">
          <w:rPr>
            <w:rFonts w:cs="Arial"/>
            <w:szCs w:val="22"/>
          </w:rPr>
          <w:t xml:space="preserve">ystem </w:t>
        </w:r>
      </w:ins>
    </w:p>
    <w:p w14:paraId="38CE9A87"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58" w:author="Birchmeier, Bryan [TREAS]" w:date="2021-10-07T10:58:00Z"/>
          <w:rFonts w:cs="Arial"/>
          <w:szCs w:val="22"/>
        </w:rPr>
      </w:pPr>
    </w:p>
    <w:p w14:paraId="690AEF47"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59" w:author="Birchmeier, Bryan [TREAS]" w:date="2021-10-07T10:58:00Z"/>
          <w:rFonts w:cs="Arial"/>
          <w:szCs w:val="22"/>
        </w:rPr>
      </w:pPr>
      <w:ins w:id="3260" w:author="Birchmeier, Bryan [TREAS]" w:date="2021-10-07T10:58:00Z">
        <w:r w:rsidRPr="007C1058">
          <w:rPr>
            <w:rFonts w:cs="Arial"/>
            <w:szCs w:val="22"/>
          </w:rPr>
          <w:t>A technical representative(s) shall be made available to be scheduled in six (6) hour blocks. Shorter training days will be allowed o</w:t>
        </w:r>
        <w:r>
          <w:rPr>
            <w:rFonts w:cs="Arial"/>
            <w:szCs w:val="22"/>
          </w:rPr>
          <w:t>nly with consent of the Using Agency</w:t>
        </w:r>
        <w:r w:rsidRPr="007C1058">
          <w:rPr>
            <w:rFonts w:cs="Arial"/>
            <w:szCs w:val="22"/>
          </w:rPr>
          <w:t xml:space="preserve">. </w:t>
        </w:r>
      </w:ins>
    </w:p>
    <w:p w14:paraId="638A6682"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61" w:author="Birchmeier, Bryan [TREAS]" w:date="2021-10-07T10:58:00Z"/>
          <w:rFonts w:cs="Arial"/>
          <w:szCs w:val="22"/>
        </w:rPr>
      </w:pPr>
    </w:p>
    <w:p w14:paraId="4F8B82C2"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62" w:author="Birchmeier, Bryan [TREAS]" w:date="2021-10-07T10:58:00Z"/>
          <w:rFonts w:cs="Arial"/>
          <w:szCs w:val="22"/>
        </w:rPr>
      </w:pPr>
      <w:ins w:id="3263" w:author="Birchmeier, Bryan [TREAS]" w:date="2021-10-07T10:58:00Z">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ins>
    </w:p>
    <w:p w14:paraId="36243E25"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64" w:author="Birchmeier, Bryan [TREAS]" w:date="2021-10-07T10:58:00Z"/>
          <w:rFonts w:cs="Arial"/>
          <w:szCs w:val="22"/>
        </w:rPr>
      </w:pPr>
    </w:p>
    <w:p w14:paraId="2770D9F9"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65" w:author="Birchmeier, Bryan [TREAS]" w:date="2021-10-07T10:58:00Z"/>
          <w:rFonts w:cs="Arial"/>
          <w:szCs w:val="22"/>
        </w:rPr>
      </w:pPr>
      <w:ins w:id="3266" w:author="Birchmeier, Bryan [TREAS]" w:date="2021-10-07T10:58:00Z">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ins>
    </w:p>
    <w:p w14:paraId="2F66F8B4"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67" w:author="Birchmeier, Bryan [TREAS]" w:date="2021-10-07T10:58:00Z"/>
          <w:rFonts w:cs="Arial"/>
          <w:szCs w:val="22"/>
        </w:rPr>
      </w:pPr>
    </w:p>
    <w:p w14:paraId="1C5FE3AA"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68" w:author="Birchmeier, Bryan [TREAS]" w:date="2021-10-07T10:58:00Z"/>
          <w:rFonts w:cs="Arial"/>
          <w:szCs w:val="22"/>
        </w:rPr>
      </w:pPr>
      <w:ins w:id="3269" w:author="Birchmeier, Bryan [TREAS]" w:date="2021-10-07T10:58:00Z">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ins>
    </w:p>
    <w:p w14:paraId="25ADB52B"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70" w:author="Birchmeier, Bryan [TREAS]" w:date="2021-10-07T10:58:00Z"/>
          <w:rFonts w:cs="Arial"/>
          <w:szCs w:val="22"/>
        </w:rPr>
      </w:pPr>
    </w:p>
    <w:p w14:paraId="140C063E"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71" w:author="Birchmeier, Bryan [TREAS]" w:date="2021-10-07T10:58:00Z"/>
          <w:rFonts w:cs="Arial"/>
          <w:szCs w:val="22"/>
        </w:rPr>
      </w:pPr>
      <w:ins w:id="3272" w:author="Birchmeier, Bryan [TREAS]" w:date="2021-10-07T10:58:00Z">
        <w:r w:rsidRPr="007C1058">
          <w:rPr>
            <w:rFonts w:cs="Arial"/>
            <w:szCs w:val="22"/>
          </w:rPr>
          <w:t xml:space="preserve">For other agencies, </w:t>
        </w:r>
        <w:r w:rsidRPr="005D3A90">
          <w:rPr>
            <w:rFonts w:cs="Arial"/>
            <w:szCs w:val="22"/>
            <w:lang w:val="x-none"/>
          </w:rPr>
          <w:t>training session</w:t>
        </w:r>
        <w:r>
          <w:rPr>
            <w:rFonts w:cs="Arial"/>
            <w:szCs w:val="22"/>
          </w:rPr>
          <w:t>s</w:t>
        </w:r>
        <w:r w:rsidRPr="005D3A90">
          <w:rPr>
            <w:rFonts w:cs="Arial"/>
            <w:szCs w:val="22"/>
            <w:lang w:val="x-none"/>
          </w:rPr>
          <w:t xml:space="preserve"> shall be conducted at the location of delivery or at a field location within the State of New Jersey, as specified by the Using Agency. </w:t>
        </w:r>
      </w:ins>
    </w:p>
    <w:p w14:paraId="2C584746"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73" w:author="Birchmeier, Bryan [TREAS]" w:date="2021-10-07T10:58:00Z"/>
          <w:rFonts w:cs="Arial"/>
          <w:szCs w:val="22"/>
        </w:rPr>
      </w:pPr>
    </w:p>
    <w:p w14:paraId="51B31E99"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74" w:author="Birchmeier, Bryan [TREAS]" w:date="2021-10-07T10:58:00Z"/>
          <w:rFonts w:cs="Arial"/>
          <w:szCs w:val="22"/>
        </w:rPr>
      </w:pPr>
      <w:ins w:id="3275" w:author="Birchmeier, Bryan [TREAS]" w:date="2021-10-07T10:58:00Z">
        <w:r w:rsidRPr="007C1058">
          <w:rPr>
            <w:rFonts w:cs="Arial"/>
            <w:szCs w:val="22"/>
          </w:rPr>
          <w:t xml:space="preserve">Training at the </w:t>
        </w:r>
        <w:r>
          <w:rPr>
            <w:rFonts w:cs="Arial"/>
            <w:szCs w:val="22"/>
          </w:rPr>
          <w:t>Vendor’s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ins>
    </w:p>
    <w:p w14:paraId="62F19F67" w14:textId="1247165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76" w:author="Birchmeier, Bryan [TREAS]" w:date="2021-10-07T10:58:00Z"/>
          <w:rFonts w:cs="Arial"/>
          <w:szCs w:val="22"/>
        </w:rPr>
      </w:pPr>
    </w:p>
    <w:p w14:paraId="294D46F1" w14:textId="49EC2A14" w:rsidR="000D75CD" w:rsidRPr="0053062D" w:rsidRDefault="001849DA" w:rsidP="000D75CD">
      <w:pPr>
        <w:jc w:val="center"/>
        <w:rPr>
          <w:ins w:id="3277" w:author="Birchmeier, Bryan [TREAS]" w:date="2021-10-07T10:58:00Z"/>
          <w:rFonts w:cs="Arial"/>
          <w:b/>
          <w:color w:val="C00000"/>
          <w:szCs w:val="22"/>
        </w:rPr>
      </w:pPr>
      <w:ins w:id="3278" w:author="Birchmeier, Bryan [TREAS]" w:date="2021-10-07T10:58:00Z">
        <w:r>
          <w:rPr>
            <w:rFonts w:cs="Arial"/>
            <w:b/>
            <w:color w:val="C00000"/>
            <w:szCs w:val="22"/>
          </w:rPr>
          <w:t>GROUP 10</w:t>
        </w:r>
        <w:r w:rsidR="000D75CD">
          <w:rPr>
            <w:rFonts w:cs="Arial"/>
            <w:b/>
            <w:color w:val="C00000"/>
            <w:szCs w:val="22"/>
          </w:rPr>
          <w:t xml:space="preserve"> </w:t>
        </w:r>
        <w:r w:rsidR="000D75CD" w:rsidRPr="004658A1">
          <w:rPr>
            <w:rFonts w:cs="Arial"/>
            <w:b/>
            <w:color w:val="C00000"/>
            <w:szCs w:val="22"/>
          </w:rPr>
          <w:t xml:space="preserve">– Mechanic’s Truck, 19,500 LB. GVWR </w:t>
        </w:r>
        <w:r w:rsidR="000D75CD">
          <w:rPr>
            <w:rFonts w:cs="Arial"/>
            <w:b/>
            <w:color w:val="C00000"/>
            <w:szCs w:val="22"/>
          </w:rPr>
          <w:t>Crew</w:t>
        </w:r>
        <w:r w:rsidR="000D75CD" w:rsidRPr="004658A1">
          <w:rPr>
            <w:rFonts w:cs="Arial"/>
            <w:b/>
            <w:color w:val="C00000"/>
            <w:szCs w:val="22"/>
          </w:rPr>
          <w:t xml:space="preserve"> Cab &amp; Chassis, Diesel Engine, DRW, 4WD –</w:t>
        </w:r>
        <w:r w:rsidR="000D75CD">
          <w:rPr>
            <w:rFonts w:cs="Arial"/>
            <w:b/>
            <w:color w:val="C00000"/>
            <w:szCs w:val="22"/>
          </w:rPr>
          <w:t xml:space="preserve"> </w:t>
        </w:r>
      </w:ins>
      <w:ins w:id="3279" w:author="Birchmeier, Bryan [TREAS]" w:date="2021-10-07T11:08:00Z">
        <w:r>
          <w:rPr>
            <w:rFonts w:cs="Arial"/>
            <w:b/>
            <w:color w:val="C00000"/>
            <w:szCs w:val="22"/>
          </w:rPr>
          <w:t>Equivalent Make/Model</w:t>
        </w:r>
      </w:ins>
      <w:ins w:id="3280" w:author="Birchmeier, Bryan [TREAS]" w:date="2021-10-07T10:58:00Z">
        <w:r w:rsidR="000D75CD" w:rsidRPr="004658A1">
          <w:rPr>
            <w:rFonts w:cs="Arial"/>
            <w:b/>
            <w:color w:val="C00000"/>
            <w:szCs w:val="22"/>
          </w:rPr>
          <w:t xml:space="preserve"> (Price Lines </w:t>
        </w:r>
        <w:r>
          <w:rPr>
            <w:rFonts w:cs="Arial"/>
            <w:b/>
            <w:color w:val="C00000"/>
            <w:szCs w:val="22"/>
          </w:rPr>
          <w:t>9</w:t>
        </w:r>
        <w:r w:rsidR="000D75CD" w:rsidRPr="004658A1">
          <w:rPr>
            <w:rFonts w:cs="Arial"/>
            <w:b/>
            <w:color w:val="C00000"/>
            <w:szCs w:val="22"/>
          </w:rPr>
          <w:t>1-</w:t>
        </w:r>
        <w:r>
          <w:rPr>
            <w:rFonts w:cs="Arial"/>
            <w:b/>
            <w:color w:val="C00000"/>
            <w:szCs w:val="22"/>
          </w:rPr>
          <w:t>10</w:t>
        </w:r>
        <w:r w:rsidR="000D75CD" w:rsidRPr="004658A1">
          <w:rPr>
            <w:rFonts w:cs="Arial"/>
            <w:b/>
            <w:color w:val="C00000"/>
            <w:szCs w:val="22"/>
          </w:rPr>
          <w:t>0)</w:t>
        </w:r>
      </w:ins>
    </w:p>
    <w:p w14:paraId="14A75C07"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281" w:author="Birchmeier, Bryan [TREAS]" w:date="2021-10-07T10:58:00Z"/>
          <w:rFonts w:cs="Arial"/>
          <w:szCs w:val="22"/>
        </w:rPr>
      </w:pPr>
    </w:p>
    <w:p w14:paraId="73822F2A" w14:textId="55F5F889" w:rsidR="000D75CD" w:rsidRPr="003A2E6E" w:rsidRDefault="000D75CD" w:rsidP="000D75CD">
      <w:pPr>
        <w:pStyle w:val="Heading3"/>
        <w:rPr>
          <w:ins w:id="3282" w:author="Birchmeier, Bryan [TREAS]" w:date="2021-10-07T10:58:00Z"/>
          <w:rFonts w:eastAsia="MS Mincho"/>
        </w:rPr>
      </w:pPr>
      <w:bookmarkStart w:id="3283" w:name="_Toc84499686"/>
      <w:ins w:id="3284" w:author="Birchmeier, Bryan [TREAS]" w:date="2021-10-07T10:58:00Z">
        <w:r>
          <w:rPr>
            <w:rFonts w:eastAsia="MS Mincho"/>
          </w:rPr>
          <w:lastRenderedPageBreak/>
          <w:t>19</w:t>
        </w:r>
        <w:r w:rsidRPr="003A2E6E">
          <w:rPr>
            <w:rFonts w:eastAsia="MS Mincho"/>
          </w:rPr>
          <w:t>,</w:t>
        </w:r>
        <w:r>
          <w:rPr>
            <w:rFonts w:eastAsia="MS Mincho"/>
          </w:rPr>
          <w:t>5</w:t>
        </w:r>
        <w:r w:rsidRPr="003A2E6E">
          <w:rPr>
            <w:rFonts w:eastAsia="MS Mincho"/>
          </w:rPr>
          <w:t xml:space="preserve">00 LB. GVWR </w:t>
        </w:r>
        <w:r>
          <w:rPr>
            <w:rFonts w:eastAsia="MS Mincho"/>
          </w:rPr>
          <w:t xml:space="preserve">CREW </w:t>
        </w:r>
        <w:r w:rsidRPr="003A2E6E">
          <w:rPr>
            <w:rFonts w:eastAsia="MS Mincho"/>
          </w:rPr>
          <w:t>CAB &amp; CHASSIS,</w:t>
        </w:r>
        <w:r>
          <w:rPr>
            <w:rFonts w:eastAsia="MS Mincho"/>
          </w:rPr>
          <w:t xml:space="preserve"> DIESEL ENGINE,</w:t>
        </w:r>
        <w:r w:rsidRPr="003A2E6E">
          <w:rPr>
            <w:rFonts w:eastAsia="MS Mincho"/>
          </w:rPr>
          <w:t xml:space="preserve"> DRW, </w:t>
        </w:r>
        <w:r w:rsidRPr="00EC4DE5">
          <w:rPr>
            <w:rFonts w:eastAsia="MS Mincho"/>
          </w:rPr>
          <w:t>4WD</w:t>
        </w:r>
        <w:r w:rsidRPr="003A2E6E">
          <w:rPr>
            <w:rFonts w:eastAsia="MS Mincho"/>
          </w:rPr>
          <w:t xml:space="preserve"> </w:t>
        </w:r>
        <w:r>
          <w:rPr>
            <w:rFonts w:eastAsia="MS Mincho"/>
          </w:rPr>
          <w:t xml:space="preserve">– </w:t>
        </w:r>
      </w:ins>
      <w:ins w:id="3285" w:author="Birchmeier, Bryan [TREAS]" w:date="2021-10-07T11:09:00Z">
        <w:r w:rsidR="00DA44E5">
          <w:rPr>
            <w:rFonts w:eastAsia="MS Mincho"/>
          </w:rPr>
          <w:t>EQUIVALENT MAKE/MODEL</w:t>
        </w:r>
      </w:ins>
      <w:ins w:id="3286" w:author="Birchmeier, Bryan [TREAS]" w:date="2021-10-07T10:58:00Z">
        <w:r>
          <w:rPr>
            <w:rFonts w:eastAsia="MS Mincho"/>
          </w:rPr>
          <w:t xml:space="preserve"> </w:t>
        </w:r>
        <w:r w:rsidRPr="003A2E6E">
          <w:rPr>
            <w:rFonts w:eastAsia="MS Mincho"/>
          </w:rPr>
          <w:t>(</w:t>
        </w:r>
        <w:r>
          <w:rPr>
            <w:rFonts w:eastAsia="MS Mincho"/>
          </w:rPr>
          <w:t>gro</w:t>
        </w:r>
        <w:r w:rsidR="00DA44E5">
          <w:rPr>
            <w:rFonts w:eastAsia="MS Mincho"/>
          </w:rPr>
          <w:t>up 10</w:t>
        </w:r>
        <w:r>
          <w:rPr>
            <w:rFonts w:eastAsia="MS Mincho"/>
          </w:rPr>
          <w:t xml:space="preserve">, </w:t>
        </w:r>
        <w:r w:rsidRPr="003A2E6E">
          <w:rPr>
            <w:rFonts w:eastAsia="MS Mincho"/>
          </w:rPr>
          <w:t xml:space="preserve">Price Line </w:t>
        </w:r>
        <w:r w:rsidR="00DA44E5">
          <w:rPr>
            <w:rFonts w:eastAsia="MS Mincho"/>
          </w:rPr>
          <w:t>9</w:t>
        </w:r>
        <w:r w:rsidRPr="003A2E6E">
          <w:rPr>
            <w:rFonts w:eastAsia="MS Mincho"/>
          </w:rPr>
          <w:t>1)</w:t>
        </w:r>
        <w:bookmarkEnd w:id="3283"/>
        <w:r w:rsidRPr="003A2E6E">
          <w:rPr>
            <w:rFonts w:eastAsia="MS Mincho"/>
          </w:rPr>
          <w:t xml:space="preserve"> </w:t>
        </w:r>
      </w:ins>
    </w:p>
    <w:p w14:paraId="6458480E" w14:textId="77777777" w:rsidR="000D75CD" w:rsidRDefault="000D75CD" w:rsidP="000D75CD">
      <w:pPr>
        <w:pStyle w:val="BodyText3"/>
        <w:rPr>
          <w:ins w:id="3287" w:author="Birchmeier, Bryan [TREAS]" w:date="2021-10-07T10:58:00Z"/>
          <w:rFonts w:cs="Arial"/>
        </w:rPr>
      </w:pPr>
    </w:p>
    <w:p w14:paraId="29D12D36" w14:textId="3AB00610" w:rsidR="000D75CD" w:rsidRDefault="000D75CD" w:rsidP="000D75CD">
      <w:pPr>
        <w:pStyle w:val="PlainText"/>
        <w:rPr>
          <w:ins w:id="3288" w:author="Birchmeier, Bryan [TREAS]" w:date="2021-10-07T10:58:00Z"/>
          <w:rFonts w:cs="Arial"/>
          <w:lang w:val="en-US"/>
        </w:rPr>
      </w:pPr>
      <w:ins w:id="3289" w:author="Birchmeier, Bryan [TREAS]" w:date="2021-10-07T10:58:00Z">
        <w:r w:rsidRPr="002156DB">
          <w:rPr>
            <w:rFonts w:cs="Arial"/>
          </w:rPr>
          <w:t>It is the intent of this specification to describe</w:t>
        </w:r>
        <w:r>
          <w:rPr>
            <w:rFonts w:cs="Arial"/>
          </w:rPr>
          <w:t xml:space="preserve"> </w:t>
        </w:r>
        <w:r>
          <w:rPr>
            <w:rFonts w:cs="Arial"/>
            <w:lang w:val="en-US"/>
          </w:rPr>
          <w:t>the base model requirements for a 2022 model year or newer 19</w:t>
        </w:r>
        <w:r w:rsidRPr="002156DB">
          <w:rPr>
            <w:rFonts w:cs="Arial"/>
          </w:rPr>
          <w:t>,</w:t>
        </w:r>
        <w:r>
          <w:rPr>
            <w:rFonts w:cs="Arial"/>
            <w:lang w:val="en-US"/>
          </w:rPr>
          <w:t>5</w:t>
        </w:r>
        <w:r w:rsidRPr="002156DB">
          <w:rPr>
            <w:rFonts w:cs="Arial"/>
          </w:rPr>
          <w:t xml:space="preserve">00 lb. GVWR </w:t>
        </w:r>
        <w:r>
          <w:rPr>
            <w:rFonts w:cs="Arial"/>
            <w:lang w:val="en-US"/>
          </w:rPr>
          <w:t>Crew</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 xml:space="preserve">, </w:t>
        </w:r>
        <w:r>
          <w:rPr>
            <w:rFonts w:cs="Arial"/>
            <w:lang w:val="en-US"/>
          </w:rPr>
          <w:t>Diesel Engine,</w:t>
        </w:r>
        <w:r>
          <w:rPr>
            <w:rFonts w:cs="Arial"/>
          </w:rPr>
          <w:t xml:space="preserve"> DRW, </w:t>
        </w:r>
        <w:r w:rsidRPr="00EC4DE5">
          <w:rPr>
            <w:rFonts w:cs="Arial"/>
            <w:lang w:val="en-US"/>
          </w:rPr>
          <w:t>4</w:t>
        </w:r>
        <w:r w:rsidRPr="00EC4DE5">
          <w:rPr>
            <w:rFonts w:cs="Arial"/>
          </w:rPr>
          <w:t>WD</w:t>
        </w:r>
        <w:r>
          <w:rPr>
            <w:rFonts w:cs="Arial"/>
            <w:lang w:val="en-US"/>
          </w:rPr>
          <w:t>.</w:t>
        </w:r>
      </w:ins>
    </w:p>
    <w:p w14:paraId="58C02836" w14:textId="77777777" w:rsidR="000D75CD" w:rsidRDefault="000D75CD" w:rsidP="000D75CD">
      <w:pPr>
        <w:pStyle w:val="PlainText"/>
        <w:rPr>
          <w:ins w:id="3290" w:author="Birchmeier, Bryan [TREAS]" w:date="2021-10-07T10:58:00Z"/>
          <w:rFonts w:cs="Arial"/>
          <w:lang w:val="en-US"/>
        </w:rPr>
      </w:pPr>
    </w:p>
    <w:p w14:paraId="70320170" w14:textId="77777777" w:rsidR="003B7544" w:rsidRDefault="003B7544" w:rsidP="003B7544">
      <w:pPr>
        <w:rPr>
          <w:ins w:id="3291" w:author="Birchmeier, Bryan [TREAS]" w:date="2021-10-13T10:48:00Z"/>
          <w:rFonts w:cs="Arial"/>
          <w:szCs w:val="22"/>
        </w:rPr>
      </w:pPr>
      <w:ins w:id="3292" w:author="Birchmeier, Bryan [TREAS]" w:date="2021-10-13T10:48:00Z">
        <w:r>
          <w:rPr>
            <w:rFonts w:cs="Arial"/>
            <w:szCs w:val="22"/>
          </w:rPr>
          <w:t>The following cab and chassis makes/models are not permitted to be bid in this group and must be bid as follows:</w:t>
        </w:r>
      </w:ins>
    </w:p>
    <w:p w14:paraId="496E145B" w14:textId="77777777" w:rsidR="003B7544" w:rsidRDefault="003B7544" w:rsidP="003B7544">
      <w:pPr>
        <w:rPr>
          <w:ins w:id="3293" w:author="Birchmeier, Bryan [TREAS]" w:date="2021-10-13T10:48:00Z"/>
          <w:rFonts w:cs="Arial"/>
          <w:szCs w:val="22"/>
        </w:rPr>
      </w:pPr>
    </w:p>
    <w:p w14:paraId="3C0BB658" w14:textId="283C9E2B" w:rsidR="003B7544" w:rsidRDefault="003B7544" w:rsidP="003B7544">
      <w:pPr>
        <w:pStyle w:val="ListParagraph"/>
        <w:numPr>
          <w:ilvl w:val="0"/>
          <w:numId w:val="49"/>
        </w:numPr>
        <w:rPr>
          <w:ins w:id="3294" w:author="Birchmeier, Bryan [TREAS]" w:date="2021-10-13T10:48:00Z"/>
          <w:rFonts w:cs="Arial"/>
          <w:szCs w:val="22"/>
        </w:rPr>
      </w:pPr>
      <w:ins w:id="3295" w:author="Birchmeier, Bryan [TREAS]" w:date="2021-10-13T10:48:00Z">
        <w:r>
          <w:rPr>
            <w:rFonts w:cs="Arial"/>
            <w:szCs w:val="22"/>
          </w:rPr>
          <w:t>2022 Model Year or newer Dodge Ram 5500 HD – Group 8 (Price Lines 71-80)</w:t>
        </w:r>
      </w:ins>
    </w:p>
    <w:p w14:paraId="285F3380" w14:textId="3DA1E3A6" w:rsidR="003B7544" w:rsidRDefault="003B7544" w:rsidP="003B7544">
      <w:pPr>
        <w:pStyle w:val="ListParagraph"/>
        <w:numPr>
          <w:ilvl w:val="0"/>
          <w:numId w:val="49"/>
        </w:numPr>
        <w:rPr>
          <w:ins w:id="3296" w:author="Birchmeier, Bryan [TREAS]" w:date="2021-10-13T10:48:00Z"/>
          <w:rFonts w:cs="Arial"/>
          <w:szCs w:val="22"/>
        </w:rPr>
      </w:pPr>
      <w:ins w:id="3297" w:author="Birchmeier, Bryan [TREAS]" w:date="2021-10-13T10:48:00Z">
        <w:r>
          <w:rPr>
            <w:rFonts w:cs="Arial"/>
            <w:szCs w:val="22"/>
          </w:rPr>
          <w:t>2022 Model Year or newer Chevrolet Silverado 5500 HD – Group 9 (Price Lines 81 – 90)</w:t>
        </w:r>
      </w:ins>
    </w:p>
    <w:p w14:paraId="1F45B3AA" w14:textId="77777777" w:rsidR="000D75CD" w:rsidRDefault="000D75CD" w:rsidP="000D75CD">
      <w:pPr>
        <w:pStyle w:val="PlainText"/>
        <w:rPr>
          <w:ins w:id="3298" w:author="Birchmeier, Bryan [TREAS]" w:date="2021-10-07T10:58:00Z"/>
          <w:rFonts w:cs="Arial"/>
          <w:lang w:val="en-US"/>
        </w:rPr>
      </w:pPr>
    </w:p>
    <w:p w14:paraId="500A3EF3" w14:textId="77777777" w:rsidR="000D75CD" w:rsidRDefault="000D75CD" w:rsidP="000D75CD">
      <w:pPr>
        <w:pStyle w:val="Heading4"/>
        <w:rPr>
          <w:ins w:id="3299" w:author="Birchmeier, Bryan [TREAS]" w:date="2021-10-07T10:58:00Z"/>
        </w:rPr>
      </w:pPr>
      <w:ins w:id="3300" w:author="Birchmeier, Bryan [TREAS]" w:date="2021-10-07T10:58:00Z">
        <w:r>
          <w:t xml:space="preserve"> Dimensions and Accessories:</w:t>
        </w:r>
      </w:ins>
    </w:p>
    <w:p w14:paraId="341DC0FA"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01" w:author="Birchmeier, Bryan [TREAS]" w:date="2021-10-07T10:58:00Z"/>
          <w:rFonts w:cs="Arial"/>
          <w:b/>
          <w:szCs w:val="22"/>
        </w:rPr>
      </w:pPr>
      <w:ins w:id="3302" w:author="Birchmeier, Bryan [TREAS]" w:date="2021-10-07T10:58:00Z">
        <w:r>
          <w:rPr>
            <w:rFonts w:cs="Arial"/>
            <w:b/>
            <w:szCs w:val="22"/>
          </w:rPr>
          <w:t xml:space="preserve"> </w:t>
        </w:r>
      </w:ins>
    </w:p>
    <w:p w14:paraId="74810258"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03" w:author="Birchmeier, Bryan [TREAS]" w:date="2021-10-07T10:58:00Z"/>
          <w:rFonts w:cs="Arial"/>
          <w:bCs/>
          <w:szCs w:val="22"/>
        </w:rPr>
      </w:pPr>
      <w:ins w:id="3304" w:author="Birchmeier, Bryan [TREAS]" w:date="2021-10-07T10:58:00Z">
        <w:r>
          <w:rPr>
            <w:rFonts w:cs="Arial"/>
            <w:b/>
            <w:szCs w:val="22"/>
          </w:rPr>
          <w:t xml:space="preserve">   </w:t>
        </w:r>
        <w:r w:rsidRPr="00752C23">
          <w:rPr>
            <w:rFonts w:cs="Arial"/>
            <w:b/>
            <w:bCs/>
            <w:szCs w:val="22"/>
          </w:rPr>
          <w:t>GVWR:</w:t>
        </w:r>
        <w:r>
          <w:rPr>
            <w:rFonts w:cs="Arial"/>
            <w:bCs/>
            <w:szCs w:val="22"/>
          </w:rPr>
          <w:tab/>
        </w:r>
        <w:r>
          <w:rPr>
            <w:rFonts w:cs="Arial"/>
            <w:bCs/>
            <w:szCs w:val="22"/>
          </w:rPr>
          <w:tab/>
        </w:r>
        <w:r>
          <w:rPr>
            <w:rFonts w:cs="Arial"/>
            <w:bCs/>
            <w:szCs w:val="22"/>
          </w:rPr>
          <w:tab/>
        </w:r>
        <w:r>
          <w:rPr>
            <w:rFonts w:cs="Arial"/>
            <w:bCs/>
            <w:szCs w:val="22"/>
          </w:rPr>
          <w:tab/>
        </w:r>
        <w:r w:rsidRPr="005A0EDE">
          <w:rPr>
            <w:rFonts w:cs="Arial"/>
            <w:bCs/>
            <w:szCs w:val="22"/>
          </w:rPr>
          <w:t xml:space="preserve">     </w:t>
        </w:r>
        <w:r>
          <w:rPr>
            <w:rFonts w:cs="Arial"/>
            <w:bCs/>
            <w:szCs w:val="22"/>
          </w:rPr>
          <w:t xml:space="preserve"> </w:t>
        </w:r>
        <w:r>
          <w:rPr>
            <w:rFonts w:cs="Arial"/>
            <w:bCs/>
            <w:szCs w:val="22"/>
          </w:rPr>
          <w:tab/>
          <w:t>19,5</w:t>
        </w:r>
        <w:r w:rsidRPr="005A0EDE">
          <w:rPr>
            <w:rFonts w:cs="Arial"/>
            <w:bCs/>
            <w:szCs w:val="22"/>
          </w:rPr>
          <w:t>00 lb.</w:t>
        </w:r>
        <w:r>
          <w:rPr>
            <w:rFonts w:cs="Arial"/>
            <w:bCs/>
            <w:szCs w:val="22"/>
          </w:rPr>
          <w:t xml:space="preserve"> minimum</w:t>
        </w:r>
      </w:ins>
    </w:p>
    <w:p w14:paraId="1443EDC5"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05" w:author="Birchmeier, Bryan [TREAS]" w:date="2021-10-07T10:58:00Z"/>
          <w:rFonts w:cs="Arial"/>
          <w:bCs/>
          <w:szCs w:val="22"/>
        </w:rPr>
      </w:pPr>
      <w:ins w:id="3306" w:author="Birchmeier, Bryan [TREAS]" w:date="2021-10-07T10:58:00Z">
        <w:r>
          <w:rPr>
            <w:rFonts w:cs="Arial"/>
            <w:bCs/>
            <w:szCs w:val="22"/>
          </w:rPr>
          <w:t xml:space="preserve">   </w:t>
        </w:r>
      </w:ins>
    </w:p>
    <w:p w14:paraId="0D056587"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07" w:author="Birchmeier, Bryan [TREAS]" w:date="2021-10-07T10:58:00Z"/>
          <w:rFonts w:cs="Arial"/>
          <w:bCs/>
          <w:szCs w:val="22"/>
        </w:rPr>
      </w:pPr>
      <w:ins w:id="3308" w:author="Birchmeier, Bryan [TREAS]" w:date="2021-10-07T10:58:00Z">
        <w:r>
          <w:rPr>
            <w:rFonts w:cs="Arial"/>
            <w:bCs/>
            <w:szCs w:val="22"/>
          </w:rPr>
          <w:t xml:space="preserve">   </w:t>
        </w:r>
        <w:r w:rsidRPr="00752C23">
          <w:rPr>
            <w:rFonts w:cs="Arial"/>
            <w:b/>
            <w:bCs/>
            <w:szCs w:val="22"/>
          </w:rPr>
          <w:t>Wheelbase</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190-inches minimum</w:t>
        </w:r>
      </w:ins>
    </w:p>
    <w:p w14:paraId="2314A00C"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09" w:author="Birchmeier, Bryan [TREAS]" w:date="2021-10-07T10:58:00Z"/>
          <w:rFonts w:cs="Arial"/>
          <w:bCs/>
          <w:szCs w:val="22"/>
        </w:rPr>
      </w:pPr>
    </w:p>
    <w:p w14:paraId="694CA215"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10" w:author="Birchmeier, Bryan [TREAS]" w:date="2021-10-07T10:58:00Z"/>
          <w:rFonts w:cs="Arial"/>
          <w:bCs/>
          <w:szCs w:val="22"/>
        </w:rPr>
      </w:pPr>
      <w:ins w:id="3311" w:author="Birchmeier, Bryan [TREAS]" w:date="2021-10-07T10:58:00Z">
        <w:r>
          <w:rPr>
            <w:rFonts w:cs="Arial"/>
            <w:bCs/>
            <w:szCs w:val="22"/>
          </w:rPr>
          <w:t xml:space="preserve">   </w:t>
        </w:r>
        <w:r w:rsidRPr="00752C23">
          <w:rPr>
            <w:rFonts w:cs="Arial"/>
            <w:b/>
            <w:bCs/>
            <w:szCs w:val="22"/>
          </w:rPr>
          <w:t>Cab Type</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Crew Cab, 4 Door</w:t>
        </w:r>
      </w:ins>
    </w:p>
    <w:p w14:paraId="3BF2E289"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12" w:author="Birchmeier, Bryan [TREAS]" w:date="2021-10-07T10:58:00Z"/>
          <w:rFonts w:cs="Arial"/>
          <w:bCs/>
          <w:szCs w:val="22"/>
        </w:rPr>
      </w:pPr>
    </w:p>
    <w:p w14:paraId="6FE9729D"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13" w:author="Birchmeier, Bryan [TREAS]" w:date="2021-10-07T10:58:00Z"/>
          <w:rFonts w:cs="Arial"/>
          <w:bCs/>
          <w:szCs w:val="22"/>
        </w:rPr>
      </w:pPr>
      <w:ins w:id="3314" w:author="Birchmeier, Bryan [TREAS]" w:date="2021-10-07T10:58:00Z">
        <w:r>
          <w:rPr>
            <w:rFonts w:cs="Arial"/>
            <w:bCs/>
            <w:szCs w:val="22"/>
          </w:rPr>
          <w:t xml:space="preserve">   </w:t>
        </w:r>
        <w:r w:rsidRPr="00752C23">
          <w:rPr>
            <w:rFonts w:cs="Arial"/>
            <w:b/>
            <w:bCs/>
            <w:szCs w:val="22"/>
          </w:rPr>
          <w:t>Drive Train</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t xml:space="preserve">4WD, Dual Rear Wheels </w:t>
        </w:r>
      </w:ins>
    </w:p>
    <w:p w14:paraId="69DEF0DC"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15" w:author="Birchmeier, Bryan [TREAS]" w:date="2021-10-07T10:58:00Z"/>
          <w:rFonts w:cs="Arial"/>
          <w:bCs/>
          <w:szCs w:val="22"/>
        </w:rPr>
      </w:pPr>
    </w:p>
    <w:p w14:paraId="28CB23A1"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16" w:author="Birchmeier, Bryan [TREAS]" w:date="2021-10-07T10:58:00Z"/>
          <w:rFonts w:cs="Arial"/>
          <w:bCs/>
          <w:szCs w:val="22"/>
        </w:rPr>
      </w:pPr>
      <w:ins w:id="3317" w:author="Birchmeier, Bryan [TREAS]" w:date="2021-10-07T10:58:00Z">
        <w:r>
          <w:rPr>
            <w:rFonts w:cs="Arial"/>
            <w:bCs/>
            <w:szCs w:val="22"/>
          </w:rPr>
          <w:t xml:space="preserve">   </w:t>
        </w:r>
        <w:r w:rsidRPr="00752C23">
          <w:rPr>
            <w:rFonts w:cs="Arial"/>
            <w:b/>
            <w:bCs/>
            <w:szCs w:val="22"/>
          </w:rPr>
          <w:t>Horsepower</w:t>
        </w:r>
        <w:r>
          <w:rPr>
            <w:rFonts w:cs="Arial"/>
            <w:bCs/>
            <w:szCs w:val="22"/>
          </w:rPr>
          <w:t>:</w:t>
        </w:r>
        <w:r>
          <w:rPr>
            <w:rFonts w:cs="Arial"/>
            <w:bCs/>
            <w:szCs w:val="22"/>
          </w:rPr>
          <w:tab/>
        </w:r>
        <w:r>
          <w:rPr>
            <w:rFonts w:cs="Arial"/>
            <w:bCs/>
            <w:szCs w:val="22"/>
          </w:rPr>
          <w:tab/>
        </w:r>
        <w:r>
          <w:rPr>
            <w:rFonts w:cs="Arial"/>
            <w:bCs/>
            <w:szCs w:val="22"/>
          </w:rPr>
          <w:tab/>
        </w:r>
        <w:r>
          <w:rPr>
            <w:rFonts w:cs="Arial"/>
            <w:bCs/>
            <w:szCs w:val="22"/>
          </w:rPr>
          <w:tab/>
          <w:t>Minimum 320 Horsepower (HP)</w:t>
        </w:r>
      </w:ins>
    </w:p>
    <w:p w14:paraId="1422AD0F"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18" w:author="Birchmeier, Bryan [TREAS]" w:date="2021-10-07T10:58:00Z"/>
          <w:rFonts w:cs="Arial"/>
          <w:bCs/>
          <w:szCs w:val="22"/>
        </w:rPr>
      </w:pPr>
    </w:p>
    <w:p w14:paraId="1155DC90"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19" w:author="Birchmeier, Bryan [TREAS]" w:date="2021-10-07T10:58:00Z"/>
          <w:rFonts w:cs="Arial"/>
          <w:bCs/>
          <w:szCs w:val="22"/>
        </w:rPr>
      </w:pPr>
      <w:ins w:id="3320" w:author="Birchmeier, Bryan [TREAS]" w:date="2021-10-07T10:58:00Z">
        <w:r>
          <w:rPr>
            <w:rFonts w:cs="Arial"/>
            <w:bCs/>
            <w:szCs w:val="22"/>
          </w:rPr>
          <w:t xml:space="preserve">   </w:t>
        </w:r>
        <w:r w:rsidRPr="00752C23">
          <w:rPr>
            <w:rFonts w:cs="Arial"/>
            <w:b/>
            <w:bCs/>
            <w:szCs w:val="22"/>
          </w:rPr>
          <w:t>Air Conditioning</w:t>
        </w:r>
        <w:r>
          <w:rPr>
            <w:rFonts w:cs="Arial"/>
            <w:bCs/>
            <w:szCs w:val="22"/>
          </w:rPr>
          <w:t xml:space="preserve">:       </w:t>
        </w:r>
        <w:r>
          <w:rPr>
            <w:rFonts w:cs="Arial"/>
            <w:bCs/>
            <w:szCs w:val="22"/>
          </w:rPr>
          <w:tab/>
        </w:r>
        <w:r>
          <w:rPr>
            <w:rFonts w:cs="Arial"/>
            <w:bCs/>
            <w:szCs w:val="22"/>
          </w:rPr>
          <w:tab/>
        </w:r>
        <w:r>
          <w:rPr>
            <w:rFonts w:cs="Arial"/>
            <w:bCs/>
            <w:szCs w:val="22"/>
          </w:rPr>
          <w:tab/>
          <w:t>Shall be included</w:t>
        </w:r>
      </w:ins>
    </w:p>
    <w:p w14:paraId="25FB3810"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21" w:author="Birchmeier, Bryan [TREAS]" w:date="2021-10-07T10:58:00Z"/>
          <w:rFonts w:cs="Arial"/>
          <w:bCs/>
          <w:szCs w:val="22"/>
        </w:rPr>
      </w:pPr>
    </w:p>
    <w:p w14:paraId="31A276AF"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22" w:author="Birchmeier, Bryan [TREAS]" w:date="2021-10-07T10:58:00Z"/>
          <w:rFonts w:cs="Arial"/>
          <w:bCs/>
          <w:szCs w:val="22"/>
        </w:rPr>
      </w:pPr>
      <w:ins w:id="3323" w:author="Birchmeier, Bryan [TREAS]" w:date="2021-10-07T10:58:00Z">
        <w:r>
          <w:rPr>
            <w:rFonts w:cs="Arial"/>
            <w:bCs/>
            <w:szCs w:val="22"/>
          </w:rPr>
          <w:t xml:space="preserve">   </w:t>
        </w:r>
        <w:r w:rsidRPr="00752C23">
          <w:rPr>
            <w:rFonts w:cs="Arial"/>
            <w:b/>
            <w:bCs/>
            <w:szCs w:val="22"/>
          </w:rPr>
          <w:t>Engine</w:t>
        </w:r>
        <w:r>
          <w:rPr>
            <w:rFonts w:cs="Arial"/>
            <w:bCs/>
            <w:szCs w:val="22"/>
          </w:rPr>
          <w:t>:</w:t>
        </w:r>
        <w:r>
          <w:rPr>
            <w:rFonts w:cs="Arial"/>
            <w:bCs/>
            <w:szCs w:val="22"/>
          </w:rPr>
          <w:tab/>
        </w:r>
        <w:r>
          <w:rPr>
            <w:rFonts w:cs="Arial"/>
            <w:bCs/>
            <w:szCs w:val="22"/>
          </w:rPr>
          <w:tab/>
        </w:r>
        <w:r>
          <w:rPr>
            <w:rFonts w:cs="Arial"/>
            <w:bCs/>
            <w:szCs w:val="22"/>
          </w:rPr>
          <w:tab/>
          <w:t xml:space="preserve">       </w:t>
        </w:r>
        <w:r>
          <w:rPr>
            <w:rFonts w:cs="Arial"/>
            <w:bCs/>
            <w:szCs w:val="22"/>
          </w:rPr>
          <w:tab/>
        </w:r>
        <w:r>
          <w:rPr>
            <w:rFonts w:cs="Arial"/>
            <w:bCs/>
            <w:szCs w:val="22"/>
          </w:rPr>
          <w:tab/>
          <w:t>Diesel, 6.6 liters minimum</w:t>
        </w:r>
      </w:ins>
    </w:p>
    <w:p w14:paraId="40AFEC3E"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24" w:author="Birchmeier, Bryan [TREAS]" w:date="2021-10-07T10:58:00Z"/>
          <w:rFonts w:cs="Arial"/>
          <w:bCs/>
          <w:szCs w:val="22"/>
        </w:rPr>
      </w:pPr>
    </w:p>
    <w:p w14:paraId="3806EA1B"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ins w:id="3325" w:author="Birchmeier, Bryan [TREAS]" w:date="2021-10-07T10:58:00Z"/>
          <w:rFonts w:cs="Arial"/>
          <w:bCs/>
          <w:szCs w:val="22"/>
        </w:rPr>
      </w:pPr>
      <w:ins w:id="3326" w:author="Birchmeier, Bryan [TREAS]" w:date="2021-10-07T10:58:00Z">
        <w:r>
          <w:rPr>
            <w:rFonts w:cs="Arial"/>
            <w:bCs/>
            <w:szCs w:val="22"/>
          </w:rPr>
          <w:t xml:space="preserve">   </w:t>
        </w:r>
        <w:r w:rsidRPr="00752C23">
          <w:rPr>
            <w:rFonts w:cs="Arial"/>
            <w:b/>
            <w:bCs/>
            <w:szCs w:val="22"/>
          </w:rPr>
          <w:t>Transmission</w:t>
        </w:r>
        <w:r>
          <w:rPr>
            <w:rFonts w:cs="Arial"/>
            <w:bCs/>
            <w:szCs w:val="22"/>
          </w:rPr>
          <w:t xml:space="preserve">: </w:t>
        </w:r>
        <w:r>
          <w:rPr>
            <w:rFonts w:cs="Arial"/>
            <w:bCs/>
            <w:szCs w:val="22"/>
          </w:rPr>
          <w:tab/>
        </w:r>
        <w:r>
          <w:rPr>
            <w:rFonts w:cs="Arial"/>
            <w:bCs/>
            <w:szCs w:val="22"/>
          </w:rPr>
          <w:tab/>
        </w:r>
        <w:r>
          <w:rPr>
            <w:rFonts w:cs="Arial"/>
            <w:bCs/>
            <w:szCs w:val="22"/>
          </w:rPr>
          <w:tab/>
          <w:t xml:space="preserve">      </w:t>
        </w:r>
        <w:r>
          <w:rPr>
            <w:rFonts w:cs="Arial"/>
            <w:bCs/>
            <w:szCs w:val="22"/>
          </w:rPr>
          <w:tab/>
          <w:t xml:space="preserve">Minimum 6 speed automatic transmission with overdrive </w:t>
        </w:r>
      </w:ins>
    </w:p>
    <w:p w14:paraId="7C4FD0A4"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27" w:author="Birchmeier, Bryan [TREAS]" w:date="2021-10-07T10:58:00Z"/>
          <w:rFonts w:cs="Arial"/>
          <w:bCs/>
          <w:szCs w:val="22"/>
        </w:rPr>
      </w:pPr>
    </w:p>
    <w:p w14:paraId="1D0424AF" w14:textId="458AE3A4"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ins w:id="3328" w:author="Birchmeier, Bryan [TREAS]" w:date="2021-10-07T10:58:00Z"/>
          <w:rFonts w:cs="Arial"/>
          <w:bCs/>
          <w:szCs w:val="22"/>
        </w:rPr>
      </w:pPr>
      <w:ins w:id="3329" w:author="Birchmeier, Bryan [TREAS]" w:date="2021-10-07T10:58:00Z">
        <w:r>
          <w:rPr>
            <w:rFonts w:cs="Arial"/>
            <w:b/>
            <w:szCs w:val="22"/>
          </w:rPr>
          <w:t xml:space="preserve">   </w:t>
        </w:r>
        <w:r w:rsidRPr="00752C23">
          <w:rPr>
            <w:rFonts w:cs="Arial"/>
            <w:b/>
            <w:bCs/>
            <w:szCs w:val="22"/>
          </w:rPr>
          <w:t>Fuel</w:t>
        </w:r>
        <w:r w:rsidRPr="00DA03B8">
          <w:rPr>
            <w:rFonts w:cs="Arial"/>
            <w:b/>
            <w:szCs w:val="22"/>
          </w:rPr>
          <w:t xml:space="preserve"> </w:t>
        </w:r>
        <w:r w:rsidRPr="00752C23">
          <w:rPr>
            <w:rFonts w:cs="Arial"/>
            <w:b/>
            <w:bCs/>
            <w:szCs w:val="22"/>
          </w:rPr>
          <w:t>Tank</w:t>
        </w:r>
        <w:r>
          <w:rPr>
            <w:rFonts w:cs="Arial"/>
            <w:b/>
            <w:bCs/>
            <w:szCs w:val="22"/>
          </w:rPr>
          <w:t>:</w:t>
        </w:r>
        <w:r>
          <w:rPr>
            <w:rFonts w:cs="Arial"/>
            <w:bCs/>
            <w:szCs w:val="22"/>
          </w:rPr>
          <w:t xml:space="preserve"> </w:t>
        </w:r>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Minimum of 40</w:t>
        </w:r>
      </w:ins>
      <w:ins w:id="3330" w:author="Birchmeier, Bryan [TREAS]" w:date="2021-10-07T11:11:00Z">
        <w:r w:rsidR="00DA44E5">
          <w:rPr>
            <w:rFonts w:cs="Arial"/>
            <w:bCs/>
            <w:szCs w:val="22"/>
          </w:rPr>
          <w:t xml:space="preserve"> </w:t>
        </w:r>
      </w:ins>
      <w:ins w:id="3331" w:author="Birchmeier, Bryan [TREAS]" w:date="2021-10-07T10:58:00Z">
        <w:r>
          <w:rPr>
            <w:rFonts w:cs="Arial"/>
            <w:bCs/>
            <w:szCs w:val="22"/>
          </w:rPr>
          <w:t>gallons</w:t>
        </w:r>
      </w:ins>
    </w:p>
    <w:p w14:paraId="42FFFFDA"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32" w:author="Birchmeier, Bryan [TREAS]" w:date="2021-10-07T10:58:00Z"/>
          <w:rFonts w:cs="Arial"/>
          <w:bCs/>
          <w:szCs w:val="22"/>
        </w:rPr>
      </w:pPr>
    </w:p>
    <w:p w14:paraId="72072376" w14:textId="77777777" w:rsidR="000D75CD" w:rsidRDefault="000D75CD" w:rsidP="000D75CD">
      <w:pPr>
        <w:pStyle w:val="Heading4"/>
        <w:rPr>
          <w:ins w:id="3333" w:author="Birchmeier, Bryan [TREAS]" w:date="2021-10-07T10:58:00Z"/>
        </w:rPr>
      </w:pPr>
      <w:ins w:id="3334" w:author="Birchmeier, Bryan [TREAS]" w:date="2021-10-07T10:58:00Z">
        <w:r>
          <w:t xml:space="preserve">trailer cable connector   </w:t>
        </w:r>
      </w:ins>
    </w:p>
    <w:p w14:paraId="16E85AD5"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35" w:author="Birchmeier, Bryan [TREAS]" w:date="2021-10-07T10:58:00Z"/>
          <w:rFonts w:cs="Arial"/>
          <w:bCs/>
          <w:szCs w:val="22"/>
        </w:rPr>
      </w:pPr>
    </w:p>
    <w:p w14:paraId="6AF165AF"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36" w:author="Birchmeier, Bryan [TREAS]" w:date="2021-10-07T10:58:00Z"/>
          <w:rFonts w:cs="Arial"/>
          <w:bCs/>
          <w:szCs w:val="22"/>
        </w:rPr>
      </w:pPr>
      <w:ins w:id="3337" w:author="Birchmeier, Bryan [TREAS]" w:date="2021-10-07T10:58:00Z">
        <w:r>
          <w:rPr>
            <w:rFonts w:cs="Arial"/>
            <w:bCs/>
            <w:szCs w:val="22"/>
          </w:rPr>
          <w:t>Trailer Cable Connector:</w:t>
        </w:r>
        <w:r>
          <w:rPr>
            <w:rFonts w:cs="Arial"/>
            <w:bCs/>
            <w:szCs w:val="22"/>
          </w:rPr>
          <w:tab/>
        </w:r>
        <w:r>
          <w:rPr>
            <w:rFonts w:cs="Arial"/>
            <w:bCs/>
            <w:szCs w:val="22"/>
          </w:rPr>
          <w:tab/>
          <w:t xml:space="preserve">       Chassis shall have an A.T.A. approved, round, 7-wire </w:t>
        </w:r>
      </w:ins>
    </w:p>
    <w:p w14:paraId="49D6CF47"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38" w:author="Birchmeier, Bryan [TREAS]" w:date="2021-10-07T10:58:00Z"/>
          <w:rFonts w:cs="Arial"/>
          <w:bCs/>
          <w:szCs w:val="22"/>
        </w:rPr>
      </w:pPr>
      <w:ins w:id="3339"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receptacle with non-metallic housing and socket boot, </w:t>
        </w:r>
      </w:ins>
    </w:p>
    <w:p w14:paraId="50DAB56D"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40" w:author="Birchmeier, Bryan [TREAS]" w:date="2021-10-07T10:58:00Z"/>
          <w:rFonts w:cs="Arial"/>
          <w:bCs/>
          <w:szCs w:val="22"/>
        </w:rPr>
      </w:pPr>
      <w:ins w:id="3341"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factory wired to S.A.E. and 7-wire A.T.A. color code </w:t>
        </w:r>
      </w:ins>
    </w:p>
    <w:p w14:paraId="716F003E"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42" w:author="Birchmeier, Bryan [TREAS]" w:date="2021-10-07T10:58:00Z"/>
          <w:rFonts w:cs="Arial"/>
          <w:bCs/>
          <w:szCs w:val="22"/>
        </w:rPr>
      </w:pPr>
      <w:ins w:id="3343"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standards; mounted at or near the center of rear-most </w:t>
        </w:r>
      </w:ins>
    </w:p>
    <w:p w14:paraId="4A694F12"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44" w:author="Birchmeier, Bryan [TREAS]" w:date="2021-10-07T10:58:00Z"/>
          <w:rFonts w:cs="Arial"/>
          <w:bCs/>
          <w:szCs w:val="22"/>
        </w:rPr>
      </w:pPr>
      <w:ins w:id="3345"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 frame cross member.  Center pin of trailer connector </w:t>
        </w:r>
      </w:ins>
    </w:p>
    <w:p w14:paraId="450B4BD1"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46" w:author="Birchmeier, Bryan [TREAS]" w:date="2021-10-07T10:58:00Z"/>
          <w:rFonts w:cs="Arial"/>
          <w:bCs/>
          <w:szCs w:val="22"/>
        </w:rPr>
      </w:pPr>
      <w:ins w:id="3347"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wired to truck’s back up light circuit.  All wiring </w:t>
        </w:r>
      </w:ins>
    </w:p>
    <w:p w14:paraId="5D686871"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48" w:author="Birchmeier, Bryan [TREAS]" w:date="2021-10-07T10:58:00Z"/>
          <w:rFonts w:cs="Arial"/>
          <w:bCs/>
          <w:szCs w:val="22"/>
        </w:rPr>
      </w:pPr>
      <w:ins w:id="3349"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shall be protected from salt and corrosion.  The boot shall </w:t>
        </w:r>
      </w:ins>
    </w:p>
    <w:p w14:paraId="097B96E3"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50" w:author="Birchmeier, Bryan [TREAS]" w:date="2021-10-07T10:58:00Z"/>
          <w:rFonts w:cs="Arial"/>
          <w:bCs/>
          <w:szCs w:val="22"/>
        </w:rPr>
      </w:pPr>
      <w:ins w:id="3351"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be filled with a silicone rubber adhesive sealant and </w:t>
        </w:r>
      </w:ins>
    </w:p>
    <w:p w14:paraId="65584227"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52" w:author="Birchmeier, Bryan [TREAS]" w:date="2021-10-07T10:58:00Z"/>
          <w:rFonts w:cs="Arial"/>
          <w:bCs/>
          <w:szCs w:val="22"/>
        </w:rPr>
      </w:pPr>
      <w:ins w:id="3353"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plastic loom to protect the wiring up to the boot.</w:t>
        </w:r>
      </w:ins>
    </w:p>
    <w:p w14:paraId="05EEBB25"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54" w:author="Birchmeier, Bryan [TREAS]" w:date="2021-10-07T10:58:00Z"/>
          <w:rFonts w:cs="Arial"/>
          <w:bCs/>
          <w:szCs w:val="22"/>
        </w:rPr>
      </w:pPr>
    </w:p>
    <w:p w14:paraId="328E4047"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55" w:author="Birchmeier, Bryan [TREAS]" w:date="2021-10-07T10:58:00Z"/>
          <w:rFonts w:cs="Arial"/>
          <w:bCs/>
          <w:szCs w:val="22"/>
        </w:rPr>
      </w:pPr>
    </w:p>
    <w:p w14:paraId="1644A25C" w14:textId="77777777" w:rsidR="000D75CD" w:rsidRDefault="000D75CD" w:rsidP="000D75CD">
      <w:pPr>
        <w:pStyle w:val="Heading4"/>
        <w:rPr>
          <w:ins w:id="3356" w:author="Birchmeier, Bryan [TREAS]" w:date="2021-10-07T10:58:00Z"/>
        </w:rPr>
      </w:pPr>
      <w:ins w:id="3357" w:author="Birchmeier, Bryan [TREAS]" w:date="2021-10-07T10:58:00Z">
        <w:r>
          <w:t>block heater assembly</w:t>
        </w:r>
      </w:ins>
    </w:p>
    <w:p w14:paraId="62157099"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58" w:author="Birchmeier, Bryan [TREAS]" w:date="2021-10-07T10:58:00Z"/>
          <w:rFonts w:cs="Arial"/>
          <w:bCs/>
          <w:szCs w:val="22"/>
        </w:rPr>
      </w:pPr>
    </w:p>
    <w:p w14:paraId="6B8D7ADE"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59" w:author="Birchmeier, Bryan [TREAS]" w:date="2021-10-07T10:58:00Z"/>
          <w:rFonts w:cs="Arial"/>
          <w:bCs/>
          <w:szCs w:val="22"/>
        </w:rPr>
      </w:pPr>
      <w:ins w:id="3360" w:author="Birchmeier, Bryan [TREAS]" w:date="2021-10-07T10:58:00Z">
        <w:r>
          <w:rPr>
            <w:rFonts w:cs="Arial"/>
            <w:bCs/>
            <w:szCs w:val="22"/>
          </w:rPr>
          <w:t>Block Heater Assembly:</w:t>
        </w:r>
        <w:r>
          <w:rPr>
            <w:rFonts w:cs="Arial"/>
            <w:bCs/>
            <w:szCs w:val="22"/>
          </w:rPr>
          <w:tab/>
        </w:r>
        <w:r>
          <w:rPr>
            <w:rFonts w:cs="Arial"/>
            <w:bCs/>
            <w:szCs w:val="22"/>
          </w:rPr>
          <w:tab/>
          <w:t xml:space="preserve">       No splices are permitted in the block heater electrical line.  </w:t>
        </w:r>
      </w:ins>
    </w:p>
    <w:p w14:paraId="2DAF75F5"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61" w:author="Birchmeier, Bryan [TREAS]" w:date="2021-10-07T10:58:00Z"/>
          <w:rFonts w:cs="Arial"/>
          <w:bCs/>
          <w:szCs w:val="22"/>
        </w:rPr>
      </w:pPr>
      <w:ins w:id="3362"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If a junction must be made, it shall occur inside a </w:t>
        </w:r>
      </w:ins>
    </w:p>
    <w:p w14:paraId="3F4D13A4"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63" w:author="Birchmeier, Bryan [TREAS]" w:date="2021-10-07T10:58:00Z"/>
          <w:rFonts w:cs="Arial"/>
          <w:bCs/>
          <w:szCs w:val="22"/>
        </w:rPr>
      </w:pPr>
      <w:ins w:id="3364"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waterproof outlet box, resistant to salt and road </w:t>
        </w:r>
      </w:ins>
    </w:p>
    <w:p w14:paraId="0AF75A0A"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65" w:author="Birchmeier, Bryan [TREAS]" w:date="2021-10-07T10:58:00Z"/>
          <w:rFonts w:cs="Arial"/>
          <w:bCs/>
          <w:szCs w:val="22"/>
        </w:rPr>
      </w:pPr>
      <w:ins w:id="3366"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chemicals.  Junction box shall be insulated from the </w:t>
        </w:r>
      </w:ins>
    </w:p>
    <w:p w14:paraId="4E45F4D8"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67" w:author="Birchmeier, Bryan [TREAS]" w:date="2021-10-07T10:58:00Z"/>
          <w:rFonts w:cs="Arial"/>
          <w:bCs/>
          <w:szCs w:val="22"/>
        </w:rPr>
      </w:pPr>
      <w:ins w:id="3368"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truck’s cab and chassis.  </w:t>
        </w:r>
        <w:r w:rsidRPr="005A0EDE">
          <w:rPr>
            <w:rFonts w:cs="Arial"/>
            <w:b/>
            <w:szCs w:val="22"/>
          </w:rPr>
          <w:t>Note:</w:t>
        </w:r>
        <w:r>
          <w:rPr>
            <w:rFonts w:cs="Arial"/>
            <w:b/>
            <w:szCs w:val="22"/>
          </w:rPr>
          <w:t xml:space="preserve"> </w:t>
        </w:r>
        <w:r>
          <w:rPr>
            <w:rFonts w:cs="Arial"/>
            <w:bCs/>
            <w:szCs w:val="22"/>
          </w:rPr>
          <w:t xml:space="preserve">Engine block heater </w:t>
        </w:r>
      </w:ins>
    </w:p>
    <w:p w14:paraId="6CCED9AF"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69" w:author="Birchmeier, Bryan [TREAS]" w:date="2021-10-07T10:58:00Z"/>
          <w:rFonts w:cs="Arial"/>
          <w:bCs/>
          <w:szCs w:val="22"/>
        </w:rPr>
      </w:pPr>
      <w:ins w:id="3370"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weatherproof receptacle shall be sealed by spraying the </w:t>
        </w:r>
      </w:ins>
    </w:p>
    <w:p w14:paraId="5681F8E5"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71" w:author="Birchmeier, Bryan [TREAS]" w:date="2021-10-07T10:58:00Z"/>
          <w:rFonts w:cs="Arial"/>
          <w:bCs/>
          <w:szCs w:val="22"/>
        </w:rPr>
      </w:pPr>
      <w:ins w:id="3372"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rear wire connecting terminals with Armor # 17 (or </w:t>
        </w:r>
        <w:proofErr w:type="spellStart"/>
        <w:r>
          <w:rPr>
            <w:rFonts w:cs="Arial"/>
            <w:bCs/>
            <w:szCs w:val="22"/>
          </w:rPr>
          <w:t>Krylon</w:t>
        </w:r>
        <w:proofErr w:type="spellEnd"/>
        <w:r>
          <w:rPr>
            <w:rFonts w:cs="Arial"/>
            <w:bCs/>
            <w:szCs w:val="22"/>
          </w:rPr>
          <w:t xml:space="preserve"> </w:t>
        </w:r>
      </w:ins>
    </w:p>
    <w:p w14:paraId="53365FCD"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73" w:author="Birchmeier, Bryan [TREAS]" w:date="2021-10-07T10:58:00Z"/>
          <w:rFonts w:cs="Arial"/>
          <w:bCs/>
          <w:szCs w:val="22"/>
        </w:rPr>
      </w:pPr>
      <w:ins w:id="3374"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or equivalent) clear plastic (care should be taken not to </w:t>
        </w:r>
      </w:ins>
    </w:p>
    <w:p w14:paraId="680629EA"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75" w:author="Birchmeier, Bryan [TREAS]" w:date="2021-10-07T10:58:00Z"/>
          <w:rFonts w:cs="Arial"/>
          <w:bCs/>
          <w:szCs w:val="22"/>
        </w:rPr>
      </w:pPr>
      <w:ins w:id="3376" w:author="Birchmeier, Bryan [TREAS]" w:date="2021-10-07T10:58:00Z">
        <w:r>
          <w:rPr>
            <w:rFonts w:cs="Arial"/>
            <w:bCs/>
            <w:szCs w:val="22"/>
          </w:rPr>
          <w:lastRenderedPageBreak/>
          <w:tab/>
        </w:r>
        <w:r>
          <w:rPr>
            <w:rFonts w:cs="Arial"/>
            <w:bCs/>
            <w:szCs w:val="22"/>
          </w:rPr>
          <w:tab/>
        </w:r>
        <w:r>
          <w:rPr>
            <w:rFonts w:cs="Arial"/>
            <w:bCs/>
            <w:szCs w:val="22"/>
          </w:rPr>
          <w:tab/>
        </w:r>
        <w:r>
          <w:rPr>
            <w:rFonts w:cs="Arial"/>
            <w:bCs/>
            <w:szCs w:val="22"/>
          </w:rPr>
          <w:tab/>
        </w:r>
        <w:r>
          <w:rPr>
            <w:rFonts w:cs="Arial"/>
            <w:bCs/>
            <w:szCs w:val="22"/>
          </w:rPr>
          <w:tab/>
          <w:t xml:space="preserve">       spray the receptacle contact prongs). Rear wire covering </w:t>
        </w:r>
      </w:ins>
    </w:p>
    <w:p w14:paraId="4F82EC2B"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77" w:author="Birchmeier, Bryan [TREAS]" w:date="2021-10-07T10:58:00Z"/>
          <w:rFonts w:cs="Arial"/>
          <w:bCs/>
          <w:szCs w:val="22"/>
        </w:rPr>
      </w:pPr>
      <w:ins w:id="3378"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boot shall be sealed at both ends with silicone rubber </w:t>
        </w:r>
      </w:ins>
    </w:p>
    <w:p w14:paraId="6CAB189E"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79" w:author="Birchmeier, Bryan [TREAS]" w:date="2021-10-07T10:58:00Z"/>
          <w:rFonts w:cs="Arial"/>
          <w:bCs/>
          <w:szCs w:val="22"/>
        </w:rPr>
      </w:pPr>
      <w:ins w:id="3380"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adhesive sealant (</w:t>
        </w:r>
        <w:proofErr w:type="spellStart"/>
        <w:r>
          <w:rPr>
            <w:rFonts w:cs="Arial"/>
            <w:bCs/>
            <w:szCs w:val="22"/>
          </w:rPr>
          <w:t>Mopar</w:t>
        </w:r>
        <w:proofErr w:type="spellEnd"/>
        <w:r>
          <w:rPr>
            <w:rFonts w:cs="Arial"/>
            <w:bCs/>
            <w:szCs w:val="22"/>
          </w:rPr>
          <w:t xml:space="preserve"> #4318025 or equivalent) or </w:t>
        </w:r>
      </w:ins>
    </w:p>
    <w:p w14:paraId="7ADC4DEC"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81" w:author="Birchmeier, Bryan [TREAS]" w:date="2021-10-07T10:58:00Z"/>
          <w:rFonts w:cs="Arial"/>
          <w:bCs/>
          <w:szCs w:val="22"/>
        </w:rPr>
      </w:pPr>
      <w:ins w:id="3382"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appropriate caulk to seal the boot to the receptacle </w:t>
        </w:r>
      </w:ins>
    </w:p>
    <w:p w14:paraId="70A63F8E"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83" w:author="Birchmeier, Bryan [TREAS]" w:date="2021-10-07T10:58:00Z"/>
          <w:rFonts w:cs="Arial"/>
          <w:bCs/>
          <w:szCs w:val="22"/>
        </w:rPr>
      </w:pPr>
      <w:ins w:id="3384"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housing and to the wire lead.</w:t>
        </w:r>
      </w:ins>
    </w:p>
    <w:p w14:paraId="34E12F49"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85" w:author="Birchmeier, Bryan [TREAS]" w:date="2021-10-07T10:58:00Z"/>
          <w:rFonts w:cs="Arial"/>
          <w:bCs/>
          <w:szCs w:val="22"/>
        </w:rPr>
      </w:pPr>
    </w:p>
    <w:p w14:paraId="3DDFD15F" w14:textId="77777777" w:rsidR="000D75CD" w:rsidRDefault="000D75CD" w:rsidP="000D75CD">
      <w:pPr>
        <w:pStyle w:val="Heading4"/>
        <w:rPr>
          <w:ins w:id="3386" w:author="Birchmeier, Bryan [TREAS]" w:date="2021-10-07T10:58:00Z"/>
        </w:rPr>
      </w:pPr>
      <w:ins w:id="3387" w:author="Birchmeier, Bryan [TREAS]" w:date="2021-10-07T10:58:00Z">
        <w:r>
          <w:t>Roadside safety equipment</w:t>
        </w:r>
      </w:ins>
    </w:p>
    <w:p w14:paraId="4E6FF8C9"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88" w:author="Birchmeier, Bryan [TREAS]" w:date="2021-10-07T10:58:00Z"/>
          <w:rFonts w:cs="Arial"/>
          <w:bCs/>
          <w:szCs w:val="22"/>
        </w:rPr>
      </w:pPr>
    </w:p>
    <w:p w14:paraId="38A8179A"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89" w:author="Birchmeier, Bryan [TREAS]" w:date="2021-10-07T10:58:00Z"/>
          <w:rFonts w:cs="Arial"/>
          <w:bCs/>
          <w:szCs w:val="22"/>
        </w:rPr>
      </w:pPr>
      <w:ins w:id="3390" w:author="Birchmeier, Bryan [TREAS]" w:date="2021-10-07T10:58:00Z">
        <w:r>
          <w:rPr>
            <w:rFonts w:cs="Arial"/>
            <w:bCs/>
            <w:szCs w:val="22"/>
          </w:rPr>
          <w:t>Roadside Safety Equipment:</w:t>
        </w:r>
        <w:r>
          <w:rPr>
            <w:rFonts w:cs="Arial"/>
            <w:bCs/>
            <w:szCs w:val="22"/>
          </w:rPr>
          <w:tab/>
        </w:r>
        <w:r>
          <w:rPr>
            <w:rFonts w:cs="Arial"/>
            <w:bCs/>
            <w:szCs w:val="22"/>
          </w:rPr>
          <w:tab/>
          <w:t xml:space="preserve">       Shall be equipped with a road safety equipment </w:t>
        </w:r>
      </w:ins>
    </w:p>
    <w:p w14:paraId="239E4DF5"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91" w:author="Birchmeier, Bryan [TREAS]" w:date="2021-10-07T10:58:00Z"/>
          <w:rFonts w:cs="Arial"/>
          <w:bCs/>
          <w:szCs w:val="22"/>
        </w:rPr>
      </w:pPr>
      <w:ins w:id="3392"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package including: A first aid kit, a set of three (3) </w:t>
        </w:r>
      </w:ins>
    </w:p>
    <w:p w14:paraId="0B216FC5"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93" w:author="Birchmeier, Bryan [TREAS]" w:date="2021-10-07T10:58:00Z"/>
          <w:rFonts w:cs="Arial"/>
          <w:bCs/>
          <w:szCs w:val="22"/>
        </w:rPr>
      </w:pPr>
      <w:ins w:id="3394"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emergency warning triangles meeting FMVSS no. 125, </w:t>
        </w:r>
      </w:ins>
    </w:p>
    <w:p w14:paraId="1CC9A226"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95" w:author="Birchmeier, Bryan [TREAS]" w:date="2021-10-07T10:58:00Z"/>
          <w:rFonts w:cs="Arial"/>
          <w:bCs/>
          <w:szCs w:val="22"/>
        </w:rPr>
      </w:pPr>
      <w:ins w:id="3396" w:author="Birchmeier, Bryan [TREAS]" w:date="2021-10-07T10:58:00Z">
        <w:r>
          <w:rPr>
            <w:rFonts w:cs="Arial"/>
            <w:bCs/>
            <w:szCs w:val="22"/>
          </w:rPr>
          <w:tab/>
        </w:r>
        <w:r>
          <w:rPr>
            <w:rFonts w:cs="Arial"/>
            <w:bCs/>
            <w:szCs w:val="22"/>
          </w:rPr>
          <w:tab/>
        </w:r>
        <w:r>
          <w:rPr>
            <w:rFonts w:cs="Arial"/>
            <w:bCs/>
            <w:szCs w:val="22"/>
          </w:rPr>
          <w:tab/>
        </w:r>
        <w:r>
          <w:rPr>
            <w:rFonts w:cs="Arial"/>
            <w:bCs/>
            <w:szCs w:val="22"/>
          </w:rPr>
          <w:tab/>
        </w:r>
        <w:r>
          <w:rPr>
            <w:rFonts w:cs="Arial"/>
            <w:bCs/>
            <w:szCs w:val="22"/>
          </w:rPr>
          <w:tab/>
          <w:t xml:space="preserve">       and a fire extinguisher.</w:t>
        </w:r>
      </w:ins>
    </w:p>
    <w:p w14:paraId="7E5E4D83"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397" w:author="Birchmeier, Bryan [TREAS]" w:date="2021-10-07T10:58:00Z"/>
          <w:rFonts w:cs="Arial"/>
          <w:bCs/>
          <w:szCs w:val="22"/>
        </w:rPr>
      </w:pPr>
    </w:p>
    <w:p w14:paraId="02D0A643" w14:textId="4DA2B407" w:rsidR="000D75CD" w:rsidRPr="005A0EDE" w:rsidRDefault="000D75CD" w:rsidP="000D75CD">
      <w:pPr>
        <w:pStyle w:val="Heading3"/>
        <w:rPr>
          <w:ins w:id="3398" w:author="Birchmeier, Bryan [TREAS]" w:date="2021-10-07T10:58:00Z"/>
        </w:rPr>
      </w:pPr>
      <w:ins w:id="3399" w:author="Birchmeier, Bryan [TREAS]" w:date="2021-10-07T10:58:00Z">
        <w:r w:rsidRPr="00646191">
          <w:t xml:space="preserve"> </w:t>
        </w:r>
        <w:bookmarkStart w:id="3400" w:name="_Toc84499687"/>
        <w:r>
          <w:t xml:space="preserve">VEHICLE MANUFACTURER’S OPTIONS </w:t>
        </w:r>
        <w:r w:rsidRPr="005A0EDE">
          <w:t>(</w:t>
        </w:r>
        <w:r w:rsidR="00DA44E5">
          <w:rPr>
            <w:rFonts w:eastAsia="MS Mincho"/>
          </w:rPr>
          <w:t>group 10</w:t>
        </w:r>
        <w:r>
          <w:rPr>
            <w:rFonts w:eastAsia="MS Mincho"/>
          </w:rPr>
          <w:t xml:space="preserve">, </w:t>
        </w:r>
        <w:r w:rsidRPr="005A0EDE">
          <w:t xml:space="preserve">PRICE LINE </w:t>
        </w:r>
        <w:r w:rsidR="00DA44E5">
          <w:t>9</w:t>
        </w:r>
        <w:r w:rsidRPr="005A0EDE">
          <w:t>2)</w:t>
        </w:r>
        <w:bookmarkEnd w:id="3400"/>
      </w:ins>
    </w:p>
    <w:p w14:paraId="1986FBA2" w14:textId="77777777" w:rsidR="000D75CD"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401" w:author="Birchmeier, Bryan [TREAS]" w:date="2021-10-07T10:58:00Z"/>
          <w:rFonts w:cs="Arial"/>
          <w:bCs/>
          <w:szCs w:val="22"/>
        </w:rPr>
      </w:pPr>
    </w:p>
    <w:p w14:paraId="6A703E88" w14:textId="0BA72743" w:rsidR="000D75CD" w:rsidRPr="006768E5" w:rsidRDefault="000D75CD" w:rsidP="000D75CD">
      <w:pPr>
        <w:pStyle w:val="PlainText"/>
        <w:rPr>
          <w:ins w:id="3402" w:author="Birchmeier, Bryan [TREAS]" w:date="2021-10-07T10:58:00Z"/>
          <w:rFonts w:cs="Arial"/>
          <w:bCs/>
          <w:lang w:val="en-US"/>
        </w:rPr>
      </w:pPr>
      <w:ins w:id="3403" w:author="Birchmeier, Bryan [TREAS]" w:date="2021-10-07T10:58:00Z">
        <w:r w:rsidRPr="006768E5">
          <w:rPr>
            <w:rFonts w:cs="Arial"/>
            <w:bCs/>
            <w:lang w:val="en-US"/>
          </w:rPr>
          <w:t xml:space="preserve">Manufacturer's options, which includes any compatible options for the base </w:t>
        </w:r>
        <w:r>
          <w:rPr>
            <w:rFonts w:cs="Arial"/>
            <w:bCs/>
            <w:lang w:val="en-US"/>
          </w:rPr>
          <w:t>cab and chassis</w:t>
        </w:r>
        <w:r w:rsidRPr="006768E5">
          <w:rPr>
            <w:rFonts w:cs="Arial"/>
            <w:bCs/>
            <w:lang w:val="en-US"/>
          </w:rPr>
          <w:t xml:space="preserve"> specified in Section 3.4.</w:t>
        </w:r>
        <w:r w:rsidR="00DA44E5">
          <w:rPr>
            <w:rFonts w:cs="Arial"/>
            <w:bCs/>
            <w:lang w:val="en-US"/>
          </w:rPr>
          <w:t>9</w:t>
        </w:r>
        <w:r w:rsidRPr="006768E5">
          <w:rPr>
            <w:rFonts w:cs="Arial"/>
            <w:bCs/>
            <w:lang w:val="en-US"/>
          </w:rPr>
          <w:t>1, shall be offered using this percentage discount or markup price line item.</w:t>
        </w:r>
      </w:ins>
    </w:p>
    <w:p w14:paraId="6F1BDF97" w14:textId="77777777" w:rsidR="000D75CD" w:rsidRDefault="000D75CD" w:rsidP="000D75CD">
      <w:pPr>
        <w:pStyle w:val="PlainText"/>
        <w:rPr>
          <w:ins w:id="3404" w:author="Birchmeier, Bryan [TREAS]" w:date="2021-10-07T10:58:00Z"/>
          <w:rFonts w:cs="Arial"/>
          <w:bCs/>
          <w:color w:val="4A442A"/>
          <w:lang w:val="en-US"/>
        </w:rPr>
      </w:pPr>
    </w:p>
    <w:p w14:paraId="1B5D8B2F" w14:textId="778BEC30" w:rsidR="000D75CD" w:rsidRDefault="000D75CD" w:rsidP="000D75CD">
      <w:pPr>
        <w:tabs>
          <w:tab w:val="left" w:pos="0"/>
        </w:tabs>
        <w:overflowPunct w:val="0"/>
        <w:autoSpaceDE w:val="0"/>
        <w:autoSpaceDN w:val="0"/>
        <w:adjustRightInd w:val="0"/>
        <w:rPr>
          <w:ins w:id="3405" w:author="Birchmeier, Bryan [TREAS]" w:date="2021-10-07T10:58:00Z"/>
          <w:rFonts w:cs="Arial"/>
        </w:rPr>
      </w:pPr>
      <w:ins w:id="3406" w:author="Birchmeier, Bryan [TREAS]" w:date="2021-10-07T10:58:00Z">
        <w:r w:rsidRPr="002A16FA">
          <w:rPr>
            <w:rFonts w:cs="Arial"/>
          </w:rPr>
          <w:t>Note: Upon Blanket P.O. award, the State intends to upload the vehicle manufacturer’s published options for the chassis bid utilizing a third party database.  The vehicle manufacturer’s chassis options for the make, model and model year bid will be based on the vehicle manufacturer</w:t>
        </w:r>
        <w:r>
          <w:rPr>
            <w:rFonts w:cs="Arial"/>
          </w:rPr>
          <w:t>’</w:t>
        </w:r>
        <w:r w:rsidRPr="002A16FA">
          <w:rPr>
            <w:rFonts w:cs="Arial"/>
          </w:rPr>
          <w:t>s MSRP pricing.  As such, the Vendor</w:t>
        </w:r>
        <w:r>
          <w:rPr>
            <w:rFonts w:cs="Arial"/>
          </w:rPr>
          <w:t>’</w:t>
        </w:r>
        <w:r w:rsidRPr="002A16FA">
          <w:rPr>
            <w:rFonts w:cs="Arial"/>
          </w:rPr>
          <w:t>s {</w:t>
        </w:r>
        <w:r>
          <w:rPr>
            <w:rFonts w:cs="Arial"/>
          </w:rPr>
          <w:t>Contractor’s</w:t>
        </w:r>
        <w:r w:rsidRPr="002A16FA">
          <w:rPr>
            <w:rFonts w:cs="Arial"/>
          </w:rPr>
          <w:t xml:space="preserve">} discount </w:t>
        </w:r>
        <w:r>
          <w:rPr>
            <w:rFonts w:cs="Arial"/>
          </w:rPr>
          <w:t xml:space="preserve">awarded </w:t>
        </w:r>
        <w:r w:rsidRPr="002A16FA">
          <w:rPr>
            <w:rFonts w:cs="Arial"/>
          </w:rPr>
          <w:t xml:space="preserve">on Price Line </w:t>
        </w:r>
        <w:r w:rsidR="00DA44E5">
          <w:rPr>
            <w:rFonts w:cs="Arial"/>
          </w:rPr>
          <w:t>9</w:t>
        </w:r>
        <w:r w:rsidRPr="002A16FA">
          <w:rPr>
            <w:rFonts w:cs="Arial"/>
          </w:rPr>
          <w:t>2 will be applied to the vehicle manufacturer</w:t>
        </w:r>
        <w:r>
          <w:rPr>
            <w:rFonts w:cs="Arial"/>
          </w:rPr>
          <w:t>’</w:t>
        </w:r>
        <w:r w:rsidRPr="002A16FA">
          <w:rPr>
            <w:rFonts w:cs="Arial"/>
          </w:rPr>
          <w:t>s MSRP pricing.</w:t>
        </w:r>
      </w:ins>
    </w:p>
    <w:p w14:paraId="6EB15021" w14:textId="77777777" w:rsidR="000D75CD" w:rsidRPr="00BA64B7" w:rsidRDefault="000D75CD" w:rsidP="000D75CD">
      <w:pPr>
        <w:pStyle w:val="PlainText"/>
        <w:rPr>
          <w:ins w:id="3407" w:author="Birchmeier, Bryan [TREAS]" w:date="2021-10-07T10:58:00Z"/>
          <w:rFonts w:cs="Arial"/>
          <w:lang w:val="en-US"/>
        </w:rPr>
      </w:pPr>
      <w:ins w:id="3408" w:author="Birchmeier, Bryan [TREAS]" w:date="2021-10-07T10:58:00Z">
        <w:r w:rsidRPr="00FF0278">
          <w:rPr>
            <w:rFonts w:eastAsia="MS Mincho"/>
          </w:rPr>
          <w:t xml:space="preserve"> </w:t>
        </w:r>
      </w:ins>
    </w:p>
    <w:p w14:paraId="235BFBD3" w14:textId="52D0DC19" w:rsidR="000D75CD" w:rsidRDefault="000D75CD" w:rsidP="000D75CD">
      <w:pPr>
        <w:pStyle w:val="Heading3"/>
        <w:rPr>
          <w:ins w:id="3409" w:author="Birchmeier, Bryan [TREAS]" w:date="2021-10-07T10:58:00Z"/>
          <w:rFonts w:eastAsia="MS Mincho"/>
        </w:rPr>
      </w:pPr>
      <w:bookmarkStart w:id="3410" w:name="_Toc84499688"/>
      <w:ins w:id="3411" w:author="Birchmeier, Bryan [TREAS]" w:date="2021-10-07T10:58:00Z">
        <w:r>
          <w:rPr>
            <w:rFonts w:eastAsia="MS Mincho"/>
          </w:rPr>
          <w:t>11 ft. enclosed utility body</w:t>
        </w:r>
        <w:r w:rsidRPr="00570D47">
          <w:rPr>
            <w:rFonts w:eastAsia="MS Mincho"/>
          </w:rPr>
          <w:t xml:space="preserve"> (</w:t>
        </w:r>
        <w:r w:rsidR="00DA44E5">
          <w:rPr>
            <w:rFonts w:eastAsia="MS Mincho"/>
          </w:rPr>
          <w:t>group 10</w:t>
        </w:r>
        <w:r>
          <w:rPr>
            <w:rFonts w:eastAsia="MS Mincho"/>
          </w:rPr>
          <w:t xml:space="preserve">, </w:t>
        </w:r>
        <w:r w:rsidRPr="00570D47">
          <w:rPr>
            <w:rFonts w:eastAsia="MS Mincho"/>
          </w:rPr>
          <w:t xml:space="preserve">PRICE LINE </w:t>
        </w:r>
        <w:r w:rsidR="00DA44E5">
          <w:rPr>
            <w:rFonts w:eastAsia="MS Mincho"/>
          </w:rPr>
          <w:t>9</w:t>
        </w:r>
        <w:r>
          <w:rPr>
            <w:rFonts w:eastAsia="MS Mincho"/>
          </w:rPr>
          <w:t>3</w:t>
        </w:r>
        <w:r w:rsidRPr="00570D47">
          <w:rPr>
            <w:rFonts w:eastAsia="MS Mincho"/>
          </w:rPr>
          <w:t>)</w:t>
        </w:r>
        <w:bookmarkEnd w:id="3410"/>
      </w:ins>
    </w:p>
    <w:p w14:paraId="1AD88E9E" w14:textId="77777777" w:rsidR="000D75CD" w:rsidRPr="003C5290" w:rsidRDefault="000D75CD" w:rsidP="000D75CD">
      <w:pPr>
        <w:rPr>
          <w:ins w:id="3412" w:author="Birchmeier, Bryan [TREAS]" w:date="2021-10-07T10:58:00Z"/>
        </w:rPr>
      </w:pPr>
    </w:p>
    <w:p w14:paraId="00E40963" w14:textId="03E831B7" w:rsidR="000D75CD" w:rsidRDefault="000D75CD" w:rsidP="000D75CD">
      <w:pPr>
        <w:rPr>
          <w:ins w:id="3413" w:author="Birchmeier, Bryan [TREAS]" w:date="2021-10-07T10:58:00Z"/>
          <w:rFonts w:cs="Arial"/>
          <w:szCs w:val="22"/>
        </w:rPr>
      </w:pPr>
      <w:ins w:id="3414" w:author="Birchmeier, Bryan [TREAS]" w:date="2021-10-07T10:58:00Z">
        <w:r w:rsidRPr="002156DB">
          <w:rPr>
            <w:rFonts w:cs="Arial"/>
          </w:rPr>
          <w:t>It is the intent of this specification to describe</w:t>
        </w:r>
        <w:r>
          <w:rPr>
            <w:rFonts w:cs="Arial"/>
          </w:rPr>
          <w:t xml:space="preserve"> a</w:t>
        </w:r>
        <w:r>
          <w:rPr>
            <w:rFonts w:cs="Arial"/>
            <w:szCs w:val="22"/>
          </w:rPr>
          <w:t>n 11-foot, Enclosed Utility</w:t>
        </w:r>
        <w:r w:rsidRPr="00534FFD">
          <w:rPr>
            <w:rFonts w:cs="Arial"/>
            <w:szCs w:val="22"/>
          </w:rPr>
          <w:t xml:space="preserve"> </w:t>
        </w:r>
        <w:r>
          <w:rPr>
            <w:rFonts w:cs="Arial"/>
            <w:szCs w:val="22"/>
          </w:rPr>
          <w:t>B</w:t>
        </w:r>
        <w:r w:rsidRPr="00534FFD">
          <w:rPr>
            <w:rFonts w:cs="Arial"/>
            <w:szCs w:val="22"/>
          </w:rPr>
          <w:t xml:space="preserve">ody </w:t>
        </w:r>
        <w:r>
          <w:rPr>
            <w:rFonts w:cs="Arial"/>
            <w:szCs w:val="22"/>
          </w:rPr>
          <w:t xml:space="preserve">that shall be mounted on the </w:t>
        </w:r>
        <w:r w:rsidRPr="00534FFD">
          <w:rPr>
            <w:rFonts w:cs="Arial"/>
            <w:szCs w:val="22"/>
          </w:rPr>
          <w:t>chassis described in Section 3.4.</w:t>
        </w:r>
        <w:r w:rsidR="00DA44E5">
          <w:rPr>
            <w:rFonts w:cs="Arial"/>
            <w:szCs w:val="22"/>
          </w:rPr>
          <w:t>9</w:t>
        </w:r>
        <w:r w:rsidRPr="00534FFD">
          <w:rPr>
            <w:rFonts w:cs="Arial"/>
            <w:szCs w:val="22"/>
          </w:rPr>
          <w:t>1.</w:t>
        </w:r>
      </w:ins>
    </w:p>
    <w:p w14:paraId="4748C11A" w14:textId="77777777" w:rsidR="000D75CD" w:rsidRDefault="000D75CD" w:rsidP="000D75CD">
      <w:pPr>
        <w:rPr>
          <w:ins w:id="3415" w:author="Birchmeier, Bryan [TREAS]" w:date="2021-10-07T10:58:00Z"/>
          <w:rFonts w:cs="Arial"/>
          <w:szCs w:val="22"/>
        </w:rPr>
      </w:pPr>
    </w:p>
    <w:p w14:paraId="4D24EDBE" w14:textId="746E4E02" w:rsidR="000D75CD" w:rsidRDefault="000D75CD" w:rsidP="000D75CD">
      <w:pPr>
        <w:rPr>
          <w:ins w:id="3416" w:author="Birchmeier, Bryan [TREAS]" w:date="2021-10-07T10:58:00Z"/>
          <w:rFonts w:cs="Arial"/>
          <w:szCs w:val="22"/>
        </w:rPr>
      </w:pPr>
      <w:proofErr w:type="spellStart"/>
      <w:ins w:id="3417" w:author="Birchmeier, Bryan [TREAS]" w:date="2021-10-07T10:58:00Z">
        <w:r w:rsidRPr="00DA76FF">
          <w:rPr>
            <w:rFonts w:cs="Arial"/>
            <w:szCs w:val="22"/>
          </w:rPr>
          <w:t>T</w:t>
        </w:r>
        <w:r w:rsidRPr="00DA76FF">
          <w:rPr>
            <w:rFonts w:cs="Arial"/>
            <w:szCs w:val="22"/>
            <w:lang w:val="x-none"/>
          </w:rPr>
          <w:t>he</w:t>
        </w:r>
        <w:proofErr w:type="spellEnd"/>
        <w:r>
          <w:rPr>
            <w:rFonts w:cs="Arial"/>
            <w:szCs w:val="22"/>
          </w:rPr>
          <w:t xml:space="preserve"> </w:t>
        </w:r>
        <w:r w:rsidRPr="00DA76FF">
          <w:rPr>
            <w:rFonts w:cs="Arial"/>
            <w:szCs w:val="22"/>
            <w:lang w:val="x-none"/>
          </w:rPr>
          <w:t xml:space="preserve">following </w:t>
        </w:r>
        <w:r w:rsidRPr="00DA76FF">
          <w:rPr>
            <w:rFonts w:cs="Arial"/>
            <w:szCs w:val="22"/>
          </w:rPr>
          <w:t xml:space="preserve">makes/models of </w:t>
        </w:r>
        <w:r>
          <w:rPr>
            <w:rFonts w:cs="Arial"/>
            <w:szCs w:val="22"/>
          </w:rPr>
          <w:t>Enclosed Utility Bodies shal</w:t>
        </w:r>
        <w:r w:rsidRPr="00DA76FF">
          <w:rPr>
            <w:rFonts w:cs="Arial"/>
            <w:szCs w:val="22"/>
          </w:rPr>
          <w:t>l be considered responsive to the</w:t>
        </w:r>
        <w:r>
          <w:rPr>
            <w:rFonts w:cs="Arial"/>
            <w:szCs w:val="22"/>
          </w:rPr>
          <w:t xml:space="preserve"> </w:t>
        </w:r>
        <w:r w:rsidRPr="00DA76FF">
          <w:rPr>
            <w:rFonts w:cs="Arial"/>
            <w:szCs w:val="22"/>
          </w:rPr>
          <w:t>technical requirements in Bid Solicitation Section 3.4.</w:t>
        </w:r>
        <w:r w:rsidR="00DA44E5">
          <w:rPr>
            <w:rFonts w:cs="Arial"/>
            <w:szCs w:val="22"/>
          </w:rPr>
          <w:t>9</w:t>
        </w:r>
        <w:r>
          <w:rPr>
            <w:rFonts w:cs="Arial"/>
            <w:szCs w:val="22"/>
          </w:rPr>
          <w:t>3</w:t>
        </w:r>
        <w:r w:rsidRPr="00DA76FF">
          <w:rPr>
            <w:rFonts w:cs="Arial"/>
            <w:szCs w:val="22"/>
          </w:rPr>
          <w:t xml:space="preserve">: </w:t>
        </w:r>
      </w:ins>
    </w:p>
    <w:p w14:paraId="1CC17B86" w14:textId="77777777" w:rsidR="000D75CD" w:rsidRDefault="000D75CD" w:rsidP="000D75CD">
      <w:pPr>
        <w:pStyle w:val="ListParagraph"/>
        <w:rPr>
          <w:ins w:id="3418" w:author="Birchmeier, Bryan [TREAS]" w:date="2021-10-07T10:58:00Z"/>
          <w:rFonts w:cs="Arial"/>
          <w:szCs w:val="22"/>
        </w:rPr>
      </w:pPr>
    </w:p>
    <w:p w14:paraId="45AC93EE" w14:textId="77777777" w:rsidR="000D75CD" w:rsidRDefault="000D75CD" w:rsidP="000D75CD">
      <w:pPr>
        <w:pStyle w:val="ListParagraph"/>
        <w:numPr>
          <w:ilvl w:val="0"/>
          <w:numId w:val="50"/>
        </w:numPr>
        <w:rPr>
          <w:ins w:id="3419" w:author="Birchmeier, Bryan [TREAS]" w:date="2021-10-07T10:58:00Z"/>
          <w:rFonts w:cs="Arial"/>
          <w:szCs w:val="22"/>
        </w:rPr>
      </w:pPr>
      <w:ins w:id="3420" w:author="Birchmeier, Bryan [TREAS]" w:date="2021-10-07T10:58:00Z">
        <w:r>
          <w:rPr>
            <w:rFonts w:cs="Arial"/>
            <w:szCs w:val="22"/>
          </w:rPr>
          <w:t>Reading UR132ABDWHH Classic II</w:t>
        </w:r>
      </w:ins>
    </w:p>
    <w:p w14:paraId="08B3D98C" w14:textId="77777777" w:rsidR="000D75CD" w:rsidRDefault="000D75CD" w:rsidP="000D75CD">
      <w:pPr>
        <w:pStyle w:val="ListParagraph"/>
        <w:numPr>
          <w:ilvl w:val="0"/>
          <w:numId w:val="50"/>
        </w:numPr>
        <w:rPr>
          <w:ins w:id="3421" w:author="Birchmeier, Bryan [TREAS]" w:date="2021-10-07T10:58:00Z"/>
          <w:rFonts w:cs="Arial"/>
          <w:szCs w:val="22"/>
        </w:rPr>
      </w:pPr>
      <w:proofErr w:type="spellStart"/>
      <w:ins w:id="3422" w:author="Birchmeier, Bryan [TREAS]" w:date="2021-10-07T10:58:00Z">
        <w:r>
          <w:rPr>
            <w:rFonts w:cs="Arial"/>
            <w:szCs w:val="22"/>
          </w:rPr>
          <w:t>Knapheide</w:t>
        </w:r>
        <w:proofErr w:type="spellEnd"/>
        <w:r>
          <w:rPr>
            <w:rFonts w:cs="Arial"/>
            <w:szCs w:val="22"/>
          </w:rPr>
          <w:t xml:space="preserve"> KC132H2094-6132D54</w:t>
        </w:r>
      </w:ins>
    </w:p>
    <w:p w14:paraId="76AD794B" w14:textId="77777777" w:rsidR="000D75CD" w:rsidRDefault="000D75CD" w:rsidP="000D75CD">
      <w:pPr>
        <w:pStyle w:val="ListParagraph"/>
        <w:numPr>
          <w:ilvl w:val="0"/>
          <w:numId w:val="50"/>
        </w:numPr>
        <w:rPr>
          <w:ins w:id="3423" w:author="Birchmeier, Bryan [TREAS]" w:date="2021-10-07T10:58:00Z"/>
          <w:rFonts w:cs="Arial"/>
          <w:szCs w:val="22"/>
        </w:rPr>
      </w:pPr>
      <w:ins w:id="3424" w:author="Birchmeier, Bryan [TREAS]" w:date="2021-10-07T10:58:00Z">
        <w:r>
          <w:rPr>
            <w:rFonts w:cs="Arial"/>
            <w:szCs w:val="22"/>
          </w:rPr>
          <w:t>Stahl CST134VVD-52.5</w:t>
        </w:r>
      </w:ins>
    </w:p>
    <w:p w14:paraId="78131D3E" w14:textId="77777777" w:rsidR="000D75CD" w:rsidRPr="004735F9" w:rsidRDefault="000D75CD" w:rsidP="000D75CD">
      <w:pPr>
        <w:ind w:left="360"/>
        <w:rPr>
          <w:ins w:id="3425" w:author="Birchmeier, Bryan [TREAS]" w:date="2021-10-07T10:58:00Z"/>
          <w:rFonts w:cs="Arial"/>
          <w:szCs w:val="22"/>
        </w:rPr>
      </w:pPr>
    </w:p>
    <w:p w14:paraId="1055BC0D" w14:textId="77777777" w:rsidR="000D75CD" w:rsidRPr="00534FFD" w:rsidRDefault="000D75CD" w:rsidP="000D75CD">
      <w:pPr>
        <w:pStyle w:val="Heading4"/>
        <w:rPr>
          <w:ins w:id="3426" w:author="Birchmeier, Bryan [TREAS]" w:date="2021-10-07T10:58:00Z"/>
        </w:rPr>
      </w:pPr>
      <w:ins w:id="3427" w:author="Birchmeier, Bryan [TREAS]" w:date="2021-10-07T10:58:00Z">
        <w:r w:rsidRPr="00180C89">
          <w:t>Body Dimensions:</w:t>
        </w:r>
        <w:r w:rsidRPr="00534FFD">
          <w:t xml:space="preserve"> </w:t>
        </w:r>
      </w:ins>
    </w:p>
    <w:p w14:paraId="441C012F" w14:textId="77777777" w:rsidR="000D75CD" w:rsidRDefault="000D75CD" w:rsidP="000D75CD">
      <w:pPr>
        <w:rPr>
          <w:ins w:id="3428" w:author="Birchmeier, Bryan [TREAS]" w:date="2021-10-07T10:58:00Z"/>
          <w:rFonts w:cs="Arial"/>
          <w:szCs w:val="22"/>
        </w:rPr>
      </w:pPr>
    </w:p>
    <w:p w14:paraId="01664657" w14:textId="77777777" w:rsidR="000D75CD" w:rsidRDefault="000D75CD" w:rsidP="000D75CD">
      <w:pPr>
        <w:rPr>
          <w:ins w:id="3429" w:author="Birchmeier, Bryan [TREAS]" w:date="2021-10-07T10:58:00Z"/>
          <w:rFonts w:cs="Arial"/>
          <w:szCs w:val="22"/>
        </w:rPr>
      </w:pPr>
      <w:ins w:id="3430" w:author="Birchmeier, Bryan [TREAS]" w:date="2021-10-07T10:58:00Z">
        <w:r>
          <w:rPr>
            <w:rFonts w:cs="Arial"/>
            <w:szCs w:val="22"/>
          </w:rPr>
          <w:t xml:space="preserve">    Type:</w:t>
        </w:r>
        <w:r>
          <w:rPr>
            <w:rFonts w:cs="Arial"/>
            <w:szCs w:val="22"/>
          </w:rPr>
          <w:tab/>
        </w:r>
        <w:r>
          <w:rPr>
            <w:rFonts w:cs="Arial"/>
            <w:szCs w:val="22"/>
          </w:rPr>
          <w:tab/>
        </w:r>
        <w:r>
          <w:rPr>
            <w:rFonts w:cs="Arial"/>
            <w:szCs w:val="22"/>
          </w:rPr>
          <w:tab/>
        </w:r>
        <w:r>
          <w:rPr>
            <w:rFonts w:cs="Arial"/>
            <w:szCs w:val="22"/>
          </w:rPr>
          <w:tab/>
          <w:t xml:space="preserve">Eleven (11) foot utility body with closed top.  </w:t>
        </w:r>
      </w:ins>
    </w:p>
    <w:p w14:paraId="4BA5180D" w14:textId="77777777" w:rsidR="000D75CD" w:rsidRPr="00534FFD" w:rsidRDefault="000D75CD" w:rsidP="000D75CD">
      <w:pPr>
        <w:rPr>
          <w:ins w:id="3431" w:author="Birchmeier, Bryan [TREAS]" w:date="2021-10-07T10:58:00Z"/>
          <w:rFonts w:cs="Arial"/>
          <w:szCs w:val="22"/>
        </w:rPr>
      </w:pPr>
    </w:p>
    <w:p w14:paraId="17987727" w14:textId="77777777" w:rsidR="000D75CD" w:rsidRDefault="000D75CD" w:rsidP="000D75CD">
      <w:pPr>
        <w:rPr>
          <w:ins w:id="3432" w:author="Birchmeier, Bryan [TREAS]" w:date="2021-10-07T10:58:00Z"/>
          <w:rFonts w:cs="Arial"/>
          <w:szCs w:val="22"/>
        </w:rPr>
      </w:pPr>
      <w:ins w:id="3433" w:author="Birchmeier, Bryan [TREAS]" w:date="2021-10-07T10:58:00Z">
        <w:r>
          <w:rPr>
            <w:rFonts w:cs="Arial"/>
            <w:szCs w:val="22"/>
          </w:rPr>
          <w:t xml:space="preserve">    Length:</w:t>
        </w:r>
        <w:r>
          <w:rPr>
            <w:rFonts w:cs="Arial"/>
            <w:szCs w:val="22"/>
          </w:rPr>
          <w:tab/>
        </w:r>
        <w:r>
          <w:rPr>
            <w:rFonts w:cs="Arial"/>
            <w:szCs w:val="22"/>
          </w:rPr>
          <w:tab/>
        </w:r>
        <w:r>
          <w:rPr>
            <w:rFonts w:cs="Arial"/>
            <w:szCs w:val="22"/>
          </w:rPr>
          <w:tab/>
        </w:r>
        <w:r>
          <w:rPr>
            <w:rFonts w:cs="Arial"/>
            <w:szCs w:val="22"/>
          </w:rPr>
          <w:tab/>
          <w:t>132 inches minimum (exterior).</w:t>
        </w:r>
      </w:ins>
    </w:p>
    <w:p w14:paraId="4F1FDC99" w14:textId="77777777" w:rsidR="000D75CD" w:rsidRDefault="000D75CD" w:rsidP="000D75CD">
      <w:pPr>
        <w:rPr>
          <w:ins w:id="3434" w:author="Birchmeier, Bryan [TREAS]" w:date="2021-10-07T10:58:00Z"/>
          <w:rFonts w:cs="Arial"/>
          <w:szCs w:val="22"/>
        </w:rPr>
      </w:pPr>
    </w:p>
    <w:p w14:paraId="145EB3B9" w14:textId="77777777" w:rsidR="000D75CD" w:rsidRDefault="000D75CD" w:rsidP="000D75CD">
      <w:pPr>
        <w:rPr>
          <w:ins w:id="3435" w:author="Birchmeier, Bryan [TREAS]" w:date="2021-10-07T10:58:00Z"/>
          <w:rFonts w:cs="Arial"/>
          <w:szCs w:val="22"/>
        </w:rPr>
      </w:pPr>
      <w:ins w:id="3436" w:author="Birchmeier, Bryan [TREAS]" w:date="2021-10-07T10:58:00Z">
        <w:r>
          <w:rPr>
            <w:rFonts w:cs="Arial"/>
            <w:szCs w:val="22"/>
          </w:rPr>
          <w:t xml:space="preserve">    Height:</w:t>
        </w:r>
        <w:r>
          <w:rPr>
            <w:rFonts w:cs="Arial"/>
            <w:szCs w:val="22"/>
          </w:rPr>
          <w:tab/>
        </w:r>
        <w:r>
          <w:rPr>
            <w:rFonts w:cs="Arial"/>
            <w:szCs w:val="22"/>
          </w:rPr>
          <w:tab/>
        </w:r>
        <w:r>
          <w:rPr>
            <w:rFonts w:cs="Arial"/>
            <w:szCs w:val="22"/>
          </w:rPr>
          <w:tab/>
        </w:r>
        <w:r>
          <w:rPr>
            <w:rFonts w:cs="Arial"/>
            <w:szCs w:val="22"/>
          </w:rPr>
          <w:tab/>
          <w:t>72 inches minimum (interior clearance from floor to ceiling).</w:t>
        </w:r>
      </w:ins>
    </w:p>
    <w:p w14:paraId="10218764" w14:textId="77777777" w:rsidR="000D75CD" w:rsidRDefault="000D75CD" w:rsidP="000D75CD">
      <w:pPr>
        <w:rPr>
          <w:ins w:id="3437" w:author="Birchmeier, Bryan [TREAS]" w:date="2021-10-07T10:58:00Z"/>
          <w:rFonts w:cs="Arial"/>
          <w:szCs w:val="22"/>
        </w:rPr>
      </w:pPr>
      <w:ins w:id="3438" w:author="Birchmeier, Bryan [TREAS]" w:date="2021-10-07T10:58:00Z">
        <w:r>
          <w:rPr>
            <w:rFonts w:cs="Arial"/>
            <w:szCs w:val="22"/>
          </w:rPr>
          <w:tab/>
        </w:r>
      </w:ins>
    </w:p>
    <w:p w14:paraId="7153D03B" w14:textId="77777777" w:rsidR="000D75CD" w:rsidRPr="005079A4" w:rsidRDefault="000D75CD" w:rsidP="000D75CD">
      <w:pPr>
        <w:rPr>
          <w:ins w:id="3439" w:author="Birchmeier, Bryan [TREAS]" w:date="2021-10-07T10:58:00Z"/>
          <w:rFonts w:cs="Arial"/>
          <w:szCs w:val="22"/>
        </w:rPr>
      </w:pPr>
      <w:ins w:id="3440" w:author="Birchmeier, Bryan [TREAS]" w:date="2021-10-07T10:58:00Z">
        <w:r>
          <w:rPr>
            <w:rFonts w:cs="Arial"/>
            <w:szCs w:val="22"/>
          </w:rPr>
          <w:t xml:space="preserve">    </w:t>
        </w:r>
        <w:r w:rsidRPr="005079A4">
          <w:rPr>
            <w:rFonts w:cs="Arial"/>
            <w:szCs w:val="22"/>
          </w:rPr>
          <w:t>Floor:</w:t>
        </w:r>
        <w:r w:rsidRPr="005079A4">
          <w:rPr>
            <w:rFonts w:cs="Arial"/>
            <w:szCs w:val="22"/>
          </w:rPr>
          <w:tab/>
        </w:r>
        <w:r>
          <w:rPr>
            <w:rFonts w:cs="Arial"/>
            <w:szCs w:val="22"/>
          </w:rPr>
          <w:tab/>
        </w:r>
        <w:r>
          <w:rPr>
            <w:rFonts w:cs="Arial"/>
            <w:szCs w:val="22"/>
          </w:rPr>
          <w:tab/>
        </w:r>
        <w:r>
          <w:rPr>
            <w:rFonts w:cs="Arial"/>
            <w:szCs w:val="22"/>
          </w:rPr>
          <w:tab/>
          <w:t>49 inches wide minimum (interior clearance).</w:t>
        </w:r>
      </w:ins>
    </w:p>
    <w:p w14:paraId="37685D85" w14:textId="77777777" w:rsidR="000D75CD" w:rsidRPr="001F6683" w:rsidRDefault="000D75CD" w:rsidP="000D75CD">
      <w:pPr>
        <w:rPr>
          <w:ins w:id="3441" w:author="Birchmeier, Bryan [TREAS]" w:date="2021-10-07T10:58:00Z"/>
        </w:rPr>
      </w:pPr>
    </w:p>
    <w:p w14:paraId="39D89B59" w14:textId="77777777" w:rsidR="000D75CD" w:rsidRPr="0015315B" w:rsidRDefault="000D75CD" w:rsidP="000D75CD">
      <w:pPr>
        <w:pStyle w:val="Heading4"/>
        <w:rPr>
          <w:ins w:id="3442" w:author="Birchmeier, Bryan [TREAS]" w:date="2021-10-07T10:58:00Z"/>
        </w:rPr>
      </w:pPr>
      <w:ins w:id="3443" w:author="Birchmeier, Bryan [TREAS]" w:date="2021-10-07T10:58:00Z">
        <w:r w:rsidRPr="001E6F46">
          <w:rPr>
            <w:rFonts w:cs="Arial"/>
            <w:szCs w:val="22"/>
            <w:u w:val="none"/>
          </w:rPr>
          <w:t xml:space="preserve"> </w:t>
        </w:r>
        <w:r w:rsidRPr="0015315B">
          <w:t xml:space="preserve">CoNSTRUCTION: </w:t>
        </w:r>
      </w:ins>
    </w:p>
    <w:p w14:paraId="45CC6B9D" w14:textId="77777777" w:rsidR="000D75CD" w:rsidRPr="0015315B" w:rsidRDefault="000D75CD" w:rsidP="000D75CD">
      <w:pPr>
        <w:rPr>
          <w:ins w:id="3444" w:author="Birchmeier, Bryan [TREAS]" w:date="2021-10-07T10:58:00Z"/>
          <w:rFonts w:cs="Arial"/>
          <w:color w:val="FF0000"/>
          <w:szCs w:val="22"/>
        </w:rPr>
      </w:pPr>
    </w:p>
    <w:p w14:paraId="4E494E69" w14:textId="77777777" w:rsidR="000D75CD" w:rsidRDefault="000D75CD" w:rsidP="000D75CD">
      <w:pPr>
        <w:rPr>
          <w:ins w:id="3445" w:author="Birchmeier, Bryan [TREAS]" w:date="2021-10-07T10:58:00Z"/>
          <w:rFonts w:cs="Arial"/>
          <w:szCs w:val="22"/>
        </w:rPr>
      </w:pPr>
      <w:ins w:id="3446" w:author="Birchmeier, Bryan [TREAS]" w:date="2021-10-07T10:58:00Z">
        <w:r>
          <w:rPr>
            <w:rFonts w:cs="Arial"/>
            <w:szCs w:val="22"/>
          </w:rPr>
          <w:t xml:space="preserve">    Body:</w:t>
        </w:r>
        <w:r>
          <w:rPr>
            <w:rFonts w:cs="Arial"/>
            <w:szCs w:val="22"/>
          </w:rPr>
          <w:tab/>
        </w:r>
        <w:r>
          <w:rPr>
            <w:rFonts w:cs="Arial"/>
            <w:szCs w:val="22"/>
          </w:rPr>
          <w:tab/>
        </w:r>
        <w:r>
          <w:rPr>
            <w:rFonts w:cs="Arial"/>
            <w:szCs w:val="22"/>
          </w:rPr>
          <w:tab/>
        </w:r>
        <w:r>
          <w:rPr>
            <w:rFonts w:cs="Arial"/>
            <w:szCs w:val="22"/>
          </w:rPr>
          <w:tab/>
        </w:r>
        <w:r w:rsidRPr="00EC4DE5">
          <w:rPr>
            <w:rFonts w:cs="Arial"/>
            <w:szCs w:val="22"/>
          </w:rPr>
          <w:t>Material of Body shall be two (2) sided minimum sixteen (16)-</w:t>
        </w:r>
      </w:ins>
    </w:p>
    <w:p w14:paraId="6D51ECF5" w14:textId="77777777" w:rsidR="000D75CD" w:rsidRDefault="000D75CD" w:rsidP="000D75CD">
      <w:pPr>
        <w:ind w:left="2880" w:firstLine="720"/>
        <w:rPr>
          <w:ins w:id="3447" w:author="Birchmeier, Bryan [TREAS]" w:date="2021-10-07T10:58:00Z"/>
          <w:rFonts w:cs="Arial"/>
          <w:szCs w:val="22"/>
        </w:rPr>
      </w:pPr>
      <w:ins w:id="3448" w:author="Birchmeier, Bryan [TREAS]" w:date="2021-10-07T10:58:00Z">
        <w:r w:rsidRPr="00EC4DE5">
          <w:rPr>
            <w:rFonts w:cs="Arial"/>
            <w:szCs w:val="22"/>
          </w:rPr>
          <w:t xml:space="preserve">gauge A40/A60 </w:t>
        </w:r>
        <w:proofErr w:type="spellStart"/>
        <w:r w:rsidRPr="00EC4DE5">
          <w:rPr>
            <w:rFonts w:cs="Arial"/>
            <w:szCs w:val="22"/>
          </w:rPr>
          <w:t>galvanneal</w:t>
        </w:r>
        <w:proofErr w:type="spellEnd"/>
        <w:r w:rsidRPr="00EC4DE5">
          <w:rPr>
            <w:rFonts w:cs="Arial"/>
            <w:szCs w:val="22"/>
          </w:rPr>
          <w:t xml:space="preserve"> steel.  All doors shall be double </w:t>
        </w:r>
      </w:ins>
    </w:p>
    <w:p w14:paraId="7AFC5289" w14:textId="77777777" w:rsidR="000D75CD" w:rsidRDefault="000D75CD" w:rsidP="000D75CD">
      <w:pPr>
        <w:ind w:left="2880" w:firstLine="720"/>
        <w:rPr>
          <w:ins w:id="3449" w:author="Birchmeier, Bryan [TREAS]" w:date="2021-10-07T10:58:00Z"/>
          <w:rFonts w:cs="Arial"/>
          <w:szCs w:val="22"/>
        </w:rPr>
      </w:pPr>
      <w:ins w:id="3450" w:author="Birchmeier, Bryan [TREAS]" w:date="2021-10-07T10:58:00Z">
        <w:r w:rsidRPr="00EC4DE5">
          <w:rPr>
            <w:rFonts w:cs="Arial"/>
            <w:szCs w:val="22"/>
          </w:rPr>
          <w:t xml:space="preserve">paneled.  Bulkhead, compartments, panels, shelves, and </w:t>
        </w:r>
      </w:ins>
    </w:p>
    <w:p w14:paraId="3CF74263" w14:textId="77777777" w:rsidR="000D75CD" w:rsidRDefault="000D75CD" w:rsidP="000D75CD">
      <w:pPr>
        <w:ind w:left="2880" w:firstLine="720"/>
        <w:rPr>
          <w:ins w:id="3451" w:author="Birchmeier, Bryan [TREAS]" w:date="2021-10-07T10:58:00Z"/>
          <w:rFonts w:cs="Arial"/>
          <w:szCs w:val="22"/>
        </w:rPr>
      </w:pPr>
      <w:ins w:id="3452" w:author="Birchmeier, Bryan [TREAS]" w:date="2021-10-07T10:58:00Z">
        <w:r w:rsidRPr="00EC4DE5">
          <w:rPr>
            <w:rFonts w:cs="Arial"/>
            <w:szCs w:val="22"/>
          </w:rPr>
          <w:t xml:space="preserve">tailgate shall be a minimum of fourteen (14)-gauge </w:t>
        </w:r>
        <w:proofErr w:type="spellStart"/>
        <w:r w:rsidRPr="00EC4DE5">
          <w:rPr>
            <w:rFonts w:cs="Arial"/>
            <w:szCs w:val="22"/>
          </w:rPr>
          <w:t>galvanneal</w:t>
        </w:r>
        <w:proofErr w:type="spellEnd"/>
        <w:r w:rsidRPr="00EC4DE5">
          <w:rPr>
            <w:rFonts w:cs="Arial"/>
            <w:szCs w:val="22"/>
          </w:rPr>
          <w:t xml:space="preserve"> </w:t>
        </w:r>
      </w:ins>
    </w:p>
    <w:p w14:paraId="74BAAA1A" w14:textId="77777777" w:rsidR="000D75CD" w:rsidRPr="00EC4DE5" w:rsidRDefault="000D75CD" w:rsidP="000D75CD">
      <w:pPr>
        <w:ind w:left="2880" w:firstLine="720"/>
        <w:rPr>
          <w:ins w:id="3453" w:author="Birchmeier, Bryan [TREAS]" w:date="2021-10-07T10:58:00Z"/>
          <w:rFonts w:cs="Arial"/>
          <w:szCs w:val="22"/>
        </w:rPr>
      </w:pPr>
      <w:ins w:id="3454" w:author="Birchmeier, Bryan [TREAS]" w:date="2021-10-07T10:58:00Z">
        <w:r w:rsidRPr="00EC4DE5">
          <w:rPr>
            <w:rFonts w:cs="Arial"/>
            <w:szCs w:val="22"/>
          </w:rPr>
          <w:t>steel.</w:t>
        </w:r>
      </w:ins>
    </w:p>
    <w:p w14:paraId="381C94FE" w14:textId="77777777" w:rsidR="000D75CD" w:rsidRPr="00534FFD" w:rsidRDefault="000D75CD" w:rsidP="000D75CD">
      <w:pPr>
        <w:rPr>
          <w:ins w:id="3455" w:author="Birchmeier, Bryan [TREAS]" w:date="2021-10-07T10:58:00Z"/>
          <w:rFonts w:cs="Arial"/>
          <w:szCs w:val="22"/>
        </w:rPr>
      </w:pPr>
    </w:p>
    <w:p w14:paraId="3B8C9D54" w14:textId="77777777" w:rsidR="000D75CD" w:rsidRPr="00180C89" w:rsidRDefault="000D75CD" w:rsidP="000D75CD">
      <w:pPr>
        <w:pStyle w:val="Heading4"/>
        <w:rPr>
          <w:ins w:id="3456" w:author="Birchmeier, Bryan [TREAS]" w:date="2021-10-07T10:58:00Z"/>
        </w:rPr>
      </w:pPr>
      <w:ins w:id="3457" w:author="Birchmeier, Bryan [TREAS]" w:date="2021-10-07T10:58:00Z">
        <w:r w:rsidRPr="005A0EDE">
          <w:rPr>
            <w:u w:val="none"/>
          </w:rPr>
          <w:lastRenderedPageBreak/>
          <w:t xml:space="preserve">   </w:t>
        </w:r>
        <w:r>
          <w:t>interior body compartments</w:t>
        </w:r>
        <w:r w:rsidRPr="00180C89">
          <w:t xml:space="preserve">: </w:t>
        </w:r>
      </w:ins>
    </w:p>
    <w:p w14:paraId="1C7C7D2E" w14:textId="77777777" w:rsidR="000D75CD" w:rsidRPr="00534FFD" w:rsidRDefault="000D75CD" w:rsidP="000D75CD">
      <w:pPr>
        <w:rPr>
          <w:ins w:id="3458" w:author="Birchmeier, Bryan [TREAS]" w:date="2021-10-07T10:58:00Z"/>
          <w:rFonts w:cs="Arial"/>
          <w:szCs w:val="22"/>
        </w:rPr>
      </w:pPr>
      <w:ins w:id="3459" w:author="Birchmeier, Bryan [TREAS]" w:date="2021-10-07T10:58:00Z">
        <w:r>
          <w:rPr>
            <w:rFonts w:cs="Arial"/>
            <w:szCs w:val="22"/>
          </w:rPr>
          <w:t xml:space="preserve"> </w:t>
        </w:r>
      </w:ins>
    </w:p>
    <w:p w14:paraId="6EDB0322" w14:textId="77777777" w:rsidR="000D75CD" w:rsidRDefault="000D75CD" w:rsidP="000D75CD">
      <w:pPr>
        <w:rPr>
          <w:ins w:id="3460" w:author="Birchmeier, Bryan [TREAS]" w:date="2021-10-07T10:58:00Z"/>
          <w:rFonts w:cs="Arial"/>
          <w:szCs w:val="22"/>
        </w:rPr>
      </w:pPr>
      <w:ins w:id="3461" w:author="Birchmeier, Bryan [TREAS]" w:date="2021-10-07T10:58:00Z">
        <w:r>
          <w:rPr>
            <w:rFonts w:cs="Arial"/>
            <w:szCs w:val="22"/>
          </w:rPr>
          <w:t xml:space="preserve">    Side Compartments:</w:t>
        </w:r>
        <w:r>
          <w:rPr>
            <w:rFonts w:cs="Arial"/>
            <w:szCs w:val="22"/>
          </w:rPr>
          <w:tab/>
        </w:r>
        <w:r>
          <w:rPr>
            <w:rFonts w:cs="Arial"/>
            <w:szCs w:val="22"/>
          </w:rPr>
          <w:tab/>
          <w:t xml:space="preserve">Six (6) (Two (2) rows, consisting of three (3) compartments </w:t>
        </w:r>
      </w:ins>
    </w:p>
    <w:p w14:paraId="63141CBF" w14:textId="77777777" w:rsidR="000D75CD" w:rsidRDefault="000D75CD" w:rsidP="000D75CD">
      <w:pPr>
        <w:ind w:left="2880" w:firstLine="720"/>
        <w:rPr>
          <w:ins w:id="3462" w:author="Birchmeier, Bryan [TREAS]" w:date="2021-10-07T10:58:00Z"/>
          <w:rFonts w:cs="Arial"/>
          <w:szCs w:val="22"/>
        </w:rPr>
      </w:pPr>
      <w:ins w:id="3463" w:author="Birchmeier, Bryan [TREAS]" w:date="2021-10-07T10:58:00Z">
        <w:r>
          <w:rPr>
            <w:rFonts w:cs="Arial"/>
            <w:szCs w:val="22"/>
          </w:rPr>
          <w:t xml:space="preserve">per column), manufacturers standard size, shall be located </w:t>
        </w:r>
      </w:ins>
    </w:p>
    <w:p w14:paraId="159FACB9" w14:textId="77777777" w:rsidR="000D75CD" w:rsidRDefault="000D75CD" w:rsidP="000D75CD">
      <w:pPr>
        <w:ind w:left="2880" w:firstLine="720"/>
        <w:rPr>
          <w:ins w:id="3464" w:author="Birchmeier, Bryan [TREAS]" w:date="2021-10-07T10:58:00Z"/>
          <w:rFonts w:cs="Arial"/>
          <w:szCs w:val="22"/>
        </w:rPr>
      </w:pPr>
      <w:ins w:id="3465" w:author="Birchmeier, Bryan [TREAS]" w:date="2021-10-07T10:58:00Z">
        <w:r>
          <w:rPr>
            <w:rFonts w:cs="Arial"/>
            <w:szCs w:val="22"/>
          </w:rPr>
          <w:t xml:space="preserve">on each side of the interior body walls.  All compartments </w:t>
        </w:r>
      </w:ins>
    </w:p>
    <w:p w14:paraId="29B1E6D0" w14:textId="77777777" w:rsidR="000D75CD" w:rsidRDefault="000D75CD" w:rsidP="000D75CD">
      <w:pPr>
        <w:ind w:left="2880" w:firstLine="720"/>
        <w:rPr>
          <w:ins w:id="3466" w:author="Birchmeier, Bryan [TREAS]" w:date="2021-10-07T10:58:00Z"/>
          <w:rFonts w:cs="Arial"/>
          <w:szCs w:val="22"/>
        </w:rPr>
      </w:pPr>
      <w:ins w:id="3467" w:author="Birchmeier, Bryan [TREAS]" w:date="2021-10-07T10:58:00Z">
        <w:r>
          <w:rPr>
            <w:rFonts w:cs="Arial"/>
            <w:szCs w:val="22"/>
          </w:rPr>
          <w:t>shall be accessible from either inside or outside of the body.</w:t>
        </w:r>
      </w:ins>
    </w:p>
    <w:p w14:paraId="28F0767B" w14:textId="5BDBFAE5" w:rsidR="000D75CD" w:rsidRDefault="000D75CD" w:rsidP="000D75CD">
      <w:pPr>
        <w:ind w:left="3600"/>
        <w:rPr>
          <w:ins w:id="3468" w:author="Birchmeier, Bryan [TREAS]" w:date="2021-10-07T10:58:00Z"/>
          <w:rFonts w:cs="Arial"/>
          <w:szCs w:val="22"/>
        </w:rPr>
      </w:pPr>
      <w:ins w:id="3469" w:author="Birchmeier, Bryan [TREAS]" w:date="2021-10-07T10:58:00Z">
        <w:r>
          <w:rPr>
            <w:rFonts w:cs="Arial"/>
            <w:szCs w:val="22"/>
          </w:rPr>
          <w:t xml:space="preserve">The top shelf shall have exterior access through horizontal doors, as well as the bottom drawers (except where vertical doors are needed for the torch cabinet and inverter cabinet on the curbside), and vertical shelving on the street side, as shown in </w:t>
        </w:r>
        <w:r>
          <w:rPr>
            <w:rFonts w:cs="Arial"/>
            <w:bCs/>
            <w:szCs w:val="22"/>
            <w:lang w:eastAsia="x-none"/>
          </w:rPr>
          <w:t>Bid Solicitation Sect</w:t>
        </w:r>
        <w:r w:rsidR="0005001C">
          <w:rPr>
            <w:rFonts w:cs="Arial"/>
            <w:bCs/>
            <w:szCs w:val="22"/>
            <w:lang w:eastAsia="x-none"/>
          </w:rPr>
          <w:t>ion 3.4.101</w:t>
        </w:r>
        <w:r>
          <w:rPr>
            <w:rFonts w:cs="Arial"/>
            <w:bCs/>
            <w:szCs w:val="22"/>
            <w:lang w:eastAsia="x-none"/>
          </w:rPr>
          <w:t xml:space="preserve">, </w:t>
        </w:r>
        <w:r>
          <w:rPr>
            <w:rFonts w:cs="Arial"/>
            <w:szCs w:val="22"/>
          </w:rPr>
          <w:t>Appendix 1.1 &amp; 1.2.</w:t>
        </w:r>
      </w:ins>
    </w:p>
    <w:p w14:paraId="2BFE1A03" w14:textId="77777777" w:rsidR="000D75CD" w:rsidRPr="00534FFD" w:rsidRDefault="000D75CD" w:rsidP="000D75CD">
      <w:pPr>
        <w:rPr>
          <w:ins w:id="3470" w:author="Birchmeier, Bryan [TREAS]" w:date="2021-10-07T10:58:00Z"/>
          <w:rFonts w:cs="Arial"/>
          <w:szCs w:val="22"/>
        </w:rPr>
      </w:pPr>
    </w:p>
    <w:p w14:paraId="4E38A9F3" w14:textId="77777777" w:rsidR="000D75CD" w:rsidRPr="00534FFD" w:rsidRDefault="000D75CD" w:rsidP="000D75CD">
      <w:pPr>
        <w:pStyle w:val="Heading4"/>
        <w:rPr>
          <w:ins w:id="3471" w:author="Birchmeier, Bryan [TREAS]" w:date="2021-10-07T10:58:00Z"/>
        </w:rPr>
      </w:pPr>
      <w:ins w:id="3472" w:author="Birchmeier, Bryan [TREAS]" w:date="2021-10-07T10:58:00Z">
        <w:r>
          <w:rPr>
            <w:u w:val="none"/>
          </w:rPr>
          <w:t xml:space="preserve">  </w:t>
        </w:r>
        <w:r>
          <w:t>Exterior body compartments and construction</w:t>
        </w:r>
        <w:r w:rsidRPr="00534FFD">
          <w:t>:</w:t>
        </w:r>
      </w:ins>
    </w:p>
    <w:p w14:paraId="6EDCA657" w14:textId="77777777" w:rsidR="000D75CD" w:rsidRPr="00534FFD" w:rsidRDefault="000D75CD" w:rsidP="000D75CD">
      <w:pPr>
        <w:rPr>
          <w:ins w:id="3473" w:author="Birchmeier, Bryan [TREAS]" w:date="2021-10-07T10:58:00Z"/>
          <w:rFonts w:cs="Arial"/>
          <w:szCs w:val="22"/>
        </w:rPr>
      </w:pPr>
    </w:p>
    <w:p w14:paraId="21E65A5C" w14:textId="77777777" w:rsidR="000D75CD" w:rsidRDefault="000D75CD" w:rsidP="000D75CD">
      <w:pPr>
        <w:rPr>
          <w:ins w:id="3474" w:author="Birchmeier, Bryan [TREAS]" w:date="2021-10-07T10:58:00Z"/>
          <w:rFonts w:cs="Arial"/>
          <w:szCs w:val="22"/>
        </w:rPr>
      </w:pPr>
      <w:ins w:id="3475" w:author="Birchmeier, Bryan [TREAS]" w:date="2021-10-07T10:58:00Z">
        <w:r>
          <w:rPr>
            <w:rFonts w:cs="Arial"/>
            <w:szCs w:val="22"/>
          </w:rPr>
          <w:t xml:space="preserve">    Construction:</w:t>
        </w:r>
        <w:r>
          <w:rPr>
            <w:rFonts w:cs="Arial"/>
            <w:szCs w:val="22"/>
          </w:rPr>
          <w:tab/>
        </w:r>
        <w:r>
          <w:rPr>
            <w:rFonts w:cs="Arial"/>
            <w:szCs w:val="22"/>
          </w:rPr>
          <w:tab/>
        </w:r>
        <w:r>
          <w:rPr>
            <w:rFonts w:cs="Arial"/>
            <w:szCs w:val="22"/>
          </w:rPr>
          <w:tab/>
          <w:t xml:space="preserve">All compartments shall be completely water-tight with mullions </w:t>
        </w:r>
      </w:ins>
    </w:p>
    <w:p w14:paraId="1D252D8D" w14:textId="77777777" w:rsidR="000D75CD" w:rsidRDefault="000D75CD" w:rsidP="000D75CD">
      <w:pPr>
        <w:ind w:left="3600"/>
        <w:rPr>
          <w:ins w:id="3476" w:author="Birchmeier, Bryan [TREAS]" w:date="2021-10-07T10:58:00Z"/>
          <w:rFonts w:cs="Arial"/>
          <w:szCs w:val="22"/>
        </w:rPr>
      </w:pPr>
      <w:ins w:id="3477" w:author="Birchmeier, Bryan [TREAS]" w:date="2021-10-07T10:58:00Z">
        <w:r>
          <w:rPr>
            <w:rFonts w:cs="Arial"/>
            <w:szCs w:val="22"/>
          </w:rPr>
          <w:t xml:space="preserve">for replaceable automotive type door seals, neoprene door seals on all doors.  Doors shall be double shell twenty (20) gauge, A40/A60, two-sided, </w:t>
        </w:r>
        <w:proofErr w:type="spellStart"/>
        <w:r>
          <w:rPr>
            <w:rFonts w:cs="Arial"/>
            <w:szCs w:val="22"/>
          </w:rPr>
          <w:t>galvanneal</w:t>
        </w:r>
        <w:proofErr w:type="spellEnd"/>
        <w:r>
          <w:rPr>
            <w:rFonts w:cs="Arial"/>
            <w:szCs w:val="22"/>
          </w:rPr>
          <w:t xml:space="preserve"> steel panels for rigidity.  Single wall doors are not acceptable.  Rain guards for weather protection shall be included.  Hinges shall be continuous with stainless steel pins or weather protected hinges.  Door latches shall be recessed slam-type with tumbler locks, and all doors shall be keyed alike.  All hardware shall be stainless steel construction.  Latch (striker) engagement at each compartment shall be adjustable to compensate for wear.  Vertical doors shall have double spring over center door closure.  Horizontal doors shall have a “Hold-Open” device consisting of gas spring cylinders or spring devices to hold open 90 degrees minimum.</w:t>
        </w:r>
      </w:ins>
    </w:p>
    <w:p w14:paraId="3651418E" w14:textId="77777777" w:rsidR="000D75CD" w:rsidRDefault="000D75CD" w:rsidP="000D75CD">
      <w:pPr>
        <w:rPr>
          <w:ins w:id="3478" w:author="Birchmeier, Bryan [TREAS]" w:date="2021-10-07T10:58:00Z"/>
          <w:rFonts w:cs="Arial"/>
          <w:szCs w:val="22"/>
        </w:rPr>
      </w:pPr>
    </w:p>
    <w:p w14:paraId="664CBB6D" w14:textId="77777777" w:rsidR="000D75CD" w:rsidRDefault="000D75CD" w:rsidP="000D75CD">
      <w:pPr>
        <w:rPr>
          <w:ins w:id="3479" w:author="Birchmeier, Bryan [TREAS]" w:date="2021-10-07T10:58:00Z"/>
          <w:rFonts w:cs="Arial"/>
          <w:szCs w:val="22"/>
        </w:rPr>
      </w:pPr>
      <w:ins w:id="3480" w:author="Birchmeier, Bryan [TREAS]" w:date="2021-10-07T10:58:00Z">
        <w:r>
          <w:rPr>
            <w:rFonts w:cs="Arial"/>
            <w:szCs w:val="22"/>
          </w:rPr>
          <w:t xml:space="preserve">   Roof:</w:t>
        </w:r>
        <w:r>
          <w:rPr>
            <w:rFonts w:cs="Arial"/>
            <w:szCs w:val="22"/>
          </w:rPr>
          <w:tab/>
        </w:r>
        <w:r>
          <w:rPr>
            <w:rFonts w:cs="Arial"/>
            <w:szCs w:val="22"/>
          </w:rPr>
          <w:tab/>
        </w:r>
        <w:r>
          <w:rPr>
            <w:rFonts w:cs="Arial"/>
            <w:szCs w:val="22"/>
          </w:rPr>
          <w:tab/>
        </w:r>
        <w:r>
          <w:rPr>
            <w:rFonts w:cs="Arial"/>
            <w:szCs w:val="22"/>
          </w:rPr>
          <w:tab/>
        </w:r>
        <w:r>
          <w:rPr>
            <w:rFonts w:cs="Arial"/>
            <w:szCs w:val="22"/>
          </w:rPr>
          <w:tab/>
          <w:t xml:space="preserve">Roof of body shall be 72 inches high, full width with exterior </w:t>
        </w:r>
      </w:ins>
    </w:p>
    <w:p w14:paraId="28BF3272" w14:textId="77777777" w:rsidR="000D75CD" w:rsidRDefault="000D75CD" w:rsidP="000D75CD">
      <w:pPr>
        <w:ind w:left="2880" w:firstLine="720"/>
        <w:rPr>
          <w:ins w:id="3481" w:author="Birchmeier, Bryan [TREAS]" w:date="2021-10-07T10:58:00Z"/>
          <w:rFonts w:cs="Arial"/>
          <w:szCs w:val="22"/>
        </w:rPr>
      </w:pPr>
      <w:ins w:id="3482" w:author="Birchmeier, Bryan [TREAS]" w:date="2021-10-07T10:58:00Z">
        <w:r>
          <w:rPr>
            <w:rFonts w:cs="Arial"/>
            <w:szCs w:val="22"/>
          </w:rPr>
          <w:t xml:space="preserve">access doors (three (3) per side to flip up with gas shocks on </w:t>
        </w:r>
      </w:ins>
    </w:p>
    <w:p w14:paraId="49FEFDD4" w14:textId="77777777" w:rsidR="000D75CD" w:rsidRDefault="000D75CD" w:rsidP="000D75CD">
      <w:pPr>
        <w:ind w:left="2880" w:firstLine="720"/>
        <w:rPr>
          <w:ins w:id="3483" w:author="Birchmeier, Bryan [TREAS]" w:date="2021-10-07T10:58:00Z"/>
          <w:rFonts w:cs="Arial"/>
          <w:szCs w:val="22"/>
        </w:rPr>
      </w:pPr>
      <w:ins w:id="3484" w:author="Birchmeier, Bryan [TREAS]" w:date="2021-10-07T10:58:00Z">
        <w:r>
          <w:rPr>
            <w:rFonts w:cs="Arial"/>
            <w:szCs w:val="22"/>
          </w:rPr>
          <w:t>each door).</w:t>
        </w:r>
      </w:ins>
    </w:p>
    <w:p w14:paraId="565C939E" w14:textId="77777777" w:rsidR="000D75CD" w:rsidRDefault="000D75CD" w:rsidP="000D75CD">
      <w:pPr>
        <w:rPr>
          <w:ins w:id="3485" w:author="Birchmeier, Bryan [TREAS]" w:date="2021-10-07T10:58:00Z"/>
          <w:rFonts w:cs="Arial"/>
          <w:szCs w:val="22"/>
        </w:rPr>
      </w:pPr>
    </w:p>
    <w:p w14:paraId="3897F9ED" w14:textId="77777777" w:rsidR="000D75CD" w:rsidRDefault="000D75CD" w:rsidP="000D75CD">
      <w:pPr>
        <w:ind w:left="3600" w:hanging="3420"/>
        <w:rPr>
          <w:ins w:id="3486" w:author="Birchmeier, Bryan [TREAS]" w:date="2021-10-07T10:58:00Z"/>
          <w:rFonts w:cs="Arial"/>
          <w:szCs w:val="22"/>
        </w:rPr>
      </w:pPr>
      <w:ins w:id="3487" w:author="Birchmeier, Bryan [TREAS]" w:date="2021-10-07T10:58:00Z">
        <w:r>
          <w:rPr>
            <w:rFonts w:cs="Arial"/>
            <w:szCs w:val="22"/>
          </w:rPr>
          <w:t>Rear Bumper:</w:t>
        </w:r>
        <w:r>
          <w:rPr>
            <w:rFonts w:cs="Arial"/>
            <w:szCs w:val="22"/>
          </w:rPr>
          <w:tab/>
          <w:t>The rear bumper shall be covered with</w:t>
        </w:r>
        <w:r w:rsidRPr="00A80A6E">
          <w:rPr>
            <w:rFonts w:cs="Arial"/>
            <w:szCs w:val="22"/>
          </w:rPr>
          <w:t xml:space="preserve"> </w:t>
        </w:r>
        <w:r>
          <w:rPr>
            <w:rFonts w:cs="Arial"/>
            <w:szCs w:val="22"/>
          </w:rPr>
          <w:t xml:space="preserve">an anti-slip grip strut.  An extra step shall be provided six (6) inches from the ground.  </w:t>
        </w:r>
      </w:ins>
    </w:p>
    <w:p w14:paraId="395BD7A8" w14:textId="77777777" w:rsidR="000D75CD" w:rsidRDefault="000D75CD" w:rsidP="000D75CD">
      <w:pPr>
        <w:rPr>
          <w:ins w:id="3488" w:author="Birchmeier, Bryan [TREAS]" w:date="2021-10-07T10:58:00Z"/>
          <w:rFonts w:cs="Arial"/>
          <w:szCs w:val="22"/>
        </w:rPr>
      </w:pPr>
    </w:p>
    <w:p w14:paraId="136D2AB7" w14:textId="77777777" w:rsidR="000D75CD" w:rsidRDefault="000D75CD" w:rsidP="000D75CD">
      <w:pPr>
        <w:ind w:left="3600" w:hanging="3420"/>
        <w:rPr>
          <w:ins w:id="3489" w:author="Birchmeier, Bryan [TREAS]" w:date="2021-10-07T10:58:00Z"/>
          <w:rFonts w:cs="Arial"/>
          <w:szCs w:val="22"/>
        </w:rPr>
      </w:pPr>
      <w:ins w:id="3490" w:author="Birchmeier, Bryan [TREAS]" w:date="2021-10-07T10:58:00Z">
        <w:r>
          <w:rPr>
            <w:rFonts w:cs="Arial"/>
            <w:szCs w:val="22"/>
          </w:rPr>
          <w:t>Grab handles:</w:t>
        </w:r>
        <w:r>
          <w:rPr>
            <w:rFonts w:cs="Arial"/>
            <w:szCs w:val="22"/>
          </w:rPr>
          <w:tab/>
          <w:t>Shall be placed on the rear of the body. Location shall be approved at a pre-build meeting with Using Agency.</w:t>
        </w:r>
      </w:ins>
    </w:p>
    <w:p w14:paraId="5E0C6A6C" w14:textId="77777777" w:rsidR="000D75CD" w:rsidRDefault="000D75CD" w:rsidP="000D75CD">
      <w:pPr>
        <w:rPr>
          <w:ins w:id="3491" w:author="Birchmeier, Bryan [TREAS]" w:date="2021-10-07T10:58:00Z"/>
          <w:rFonts w:cs="Arial"/>
          <w:szCs w:val="22"/>
        </w:rPr>
      </w:pPr>
      <w:ins w:id="3492" w:author="Birchmeier, Bryan [TREAS]" w:date="2021-10-07T10:58:00Z">
        <w:r>
          <w:rPr>
            <w:rFonts w:cs="Arial"/>
            <w:szCs w:val="22"/>
          </w:rPr>
          <w:t xml:space="preserve"> </w:t>
        </w:r>
      </w:ins>
    </w:p>
    <w:p w14:paraId="1D5B9710" w14:textId="0A9C1E1B" w:rsidR="000D75CD" w:rsidRDefault="000D75CD" w:rsidP="000D75CD">
      <w:pPr>
        <w:ind w:left="3600" w:hanging="3600"/>
        <w:rPr>
          <w:ins w:id="3493" w:author="Birchmeier, Bryan [TREAS]" w:date="2021-10-07T10:58:00Z"/>
          <w:rFonts w:cs="Arial"/>
          <w:szCs w:val="22"/>
        </w:rPr>
      </w:pPr>
      <w:ins w:id="3494" w:author="Birchmeier, Bryan [TREAS]" w:date="2021-10-07T10:58:00Z">
        <w:r>
          <w:rPr>
            <w:rFonts w:cs="Arial"/>
            <w:szCs w:val="22"/>
          </w:rPr>
          <w:t xml:space="preserve">   Vent for Vertical Exhaust:</w:t>
        </w:r>
        <w:r>
          <w:rPr>
            <w:rFonts w:cs="Arial"/>
            <w:szCs w:val="22"/>
          </w:rPr>
          <w:tab/>
          <w:t xml:space="preserve">A vertical exhaust shall be placed towards the front of the body (as shown in </w:t>
        </w:r>
        <w:r w:rsidR="0005001C">
          <w:rPr>
            <w:rFonts w:cs="Arial"/>
            <w:bCs/>
            <w:szCs w:val="22"/>
            <w:lang w:eastAsia="x-none"/>
          </w:rPr>
          <w:t>Bid Solicitation Section 3.4.101</w:t>
        </w:r>
        <w:r>
          <w:rPr>
            <w:rFonts w:cs="Arial"/>
            <w:bCs/>
            <w:szCs w:val="22"/>
            <w:lang w:eastAsia="x-none"/>
          </w:rPr>
          <w:t>, A</w:t>
        </w:r>
        <w:r>
          <w:rPr>
            <w:rFonts w:cs="Arial"/>
            <w:szCs w:val="22"/>
          </w:rPr>
          <w:t xml:space="preserve">ppendix 1.1 and 1.3) and shall be made of non-corrosive metallic material. Location shall be approved at a pre-build meeting with Using Agency. </w:t>
        </w:r>
      </w:ins>
    </w:p>
    <w:p w14:paraId="5DBF14E1" w14:textId="77777777" w:rsidR="000D75CD" w:rsidRDefault="000D75CD" w:rsidP="000D75CD">
      <w:pPr>
        <w:rPr>
          <w:ins w:id="3495" w:author="Birchmeier, Bryan [TREAS]" w:date="2021-10-07T10:58:00Z"/>
          <w:rFonts w:cs="Arial"/>
          <w:szCs w:val="22"/>
        </w:rPr>
      </w:pPr>
    </w:p>
    <w:p w14:paraId="0690F44D" w14:textId="77777777" w:rsidR="000D75CD" w:rsidRDefault="000D75CD" w:rsidP="000D75CD">
      <w:pPr>
        <w:rPr>
          <w:ins w:id="3496" w:author="Birchmeier, Bryan [TREAS]" w:date="2021-10-07T10:58:00Z"/>
          <w:rFonts w:cs="Arial"/>
          <w:szCs w:val="22"/>
        </w:rPr>
      </w:pPr>
      <w:ins w:id="3497" w:author="Birchmeier, Bryan [TREAS]" w:date="2021-10-07T10:58:00Z">
        <w:r>
          <w:rPr>
            <w:rFonts w:cs="Arial"/>
            <w:szCs w:val="22"/>
          </w:rPr>
          <w:t xml:space="preserve">   Side Compartments:</w:t>
        </w:r>
        <w:r w:rsidRPr="007C72BD">
          <w:rPr>
            <w:rFonts w:cs="Arial"/>
            <w:szCs w:val="22"/>
          </w:rPr>
          <w:t xml:space="preserve"> </w:t>
        </w:r>
        <w:r>
          <w:rPr>
            <w:rFonts w:cs="Arial"/>
            <w:szCs w:val="22"/>
          </w:rPr>
          <w:tab/>
        </w:r>
        <w:r>
          <w:rPr>
            <w:rFonts w:cs="Arial"/>
            <w:szCs w:val="22"/>
          </w:rPr>
          <w:tab/>
        </w:r>
        <w:r w:rsidRPr="007C72BD">
          <w:rPr>
            <w:rFonts w:cs="Arial"/>
            <w:szCs w:val="22"/>
          </w:rPr>
          <w:t xml:space="preserve">All body compartments </w:t>
        </w:r>
        <w:r>
          <w:rPr>
            <w:rFonts w:cs="Arial"/>
            <w:szCs w:val="22"/>
          </w:rPr>
          <w:t xml:space="preserve">(other than the torch and inverter </w:t>
        </w:r>
      </w:ins>
    </w:p>
    <w:p w14:paraId="01F8EB6B" w14:textId="5204B953" w:rsidR="000D75CD" w:rsidRDefault="000D75CD" w:rsidP="000D75CD">
      <w:pPr>
        <w:ind w:left="3600"/>
        <w:rPr>
          <w:ins w:id="3498" w:author="Birchmeier, Bryan [TREAS]" w:date="2021-10-07T10:58:00Z"/>
          <w:rFonts w:cs="Arial"/>
          <w:szCs w:val="22"/>
        </w:rPr>
      </w:pPr>
      <w:ins w:id="3499" w:author="Birchmeier, Bryan [TREAS]" w:date="2021-10-07T10:58:00Z">
        <w:r>
          <w:rPr>
            <w:rFonts w:cs="Arial"/>
            <w:szCs w:val="22"/>
          </w:rPr>
          <w:t xml:space="preserve">compartments) </w:t>
        </w:r>
        <w:r w:rsidRPr="007C72BD">
          <w:rPr>
            <w:rFonts w:cs="Arial"/>
            <w:szCs w:val="22"/>
          </w:rPr>
          <w:t>shall be the manufacturer’s standard sizes</w:t>
        </w:r>
        <w:r>
          <w:rPr>
            <w:rFonts w:cs="Arial"/>
            <w:szCs w:val="22"/>
          </w:rPr>
          <w:t xml:space="preserve"> (As shown in </w:t>
        </w:r>
        <w:r w:rsidR="0005001C">
          <w:rPr>
            <w:rFonts w:cs="Arial"/>
            <w:bCs/>
            <w:szCs w:val="22"/>
            <w:lang w:eastAsia="x-none"/>
          </w:rPr>
          <w:t>Bid Solicitation Section 3.4.101</w:t>
        </w:r>
        <w:r>
          <w:rPr>
            <w:rFonts w:cs="Arial"/>
            <w:bCs/>
            <w:szCs w:val="22"/>
            <w:lang w:eastAsia="x-none"/>
          </w:rPr>
          <w:t xml:space="preserve">, </w:t>
        </w:r>
        <w:r>
          <w:rPr>
            <w:rFonts w:cs="Arial"/>
            <w:szCs w:val="22"/>
          </w:rPr>
          <w:t xml:space="preserve">Appendix 1.1 for curbside layout, and 1.8 for the </w:t>
        </w:r>
        <w:proofErr w:type="spellStart"/>
        <w:r>
          <w:rPr>
            <w:rFonts w:cs="Arial"/>
            <w:szCs w:val="22"/>
          </w:rPr>
          <w:t>streetside</w:t>
        </w:r>
        <w:proofErr w:type="spellEnd"/>
        <w:r>
          <w:rPr>
            <w:rFonts w:cs="Arial"/>
            <w:szCs w:val="22"/>
          </w:rPr>
          <w:t xml:space="preserve"> layout).</w:t>
        </w:r>
      </w:ins>
    </w:p>
    <w:p w14:paraId="456C1940" w14:textId="77777777" w:rsidR="000D75CD" w:rsidRDefault="000D75CD" w:rsidP="000D75CD">
      <w:pPr>
        <w:rPr>
          <w:ins w:id="3500" w:author="Birchmeier, Bryan [TREAS]" w:date="2021-10-07T10:58:00Z"/>
          <w:rFonts w:cs="Arial"/>
          <w:szCs w:val="22"/>
        </w:rPr>
      </w:pPr>
    </w:p>
    <w:p w14:paraId="5F117AA0" w14:textId="77777777" w:rsidR="000D75CD" w:rsidRDefault="000D75CD" w:rsidP="000D75CD">
      <w:pPr>
        <w:rPr>
          <w:ins w:id="3501" w:author="Birchmeier, Bryan [TREAS]" w:date="2021-10-07T10:58:00Z"/>
          <w:rFonts w:cs="Arial"/>
          <w:szCs w:val="22"/>
        </w:rPr>
      </w:pPr>
      <w:ins w:id="3502" w:author="Birchmeier, Bryan [TREAS]" w:date="2021-10-07T10:58:00Z">
        <w:r>
          <w:rPr>
            <w:rFonts w:cs="Arial"/>
            <w:szCs w:val="22"/>
          </w:rPr>
          <w:t xml:space="preserve">   Inverter Cabinet:</w:t>
        </w:r>
        <w:r>
          <w:rPr>
            <w:rFonts w:cs="Arial"/>
            <w:szCs w:val="22"/>
          </w:rPr>
          <w:tab/>
        </w:r>
        <w:r>
          <w:rPr>
            <w:rFonts w:cs="Arial"/>
            <w:szCs w:val="22"/>
          </w:rPr>
          <w:tab/>
        </w:r>
        <w:r>
          <w:rPr>
            <w:rFonts w:cs="Arial"/>
            <w:szCs w:val="22"/>
          </w:rPr>
          <w:tab/>
          <w:t xml:space="preserve">A vertical cabinet shall house the inverter at the bottom </w:t>
        </w:r>
      </w:ins>
    </w:p>
    <w:p w14:paraId="3C9A3CD1" w14:textId="77777777" w:rsidR="000D75CD" w:rsidRDefault="000D75CD" w:rsidP="000D75CD">
      <w:pPr>
        <w:ind w:left="2880" w:firstLine="720"/>
        <w:rPr>
          <w:ins w:id="3503" w:author="Birchmeier, Bryan [TREAS]" w:date="2021-10-07T10:58:00Z"/>
          <w:rFonts w:cs="Arial"/>
          <w:szCs w:val="22"/>
        </w:rPr>
      </w:pPr>
      <w:ins w:id="3504" w:author="Birchmeier, Bryan [TREAS]" w:date="2021-10-07T10:58:00Z">
        <w:r>
          <w:rPr>
            <w:rFonts w:cs="Arial"/>
            <w:szCs w:val="22"/>
          </w:rPr>
          <w:t xml:space="preserve">and have a retractable air hose reel and electrical cord reel </w:t>
        </w:r>
      </w:ins>
    </w:p>
    <w:p w14:paraId="041BFEF6" w14:textId="77777777" w:rsidR="000D75CD" w:rsidRDefault="000D75CD" w:rsidP="000D75CD">
      <w:pPr>
        <w:ind w:left="2880" w:firstLine="720"/>
        <w:rPr>
          <w:ins w:id="3505" w:author="Birchmeier, Bryan [TREAS]" w:date="2021-10-07T10:58:00Z"/>
          <w:rFonts w:cs="Arial"/>
          <w:szCs w:val="22"/>
        </w:rPr>
      </w:pPr>
      <w:ins w:id="3506" w:author="Birchmeier, Bryan [TREAS]" w:date="2021-10-07T10:58:00Z">
        <w:r>
          <w:rPr>
            <w:rFonts w:cs="Arial"/>
            <w:szCs w:val="22"/>
          </w:rPr>
          <w:t xml:space="preserve">attached at the top.  Shall be located on the curbside of the </w:t>
        </w:r>
      </w:ins>
    </w:p>
    <w:p w14:paraId="4110DF76" w14:textId="1CE01ED6" w:rsidR="000D75CD" w:rsidRDefault="000D75CD" w:rsidP="000D75CD">
      <w:pPr>
        <w:ind w:left="3600"/>
        <w:rPr>
          <w:ins w:id="3507" w:author="Birchmeier, Bryan [TREAS]" w:date="2021-10-07T10:58:00Z"/>
          <w:rFonts w:cs="Arial"/>
          <w:szCs w:val="22"/>
        </w:rPr>
      </w:pPr>
      <w:ins w:id="3508" w:author="Birchmeier, Bryan [TREAS]" w:date="2021-10-07T10:58:00Z">
        <w:r>
          <w:rPr>
            <w:rFonts w:cs="Arial"/>
            <w:szCs w:val="22"/>
          </w:rPr>
          <w:lastRenderedPageBreak/>
          <w:t xml:space="preserve">body (As shown in </w:t>
        </w:r>
        <w:r w:rsidR="0005001C">
          <w:rPr>
            <w:rFonts w:cs="Arial"/>
            <w:bCs/>
            <w:szCs w:val="22"/>
            <w:lang w:eastAsia="x-none"/>
          </w:rPr>
          <w:t>Bid Solicitation Section 3.4.101</w:t>
        </w:r>
        <w:r>
          <w:rPr>
            <w:rFonts w:cs="Arial"/>
            <w:bCs/>
            <w:szCs w:val="22"/>
            <w:lang w:eastAsia="x-none"/>
          </w:rPr>
          <w:t xml:space="preserve">, </w:t>
        </w:r>
        <w:r>
          <w:rPr>
            <w:rFonts w:cs="Arial"/>
            <w:szCs w:val="22"/>
          </w:rPr>
          <w:t>Appendix 1.4).  Location shall be approved at a pre-build meeting with Using Agency.</w:t>
        </w:r>
      </w:ins>
    </w:p>
    <w:p w14:paraId="3F597F45" w14:textId="77777777" w:rsidR="000D75CD" w:rsidRDefault="000D75CD" w:rsidP="000D75CD">
      <w:pPr>
        <w:rPr>
          <w:ins w:id="3509" w:author="Birchmeier, Bryan [TREAS]" w:date="2021-10-07T10:58:00Z"/>
          <w:rFonts w:cs="Arial"/>
          <w:szCs w:val="22"/>
        </w:rPr>
      </w:pPr>
    </w:p>
    <w:p w14:paraId="677445E4" w14:textId="77777777" w:rsidR="000D75CD" w:rsidRDefault="000D75CD" w:rsidP="000D75CD">
      <w:pPr>
        <w:rPr>
          <w:ins w:id="3510" w:author="Birchmeier, Bryan [TREAS]" w:date="2021-10-07T10:58:00Z"/>
          <w:rFonts w:cs="Arial"/>
          <w:szCs w:val="22"/>
        </w:rPr>
      </w:pPr>
      <w:ins w:id="3511" w:author="Birchmeier, Bryan [TREAS]" w:date="2021-10-07T10:58:00Z">
        <w:r>
          <w:rPr>
            <w:rFonts w:cs="Arial"/>
            <w:szCs w:val="22"/>
          </w:rPr>
          <w:t xml:space="preserve">   Torch Cabinet:</w:t>
        </w:r>
        <w:r>
          <w:rPr>
            <w:rFonts w:cs="Arial"/>
            <w:szCs w:val="22"/>
          </w:rPr>
          <w:tab/>
        </w:r>
        <w:r>
          <w:rPr>
            <w:rFonts w:cs="Arial"/>
            <w:szCs w:val="22"/>
          </w:rPr>
          <w:tab/>
        </w:r>
        <w:r>
          <w:rPr>
            <w:rFonts w:cs="Arial"/>
            <w:szCs w:val="22"/>
          </w:rPr>
          <w:tab/>
          <w:t xml:space="preserve">A torch cabinet shall be sealed from the back and vented on </w:t>
        </w:r>
      </w:ins>
    </w:p>
    <w:p w14:paraId="72AA3522" w14:textId="77777777" w:rsidR="000D75CD" w:rsidRDefault="000D75CD" w:rsidP="000D75CD">
      <w:pPr>
        <w:ind w:left="2880" w:firstLine="720"/>
        <w:rPr>
          <w:ins w:id="3512" w:author="Birchmeier, Bryan [TREAS]" w:date="2021-10-07T10:58:00Z"/>
          <w:rFonts w:cs="Arial"/>
          <w:szCs w:val="22"/>
        </w:rPr>
      </w:pPr>
      <w:ins w:id="3513" w:author="Birchmeier, Bryan [TREAS]" w:date="2021-10-07T10:58:00Z">
        <w:r>
          <w:rPr>
            <w:rFonts w:cs="Arial"/>
            <w:szCs w:val="22"/>
          </w:rPr>
          <w:t xml:space="preserve">the door.  The torch cabinet shall be equipped with torch </w:t>
        </w:r>
      </w:ins>
    </w:p>
    <w:p w14:paraId="06C55C7B" w14:textId="77777777" w:rsidR="000D75CD" w:rsidRDefault="000D75CD" w:rsidP="000D75CD">
      <w:pPr>
        <w:ind w:left="2880" w:firstLine="720"/>
        <w:rPr>
          <w:ins w:id="3514" w:author="Birchmeier, Bryan [TREAS]" w:date="2021-10-07T10:58:00Z"/>
          <w:rFonts w:cs="Arial"/>
          <w:szCs w:val="22"/>
        </w:rPr>
      </w:pPr>
      <w:ins w:id="3515" w:author="Birchmeier, Bryan [TREAS]" w:date="2021-10-07T10:58:00Z">
        <w:r>
          <w:rPr>
            <w:rFonts w:cs="Arial"/>
            <w:szCs w:val="22"/>
          </w:rPr>
          <w:t xml:space="preserve">cabinet accessories in lieu of rollout trays (As shown in </w:t>
        </w:r>
      </w:ins>
    </w:p>
    <w:p w14:paraId="5C79895D" w14:textId="1BDFE77C" w:rsidR="000D75CD" w:rsidRDefault="0005001C" w:rsidP="000D75CD">
      <w:pPr>
        <w:ind w:left="3600"/>
        <w:rPr>
          <w:ins w:id="3516" w:author="Birchmeier, Bryan [TREAS]" w:date="2021-10-07T10:58:00Z"/>
          <w:rFonts w:cs="Arial"/>
          <w:szCs w:val="22"/>
        </w:rPr>
      </w:pPr>
      <w:ins w:id="3517" w:author="Birchmeier, Bryan [TREAS]" w:date="2021-10-07T10:58:00Z">
        <w:r>
          <w:rPr>
            <w:rFonts w:cs="Arial"/>
            <w:bCs/>
            <w:szCs w:val="22"/>
            <w:lang w:eastAsia="x-none"/>
          </w:rPr>
          <w:t>Bid Solicitation Section 3.4.101</w:t>
        </w:r>
        <w:r w:rsidR="000D75CD">
          <w:rPr>
            <w:rFonts w:cs="Arial"/>
            <w:bCs/>
            <w:szCs w:val="22"/>
            <w:lang w:eastAsia="x-none"/>
          </w:rPr>
          <w:t xml:space="preserve">, </w:t>
        </w:r>
        <w:r w:rsidR="000D75CD">
          <w:rPr>
            <w:rFonts w:cs="Arial"/>
            <w:szCs w:val="22"/>
          </w:rPr>
          <w:t>Appendix 1.1).  Location shall be approved at a pre-build meeting with Using Agency.</w:t>
        </w:r>
      </w:ins>
    </w:p>
    <w:p w14:paraId="3D9794D8" w14:textId="77777777" w:rsidR="000D75CD" w:rsidRDefault="000D75CD" w:rsidP="000D75CD">
      <w:pPr>
        <w:rPr>
          <w:ins w:id="3518" w:author="Birchmeier, Bryan [TREAS]" w:date="2021-10-07T10:58:00Z"/>
          <w:rFonts w:cs="Arial"/>
          <w:szCs w:val="22"/>
        </w:rPr>
      </w:pPr>
    </w:p>
    <w:p w14:paraId="7B35F70F" w14:textId="77777777" w:rsidR="000D75CD" w:rsidRDefault="000D75CD" w:rsidP="000D75CD">
      <w:pPr>
        <w:rPr>
          <w:ins w:id="3519" w:author="Birchmeier, Bryan [TREAS]" w:date="2021-10-07T10:58:00Z"/>
          <w:rFonts w:cs="Arial"/>
          <w:szCs w:val="22"/>
        </w:rPr>
      </w:pPr>
      <w:ins w:id="3520" w:author="Birchmeier, Bryan [TREAS]" w:date="2021-10-07T10:58:00Z">
        <w:r>
          <w:rPr>
            <w:rFonts w:cs="Arial"/>
            <w:szCs w:val="22"/>
          </w:rPr>
          <w:t xml:space="preserve">   Drawer Compartments: </w:t>
        </w:r>
        <w:r>
          <w:rPr>
            <w:rFonts w:cs="Arial"/>
            <w:szCs w:val="22"/>
          </w:rPr>
          <w:tab/>
        </w:r>
        <w:r>
          <w:rPr>
            <w:rFonts w:cs="Arial"/>
            <w:szCs w:val="22"/>
          </w:rPr>
          <w:tab/>
          <w:t xml:space="preserve">A minimum of three (3) adjustable shelves per drawer shall be </w:t>
        </w:r>
      </w:ins>
    </w:p>
    <w:p w14:paraId="6053FD6C" w14:textId="77777777" w:rsidR="000D75CD" w:rsidRDefault="000D75CD" w:rsidP="000D75CD">
      <w:pPr>
        <w:ind w:left="2880" w:firstLine="720"/>
        <w:rPr>
          <w:ins w:id="3521" w:author="Birchmeier, Bryan [TREAS]" w:date="2021-10-07T10:58:00Z"/>
          <w:rFonts w:cs="Arial"/>
          <w:szCs w:val="22"/>
        </w:rPr>
      </w:pPr>
      <w:ins w:id="3522" w:author="Birchmeier, Bryan [TREAS]" w:date="2021-10-07T10:58:00Z">
        <w:r>
          <w:rPr>
            <w:rFonts w:cs="Arial"/>
            <w:szCs w:val="22"/>
          </w:rPr>
          <w:t xml:space="preserve">supplied in vertical compartments. The maximum amount of </w:t>
        </w:r>
      </w:ins>
    </w:p>
    <w:p w14:paraId="112E058F" w14:textId="77777777" w:rsidR="000D75CD" w:rsidRDefault="000D75CD" w:rsidP="000D75CD">
      <w:pPr>
        <w:ind w:left="2880" w:firstLine="720"/>
        <w:rPr>
          <w:ins w:id="3523" w:author="Birchmeier, Bryan [TREAS]" w:date="2021-10-07T10:58:00Z"/>
          <w:rFonts w:cs="Arial"/>
          <w:szCs w:val="22"/>
        </w:rPr>
      </w:pPr>
      <w:ins w:id="3524" w:author="Birchmeier, Bryan [TREAS]" w:date="2021-10-07T10:58:00Z">
        <w:r>
          <w:rPr>
            <w:rFonts w:cs="Arial"/>
            <w:szCs w:val="22"/>
          </w:rPr>
          <w:t xml:space="preserve">adjustable dividers per drawer shall be equipped. An anti-slip </w:t>
        </w:r>
      </w:ins>
    </w:p>
    <w:p w14:paraId="2D97F2F3" w14:textId="77777777" w:rsidR="000D75CD" w:rsidRDefault="000D75CD" w:rsidP="000D75CD">
      <w:pPr>
        <w:ind w:left="2880" w:firstLine="720"/>
        <w:rPr>
          <w:ins w:id="3525" w:author="Birchmeier, Bryan [TREAS]" w:date="2021-10-07T10:58:00Z"/>
          <w:rFonts w:cs="Arial"/>
          <w:szCs w:val="22"/>
        </w:rPr>
      </w:pPr>
      <w:ins w:id="3526" w:author="Birchmeier, Bryan [TREAS]" w:date="2021-10-07T10:58:00Z">
        <w:r>
          <w:rPr>
            <w:rFonts w:cs="Arial"/>
            <w:szCs w:val="22"/>
          </w:rPr>
          <w:t xml:space="preserve">mat shall be provided for all the compartments to prevent </w:t>
        </w:r>
      </w:ins>
    </w:p>
    <w:p w14:paraId="3950305D" w14:textId="77777777" w:rsidR="000D75CD" w:rsidRDefault="000D75CD" w:rsidP="000D75CD">
      <w:pPr>
        <w:ind w:left="2880" w:firstLine="720"/>
        <w:rPr>
          <w:ins w:id="3527" w:author="Birchmeier, Bryan [TREAS]" w:date="2021-10-07T10:58:00Z"/>
          <w:rFonts w:cs="Arial"/>
          <w:szCs w:val="22"/>
        </w:rPr>
      </w:pPr>
      <w:ins w:id="3528" w:author="Birchmeier, Bryan [TREAS]" w:date="2021-10-07T10:58:00Z">
        <w:r>
          <w:rPr>
            <w:rFonts w:cs="Arial"/>
            <w:szCs w:val="22"/>
          </w:rPr>
          <w:t>slippage of materials. Shall supply Grip-N-Glide</w:t>
        </w:r>
        <w:r w:rsidRPr="005A0EDE">
          <w:rPr>
            <w:rFonts w:cs="Arial"/>
            <w:strike/>
            <w:szCs w:val="22"/>
          </w:rPr>
          <w:t>’s</w:t>
        </w:r>
        <w:r>
          <w:rPr>
            <w:rFonts w:cs="Arial"/>
            <w:szCs w:val="22"/>
          </w:rPr>
          <w:t xml:space="preserve"> brand anti-</w:t>
        </w:r>
      </w:ins>
    </w:p>
    <w:p w14:paraId="545C42B1" w14:textId="77777777" w:rsidR="000D75CD" w:rsidRDefault="000D75CD" w:rsidP="000D75CD">
      <w:pPr>
        <w:ind w:left="2880" w:firstLine="720"/>
        <w:rPr>
          <w:ins w:id="3529" w:author="Birchmeier, Bryan [TREAS]" w:date="2021-10-07T10:58:00Z"/>
          <w:rFonts w:cs="Arial"/>
          <w:szCs w:val="22"/>
        </w:rPr>
      </w:pPr>
      <w:ins w:id="3530" w:author="Birchmeier, Bryan [TREAS]" w:date="2021-10-07T10:58:00Z">
        <w:r>
          <w:rPr>
            <w:rFonts w:cs="Arial"/>
            <w:szCs w:val="22"/>
          </w:rPr>
          <w:t xml:space="preserve">slip mats loose or an approved equivalent.  Location shall be </w:t>
        </w:r>
      </w:ins>
    </w:p>
    <w:p w14:paraId="72775125" w14:textId="77777777" w:rsidR="000D75CD" w:rsidRDefault="000D75CD" w:rsidP="000D75CD">
      <w:pPr>
        <w:ind w:left="2880" w:firstLine="720"/>
        <w:rPr>
          <w:ins w:id="3531" w:author="Birchmeier, Bryan [TREAS]" w:date="2021-10-07T10:58:00Z"/>
          <w:rFonts w:cs="Arial"/>
          <w:szCs w:val="22"/>
        </w:rPr>
      </w:pPr>
      <w:ins w:id="3532" w:author="Birchmeier, Bryan [TREAS]" w:date="2021-10-07T10:58:00Z">
        <w:r>
          <w:rPr>
            <w:rFonts w:cs="Arial"/>
            <w:szCs w:val="22"/>
          </w:rPr>
          <w:t>approved at a pre-build meeting with Using Agency.</w:t>
        </w:r>
      </w:ins>
    </w:p>
    <w:p w14:paraId="6670F844" w14:textId="77777777" w:rsidR="000D75CD" w:rsidRDefault="000D75CD" w:rsidP="000D75CD">
      <w:pPr>
        <w:ind w:left="2880" w:firstLine="720"/>
        <w:rPr>
          <w:ins w:id="3533" w:author="Birchmeier, Bryan [TREAS]" w:date="2021-10-07T10:58:00Z"/>
          <w:rFonts w:cs="Arial"/>
          <w:szCs w:val="22"/>
        </w:rPr>
      </w:pPr>
    </w:p>
    <w:p w14:paraId="16F1446A" w14:textId="77777777" w:rsidR="000D75CD" w:rsidRDefault="000D75CD" w:rsidP="000D75CD">
      <w:pPr>
        <w:rPr>
          <w:ins w:id="3534" w:author="Birchmeier, Bryan [TREAS]" w:date="2021-10-07T10:58:00Z"/>
          <w:rFonts w:cs="Arial"/>
          <w:szCs w:val="22"/>
        </w:rPr>
      </w:pPr>
      <w:ins w:id="3535" w:author="Birchmeier, Bryan [TREAS]" w:date="2021-10-07T10:58:00Z">
        <w:r>
          <w:rPr>
            <w:rFonts w:cs="Arial"/>
            <w:szCs w:val="22"/>
          </w:rPr>
          <w:t xml:space="preserve">    Rear Access Doors:</w:t>
        </w:r>
        <w:r>
          <w:rPr>
            <w:rFonts w:cs="Arial"/>
            <w:szCs w:val="22"/>
          </w:rPr>
          <w:tab/>
        </w:r>
        <w:r>
          <w:rPr>
            <w:rFonts w:cs="Arial"/>
            <w:szCs w:val="22"/>
          </w:rPr>
          <w:tab/>
          <w:t xml:space="preserve">Shall be equipped with Rear access double doors; without </w:t>
        </w:r>
      </w:ins>
    </w:p>
    <w:p w14:paraId="40DA45B7" w14:textId="77777777" w:rsidR="000D75CD" w:rsidRDefault="000D75CD" w:rsidP="000D75CD">
      <w:pPr>
        <w:ind w:left="2880" w:firstLine="720"/>
        <w:rPr>
          <w:ins w:id="3536" w:author="Birchmeier, Bryan [TREAS]" w:date="2021-10-07T10:58:00Z"/>
          <w:rFonts w:cs="Arial"/>
          <w:szCs w:val="22"/>
        </w:rPr>
      </w:pPr>
      <w:ins w:id="3537" w:author="Birchmeier, Bryan [TREAS]" w:date="2021-10-07T10:58:00Z">
        <w:r>
          <w:rPr>
            <w:rFonts w:cs="Arial"/>
            <w:szCs w:val="22"/>
          </w:rPr>
          <w:t>windows.</w:t>
        </w:r>
      </w:ins>
    </w:p>
    <w:p w14:paraId="10B14198" w14:textId="77777777" w:rsidR="000D75CD" w:rsidRDefault="000D75CD" w:rsidP="000D75CD">
      <w:pPr>
        <w:ind w:left="2880" w:firstLine="720"/>
        <w:rPr>
          <w:ins w:id="3538" w:author="Birchmeier, Bryan [TREAS]" w:date="2021-10-07T10:58:00Z"/>
          <w:rFonts w:cs="Arial"/>
          <w:szCs w:val="22"/>
        </w:rPr>
      </w:pPr>
    </w:p>
    <w:p w14:paraId="7B2E1BF6" w14:textId="77777777" w:rsidR="000D75CD" w:rsidRDefault="000D75CD" w:rsidP="000D75CD">
      <w:pPr>
        <w:rPr>
          <w:ins w:id="3539" w:author="Birchmeier, Bryan [TREAS]" w:date="2021-10-07T10:58:00Z"/>
          <w:rFonts w:cs="Arial"/>
          <w:szCs w:val="22"/>
        </w:rPr>
      </w:pPr>
      <w:ins w:id="3540" w:author="Birchmeier, Bryan [TREAS]" w:date="2021-10-07T10:58:00Z">
        <w:r>
          <w:rPr>
            <w:rFonts w:cs="Arial"/>
            <w:szCs w:val="22"/>
          </w:rPr>
          <w:t xml:space="preserve">    Centralized Locking System:</w:t>
        </w:r>
        <w:r>
          <w:rPr>
            <w:rFonts w:cs="Arial"/>
            <w:szCs w:val="22"/>
          </w:rPr>
          <w:tab/>
          <w:t xml:space="preserve">A Central Door Locking System shall consist of one (1) master </w:t>
        </w:r>
      </w:ins>
    </w:p>
    <w:p w14:paraId="32F3B1F7" w14:textId="77777777" w:rsidR="000D75CD" w:rsidRDefault="000D75CD" w:rsidP="000D75CD">
      <w:pPr>
        <w:ind w:left="2880" w:firstLine="720"/>
        <w:rPr>
          <w:ins w:id="3541" w:author="Birchmeier, Bryan [TREAS]" w:date="2021-10-07T10:58:00Z"/>
          <w:rFonts w:cs="Arial"/>
          <w:szCs w:val="22"/>
        </w:rPr>
      </w:pPr>
      <w:ins w:id="3542" w:author="Birchmeier, Bryan [TREAS]" w:date="2021-10-07T10:58:00Z">
        <w:r>
          <w:rPr>
            <w:rFonts w:cs="Arial"/>
            <w:szCs w:val="22"/>
          </w:rPr>
          <w:t>locking system assemblies, for both the driver and</w:t>
        </w:r>
      </w:ins>
    </w:p>
    <w:p w14:paraId="49FF2579" w14:textId="77777777" w:rsidR="000D75CD" w:rsidRDefault="000D75CD" w:rsidP="000D75CD">
      <w:pPr>
        <w:ind w:left="2880" w:firstLine="720"/>
        <w:rPr>
          <w:ins w:id="3543" w:author="Birchmeier, Bryan [TREAS]" w:date="2021-10-07T10:58:00Z"/>
          <w:rFonts w:cs="Arial"/>
          <w:szCs w:val="22"/>
        </w:rPr>
      </w:pPr>
      <w:ins w:id="3544" w:author="Birchmeier, Bryan [TREAS]" w:date="2021-10-07T10:58:00Z">
        <w:r>
          <w:rPr>
            <w:rFonts w:cs="Arial"/>
            <w:szCs w:val="22"/>
          </w:rPr>
          <w:t xml:space="preserve">passenger side, shall be supplied.  The system shall be </w:t>
        </w:r>
      </w:ins>
    </w:p>
    <w:p w14:paraId="5C4D7D81" w14:textId="77777777" w:rsidR="000D75CD" w:rsidRDefault="000D75CD" w:rsidP="000D75CD">
      <w:pPr>
        <w:ind w:left="2880" w:firstLine="720"/>
        <w:rPr>
          <w:ins w:id="3545" w:author="Birchmeier, Bryan [TREAS]" w:date="2021-10-07T10:58:00Z"/>
          <w:rFonts w:cs="Arial"/>
          <w:szCs w:val="22"/>
        </w:rPr>
      </w:pPr>
      <w:ins w:id="3546" w:author="Birchmeier, Bryan [TREAS]" w:date="2021-10-07T10:58:00Z">
        <w:r>
          <w:rPr>
            <w:rFonts w:cs="Arial"/>
            <w:szCs w:val="22"/>
          </w:rPr>
          <w:t xml:space="preserve">manually or automatically locked by a push button on the body </w:t>
        </w:r>
      </w:ins>
    </w:p>
    <w:p w14:paraId="23D4A2F2" w14:textId="77777777" w:rsidR="000D75CD" w:rsidRDefault="000D75CD" w:rsidP="000D75CD">
      <w:pPr>
        <w:ind w:left="2880" w:firstLine="720"/>
        <w:rPr>
          <w:ins w:id="3547" w:author="Birchmeier, Bryan [TREAS]" w:date="2021-10-07T10:58:00Z"/>
          <w:rFonts w:cs="Arial"/>
          <w:szCs w:val="22"/>
        </w:rPr>
      </w:pPr>
      <w:ins w:id="3548" w:author="Birchmeier, Bryan [TREAS]" w:date="2021-10-07T10:58:00Z">
        <w:r>
          <w:rPr>
            <w:rFonts w:cs="Arial"/>
            <w:szCs w:val="22"/>
          </w:rPr>
          <w:t xml:space="preserve">and by a remote control; a minimum of two (2) key fob remotes </w:t>
        </w:r>
      </w:ins>
    </w:p>
    <w:p w14:paraId="2F7BD2AA" w14:textId="77777777" w:rsidR="000D75CD" w:rsidRDefault="000D75CD" w:rsidP="000D75CD">
      <w:pPr>
        <w:ind w:left="2880" w:firstLine="720"/>
        <w:rPr>
          <w:ins w:id="3549" w:author="Birchmeier, Bryan [TREAS]" w:date="2021-10-07T10:58:00Z"/>
          <w:rFonts w:cs="Arial"/>
          <w:szCs w:val="22"/>
        </w:rPr>
      </w:pPr>
      <w:ins w:id="3550" w:author="Birchmeier, Bryan [TREAS]" w:date="2021-10-07T10:58:00Z">
        <w:r>
          <w:rPr>
            <w:rFonts w:cs="Arial"/>
            <w:szCs w:val="22"/>
          </w:rPr>
          <w:t xml:space="preserve">shall be equipped.  The system shall be fully independent of </w:t>
        </w:r>
      </w:ins>
    </w:p>
    <w:p w14:paraId="3C4D98CD" w14:textId="77777777" w:rsidR="000D75CD" w:rsidRDefault="000D75CD" w:rsidP="000D75CD">
      <w:pPr>
        <w:ind w:left="2880" w:firstLine="720"/>
        <w:rPr>
          <w:ins w:id="3551" w:author="Birchmeier, Bryan [TREAS]" w:date="2021-10-07T10:58:00Z"/>
          <w:rFonts w:cs="Arial"/>
          <w:szCs w:val="22"/>
        </w:rPr>
      </w:pPr>
      <w:ins w:id="3552" w:author="Birchmeier, Bryan [TREAS]" w:date="2021-10-07T10:58:00Z">
        <w:r>
          <w:rPr>
            <w:rFonts w:cs="Arial"/>
            <w:szCs w:val="22"/>
          </w:rPr>
          <w:t xml:space="preserve">the standard individual door locks.  </w:t>
        </w:r>
      </w:ins>
    </w:p>
    <w:p w14:paraId="07EBD089" w14:textId="77777777" w:rsidR="000D75CD" w:rsidRDefault="000D75CD" w:rsidP="000D75CD">
      <w:pPr>
        <w:rPr>
          <w:ins w:id="3553" w:author="Birchmeier, Bryan [TREAS]" w:date="2021-10-07T10:58:00Z"/>
          <w:rFonts w:cs="Arial"/>
          <w:szCs w:val="22"/>
        </w:rPr>
      </w:pPr>
    </w:p>
    <w:p w14:paraId="7CABC5FF" w14:textId="77777777" w:rsidR="000D75CD" w:rsidRDefault="000D75CD" w:rsidP="000D75CD">
      <w:pPr>
        <w:rPr>
          <w:ins w:id="3554" w:author="Birchmeier, Bryan [TREAS]" w:date="2021-10-07T10:58:00Z"/>
          <w:rFonts w:cs="Arial"/>
          <w:szCs w:val="22"/>
        </w:rPr>
      </w:pPr>
      <w:ins w:id="3555" w:author="Birchmeier, Bryan [TREAS]" w:date="2021-10-07T10:58:00Z">
        <w:r>
          <w:rPr>
            <w:rFonts w:cs="Arial"/>
            <w:szCs w:val="22"/>
          </w:rPr>
          <w:t xml:space="preserve">    Door Locks:</w:t>
        </w:r>
        <w:r>
          <w:rPr>
            <w:rFonts w:cs="Arial"/>
            <w:szCs w:val="22"/>
          </w:rPr>
          <w:tab/>
        </w:r>
        <w:r>
          <w:rPr>
            <w:rFonts w:cs="Arial"/>
            <w:szCs w:val="22"/>
          </w:rPr>
          <w:tab/>
        </w:r>
        <w:r>
          <w:rPr>
            <w:rFonts w:cs="Arial"/>
            <w:szCs w:val="22"/>
          </w:rPr>
          <w:tab/>
        </w:r>
        <w:r>
          <w:rPr>
            <w:rFonts w:cs="Arial"/>
            <w:szCs w:val="22"/>
          </w:rPr>
          <w:tab/>
          <w:t xml:space="preserve">Body door(s) shall have stainless steel paddle handle latches </w:t>
        </w:r>
      </w:ins>
    </w:p>
    <w:p w14:paraId="64D7CA9C" w14:textId="77777777" w:rsidR="000D75CD" w:rsidRDefault="000D75CD" w:rsidP="000D75CD">
      <w:pPr>
        <w:ind w:left="2880" w:firstLine="720"/>
        <w:rPr>
          <w:ins w:id="3556" w:author="Birchmeier, Bryan [TREAS]" w:date="2021-10-07T10:58:00Z"/>
          <w:rFonts w:cs="Arial"/>
          <w:szCs w:val="22"/>
        </w:rPr>
      </w:pPr>
      <w:ins w:id="3557" w:author="Birchmeier, Bryan [TREAS]" w:date="2021-10-07T10:58:00Z">
        <w:r>
          <w:rPr>
            <w:rFonts w:cs="Arial"/>
            <w:szCs w:val="22"/>
          </w:rPr>
          <w:t xml:space="preserve">with rotary locking mechanism, key locking, all doors keyed </w:t>
        </w:r>
      </w:ins>
    </w:p>
    <w:p w14:paraId="4584AFFE" w14:textId="77777777" w:rsidR="000D75CD" w:rsidRDefault="000D75CD" w:rsidP="000D75CD">
      <w:pPr>
        <w:ind w:left="2880" w:firstLine="720"/>
        <w:rPr>
          <w:ins w:id="3558" w:author="Birchmeier, Bryan [TREAS]" w:date="2021-10-07T10:58:00Z"/>
          <w:rFonts w:cs="Arial"/>
          <w:szCs w:val="22"/>
        </w:rPr>
      </w:pPr>
      <w:ins w:id="3559" w:author="Birchmeier, Bryan [TREAS]" w:date="2021-10-07T10:58:00Z">
        <w:r>
          <w:rPr>
            <w:rFonts w:cs="Arial"/>
            <w:szCs w:val="22"/>
          </w:rPr>
          <w:t xml:space="preserve">alike.  </w:t>
        </w:r>
      </w:ins>
    </w:p>
    <w:p w14:paraId="0E607DA4" w14:textId="77777777" w:rsidR="000D75CD" w:rsidRDefault="000D75CD" w:rsidP="000D75CD">
      <w:pPr>
        <w:rPr>
          <w:ins w:id="3560" w:author="Birchmeier, Bryan [TREAS]" w:date="2021-10-07T10:58:00Z"/>
          <w:rFonts w:cs="Arial"/>
          <w:szCs w:val="22"/>
        </w:rPr>
      </w:pPr>
    </w:p>
    <w:p w14:paraId="26C0B24E" w14:textId="77777777" w:rsidR="000D75CD" w:rsidRDefault="000D75CD" w:rsidP="000D75CD">
      <w:pPr>
        <w:rPr>
          <w:ins w:id="3561" w:author="Birchmeier, Bryan [TREAS]" w:date="2021-10-07T10:58:00Z"/>
          <w:rFonts w:cs="Arial"/>
          <w:szCs w:val="22"/>
        </w:rPr>
      </w:pPr>
      <w:ins w:id="3562" w:author="Birchmeier, Bryan [TREAS]" w:date="2021-10-07T10:58:00Z">
        <w:r>
          <w:rPr>
            <w:rFonts w:cs="Arial"/>
            <w:szCs w:val="22"/>
          </w:rPr>
          <w:t xml:space="preserve">    Body color:</w:t>
        </w:r>
        <w:r>
          <w:rPr>
            <w:rFonts w:cs="Arial"/>
            <w:szCs w:val="22"/>
          </w:rPr>
          <w:tab/>
        </w:r>
        <w:r>
          <w:rPr>
            <w:rFonts w:cs="Arial"/>
            <w:szCs w:val="22"/>
          </w:rPr>
          <w:tab/>
        </w:r>
        <w:r>
          <w:rPr>
            <w:rFonts w:cs="Arial"/>
            <w:szCs w:val="22"/>
          </w:rPr>
          <w:tab/>
        </w:r>
        <w:r>
          <w:rPr>
            <w:rFonts w:cs="Arial"/>
            <w:szCs w:val="22"/>
          </w:rPr>
          <w:tab/>
          <w:t xml:space="preserve">Body color shall be powder coated white - inside and out of </w:t>
        </w:r>
      </w:ins>
    </w:p>
    <w:p w14:paraId="498516E1" w14:textId="77777777" w:rsidR="000D75CD" w:rsidRDefault="000D75CD" w:rsidP="000D75CD">
      <w:pPr>
        <w:ind w:left="2880" w:firstLine="720"/>
        <w:rPr>
          <w:ins w:id="3563" w:author="Birchmeier, Bryan [TREAS]" w:date="2021-10-07T10:58:00Z"/>
          <w:rFonts w:cs="Arial"/>
          <w:szCs w:val="22"/>
        </w:rPr>
      </w:pPr>
      <w:ins w:id="3564" w:author="Birchmeier, Bryan [TREAS]" w:date="2021-10-07T10:58:00Z">
        <w:r>
          <w:rPr>
            <w:rFonts w:cs="Arial"/>
            <w:szCs w:val="22"/>
          </w:rPr>
          <w:t xml:space="preserve">the body.  </w:t>
        </w:r>
      </w:ins>
    </w:p>
    <w:p w14:paraId="11CB8697" w14:textId="77777777" w:rsidR="000D75CD" w:rsidRDefault="000D75CD" w:rsidP="000D75CD">
      <w:pPr>
        <w:ind w:left="2880" w:firstLine="720"/>
        <w:rPr>
          <w:ins w:id="3565" w:author="Birchmeier, Bryan [TREAS]" w:date="2021-10-07T10:58:00Z"/>
          <w:rFonts w:cs="Arial"/>
          <w:szCs w:val="22"/>
        </w:rPr>
      </w:pPr>
    </w:p>
    <w:p w14:paraId="47F701F5" w14:textId="77777777" w:rsidR="000D75CD" w:rsidRDefault="000D75CD" w:rsidP="000D75CD">
      <w:pPr>
        <w:ind w:left="3600" w:hanging="3360"/>
        <w:rPr>
          <w:ins w:id="3566" w:author="Birchmeier, Bryan [TREAS]" w:date="2021-10-07T10:58:00Z"/>
          <w:rFonts w:cs="Arial"/>
          <w:szCs w:val="22"/>
        </w:rPr>
      </w:pPr>
      <w:ins w:id="3567" w:author="Birchmeier, Bryan [TREAS]" w:date="2021-10-07T10:58:00Z">
        <w:r>
          <w:rPr>
            <w:rFonts w:cs="Arial"/>
            <w:szCs w:val="22"/>
          </w:rPr>
          <w:t>Fill Holes &amp; Labeling:</w:t>
        </w:r>
        <w:r>
          <w:rPr>
            <w:rFonts w:cs="Arial"/>
            <w:szCs w:val="22"/>
          </w:rPr>
          <w:tab/>
          <w:t>Shall incorporate one (1) fuel fill hole and one (1) diesel exhaust fluid (DEF) fill hole in wheelhouse panel; street side of body with label “DIESEL ONLY” in one (1) inch high letters.</w:t>
        </w:r>
      </w:ins>
    </w:p>
    <w:p w14:paraId="6A12E932" w14:textId="77777777" w:rsidR="000D75CD" w:rsidRDefault="000D75CD" w:rsidP="000D75CD">
      <w:pPr>
        <w:ind w:left="3600" w:hanging="3360"/>
        <w:rPr>
          <w:ins w:id="3568" w:author="Birchmeier, Bryan [TREAS]" w:date="2021-10-07T10:58:00Z"/>
          <w:rFonts w:cs="Arial"/>
          <w:szCs w:val="22"/>
        </w:rPr>
      </w:pPr>
    </w:p>
    <w:p w14:paraId="72891128" w14:textId="77777777" w:rsidR="000D75CD" w:rsidRDefault="000D75CD" w:rsidP="000D75CD">
      <w:pPr>
        <w:rPr>
          <w:ins w:id="3569" w:author="Birchmeier, Bryan [TREAS]" w:date="2021-10-07T10:58:00Z"/>
          <w:rFonts w:cs="Arial"/>
          <w:szCs w:val="22"/>
        </w:rPr>
      </w:pPr>
      <w:ins w:id="3570" w:author="Birchmeier, Bryan [TREAS]" w:date="2021-10-07T10:58:00Z">
        <w:r>
          <w:rPr>
            <w:rFonts w:cs="Arial"/>
            <w:szCs w:val="22"/>
          </w:rPr>
          <w:t xml:space="preserve">    Spare Tire:</w:t>
        </w:r>
        <w:r>
          <w:rPr>
            <w:rFonts w:cs="Arial"/>
            <w:szCs w:val="22"/>
          </w:rPr>
          <w:tab/>
        </w:r>
        <w:r>
          <w:rPr>
            <w:rFonts w:cs="Arial"/>
            <w:szCs w:val="22"/>
          </w:rPr>
          <w:tab/>
        </w:r>
        <w:r>
          <w:rPr>
            <w:rFonts w:cs="Arial"/>
            <w:szCs w:val="22"/>
          </w:rPr>
          <w:tab/>
        </w:r>
        <w:r>
          <w:rPr>
            <w:rFonts w:cs="Arial"/>
            <w:szCs w:val="22"/>
          </w:rPr>
          <w:tab/>
          <w:t xml:space="preserve">One (1) spare tire shall be equipped.  Location shall be </w:t>
        </w:r>
      </w:ins>
    </w:p>
    <w:p w14:paraId="0F641E40" w14:textId="77777777" w:rsidR="000D75CD" w:rsidRDefault="000D75CD" w:rsidP="000D75CD">
      <w:pPr>
        <w:ind w:left="2880" w:firstLine="720"/>
        <w:rPr>
          <w:ins w:id="3571" w:author="Birchmeier, Bryan [TREAS]" w:date="2021-10-07T10:58:00Z"/>
          <w:rFonts w:cs="Arial"/>
          <w:szCs w:val="22"/>
        </w:rPr>
      </w:pPr>
      <w:ins w:id="3572" w:author="Birchmeier, Bryan [TREAS]" w:date="2021-10-07T10:58:00Z">
        <w:r>
          <w:rPr>
            <w:rFonts w:cs="Arial"/>
            <w:szCs w:val="22"/>
          </w:rPr>
          <w:t>approved at a pre-build meeting with Using Agency.</w:t>
        </w:r>
      </w:ins>
    </w:p>
    <w:p w14:paraId="0EE93453" w14:textId="77777777" w:rsidR="000D75CD" w:rsidRDefault="000D75CD" w:rsidP="000D75CD">
      <w:pPr>
        <w:rPr>
          <w:ins w:id="3573" w:author="Birchmeier, Bryan [TREAS]" w:date="2021-10-07T10:58:00Z"/>
          <w:rFonts w:cs="Arial"/>
          <w:szCs w:val="22"/>
        </w:rPr>
      </w:pPr>
    </w:p>
    <w:p w14:paraId="23891B09" w14:textId="77777777" w:rsidR="000D75CD" w:rsidRDefault="000D75CD" w:rsidP="000D75CD">
      <w:pPr>
        <w:rPr>
          <w:ins w:id="3574" w:author="Birchmeier, Bryan [TREAS]" w:date="2021-10-07T10:58:00Z"/>
          <w:rFonts w:cs="Arial"/>
          <w:szCs w:val="22"/>
        </w:rPr>
      </w:pPr>
      <w:ins w:id="3575" w:author="Birchmeier, Bryan [TREAS]" w:date="2021-10-07T10:58:00Z">
        <w:r>
          <w:rPr>
            <w:rFonts w:cs="Arial"/>
            <w:szCs w:val="22"/>
          </w:rPr>
          <w:t xml:space="preserve">    Mud Flaps:</w:t>
        </w:r>
        <w:r>
          <w:rPr>
            <w:rFonts w:cs="Arial"/>
            <w:szCs w:val="22"/>
          </w:rPr>
          <w:tab/>
        </w:r>
        <w:r>
          <w:rPr>
            <w:rFonts w:cs="Arial"/>
            <w:szCs w:val="22"/>
          </w:rPr>
          <w:tab/>
        </w:r>
        <w:r>
          <w:rPr>
            <w:rFonts w:cs="Arial"/>
            <w:szCs w:val="22"/>
          </w:rPr>
          <w:tab/>
        </w:r>
        <w:r>
          <w:rPr>
            <w:rFonts w:cs="Arial"/>
            <w:szCs w:val="22"/>
          </w:rPr>
          <w:tab/>
          <w:t xml:space="preserve">Black, rubber mud flaps shall be installed in back of the rear </w:t>
        </w:r>
      </w:ins>
    </w:p>
    <w:p w14:paraId="5DDEFBAA" w14:textId="77777777" w:rsidR="000D75CD" w:rsidRDefault="000D75CD" w:rsidP="000D75CD">
      <w:pPr>
        <w:ind w:left="2880" w:firstLine="720"/>
        <w:rPr>
          <w:ins w:id="3576" w:author="Birchmeier, Bryan [TREAS]" w:date="2021-10-07T10:58:00Z"/>
          <w:rFonts w:cs="Arial"/>
          <w:szCs w:val="22"/>
        </w:rPr>
      </w:pPr>
      <w:ins w:id="3577" w:author="Birchmeier, Bryan [TREAS]" w:date="2021-10-07T10:58:00Z">
        <w:r>
          <w:rPr>
            <w:rFonts w:cs="Arial"/>
            <w:szCs w:val="22"/>
          </w:rPr>
          <w:t>wheels, no logo shall be displayed.</w:t>
        </w:r>
      </w:ins>
    </w:p>
    <w:p w14:paraId="4E6988F7" w14:textId="77777777" w:rsidR="000D75CD" w:rsidRDefault="000D75CD" w:rsidP="000D75CD">
      <w:pPr>
        <w:rPr>
          <w:ins w:id="3578" w:author="Birchmeier, Bryan [TREAS]" w:date="2021-10-07T10:58:00Z"/>
          <w:rFonts w:cs="Arial"/>
          <w:szCs w:val="22"/>
        </w:rPr>
      </w:pPr>
      <w:ins w:id="3579" w:author="Birchmeier, Bryan [TREAS]" w:date="2021-10-07T10:58:00Z">
        <w:r>
          <w:rPr>
            <w:rFonts w:cs="Arial"/>
            <w:szCs w:val="22"/>
          </w:rPr>
          <w:t xml:space="preserve">    </w:t>
        </w:r>
      </w:ins>
    </w:p>
    <w:p w14:paraId="41B84E43" w14:textId="77777777" w:rsidR="000D75CD" w:rsidRDefault="000D75CD" w:rsidP="000D75CD">
      <w:pPr>
        <w:rPr>
          <w:ins w:id="3580" w:author="Birchmeier, Bryan [TREAS]" w:date="2021-10-07T10:58:00Z"/>
          <w:rFonts w:cs="Arial"/>
          <w:szCs w:val="22"/>
        </w:rPr>
      </w:pPr>
      <w:ins w:id="3581" w:author="Birchmeier, Bryan [TREAS]" w:date="2021-10-07T10:58:00Z">
        <w:r>
          <w:rPr>
            <w:rFonts w:cs="Arial"/>
            <w:szCs w:val="22"/>
          </w:rPr>
          <w:t xml:space="preserve">    Keys:</w:t>
        </w:r>
        <w:r>
          <w:rPr>
            <w:rFonts w:cs="Arial"/>
            <w:szCs w:val="22"/>
          </w:rPr>
          <w:tab/>
        </w:r>
        <w:r>
          <w:rPr>
            <w:rFonts w:cs="Arial"/>
            <w:szCs w:val="22"/>
          </w:rPr>
          <w:tab/>
        </w:r>
        <w:r>
          <w:rPr>
            <w:rFonts w:cs="Arial"/>
            <w:szCs w:val="22"/>
          </w:rPr>
          <w:tab/>
        </w:r>
        <w:r>
          <w:rPr>
            <w:rFonts w:cs="Arial"/>
            <w:szCs w:val="22"/>
          </w:rPr>
          <w:tab/>
          <w:t>Three (3) keys per Unit shall be furnished.</w:t>
        </w:r>
      </w:ins>
    </w:p>
    <w:p w14:paraId="569F34B5" w14:textId="77777777" w:rsidR="000D75CD" w:rsidRDefault="000D75CD" w:rsidP="000D75CD">
      <w:pPr>
        <w:rPr>
          <w:ins w:id="3582" w:author="Birchmeier, Bryan [TREAS]" w:date="2021-10-07T10:58:00Z"/>
          <w:rFonts w:cs="Arial"/>
          <w:szCs w:val="22"/>
        </w:rPr>
      </w:pPr>
    </w:p>
    <w:p w14:paraId="34B5F1D3" w14:textId="77777777" w:rsidR="000D75CD" w:rsidRDefault="000D75CD" w:rsidP="000D75CD">
      <w:pPr>
        <w:rPr>
          <w:ins w:id="3583" w:author="Birchmeier, Bryan [TREAS]" w:date="2021-10-07T10:58:00Z"/>
          <w:rFonts w:cs="Arial"/>
          <w:szCs w:val="22"/>
        </w:rPr>
      </w:pPr>
      <w:ins w:id="3584" w:author="Birchmeier, Bryan [TREAS]" w:date="2021-10-07T10:58:00Z">
        <w:r>
          <w:rPr>
            <w:rFonts w:cs="Arial"/>
            <w:szCs w:val="22"/>
          </w:rPr>
          <w:t xml:space="preserve">    </w:t>
        </w:r>
        <w:r>
          <w:rPr>
            <w:rFonts w:cs="Arial"/>
            <w:b/>
            <w:bCs/>
            <w:szCs w:val="22"/>
          </w:rPr>
          <w:t xml:space="preserve">NOTE: </w:t>
        </w:r>
        <w:r>
          <w:rPr>
            <w:rFonts w:cs="Arial"/>
            <w:szCs w:val="22"/>
          </w:rPr>
          <w:t>All design specifications</w:t>
        </w:r>
        <w:r w:rsidRPr="00B852F1">
          <w:rPr>
            <w:rFonts w:cs="Arial"/>
            <w:szCs w:val="22"/>
          </w:rPr>
          <w:t xml:space="preserve"> </w:t>
        </w:r>
        <w:r>
          <w:rPr>
            <w:rFonts w:cs="Arial"/>
            <w:szCs w:val="22"/>
          </w:rPr>
          <w:t>shall be subject to Using Agency approval at a pre-build meeting.</w:t>
        </w:r>
      </w:ins>
    </w:p>
    <w:p w14:paraId="430AFEF9" w14:textId="77777777" w:rsidR="000D75CD" w:rsidRPr="00534FFD" w:rsidRDefault="000D75CD" w:rsidP="000D75CD">
      <w:pPr>
        <w:rPr>
          <w:ins w:id="3585" w:author="Birchmeier, Bryan [TREAS]" w:date="2021-10-07T10:58:00Z"/>
          <w:rFonts w:cs="Arial"/>
          <w:szCs w:val="22"/>
        </w:rPr>
      </w:pPr>
    </w:p>
    <w:p w14:paraId="17E46FB3" w14:textId="77777777" w:rsidR="000D75CD" w:rsidRPr="00534FFD" w:rsidRDefault="000D75CD" w:rsidP="000D75CD">
      <w:pPr>
        <w:pStyle w:val="Heading4"/>
        <w:rPr>
          <w:ins w:id="3586" w:author="Birchmeier, Bryan [TREAS]" w:date="2021-10-07T10:58:00Z"/>
        </w:rPr>
      </w:pPr>
      <w:ins w:id="3587" w:author="Birchmeier, Bryan [TREAS]" w:date="2021-10-07T10:58:00Z">
        <w:r>
          <w:rPr>
            <w:u w:val="none"/>
          </w:rPr>
          <w:t xml:space="preserve"> </w:t>
        </w:r>
        <w:r w:rsidRPr="00534FFD">
          <w:t>Body Lights and</w:t>
        </w:r>
        <w:r>
          <w:t xml:space="preserve"> accessories</w:t>
        </w:r>
        <w:r w:rsidRPr="00534FFD">
          <w:t xml:space="preserve">: </w:t>
        </w:r>
      </w:ins>
    </w:p>
    <w:p w14:paraId="319DE651" w14:textId="77777777" w:rsidR="000D75CD" w:rsidRDefault="000D75CD" w:rsidP="000D75CD">
      <w:pPr>
        <w:rPr>
          <w:ins w:id="3588" w:author="Birchmeier, Bryan [TREAS]" w:date="2021-10-07T10:58:00Z"/>
          <w:rFonts w:cs="Arial"/>
          <w:szCs w:val="22"/>
        </w:rPr>
      </w:pPr>
    </w:p>
    <w:p w14:paraId="1199856C" w14:textId="77777777" w:rsidR="000D75CD" w:rsidRPr="007A3A53" w:rsidRDefault="000D75CD" w:rsidP="000D75CD">
      <w:pPr>
        <w:ind w:left="3600" w:hanging="3354"/>
        <w:rPr>
          <w:ins w:id="3589" w:author="Birchmeier, Bryan [TREAS]" w:date="2021-10-07T10:58:00Z"/>
          <w:rFonts w:cs="Arial"/>
          <w:szCs w:val="22"/>
        </w:rPr>
      </w:pPr>
      <w:ins w:id="3590" w:author="Birchmeier, Bryan [TREAS]" w:date="2021-10-07T10:58:00Z">
        <w:r>
          <w:rPr>
            <w:rFonts w:cs="Arial"/>
            <w:szCs w:val="22"/>
          </w:rPr>
          <w:t>Side Compartments:</w:t>
        </w:r>
        <w:r>
          <w:rPr>
            <w:rFonts w:cs="Arial"/>
            <w:szCs w:val="22"/>
          </w:rPr>
          <w:tab/>
          <w:t>Strip lighting shall be in each compartment.  The lights shall all be turned on by a switch placed by the rear access doors.  If located outside, the switch shall be weatherproof.  Location shall be approved at a pre-build meeting with Using Agency.</w:t>
        </w:r>
      </w:ins>
    </w:p>
    <w:p w14:paraId="49A04B76" w14:textId="77777777" w:rsidR="000D75CD" w:rsidRDefault="000D75CD" w:rsidP="000D75CD">
      <w:pPr>
        <w:rPr>
          <w:ins w:id="3591" w:author="Birchmeier, Bryan [TREAS]" w:date="2021-10-07T10:58:00Z"/>
          <w:rFonts w:cs="Arial"/>
          <w:color w:val="FF0000"/>
          <w:szCs w:val="22"/>
        </w:rPr>
      </w:pPr>
    </w:p>
    <w:p w14:paraId="257BD5CB" w14:textId="77777777" w:rsidR="000D75CD" w:rsidRPr="008E0047" w:rsidRDefault="000D75CD" w:rsidP="000D75CD">
      <w:pPr>
        <w:rPr>
          <w:ins w:id="3592" w:author="Birchmeier, Bryan [TREAS]" w:date="2021-10-07T10:58:00Z"/>
          <w:rFonts w:cs="Arial"/>
          <w:color w:val="000000" w:themeColor="text1"/>
          <w:szCs w:val="22"/>
        </w:rPr>
      </w:pPr>
      <w:ins w:id="3593" w:author="Birchmeier, Bryan [TREAS]" w:date="2021-10-07T10:58:00Z">
        <w:r>
          <w:rPr>
            <w:rFonts w:cs="Arial"/>
            <w:color w:val="FF0000"/>
            <w:szCs w:val="22"/>
          </w:rPr>
          <w:t xml:space="preserve">    </w:t>
        </w:r>
        <w:r w:rsidRPr="008E0047">
          <w:rPr>
            <w:rFonts w:cs="Arial"/>
            <w:color w:val="000000" w:themeColor="text1"/>
            <w:szCs w:val="22"/>
          </w:rPr>
          <w:t>Body Load Space:</w:t>
        </w:r>
        <w:r w:rsidRPr="008E0047">
          <w:rPr>
            <w:rFonts w:cs="Arial"/>
            <w:color w:val="000000" w:themeColor="text1"/>
            <w:szCs w:val="22"/>
          </w:rPr>
          <w:tab/>
        </w:r>
        <w:r w:rsidRPr="008E0047">
          <w:rPr>
            <w:rFonts w:cs="Arial"/>
            <w:color w:val="000000" w:themeColor="text1"/>
            <w:szCs w:val="22"/>
          </w:rPr>
          <w:tab/>
        </w:r>
        <w:r w:rsidRPr="008E0047">
          <w:rPr>
            <w:rFonts w:cs="Arial"/>
            <w:color w:val="000000" w:themeColor="text1"/>
            <w:szCs w:val="22"/>
          </w:rPr>
          <w:tab/>
          <w:t>Two (2) L</w:t>
        </w:r>
        <w:r>
          <w:rPr>
            <w:rFonts w:cs="Arial"/>
            <w:color w:val="000000" w:themeColor="text1"/>
            <w:szCs w:val="22"/>
          </w:rPr>
          <w:t>ED</w:t>
        </w:r>
        <w:r w:rsidRPr="008E0047">
          <w:rPr>
            <w:rFonts w:cs="Arial"/>
            <w:color w:val="000000" w:themeColor="text1"/>
            <w:szCs w:val="22"/>
          </w:rPr>
          <w:t xml:space="preserve"> </w:t>
        </w:r>
        <w:r>
          <w:rPr>
            <w:rFonts w:cs="Arial"/>
            <w:color w:val="000000" w:themeColor="text1"/>
            <w:szCs w:val="22"/>
          </w:rPr>
          <w:t xml:space="preserve">strip </w:t>
        </w:r>
        <w:r w:rsidRPr="008E0047">
          <w:rPr>
            <w:rFonts w:cs="Arial"/>
            <w:color w:val="000000" w:themeColor="text1"/>
            <w:szCs w:val="22"/>
          </w:rPr>
          <w:t xml:space="preserve">lights shall be installed in the loading </w:t>
        </w:r>
      </w:ins>
    </w:p>
    <w:p w14:paraId="1AC5A41D" w14:textId="77777777" w:rsidR="000D75CD" w:rsidRPr="008E0047" w:rsidRDefault="000D75CD" w:rsidP="000D75CD">
      <w:pPr>
        <w:ind w:left="2880" w:firstLine="720"/>
        <w:rPr>
          <w:ins w:id="3594" w:author="Birchmeier, Bryan [TREAS]" w:date="2021-10-07T10:58:00Z"/>
          <w:rFonts w:cs="Arial"/>
          <w:color w:val="000000" w:themeColor="text1"/>
          <w:szCs w:val="22"/>
        </w:rPr>
      </w:pPr>
      <w:ins w:id="3595" w:author="Birchmeier, Bryan [TREAS]" w:date="2021-10-07T10:58:00Z">
        <w:r w:rsidRPr="008E0047">
          <w:rPr>
            <w:rFonts w:cs="Arial"/>
            <w:color w:val="000000" w:themeColor="text1"/>
            <w:szCs w:val="22"/>
          </w:rPr>
          <w:t xml:space="preserve">compartment.  The lights shall be turned on by a switch placed </w:t>
        </w:r>
      </w:ins>
    </w:p>
    <w:p w14:paraId="2B35BE6F" w14:textId="77777777" w:rsidR="000D75CD" w:rsidRDefault="000D75CD" w:rsidP="000D75CD">
      <w:pPr>
        <w:ind w:left="3600"/>
        <w:rPr>
          <w:ins w:id="3596" w:author="Birchmeier, Bryan [TREAS]" w:date="2021-10-07T10:58:00Z"/>
          <w:rFonts w:cs="Arial"/>
          <w:color w:val="FF0000"/>
          <w:szCs w:val="22"/>
        </w:rPr>
      </w:pPr>
      <w:ins w:id="3597" w:author="Birchmeier, Bryan [TREAS]" w:date="2021-10-07T10:58:00Z">
        <w:r w:rsidRPr="008E0047">
          <w:rPr>
            <w:rFonts w:cs="Arial"/>
            <w:color w:val="000000" w:themeColor="text1"/>
            <w:szCs w:val="22"/>
          </w:rPr>
          <w:t>by the rear access doors</w:t>
        </w:r>
        <w:r>
          <w:rPr>
            <w:rFonts w:cs="Arial"/>
            <w:color w:val="000000" w:themeColor="text1"/>
            <w:szCs w:val="22"/>
          </w:rPr>
          <w:t xml:space="preserve"> in the interior of the body</w:t>
        </w:r>
        <w:r w:rsidRPr="008E0047">
          <w:rPr>
            <w:rFonts w:cs="Arial"/>
            <w:color w:val="000000" w:themeColor="text1"/>
            <w:szCs w:val="22"/>
          </w:rPr>
          <w:t>.</w:t>
        </w:r>
        <w:r>
          <w:rPr>
            <w:rFonts w:cs="Arial"/>
            <w:color w:val="000000" w:themeColor="text1"/>
            <w:szCs w:val="22"/>
          </w:rPr>
          <w:t xml:space="preserve">  Location shall be approved at a pre-build meeting with Using Agency.</w:t>
        </w:r>
      </w:ins>
    </w:p>
    <w:p w14:paraId="47D77041" w14:textId="77777777" w:rsidR="000D75CD" w:rsidRDefault="000D75CD" w:rsidP="000D75CD">
      <w:pPr>
        <w:rPr>
          <w:ins w:id="3598" w:author="Birchmeier, Bryan [TREAS]" w:date="2021-10-07T10:58:00Z"/>
          <w:rFonts w:cs="Arial"/>
          <w:szCs w:val="22"/>
        </w:rPr>
      </w:pPr>
    </w:p>
    <w:p w14:paraId="2EFA55D7" w14:textId="77777777" w:rsidR="000D75CD" w:rsidRDefault="000D75CD" w:rsidP="000D75CD">
      <w:pPr>
        <w:rPr>
          <w:ins w:id="3599" w:author="Birchmeier, Bryan [TREAS]" w:date="2021-10-07T10:58:00Z"/>
          <w:rFonts w:cs="Arial"/>
          <w:szCs w:val="22"/>
        </w:rPr>
      </w:pPr>
      <w:ins w:id="3600" w:author="Birchmeier, Bryan [TREAS]" w:date="2021-10-07T10:58:00Z">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t xml:space="preserve">All controls and indicators for lights shall be clearly and </w:t>
        </w:r>
      </w:ins>
    </w:p>
    <w:p w14:paraId="54BBE5FB" w14:textId="77777777" w:rsidR="000D75CD" w:rsidRDefault="000D75CD" w:rsidP="000D75CD">
      <w:pPr>
        <w:ind w:left="2880" w:firstLine="720"/>
        <w:rPr>
          <w:ins w:id="3601" w:author="Birchmeier, Bryan [TREAS]" w:date="2021-10-07T10:58:00Z"/>
          <w:rFonts w:cs="Arial"/>
          <w:szCs w:val="22"/>
        </w:rPr>
      </w:pPr>
      <w:ins w:id="3602" w:author="Birchmeier, Bryan [TREAS]" w:date="2021-10-07T10:58:00Z">
        <w:r>
          <w:rPr>
            <w:rFonts w:cs="Arial"/>
            <w:szCs w:val="22"/>
          </w:rPr>
          <w:t xml:space="preserve">permanently labeled.  All wiring shall run through plastic </w:t>
        </w:r>
      </w:ins>
    </w:p>
    <w:p w14:paraId="4772B5F6" w14:textId="77777777" w:rsidR="000D75CD" w:rsidRDefault="000D75CD" w:rsidP="000D75CD">
      <w:pPr>
        <w:ind w:left="2880" w:firstLine="720"/>
        <w:rPr>
          <w:ins w:id="3603" w:author="Birchmeier, Bryan [TREAS]" w:date="2021-10-07T10:58:00Z"/>
          <w:rFonts w:cs="Arial"/>
          <w:szCs w:val="22"/>
        </w:rPr>
      </w:pPr>
      <w:ins w:id="3604" w:author="Birchmeier, Bryan [TREAS]" w:date="2021-10-07T10:58:00Z">
        <w:r>
          <w:rPr>
            <w:rFonts w:cs="Arial"/>
            <w:szCs w:val="22"/>
          </w:rPr>
          <w:t xml:space="preserve">looms.  Switches for all body lighting shall be located within </w:t>
        </w:r>
      </w:ins>
    </w:p>
    <w:p w14:paraId="16BB67CD" w14:textId="77777777" w:rsidR="000D75CD" w:rsidRDefault="000D75CD" w:rsidP="000D75CD">
      <w:pPr>
        <w:ind w:left="3600"/>
        <w:rPr>
          <w:ins w:id="3605" w:author="Birchmeier, Bryan [TREAS]" w:date="2021-10-07T10:58:00Z"/>
          <w:rFonts w:cs="Arial"/>
          <w:szCs w:val="22"/>
        </w:rPr>
      </w:pPr>
      <w:ins w:id="3606" w:author="Birchmeier, Bryan [TREAS]" w:date="2021-10-07T10:58:00Z">
        <w:r>
          <w:rPr>
            <w:rFonts w:cs="Arial"/>
            <w:szCs w:val="22"/>
          </w:rPr>
          <w:t xml:space="preserve">the body unless otherwise noted.  Location shall be approved at a pre-build meeting with Using Agency.  </w:t>
        </w:r>
      </w:ins>
    </w:p>
    <w:p w14:paraId="2E89D740" w14:textId="77777777" w:rsidR="000D75CD" w:rsidRDefault="000D75CD" w:rsidP="000D75CD">
      <w:pPr>
        <w:rPr>
          <w:ins w:id="3607" w:author="Birchmeier, Bryan [TREAS]" w:date="2021-10-07T10:58:00Z"/>
          <w:rFonts w:cs="Arial"/>
          <w:szCs w:val="22"/>
        </w:rPr>
      </w:pPr>
    </w:p>
    <w:p w14:paraId="7913796E" w14:textId="77777777" w:rsidR="000D75CD" w:rsidRDefault="000D75CD" w:rsidP="000D75CD">
      <w:pPr>
        <w:rPr>
          <w:ins w:id="3608" w:author="Birchmeier, Bryan [TREAS]" w:date="2021-10-07T10:58:00Z"/>
          <w:rFonts w:cs="Arial"/>
          <w:szCs w:val="22"/>
        </w:rPr>
      </w:pPr>
      <w:ins w:id="3609" w:author="Birchmeier, Bryan [TREAS]" w:date="2021-10-07T10:58:00Z">
        <w:r>
          <w:rPr>
            <w:rFonts w:cs="Arial"/>
            <w:szCs w:val="22"/>
          </w:rPr>
          <w:t xml:space="preserve">    Back Up Alarm</w:t>
        </w:r>
        <w:r>
          <w:rPr>
            <w:rFonts w:cs="Arial"/>
            <w:szCs w:val="22"/>
          </w:rPr>
          <w:tab/>
        </w:r>
        <w:r>
          <w:rPr>
            <w:rFonts w:cs="Arial"/>
            <w:szCs w:val="22"/>
          </w:rPr>
          <w:tab/>
        </w:r>
        <w:r>
          <w:rPr>
            <w:rFonts w:cs="Arial"/>
            <w:szCs w:val="22"/>
          </w:rPr>
          <w:tab/>
          <w:t xml:space="preserve">Back up alarm shall be equipped.  Shall be weatherproof, self </w:t>
        </w:r>
      </w:ins>
    </w:p>
    <w:p w14:paraId="7B26603A" w14:textId="77777777" w:rsidR="000D75CD" w:rsidRDefault="000D75CD" w:rsidP="000D75CD">
      <w:pPr>
        <w:ind w:left="2880" w:firstLine="720"/>
        <w:rPr>
          <w:ins w:id="3610" w:author="Birchmeier, Bryan [TREAS]" w:date="2021-10-07T10:58:00Z"/>
          <w:rFonts w:cs="Arial"/>
          <w:szCs w:val="22"/>
        </w:rPr>
      </w:pPr>
      <w:ins w:id="3611" w:author="Birchmeier, Bryan [TREAS]" w:date="2021-10-07T10:58:00Z">
        <w:r>
          <w:rPr>
            <w:rFonts w:cs="Arial"/>
            <w:szCs w:val="22"/>
          </w:rPr>
          <w:t>adjusting warning, and a low frequency.</w:t>
        </w:r>
      </w:ins>
    </w:p>
    <w:p w14:paraId="0A46873C" w14:textId="77777777" w:rsidR="000D75CD" w:rsidRDefault="000D75CD" w:rsidP="000D75CD">
      <w:pPr>
        <w:rPr>
          <w:ins w:id="3612" w:author="Birchmeier, Bryan [TREAS]" w:date="2021-10-07T10:58:00Z"/>
          <w:rFonts w:cs="Arial"/>
          <w:szCs w:val="22"/>
        </w:rPr>
      </w:pPr>
    </w:p>
    <w:p w14:paraId="4EBECD81" w14:textId="77777777" w:rsidR="000D75CD" w:rsidRDefault="000D75CD" w:rsidP="000D75CD">
      <w:pPr>
        <w:rPr>
          <w:ins w:id="3613" w:author="Birchmeier, Bryan [TREAS]" w:date="2021-10-07T10:58:00Z"/>
          <w:rFonts w:cs="Arial"/>
          <w:szCs w:val="22"/>
        </w:rPr>
      </w:pPr>
      <w:ins w:id="3614" w:author="Birchmeier, Bryan [TREAS]" w:date="2021-10-07T10:58:00Z">
        <w:r>
          <w:rPr>
            <w:rFonts w:cs="Arial"/>
            <w:szCs w:val="22"/>
          </w:rPr>
          <w:t xml:space="preserve">    Rear Back Up Camera:</w:t>
        </w:r>
        <w:r>
          <w:rPr>
            <w:rFonts w:cs="Arial"/>
            <w:szCs w:val="22"/>
          </w:rPr>
          <w:tab/>
        </w:r>
        <w:r>
          <w:rPr>
            <w:rFonts w:cs="Arial"/>
            <w:szCs w:val="22"/>
          </w:rPr>
          <w:tab/>
          <w:t xml:space="preserve">A rear view back up safety camera shall be equipped on the </w:t>
        </w:r>
      </w:ins>
    </w:p>
    <w:p w14:paraId="08DEBD5C" w14:textId="77777777" w:rsidR="000D75CD" w:rsidRDefault="000D75CD" w:rsidP="000D75CD">
      <w:pPr>
        <w:ind w:left="3600"/>
        <w:rPr>
          <w:ins w:id="3615" w:author="Birchmeier, Bryan [TREAS]" w:date="2021-10-07T10:58:00Z"/>
          <w:rFonts w:cs="Arial"/>
          <w:szCs w:val="22"/>
        </w:rPr>
      </w:pPr>
      <w:ins w:id="3616" w:author="Birchmeier, Bryan [TREAS]" w:date="2021-10-07T10:58:00Z">
        <w:r>
          <w:rPr>
            <w:rFonts w:cs="Arial"/>
            <w:szCs w:val="22"/>
          </w:rPr>
          <w:t>body that can be easily viewed by the driver in the cab.  The system shall be waterproof and weatherproof.</w:t>
        </w:r>
      </w:ins>
    </w:p>
    <w:p w14:paraId="641330AF" w14:textId="77777777" w:rsidR="000D75CD" w:rsidRPr="00534FFD" w:rsidRDefault="000D75CD" w:rsidP="000D75CD">
      <w:pPr>
        <w:rPr>
          <w:ins w:id="3617" w:author="Birchmeier, Bryan [TREAS]" w:date="2021-10-07T10:58:00Z"/>
          <w:rFonts w:cs="Arial"/>
          <w:szCs w:val="22"/>
        </w:rPr>
      </w:pPr>
    </w:p>
    <w:p w14:paraId="4F3FA79A" w14:textId="77777777" w:rsidR="000D75CD" w:rsidRPr="00534FFD" w:rsidRDefault="000D75CD" w:rsidP="000D75CD">
      <w:pPr>
        <w:pStyle w:val="Heading4"/>
        <w:rPr>
          <w:ins w:id="3618" w:author="Birchmeier, Bryan [TREAS]" w:date="2021-10-07T10:58:00Z"/>
        </w:rPr>
      </w:pPr>
      <w:ins w:id="3619" w:author="Birchmeier, Bryan [TREAS]" w:date="2021-10-07T10:58:00Z">
        <w:r w:rsidRPr="00534FFD">
          <w:t xml:space="preserve">Reflective Striping: </w:t>
        </w:r>
      </w:ins>
    </w:p>
    <w:p w14:paraId="580DACB7" w14:textId="77777777" w:rsidR="000D75CD" w:rsidRDefault="000D75CD" w:rsidP="000D75CD">
      <w:pPr>
        <w:rPr>
          <w:ins w:id="3620" w:author="Birchmeier, Bryan [TREAS]" w:date="2021-10-07T10:58:00Z"/>
          <w:rFonts w:cs="Arial"/>
          <w:szCs w:val="22"/>
        </w:rPr>
      </w:pPr>
    </w:p>
    <w:p w14:paraId="1FA7C64B" w14:textId="77777777" w:rsidR="000D75CD" w:rsidRDefault="000D75CD" w:rsidP="000D75CD">
      <w:pPr>
        <w:rPr>
          <w:ins w:id="3621" w:author="Birchmeier, Bryan [TREAS]" w:date="2021-10-07T10:58:00Z"/>
          <w:rFonts w:cs="Arial"/>
          <w:szCs w:val="22"/>
        </w:rPr>
      </w:pPr>
      <w:ins w:id="3622" w:author="Birchmeier, Bryan [TREAS]" w:date="2021-10-07T10:58:00Z">
        <w:r>
          <w:rPr>
            <w:rFonts w:cs="Arial"/>
            <w:szCs w:val="22"/>
          </w:rPr>
          <w:t xml:space="preserve">    Striping:</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The </w:t>
        </w:r>
        <w:r>
          <w:rPr>
            <w:rFonts w:cs="Arial"/>
            <w:szCs w:val="22"/>
          </w:rPr>
          <w:t>U</w:t>
        </w:r>
        <w:r w:rsidRPr="00534FFD">
          <w:rPr>
            <w:rFonts w:cs="Arial"/>
            <w:szCs w:val="22"/>
          </w:rPr>
          <w:t xml:space="preserve">nit shall be striped, for use in night operations, with 3M </w:t>
        </w:r>
      </w:ins>
    </w:p>
    <w:p w14:paraId="026EEE9C" w14:textId="77777777" w:rsidR="000D75CD" w:rsidRDefault="000D75CD" w:rsidP="000D75CD">
      <w:pPr>
        <w:ind w:left="2880" w:firstLine="720"/>
        <w:rPr>
          <w:ins w:id="3623" w:author="Birchmeier, Bryan [TREAS]" w:date="2021-10-07T10:58:00Z"/>
          <w:rFonts w:cs="Arial"/>
          <w:szCs w:val="22"/>
        </w:rPr>
      </w:pPr>
      <w:ins w:id="3624" w:author="Birchmeier, Bryan [TREAS]" w:date="2021-10-07T10:58:00Z">
        <w:r w:rsidRPr="00534FFD">
          <w:rPr>
            <w:rFonts w:cs="Arial"/>
            <w:szCs w:val="22"/>
          </w:rPr>
          <w:t>diamond</w:t>
        </w:r>
        <w:r>
          <w:rPr>
            <w:rFonts w:cs="Arial"/>
            <w:szCs w:val="22"/>
          </w:rPr>
          <w:t xml:space="preserve"> grade, two (2)-inch wide,</w:t>
        </w:r>
        <w:r w:rsidRPr="00534FFD">
          <w:rPr>
            <w:rFonts w:cs="Arial"/>
            <w:szCs w:val="22"/>
          </w:rPr>
          <w:t xml:space="preserve"> red/white conspicuity tape </w:t>
        </w:r>
      </w:ins>
    </w:p>
    <w:p w14:paraId="74C49575" w14:textId="77777777" w:rsidR="000D75CD" w:rsidRPr="00534FFD" w:rsidRDefault="000D75CD" w:rsidP="000D75CD">
      <w:pPr>
        <w:ind w:left="2880" w:firstLine="720"/>
        <w:rPr>
          <w:ins w:id="3625" w:author="Birchmeier, Bryan [TREAS]" w:date="2021-10-07T10:58:00Z"/>
          <w:rFonts w:cs="Arial"/>
          <w:szCs w:val="22"/>
        </w:rPr>
      </w:pPr>
      <w:ins w:id="3626" w:author="Birchmeier, Bryan [TREAS]" w:date="2021-10-07T10:58:00Z">
        <w:r>
          <w:rPr>
            <w:rFonts w:cs="Arial"/>
            <w:szCs w:val="22"/>
          </w:rPr>
          <w:t xml:space="preserve">per the </w:t>
        </w:r>
        <w:r w:rsidRPr="00534FFD">
          <w:rPr>
            <w:rFonts w:cs="Arial"/>
            <w:szCs w:val="22"/>
          </w:rPr>
          <w:t>follow</w:t>
        </w:r>
        <w:r>
          <w:rPr>
            <w:rFonts w:cs="Arial"/>
            <w:szCs w:val="22"/>
          </w:rPr>
          <w:t>ing</w:t>
        </w:r>
        <w:r w:rsidRPr="00534FFD">
          <w:rPr>
            <w:rFonts w:cs="Arial"/>
            <w:szCs w:val="22"/>
          </w:rPr>
          <w:t xml:space="preserve">: </w:t>
        </w:r>
      </w:ins>
    </w:p>
    <w:p w14:paraId="34A6B1F4" w14:textId="77777777" w:rsidR="000D75CD" w:rsidRDefault="000D75CD" w:rsidP="000D75CD">
      <w:pPr>
        <w:rPr>
          <w:ins w:id="3627" w:author="Birchmeier, Bryan [TREAS]" w:date="2021-10-07T10:58:00Z"/>
          <w:rFonts w:cs="Arial"/>
          <w:color w:val="000000" w:themeColor="text1"/>
          <w:szCs w:val="22"/>
        </w:rPr>
      </w:pPr>
    </w:p>
    <w:p w14:paraId="7A059F33" w14:textId="77777777" w:rsidR="000D75CD" w:rsidRDefault="000D75CD" w:rsidP="000D75CD">
      <w:pPr>
        <w:ind w:left="2880" w:firstLine="720"/>
        <w:rPr>
          <w:ins w:id="3628" w:author="Birchmeier, Bryan [TREAS]" w:date="2021-10-07T10:58:00Z"/>
          <w:rFonts w:cs="Arial"/>
          <w:color w:val="000000" w:themeColor="text1"/>
          <w:szCs w:val="22"/>
        </w:rPr>
      </w:pPr>
      <w:ins w:id="3629" w:author="Birchmeier, Bryan [TREAS]" w:date="2021-10-07T10:58:00Z">
        <w:r>
          <w:rPr>
            <w:rFonts w:cs="Arial"/>
            <w:color w:val="000000" w:themeColor="text1"/>
            <w:szCs w:val="22"/>
          </w:rPr>
          <w:t xml:space="preserve">1. Interior of passenger/cab doors – when doors are opened </w:t>
        </w:r>
      </w:ins>
    </w:p>
    <w:p w14:paraId="44B96542" w14:textId="77777777" w:rsidR="000D75CD" w:rsidRDefault="000D75CD" w:rsidP="000D75CD">
      <w:pPr>
        <w:ind w:left="2880" w:firstLine="720"/>
        <w:rPr>
          <w:ins w:id="3630" w:author="Birchmeier, Bryan [TREAS]" w:date="2021-10-07T10:58:00Z"/>
          <w:rFonts w:cs="Arial"/>
          <w:color w:val="000000" w:themeColor="text1"/>
          <w:szCs w:val="22"/>
        </w:rPr>
      </w:pPr>
      <w:ins w:id="3631" w:author="Birchmeier, Bryan [TREAS]" w:date="2021-10-07T10:58:00Z">
        <w:r>
          <w:rPr>
            <w:rFonts w:cs="Arial"/>
            <w:color w:val="000000" w:themeColor="text1"/>
            <w:szCs w:val="22"/>
          </w:rPr>
          <w:t xml:space="preserve">(two (2) or four (4) doors) a stripe should be placed with the </w:t>
        </w:r>
      </w:ins>
    </w:p>
    <w:p w14:paraId="176E6707" w14:textId="77777777" w:rsidR="000D75CD" w:rsidRDefault="000D75CD" w:rsidP="000D75CD">
      <w:pPr>
        <w:ind w:left="2880" w:firstLine="720"/>
        <w:rPr>
          <w:ins w:id="3632" w:author="Birchmeier, Bryan [TREAS]" w:date="2021-10-07T10:58:00Z"/>
          <w:rFonts w:cs="Arial"/>
          <w:color w:val="000000" w:themeColor="text1"/>
          <w:szCs w:val="22"/>
        </w:rPr>
      </w:pPr>
      <w:ins w:id="3633" w:author="Birchmeier, Bryan [TREAS]" w:date="2021-10-07T10:58:00Z">
        <w:r>
          <w:rPr>
            <w:rFonts w:cs="Arial"/>
            <w:color w:val="000000" w:themeColor="text1"/>
            <w:szCs w:val="22"/>
          </w:rPr>
          <w:t xml:space="preserve">red portion towards outside.  The stripe should be placed at </w:t>
        </w:r>
      </w:ins>
    </w:p>
    <w:p w14:paraId="0173270D" w14:textId="77777777" w:rsidR="000D75CD" w:rsidRDefault="000D75CD" w:rsidP="000D75CD">
      <w:pPr>
        <w:ind w:left="2880" w:firstLine="720"/>
        <w:rPr>
          <w:ins w:id="3634" w:author="Birchmeier, Bryan [TREAS]" w:date="2021-10-07T10:58:00Z"/>
          <w:rFonts w:cs="Arial"/>
          <w:color w:val="000000" w:themeColor="text1"/>
          <w:szCs w:val="22"/>
        </w:rPr>
      </w:pPr>
      <w:ins w:id="3635" w:author="Birchmeier, Bryan [TREAS]" w:date="2021-10-07T10:58:00Z">
        <w:r>
          <w:rPr>
            <w:rFonts w:cs="Arial"/>
            <w:color w:val="000000" w:themeColor="text1"/>
            <w:szCs w:val="22"/>
          </w:rPr>
          <w:t>the bottom portion of door.</w:t>
        </w:r>
      </w:ins>
    </w:p>
    <w:p w14:paraId="39ADD758" w14:textId="77777777" w:rsidR="000D75CD" w:rsidRDefault="000D75CD" w:rsidP="000D75CD">
      <w:pPr>
        <w:rPr>
          <w:ins w:id="3636" w:author="Birchmeier, Bryan [TREAS]" w:date="2021-10-07T10:58:00Z"/>
          <w:rFonts w:cs="Arial"/>
          <w:color w:val="000000" w:themeColor="text1"/>
          <w:szCs w:val="22"/>
        </w:rPr>
      </w:pPr>
    </w:p>
    <w:p w14:paraId="5D2B1898" w14:textId="77777777" w:rsidR="000D75CD" w:rsidRDefault="000D75CD" w:rsidP="000D75CD">
      <w:pPr>
        <w:ind w:left="2880" w:firstLine="720"/>
        <w:rPr>
          <w:ins w:id="3637" w:author="Birchmeier, Bryan [TREAS]" w:date="2021-10-07T10:58:00Z"/>
          <w:rFonts w:cs="Arial"/>
          <w:color w:val="000000" w:themeColor="text1"/>
          <w:szCs w:val="22"/>
        </w:rPr>
      </w:pPr>
      <w:ins w:id="3638" w:author="Birchmeier, Bryan [TREAS]" w:date="2021-10-07T10:58:00Z">
        <w:r>
          <w:rPr>
            <w:rFonts w:cs="Arial"/>
            <w:color w:val="000000" w:themeColor="text1"/>
            <w:szCs w:val="22"/>
          </w:rPr>
          <w:t xml:space="preserve">2. Cabinet and accessory doors – should have a stripe on </w:t>
        </w:r>
      </w:ins>
    </w:p>
    <w:p w14:paraId="595B6B6A" w14:textId="77777777" w:rsidR="000D75CD" w:rsidRDefault="000D75CD" w:rsidP="000D75CD">
      <w:pPr>
        <w:ind w:left="2880" w:firstLine="720"/>
        <w:rPr>
          <w:ins w:id="3639" w:author="Birchmeier, Bryan [TREAS]" w:date="2021-10-07T10:58:00Z"/>
          <w:rFonts w:cs="Arial"/>
          <w:color w:val="000000" w:themeColor="text1"/>
          <w:szCs w:val="22"/>
        </w:rPr>
      </w:pPr>
      <w:ins w:id="3640" w:author="Birchmeier, Bryan [TREAS]" w:date="2021-10-07T10:58:00Z">
        <w:r>
          <w:rPr>
            <w:rFonts w:cs="Arial"/>
            <w:color w:val="000000" w:themeColor="text1"/>
            <w:szCs w:val="22"/>
          </w:rPr>
          <w:t xml:space="preserve">inside of door so that it is visible when open. </w:t>
        </w:r>
      </w:ins>
    </w:p>
    <w:p w14:paraId="2334A670" w14:textId="77777777" w:rsidR="000D75CD" w:rsidRDefault="000D75CD" w:rsidP="000D75CD">
      <w:pPr>
        <w:rPr>
          <w:ins w:id="3641" w:author="Birchmeier, Bryan [TREAS]" w:date="2021-10-07T10:58:00Z"/>
          <w:rFonts w:cs="Arial"/>
          <w:color w:val="000000" w:themeColor="text1"/>
          <w:szCs w:val="22"/>
        </w:rPr>
      </w:pPr>
    </w:p>
    <w:p w14:paraId="35E1E3DD" w14:textId="77777777" w:rsidR="000D75CD" w:rsidRDefault="000D75CD" w:rsidP="000D75CD">
      <w:pPr>
        <w:rPr>
          <w:ins w:id="3642" w:author="Birchmeier, Bryan [TREAS]" w:date="2021-10-07T10:58:00Z"/>
          <w:rFonts w:cs="Arial"/>
          <w:color w:val="000000" w:themeColor="text1"/>
          <w:szCs w:val="22"/>
        </w:rPr>
      </w:pPr>
      <w:ins w:id="3643" w:author="Birchmeier, Bryan [TREAS]" w:date="2021-10-07T10:58:00Z">
        <w:r>
          <w:rPr>
            <w:rFonts w:cs="Arial"/>
            <w:color w:val="000000" w:themeColor="text1"/>
            <w:szCs w:val="22"/>
          </w:rPr>
          <w:t xml:space="preserve">    A. Rear:</w:t>
        </w:r>
      </w:ins>
    </w:p>
    <w:p w14:paraId="35EF7292" w14:textId="77777777" w:rsidR="000D75CD" w:rsidRDefault="000D75CD" w:rsidP="000D75CD">
      <w:pPr>
        <w:rPr>
          <w:ins w:id="3644" w:author="Birchmeier, Bryan [TREAS]" w:date="2021-10-07T10:58:00Z"/>
          <w:rFonts w:cs="Arial"/>
          <w:color w:val="000000" w:themeColor="text1"/>
          <w:szCs w:val="22"/>
        </w:rPr>
      </w:pPr>
    </w:p>
    <w:p w14:paraId="3E0B2A59" w14:textId="77777777" w:rsidR="000D75CD" w:rsidRDefault="000D75CD" w:rsidP="000D75CD">
      <w:pPr>
        <w:rPr>
          <w:ins w:id="3645" w:author="Birchmeier, Bryan [TREAS]" w:date="2021-10-07T10:58:00Z"/>
          <w:rFonts w:cs="Arial"/>
          <w:color w:val="000000" w:themeColor="text1"/>
          <w:szCs w:val="22"/>
        </w:rPr>
      </w:pPr>
      <w:ins w:id="3646" w:author="Birchmeier, Bryan [TREAS]" w:date="2021-10-07T10:58:00Z">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 xml:space="preserve">1. Vertical stripes on left and right sides beginning at bottom </w:t>
        </w:r>
      </w:ins>
    </w:p>
    <w:p w14:paraId="4D6473F8" w14:textId="77777777" w:rsidR="000D75CD" w:rsidRDefault="000D75CD" w:rsidP="000D75CD">
      <w:pPr>
        <w:ind w:left="2880" w:firstLine="720"/>
        <w:rPr>
          <w:ins w:id="3647" w:author="Birchmeier, Bryan [TREAS]" w:date="2021-10-07T10:58:00Z"/>
          <w:rFonts w:cs="Arial"/>
          <w:color w:val="000000" w:themeColor="text1"/>
          <w:szCs w:val="22"/>
        </w:rPr>
      </w:pPr>
      <w:ins w:id="3648" w:author="Birchmeier, Bryan [TREAS]" w:date="2021-10-07T10:58:00Z">
        <w:r>
          <w:rPr>
            <w:rFonts w:cs="Arial"/>
            <w:color w:val="000000" w:themeColor="text1"/>
            <w:szCs w:val="22"/>
          </w:rPr>
          <w:t>of doors and ending at top of vehicle.</w:t>
        </w:r>
      </w:ins>
    </w:p>
    <w:p w14:paraId="21C1D08E" w14:textId="77777777" w:rsidR="000D75CD" w:rsidRDefault="000D75CD" w:rsidP="000D75CD">
      <w:pPr>
        <w:rPr>
          <w:ins w:id="3649" w:author="Birchmeier, Bryan [TREAS]" w:date="2021-10-07T10:58:00Z"/>
          <w:rFonts w:cs="Arial"/>
          <w:color w:val="000000" w:themeColor="text1"/>
          <w:szCs w:val="22"/>
        </w:rPr>
      </w:pPr>
    </w:p>
    <w:p w14:paraId="236A9ACC" w14:textId="77777777" w:rsidR="000D75CD" w:rsidRDefault="000D75CD" w:rsidP="000D75CD">
      <w:pPr>
        <w:rPr>
          <w:ins w:id="3650" w:author="Birchmeier, Bryan [TREAS]" w:date="2021-10-07T10:58:00Z"/>
          <w:rFonts w:cs="Arial"/>
          <w:color w:val="000000" w:themeColor="text1"/>
          <w:szCs w:val="22"/>
        </w:rPr>
      </w:pPr>
      <w:ins w:id="3651" w:author="Birchmeier, Bryan [TREAS]" w:date="2021-10-07T10:58:00Z">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2. Horizontal stripes across bottom of doors of the body.</w:t>
        </w:r>
      </w:ins>
    </w:p>
    <w:p w14:paraId="4BC15B53" w14:textId="77777777" w:rsidR="000D75CD" w:rsidRDefault="000D75CD" w:rsidP="000D75CD">
      <w:pPr>
        <w:rPr>
          <w:ins w:id="3652" w:author="Birchmeier, Bryan [TREAS]" w:date="2021-10-07T10:58:00Z"/>
          <w:rFonts w:cs="Arial"/>
          <w:color w:val="000000" w:themeColor="text1"/>
          <w:szCs w:val="22"/>
        </w:rPr>
      </w:pPr>
    </w:p>
    <w:p w14:paraId="53D9697A" w14:textId="77777777" w:rsidR="000D75CD" w:rsidRDefault="000D75CD" w:rsidP="000D75CD">
      <w:pPr>
        <w:rPr>
          <w:ins w:id="3653" w:author="Birchmeier, Bryan [TREAS]" w:date="2021-10-07T10:58:00Z"/>
          <w:rFonts w:cs="Arial"/>
          <w:color w:val="000000" w:themeColor="text1"/>
          <w:szCs w:val="22"/>
        </w:rPr>
      </w:pPr>
      <w:ins w:id="3654" w:author="Birchmeier, Bryan [TREAS]" w:date="2021-10-07T10:58:00Z">
        <w:r>
          <w:rPr>
            <w:rFonts w:cs="Arial"/>
            <w:color w:val="000000" w:themeColor="text1"/>
            <w:szCs w:val="22"/>
          </w:rPr>
          <w:t xml:space="preserve">    B. Side</w:t>
        </w:r>
      </w:ins>
    </w:p>
    <w:p w14:paraId="56B03D7E" w14:textId="77777777" w:rsidR="000D75CD" w:rsidRDefault="000D75CD" w:rsidP="000D75CD">
      <w:pPr>
        <w:rPr>
          <w:ins w:id="3655" w:author="Birchmeier, Bryan [TREAS]" w:date="2021-10-07T10:58:00Z"/>
          <w:rFonts w:cs="Arial"/>
          <w:color w:val="000000" w:themeColor="text1"/>
          <w:szCs w:val="22"/>
        </w:rPr>
      </w:pPr>
    </w:p>
    <w:p w14:paraId="4233F240" w14:textId="77777777" w:rsidR="000D75CD" w:rsidRDefault="000D75CD" w:rsidP="000D75CD">
      <w:pPr>
        <w:rPr>
          <w:ins w:id="3656" w:author="Birchmeier, Bryan [TREAS]" w:date="2021-10-07T10:58:00Z"/>
          <w:rFonts w:cs="Arial"/>
          <w:color w:val="000000" w:themeColor="text1"/>
          <w:szCs w:val="22"/>
        </w:rPr>
      </w:pPr>
      <w:ins w:id="3657" w:author="Birchmeier, Bryan [TREAS]" w:date="2021-10-07T10:58:00Z">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t>1. Horizontal stripes along body side.</w:t>
        </w:r>
      </w:ins>
    </w:p>
    <w:p w14:paraId="5DE1552B" w14:textId="77777777" w:rsidR="000D75CD" w:rsidRDefault="000D75CD" w:rsidP="000D75CD">
      <w:pPr>
        <w:rPr>
          <w:ins w:id="3658" w:author="Birchmeier, Bryan [TREAS]" w:date="2021-10-07T10:58:00Z"/>
          <w:rFonts w:cs="Arial"/>
          <w:color w:val="000000" w:themeColor="text1"/>
          <w:szCs w:val="22"/>
        </w:rPr>
      </w:pPr>
      <w:ins w:id="3659" w:author="Birchmeier, Bryan [TREAS]" w:date="2021-10-07T10:58:00Z">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r>
          <w:rPr>
            <w:rFonts w:cs="Arial"/>
            <w:color w:val="000000" w:themeColor="text1"/>
            <w:szCs w:val="22"/>
          </w:rPr>
          <w:tab/>
        </w:r>
      </w:ins>
    </w:p>
    <w:p w14:paraId="288D3D3F" w14:textId="517D3045" w:rsidR="000D75CD" w:rsidRDefault="000D75CD" w:rsidP="000D75CD">
      <w:pPr>
        <w:rPr>
          <w:ins w:id="3660" w:author="Birchmeier, Bryan [TREAS]" w:date="2021-10-07T10:58:00Z"/>
          <w:rFonts w:cs="Arial"/>
          <w:color w:val="000000" w:themeColor="text1"/>
          <w:szCs w:val="22"/>
        </w:rPr>
      </w:pPr>
      <w:ins w:id="3661" w:author="Birchmeier, Bryan [TREAS]" w:date="2021-10-07T10:58:00Z">
        <w:r>
          <w:rPr>
            <w:rFonts w:cs="Arial"/>
            <w:color w:val="000000" w:themeColor="text1"/>
            <w:szCs w:val="22"/>
          </w:rPr>
          <w:t xml:space="preserve">   </w:t>
        </w:r>
        <w:r>
          <w:rPr>
            <w:rFonts w:cs="Arial"/>
            <w:b/>
            <w:bCs/>
            <w:color w:val="000000" w:themeColor="text1"/>
            <w:szCs w:val="22"/>
          </w:rPr>
          <w:t xml:space="preserve">Note: </w:t>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b/>
            <w:bCs/>
            <w:color w:val="000000" w:themeColor="text1"/>
            <w:szCs w:val="22"/>
          </w:rPr>
          <w:tab/>
        </w:r>
        <w:r>
          <w:rPr>
            <w:rFonts w:cs="Arial"/>
            <w:color w:val="000000" w:themeColor="text1"/>
            <w:szCs w:val="22"/>
          </w:rPr>
          <w:t xml:space="preserve">Striping shown in </w:t>
        </w:r>
        <w:r w:rsidR="0005001C">
          <w:rPr>
            <w:rFonts w:cs="Arial"/>
            <w:bCs/>
            <w:szCs w:val="22"/>
            <w:lang w:eastAsia="x-none"/>
          </w:rPr>
          <w:t>Bid Solicitation Section 3.4.101</w:t>
        </w:r>
        <w:r>
          <w:rPr>
            <w:rFonts w:cs="Arial"/>
            <w:bCs/>
            <w:szCs w:val="22"/>
            <w:lang w:eastAsia="x-none"/>
          </w:rPr>
          <w:t xml:space="preserve">, </w:t>
        </w:r>
        <w:r>
          <w:rPr>
            <w:rFonts w:cs="Arial"/>
            <w:color w:val="000000" w:themeColor="text1"/>
            <w:szCs w:val="22"/>
          </w:rPr>
          <w:t>Appendix 1.9</w:t>
        </w:r>
      </w:ins>
    </w:p>
    <w:p w14:paraId="4D735F92" w14:textId="77777777" w:rsidR="000D75CD" w:rsidRPr="00E37A36" w:rsidRDefault="000D75CD" w:rsidP="000D75CD">
      <w:pPr>
        <w:rPr>
          <w:ins w:id="3662" w:author="Birchmeier, Bryan [TREAS]" w:date="2021-10-07T10:58:00Z"/>
          <w:rFonts w:cs="Arial"/>
          <w:color w:val="000000" w:themeColor="text1"/>
          <w:szCs w:val="22"/>
        </w:rPr>
      </w:pPr>
    </w:p>
    <w:p w14:paraId="5E263B07" w14:textId="77777777" w:rsidR="000D75CD" w:rsidRPr="00534FFD" w:rsidRDefault="000D75CD" w:rsidP="000D75CD">
      <w:pPr>
        <w:ind w:left="3600" w:hanging="3600"/>
        <w:rPr>
          <w:ins w:id="3663" w:author="Birchmeier, Bryan [TREAS]" w:date="2021-10-07T10:58:00Z"/>
          <w:rFonts w:cs="Arial"/>
          <w:szCs w:val="22"/>
        </w:rPr>
      </w:pPr>
      <w:ins w:id="3664" w:author="Birchmeier, Bryan [TREAS]" w:date="2021-10-07T10:58:00Z">
        <w:r>
          <w:rPr>
            <w:rFonts w:cs="Arial"/>
            <w:szCs w:val="22"/>
          </w:rPr>
          <w:t xml:space="preserve">    </w:t>
        </w:r>
        <w:r w:rsidRPr="005A0EDE">
          <w:rPr>
            <w:rFonts w:cs="Arial"/>
            <w:b/>
            <w:bCs/>
            <w:szCs w:val="22"/>
          </w:rPr>
          <w:t>Note:</w:t>
        </w:r>
        <w:r>
          <w:rPr>
            <w:rFonts w:cs="Arial"/>
            <w:szCs w:val="22"/>
          </w:rPr>
          <w:t xml:space="preserve"> </w:t>
        </w:r>
        <w:r>
          <w:rPr>
            <w:rFonts w:cs="Arial"/>
            <w:szCs w:val="22"/>
          </w:rPr>
          <w:tab/>
        </w:r>
        <w:r w:rsidRPr="001003A0">
          <w:rPr>
            <w:rFonts w:cs="Arial"/>
            <w:szCs w:val="22"/>
          </w:rPr>
          <w:t>Using Agency shall approve striping plan at the time of pre-</w:t>
        </w:r>
        <w:r>
          <w:rPr>
            <w:rFonts w:cs="Arial"/>
            <w:szCs w:val="22"/>
          </w:rPr>
          <w:t>build</w:t>
        </w:r>
        <w:r w:rsidRPr="001003A0">
          <w:rPr>
            <w:rFonts w:cs="Arial"/>
            <w:szCs w:val="22"/>
          </w:rPr>
          <w:t xml:space="preserve"> meeting, prior to striping.</w:t>
        </w:r>
      </w:ins>
    </w:p>
    <w:p w14:paraId="7BB37752" w14:textId="77777777" w:rsidR="000D75CD" w:rsidRPr="00534FFD" w:rsidRDefault="000D75CD" w:rsidP="000D75CD">
      <w:pPr>
        <w:rPr>
          <w:ins w:id="3665" w:author="Birchmeier, Bryan [TREAS]" w:date="2021-10-07T10:58:00Z"/>
          <w:rFonts w:cs="Arial"/>
          <w:szCs w:val="22"/>
        </w:rPr>
      </w:pPr>
    </w:p>
    <w:p w14:paraId="2EF587B1" w14:textId="77777777" w:rsidR="000D75CD" w:rsidRPr="002434DA" w:rsidRDefault="000D75CD" w:rsidP="000D75CD">
      <w:pPr>
        <w:pStyle w:val="Heading4"/>
        <w:rPr>
          <w:ins w:id="3666" w:author="Birchmeier, Bryan [TREAS]" w:date="2021-10-07T10:58:00Z"/>
        </w:rPr>
      </w:pPr>
      <w:ins w:id="3667" w:author="Birchmeier, Bryan [TREAS]" w:date="2021-10-07T10:58:00Z">
        <w:r w:rsidRPr="002434DA">
          <w:t xml:space="preserve">Safety Lights: </w:t>
        </w:r>
      </w:ins>
    </w:p>
    <w:p w14:paraId="1C63515E" w14:textId="77777777" w:rsidR="000D75CD" w:rsidRPr="00534FFD" w:rsidRDefault="000D75CD" w:rsidP="000D75CD">
      <w:pPr>
        <w:rPr>
          <w:ins w:id="3668" w:author="Birchmeier, Bryan [TREAS]" w:date="2021-10-07T10:58:00Z"/>
          <w:rFonts w:cs="Arial"/>
          <w:szCs w:val="22"/>
        </w:rPr>
      </w:pPr>
    </w:p>
    <w:p w14:paraId="2935423D" w14:textId="77777777" w:rsidR="000D75CD" w:rsidRDefault="000D75CD" w:rsidP="000D75CD">
      <w:pPr>
        <w:rPr>
          <w:ins w:id="3669" w:author="Birchmeier, Bryan [TREAS]" w:date="2021-10-07T10:58:00Z"/>
          <w:rFonts w:cs="Arial"/>
          <w:szCs w:val="22"/>
        </w:rPr>
      </w:pPr>
      <w:ins w:id="3670" w:author="Birchmeier, Bryan [TREAS]" w:date="2021-10-07T10:58:00Z">
        <w:r>
          <w:rPr>
            <w:rFonts w:cs="Arial"/>
            <w:szCs w:val="22"/>
          </w:rPr>
          <w:t xml:space="preserve">    Body Light Bar:</w:t>
        </w:r>
        <w:r>
          <w:rPr>
            <w:rFonts w:cs="Arial"/>
            <w:szCs w:val="22"/>
          </w:rPr>
          <w:tab/>
        </w:r>
        <w:r>
          <w:rPr>
            <w:rFonts w:cs="Arial"/>
            <w:szCs w:val="22"/>
          </w:rPr>
          <w:tab/>
        </w:r>
        <w:r>
          <w:rPr>
            <w:rFonts w:cs="Arial"/>
            <w:szCs w:val="22"/>
          </w:rPr>
          <w:tab/>
          <w:t xml:space="preserve">A 54 inch LED Light bar shall be equipped – Amber colored </w:t>
        </w:r>
      </w:ins>
    </w:p>
    <w:p w14:paraId="7B3AF5BF" w14:textId="77777777" w:rsidR="000D75CD" w:rsidRDefault="000D75CD" w:rsidP="000D75CD">
      <w:pPr>
        <w:ind w:left="2880" w:firstLine="720"/>
        <w:rPr>
          <w:ins w:id="3671" w:author="Birchmeier, Bryan [TREAS]" w:date="2021-10-07T10:58:00Z"/>
          <w:rFonts w:cs="Arial"/>
          <w:szCs w:val="22"/>
        </w:rPr>
      </w:pPr>
      <w:ins w:id="3672" w:author="Birchmeier, Bryan [TREAS]" w:date="2021-10-07T10:58:00Z">
        <w:r>
          <w:rPr>
            <w:rFonts w:cs="Arial"/>
            <w:szCs w:val="22"/>
          </w:rPr>
          <w:t xml:space="preserve">LED’s shall be mounted on top of the rear of the utility body </w:t>
        </w:r>
      </w:ins>
    </w:p>
    <w:p w14:paraId="1FF2AD8E" w14:textId="77777777" w:rsidR="000D75CD" w:rsidRDefault="000D75CD" w:rsidP="000D75CD">
      <w:pPr>
        <w:ind w:left="2880" w:firstLine="720"/>
        <w:rPr>
          <w:ins w:id="3673" w:author="Birchmeier, Bryan [TREAS]" w:date="2021-10-07T10:58:00Z"/>
          <w:rFonts w:cs="Arial"/>
          <w:szCs w:val="22"/>
        </w:rPr>
      </w:pPr>
      <w:ins w:id="3674" w:author="Birchmeier, Bryan [TREAS]" w:date="2021-10-07T10:58:00Z">
        <w:r>
          <w:rPr>
            <w:rFonts w:cs="Arial"/>
            <w:szCs w:val="22"/>
          </w:rPr>
          <w:t xml:space="preserve">and be completely visible from all sides.  Location shall be </w:t>
        </w:r>
      </w:ins>
    </w:p>
    <w:p w14:paraId="3BF8DC28" w14:textId="77777777" w:rsidR="000D75CD" w:rsidRDefault="000D75CD" w:rsidP="000D75CD">
      <w:pPr>
        <w:ind w:left="2880" w:firstLine="720"/>
        <w:rPr>
          <w:ins w:id="3675" w:author="Birchmeier, Bryan [TREAS]" w:date="2021-10-07T10:58:00Z"/>
          <w:rFonts w:cs="Arial"/>
          <w:szCs w:val="22"/>
        </w:rPr>
      </w:pPr>
      <w:ins w:id="3676" w:author="Birchmeier, Bryan [TREAS]" w:date="2021-10-07T10:58:00Z">
        <w:r>
          <w:rPr>
            <w:rFonts w:cs="Arial"/>
            <w:szCs w:val="22"/>
          </w:rPr>
          <w:t>approved at a pre-build meeting with Using Agency.</w:t>
        </w:r>
      </w:ins>
    </w:p>
    <w:p w14:paraId="5522AD84" w14:textId="77777777" w:rsidR="000D75CD" w:rsidRDefault="000D75CD" w:rsidP="000D75CD">
      <w:pPr>
        <w:rPr>
          <w:ins w:id="3677" w:author="Birchmeier, Bryan [TREAS]" w:date="2021-10-07T10:58:00Z"/>
          <w:rFonts w:cs="Arial"/>
          <w:szCs w:val="22"/>
        </w:rPr>
      </w:pPr>
    </w:p>
    <w:p w14:paraId="2E6789A1" w14:textId="77777777" w:rsidR="000D75CD" w:rsidRDefault="000D75CD" w:rsidP="000D75CD">
      <w:pPr>
        <w:rPr>
          <w:ins w:id="3678" w:author="Birchmeier, Bryan [TREAS]" w:date="2021-10-07T10:58:00Z"/>
          <w:rFonts w:cs="Arial"/>
          <w:szCs w:val="22"/>
        </w:rPr>
      </w:pPr>
      <w:ins w:id="3679" w:author="Birchmeier, Bryan [TREAS]" w:date="2021-10-07T10:58:00Z">
        <w:r>
          <w:rPr>
            <w:rFonts w:cs="Arial"/>
            <w:szCs w:val="22"/>
          </w:rPr>
          <w:t xml:space="preserve">    Body Warning Lights:</w:t>
        </w:r>
        <w:r>
          <w:rPr>
            <w:rFonts w:cs="Arial"/>
            <w:szCs w:val="22"/>
          </w:rPr>
          <w:tab/>
        </w:r>
        <w:r>
          <w:rPr>
            <w:rFonts w:cs="Arial"/>
            <w:szCs w:val="22"/>
          </w:rPr>
          <w:tab/>
          <w:t xml:space="preserve">Four (4) amber, six (6) inch by four (4) inch, body warning </w:t>
        </w:r>
      </w:ins>
    </w:p>
    <w:p w14:paraId="5517B5CF" w14:textId="77777777" w:rsidR="000D75CD" w:rsidRDefault="000D75CD" w:rsidP="000D75CD">
      <w:pPr>
        <w:ind w:left="2880" w:firstLine="720"/>
        <w:rPr>
          <w:ins w:id="3680" w:author="Birchmeier, Bryan [TREAS]" w:date="2021-10-07T10:58:00Z"/>
          <w:rFonts w:cs="Arial"/>
          <w:szCs w:val="22"/>
        </w:rPr>
      </w:pPr>
      <w:ins w:id="3681" w:author="Birchmeier, Bryan [TREAS]" w:date="2021-10-07T10:58:00Z">
        <w:r>
          <w:rPr>
            <w:rFonts w:cs="Arial"/>
            <w:szCs w:val="22"/>
          </w:rPr>
          <w:t xml:space="preserve">lights shall be mounted on the body.  Two (2) shall be </w:t>
        </w:r>
      </w:ins>
    </w:p>
    <w:p w14:paraId="09A6BB9E" w14:textId="77777777" w:rsidR="000D75CD" w:rsidRDefault="000D75CD" w:rsidP="000D75CD">
      <w:pPr>
        <w:ind w:left="2880" w:firstLine="720"/>
        <w:rPr>
          <w:ins w:id="3682" w:author="Birchmeier, Bryan [TREAS]" w:date="2021-10-07T10:58:00Z"/>
          <w:rFonts w:cs="Arial"/>
          <w:szCs w:val="22"/>
        </w:rPr>
      </w:pPr>
      <w:ins w:id="3683" w:author="Birchmeier, Bryan [TREAS]" w:date="2021-10-07T10:58:00Z">
        <w:r>
          <w:rPr>
            <w:rFonts w:cs="Arial"/>
            <w:szCs w:val="22"/>
          </w:rPr>
          <w:t xml:space="preserve">mounted on the rear facing panels, between the </w:t>
        </w:r>
      </w:ins>
    </w:p>
    <w:p w14:paraId="5C7841B6" w14:textId="77777777" w:rsidR="000D75CD" w:rsidRDefault="000D75CD" w:rsidP="000D75CD">
      <w:pPr>
        <w:ind w:left="2880" w:firstLine="720"/>
        <w:rPr>
          <w:ins w:id="3684" w:author="Birchmeier, Bryan [TREAS]" w:date="2021-10-07T10:58:00Z"/>
          <w:rFonts w:cs="Arial"/>
          <w:szCs w:val="22"/>
        </w:rPr>
      </w:pPr>
      <w:ins w:id="3685" w:author="Birchmeier, Bryan [TREAS]" w:date="2021-10-07T10:58:00Z">
        <w:r>
          <w:rPr>
            <w:rFonts w:cs="Arial"/>
            <w:szCs w:val="22"/>
          </w:rPr>
          <w:t xml:space="preserve">rear doors and the curb side and street side faces of the body.  </w:t>
        </w:r>
      </w:ins>
    </w:p>
    <w:p w14:paraId="0C7DCE7E" w14:textId="77777777" w:rsidR="000D75CD" w:rsidRDefault="000D75CD" w:rsidP="000D75CD">
      <w:pPr>
        <w:ind w:left="2880" w:firstLine="720"/>
        <w:rPr>
          <w:ins w:id="3686" w:author="Birchmeier, Bryan [TREAS]" w:date="2021-10-07T10:58:00Z"/>
          <w:rFonts w:cs="Arial"/>
          <w:szCs w:val="22"/>
        </w:rPr>
      </w:pPr>
      <w:ins w:id="3687" w:author="Birchmeier, Bryan [TREAS]" w:date="2021-10-07T10:58:00Z">
        <w:r>
          <w:rPr>
            <w:rFonts w:cs="Arial"/>
            <w:szCs w:val="22"/>
          </w:rPr>
          <w:t xml:space="preserve">Two (2) shall be mounted on the front facing panels of the </w:t>
        </w:r>
      </w:ins>
    </w:p>
    <w:p w14:paraId="5167766A" w14:textId="77777777" w:rsidR="000D75CD" w:rsidRDefault="000D75CD" w:rsidP="000D75CD">
      <w:pPr>
        <w:ind w:left="2880" w:firstLine="720"/>
        <w:rPr>
          <w:ins w:id="3688" w:author="Birchmeier, Bryan [TREAS]" w:date="2021-10-07T10:58:00Z"/>
          <w:rFonts w:cs="Arial"/>
          <w:szCs w:val="22"/>
        </w:rPr>
      </w:pPr>
      <w:ins w:id="3689" w:author="Birchmeier, Bryan [TREAS]" w:date="2021-10-07T10:58:00Z">
        <w:r>
          <w:rPr>
            <w:rFonts w:cs="Arial"/>
            <w:szCs w:val="22"/>
          </w:rPr>
          <w:t xml:space="preserve">body towards the top on each corner.  Location shall </w:t>
        </w:r>
      </w:ins>
    </w:p>
    <w:p w14:paraId="093694A8" w14:textId="77777777" w:rsidR="000D75CD" w:rsidRDefault="000D75CD" w:rsidP="000D75CD">
      <w:pPr>
        <w:ind w:left="2880" w:firstLine="720"/>
        <w:rPr>
          <w:ins w:id="3690" w:author="Birchmeier, Bryan [TREAS]" w:date="2021-10-07T10:58:00Z"/>
          <w:rFonts w:cs="Arial"/>
          <w:szCs w:val="22"/>
        </w:rPr>
      </w:pPr>
      <w:ins w:id="3691" w:author="Birchmeier, Bryan [TREAS]" w:date="2021-10-07T10:58:00Z">
        <w:r>
          <w:rPr>
            <w:rFonts w:cs="Arial"/>
            <w:szCs w:val="22"/>
          </w:rPr>
          <w:t>be approved at a pre-build meeting with Using Agency.</w:t>
        </w:r>
      </w:ins>
    </w:p>
    <w:p w14:paraId="0DF1A3D6" w14:textId="77777777" w:rsidR="000D75CD" w:rsidRPr="00534FFD" w:rsidRDefault="000D75CD" w:rsidP="000D75CD">
      <w:pPr>
        <w:rPr>
          <w:ins w:id="3692" w:author="Birchmeier, Bryan [TREAS]" w:date="2021-10-07T10:58:00Z"/>
          <w:rFonts w:cs="Arial"/>
          <w:szCs w:val="22"/>
        </w:rPr>
      </w:pPr>
    </w:p>
    <w:p w14:paraId="0A270211" w14:textId="77777777" w:rsidR="000D75CD" w:rsidRDefault="000D75CD" w:rsidP="000D75CD">
      <w:pPr>
        <w:rPr>
          <w:ins w:id="3693" w:author="Birchmeier, Bryan [TREAS]" w:date="2021-10-07T10:58:00Z"/>
          <w:rFonts w:cs="Arial"/>
          <w:szCs w:val="22"/>
        </w:rPr>
      </w:pPr>
      <w:ins w:id="3694" w:author="Birchmeier, Bryan [TREAS]" w:date="2021-10-07T10:58:00Z">
        <w:r>
          <w:rPr>
            <w:rFonts w:cs="Arial"/>
            <w:szCs w:val="22"/>
          </w:rPr>
          <w:t xml:space="preserve">    Controls:</w:t>
        </w:r>
        <w:r>
          <w:rPr>
            <w:rFonts w:cs="Arial"/>
            <w:szCs w:val="22"/>
          </w:rPr>
          <w:tab/>
        </w:r>
        <w:r>
          <w:rPr>
            <w:rFonts w:cs="Arial"/>
            <w:szCs w:val="22"/>
          </w:rPr>
          <w:tab/>
        </w:r>
        <w:r>
          <w:rPr>
            <w:rFonts w:cs="Arial"/>
            <w:szCs w:val="22"/>
          </w:rPr>
          <w:tab/>
        </w:r>
        <w:r>
          <w:rPr>
            <w:rFonts w:cs="Arial"/>
            <w:szCs w:val="22"/>
          </w:rPr>
          <w:tab/>
        </w:r>
        <w:r w:rsidRPr="00534FFD">
          <w:rPr>
            <w:rFonts w:cs="Arial"/>
            <w:szCs w:val="22"/>
          </w:rPr>
          <w:t xml:space="preserve">All controls and indicator lights shall be clearly and </w:t>
        </w:r>
      </w:ins>
    </w:p>
    <w:p w14:paraId="1586F7EE" w14:textId="77777777" w:rsidR="000D75CD" w:rsidRDefault="000D75CD" w:rsidP="000D75CD">
      <w:pPr>
        <w:ind w:left="2880" w:firstLine="720"/>
        <w:rPr>
          <w:ins w:id="3695" w:author="Birchmeier, Bryan [TREAS]" w:date="2021-10-07T10:58:00Z"/>
          <w:rFonts w:cs="Arial"/>
          <w:szCs w:val="22"/>
        </w:rPr>
      </w:pPr>
      <w:ins w:id="3696" w:author="Birchmeier, Bryan [TREAS]" w:date="2021-10-07T10:58:00Z">
        <w:r w:rsidRPr="00534FFD">
          <w:rPr>
            <w:rFonts w:cs="Arial"/>
            <w:szCs w:val="22"/>
          </w:rPr>
          <w:t>permanently labeled</w:t>
        </w:r>
        <w:r>
          <w:rPr>
            <w:rFonts w:cs="Arial"/>
            <w:szCs w:val="22"/>
          </w:rPr>
          <w:t xml:space="preserve"> and placed within the cab</w:t>
        </w:r>
        <w:r w:rsidRPr="00534FFD">
          <w:rPr>
            <w:rFonts w:cs="Arial"/>
            <w:szCs w:val="22"/>
          </w:rPr>
          <w:t>.</w:t>
        </w:r>
        <w:r>
          <w:rPr>
            <w:rFonts w:cs="Arial"/>
            <w:szCs w:val="22"/>
          </w:rPr>
          <w:t xml:space="preserve">  Location shall </w:t>
        </w:r>
      </w:ins>
    </w:p>
    <w:p w14:paraId="75E23050" w14:textId="77777777" w:rsidR="000D75CD" w:rsidRPr="00534FFD" w:rsidRDefault="000D75CD" w:rsidP="000D75CD">
      <w:pPr>
        <w:ind w:left="2880" w:firstLine="720"/>
        <w:rPr>
          <w:ins w:id="3697" w:author="Birchmeier, Bryan [TREAS]" w:date="2021-10-07T10:58:00Z"/>
          <w:rFonts w:cs="Arial"/>
          <w:szCs w:val="22"/>
        </w:rPr>
      </w:pPr>
      <w:ins w:id="3698" w:author="Birchmeier, Bryan [TREAS]" w:date="2021-10-07T10:58:00Z">
        <w:r>
          <w:rPr>
            <w:rFonts w:cs="Arial"/>
            <w:szCs w:val="22"/>
          </w:rPr>
          <w:t>be approved at a pre-build meeting with Using Agency.</w:t>
        </w:r>
        <w:r w:rsidRPr="00534FFD">
          <w:rPr>
            <w:rFonts w:cs="Arial"/>
            <w:szCs w:val="22"/>
          </w:rPr>
          <w:t xml:space="preserve"> </w:t>
        </w:r>
      </w:ins>
    </w:p>
    <w:p w14:paraId="01645884" w14:textId="77777777" w:rsidR="000D75CD" w:rsidRDefault="000D75CD" w:rsidP="000D75CD">
      <w:pPr>
        <w:rPr>
          <w:ins w:id="3699" w:author="Birchmeier, Bryan [TREAS]" w:date="2021-10-07T10:58:00Z"/>
          <w:rFonts w:cs="Arial"/>
          <w:szCs w:val="22"/>
        </w:rPr>
      </w:pPr>
    </w:p>
    <w:p w14:paraId="01A45F5A" w14:textId="77777777" w:rsidR="000D75CD" w:rsidRPr="005A0EDE" w:rsidRDefault="000D75CD" w:rsidP="000D75CD">
      <w:pPr>
        <w:pStyle w:val="Heading4"/>
        <w:rPr>
          <w:ins w:id="3700" w:author="Birchmeier, Bryan [TREAS]" w:date="2021-10-07T10:58:00Z"/>
        </w:rPr>
      </w:pPr>
      <w:ins w:id="3701" w:author="Birchmeier, Bryan [TREAS]" w:date="2021-10-07T10:58:00Z">
        <w:r w:rsidRPr="00646191">
          <w:t>FLOOR AREA:</w:t>
        </w:r>
      </w:ins>
    </w:p>
    <w:p w14:paraId="19EAB74C" w14:textId="77777777" w:rsidR="000D75CD" w:rsidRDefault="000D75CD" w:rsidP="000D75CD">
      <w:pPr>
        <w:rPr>
          <w:ins w:id="3702" w:author="Birchmeier, Bryan [TREAS]" w:date="2021-10-07T10:58:00Z"/>
          <w:rFonts w:cs="Arial"/>
          <w:szCs w:val="22"/>
        </w:rPr>
      </w:pPr>
    </w:p>
    <w:p w14:paraId="5C86950B" w14:textId="77777777" w:rsidR="000D75CD" w:rsidRDefault="000D75CD" w:rsidP="000D75CD">
      <w:pPr>
        <w:rPr>
          <w:ins w:id="3703" w:author="Birchmeier, Bryan [TREAS]" w:date="2021-10-07T10:58:00Z"/>
          <w:rFonts w:cs="Arial"/>
          <w:szCs w:val="22"/>
        </w:rPr>
      </w:pPr>
      <w:ins w:id="3704" w:author="Birchmeier, Bryan [TREAS]" w:date="2021-10-07T10:58:00Z">
        <w:r>
          <w:rPr>
            <w:rFonts w:cs="Arial"/>
            <w:szCs w:val="22"/>
          </w:rPr>
          <w:t xml:space="preserve">    Construction:</w:t>
        </w:r>
        <w:r>
          <w:rPr>
            <w:rFonts w:cs="Arial"/>
            <w:szCs w:val="22"/>
          </w:rPr>
          <w:tab/>
        </w:r>
        <w:r>
          <w:rPr>
            <w:rFonts w:cs="Arial"/>
            <w:szCs w:val="22"/>
          </w:rPr>
          <w:tab/>
        </w:r>
        <w:r>
          <w:rPr>
            <w:rFonts w:cs="Arial"/>
            <w:szCs w:val="22"/>
          </w:rPr>
          <w:tab/>
          <w:t xml:space="preserve">The floor shall be a minimum of a twelve (12)- gauge, steel </w:t>
        </w:r>
      </w:ins>
    </w:p>
    <w:p w14:paraId="32109B8E" w14:textId="77777777" w:rsidR="000D75CD" w:rsidRDefault="000D75CD" w:rsidP="000D75CD">
      <w:pPr>
        <w:ind w:left="2880" w:firstLine="720"/>
        <w:rPr>
          <w:ins w:id="3705" w:author="Birchmeier, Bryan [TREAS]" w:date="2021-10-07T10:58:00Z"/>
          <w:rFonts w:cs="Arial"/>
          <w:szCs w:val="22"/>
        </w:rPr>
      </w:pPr>
      <w:ins w:id="3706" w:author="Birchmeier, Bryan [TREAS]" w:date="2021-10-07T10:58:00Z">
        <w:r>
          <w:rPr>
            <w:rFonts w:cs="Arial"/>
            <w:szCs w:val="22"/>
          </w:rPr>
          <w:t xml:space="preserve">heavy-duty diamond tread plate, protected for wear and </w:t>
        </w:r>
      </w:ins>
    </w:p>
    <w:p w14:paraId="422C5C92" w14:textId="77777777" w:rsidR="000D75CD" w:rsidRDefault="000D75CD" w:rsidP="000D75CD">
      <w:pPr>
        <w:ind w:left="2880" w:firstLine="720"/>
        <w:rPr>
          <w:ins w:id="3707" w:author="Birchmeier, Bryan [TREAS]" w:date="2021-10-07T10:58:00Z"/>
          <w:rFonts w:cs="Arial"/>
          <w:szCs w:val="22"/>
        </w:rPr>
      </w:pPr>
      <w:ins w:id="3708" w:author="Birchmeier, Bryan [TREAS]" w:date="2021-10-07T10:58:00Z">
        <w:r>
          <w:rPr>
            <w:rFonts w:cs="Arial"/>
            <w:szCs w:val="22"/>
          </w:rPr>
          <w:t xml:space="preserve">weather protection.  Seams shall be continuously welded and </w:t>
        </w:r>
      </w:ins>
    </w:p>
    <w:p w14:paraId="3AE8198B" w14:textId="77777777" w:rsidR="000D75CD" w:rsidRPr="00D5171E" w:rsidRDefault="000D75CD" w:rsidP="000D75CD">
      <w:pPr>
        <w:ind w:left="2880" w:firstLine="720"/>
        <w:rPr>
          <w:ins w:id="3709" w:author="Birchmeier, Bryan [TREAS]" w:date="2021-10-07T10:58:00Z"/>
          <w:rFonts w:cs="Arial"/>
          <w:szCs w:val="22"/>
        </w:rPr>
      </w:pPr>
      <w:ins w:id="3710" w:author="Birchmeier, Bryan [TREAS]" w:date="2021-10-07T10:58:00Z">
        <w:r>
          <w:rPr>
            <w:rFonts w:cs="Arial"/>
            <w:szCs w:val="22"/>
          </w:rPr>
          <w:t>caulked for additional protection.</w:t>
        </w:r>
      </w:ins>
    </w:p>
    <w:p w14:paraId="7528AE6D" w14:textId="77777777" w:rsidR="000D75CD" w:rsidRPr="005A0EDE" w:rsidRDefault="000D75CD" w:rsidP="000D75CD">
      <w:pPr>
        <w:rPr>
          <w:ins w:id="3711" w:author="Birchmeier, Bryan [TREAS]" w:date="2021-10-07T10:58:00Z"/>
          <w:rFonts w:ascii="Arial Narrow" w:hAnsi="Arial Narrow" w:cs="Arial"/>
          <w:b/>
          <w:bCs/>
          <w:szCs w:val="22"/>
        </w:rPr>
      </w:pPr>
    </w:p>
    <w:p w14:paraId="34B88FFF" w14:textId="77777777" w:rsidR="000D75CD" w:rsidRPr="005A0EDE" w:rsidRDefault="000D75CD" w:rsidP="000D75CD">
      <w:pPr>
        <w:pStyle w:val="Heading4"/>
        <w:rPr>
          <w:ins w:id="3712" w:author="Birchmeier, Bryan [TREAS]" w:date="2021-10-07T10:58:00Z"/>
        </w:rPr>
      </w:pPr>
      <w:ins w:id="3713" w:author="Birchmeier, Bryan [TREAS]" w:date="2021-10-07T10:58:00Z">
        <w:r w:rsidRPr="005A0EDE">
          <w:t>E</w:t>
        </w:r>
        <w:r>
          <w:t>LECTRICAL</w:t>
        </w:r>
        <w:r w:rsidRPr="005A0EDE">
          <w:t xml:space="preserve"> W</w:t>
        </w:r>
        <w:r>
          <w:t>IRING</w:t>
        </w:r>
        <w:r w:rsidRPr="005A0EDE">
          <w:t>:</w:t>
        </w:r>
      </w:ins>
    </w:p>
    <w:p w14:paraId="277901FB" w14:textId="77777777" w:rsidR="000D75CD" w:rsidRDefault="000D75CD" w:rsidP="000D75CD">
      <w:pPr>
        <w:rPr>
          <w:ins w:id="3714" w:author="Birchmeier, Bryan [TREAS]" w:date="2021-10-07T10:58:00Z"/>
          <w:rFonts w:cs="Arial"/>
          <w:szCs w:val="22"/>
        </w:rPr>
      </w:pPr>
    </w:p>
    <w:p w14:paraId="684DB394" w14:textId="77777777" w:rsidR="000D75CD" w:rsidRDefault="000D75CD" w:rsidP="000D75CD">
      <w:pPr>
        <w:rPr>
          <w:ins w:id="3715" w:author="Birchmeier, Bryan [TREAS]" w:date="2021-10-07T10:58:00Z"/>
          <w:rFonts w:cs="Arial"/>
          <w:szCs w:val="22"/>
        </w:rPr>
      </w:pPr>
      <w:ins w:id="3716" w:author="Birchmeier, Bryan [TREAS]" w:date="2021-10-07T10:58:00Z">
        <w:r>
          <w:rPr>
            <w:rFonts w:cs="Arial"/>
            <w:szCs w:val="22"/>
          </w:rPr>
          <w:t xml:space="preserve">    Description:</w:t>
        </w:r>
        <w:r>
          <w:rPr>
            <w:rFonts w:cs="Arial"/>
            <w:szCs w:val="22"/>
          </w:rPr>
          <w:tab/>
        </w:r>
        <w:r>
          <w:rPr>
            <w:rFonts w:cs="Arial"/>
            <w:szCs w:val="22"/>
          </w:rPr>
          <w:tab/>
        </w:r>
        <w:r>
          <w:rPr>
            <w:rFonts w:cs="Arial"/>
            <w:szCs w:val="22"/>
          </w:rPr>
          <w:tab/>
        </w:r>
        <w:r>
          <w:rPr>
            <w:rFonts w:cs="Arial"/>
            <w:szCs w:val="22"/>
          </w:rPr>
          <w:tab/>
          <w:t xml:space="preserve">All wiring shall be protected in heavy-duty loom, supported </w:t>
        </w:r>
      </w:ins>
    </w:p>
    <w:p w14:paraId="07EF13DA" w14:textId="77777777" w:rsidR="000D75CD" w:rsidRDefault="000D75CD" w:rsidP="000D75CD">
      <w:pPr>
        <w:ind w:left="2880" w:firstLine="720"/>
        <w:rPr>
          <w:ins w:id="3717" w:author="Birchmeier, Bryan [TREAS]" w:date="2021-10-07T10:58:00Z"/>
          <w:rFonts w:cs="Arial"/>
          <w:szCs w:val="22"/>
        </w:rPr>
      </w:pPr>
      <w:ins w:id="3718" w:author="Birchmeier, Bryan [TREAS]" w:date="2021-10-07T10:58:00Z">
        <w:r>
          <w:rPr>
            <w:rFonts w:cs="Arial"/>
            <w:szCs w:val="22"/>
          </w:rPr>
          <w:t xml:space="preserve">and tied with no hanging loops.  No wire splicing butt </w:t>
        </w:r>
      </w:ins>
    </w:p>
    <w:p w14:paraId="79D958ED" w14:textId="77777777" w:rsidR="000D75CD" w:rsidRDefault="000D75CD" w:rsidP="000D75CD">
      <w:pPr>
        <w:ind w:left="2880" w:firstLine="720"/>
        <w:rPr>
          <w:ins w:id="3719" w:author="Birchmeier, Bryan [TREAS]" w:date="2021-10-07T10:58:00Z"/>
          <w:rFonts w:cs="Arial"/>
          <w:szCs w:val="22"/>
        </w:rPr>
      </w:pPr>
      <w:ins w:id="3720" w:author="Birchmeier, Bryan [TREAS]" w:date="2021-10-07T10:58:00Z">
        <w:r>
          <w:rPr>
            <w:rFonts w:cs="Arial"/>
            <w:szCs w:val="22"/>
          </w:rPr>
          <w:t xml:space="preserve">connections are permitted inside wiring harnesses.  Wiring </w:t>
        </w:r>
      </w:ins>
    </w:p>
    <w:p w14:paraId="223567EC" w14:textId="77777777" w:rsidR="000D75CD" w:rsidRDefault="000D75CD" w:rsidP="000D75CD">
      <w:pPr>
        <w:ind w:left="2880" w:firstLine="720"/>
        <w:rPr>
          <w:ins w:id="3721" w:author="Birchmeier, Bryan [TREAS]" w:date="2021-10-07T10:58:00Z"/>
          <w:rFonts w:cs="Arial"/>
          <w:szCs w:val="22"/>
        </w:rPr>
      </w:pPr>
      <w:ins w:id="3722" w:author="Birchmeier, Bryan [TREAS]" w:date="2021-10-07T10:58:00Z">
        <w:r>
          <w:rPr>
            <w:rFonts w:cs="Arial"/>
            <w:szCs w:val="22"/>
          </w:rPr>
          <w:t xml:space="preserve">shall be shielded from exhaust heat.  Wire in loom must pass </w:t>
        </w:r>
      </w:ins>
    </w:p>
    <w:p w14:paraId="75E08AE5" w14:textId="77777777" w:rsidR="000D75CD" w:rsidRDefault="000D75CD" w:rsidP="000D75CD">
      <w:pPr>
        <w:ind w:left="2880" w:firstLine="720"/>
        <w:rPr>
          <w:ins w:id="3723" w:author="Birchmeier, Bryan [TREAS]" w:date="2021-10-07T10:58:00Z"/>
          <w:rFonts w:cs="Arial"/>
          <w:szCs w:val="22"/>
        </w:rPr>
      </w:pPr>
      <w:ins w:id="3724" w:author="Birchmeier, Bryan [TREAS]" w:date="2021-10-07T10:58:00Z">
        <w:r>
          <w:rPr>
            <w:rFonts w:cs="Arial"/>
            <w:szCs w:val="22"/>
          </w:rPr>
          <w:t>through grommets into body compartments.  No “Scotch-</w:t>
        </w:r>
      </w:ins>
    </w:p>
    <w:p w14:paraId="423D5BF1" w14:textId="77777777" w:rsidR="000D75CD" w:rsidRDefault="000D75CD" w:rsidP="000D75CD">
      <w:pPr>
        <w:ind w:left="2880" w:firstLine="720"/>
        <w:rPr>
          <w:ins w:id="3725" w:author="Birchmeier, Bryan [TREAS]" w:date="2021-10-07T10:58:00Z"/>
          <w:rFonts w:cs="Arial"/>
          <w:szCs w:val="22"/>
        </w:rPr>
      </w:pPr>
      <w:ins w:id="3726" w:author="Birchmeier, Bryan [TREAS]" w:date="2021-10-07T10:58:00Z">
        <w:r>
          <w:rPr>
            <w:rFonts w:cs="Arial"/>
            <w:szCs w:val="22"/>
          </w:rPr>
          <w:t xml:space="preserve">Lock” type parallel connectors shall be allowed.  Wiring </w:t>
        </w:r>
      </w:ins>
    </w:p>
    <w:p w14:paraId="46FD03FE" w14:textId="77777777" w:rsidR="000D75CD" w:rsidRDefault="000D75CD" w:rsidP="000D75CD">
      <w:pPr>
        <w:ind w:left="2880" w:firstLine="720"/>
        <w:rPr>
          <w:ins w:id="3727" w:author="Birchmeier, Bryan [TREAS]" w:date="2021-10-07T10:58:00Z"/>
          <w:rFonts w:cs="Arial"/>
          <w:szCs w:val="22"/>
        </w:rPr>
      </w:pPr>
      <w:ins w:id="3728" w:author="Birchmeier, Bryan [TREAS]" w:date="2021-10-07T10:58:00Z">
        <w:r>
          <w:rPr>
            <w:rFonts w:cs="Arial"/>
            <w:szCs w:val="22"/>
          </w:rPr>
          <w:t xml:space="preserve">connectors shall have a heat-shrink insulator sleeve with a </w:t>
        </w:r>
      </w:ins>
    </w:p>
    <w:p w14:paraId="738F0023" w14:textId="77777777" w:rsidR="000D75CD" w:rsidRDefault="000D75CD" w:rsidP="000D75CD">
      <w:pPr>
        <w:ind w:left="2880" w:firstLine="720"/>
        <w:rPr>
          <w:ins w:id="3729" w:author="Birchmeier, Bryan [TREAS]" w:date="2021-10-07T10:58:00Z"/>
          <w:rFonts w:cs="Arial"/>
          <w:szCs w:val="22"/>
        </w:rPr>
      </w:pPr>
      <w:ins w:id="3730" w:author="Birchmeier, Bryan [TREAS]" w:date="2021-10-07T10:58:00Z">
        <w:r>
          <w:rPr>
            <w:rFonts w:cs="Arial"/>
            <w:szCs w:val="22"/>
          </w:rPr>
          <w:t xml:space="preserve">heat activated bonding material inside the sleeve.  Protect </w:t>
        </w:r>
      </w:ins>
    </w:p>
    <w:p w14:paraId="500528E3" w14:textId="77777777" w:rsidR="000D75CD" w:rsidRDefault="000D75CD" w:rsidP="000D75CD">
      <w:pPr>
        <w:ind w:left="2880" w:firstLine="720"/>
        <w:rPr>
          <w:ins w:id="3731" w:author="Birchmeier, Bryan [TREAS]" w:date="2021-10-07T10:58:00Z"/>
          <w:rFonts w:cs="Arial"/>
          <w:szCs w:val="22"/>
        </w:rPr>
      </w:pPr>
      <w:ins w:id="3732" w:author="Birchmeier, Bryan [TREAS]" w:date="2021-10-07T10:58:00Z">
        <w:r>
          <w:rPr>
            <w:rFonts w:cs="Arial"/>
            <w:szCs w:val="22"/>
          </w:rPr>
          <w:t xml:space="preserve">exposed terminations with a corrosion preventive compound.  </w:t>
        </w:r>
      </w:ins>
    </w:p>
    <w:p w14:paraId="70FE7523" w14:textId="77777777" w:rsidR="000D75CD" w:rsidRDefault="000D75CD" w:rsidP="000D75CD">
      <w:pPr>
        <w:ind w:left="2880" w:firstLine="720"/>
        <w:rPr>
          <w:ins w:id="3733" w:author="Birchmeier, Bryan [TREAS]" w:date="2021-10-07T10:58:00Z"/>
          <w:rFonts w:cs="Arial"/>
          <w:szCs w:val="22"/>
        </w:rPr>
      </w:pPr>
      <w:ins w:id="3734" w:author="Birchmeier, Bryan [TREAS]" w:date="2021-10-07T10:58:00Z">
        <w:r>
          <w:rPr>
            <w:rFonts w:cs="Arial"/>
            <w:szCs w:val="22"/>
          </w:rPr>
          <w:t xml:space="preserve">Shall be equipped with a sealed junction box.  Location of the </w:t>
        </w:r>
      </w:ins>
    </w:p>
    <w:p w14:paraId="6CE0B666" w14:textId="77777777" w:rsidR="000D75CD" w:rsidRDefault="000D75CD" w:rsidP="000D75CD">
      <w:pPr>
        <w:ind w:left="3600"/>
        <w:rPr>
          <w:ins w:id="3735" w:author="Birchmeier, Bryan [TREAS]" w:date="2021-10-07T10:58:00Z"/>
          <w:rFonts w:cs="Arial"/>
          <w:szCs w:val="22"/>
        </w:rPr>
      </w:pPr>
      <w:ins w:id="3736" w:author="Birchmeier, Bryan [TREAS]" w:date="2021-10-07T10:58:00Z">
        <w:r>
          <w:rPr>
            <w:rFonts w:cs="Arial"/>
            <w:szCs w:val="22"/>
          </w:rPr>
          <w:t>junction box shall be approved at a pre-build meeting with the Using Agency.</w:t>
        </w:r>
      </w:ins>
    </w:p>
    <w:p w14:paraId="03C25C79" w14:textId="77777777" w:rsidR="000D75CD" w:rsidRDefault="000D75CD" w:rsidP="000D75CD">
      <w:pPr>
        <w:rPr>
          <w:ins w:id="3737" w:author="Birchmeier, Bryan [TREAS]" w:date="2021-10-07T10:58:00Z"/>
          <w:rFonts w:cs="Arial"/>
          <w:szCs w:val="22"/>
        </w:rPr>
      </w:pPr>
    </w:p>
    <w:p w14:paraId="52623358" w14:textId="79344C3D" w:rsidR="000D75CD" w:rsidRPr="003A2E6E" w:rsidRDefault="000D75CD" w:rsidP="000D75CD">
      <w:pPr>
        <w:pStyle w:val="Heading3"/>
        <w:rPr>
          <w:ins w:id="3738" w:author="Birchmeier, Bryan [TREAS]" w:date="2021-10-07T10:58:00Z"/>
        </w:rPr>
      </w:pPr>
      <w:bookmarkStart w:id="3739" w:name="_Toc84499689"/>
      <w:ins w:id="3740" w:author="Birchmeier, Bryan [TREAS]" w:date="2021-10-07T10:58:00Z">
        <w:r>
          <w:t>11 ft. enclosed utility body manufacturer’s options (</w:t>
        </w:r>
        <w:r w:rsidR="00DA44E5">
          <w:rPr>
            <w:rFonts w:eastAsia="MS Mincho"/>
          </w:rPr>
          <w:t>group 10</w:t>
        </w:r>
        <w:r>
          <w:rPr>
            <w:rFonts w:eastAsia="MS Mincho"/>
          </w:rPr>
          <w:t xml:space="preserve">, </w:t>
        </w:r>
        <w:r>
          <w:t xml:space="preserve">PRICE LINE: </w:t>
        </w:r>
        <w:r w:rsidR="00DA44E5">
          <w:t>9</w:t>
        </w:r>
        <w:r>
          <w:t>4</w:t>
        </w:r>
        <w:r w:rsidRPr="003A2E6E">
          <w:t>)</w:t>
        </w:r>
        <w:bookmarkEnd w:id="3739"/>
      </w:ins>
    </w:p>
    <w:p w14:paraId="1C58A950" w14:textId="77777777" w:rsidR="000D75CD" w:rsidRPr="00733CB5"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741" w:author="Birchmeier, Bryan [TREAS]" w:date="2021-10-07T10:58:00Z"/>
          <w:rFonts w:cs="Arial"/>
          <w:sz w:val="24"/>
        </w:rPr>
      </w:pPr>
    </w:p>
    <w:p w14:paraId="10641C96" w14:textId="01833D63" w:rsidR="000D75CD" w:rsidRPr="00A4392B" w:rsidRDefault="000D75CD" w:rsidP="000D75CD">
      <w:pPr>
        <w:rPr>
          <w:ins w:id="3742" w:author="Birchmeier, Bryan [TREAS]" w:date="2021-10-07T10:58:00Z"/>
          <w:rFonts w:cs="Arial"/>
          <w:bCs/>
          <w:szCs w:val="22"/>
          <w:lang w:eastAsia="x-none"/>
        </w:rPr>
      </w:pPr>
      <w:ins w:id="3743" w:author="Birchmeier, Bryan [TREAS]" w:date="2021-10-07T10:58:00Z">
        <w:r w:rsidRPr="00A4392B">
          <w:rPr>
            <w:rFonts w:cs="Arial"/>
            <w:bCs/>
            <w:szCs w:val="22"/>
            <w:lang w:eastAsia="x-none"/>
          </w:rPr>
          <w:t>Manufacturer's attachments and options, which includes any compatible options and attachments for the service body specified in Section 3.4.</w:t>
        </w:r>
        <w:r w:rsidR="00DA44E5">
          <w:rPr>
            <w:rFonts w:cs="Arial"/>
            <w:bCs/>
            <w:szCs w:val="22"/>
            <w:lang w:eastAsia="x-none"/>
          </w:rPr>
          <w:t>9</w:t>
        </w:r>
        <w:r w:rsidRPr="00A4392B">
          <w:rPr>
            <w:rFonts w:cs="Arial"/>
            <w:bCs/>
            <w:szCs w:val="22"/>
            <w:lang w:eastAsia="x-none"/>
          </w:rPr>
          <w:t>3, shall be offered using this percentage discount or markup price line item.</w:t>
        </w:r>
      </w:ins>
    </w:p>
    <w:p w14:paraId="6BA954A5" w14:textId="77777777" w:rsidR="000D75CD" w:rsidRPr="00A4392B" w:rsidRDefault="000D75CD" w:rsidP="000D75CD">
      <w:pPr>
        <w:rPr>
          <w:ins w:id="3744" w:author="Birchmeier, Bryan [TREAS]" w:date="2021-10-07T10:58:00Z"/>
          <w:rFonts w:cs="Arial"/>
          <w:bCs/>
          <w:szCs w:val="22"/>
          <w:lang w:eastAsia="x-none"/>
        </w:rPr>
      </w:pPr>
    </w:p>
    <w:p w14:paraId="5A2139F2" w14:textId="77777777" w:rsidR="000D75CD" w:rsidRDefault="000D75CD" w:rsidP="000D75CD">
      <w:pPr>
        <w:rPr>
          <w:ins w:id="3745" w:author="Birchmeier, Bryan [TREAS]" w:date="2021-10-07T10:58:00Z"/>
          <w:rFonts w:cs="Arial"/>
          <w:bCs/>
          <w:color w:val="4A442A"/>
          <w:szCs w:val="22"/>
          <w:lang w:eastAsia="x-none"/>
        </w:rPr>
      </w:pPr>
      <w:ins w:id="3746" w:author="Birchmeier, Bryan [TREAS]" w:date="2021-10-07T10:58:00Z">
        <w:r w:rsidRPr="00A4392B">
          <w:rPr>
            <w:rFonts w:cs="Arial"/>
            <w:bCs/>
            <w:szCs w:val="22"/>
            <w:lang w:eastAsia="x-none"/>
          </w:rPr>
          <w:t xml:space="preserve">Please refer to </w:t>
        </w:r>
        <w:r w:rsidRPr="00171F81">
          <w:t>Section 4.4.3.5</w:t>
        </w:r>
        <w:r w:rsidRPr="00A4392B">
          <w:rPr>
            <w:rFonts w:cs="Arial"/>
            <w:bCs/>
            <w:szCs w:val="22"/>
            <w:lang w:eastAsia="x-none"/>
          </w:rPr>
          <w:t xml:space="preserve"> for submission of manufacturer’s options and attachments price list.</w:t>
        </w:r>
      </w:ins>
    </w:p>
    <w:p w14:paraId="47B8EA6E" w14:textId="77777777" w:rsidR="000D75CD" w:rsidRDefault="000D75CD" w:rsidP="000D75CD">
      <w:pPr>
        <w:rPr>
          <w:ins w:id="3747" w:author="Birchmeier, Bryan [TREAS]" w:date="2021-10-07T10:58:00Z"/>
          <w:rFonts w:cs="Arial"/>
          <w:szCs w:val="22"/>
        </w:rPr>
      </w:pPr>
    </w:p>
    <w:p w14:paraId="1C065EEC" w14:textId="05CE537A" w:rsidR="000D75CD" w:rsidRPr="003A2E6E" w:rsidRDefault="000D75CD" w:rsidP="000D75CD">
      <w:pPr>
        <w:pStyle w:val="Heading3"/>
        <w:rPr>
          <w:ins w:id="3748" w:author="Birchmeier, Bryan [TREAS]" w:date="2021-10-07T10:58:00Z"/>
        </w:rPr>
      </w:pPr>
      <w:ins w:id="3749" w:author="Birchmeier, Bryan [TREAS]" w:date="2021-10-07T10:58:00Z">
        <w:r w:rsidRPr="00401B0C">
          <w:rPr>
            <w:u w:val="none"/>
          </w:rPr>
          <w:t xml:space="preserve"> </w:t>
        </w:r>
        <w:bookmarkStart w:id="3750" w:name="_Toc84499690"/>
        <w:r>
          <w:t>VANAIR Cap start 3000 12VDC/24VDC (</w:t>
        </w:r>
        <w:r w:rsidR="00DA44E5">
          <w:rPr>
            <w:rFonts w:eastAsia="MS Mincho"/>
          </w:rPr>
          <w:t>group 10</w:t>
        </w:r>
        <w:r>
          <w:rPr>
            <w:rFonts w:eastAsia="MS Mincho"/>
          </w:rPr>
          <w:t xml:space="preserve">, </w:t>
        </w:r>
        <w:r>
          <w:t xml:space="preserve">PRICE LINE: </w:t>
        </w:r>
        <w:r w:rsidR="00DA44E5">
          <w:t>9</w:t>
        </w:r>
        <w:r>
          <w:t>5</w:t>
        </w:r>
        <w:r w:rsidRPr="003A2E6E">
          <w:t>)</w:t>
        </w:r>
        <w:bookmarkEnd w:id="3750"/>
      </w:ins>
    </w:p>
    <w:p w14:paraId="3B7438DC" w14:textId="77777777" w:rsidR="000D75CD" w:rsidRPr="00733CB5"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751" w:author="Birchmeier, Bryan [TREAS]" w:date="2021-10-07T10:58:00Z"/>
          <w:rFonts w:cs="Arial"/>
          <w:sz w:val="24"/>
        </w:rPr>
      </w:pPr>
    </w:p>
    <w:p w14:paraId="74B62171" w14:textId="374D65AD" w:rsidR="000D75CD" w:rsidRDefault="000D75CD" w:rsidP="000D75CD">
      <w:pPr>
        <w:rPr>
          <w:ins w:id="3752" w:author="Birchmeier, Bryan [TREAS]" w:date="2021-10-07T10:58:00Z"/>
          <w:rFonts w:cs="Arial"/>
          <w:szCs w:val="22"/>
        </w:rPr>
      </w:pPr>
      <w:ins w:id="3753" w:author="Birchmeier, Bryan [TREAS]" w:date="2021-10-07T10:58:00Z">
        <w:r>
          <w:rPr>
            <w:rFonts w:cs="Arial"/>
          </w:rPr>
          <w:t xml:space="preserve">Body shall be equipped with a </w:t>
        </w:r>
        <w:proofErr w:type="spellStart"/>
        <w:r>
          <w:rPr>
            <w:rFonts w:cs="Arial"/>
          </w:rPr>
          <w:t>Vanair</w:t>
        </w:r>
        <w:proofErr w:type="spellEnd"/>
        <w:r>
          <w:rPr>
            <w:rFonts w:cs="Arial"/>
          </w:rPr>
          <w:t xml:space="preserve"> model Cap Start 3000 </w:t>
        </w:r>
        <w:r>
          <w:t>12VDC/24VDC</w:t>
        </w:r>
        <w:r>
          <w:rPr>
            <w:rFonts w:cs="Arial"/>
          </w:rPr>
          <w:t xml:space="preserve"> (3000 amps, 12/24-volt, 24CFM) </w:t>
        </w:r>
        <w:r w:rsidRPr="005A0EDE">
          <w:rPr>
            <w:rFonts w:cs="Arial"/>
            <w:b/>
            <w:bCs/>
          </w:rPr>
          <w:t>NO SUBST</w:t>
        </w:r>
        <w:r>
          <w:rPr>
            <w:rFonts w:cs="Arial"/>
            <w:b/>
            <w:bCs/>
          </w:rPr>
          <w:t>ITU</w:t>
        </w:r>
        <w:r w:rsidRPr="005A0EDE">
          <w:rPr>
            <w:rFonts w:cs="Arial"/>
            <w:b/>
            <w:bCs/>
          </w:rPr>
          <w:t>TIONS</w:t>
        </w:r>
        <w:r>
          <w:rPr>
            <w:rFonts w:cs="Arial"/>
          </w:rPr>
          <w:t xml:space="preserve">.  The Cap Start shall also be equipped with a Cap Start Cooling Fan Kit, and a Water/Air Separator. Location shall be approved at pre-build meeting with Using Agency (as shown in </w:t>
        </w:r>
        <w:r>
          <w:rPr>
            <w:rFonts w:cs="Arial"/>
            <w:bCs/>
            <w:szCs w:val="22"/>
            <w:lang w:eastAsia="x-none"/>
          </w:rPr>
          <w:t>Bid Soli</w:t>
        </w:r>
        <w:r w:rsidR="0005001C">
          <w:rPr>
            <w:rFonts w:cs="Arial"/>
            <w:bCs/>
            <w:szCs w:val="22"/>
            <w:lang w:eastAsia="x-none"/>
          </w:rPr>
          <w:t>citation Section 3.4.101</w:t>
        </w:r>
        <w:r>
          <w:rPr>
            <w:rFonts w:cs="Arial"/>
            <w:bCs/>
            <w:szCs w:val="22"/>
            <w:lang w:eastAsia="x-none"/>
          </w:rPr>
          <w:t>,</w:t>
        </w:r>
        <w:r>
          <w:rPr>
            <w:rFonts w:cs="Arial"/>
          </w:rPr>
          <w:t xml:space="preserve"> Appendix 1.2 and 1.3). Controls and an exhaust fan shall be installed on the corner closest to the passenger door on the top-most vertical compartment facing outwards (As shown in </w:t>
        </w:r>
        <w:r w:rsidR="0005001C">
          <w:rPr>
            <w:rFonts w:cs="Arial"/>
            <w:bCs/>
            <w:szCs w:val="22"/>
            <w:lang w:eastAsia="x-none"/>
          </w:rPr>
          <w:t>Bid Solicitation Section 3.4.101</w:t>
        </w:r>
        <w:r>
          <w:rPr>
            <w:rFonts w:cs="Arial"/>
            <w:bCs/>
            <w:szCs w:val="22"/>
            <w:lang w:eastAsia="x-none"/>
          </w:rPr>
          <w:t xml:space="preserve">, </w:t>
        </w:r>
        <w:r>
          <w:rPr>
            <w:rFonts w:cs="Arial"/>
          </w:rPr>
          <w:t xml:space="preserve">Appendix 1.6). Location shall be approved at pre-build meeting with Using Agency. </w:t>
        </w:r>
      </w:ins>
    </w:p>
    <w:p w14:paraId="0A2DDDDF" w14:textId="77777777" w:rsidR="000D75CD" w:rsidRDefault="000D75CD" w:rsidP="000D75CD">
      <w:pPr>
        <w:rPr>
          <w:ins w:id="3754" w:author="Birchmeier, Bryan [TREAS]" w:date="2021-10-07T10:58:00Z"/>
          <w:rFonts w:cs="Arial"/>
          <w:szCs w:val="22"/>
        </w:rPr>
      </w:pPr>
    </w:p>
    <w:p w14:paraId="1CA56431" w14:textId="77777777" w:rsidR="000D75CD" w:rsidRDefault="000D75CD" w:rsidP="000D75CD">
      <w:pPr>
        <w:pStyle w:val="Heading4"/>
        <w:rPr>
          <w:ins w:id="3755" w:author="Birchmeier, Bryan [TREAS]" w:date="2021-10-07T10:58:00Z"/>
        </w:rPr>
      </w:pPr>
      <w:ins w:id="3756" w:author="Birchmeier, Bryan [TREAS]" w:date="2021-10-07T10:58:00Z">
        <w:r>
          <w:t xml:space="preserve">VANAIR CAP START 3000 12VDC/24VDC DESCRIPTION AND ACCESSORIES: </w:t>
        </w:r>
      </w:ins>
    </w:p>
    <w:p w14:paraId="10017DC7" w14:textId="77777777" w:rsidR="000D75CD" w:rsidRDefault="000D75CD" w:rsidP="000D75CD">
      <w:pPr>
        <w:rPr>
          <w:ins w:id="3757" w:author="Birchmeier, Bryan [TREAS]" w:date="2021-10-07T10:58:00Z"/>
          <w:rFonts w:ascii="Arial Narrow" w:hAnsi="Arial Narrow" w:cs="Arial"/>
          <w:b/>
          <w:bCs/>
          <w:szCs w:val="22"/>
        </w:rPr>
      </w:pPr>
    </w:p>
    <w:p w14:paraId="2442E3D5" w14:textId="77777777" w:rsidR="000D75CD" w:rsidRPr="003C672A" w:rsidRDefault="000D75CD" w:rsidP="000D75CD">
      <w:pPr>
        <w:rPr>
          <w:ins w:id="3758" w:author="Birchmeier, Bryan [TREAS]" w:date="2021-10-07T10:58:00Z"/>
          <w:rFonts w:ascii="Arial Narrow" w:hAnsi="Arial Narrow" w:cs="Arial"/>
          <w:b/>
          <w:bCs/>
          <w:szCs w:val="22"/>
        </w:rPr>
      </w:pPr>
      <w:ins w:id="3759" w:author="Birchmeier, Bryan [TREAS]" w:date="2021-10-07T10:58:00Z">
        <w:r>
          <w:rPr>
            <w:rFonts w:ascii="Arial Narrow" w:hAnsi="Arial Narrow" w:cs="Arial"/>
            <w:b/>
            <w:bCs/>
            <w:szCs w:val="22"/>
          </w:rPr>
          <w:t xml:space="preserve">     </w:t>
        </w:r>
        <w:r w:rsidRPr="00EC4DE5">
          <w:rPr>
            <w:rFonts w:cs="Arial"/>
            <w:szCs w:val="22"/>
          </w:rPr>
          <w:t>Starting and Charging Capability</w:t>
        </w:r>
        <w:r>
          <w:rPr>
            <w:rFonts w:cs="Arial"/>
            <w:szCs w:val="22"/>
          </w:rPr>
          <w:t>:</w:t>
        </w:r>
        <w:r>
          <w:rPr>
            <w:rFonts w:cs="Arial"/>
            <w:szCs w:val="22"/>
          </w:rPr>
          <w:tab/>
          <w:t>1</w:t>
        </w:r>
        <w:r w:rsidRPr="00EC4DE5">
          <w:rPr>
            <w:rFonts w:cs="Arial"/>
            <w:szCs w:val="22"/>
          </w:rPr>
          <w:t>2/24 Volts</w:t>
        </w:r>
      </w:ins>
    </w:p>
    <w:p w14:paraId="352B201F" w14:textId="77777777" w:rsidR="000D75CD" w:rsidRPr="00EC4DE5" w:rsidRDefault="000D75CD" w:rsidP="000D75CD">
      <w:pPr>
        <w:rPr>
          <w:ins w:id="3760" w:author="Birchmeier, Bryan [TREAS]" w:date="2021-10-07T10:58:00Z"/>
          <w:rFonts w:cs="Arial"/>
          <w:szCs w:val="22"/>
        </w:rPr>
      </w:pPr>
    </w:p>
    <w:p w14:paraId="527C1283" w14:textId="77777777" w:rsidR="000D75CD" w:rsidRPr="00EC4DE5" w:rsidRDefault="000D75CD" w:rsidP="000D75CD">
      <w:pPr>
        <w:rPr>
          <w:ins w:id="3761" w:author="Birchmeier, Bryan [TREAS]" w:date="2021-10-07T10:58:00Z"/>
          <w:rFonts w:cs="Arial"/>
          <w:szCs w:val="22"/>
        </w:rPr>
      </w:pPr>
      <w:ins w:id="3762" w:author="Birchmeier, Bryan [TREAS]" w:date="2021-10-07T10:58:00Z">
        <w:r>
          <w:rPr>
            <w:rFonts w:cs="Arial"/>
            <w:szCs w:val="22"/>
          </w:rPr>
          <w:t xml:space="preserve">    </w:t>
        </w:r>
        <w:r w:rsidRPr="00EC4DE5">
          <w:rPr>
            <w:rFonts w:cs="Arial"/>
            <w:szCs w:val="22"/>
          </w:rPr>
          <w:t>Amperage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3000 amps minimum</w:t>
        </w:r>
      </w:ins>
    </w:p>
    <w:p w14:paraId="7CDF0FD7" w14:textId="77777777" w:rsidR="000D75CD" w:rsidRPr="00EC4DE5" w:rsidRDefault="000D75CD" w:rsidP="000D75CD">
      <w:pPr>
        <w:rPr>
          <w:ins w:id="3763" w:author="Birchmeier, Bryan [TREAS]" w:date="2021-10-07T10:58:00Z"/>
          <w:rFonts w:cs="Arial"/>
          <w:szCs w:val="22"/>
        </w:rPr>
      </w:pPr>
    </w:p>
    <w:p w14:paraId="146FACA9" w14:textId="77777777" w:rsidR="000D75CD" w:rsidRPr="00EC4DE5" w:rsidRDefault="000D75CD" w:rsidP="000D75CD">
      <w:pPr>
        <w:rPr>
          <w:ins w:id="3764" w:author="Birchmeier, Bryan [TREAS]" w:date="2021-10-07T10:58:00Z"/>
          <w:rFonts w:cs="Arial"/>
          <w:szCs w:val="22"/>
        </w:rPr>
      </w:pPr>
      <w:ins w:id="3765" w:author="Birchmeier, Bryan [TREAS]" w:date="2021-10-07T10:58:00Z">
        <w:r>
          <w:rPr>
            <w:rFonts w:cs="Arial"/>
            <w:szCs w:val="22"/>
          </w:rPr>
          <w:t xml:space="preserve">    </w:t>
        </w:r>
        <w:r w:rsidRPr="00EC4DE5">
          <w:rPr>
            <w:rFonts w:cs="Arial"/>
            <w:szCs w:val="22"/>
          </w:rPr>
          <w:t>Fuel type</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Gas</w:t>
        </w:r>
      </w:ins>
    </w:p>
    <w:p w14:paraId="1B3F851F" w14:textId="77777777" w:rsidR="000D75CD" w:rsidRPr="00EC4DE5" w:rsidRDefault="000D75CD" w:rsidP="000D75CD">
      <w:pPr>
        <w:rPr>
          <w:ins w:id="3766" w:author="Birchmeier, Bryan [TREAS]" w:date="2021-10-07T10:58:00Z"/>
          <w:rFonts w:cs="Arial"/>
          <w:szCs w:val="22"/>
        </w:rPr>
      </w:pPr>
    </w:p>
    <w:p w14:paraId="6EE2B2CD" w14:textId="77777777" w:rsidR="000D75CD" w:rsidRPr="00EC4DE5" w:rsidRDefault="000D75CD" w:rsidP="000D75CD">
      <w:pPr>
        <w:rPr>
          <w:ins w:id="3767" w:author="Birchmeier, Bryan [TREAS]" w:date="2021-10-07T10:58:00Z"/>
          <w:rFonts w:cs="Arial"/>
          <w:szCs w:val="22"/>
        </w:rPr>
      </w:pPr>
      <w:ins w:id="3768" w:author="Birchmeier, Bryan [TREAS]" w:date="2021-10-07T10:58:00Z">
        <w:r>
          <w:rPr>
            <w:rFonts w:cs="Arial"/>
            <w:szCs w:val="22"/>
          </w:rPr>
          <w:t xml:space="preserve">    </w:t>
        </w:r>
        <w:r w:rsidRPr="00EC4DE5">
          <w:rPr>
            <w:rFonts w:cs="Arial"/>
            <w:szCs w:val="22"/>
          </w:rPr>
          <w:t>Fuel Tank</w:t>
        </w:r>
        <w:r>
          <w:rPr>
            <w:rFonts w:cs="Arial"/>
            <w:szCs w:val="22"/>
          </w:rPr>
          <w:t>:</w:t>
        </w:r>
        <w:r>
          <w:rPr>
            <w:rFonts w:cs="Arial"/>
            <w:szCs w:val="22"/>
          </w:rPr>
          <w:tab/>
        </w:r>
        <w:r>
          <w:rPr>
            <w:rFonts w:cs="Arial"/>
            <w:szCs w:val="22"/>
          </w:rPr>
          <w:tab/>
        </w:r>
        <w:r>
          <w:rPr>
            <w:rFonts w:cs="Arial"/>
            <w:szCs w:val="22"/>
          </w:rPr>
          <w:tab/>
        </w:r>
        <w:r>
          <w:rPr>
            <w:rFonts w:cs="Arial"/>
            <w:szCs w:val="22"/>
          </w:rPr>
          <w:tab/>
        </w:r>
        <w:r w:rsidRPr="00EC4DE5">
          <w:rPr>
            <w:rFonts w:cs="Arial"/>
            <w:szCs w:val="22"/>
          </w:rPr>
          <w:t>1.725 Gallons</w:t>
        </w:r>
      </w:ins>
    </w:p>
    <w:p w14:paraId="09F259B0" w14:textId="77777777" w:rsidR="000D75CD" w:rsidRPr="00EC4DE5" w:rsidRDefault="000D75CD" w:rsidP="000D75CD">
      <w:pPr>
        <w:rPr>
          <w:ins w:id="3769" w:author="Birchmeier, Bryan [TREAS]" w:date="2021-10-07T10:58:00Z"/>
          <w:rFonts w:cs="Arial"/>
          <w:szCs w:val="22"/>
        </w:rPr>
      </w:pPr>
    </w:p>
    <w:p w14:paraId="3167681D" w14:textId="77777777" w:rsidR="000D75CD" w:rsidRPr="00EC4DE5" w:rsidRDefault="000D75CD" w:rsidP="000D75CD">
      <w:pPr>
        <w:rPr>
          <w:ins w:id="3770" w:author="Birchmeier, Bryan [TREAS]" w:date="2021-10-07T10:58:00Z"/>
          <w:rFonts w:cs="Arial"/>
          <w:szCs w:val="22"/>
        </w:rPr>
      </w:pPr>
      <w:ins w:id="3771" w:author="Birchmeier, Bryan [TREAS]" w:date="2021-10-07T10:58:00Z">
        <w:r>
          <w:rPr>
            <w:rFonts w:cs="Arial"/>
            <w:szCs w:val="22"/>
          </w:rPr>
          <w:t xml:space="preserve">    </w:t>
        </w:r>
        <w:r w:rsidRPr="00EC4DE5">
          <w:rPr>
            <w:rFonts w:cs="Arial"/>
            <w:szCs w:val="22"/>
          </w:rPr>
          <w:t>DC Alternator</w:t>
        </w:r>
        <w:r>
          <w:rPr>
            <w:rFonts w:cs="Arial"/>
            <w:szCs w:val="22"/>
          </w:rPr>
          <w:t>:</w:t>
        </w:r>
        <w:r>
          <w:rPr>
            <w:rFonts w:cs="Arial"/>
            <w:szCs w:val="22"/>
          </w:rPr>
          <w:tab/>
        </w:r>
        <w:r>
          <w:rPr>
            <w:rFonts w:cs="Arial"/>
            <w:szCs w:val="22"/>
          </w:rPr>
          <w:tab/>
        </w:r>
        <w:r>
          <w:rPr>
            <w:rFonts w:cs="Arial"/>
            <w:szCs w:val="22"/>
          </w:rPr>
          <w:tab/>
        </w:r>
        <w:r w:rsidRPr="00EC4DE5">
          <w:rPr>
            <w:rFonts w:cs="Arial"/>
            <w:szCs w:val="22"/>
          </w:rPr>
          <w:t>240 Amps; 12V/24V DC</w:t>
        </w:r>
      </w:ins>
    </w:p>
    <w:p w14:paraId="6711FCB2" w14:textId="77777777" w:rsidR="000D75CD" w:rsidRPr="00EC4DE5" w:rsidRDefault="000D75CD" w:rsidP="000D75CD">
      <w:pPr>
        <w:rPr>
          <w:ins w:id="3772" w:author="Birchmeier, Bryan [TREAS]" w:date="2021-10-07T10:58:00Z"/>
          <w:rFonts w:cs="Arial"/>
          <w:szCs w:val="22"/>
        </w:rPr>
      </w:pPr>
    </w:p>
    <w:p w14:paraId="3818228A" w14:textId="77777777" w:rsidR="000D75CD" w:rsidRDefault="000D75CD" w:rsidP="000D75CD">
      <w:pPr>
        <w:rPr>
          <w:ins w:id="3773" w:author="Birchmeier, Bryan [TREAS]" w:date="2021-10-07T10:58:00Z"/>
          <w:rFonts w:cs="Arial"/>
          <w:szCs w:val="22"/>
        </w:rPr>
      </w:pPr>
      <w:ins w:id="3774" w:author="Birchmeier, Bryan [TREAS]" w:date="2021-10-07T10:58:00Z">
        <w:r>
          <w:rPr>
            <w:rFonts w:cs="Arial"/>
            <w:szCs w:val="22"/>
          </w:rPr>
          <w:t xml:space="preserve">    Features: </w:t>
        </w:r>
        <w:r>
          <w:rPr>
            <w:rFonts w:cs="Arial"/>
            <w:szCs w:val="22"/>
          </w:rPr>
          <w:tab/>
        </w:r>
        <w:r>
          <w:rPr>
            <w:rFonts w:cs="Arial"/>
            <w:szCs w:val="22"/>
          </w:rPr>
          <w:tab/>
        </w:r>
        <w:r>
          <w:rPr>
            <w:rFonts w:cs="Arial"/>
            <w:szCs w:val="22"/>
          </w:rPr>
          <w:tab/>
        </w:r>
        <w:r>
          <w:rPr>
            <w:rFonts w:cs="Arial"/>
            <w:szCs w:val="22"/>
          </w:rPr>
          <w:tab/>
        </w:r>
        <w:r w:rsidRPr="00EC4DE5">
          <w:rPr>
            <w:rFonts w:cs="Arial"/>
            <w:szCs w:val="22"/>
          </w:rPr>
          <w:t xml:space="preserve">The Cap Start shall also be equipped with the following </w:t>
        </w:r>
      </w:ins>
    </w:p>
    <w:p w14:paraId="10F1D4DD" w14:textId="77777777" w:rsidR="000D75CD" w:rsidRPr="00EC4DE5" w:rsidRDefault="000D75CD" w:rsidP="000D75CD">
      <w:pPr>
        <w:ind w:left="2880" w:firstLine="720"/>
        <w:rPr>
          <w:ins w:id="3775" w:author="Birchmeier, Bryan [TREAS]" w:date="2021-10-07T10:58:00Z"/>
          <w:rFonts w:cs="Arial"/>
          <w:szCs w:val="22"/>
        </w:rPr>
      </w:pPr>
      <w:ins w:id="3776" w:author="Birchmeier, Bryan [TREAS]" w:date="2021-10-07T10:58:00Z">
        <w:r>
          <w:rPr>
            <w:rFonts w:cs="Arial"/>
            <w:szCs w:val="22"/>
          </w:rPr>
          <w:t>accessories</w:t>
        </w:r>
        <w:r w:rsidRPr="00EC4DE5">
          <w:rPr>
            <w:rFonts w:cs="Arial"/>
            <w:szCs w:val="22"/>
          </w:rPr>
          <w:t>:</w:t>
        </w:r>
      </w:ins>
    </w:p>
    <w:p w14:paraId="287FD5C3" w14:textId="77777777" w:rsidR="000D75CD" w:rsidRPr="00EC4DE5" w:rsidRDefault="000D75CD" w:rsidP="000D75CD">
      <w:pPr>
        <w:rPr>
          <w:ins w:id="3777" w:author="Birchmeier, Bryan [TREAS]" w:date="2021-10-07T10:58:00Z"/>
          <w:rFonts w:cs="Arial"/>
          <w:szCs w:val="22"/>
        </w:rPr>
      </w:pPr>
    </w:p>
    <w:p w14:paraId="4B386B83" w14:textId="77777777" w:rsidR="000D75CD" w:rsidRPr="00702AF8" w:rsidRDefault="000D75CD" w:rsidP="000D75CD">
      <w:pPr>
        <w:ind w:left="3600"/>
        <w:rPr>
          <w:ins w:id="3778" w:author="Birchmeier, Bryan [TREAS]" w:date="2021-10-07T10:58:00Z"/>
          <w:rFonts w:cs="Arial"/>
          <w:bCs/>
          <w:szCs w:val="22"/>
          <w:lang w:eastAsia="x-none"/>
        </w:rPr>
      </w:pPr>
      <w:ins w:id="3779" w:author="Birchmeier, Bryan [TREAS]" w:date="2021-10-07T10:58:00Z">
        <w:r w:rsidRPr="00702AF8">
          <w:rPr>
            <w:rFonts w:cs="Arial"/>
            <w:bCs/>
            <w:szCs w:val="22"/>
            <w:lang w:eastAsia="x-none"/>
          </w:rPr>
          <w:t>Industrial 3/0 Starting cables; 30 feet in length</w:t>
        </w:r>
      </w:ins>
    </w:p>
    <w:p w14:paraId="4E8159FB" w14:textId="77777777" w:rsidR="000D75CD" w:rsidRPr="00EC4DE5" w:rsidRDefault="000D75CD" w:rsidP="000D75CD">
      <w:pPr>
        <w:pStyle w:val="ListParagraph"/>
        <w:ind w:left="2880" w:firstLine="720"/>
        <w:rPr>
          <w:ins w:id="3780" w:author="Birchmeier, Bryan [TREAS]" w:date="2021-10-07T10:58:00Z"/>
          <w:rFonts w:cs="Arial"/>
          <w:bCs/>
          <w:szCs w:val="22"/>
          <w:lang w:eastAsia="x-none"/>
        </w:rPr>
      </w:pPr>
      <w:ins w:id="3781" w:author="Birchmeier, Bryan [TREAS]" w:date="2021-10-07T10:58:00Z">
        <w:r w:rsidRPr="00EC4DE5">
          <w:rPr>
            <w:rFonts w:cs="Arial"/>
            <w:bCs/>
            <w:szCs w:val="22"/>
            <w:lang w:eastAsia="x-none"/>
          </w:rPr>
          <w:t>Vibration Isolators</w:t>
        </w:r>
      </w:ins>
    </w:p>
    <w:p w14:paraId="5365C068" w14:textId="77777777" w:rsidR="000D75CD" w:rsidRPr="00EC4DE5" w:rsidRDefault="000D75CD" w:rsidP="000D75CD">
      <w:pPr>
        <w:pStyle w:val="ListParagraph"/>
        <w:ind w:left="2880" w:firstLine="720"/>
        <w:rPr>
          <w:ins w:id="3782" w:author="Birchmeier, Bryan [TREAS]" w:date="2021-10-07T10:58:00Z"/>
          <w:rFonts w:cs="Arial"/>
          <w:bCs/>
          <w:szCs w:val="22"/>
          <w:lang w:eastAsia="x-none"/>
        </w:rPr>
      </w:pPr>
      <w:ins w:id="3783" w:author="Birchmeier, Bryan [TREAS]" w:date="2021-10-07T10:58:00Z">
        <w:r w:rsidRPr="00EC4DE5">
          <w:rPr>
            <w:rFonts w:cs="Arial"/>
            <w:bCs/>
            <w:szCs w:val="22"/>
            <w:lang w:eastAsia="x-none"/>
          </w:rPr>
          <w:t>Maintenance Kit</w:t>
        </w:r>
      </w:ins>
    </w:p>
    <w:p w14:paraId="019347E7" w14:textId="77777777" w:rsidR="000D75CD" w:rsidRPr="00EC4DE5" w:rsidRDefault="000D75CD" w:rsidP="000D75CD">
      <w:pPr>
        <w:pStyle w:val="ListParagraph"/>
        <w:ind w:left="2880" w:firstLine="720"/>
        <w:rPr>
          <w:ins w:id="3784" w:author="Birchmeier, Bryan [TREAS]" w:date="2021-10-07T10:58:00Z"/>
          <w:rFonts w:cs="Arial"/>
          <w:bCs/>
          <w:szCs w:val="22"/>
          <w:lang w:eastAsia="x-none"/>
        </w:rPr>
      </w:pPr>
      <w:ins w:id="3785" w:author="Birchmeier, Bryan [TREAS]" w:date="2021-10-07T10:58:00Z">
        <w:r w:rsidRPr="00EC4DE5">
          <w:rPr>
            <w:rFonts w:cs="Arial"/>
            <w:bCs/>
            <w:szCs w:val="22"/>
            <w:lang w:eastAsia="x-none"/>
          </w:rPr>
          <w:t>Cold Weather Kit</w:t>
        </w:r>
      </w:ins>
    </w:p>
    <w:p w14:paraId="0A3A0E89" w14:textId="77777777" w:rsidR="000D75CD" w:rsidRPr="00EC4DE5" w:rsidRDefault="000D75CD" w:rsidP="000D75CD">
      <w:pPr>
        <w:pStyle w:val="ListParagraph"/>
        <w:ind w:left="2880" w:firstLine="720"/>
        <w:rPr>
          <w:ins w:id="3786" w:author="Birchmeier, Bryan [TREAS]" w:date="2021-10-07T10:58:00Z"/>
          <w:rFonts w:cs="Arial"/>
          <w:bCs/>
          <w:szCs w:val="22"/>
          <w:lang w:eastAsia="x-none"/>
        </w:rPr>
      </w:pPr>
      <w:ins w:id="3787" w:author="Birchmeier, Bryan [TREAS]" w:date="2021-10-07T10:58:00Z">
        <w:r w:rsidRPr="00EC4DE5">
          <w:rPr>
            <w:rFonts w:cs="Arial"/>
            <w:bCs/>
            <w:szCs w:val="22"/>
            <w:lang w:eastAsia="x-none"/>
          </w:rPr>
          <w:t>Cable Kits for Connection to Chassis Battery</w:t>
        </w:r>
      </w:ins>
    </w:p>
    <w:p w14:paraId="704C5849" w14:textId="77777777" w:rsidR="000D75CD" w:rsidRPr="00EC4DE5" w:rsidRDefault="000D75CD" w:rsidP="000D75CD">
      <w:pPr>
        <w:pStyle w:val="ListParagraph"/>
        <w:ind w:left="2880" w:firstLine="720"/>
        <w:rPr>
          <w:ins w:id="3788" w:author="Birchmeier, Bryan [TREAS]" w:date="2021-10-07T10:58:00Z"/>
          <w:rFonts w:cs="Arial"/>
          <w:bCs/>
          <w:szCs w:val="22"/>
          <w:lang w:eastAsia="x-none"/>
        </w:rPr>
      </w:pPr>
      <w:ins w:id="3789" w:author="Birchmeier, Bryan [TREAS]" w:date="2021-10-07T10:58:00Z">
        <w:r w:rsidRPr="00EC4DE5">
          <w:rPr>
            <w:rFonts w:cs="Arial"/>
            <w:bCs/>
            <w:szCs w:val="22"/>
            <w:lang w:eastAsia="x-none"/>
          </w:rPr>
          <w:t>24 CFM Air Compressor</w:t>
        </w:r>
      </w:ins>
    </w:p>
    <w:p w14:paraId="3BE3EEE7" w14:textId="77777777" w:rsidR="000D75CD" w:rsidRPr="00EC4DE5" w:rsidRDefault="000D75CD" w:rsidP="000D75CD">
      <w:pPr>
        <w:pStyle w:val="ListParagraph"/>
        <w:ind w:left="2880" w:firstLine="720"/>
        <w:rPr>
          <w:ins w:id="3790" w:author="Birchmeier, Bryan [TREAS]" w:date="2021-10-07T10:58:00Z"/>
          <w:rFonts w:cs="Arial"/>
          <w:bCs/>
          <w:szCs w:val="22"/>
          <w:lang w:eastAsia="x-none"/>
        </w:rPr>
      </w:pPr>
      <w:ins w:id="3791" w:author="Birchmeier, Bryan [TREAS]" w:date="2021-10-07T10:58:00Z">
        <w:r w:rsidRPr="00EC4DE5">
          <w:rPr>
            <w:rFonts w:cs="Arial"/>
            <w:bCs/>
            <w:szCs w:val="22"/>
            <w:lang w:eastAsia="x-none"/>
          </w:rPr>
          <w:t>30</w:t>
        </w:r>
        <w:r>
          <w:rPr>
            <w:rFonts w:cs="Arial"/>
            <w:bCs/>
            <w:szCs w:val="22"/>
            <w:lang w:eastAsia="x-none"/>
          </w:rPr>
          <w:t xml:space="preserve"> - </w:t>
        </w:r>
        <w:r w:rsidRPr="00EC4DE5">
          <w:rPr>
            <w:rFonts w:cs="Arial"/>
            <w:bCs/>
            <w:szCs w:val="22"/>
            <w:lang w:eastAsia="x-none"/>
          </w:rPr>
          <w:t>gallon air tank</w:t>
        </w:r>
      </w:ins>
    </w:p>
    <w:p w14:paraId="3250F840" w14:textId="77777777" w:rsidR="000D75CD" w:rsidRPr="00EC4DE5" w:rsidRDefault="000D75CD" w:rsidP="000D75CD">
      <w:pPr>
        <w:rPr>
          <w:ins w:id="3792" w:author="Birchmeier, Bryan [TREAS]" w:date="2021-10-07T10:58:00Z"/>
          <w:rFonts w:cs="Arial"/>
          <w:bCs/>
          <w:szCs w:val="22"/>
          <w:lang w:eastAsia="x-none"/>
        </w:rPr>
      </w:pPr>
    </w:p>
    <w:p w14:paraId="67506B0A" w14:textId="55EA9853" w:rsidR="000D75CD" w:rsidRPr="00EC4DE5" w:rsidRDefault="000D75CD" w:rsidP="000D75CD">
      <w:pPr>
        <w:ind w:left="3600" w:hanging="3600"/>
        <w:rPr>
          <w:ins w:id="3793" w:author="Birchmeier, Bryan [TREAS]" w:date="2021-10-07T10:58:00Z"/>
          <w:rFonts w:cs="Arial"/>
          <w:bCs/>
          <w:szCs w:val="22"/>
          <w:lang w:eastAsia="x-none"/>
        </w:rPr>
      </w:pPr>
      <w:ins w:id="3794" w:author="Birchmeier, Bryan [TREAS]" w:date="2021-10-07T10:58:00Z">
        <w:r>
          <w:rPr>
            <w:rFonts w:cs="Arial"/>
            <w:bCs/>
            <w:szCs w:val="22"/>
            <w:lang w:eastAsia="x-none"/>
          </w:rPr>
          <w:t>Installation &amp; Ventilation:</w:t>
        </w:r>
        <w:r>
          <w:rPr>
            <w:rFonts w:cs="Arial"/>
            <w:bCs/>
            <w:szCs w:val="22"/>
            <w:lang w:eastAsia="x-none"/>
          </w:rPr>
          <w:tab/>
        </w:r>
        <w:r w:rsidRPr="00EC4DE5">
          <w:rPr>
            <w:rFonts w:cs="Arial"/>
            <w:bCs/>
            <w:szCs w:val="22"/>
            <w:lang w:eastAsia="x-none"/>
          </w:rPr>
          <w:t>The system shall be installed in the front</w:t>
        </w:r>
        <w:r>
          <w:rPr>
            <w:rFonts w:cs="Arial"/>
            <w:bCs/>
            <w:szCs w:val="22"/>
            <w:lang w:eastAsia="x-none"/>
          </w:rPr>
          <w:t>;</w:t>
        </w:r>
        <w:r w:rsidRPr="00EC4DE5">
          <w:rPr>
            <w:rFonts w:cs="Arial"/>
            <w:bCs/>
            <w:szCs w:val="22"/>
            <w:lang w:eastAsia="x-none"/>
          </w:rPr>
          <w:t xml:space="preserve"> </w:t>
        </w:r>
        <w:r>
          <w:rPr>
            <w:rFonts w:cs="Arial"/>
            <w:bCs/>
            <w:szCs w:val="22"/>
            <w:lang w:eastAsia="x-none"/>
          </w:rPr>
          <w:t xml:space="preserve">street side; </w:t>
        </w:r>
        <w:r w:rsidRPr="00EC4DE5">
          <w:rPr>
            <w:rFonts w:cs="Arial"/>
            <w:bCs/>
            <w:szCs w:val="22"/>
            <w:lang w:eastAsia="x-none"/>
          </w:rPr>
          <w:t>part of the body</w:t>
        </w:r>
        <w:r>
          <w:rPr>
            <w:rFonts w:cs="Arial"/>
            <w:bCs/>
            <w:szCs w:val="22"/>
            <w:lang w:eastAsia="x-none"/>
          </w:rPr>
          <w:t>,</w:t>
        </w:r>
        <w:r w:rsidRPr="00EC4DE5">
          <w:rPr>
            <w:rFonts w:cs="Arial"/>
            <w:bCs/>
            <w:szCs w:val="22"/>
            <w:lang w:eastAsia="x-none"/>
          </w:rPr>
          <w:t xml:space="preserve"> to be able to have a </w:t>
        </w:r>
        <w:r>
          <w:rPr>
            <w:rFonts w:cs="Arial"/>
            <w:bCs/>
            <w:szCs w:val="22"/>
            <w:lang w:eastAsia="x-none"/>
          </w:rPr>
          <w:t>range of twelve (12)</w:t>
        </w:r>
        <w:r w:rsidRPr="00EC4DE5">
          <w:rPr>
            <w:rFonts w:cs="Arial"/>
            <w:bCs/>
            <w:szCs w:val="22"/>
            <w:lang w:eastAsia="x-none"/>
          </w:rPr>
          <w:t xml:space="preserve"> </w:t>
        </w:r>
        <w:r>
          <w:rPr>
            <w:rFonts w:cs="Arial"/>
            <w:bCs/>
            <w:szCs w:val="22"/>
            <w:lang w:eastAsia="x-none"/>
          </w:rPr>
          <w:t xml:space="preserve">to </w:t>
        </w:r>
        <w:r w:rsidRPr="00EC4DE5">
          <w:rPr>
            <w:rFonts w:cs="Arial"/>
            <w:bCs/>
            <w:szCs w:val="22"/>
            <w:lang w:eastAsia="x-none"/>
          </w:rPr>
          <w:t>eighteen (18) inches of floor space on the side of the system</w:t>
        </w:r>
        <w:r>
          <w:rPr>
            <w:rFonts w:cs="Arial"/>
            <w:bCs/>
            <w:szCs w:val="22"/>
            <w:lang w:eastAsia="x-none"/>
          </w:rPr>
          <w:t xml:space="preserve"> (As shown in</w:t>
        </w:r>
        <w:r w:rsidR="0005001C">
          <w:rPr>
            <w:rFonts w:cs="Arial"/>
            <w:bCs/>
            <w:szCs w:val="22"/>
            <w:lang w:eastAsia="x-none"/>
          </w:rPr>
          <w:t xml:space="preserve"> Bid Solicitation Section 3.4.101</w:t>
        </w:r>
        <w:r>
          <w:rPr>
            <w:rFonts w:cs="Arial"/>
            <w:bCs/>
            <w:szCs w:val="22"/>
            <w:lang w:eastAsia="x-none"/>
          </w:rPr>
          <w:t>, Appendix 1.2 &amp; 1.3)</w:t>
        </w:r>
        <w:r w:rsidRPr="00EC4DE5">
          <w:rPr>
            <w:rFonts w:cs="Arial"/>
            <w:bCs/>
            <w:szCs w:val="22"/>
            <w:lang w:eastAsia="x-none"/>
          </w:rPr>
          <w:t>.  This will require the bidder to specify the size and dimensions of the Cap Start system to determine the best location to be installed in</w:t>
        </w:r>
        <w:r>
          <w:rPr>
            <w:rFonts w:cs="Arial"/>
            <w:bCs/>
            <w:szCs w:val="22"/>
            <w:lang w:eastAsia="x-none"/>
          </w:rPr>
          <w:t>.  Any substitutions in locations will be discussed at a pre-build meeting with the Using Agency</w:t>
        </w:r>
        <w:r w:rsidRPr="00EC4DE5">
          <w:rPr>
            <w:rFonts w:cs="Arial"/>
            <w:bCs/>
            <w:szCs w:val="22"/>
            <w:lang w:eastAsia="x-none"/>
          </w:rPr>
          <w:t>.  The engine exhaust of the system shall be routed through</w:t>
        </w:r>
        <w:r>
          <w:rPr>
            <w:rFonts w:cs="Arial"/>
            <w:bCs/>
            <w:szCs w:val="22"/>
            <w:lang w:eastAsia="x-none"/>
          </w:rPr>
          <w:t xml:space="preserve"> </w:t>
        </w:r>
        <w:r w:rsidRPr="00EC4DE5">
          <w:rPr>
            <w:rFonts w:cs="Arial"/>
            <w:bCs/>
            <w:szCs w:val="22"/>
            <w:lang w:eastAsia="x-none"/>
          </w:rPr>
          <w:t>the exhaust mounted on the street side of the body.  A flex pip</w:t>
        </w:r>
        <w:r>
          <w:rPr>
            <w:rFonts w:cs="Arial"/>
            <w:bCs/>
            <w:szCs w:val="22"/>
            <w:lang w:eastAsia="x-none"/>
          </w:rPr>
          <w:t>e</w:t>
        </w:r>
        <w:r w:rsidRPr="00EC4DE5">
          <w:rPr>
            <w:rFonts w:cs="Arial"/>
            <w:bCs/>
            <w:szCs w:val="22"/>
            <w:lang w:eastAsia="x-none"/>
          </w:rPr>
          <w:t xml:space="preserve"> shall be incorporated </w:t>
        </w:r>
        <w:r>
          <w:rPr>
            <w:rFonts w:cs="Arial"/>
            <w:bCs/>
            <w:szCs w:val="22"/>
            <w:lang w:eastAsia="x-none"/>
          </w:rPr>
          <w:t>i</w:t>
        </w:r>
        <w:r w:rsidRPr="00EC4DE5">
          <w:rPr>
            <w:rFonts w:cs="Arial"/>
            <w:bCs/>
            <w:szCs w:val="22"/>
            <w:lang w:eastAsia="x-none"/>
          </w:rPr>
          <w:t xml:space="preserve">n the exhaust </w:t>
        </w:r>
        <w:r>
          <w:rPr>
            <w:rFonts w:cs="Arial"/>
            <w:bCs/>
            <w:szCs w:val="22"/>
            <w:lang w:eastAsia="x-none"/>
          </w:rPr>
          <w:t xml:space="preserve">system </w:t>
        </w:r>
        <w:r w:rsidRPr="00EC4DE5">
          <w:rPr>
            <w:rFonts w:cs="Arial"/>
            <w:bCs/>
            <w:szCs w:val="22"/>
            <w:lang w:eastAsia="x-none"/>
          </w:rPr>
          <w:t>to allow for any movement between the body and the Cap Start.  A Water/Air separator</w:t>
        </w:r>
        <w:r>
          <w:rPr>
            <w:rFonts w:cs="Arial"/>
            <w:bCs/>
            <w:szCs w:val="22"/>
            <w:lang w:eastAsia="x-none"/>
          </w:rPr>
          <w:t xml:space="preserve"> </w:t>
        </w:r>
        <w:r w:rsidRPr="00EC4DE5">
          <w:rPr>
            <w:rFonts w:cs="Arial"/>
            <w:bCs/>
            <w:szCs w:val="22"/>
            <w:lang w:eastAsia="x-none"/>
          </w:rPr>
          <w:t>shall be incorporated between the compressor and the air tank.  A hydraulic reservoir shall be easily accessible for maintenance.  The Cap Start control panel shall be suspended from a shelf within the curb side front compartment</w:t>
        </w:r>
        <w:r>
          <w:rPr>
            <w:rFonts w:cs="Arial"/>
            <w:bCs/>
            <w:szCs w:val="22"/>
            <w:lang w:eastAsia="x-none"/>
          </w:rPr>
          <w:t xml:space="preserve"> </w:t>
        </w:r>
        <w:r w:rsidRPr="00EC4DE5">
          <w:rPr>
            <w:rFonts w:cs="Arial"/>
            <w:bCs/>
            <w:szCs w:val="22"/>
            <w:lang w:eastAsia="x-none"/>
          </w:rPr>
          <w:t>at a reasonable working height</w:t>
        </w:r>
        <w:r>
          <w:rPr>
            <w:rFonts w:cs="Arial"/>
            <w:bCs/>
            <w:szCs w:val="22"/>
            <w:lang w:eastAsia="x-none"/>
          </w:rPr>
          <w:t xml:space="preserve"> (As shown in</w:t>
        </w:r>
        <w:r w:rsidR="0005001C">
          <w:rPr>
            <w:rFonts w:cs="Arial"/>
            <w:bCs/>
            <w:szCs w:val="22"/>
            <w:lang w:eastAsia="x-none"/>
          </w:rPr>
          <w:t xml:space="preserve"> Bid Solicitation Section 3.4.101</w:t>
        </w:r>
        <w:r>
          <w:rPr>
            <w:rFonts w:cs="Arial"/>
            <w:bCs/>
            <w:szCs w:val="22"/>
            <w:lang w:eastAsia="x-none"/>
          </w:rPr>
          <w:t>, Appendix 1.6)</w:t>
        </w:r>
        <w:r w:rsidRPr="00EC4DE5">
          <w:rPr>
            <w:rFonts w:cs="Arial"/>
            <w:bCs/>
            <w:szCs w:val="22"/>
            <w:lang w:eastAsia="x-none"/>
          </w:rPr>
          <w:t>.</w:t>
        </w:r>
        <w:r>
          <w:rPr>
            <w:rFonts w:cs="Arial"/>
            <w:bCs/>
            <w:szCs w:val="22"/>
            <w:lang w:eastAsia="x-none"/>
          </w:rPr>
          <w:t xml:space="preserve">  </w:t>
        </w:r>
        <w:r w:rsidRPr="00EC4DE5">
          <w:rPr>
            <w:rFonts w:cs="Arial"/>
            <w:bCs/>
            <w:szCs w:val="22"/>
            <w:lang w:eastAsia="x-none"/>
          </w:rPr>
          <w:t xml:space="preserve">All air lines and electrical wiring running from the Cap Start and air tank shall be secured.  An oil drain hose from Cap Start engine shall be run thru a hole on cargo floor for maintenance.  A ventilation system shall be equipped to </w:t>
        </w:r>
        <w:r>
          <w:rPr>
            <w:rFonts w:cs="Arial"/>
            <w:bCs/>
            <w:szCs w:val="22"/>
            <w:lang w:eastAsia="x-none"/>
          </w:rPr>
          <w:t>assist in</w:t>
        </w:r>
        <w:r w:rsidRPr="00EC4DE5">
          <w:rPr>
            <w:rFonts w:cs="Arial"/>
            <w:bCs/>
            <w:szCs w:val="22"/>
            <w:lang w:eastAsia="x-none"/>
          </w:rPr>
          <w:t xml:space="preserve"> ventilat</w:t>
        </w:r>
        <w:r>
          <w:rPr>
            <w:rFonts w:cs="Arial"/>
            <w:bCs/>
            <w:szCs w:val="22"/>
            <w:lang w:eastAsia="x-none"/>
          </w:rPr>
          <w:t>ing</w:t>
        </w:r>
        <w:r w:rsidRPr="00EC4DE5">
          <w:rPr>
            <w:rFonts w:cs="Arial"/>
            <w:bCs/>
            <w:szCs w:val="22"/>
            <w:lang w:eastAsia="x-none"/>
          </w:rPr>
          <w:t xml:space="preserve"> the body when the Cap Start is turned on.</w:t>
        </w:r>
        <w:r>
          <w:rPr>
            <w:rFonts w:cs="Arial"/>
            <w:bCs/>
            <w:szCs w:val="22"/>
            <w:lang w:eastAsia="x-none"/>
          </w:rPr>
          <w:t xml:space="preserve">  A clearly marked label shall be placed by the Cap Start stating “Keep Doors Open &amp; Ventilation On While In Use”.</w:t>
        </w:r>
      </w:ins>
    </w:p>
    <w:p w14:paraId="13275CE4" w14:textId="77777777" w:rsidR="000D75CD" w:rsidRDefault="000D75CD" w:rsidP="000D75CD">
      <w:pPr>
        <w:rPr>
          <w:ins w:id="3795" w:author="Birchmeier, Bryan [TREAS]" w:date="2021-10-07T10:58:00Z"/>
          <w:rFonts w:cs="Arial"/>
          <w:bCs/>
          <w:color w:val="4A442A"/>
          <w:szCs w:val="22"/>
          <w:lang w:eastAsia="x-none"/>
        </w:rPr>
      </w:pPr>
    </w:p>
    <w:p w14:paraId="68234CC6" w14:textId="18603E7B" w:rsidR="000D75CD" w:rsidRPr="003A2E6E" w:rsidRDefault="000D75CD" w:rsidP="000D75CD">
      <w:pPr>
        <w:pStyle w:val="Heading3"/>
        <w:rPr>
          <w:ins w:id="3796" w:author="Birchmeier, Bryan [TREAS]" w:date="2021-10-07T10:58:00Z"/>
        </w:rPr>
      </w:pPr>
      <w:bookmarkStart w:id="3797" w:name="_Toc84499691"/>
      <w:ins w:id="3798" w:author="Birchmeier, Bryan [TREAS]" w:date="2021-10-07T10:58:00Z">
        <w:r>
          <w:t>mechanic’s vise (</w:t>
        </w:r>
        <w:r w:rsidR="00DA44E5">
          <w:rPr>
            <w:rFonts w:eastAsia="MS Mincho"/>
          </w:rPr>
          <w:t>group 10</w:t>
        </w:r>
        <w:r>
          <w:rPr>
            <w:rFonts w:eastAsia="MS Mincho"/>
          </w:rPr>
          <w:t xml:space="preserve">, </w:t>
        </w:r>
        <w:r>
          <w:t xml:space="preserve">PRICE LINE: </w:t>
        </w:r>
        <w:r w:rsidR="00DA44E5">
          <w:t>9</w:t>
        </w:r>
        <w:r>
          <w:t>6</w:t>
        </w:r>
        <w:r w:rsidRPr="003A2E6E">
          <w:t>)</w:t>
        </w:r>
        <w:bookmarkEnd w:id="3797"/>
      </w:ins>
    </w:p>
    <w:p w14:paraId="2D453FBE" w14:textId="77777777" w:rsidR="000D75CD" w:rsidRPr="00733CB5" w:rsidRDefault="000D75CD" w:rsidP="000D75CD">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799" w:author="Birchmeier, Bryan [TREAS]" w:date="2021-10-07T10:58:00Z"/>
          <w:rFonts w:cs="Arial"/>
          <w:sz w:val="24"/>
        </w:rPr>
      </w:pPr>
    </w:p>
    <w:p w14:paraId="54AB2082" w14:textId="77777777" w:rsidR="000D75CD" w:rsidRDefault="000D75CD" w:rsidP="000D75CD">
      <w:pPr>
        <w:rPr>
          <w:ins w:id="3800" w:author="Birchmeier, Bryan [TREAS]" w:date="2021-10-07T10:58:00Z"/>
          <w:rFonts w:cs="Arial"/>
          <w:bCs/>
          <w:szCs w:val="22"/>
          <w:lang w:eastAsia="x-none"/>
        </w:rPr>
      </w:pPr>
      <w:ins w:id="3801" w:author="Birchmeier, Bryan [TREAS]" w:date="2021-10-07T10:58:00Z">
        <w:r>
          <w:rPr>
            <w:rFonts w:cs="Arial"/>
            <w:bCs/>
            <w:szCs w:val="22"/>
            <w:lang w:eastAsia="x-none"/>
          </w:rPr>
          <w:t xml:space="preserve">    Description:</w:t>
        </w:r>
        <w:r>
          <w:rPr>
            <w:rFonts w:cs="Arial"/>
            <w:bCs/>
            <w:szCs w:val="22"/>
            <w:lang w:eastAsia="x-none"/>
          </w:rPr>
          <w:tab/>
        </w:r>
        <w:r>
          <w:rPr>
            <w:rFonts w:cs="Arial"/>
            <w:bCs/>
            <w:szCs w:val="22"/>
            <w:lang w:eastAsia="x-none"/>
          </w:rPr>
          <w:tab/>
        </w:r>
        <w:r>
          <w:rPr>
            <w:rFonts w:cs="Arial"/>
            <w:bCs/>
            <w:szCs w:val="22"/>
            <w:lang w:eastAsia="x-none"/>
          </w:rPr>
          <w:tab/>
        </w:r>
        <w:r>
          <w:rPr>
            <w:rFonts w:cs="Arial"/>
            <w:bCs/>
            <w:szCs w:val="22"/>
            <w:lang w:eastAsia="x-none"/>
          </w:rPr>
          <w:tab/>
        </w:r>
        <w:r w:rsidRPr="00EC4DE5">
          <w:rPr>
            <w:rFonts w:cs="Arial"/>
            <w:bCs/>
            <w:szCs w:val="22"/>
            <w:lang w:eastAsia="x-none"/>
          </w:rPr>
          <w:t xml:space="preserve">A Mechanic’s Vise that is 5-1/2” heavy duty, 60,000 PSI, </w:t>
        </w:r>
      </w:ins>
    </w:p>
    <w:p w14:paraId="440AF5D1" w14:textId="77777777" w:rsidR="000D75CD" w:rsidRDefault="000D75CD" w:rsidP="000D75CD">
      <w:pPr>
        <w:ind w:left="2880" w:firstLine="720"/>
        <w:rPr>
          <w:ins w:id="3802" w:author="Birchmeier, Bryan [TREAS]" w:date="2021-10-07T10:58:00Z"/>
          <w:rFonts w:cs="Arial"/>
          <w:bCs/>
          <w:szCs w:val="22"/>
          <w:lang w:eastAsia="x-none"/>
        </w:rPr>
      </w:pPr>
      <w:ins w:id="3803" w:author="Birchmeier, Bryan [TREAS]" w:date="2021-10-07T10:58:00Z">
        <w:r w:rsidRPr="00EC4DE5">
          <w:rPr>
            <w:rFonts w:cs="Arial"/>
            <w:bCs/>
            <w:szCs w:val="22"/>
            <w:lang w:eastAsia="x-none"/>
          </w:rPr>
          <w:t xml:space="preserve">ductile, made of non-corrosive </w:t>
        </w:r>
        <w:r>
          <w:rPr>
            <w:rFonts w:cs="Arial"/>
            <w:bCs/>
            <w:szCs w:val="22"/>
            <w:lang w:eastAsia="x-none"/>
          </w:rPr>
          <w:t xml:space="preserve">metallic </w:t>
        </w:r>
        <w:r w:rsidRPr="00EC4DE5">
          <w:rPr>
            <w:rFonts w:cs="Arial"/>
            <w:bCs/>
            <w:szCs w:val="22"/>
            <w:lang w:eastAsia="x-none"/>
          </w:rPr>
          <w:t xml:space="preserve">material with a </w:t>
        </w:r>
      </w:ins>
    </w:p>
    <w:p w14:paraId="73851D8D" w14:textId="1AC98E65" w:rsidR="000D75CD" w:rsidRPr="00EC4DE5" w:rsidRDefault="000D75CD" w:rsidP="000D75CD">
      <w:pPr>
        <w:ind w:left="3600"/>
        <w:rPr>
          <w:ins w:id="3804" w:author="Birchmeier, Bryan [TREAS]" w:date="2021-10-07T10:58:00Z"/>
          <w:rFonts w:cs="Arial"/>
          <w:bCs/>
          <w:szCs w:val="22"/>
          <w:lang w:eastAsia="x-none"/>
        </w:rPr>
      </w:pPr>
      <w:ins w:id="3805" w:author="Birchmeier, Bryan [TREAS]" w:date="2021-10-07T10:58:00Z">
        <w:r w:rsidRPr="00EC4DE5">
          <w:rPr>
            <w:rFonts w:cs="Arial"/>
            <w:bCs/>
            <w:szCs w:val="22"/>
            <w:lang w:eastAsia="x-none"/>
          </w:rPr>
          <w:t xml:space="preserve">moveable </w:t>
        </w:r>
        <w:r>
          <w:rPr>
            <w:rFonts w:cs="Arial"/>
            <w:bCs/>
            <w:szCs w:val="22"/>
            <w:lang w:eastAsia="x-none"/>
          </w:rPr>
          <w:t>jaw and base shall be equipped.</w:t>
        </w:r>
        <w:r w:rsidRPr="00EC4DE5">
          <w:rPr>
            <w:rFonts w:cs="Arial"/>
            <w:bCs/>
            <w:szCs w:val="22"/>
            <w:lang w:eastAsia="x-none"/>
          </w:rPr>
          <w:t xml:space="preserve"> The vise shall be installed on the top of the rear bumper, on the curbside corner</w:t>
        </w:r>
        <w:r>
          <w:rPr>
            <w:rFonts w:cs="Arial"/>
            <w:bCs/>
            <w:szCs w:val="22"/>
            <w:lang w:eastAsia="x-none"/>
          </w:rPr>
          <w:t xml:space="preserve"> (As shown in</w:t>
        </w:r>
        <w:r w:rsidR="0005001C">
          <w:rPr>
            <w:rFonts w:cs="Arial"/>
            <w:bCs/>
            <w:szCs w:val="22"/>
            <w:lang w:eastAsia="x-none"/>
          </w:rPr>
          <w:t xml:space="preserve"> Bid Solicitation Section 3.4.101</w:t>
        </w:r>
        <w:r>
          <w:rPr>
            <w:rFonts w:cs="Arial"/>
            <w:bCs/>
            <w:szCs w:val="22"/>
            <w:lang w:eastAsia="x-none"/>
          </w:rPr>
          <w:t>, Appendix 1.5).</w:t>
        </w:r>
        <w:r w:rsidRPr="00EC4DE5">
          <w:rPr>
            <w:rFonts w:cs="Arial"/>
            <w:bCs/>
            <w:szCs w:val="22"/>
            <w:lang w:eastAsia="x-none"/>
          </w:rPr>
          <w:t xml:space="preserve"> The vise shall be positioned in a manner that it will be able to fully open</w:t>
        </w:r>
        <w:r>
          <w:rPr>
            <w:rFonts w:cs="Arial"/>
            <w:bCs/>
            <w:szCs w:val="22"/>
            <w:lang w:eastAsia="x-none"/>
          </w:rPr>
          <w:t>.  Exact location shall be determined in a pre-build meeting with the Using Agency.</w:t>
        </w:r>
      </w:ins>
    </w:p>
    <w:p w14:paraId="54CBA721" w14:textId="77777777" w:rsidR="000D75CD" w:rsidRDefault="000D75CD" w:rsidP="000D75CD">
      <w:pPr>
        <w:rPr>
          <w:ins w:id="3806" w:author="Birchmeier, Bryan [TREAS]" w:date="2021-10-07T10:58:00Z"/>
          <w:rFonts w:cs="Arial"/>
          <w:bCs/>
          <w:color w:val="4A442A"/>
          <w:szCs w:val="22"/>
          <w:lang w:eastAsia="x-none"/>
        </w:rPr>
      </w:pPr>
    </w:p>
    <w:p w14:paraId="23D76F09" w14:textId="79891708" w:rsidR="000D75CD" w:rsidRPr="005A0EDE" w:rsidRDefault="000D75CD" w:rsidP="000D75CD">
      <w:pPr>
        <w:pStyle w:val="Heading3"/>
        <w:rPr>
          <w:ins w:id="3807" w:author="Birchmeier, Bryan [TREAS]" w:date="2021-10-07T10:58:00Z"/>
        </w:rPr>
      </w:pPr>
      <w:bookmarkStart w:id="3808" w:name="_Toc84499692"/>
      <w:ins w:id="3809" w:author="Birchmeier, Bryan [TREAS]" w:date="2021-10-07T10:58:00Z">
        <w:r>
          <w:t>Power Inverter</w:t>
        </w:r>
        <w:r w:rsidRPr="00646191">
          <w:t xml:space="preserve"> (</w:t>
        </w:r>
        <w:r w:rsidR="00DA44E5">
          <w:rPr>
            <w:rFonts w:eastAsia="MS Mincho"/>
          </w:rPr>
          <w:t>group 10</w:t>
        </w:r>
        <w:r>
          <w:rPr>
            <w:rFonts w:eastAsia="MS Mincho"/>
          </w:rPr>
          <w:t xml:space="preserve">, </w:t>
        </w:r>
        <w:r w:rsidRPr="00646191">
          <w:t xml:space="preserve">price line </w:t>
        </w:r>
        <w:r w:rsidR="00DA44E5">
          <w:t>9</w:t>
        </w:r>
        <w:r>
          <w:t>7</w:t>
        </w:r>
        <w:r w:rsidRPr="005A0EDE">
          <w:t>)</w:t>
        </w:r>
        <w:bookmarkEnd w:id="3808"/>
      </w:ins>
    </w:p>
    <w:p w14:paraId="1ACB8224" w14:textId="77777777" w:rsidR="000D75CD" w:rsidRDefault="000D75CD" w:rsidP="000D75CD">
      <w:pPr>
        <w:rPr>
          <w:ins w:id="3810" w:author="Birchmeier, Bryan [TREAS]" w:date="2021-10-07T10:58:00Z"/>
          <w:lang w:eastAsia="x-none"/>
        </w:rPr>
      </w:pPr>
    </w:p>
    <w:p w14:paraId="0C4C58B4" w14:textId="77777777" w:rsidR="000D75CD" w:rsidRDefault="000D75CD" w:rsidP="000D75CD">
      <w:pPr>
        <w:rPr>
          <w:ins w:id="3811" w:author="Birchmeier, Bryan [TREAS]" w:date="2021-10-07T10:58:00Z"/>
          <w:lang w:eastAsia="x-none"/>
        </w:rPr>
      </w:pPr>
      <w:ins w:id="3812" w:author="Birchmeier, Bryan [TREAS]" w:date="2021-10-07T10:58:00Z">
        <w:r>
          <w:rPr>
            <w:lang w:eastAsia="x-none"/>
          </w:rPr>
          <w:t xml:space="preserve">    Description:</w:t>
        </w:r>
        <w:r>
          <w:rPr>
            <w:lang w:eastAsia="x-none"/>
          </w:rPr>
          <w:tab/>
        </w:r>
        <w:r>
          <w:rPr>
            <w:lang w:eastAsia="x-none"/>
          </w:rPr>
          <w:tab/>
        </w:r>
        <w:r>
          <w:rPr>
            <w:lang w:eastAsia="x-none"/>
          </w:rPr>
          <w:tab/>
        </w:r>
        <w:r>
          <w:rPr>
            <w:lang w:eastAsia="x-none"/>
          </w:rPr>
          <w:tab/>
        </w:r>
        <w:r w:rsidRPr="00EC4DE5">
          <w:rPr>
            <w:lang w:eastAsia="x-none"/>
          </w:rPr>
          <w:t xml:space="preserve">A heavy duty power inverter, Tripp Lite model PV2000FC or </w:t>
        </w:r>
      </w:ins>
    </w:p>
    <w:p w14:paraId="67F398A7" w14:textId="77777777" w:rsidR="000D75CD" w:rsidRDefault="000D75CD" w:rsidP="000D75CD">
      <w:pPr>
        <w:ind w:left="2880" w:firstLine="720"/>
        <w:rPr>
          <w:ins w:id="3813" w:author="Birchmeier, Bryan [TREAS]" w:date="2021-10-07T10:58:00Z"/>
          <w:lang w:eastAsia="x-none"/>
        </w:rPr>
      </w:pPr>
      <w:ins w:id="3814" w:author="Birchmeier, Bryan [TREAS]" w:date="2021-10-07T10:58:00Z">
        <w:r w:rsidRPr="00EC4DE5">
          <w:rPr>
            <w:lang w:eastAsia="x-none"/>
          </w:rPr>
          <w:t xml:space="preserve">approved equal, shall be installed in one of the utility body’s </w:t>
        </w:r>
      </w:ins>
    </w:p>
    <w:p w14:paraId="07341F67" w14:textId="77777777" w:rsidR="000D75CD" w:rsidRDefault="000D75CD" w:rsidP="000D75CD">
      <w:pPr>
        <w:ind w:left="2880" w:firstLine="720"/>
        <w:rPr>
          <w:ins w:id="3815" w:author="Birchmeier, Bryan [TREAS]" w:date="2021-10-07T10:58:00Z"/>
          <w:lang w:eastAsia="x-none"/>
        </w:rPr>
      </w:pPr>
      <w:ins w:id="3816" w:author="Birchmeier, Bryan [TREAS]" w:date="2021-10-07T10:58:00Z">
        <w:r>
          <w:rPr>
            <w:lang w:eastAsia="x-none"/>
          </w:rPr>
          <w:t xml:space="preserve">vertical </w:t>
        </w:r>
        <w:r w:rsidRPr="00EC4DE5">
          <w:rPr>
            <w:lang w:eastAsia="x-none"/>
          </w:rPr>
          <w:t>compartments, on the curb side of the body</w:t>
        </w:r>
        <w:r>
          <w:rPr>
            <w:lang w:eastAsia="x-none"/>
          </w:rPr>
          <w:t xml:space="preserve">, with cable </w:t>
        </w:r>
      </w:ins>
    </w:p>
    <w:p w14:paraId="75A578FF" w14:textId="77777777" w:rsidR="000D75CD" w:rsidRDefault="000D75CD" w:rsidP="000D75CD">
      <w:pPr>
        <w:ind w:left="2880" w:firstLine="720"/>
        <w:rPr>
          <w:ins w:id="3817" w:author="Birchmeier, Bryan [TREAS]" w:date="2021-10-07T10:58:00Z"/>
          <w:lang w:eastAsia="x-none"/>
        </w:rPr>
      </w:pPr>
      <w:ins w:id="3818" w:author="Birchmeier, Bryan [TREAS]" w:date="2021-10-07T10:58:00Z">
        <w:r>
          <w:rPr>
            <w:lang w:eastAsia="x-none"/>
          </w:rPr>
          <w:t xml:space="preserve">to main battery source with a rated fuse or resettable circuit </w:t>
        </w:r>
      </w:ins>
    </w:p>
    <w:p w14:paraId="681FD2E2" w14:textId="77777777" w:rsidR="000D75CD" w:rsidRDefault="000D75CD" w:rsidP="000D75CD">
      <w:pPr>
        <w:ind w:left="2880" w:firstLine="720"/>
        <w:rPr>
          <w:ins w:id="3819" w:author="Birchmeier, Bryan [TREAS]" w:date="2021-10-07T10:58:00Z"/>
          <w:lang w:eastAsia="x-none"/>
        </w:rPr>
      </w:pPr>
      <w:ins w:id="3820" w:author="Birchmeier, Bryan [TREAS]" w:date="2021-10-07T10:58:00Z">
        <w:r>
          <w:rPr>
            <w:lang w:eastAsia="x-none"/>
          </w:rPr>
          <w:t xml:space="preserve">protection. </w:t>
        </w:r>
        <w:r w:rsidRPr="00EC4DE5">
          <w:rPr>
            <w:lang w:eastAsia="x-none"/>
          </w:rPr>
          <w:t xml:space="preserve">The inverter shall supply 2000-watts of continuous </w:t>
        </w:r>
      </w:ins>
    </w:p>
    <w:p w14:paraId="27EA18DF" w14:textId="77777777" w:rsidR="000D75CD" w:rsidRDefault="000D75CD" w:rsidP="000D75CD">
      <w:pPr>
        <w:ind w:left="2880" w:firstLine="720"/>
        <w:rPr>
          <w:ins w:id="3821" w:author="Birchmeier, Bryan [TREAS]" w:date="2021-10-07T10:58:00Z"/>
          <w:lang w:eastAsia="x-none"/>
        </w:rPr>
      </w:pPr>
      <w:ins w:id="3822" w:author="Birchmeier, Bryan [TREAS]" w:date="2021-10-07T10:58:00Z">
        <w:r>
          <w:rPr>
            <w:lang w:eastAsia="x-none"/>
          </w:rPr>
          <w:t xml:space="preserve">output power. </w:t>
        </w:r>
        <w:r w:rsidRPr="00EC4DE5">
          <w:rPr>
            <w:lang w:eastAsia="x-none"/>
          </w:rPr>
          <w:t xml:space="preserve">The inverter shall have built-in short circuit </w:t>
        </w:r>
      </w:ins>
    </w:p>
    <w:p w14:paraId="5AC8E4A6" w14:textId="77777777" w:rsidR="000D75CD" w:rsidRDefault="000D75CD" w:rsidP="000D75CD">
      <w:pPr>
        <w:ind w:left="2880" w:firstLine="720"/>
        <w:rPr>
          <w:ins w:id="3823" w:author="Birchmeier, Bryan [TREAS]" w:date="2021-10-07T10:58:00Z"/>
          <w:lang w:eastAsia="x-none"/>
        </w:rPr>
      </w:pPr>
      <w:ins w:id="3824" w:author="Birchmeier, Bryan [TREAS]" w:date="2021-10-07T10:58:00Z">
        <w:r w:rsidRPr="00EC4DE5">
          <w:rPr>
            <w:lang w:eastAsia="x-none"/>
          </w:rPr>
          <w:t xml:space="preserve">protection; circuit breaker with enclosure shall be mounted in </w:t>
        </w:r>
      </w:ins>
    </w:p>
    <w:p w14:paraId="67F892A3" w14:textId="77777777" w:rsidR="000D75CD" w:rsidRDefault="000D75CD" w:rsidP="000D75CD">
      <w:pPr>
        <w:ind w:left="2880" w:firstLine="720"/>
        <w:rPr>
          <w:ins w:id="3825" w:author="Birchmeier, Bryan [TREAS]" w:date="2021-10-07T10:58:00Z"/>
          <w:lang w:eastAsia="x-none"/>
        </w:rPr>
      </w:pPr>
      <w:ins w:id="3826" w:author="Birchmeier, Bryan [TREAS]" w:date="2021-10-07T10:58:00Z">
        <w:r w:rsidRPr="00EC4DE5">
          <w:rPr>
            <w:lang w:eastAsia="x-none"/>
          </w:rPr>
          <w:t>the same compartment.</w:t>
        </w:r>
        <w:r>
          <w:rPr>
            <w:lang w:eastAsia="x-none"/>
          </w:rPr>
          <w:t xml:space="preserve"> </w:t>
        </w:r>
        <w:r w:rsidRPr="00EC4DE5">
          <w:rPr>
            <w:lang w:eastAsia="x-none"/>
          </w:rPr>
          <w:t xml:space="preserve">The exact compartment and location </w:t>
        </w:r>
      </w:ins>
    </w:p>
    <w:p w14:paraId="461E6B5B" w14:textId="77777777" w:rsidR="000D75CD" w:rsidRDefault="000D75CD" w:rsidP="000D75CD">
      <w:pPr>
        <w:ind w:left="2880" w:firstLine="720"/>
        <w:rPr>
          <w:ins w:id="3827" w:author="Birchmeier, Bryan [TREAS]" w:date="2021-10-07T10:58:00Z"/>
          <w:lang w:eastAsia="x-none"/>
        </w:rPr>
      </w:pPr>
      <w:ins w:id="3828" w:author="Birchmeier, Bryan [TREAS]" w:date="2021-10-07T10:58:00Z">
        <w:r w:rsidRPr="00EC4DE5">
          <w:rPr>
            <w:lang w:eastAsia="x-none"/>
          </w:rPr>
          <w:t>shall be determined at a</w:t>
        </w:r>
        <w:r>
          <w:rPr>
            <w:lang w:eastAsia="x-none"/>
          </w:rPr>
          <w:t xml:space="preserve"> pre-build meeting.</w:t>
        </w:r>
        <w:r w:rsidRPr="00EC4DE5">
          <w:rPr>
            <w:lang w:eastAsia="x-none"/>
          </w:rPr>
          <w:t xml:space="preserve"> This will require </w:t>
        </w:r>
      </w:ins>
    </w:p>
    <w:p w14:paraId="18094A5E" w14:textId="77777777" w:rsidR="000D75CD" w:rsidRDefault="000D75CD" w:rsidP="000D75CD">
      <w:pPr>
        <w:ind w:left="2880" w:firstLine="720"/>
        <w:rPr>
          <w:ins w:id="3829" w:author="Birchmeier, Bryan [TREAS]" w:date="2021-10-07T10:58:00Z"/>
          <w:lang w:eastAsia="x-none"/>
        </w:rPr>
      </w:pPr>
      <w:ins w:id="3830" w:author="Birchmeier, Bryan [TREAS]" w:date="2021-10-07T10:58:00Z">
        <w:r w:rsidRPr="00EC4DE5">
          <w:rPr>
            <w:lang w:eastAsia="x-none"/>
          </w:rPr>
          <w:t>the bidder to specify the</w:t>
        </w:r>
        <w:r>
          <w:rPr>
            <w:lang w:eastAsia="x-none"/>
          </w:rPr>
          <w:t xml:space="preserve"> </w:t>
        </w:r>
        <w:r w:rsidRPr="00EC4DE5">
          <w:rPr>
            <w:lang w:eastAsia="x-none"/>
          </w:rPr>
          <w:t xml:space="preserve">size and dimensions of the inverter </w:t>
        </w:r>
      </w:ins>
    </w:p>
    <w:p w14:paraId="3776B67D" w14:textId="77777777" w:rsidR="000D75CD" w:rsidRDefault="000D75CD" w:rsidP="000D75CD">
      <w:pPr>
        <w:ind w:left="2880" w:firstLine="720"/>
        <w:rPr>
          <w:ins w:id="3831" w:author="Birchmeier, Bryan [TREAS]" w:date="2021-10-07T10:58:00Z"/>
          <w:lang w:eastAsia="x-none"/>
        </w:rPr>
      </w:pPr>
      <w:ins w:id="3832" w:author="Birchmeier, Bryan [TREAS]" w:date="2021-10-07T10:58:00Z">
        <w:r w:rsidRPr="00EC4DE5">
          <w:rPr>
            <w:lang w:eastAsia="x-none"/>
          </w:rPr>
          <w:t>to determine the best compartm</w:t>
        </w:r>
        <w:r>
          <w:rPr>
            <w:lang w:eastAsia="x-none"/>
          </w:rPr>
          <w:t xml:space="preserve">ent for it to be installed in. </w:t>
        </w:r>
        <w:r w:rsidRPr="00EC4DE5">
          <w:rPr>
            <w:lang w:eastAsia="x-none"/>
          </w:rPr>
          <w:t xml:space="preserve">The </w:t>
        </w:r>
      </w:ins>
    </w:p>
    <w:p w14:paraId="6043B80B" w14:textId="77777777" w:rsidR="000D75CD" w:rsidRDefault="000D75CD" w:rsidP="000D75CD">
      <w:pPr>
        <w:ind w:left="2880" w:firstLine="720"/>
        <w:rPr>
          <w:ins w:id="3833" w:author="Birchmeier, Bryan [TREAS]" w:date="2021-10-07T10:58:00Z"/>
          <w:lang w:eastAsia="x-none"/>
        </w:rPr>
      </w:pPr>
      <w:ins w:id="3834" w:author="Birchmeier, Bryan [TREAS]" w:date="2021-10-07T10:58:00Z">
        <w:r w:rsidRPr="00EC4DE5">
          <w:rPr>
            <w:lang w:eastAsia="x-none"/>
          </w:rPr>
          <w:t xml:space="preserve">inverter shall fit into a vertical compartment on the curb side </w:t>
        </w:r>
      </w:ins>
    </w:p>
    <w:p w14:paraId="20F867A6" w14:textId="778173F8" w:rsidR="000D75CD" w:rsidRDefault="000D75CD" w:rsidP="000D75CD">
      <w:pPr>
        <w:ind w:left="3600"/>
        <w:rPr>
          <w:ins w:id="3835" w:author="Birchmeier, Bryan [TREAS]" w:date="2021-10-07T10:58:00Z"/>
          <w:lang w:eastAsia="x-none"/>
        </w:rPr>
      </w:pPr>
      <w:ins w:id="3836" w:author="Birchmeier, Bryan [TREAS]" w:date="2021-10-07T10:58:00Z">
        <w:r w:rsidRPr="00EC4DE5">
          <w:rPr>
            <w:lang w:eastAsia="x-none"/>
          </w:rPr>
          <w:t>of the body</w:t>
        </w:r>
        <w:r>
          <w:rPr>
            <w:lang w:eastAsia="x-none"/>
          </w:rPr>
          <w:t xml:space="preserve"> (As shown in </w:t>
        </w:r>
        <w:r w:rsidR="0005001C">
          <w:rPr>
            <w:rFonts w:cs="Arial"/>
            <w:bCs/>
            <w:szCs w:val="22"/>
            <w:lang w:eastAsia="x-none"/>
          </w:rPr>
          <w:t>Bid Solicitation Section 3.4.101</w:t>
        </w:r>
        <w:r>
          <w:rPr>
            <w:rFonts w:cs="Arial"/>
            <w:bCs/>
            <w:szCs w:val="22"/>
            <w:lang w:eastAsia="x-none"/>
          </w:rPr>
          <w:t xml:space="preserve">, </w:t>
        </w:r>
        <w:r>
          <w:rPr>
            <w:lang w:eastAsia="x-none"/>
          </w:rPr>
          <w:t>Appendix 1.4)</w:t>
        </w:r>
        <w:r w:rsidRPr="00EC4DE5">
          <w:rPr>
            <w:lang w:eastAsia="x-none"/>
          </w:rPr>
          <w:t xml:space="preserve">. Adequate venting on the wall or door, for cooling the inverter, shall be provided.  </w:t>
        </w:r>
      </w:ins>
    </w:p>
    <w:p w14:paraId="74AD0320" w14:textId="77777777" w:rsidR="000D75CD" w:rsidRDefault="000D75CD" w:rsidP="000D75CD">
      <w:pPr>
        <w:rPr>
          <w:ins w:id="3837" w:author="Birchmeier, Bryan [TREAS]" w:date="2021-10-07T10:58:00Z"/>
          <w:lang w:eastAsia="x-none"/>
        </w:rPr>
      </w:pPr>
    </w:p>
    <w:p w14:paraId="2C5DC8D4" w14:textId="2CE343C7" w:rsidR="000D75CD" w:rsidRDefault="000D75CD" w:rsidP="000D75CD">
      <w:pPr>
        <w:pStyle w:val="Heading3"/>
        <w:rPr>
          <w:ins w:id="3838" w:author="Birchmeier, Bryan [TREAS]" w:date="2021-10-07T10:58:00Z"/>
        </w:rPr>
      </w:pPr>
      <w:bookmarkStart w:id="3839" w:name="_Toc84499693"/>
      <w:ins w:id="3840" w:author="Birchmeier, Bryan [TREAS]" w:date="2021-10-07T10:58:00Z">
        <w:r w:rsidRPr="00A071C1">
          <w:t>REELS (</w:t>
        </w:r>
        <w:r w:rsidR="00DA44E5">
          <w:rPr>
            <w:rFonts w:eastAsia="MS Mincho"/>
          </w:rPr>
          <w:t>group 10</w:t>
        </w:r>
        <w:r>
          <w:rPr>
            <w:rFonts w:eastAsia="MS Mincho"/>
          </w:rPr>
          <w:t xml:space="preserve">, </w:t>
        </w:r>
        <w:r w:rsidRPr="00A071C1">
          <w:t xml:space="preserve">PRICE LINE </w:t>
        </w:r>
        <w:r w:rsidR="00DA44E5">
          <w:t>9</w:t>
        </w:r>
        <w:r>
          <w:t>8</w:t>
        </w:r>
        <w:r w:rsidRPr="00A071C1">
          <w:t>)</w:t>
        </w:r>
        <w:bookmarkEnd w:id="3839"/>
      </w:ins>
    </w:p>
    <w:p w14:paraId="24EE3D91" w14:textId="77777777" w:rsidR="000D75CD" w:rsidRDefault="000D75CD" w:rsidP="000D75CD">
      <w:pPr>
        <w:rPr>
          <w:ins w:id="3841" w:author="Birchmeier, Bryan [TREAS]" w:date="2021-10-07T10:58:00Z"/>
          <w:lang w:eastAsia="x-none"/>
        </w:rPr>
      </w:pPr>
    </w:p>
    <w:p w14:paraId="62BCA144" w14:textId="77777777" w:rsidR="000D75CD" w:rsidRDefault="000D75CD" w:rsidP="000D75CD">
      <w:pPr>
        <w:rPr>
          <w:ins w:id="3842" w:author="Birchmeier, Bryan [TREAS]" w:date="2021-10-07T10:58:00Z"/>
          <w:lang w:eastAsia="x-none"/>
        </w:rPr>
      </w:pPr>
      <w:ins w:id="3843" w:author="Birchmeier, Bryan [TREAS]" w:date="2021-10-07T10:58:00Z">
        <w:r>
          <w:rPr>
            <w:lang w:eastAsia="x-none"/>
          </w:rPr>
          <w:t xml:space="preserve">   Air Hose Reel:</w:t>
        </w:r>
        <w:r>
          <w:rPr>
            <w:lang w:eastAsia="x-none"/>
          </w:rPr>
          <w:tab/>
        </w:r>
        <w:r>
          <w:rPr>
            <w:lang w:eastAsia="x-none"/>
          </w:rPr>
          <w:tab/>
        </w:r>
        <w:r>
          <w:rPr>
            <w:lang w:eastAsia="x-none"/>
          </w:rPr>
          <w:tab/>
          <w:t xml:space="preserve">A 3/8 inch by 50 foot air house with retractable reel, able to </w:t>
        </w:r>
      </w:ins>
    </w:p>
    <w:p w14:paraId="79839361" w14:textId="77777777" w:rsidR="000D75CD" w:rsidRDefault="000D75CD" w:rsidP="000D75CD">
      <w:pPr>
        <w:ind w:left="2880" w:firstLine="720"/>
        <w:rPr>
          <w:ins w:id="3844" w:author="Birchmeier, Bryan [TREAS]" w:date="2021-10-07T10:58:00Z"/>
          <w:lang w:eastAsia="x-none"/>
        </w:rPr>
      </w:pPr>
      <w:ins w:id="3845" w:author="Birchmeier, Bryan [TREAS]" w:date="2021-10-07T10:58:00Z">
        <w:r>
          <w:rPr>
            <w:lang w:eastAsia="x-none"/>
          </w:rPr>
          <w:t xml:space="preserve">handle the PSI from the Cap Start shall be equipped in the </w:t>
        </w:r>
      </w:ins>
    </w:p>
    <w:p w14:paraId="47B9DCBC" w14:textId="77777777" w:rsidR="000D75CD" w:rsidRDefault="000D75CD" w:rsidP="000D75CD">
      <w:pPr>
        <w:ind w:left="2880" w:firstLine="720"/>
        <w:rPr>
          <w:ins w:id="3846" w:author="Birchmeier, Bryan [TREAS]" w:date="2021-10-07T10:58:00Z"/>
          <w:lang w:eastAsia="x-none"/>
        </w:rPr>
      </w:pPr>
      <w:ins w:id="3847" w:author="Birchmeier, Bryan [TREAS]" w:date="2021-10-07T10:58:00Z">
        <w:r>
          <w:rPr>
            <w:lang w:eastAsia="x-none"/>
          </w:rPr>
          <w:t xml:space="preserve">upper part of the inverter vertical cabinet on the curbside of </w:t>
        </w:r>
      </w:ins>
    </w:p>
    <w:p w14:paraId="4055F2BC" w14:textId="77777777" w:rsidR="000D75CD" w:rsidRDefault="000D75CD" w:rsidP="000D75CD">
      <w:pPr>
        <w:ind w:left="2880" w:firstLine="720"/>
        <w:rPr>
          <w:ins w:id="3848" w:author="Birchmeier, Bryan [TREAS]" w:date="2021-10-07T10:58:00Z"/>
          <w:lang w:eastAsia="x-none"/>
        </w:rPr>
      </w:pPr>
      <w:ins w:id="3849" w:author="Birchmeier, Bryan [TREAS]" w:date="2021-10-07T10:58:00Z">
        <w:r>
          <w:rPr>
            <w:lang w:eastAsia="x-none"/>
          </w:rPr>
          <w:t xml:space="preserve">the body. The exact compartment and location shall be </w:t>
        </w:r>
      </w:ins>
    </w:p>
    <w:p w14:paraId="3C4DF95A" w14:textId="77777777" w:rsidR="000D75CD" w:rsidRDefault="000D75CD" w:rsidP="000D75CD">
      <w:pPr>
        <w:ind w:left="2880" w:firstLine="720"/>
        <w:rPr>
          <w:ins w:id="3850" w:author="Birchmeier, Bryan [TREAS]" w:date="2021-10-07T10:58:00Z"/>
          <w:lang w:eastAsia="x-none"/>
        </w:rPr>
      </w:pPr>
      <w:ins w:id="3851" w:author="Birchmeier, Bryan [TREAS]" w:date="2021-10-07T10:58:00Z">
        <w:r>
          <w:rPr>
            <w:lang w:eastAsia="x-none"/>
          </w:rPr>
          <w:t>determined at a pre-build meeting.</w:t>
        </w:r>
      </w:ins>
    </w:p>
    <w:p w14:paraId="1663D07C" w14:textId="77777777" w:rsidR="000D75CD" w:rsidRDefault="000D75CD" w:rsidP="000D75CD">
      <w:pPr>
        <w:rPr>
          <w:ins w:id="3852" w:author="Birchmeier, Bryan [TREAS]" w:date="2021-10-07T10:58:00Z"/>
          <w:lang w:eastAsia="x-none"/>
        </w:rPr>
      </w:pPr>
    </w:p>
    <w:p w14:paraId="0E41CFE9" w14:textId="77777777" w:rsidR="000D75CD" w:rsidRDefault="000D75CD" w:rsidP="000D75CD">
      <w:pPr>
        <w:rPr>
          <w:ins w:id="3853" w:author="Birchmeier, Bryan [TREAS]" w:date="2021-10-07T10:58:00Z"/>
          <w:lang w:eastAsia="x-none"/>
        </w:rPr>
      </w:pPr>
      <w:ins w:id="3854" w:author="Birchmeier, Bryan [TREAS]" w:date="2021-10-07T10:58:00Z">
        <w:r>
          <w:rPr>
            <w:lang w:eastAsia="x-none"/>
          </w:rPr>
          <w:t xml:space="preserve">   Electrical Cord Reel:</w:t>
        </w:r>
        <w:r>
          <w:rPr>
            <w:lang w:eastAsia="x-none"/>
          </w:rPr>
          <w:tab/>
        </w:r>
        <w:r>
          <w:rPr>
            <w:lang w:eastAsia="x-none"/>
          </w:rPr>
          <w:tab/>
          <w:t xml:space="preserve">A forty (40) foot retractable electrical cord reel with triple tap </w:t>
        </w:r>
      </w:ins>
    </w:p>
    <w:p w14:paraId="0DD1CD3A" w14:textId="77777777" w:rsidR="000D75CD" w:rsidRDefault="000D75CD" w:rsidP="000D75CD">
      <w:pPr>
        <w:ind w:left="2880" w:firstLine="720"/>
        <w:rPr>
          <w:ins w:id="3855" w:author="Birchmeier, Bryan [TREAS]" w:date="2021-10-07T10:58:00Z"/>
          <w:lang w:eastAsia="x-none"/>
        </w:rPr>
      </w:pPr>
      <w:ins w:id="3856" w:author="Birchmeier, Bryan [TREAS]" w:date="2021-10-07T10:58:00Z">
        <w:r>
          <w:rPr>
            <w:lang w:eastAsia="x-none"/>
          </w:rPr>
          <w:t xml:space="preserve">shall be equipped in the upper part of the inverter vertical </w:t>
        </w:r>
      </w:ins>
    </w:p>
    <w:p w14:paraId="44BAEAA9" w14:textId="77777777" w:rsidR="000D75CD" w:rsidRDefault="000D75CD" w:rsidP="000D75CD">
      <w:pPr>
        <w:ind w:left="2880" w:firstLine="720"/>
        <w:rPr>
          <w:ins w:id="3857" w:author="Birchmeier, Bryan [TREAS]" w:date="2021-10-07T10:58:00Z"/>
          <w:lang w:eastAsia="x-none"/>
        </w:rPr>
      </w:pPr>
      <w:ins w:id="3858" w:author="Birchmeier, Bryan [TREAS]" w:date="2021-10-07T10:58:00Z">
        <w:r>
          <w:rPr>
            <w:lang w:eastAsia="x-none"/>
          </w:rPr>
          <w:t xml:space="preserve">cabinet on the curbside of the body. The exact compartment </w:t>
        </w:r>
      </w:ins>
    </w:p>
    <w:p w14:paraId="51C91EE6" w14:textId="77777777" w:rsidR="000D75CD" w:rsidRDefault="000D75CD" w:rsidP="000D75CD">
      <w:pPr>
        <w:ind w:left="2880" w:firstLine="720"/>
        <w:rPr>
          <w:ins w:id="3859" w:author="Birchmeier, Bryan [TREAS]" w:date="2021-10-07T10:58:00Z"/>
          <w:lang w:eastAsia="x-none"/>
        </w:rPr>
      </w:pPr>
      <w:ins w:id="3860" w:author="Birchmeier, Bryan [TREAS]" w:date="2021-10-07T10:58:00Z">
        <w:r>
          <w:rPr>
            <w:lang w:eastAsia="x-none"/>
          </w:rPr>
          <w:t>and location shall be determined at a pre-build meeting.</w:t>
        </w:r>
      </w:ins>
    </w:p>
    <w:p w14:paraId="2BB33EAA" w14:textId="77777777" w:rsidR="000D75CD" w:rsidRDefault="000D75CD" w:rsidP="000D75CD">
      <w:pPr>
        <w:ind w:left="2880" w:firstLine="720"/>
        <w:rPr>
          <w:ins w:id="3861" w:author="Birchmeier, Bryan [TREAS]" w:date="2021-10-07T10:58:00Z"/>
          <w:lang w:eastAsia="x-none"/>
        </w:rPr>
      </w:pPr>
    </w:p>
    <w:p w14:paraId="1677C2D2" w14:textId="77777777" w:rsidR="000D75CD" w:rsidRDefault="000D75CD" w:rsidP="000D75CD">
      <w:pPr>
        <w:ind w:left="2880" w:firstLine="720"/>
        <w:rPr>
          <w:ins w:id="3862" w:author="Birchmeier, Bryan [TREAS]" w:date="2021-10-07T10:58:00Z"/>
          <w:lang w:eastAsia="x-none"/>
        </w:rPr>
      </w:pPr>
    </w:p>
    <w:p w14:paraId="0B79BB93" w14:textId="77777777" w:rsidR="000D75CD" w:rsidRDefault="000D75CD" w:rsidP="000D75CD">
      <w:pPr>
        <w:rPr>
          <w:ins w:id="3863" w:author="Birchmeier, Bryan [TREAS]" w:date="2021-10-07T10:58:00Z"/>
          <w:rFonts w:cs="Arial"/>
          <w:szCs w:val="22"/>
        </w:rPr>
      </w:pPr>
      <w:ins w:id="3864" w:author="Birchmeier, Bryan [TREAS]" w:date="2021-10-07T10:58:00Z">
        <w:r>
          <w:rPr>
            <w:rFonts w:cs="Arial"/>
            <w:b/>
            <w:bCs/>
            <w:szCs w:val="22"/>
          </w:rPr>
          <w:t xml:space="preserve">NOTE: </w:t>
        </w:r>
        <w:r>
          <w:rPr>
            <w:rFonts w:cs="Arial"/>
            <w:szCs w:val="22"/>
          </w:rPr>
          <w:t xml:space="preserve"> A schematic of the body shall be submitted to the Using Agency prior to pre-build meeting to determine appropriate locations of all equipment.</w:t>
        </w:r>
      </w:ins>
    </w:p>
    <w:p w14:paraId="581D9C3D" w14:textId="77777777" w:rsidR="000D75CD" w:rsidRDefault="000D75CD" w:rsidP="000D75CD">
      <w:pPr>
        <w:rPr>
          <w:ins w:id="3865" w:author="Birchmeier, Bryan [TREAS]" w:date="2021-10-07T10:58:00Z"/>
          <w:rFonts w:ascii="Arial Narrow" w:hAnsi="Arial Narrow" w:cs="Arial"/>
          <w:b/>
          <w:bCs/>
          <w:szCs w:val="22"/>
        </w:rPr>
      </w:pPr>
    </w:p>
    <w:p w14:paraId="02FFC5F4" w14:textId="5CC7B168" w:rsidR="000D75CD" w:rsidRPr="001D1599" w:rsidRDefault="000D75CD" w:rsidP="000D75CD">
      <w:pPr>
        <w:pStyle w:val="Heading3"/>
        <w:rPr>
          <w:ins w:id="3866" w:author="Birchmeier, Bryan [TREAS]" w:date="2021-10-07T10:58:00Z"/>
          <w:rFonts w:eastAsia="MS Mincho"/>
          <w:u w:val="none"/>
        </w:rPr>
      </w:pPr>
      <w:bookmarkStart w:id="3867" w:name="_Toc84499694"/>
      <w:ins w:id="3868" w:author="Birchmeier, Bryan [TREAS]" w:date="2021-10-07T10:58:00Z">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w:t>
        </w:r>
        <w:r w:rsidR="00DA44E5">
          <w:rPr>
            <w:rFonts w:eastAsia="MS Mincho"/>
          </w:rPr>
          <w:t>group 10</w:t>
        </w:r>
        <w:r>
          <w:rPr>
            <w:rFonts w:eastAsia="MS Mincho"/>
          </w:rPr>
          <w:t xml:space="preserve">, Price Line </w:t>
        </w:r>
        <w:r w:rsidR="00DA44E5">
          <w:rPr>
            <w:rFonts w:eastAsia="MS Mincho"/>
          </w:rPr>
          <w:t>9</w:t>
        </w:r>
        <w:r>
          <w:rPr>
            <w:rFonts w:eastAsia="MS Mincho"/>
          </w:rPr>
          <w:t>9)</w:t>
        </w:r>
        <w:bookmarkEnd w:id="3867"/>
      </w:ins>
    </w:p>
    <w:p w14:paraId="2959C36F" w14:textId="77777777" w:rsidR="000D75CD" w:rsidRDefault="000D75CD" w:rsidP="000D75CD">
      <w:pPr>
        <w:pStyle w:val="NoSpacing"/>
        <w:rPr>
          <w:ins w:id="3869" w:author="Birchmeier, Bryan [TREAS]" w:date="2021-10-07T10:58:00Z"/>
          <w:rFonts w:ascii="Arial" w:hAnsi="Arial" w:cs="Arial"/>
          <w:highlight w:val="yellow"/>
        </w:rPr>
      </w:pPr>
    </w:p>
    <w:p w14:paraId="73AB5017" w14:textId="77777777" w:rsidR="000D75CD" w:rsidRPr="00CD5B13" w:rsidRDefault="000D75CD" w:rsidP="000D75CD">
      <w:pPr>
        <w:pStyle w:val="NoSpacing"/>
        <w:rPr>
          <w:ins w:id="3870" w:author="Birchmeier, Bryan [TREAS]" w:date="2021-10-07T10:58:00Z"/>
          <w:rFonts w:ascii="Arial" w:hAnsi="Arial" w:cs="Arial"/>
          <w:sz w:val="22"/>
          <w:szCs w:val="22"/>
        </w:rPr>
      </w:pPr>
      <w:ins w:id="3871" w:author="Birchmeier, Bryan [TREAS]" w:date="2021-10-07T10:58:00Z">
        <w:r w:rsidRPr="00CD5B13">
          <w:rPr>
            <w:rFonts w:ascii="Arial" w:hAnsi="Arial" w:cs="Arial"/>
            <w:sz w:val="22"/>
            <w:szCs w:val="22"/>
          </w:rPr>
          <w:t xml:space="preserve">Optional Manuals: One </w:t>
        </w:r>
        <w:r>
          <w:rPr>
            <w:rFonts w:ascii="Arial" w:hAnsi="Arial" w:cs="Arial"/>
            <w:sz w:val="22"/>
            <w:szCs w:val="22"/>
          </w:rPr>
          <w:t xml:space="preserve">additional </w:t>
        </w:r>
        <w:r w:rsidRPr="00CD5B13">
          <w:rPr>
            <w:rFonts w:ascii="Arial" w:hAnsi="Arial" w:cs="Arial"/>
            <w:sz w:val="22"/>
            <w:szCs w:val="22"/>
          </w:rPr>
          <w:t>set of parts, service and operation and maintenance manuals for each and every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ins>
    </w:p>
    <w:p w14:paraId="0E2C803D" w14:textId="77777777" w:rsidR="000D75CD" w:rsidRDefault="000D75CD" w:rsidP="000D75CD">
      <w:pPr>
        <w:pStyle w:val="NoSpacing"/>
        <w:rPr>
          <w:ins w:id="3872" w:author="Birchmeier, Bryan [TREAS]" w:date="2021-10-07T10:58:00Z"/>
          <w:rFonts w:ascii="Arial" w:hAnsi="Arial" w:cs="Arial"/>
          <w:sz w:val="22"/>
          <w:szCs w:val="22"/>
        </w:rPr>
      </w:pPr>
    </w:p>
    <w:p w14:paraId="5C405DA1" w14:textId="77777777" w:rsidR="000D75CD" w:rsidRPr="00CD5B13" w:rsidRDefault="000D75CD" w:rsidP="000D75CD">
      <w:pPr>
        <w:pStyle w:val="NoSpacing"/>
        <w:rPr>
          <w:ins w:id="3873" w:author="Birchmeier, Bryan [TREAS]" w:date="2021-10-07T10:58:00Z"/>
          <w:rFonts w:ascii="Arial" w:hAnsi="Arial" w:cs="Arial"/>
          <w:sz w:val="22"/>
          <w:szCs w:val="22"/>
        </w:rPr>
      </w:pPr>
      <w:ins w:id="3874" w:author="Birchmeier, Bryan [TREAS]" w:date="2021-10-07T10:58:00Z">
        <w:r w:rsidRPr="00CD5B13">
          <w:rPr>
            <w:rFonts w:ascii="Arial" w:hAnsi="Arial" w:cs="Arial"/>
            <w:sz w:val="22"/>
            <w:szCs w:val="22"/>
          </w:rPr>
          <w:t xml:space="preserve">1 - set of parts manuals (illustrations and text) bound or with binders, and on CD-ROM. </w:t>
        </w:r>
      </w:ins>
    </w:p>
    <w:p w14:paraId="2C54CF8B" w14:textId="77777777" w:rsidR="000D75CD" w:rsidRPr="00CD5B13" w:rsidRDefault="000D75CD" w:rsidP="000D75CD">
      <w:pPr>
        <w:pStyle w:val="NoSpacing"/>
        <w:rPr>
          <w:ins w:id="3875" w:author="Birchmeier, Bryan [TREAS]" w:date="2021-10-07T10:58:00Z"/>
          <w:rFonts w:ascii="Arial" w:hAnsi="Arial" w:cs="Arial"/>
          <w:sz w:val="22"/>
          <w:szCs w:val="22"/>
        </w:rPr>
      </w:pPr>
    </w:p>
    <w:p w14:paraId="4CAACA1B" w14:textId="77777777" w:rsidR="000D75CD" w:rsidRPr="00CD5B13" w:rsidRDefault="000D75CD" w:rsidP="000D75CD">
      <w:pPr>
        <w:pStyle w:val="NoSpacing"/>
        <w:rPr>
          <w:ins w:id="3876" w:author="Birchmeier, Bryan [TREAS]" w:date="2021-10-07T10:58:00Z"/>
          <w:rFonts w:ascii="Arial" w:hAnsi="Arial" w:cs="Arial"/>
          <w:sz w:val="22"/>
          <w:szCs w:val="22"/>
        </w:rPr>
      </w:pPr>
      <w:ins w:id="3877" w:author="Birchmeier, Bryan [TREAS]" w:date="2021-10-07T10:58:00Z">
        <w:r w:rsidRPr="00CD5B13">
          <w:rPr>
            <w:rFonts w:ascii="Arial" w:hAnsi="Arial" w:cs="Arial"/>
            <w:sz w:val="22"/>
            <w:szCs w:val="22"/>
          </w:rPr>
          <w:t xml:space="preserve">1 - set of complete shop repair (factory service) manuals bound or with binders and on CD-ROM. </w:t>
        </w:r>
      </w:ins>
    </w:p>
    <w:p w14:paraId="4F185A01" w14:textId="77777777" w:rsidR="000D75CD" w:rsidRPr="00CD5B13" w:rsidRDefault="000D75CD" w:rsidP="000D75CD">
      <w:pPr>
        <w:pStyle w:val="NoSpacing"/>
        <w:rPr>
          <w:ins w:id="3878" w:author="Birchmeier, Bryan [TREAS]" w:date="2021-10-07T10:58:00Z"/>
          <w:rFonts w:ascii="Arial" w:hAnsi="Arial" w:cs="Arial"/>
          <w:sz w:val="22"/>
          <w:szCs w:val="22"/>
        </w:rPr>
      </w:pPr>
    </w:p>
    <w:p w14:paraId="7441BD4A" w14:textId="77777777" w:rsidR="000D75CD" w:rsidRPr="00CD5B13" w:rsidRDefault="000D75CD" w:rsidP="000D75CD">
      <w:pPr>
        <w:pStyle w:val="NoSpacing"/>
        <w:rPr>
          <w:ins w:id="3879" w:author="Birchmeier, Bryan [TREAS]" w:date="2021-10-07T10:58:00Z"/>
          <w:rFonts w:ascii="Arial" w:hAnsi="Arial" w:cs="Arial"/>
          <w:sz w:val="22"/>
          <w:szCs w:val="22"/>
        </w:rPr>
      </w:pPr>
      <w:ins w:id="3880" w:author="Birchmeier, Bryan [TREAS]" w:date="2021-10-07T10:58:00Z">
        <w:r w:rsidRPr="00CD5B13">
          <w:rPr>
            <w:rFonts w:ascii="Arial" w:hAnsi="Arial" w:cs="Arial"/>
            <w:sz w:val="22"/>
            <w:szCs w:val="22"/>
          </w:rPr>
          <w:t xml:space="preserve">1 - set of complete operation &amp; routine maintenance manuals </w:t>
        </w:r>
      </w:ins>
    </w:p>
    <w:p w14:paraId="1907B36D" w14:textId="77777777" w:rsidR="000D75CD" w:rsidRPr="00CD5B13" w:rsidRDefault="000D75CD" w:rsidP="000D75CD">
      <w:pPr>
        <w:pStyle w:val="NoSpacing"/>
        <w:rPr>
          <w:ins w:id="3881" w:author="Birchmeier, Bryan [TREAS]" w:date="2021-10-07T10:58:00Z"/>
          <w:rFonts w:ascii="Arial" w:hAnsi="Arial" w:cs="Arial"/>
          <w:sz w:val="22"/>
          <w:szCs w:val="22"/>
        </w:rPr>
      </w:pPr>
    </w:p>
    <w:p w14:paraId="577B13AB" w14:textId="77777777" w:rsidR="000D75CD" w:rsidRPr="00CD5B13" w:rsidRDefault="000D75CD" w:rsidP="000D75CD">
      <w:pPr>
        <w:pStyle w:val="NoSpacing"/>
        <w:rPr>
          <w:ins w:id="3882" w:author="Birchmeier, Bryan [TREAS]" w:date="2021-10-07T10:58:00Z"/>
          <w:rFonts w:ascii="Arial" w:hAnsi="Arial" w:cs="Arial"/>
          <w:sz w:val="22"/>
          <w:szCs w:val="22"/>
        </w:rPr>
      </w:pPr>
      <w:ins w:id="3883" w:author="Birchmeier, Bryan [TREAS]" w:date="2021-10-07T10:58:00Z">
        <w:r w:rsidRPr="00CD5B13">
          <w:rPr>
            <w:rFonts w:ascii="Arial" w:hAnsi="Arial" w:cs="Arial"/>
            <w:sz w:val="22"/>
            <w:szCs w:val="22"/>
          </w:rPr>
          <w:t xml:space="preserve">1 - set of electrical schematics </w:t>
        </w:r>
      </w:ins>
    </w:p>
    <w:p w14:paraId="27AE745E" w14:textId="77777777" w:rsidR="000D75CD" w:rsidRPr="00CD5B13" w:rsidRDefault="000D75CD" w:rsidP="000D75CD">
      <w:pPr>
        <w:pStyle w:val="NoSpacing"/>
        <w:rPr>
          <w:ins w:id="3884" w:author="Birchmeier, Bryan [TREAS]" w:date="2021-10-07T10:58:00Z"/>
          <w:rFonts w:ascii="Arial" w:hAnsi="Arial" w:cs="Arial"/>
          <w:sz w:val="22"/>
          <w:szCs w:val="22"/>
        </w:rPr>
      </w:pPr>
    </w:p>
    <w:p w14:paraId="6AB30D8B" w14:textId="77777777" w:rsidR="000D75CD" w:rsidRPr="00CD5B13" w:rsidRDefault="000D75CD" w:rsidP="000D75CD">
      <w:pPr>
        <w:pStyle w:val="NoSpacing"/>
        <w:rPr>
          <w:ins w:id="3885" w:author="Birchmeier, Bryan [TREAS]" w:date="2021-10-07T10:58:00Z"/>
          <w:rFonts w:ascii="Arial" w:hAnsi="Arial" w:cs="Arial"/>
          <w:sz w:val="22"/>
          <w:szCs w:val="22"/>
        </w:rPr>
      </w:pPr>
      <w:ins w:id="3886" w:author="Birchmeier, Bryan [TREAS]" w:date="2021-10-07T10:58:00Z">
        <w:r w:rsidRPr="00CD5B13">
          <w:rPr>
            <w:rFonts w:ascii="Arial" w:hAnsi="Arial" w:cs="Arial"/>
            <w:sz w:val="22"/>
            <w:szCs w:val="22"/>
          </w:rPr>
          <w:t xml:space="preserve">1 - set of troubleshooting manuals for the diesel engine </w:t>
        </w:r>
      </w:ins>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0D75CD" w:rsidRPr="00CD5B13" w14:paraId="40524EDF" w14:textId="77777777" w:rsidTr="00B717BE">
        <w:trPr>
          <w:trHeight w:val="154"/>
          <w:ins w:id="3887" w:author="Birchmeier, Bryan [TREAS]" w:date="2021-10-07T10:58:00Z"/>
        </w:trPr>
        <w:tc>
          <w:tcPr>
            <w:tcW w:w="7319" w:type="dxa"/>
          </w:tcPr>
          <w:p w14:paraId="721B6DB4" w14:textId="77777777" w:rsidR="000D75CD" w:rsidRPr="00CD5B13" w:rsidRDefault="000D75CD" w:rsidP="00B717BE">
            <w:pPr>
              <w:pStyle w:val="NoSpacing"/>
              <w:rPr>
                <w:ins w:id="3888" w:author="Birchmeier, Bryan [TREAS]" w:date="2021-10-07T10:58:00Z"/>
                <w:rFonts w:ascii="Arial" w:hAnsi="Arial" w:cs="Arial"/>
                <w:sz w:val="22"/>
                <w:szCs w:val="22"/>
              </w:rPr>
            </w:pPr>
          </w:p>
          <w:p w14:paraId="214C74EC" w14:textId="77777777" w:rsidR="000D75CD" w:rsidRPr="00CD5B13" w:rsidRDefault="000D75CD" w:rsidP="00B717BE">
            <w:pPr>
              <w:pStyle w:val="NoSpacing"/>
              <w:rPr>
                <w:ins w:id="3889" w:author="Birchmeier, Bryan [TREAS]" w:date="2021-10-07T10:58:00Z"/>
                <w:rFonts w:ascii="Arial" w:hAnsi="Arial" w:cs="Arial"/>
                <w:sz w:val="22"/>
                <w:szCs w:val="22"/>
              </w:rPr>
            </w:pPr>
            <w:ins w:id="3890" w:author="Birchmeier, Bryan [TREAS]" w:date="2021-10-07T10:58:00Z">
              <w:r w:rsidRPr="00CD5B13">
                <w:rPr>
                  <w:rFonts w:ascii="Arial" w:hAnsi="Arial" w:cs="Arial"/>
                  <w:sz w:val="22"/>
                  <w:szCs w:val="22"/>
                </w:rPr>
                <w:t xml:space="preserve">Examples of assembly systems and/or components include, but are not necessarily limited to: </w:t>
              </w:r>
            </w:ins>
          </w:p>
          <w:p w14:paraId="0D2E562F" w14:textId="77777777" w:rsidR="000D75CD" w:rsidRPr="00CD5B13" w:rsidRDefault="000D75CD" w:rsidP="00B717BE">
            <w:pPr>
              <w:pStyle w:val="NoSpacing"/>
              <w:rPr>
                <w:ins w:id="3891" w:author="Birchmeier, Bryan [TREAS]" w:date="2021-10-07T10:58:00Z"/>
                <w:rFonts w:ascii="Arial" w:hAnsi="Arial" w:cs="Arial"/>
                <w:sz w:val="22"/>
                <w:szCs w:val="22"/>
              </w:rPr>
            </w:pPr>
          </w:p>
          <w:p w14:paraId="45ACF163" w14:textId="77777777" w:rsidR="000D75CD" w:rsidRPr="00CD5B13" w:rsidRDefault="000D75CD" w:rsidP="00B717BE">
            <w:pPr>
              <w:pStyle w:val="NoSpacing"/>
              <w:rPr>
                <w:ins w:id="3892" w:author="Birchmeier, Bryan [TREAS]" w:date="2021-10-07T10:58:00Z"/>
                <w:rFonts w:ascii="Arial" w:hAnsi="Arial" w:cs="Arial"/>
                <w:sz w:val="22"/>
                <w:szCs w:val="22"/>
              </w:rPr>
            </w:pPr>
            <w:ins w:id="3893" w:author="Birchmeier, Bryan [TREAS]" w:date="2021-10-07T10:58:00Z">
              <w:r w:rsidRPr="00CD5B13">
                <w:rPr>
                  <w:rFonts w:ascii="Arial" w:hAnsi="Arial" w:cs="Arial"/>
                  <w:sz w:val="22"/>
                  <w:szCs w:val="22"/>
                </w:rPr>
                <w:t>A. Hydraulic Pump and Hydraulic Systems</w:t>
              </w:r>
            </w:ins>
          </w:p>
        </w:tc>
        <w:tc>
          <w:tcPr>
            <w:tcW w:w="1770" w:type="dxa"/>
          </w:tcPr>
          <w:p w14:paraId="16B5322B" w14:textId="77777777" w:rsidR="000D75CD" w:rsidRPr="00CD5B13" w:rsidRDefault="000D75CD" w:rsidP="00B717BE">
            <w:pPr>
              <w:pStyle w:val="NoSpacing"/>
              <w:rPr>
                <w:ins w:id="3894" w:author="Birchmeier, Bryan [TREAS]" w:date="2021-10-07T10:58:00Z"/>
                <w:rFonts w:ascii="Arial" w:hAnsi="Arial" w:cs="Arial"/>
                <w:sz w:val="22"/>
                <w:szCs w:val="22"/>
              </w:rPr>
            </w:pPr>
          </w:p>
        </w:tc>
      </w:tr>
      <w:tr w:rsidR="000D75CD" w:rsidRPr="00CD5B13" w14:paraId="394A5E7B" w14:textId="77777777" w:rsidTr="00B717BE">
        <w:trPr>
          <w:trHeight w:val="154"/>
          <w:ins w:id="3895" w:author="Birchmeier, Bryan [TREAS]" w:date="2021-10-07T10:58:00Z"/>
        </w:trPr>
        <w:tc>
          <w:tcPr>
            <w:tcW w:w="7319" w:type="dxa"/>
          </w:tcPr>
          <w:p w14:paraId="30A8A425" w14:textId="77777777" w:rsidR="000D75CD" w:rsidRPr="00CD5B13" w:rsidRDefault="000D75CD" w:rsidP="00B717BE">
            <w:pPr>
              <w:pStyle w:val="NoSpacing"/>
              <w:rPr>
                <w:ins w:id="3896" w:author="Birchmeier, Bryan [TREAS]" w:date="2021-10-07T10:58:00Z"/>
                <w:rFonts w:ascii="Arial" w:hAnsi="Arial" w:cs="Arial"/>
                <w:sz w:val="22"/>
                <w:szCs w:val="22"/>
              </w:rPr>
            </w:pPr>
            <w:ins w:id="3897" w:author="Birchmeier, Bryan [TREAS]" w:date="2021-10-07T10:58:00Z">
              <w:r w:rsidRPr="00CD5B13">
                <w:rPr>
                  <w:rFonts w:ascii="Arial" w:hAnsi="Arial" w:cs="Arial"/>
                  <w:sz w:val="22"/>
                  <w:szCs w:val="22"/>
                </w:rPr>
                <w:lastRenderedPageBreak/>
                <w:t>B. Engine, Drives and Chassis</w:t>
              </w:r>
            </w:ins>
          </w:p>
        </w:tc>
        <w:tc>
          <w:tcPr>
            <w:tcW w:w="1770" w:type="dxa"/>
          </w:tcPr>
          <w:p w14:paraId="50ADDED4" w14:textId="77777777" w:rsidR="000D75CD" w:rsidRPr="00CD5B13" w:rsidRDefault="000D75CD" w:rsidP="00B717BE">
            <w:pPr>
              <w:pStyle w:val="NoSpacing"/>
              <w:rPr>
                <w:ins w:id="3898" w:author="Birchmeier, Bryan [TREAS]" w:date="2021-10-07T10:58:00Z"/>
                <w:rFonts w:ascii="Arial" w:hAnsi="Arial" w:cs="Arial"/>
                <w:sz w:val="22"/>
                <w:szCs w:val="22"/>
              </w:rPr>
            </w:pPr>
          </w:p>
        </w:tc>
      </w:tr>
      <w:tr w:rsidR="000D75CD" w:rsidRPr="00CD5B13" w14:paraId="66DFD14C" w14:textId="77777777" w:rsidTr="00B717BE">
        <w:trPr>
          <w:trHeight w:val="154"/>
          <w:ins w:id="3899" w:author="Birchmeier, Bryan [TREAS]" w:date="2021-10-07T10:58:00Z"/>
        </w:trPr>
        <w:tc>
          <w:tcPr>
            <w:tcW w:w="7319" w:type="dxa"/>
          </w:tcPr>
          <w:p w14:paraId="75176B00" w14:textId="77777777" w:rsidR="000D75CD" w:rsidRPr="00CD5B13" w:rsidRDefault="000D75CD" w:rsidP="00B717BE">
            <w:pPr>
              <w:pStyle w:val="NoSpacing"/>
              <w:rPr>
                <w:ins w:id="3900" w:author="Birchmeier, Bryan [TREAS]" w:date="2021-10-07T10:58:00Z"/>
                <w:rFonts w:ascii="Arial" w:hAnsi="Arial" w:cs="Arial"/>
                <w:sz w:val="22"/>
                <w:szCs w:val="22"/>
              </w:rPr>
            </w:pPr>
            <w:ins w:id="3901" w:author="Birchmeier, Bryan [TREAS]" w:date="2021-10-07T10:58:00Z">
              <w:r w:rsidRPr="00CD5B13">
                <w:rPr>
                  <w:rFonts w:ascii="Arial" w:hAnsi="Arial" w:cs="Arial"/>
                  <w:sz w:val="22"/>
                  <w:szCs w:val="22"/>
                </w:rPr>
                <w:t>C. Automatic Transmission</w:t>
              </w:r>
            </w:ins>
          </w:p>
        </w:tc>
        <w:tc>
          <w:tcPr>
            <w:tcW w:w="1770" w:type="dxa"/>
          </w:tcPr>
          <w:p w14:paraId="1E70C26F" w14:textId="77777777" w:rsidR="000D75CD" w:rsidRPr="00CD5B13" w:rsidRDefault="000D75CD" w:rsidP="00B717BE">
            <w:pPr>
              <w:pStyle w:val="NoSpacing"/>
              <w:rPr>
                <w:ins w:id="3902" w:author="Birchmeier, Bryan [TREAS]" w:date="2021-10-07T10:58:00Z"/>
                <w:rFonts w:ascii="Arial" w:hAnsi="Arial" w:cs="Arial"/>
                <w:sz w:val="22"/>
                <w:szCs w:val="22"/>
              </w:rPr>
            </w:pPr>
          </w:p>
        </w:tc>
      </w:tr>
      <w:tr w:rsidR="000D75CD" w:rsidRPr="00CD5B13" w14:paraId="56D1B6A9" w14:textId="77777777" w:rsidTr="00B717BE">
        <w:trPr>
          <w:trHeight w:val="154"/>
          <w:ins w:id="3903" w:author="Birchmeier, Bryan [TREAS]" w:date="2021-10-07T10:58:00Z"/>
        </w:trPr>
        <w:tc>
          <w:tcPr>
            <w:tcW w:w="7319" w:type="dxa"/>
          </w:tcPr>
          <w:p w14:paraId="336D3A8F" w14:textId="77777777" w:rsidR="000D75CD" w:rsidRPr="00CD5B13" w:rsidRDefault="000D75CD" w:rsidP="00B717BE">
            <w:pPr>
              <w:pStyle w:val="NoSpacing"/>
              <w:rPr>
                <w:ins w:id="3904" w:author="Birchmeier, Bryan [TREAS]" w:date="2021-10-07T10:58:00Z"/>
                <w:rFonts w:ascii="Arial" w:hAnsi="Arial" w:cs="Arial"/>
                <w:sz w:val="22"/>
                <w:szCs w:val="22"/>
              </w:rPr>
            </w:pPr>
            <w:ins w:id="3905" w:author="Birchmeier, Bryan [TREAS]" w:date="2021-10-07T10:58:00Z">
              <w:r w:rsidRPr="00CD5B13">
                <w:rPr>
                  <w:rFonts w:ascii="Arial" w:hAnsi="Arial" w:cs="Arial"/>
                  <w:sz w:val="22"/>
                  <w:szCs w:val="22"/>
                </w:rPr>
                <w:t>D. Aerial Basket and Components</w:t>
              </w:r>
            </w:ins>
          </w:p>
        </w:tc>
        <w:tc>
          <w:tcPr>
            <w:tcW w:w="1770" w:type="dxa"/>
          </w:tcPr>
          <w:p w14:paraId="006C53A6" w14:textId="77777777" w:rsidR="000D75CD" w:rsidRPr="00CD5B13" w:rsidRDefault="000D75CD" w:rsidP="00B717BE">
            <w:pPr>
              <w:pStyle w:val="NoSpacing"/>
              <w:rPr>
                <w:ins w:id="3906" w:author="Birchmeier, Bryan [TREAS]" w:date="2021-10-07T10:58:00Z"/>
                <w:rFonts w:ascii="Arial" w:hAnsi="Arial" w:cs="Arial"/>
                <w:sz w:val="22"/>
                <w:szCs w:val="22"/>
              </w:rPr>
            </w:pPr>
          </w:p>
        </w:tc>
      </w:tr>
      <w:tr w:rsidR="000D75CD" w:rsidRPr="00CD5B13" w14:paraId="015CB292" w14:textId="77777777" w:rsidTr="00B717BE">
        <w:trPr>
          <w:trHeight w:val="154"/>
          <w:ins w:id="3907" w:author="Birchmeier, Bryan [TREAS]" w:date="2021-10-07T10:58:00Z"/>
        </w:trPr>
        <w:tc>
          <w:tcPr>
            <w:tcW w:w="7319" w:type="dxa"/>
            <w:tcBorders>
              <w:left w:val="nil"/>
              <w:bottom w:val="nil"/>
            </w:tcBorders>
          </w:tcPr>
          <w:p w14:paraId="46594371" w14:textId="77777777" w:rsidR="000D75CD" w:rsidRPr="00CD5B13" w:rsidRDefault="000D75CD" w:rsidP="00B717BE">
            <w:pPr>
              <w:pStyle w:val="NoSpacing"/>
              <w:rPr>
                <w:ins w:id="3908" w:author="Birchmeier, Bryan [TREAS]" w:date="2021-10-07T10:58:00Z"/>
                <w:rFonts w:ascii="Arial" w:hAnsi="Arial" w:cs="Arial"/>
                <w:sz w:val="22"/>
                <w:szCs w:val="22"/>
              </w:rPr>
            </w:pPr>
            <w:ins w:id="3909" w:author="Birchmeier, Bryan [TREAS]" w:date="2021-10-07T10:58:00Z">
              <w:r w:rsidRPr="00CD5B13">
                <w:rPr>
                  <w:rFonts w:ascii="Arial" w:hAnsi="Arial" w:cs="Arial"/>
                  <w:sz w:val="22"/>
                  <w:szCs w:val="22"/>
                </w:rPr>
                <w:t>E. Utility Body and Components</w:t>
              </w:r>
            </w:ins>
          </w:p>
        </w:tc>
        <w:tc>
          <w:tcPr>
            <w:tcW w:w="1770" w:type="dxa"/>
            <w:tcBorders>
              <w:bottom w:val="nil"/>
              <w:right w:val="nil"/>
            </w:tcBorders>
          </w:tcPr>
          <w:p w14:paraId="697D2761" w14:textId="77777777" w:rsidR="000D75CD" w:rsidRPr="00CD5B13" w:rsidRDefault="000D75CD" w:rsidP="00B717BE">
            <w:pPr>
              <w:pStyle w:val="NoSpacing"/>
              <w:rPr>
                <w:ins w:id="3910" w:author="Birchmeier, Bryan [TREAS]" w:date="2021-10-07T10:58:00Z"/>
                <w:rFonts w:ascii="Arial" w:hAnsi="Arial" w:cs="Arial"/>
                <w:sz w:val="22"/>
                <w:szCs w:val="22"/>
              </w:rPr>
            </w:pPr>
            <w:ins w:id="3911" w:author="Birchmeier, Bryan [TREAS]" w:date="2021-10-07T10:58:00Z">
              <w:r w:rsidRPr="00CD5B13">
                <w:rPr>
                  <w:rFonts w:ascii="Arial" w:hAnsi="Arial" w:cs="Arial"/>
                  <w:sz w:val="22"/>
                  <w:szCs w:val="22"/>
                </w:rPr>
                <w:t xml:space="preserve"> </w:t>
              </w:r>
            </w:ins>
          </w:p>
        </w:tc>
      </w:tr>
    </w:tbl>
    <w:p w14:paraId="5C3B47F4" w14:textId="77777777" w:rsidR="000D75CD" w:rsidRPr="00CD5B13" w:rsidRDefault="000D75CD" w:rsidP="000D75CD">
      <w:pPr>
        <w:pStyle w:val="NoSpacing"/>
        <w:rPr>
          <w:ins w:id="3912" w:author="Birchmeier, Bryan [TREAS]" w:date="2021-10-07T10:58:00Z"/>
          <w:rFonts w:ascii="Arial" w:hAnsi="Arial" w:cs="Arial"/>
          <w:sz w:val="22"/>
          <w:szCs w:val="22"/>
        </w:rPr>
      </w:pPr>
    </w:p>
    <w:p w14:paraId="69444F54" w14:textId="77777777" w:rsidR="000D75CD" w:rsidRPr="001B7EB8" w:rsidRDefault="000D75CD" w:rsidP="000D75CD">
      <w:pPr>
        <w:pStyle w:val="NoSpacing"/>
        <w:rPr>
          <w:ins w:id="3913" w:author="Birchmeier, Bryan [TREAS]" w:date="2021-10-07T10:58:00Z"/>
          <w:rStyle w:val="Strong"/>
          <w:rFonts w:ascii="Arial" w:hAnsi="Arial"/>
          <w:sz w:val="20"/>
          <w:szCs w:val="20"/>
        </w:rPr>
      </w:pPr>
      <w:ins w:id="3914" w:author="Birchmeier, Bryan [TREAS]" w:date="2021-10-07T10:58:00Z">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ins>
    </w:p>
    <w:p w14:paraId="7CA44033" w14:textId="77777777" w:rsidR="000D75CD" w:rsidRPr="003C5290"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15" w:author="Birchmeier, Bryan [TREAS]" w:date="2021-10-07T10:58:00Z"/>
          <w:rFonts w:cs="Arial"/>
          <w:szCs w:val="22"/>
        </w:rPr>
      </w:pPr>
    </w:p>
    <w:p w14:paraId="443FD9F1" w14:textId="656C8F0D" w:rsidR="000D75CD" w:rsidRPr="00D91A5F" w:rsidRDefault="000D75CD" w:rsidP="000D75CD">
      <w:pPr>
        <w:pStyle w:val="Heading3"/>
        <w:rPr>
          <w:ins w:id="3916" w:author="Birchmeier, Bryan [TREAS]" w:date="2021-10-07T10:58:00Z"/>
          <w:rFonts w:eastAsia="MS Mincho"/>
        </w:rPr>
      </w:pPr>
      <w:bookmarkStart w:id="3917" w:name="_Toc84499695"/>
      <w:ins w:id="3918" w:author="Birchmeier, Bryan [TREAS]" w:date="2021-10-07T10:58:00Z">
        <w:r>
          <w:rPr>
            <w:rFonts w:eastAsia="MS Mincho"/>
          </w:rPr>
          <w:t>Technical Support (</w:t>
        </w:r>
        <w:r w:rsidR="00DA44E5">
          <w:rPr>
            <w:rFonts w:eastAsia="MS Mincho"/>
          </w:rPr>
          <w:t>group 10</w:t>
        </w:r>
        <w:r>
          <w:rPr>
            <w:rFonts w:eastAsia="MS Mincho"/>
          </w:rPr>
          <w:t xml:space="preserve">, Price Line: </w:t>
        </w:r>
        <w:r w:rsidR="00DA44E5">
          <w:rPr>
            <w:rFonts w:eastAsia="MS Mincho"/>
          </w:rPr>
          <w:t>10</w:t>
        </w:r>
        <w:r>
          <w:rPr>
            <w:rFonts w:eastAsia="MS Mincho"/>
          </w:rPr>
          <w:t>0)</w:t>
        </w:r>
        <w:bookmarkEnd w:id="3917"/>
      </w:ins>
    </w:p>
    <w:p w14:paraId="6098BE4D"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19" w:author="Birchmeier, Bryan [TREAS]" w:date="2021-10-07T10:58:00Z"/>
          <w:rFonts w:cs="Arial"/>
          <w:szCs w:val="22"/>
        </w:rPr>
      </w:pPr>
    </w:p>
    <w:p w14:paraId="5EC98250"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20" w:author="Birchmeier, Bryan [TREAS]" w:date="2021-10-07T10:58:00Z"/>
          <w:rFonts w:cs="Arial"/>
          <w:szCs w:val="22"/>
        </w:rPr>
      </w:pPr>
      <w:ins w:id="3921" w:author="Birchmeier, Bryan [TREAS]" w:date="2021-10-07T10:58:00Z">
        <w:r>
          <w:rPr>
            <w:rFonts w:cs="Arial"/>
            <w:szCs w:val="22"/>
          </w:rPr>
          <w:t>Technical support shall be provided by factory authorized technical representatives and shall be the original equipment manufacturer’s industry standard technical presentation.</w:t>
        </w:r>
      </w:ins>
    </w:p>
    <w:p w14:paraId="739917F1"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22" w:author="Birchmeier, Bryan [TREAS]" w:date="2021-10-07T10:58:00Z"/>
          <w:rFonts w:cs="Arial"/>
          <w:szCs w:val="22"/>
        </w:rPr>
      </w:pPr>
    </w:p>
    <w:p w14:paraId="5338736F"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23" w:author="Birchmeier, Bryan [TREAS]" w:date="2021-10-07T10:58:00Z"/>
          <w:rFonts w:cs="Arial"/>
          <w:szCs w:val="22"/>
        </w:rPr>
      </w:pPr>
      <w:ins w:id="3924" w:author="Birchmeier, Bryan [TREAS]" w:date="2021-10-07T10:58:00Z">
        <w:r w:rsidRPr="007C1058">
          <w:rPr>
            <w:rFonts w:cs="Arial"/>
            <w:szCs w:val="22"/>
          </w:rPr>
          <w:t>The support provided shall be at the journeyman/equipment technician level and shall address limited theory, fault diagnosis and repair pertaining specifically to the equipment supplied under this specification.</w:t>
        </w:r>
      </w:ins>
    </w:p>
    <w:p w14:paraId="37B13EF8"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25" w:author="Birchmeier, Bryan [TREAS]" w:date="2021-10-07T10:58:00Z"/>
          <w:rFonts w:cs="Arial"/>
          <w:b/>
          <w:szCs w:val="22"/>
        </w:rPr>
      </w:pPr>
    </w:p>
    <w:p w14:paraId="25C97B2C" w14:textId="77777777" w:rsidR="000D75CD" w:rsidRDefault="000D75CD" w:rsidP="000D75CD">
      <w:pPr>
        <w:pStyle w:val="Heading4"/>
        <w:rPr>
          <w:ins w:id="3926" w:author="Birchmeier, Bryan [TREAS]" w:date="2021-10-07T10:58:00Z"/>
        </w:rPr>
      </w:pPr>
      <w:ins w:id="3927" w:author="Birchmeier, Bryan [TREAS]" w:date="2021-10-07T10:58:00Z">
        <w:r w:rsidRPr="007C1058">
          <w:t xml:space="preserve">Technical support may be requested in the following areas: </w:t>
        </w:r>
      </w:ins>
    </w:p>
    <w:p w14:paraId="3D8720F9" w14:textId="77777777" w:rsidR="000D75CD" w:rsidRPr="008611A8" w:rsidRDefault="000D75CD" w:rsidP="000D75CD">
      <w:pPr>
        <w:rPr>
          <w:ins w:id="3928" w:author="Birchmeier, Bryan [TREAS]" w:date="2021-10-07T10:58:00Z"/>
        </w:rPr>
      </w:pPr>
    </w:p>
    <w:p w14:paraId="0408D012"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29" w:author="Birchmeier, Bryan [TREAS]" w:date="2021-10-07T10:58:00Z"/>
          <w:rFonts w:cs="Arial"/>
          <w:szCs w:val="22"/>
        </w:rPr>
      </w:pPr>
      <w:ins w:id="3930" w:author="Birchmeier, Bryan [TREAS]" w:date="2021-10-07T10:58:00Z">
        <w:r w:rsidRPr="007C1058">
          <w:rPr>
            <w:rFonts w:cs="Arial"/>
            <w:szCs w:val="22"/>
          </w:rPr>
          <w:t xml:space="preserve">A. Engine (cooling system, fuel system, ignition system, lubrication system) </w:t>
        </w:r>
      </w:ins>
    </w:p>
    <w:p w14:paraId="6122ED52"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31" w:author="Birchmeier, Bryan [TREAS]" w:date="2021-10-07T10:58:00Z"/>
          <w:rFonts w:cs="Arial"/>
          <w:szCs w:val="22"/>
        </w:rPr>
      </w:pPr>
      <w:ins w:id="3932" w:author="Birchmeier, Bryan [TREAS]" w:date="2021-10-07T10:58:00Z">
        <w:r w:rsidRPr="007C1058">
          <w:rPr>
            <w:rFonts w:cs="Arial"/>
            <w:szCs w:val="22"/>
          </w:rPr>
          <w:t xml:space="preserve">B. Transmission </w:t>
        </w:r>
      </w:ins>
    </w:p>
    <w:p w14:paraId="13F75821"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33" w:author="Birchmeier, Bryan [TREAS]" w:date="2021-10-07T10:58:00Z"/>
          <w:rFonts w:cs="Arial"/>
          <w:szCs w:val="22"/>
        </w:rPr>
      </w:pPr>
      <w:ins w:id="3934" w:author="Birchmeier, Bryan [TREAS]" w:date="2021-10-07T10:58:00Z">
        <w:r w:rsidRPr="007C1058">
          <w:rPr>
            <w:rFonts w:cs="Arial"/>
            <w:szCs w:val="22"/>
          </w:rPr>
          <w:t xml:space="preserve">C. Electrical </w:t>
        </w:r>
      </w:ins>
    </w:p>
    <w:p w14:paraId="12FCAEB3"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35" w:author="Birchmeier, Bryan [TREAS]" w:date="2021-10-07T10:58:00Z"/>
          <w:rFonts w:cs="Arial"/>
          <w:szCs w:val="22"/>
        </w:rPr>
      </w:pPr>
      <w:ins w:id="3936" w:author="Birchmeier, Bryan [TREAS]" w:date="2021-10-07T10:58:00Z">
        <w:r w:rsidRPr="007C1058">
          <w:rPr>
            <w:rFonts w:cs="Arial"/>
            <w:szCs w:val="22"/>
          </w:rPr>
          <w:t xml:space="preserve">D. Brakes </w:t>
        </w:r>
      </w:ins>
    </w:p>
    <w:p w14:paraId="02C6D229"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37" w:author="Birchmeier, Bryan [TREAS]" w:date="2021-10-07T10:58:00Z"/>
          <w:rFonts w:cs="Arial"/>
          <w:szCs w:val="22"/>
        </w:rPr>
      </w:pPr>
      <w:ins w:id="3938" w:author="Birchmeier, Bryan [TREAS]" w:date="2021-10-07T10:58:00Z">
        <w:r w:rsidRPr="007C1058">
          <w:rPr>
            <w:rFonts w:cs="Arial"/>
            <w:szCs w:val="22"/>
          </w:rPr>
          <w:t xml:space="preserve">E. Hydraulic </w:t>
        </w:r>
        <w:r>
          <w:rPr>
            <w:rFonts w:cs="Arial"/>
            <w:szCs w:val="22"/>
          </w:rPr>
          <w:t>S</w:t>
        </w:r>
        <w:r w:rsidRPr="007C1058">
          <w:rPr>
            <w:rFonts w:cs="Arial"/>
            <w:szCs w:val="22"/>
          </w:rPr>
          <w:t xml:space="preserve">ystem </w:t>
        </w:r>
      </w:ins>
    </w:p>
    <w:p w14:paraId="20792D2A"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39" w:author="Birchmeier, Bryan [TREAS]" w:date="2021-10-07T10:58:00Z"/>
          <w:rFonts w:cs="Arial"/>
          <w:szCs w:val="22"/>
        </w:rPr>
      </w:pPr>
    </w:p>
    <w:p w14:paraId="63C65590"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40" w:author="Birchmeier, Bryan [TREAS]" w:date="2021-10-07T10:58:00Z"/>
          <w:rFonts w:cs="Arial"/>
          <w:szCs w:val="22"/>
        </w:rPr>
      </w:pPr>
      <w:ins w:id="3941" w:author="Birchmeier, Bryan [TREAS]" w:date="2021-10-07T10:58:00Z">
        <w:r w:rsidRPr="007C1058">
          <w:rPr>
            <w:rFonts w:cs="Arial"/>
            <w:szCs w:val="22"/>
          </w:rPr>
          <w:t>A technical representative(s) shall be made available to be scheduled in six (6) hour blocks. Shorter training days will be allowed o</w:t>
        </w:r>
        <w:r>
          <w:rPr>
            <w:rFonts w:cs="Arial"/>
            <w:szCs w:val="22"/>
          </w:rPr>
          <w:t>nly with consent of the Using Agency</w:t>
        </w:r>
        <w:r w:rsidRPr="007C1058">
          <w:rPr>
            <w:rFonts w:cs="Arial"/>
            <w:szCs w:val="22"/>
          </w:rPr>
          <w:t xml:space="preserve">. </w:t>
        </w:r>
      </w:ins>
    </w:p>
    <w:p w14:paraId="4ACD53B9"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42" w:author="Birchmeier, Bryan [TREAS]" w:date="2021-10-07T10:58:00Z"/>
          <w:rFonts w:cs="Arial"/>
          <w:szCs w:val="22"/>
        </w:rPr>
      </w:pPr>
    </w:p>
    <w:p w14:paraId="4211B4F3"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43" w:author="Birchmeier, Bryan [TREAS]" w:date="2021-10-07T10:58:00Z"/>
          <w:rFonts w:cs="Arial"/>
          <w:szCs w:val="22"/>
        </w:rPr>
      </w:pPr>
      <w:ins w:id="3944" w:author="Birchmeier, Bryan [TREAS]" w:date="2021-10-07T10:58:00Z">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ins>
    </w:p>
    <w:p w14:paraId="3C57B8D3"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45" w:author="Birchmeier, Bryan [TREAS]" w:date="2021-10-07T10:58:00Z"/>
          <w:rFonts w:cs="Arial"/>
          <w:szCs w:val="22"/>
        </w:rPr>
      </w:pPr>
    </w:p>
    <w:p w14:paraId="0C5A5BBC"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46" w:author="Birchmeier, Bryan [TREAS]" w:date="2021-10-07T10:58:00Z"/>
          <w:rFonts w:cs="Arial"/>
          <w:szCs w:val="22"/>
        </w:rPr>
      </w:pPr>
      <w:ins w:id="3947" w:author="Birchmeier, Bryan [TREAS]" w:date="2021-10-07T10:58:00Z">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ins>
    </w:p>
    <w:p w14:paraId="017DF00D"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48" w:author="Birchmeier, Bryan [TREAS]" w:date="2021-10-07T10:58:00Z"/>
          <w:rFonts w:cs="Arial"/>
          <w:szCs w:val="22"/>
        </w:rPr>
      </w:pPr>
    </w:p>
    <w:p w14:paraId="576ED167"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49" w:author="Birchmeier, Bryan [TREAS]" w:date="2021-10-07T10:58:00Z"/>
          <w:rFonts w:cs="Arial"/>
          <w:szCs w:val="22"/>
        </w:rPr>
      </w:pPr>
      <w:ins w:id="3950" w:author="Birchmeier, Bryan [TREAS]" w:date="2021-10-07T10:58:00Z">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ins>
    </w:p>
    <w:p w14:paraId="51643C7A"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51" w:author="Birchmeier, Bryan [TREAS]" w:date="2021-10-07T10:58:00Z"/>
          <w:rFonts w:cs="Arial"/>
          <w:szCs w:val="22"/>
        </w:rPr>
      </w:pPr>
    </w:p>
    <w:p w14:paraId="0D70F462"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52" w:author="Birchmeier, Bryan [TREAS]" w:date="2021-10-07T10:58:00Z"/>
          <w:rFonts w:cs="Arial"/>
          <w:szCs w:val="22"/>
        </w:rPr>
      </w:pPr>
      <w:ins w:id="3953" w:author="Birchmeier, Bryan [TREAS]" w:date="2021-10-07T10:58:00Z">
        <w:r w:rsidRPr="007C1058">
          <w:rPr>
            <w:rFonts w:cs="Arial"/>
            <w:szCs w:val="22"/>
          </w:rPr>
          <w:t xml:space="preserve">For other agencies, </w:t>
        </w:r>
        <w:r w:rsidRPr="005D3A90">
          <w:rPr>
            <w:rFonts w:cs="Arial"/>
            <w:szCs w:val="22"/>
            <w:lang w:val="x-none"/>
          </w:rPr>
          <w:t>training session</w:t>
        </w:r>
        <w:r>
          <w:rPr>
            <w:rFonts w:cs="Arial"/>
            <w:szCs w:val="22"/>
          </w:rPr>
          <w:t>s</w:t>
        </w:r>
        <w:r w:rsidRPr="005D3A90">
          <w:rPr>
            <w:rFonts w:cs="Arial"/>
            <w:szCs w:val="22"/>
            <w:lang w:val="x-none"/>
          </w:rPr>
          <w:t xml:space="preserve"> shall be conducted at the location of delivery or at a field location within the State of New Jersey, as specified by the Using Agency. </w:t>
        </w:r>
      </w:ins>
    </w:p>
    <w:p w14:paraId="415C01D5" w14:textId="77777777" w:rsidR="000D75CD" w:rsidRPr="007C1058"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54" w:author="Birchmeier, Bryan [TREAS]" w:date="2021-10-07T10:58:00Z"/>
          <w:rFonts w:cs="Arial"/>
          <w:szCs w:val="22"/>
        </w:rPr>
      </w:pPr>
    </w:p>
    <w:p w14:paraId="01BF24FF"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55" w:author="Birchmeier, Bryan [TREAS]" w:date="2021-10-07T10:58:00Z"/>
          <w:rFonts w:cs="Arial"/>
          <w:szCs w:val="22"/>
        </w:rPr>
      </w:pPr>
      <w:ins w:id="3956" w:author="Birchmeier, Bryan [TREAS]" w:date="2021-10-07T10:58:00Z">
        <w:r w:rsidRPr="007C1058">
          <w:rPr>
            <w:rFonts w:cs="Arial"/>
            <w:szCs w:val="22"/>
          </w:rPr>
          <w:t xml:space="preserve">Training at the </w:t>
        </w:r>
        <w:r>
          <w:rPr>
            <w:rFonts w:cs="Arial"/>
            <w:szCs w:val="22"/>
          </w:rPr>
          <w:t>Vendor’s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ins>
    </w:p>
    <w:p w14:paraId="4C30C220" w14:textId="77777777" w:rsidR="000D75CD" w:rsidRDefault="000D75CD" w:rsidP="000D75C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3957" w:author="Birchmeier, Bryan [TREAS]" w:date="2021-10-07T10:57:00Z"/>
          <w:rFonts w:cs="Arial"/>
          <w:szCs w:val="22"/>
        </w:rPr>
      </w:pPr>
    </w:p>
    <w:p w14:paraId="77443BC8" w14:textId="77777777" w:rsidR="000D75CD" w:rsidRDefault="000D75CD" w:rsidP="001E00E9">
      <w:pPr>
        <w:rPr>
          <w:rFonts w:ascii="Arial Narrow" w:hAnsi="Arial Narrow" w:cs="Arial"/>
          <w:b/>
          <w:bCs/>
          <w:szCs w:val="22"/>
        </w:rPr>
      </w:pPr>
    </w:p>
    <w:p w14:paraId="2ED5C160" w14:textId="51365175" w:rsidR="001E00E9" w:rsidRDefault="000D4FB7" w:rsidP="00752C23">
      <w:pPr>
        <w:pStyle w:val="Heading3"/>
      </w:pPr>
      <w:bookmarkStart w:id="3958" w:name="_Toc84499696"/>
      <w:r>
        <w:t>Exhibits and examples</w:t>
      </w:r>
      <w:r w:rsidR="001E00E9" w:rsidRPr="0023300D">
        <w:t>:</w:t>
      </w:r>
      <w:bookmarkEnd w:id="3958"/>
    </w:p>
    <w:p w14:paraId="59684DE0" w14:textId="3EFF4C5B" w:rsidR="001E00E9" w:rsidRDefault="001E00E9" w:rsidP="001E00E9">
      <w:pPr>
        <w:rPr>
          <w:rFonts w:ascii="Arial Narrow" w:hAnsi="Arial Narrow" w:cs="Arial"/>
          <w:b/>
          <w:bCs/>
          <w:szCs w:val="22"/>
        </w:rPr>
      </w:pPr>
    </w:p>
    <w:p w14:paraId="6321197F" w14:textId="62590C6A" w:rsidR="00FF39B1" w:rsidRDefault="00FF39B1" w:rsidP="001E00E9">
      <w:pPr>
        <w:rPr>
          <w:rFonts w:ascii="Arial Narrow" w:hAnsi="Arial Narrow" w:cs="Arial"/>
          <w:b/>
          <w:bCs/>
          <w:szCs w:val="22"/>
        </w:rPr>
      </w:pPr>
    </w:p>
    <w:p w14:paraId="0D3E1C2C" w14:textId="0946DE2F" w:rsidR="00FF39B1" w:rsidRDefault="00FF39B1" w:rsidP="001E00E9">
      <w:pPr>
        <w:rPr>
          <w:rFonts w:ascii="Arial Narrow" w:hAnsi="Arial Narrow" w:cs="Arial"/>
          <w:b/>
          <w:bCs/>
          <w:szCs w:val="22"/>
        </w:rPr>
      </w:pPr>
    </w:p>
    <w:p w14:paraId="7EC66D8A" w14:textId="66A7586B" w:rsidR="00FF39B1" w:rsidRDefault="00FF39B1" w:rsidP="001E00E9">
      <w:pPr>
        <w:rPr>
          <w:rFonts w:ascii="Arial Narrow" w:hAnsi="Arial Narrow" w:cs="Arial"/>
          <w:b/>
          <w:bCs/>
          <w:szCs w:val="22"/>
        </w:rPr>
      </w:pPr>
    </w:p>
    <w:p w14:paraId="3CF7E400" w14:textId="5D4EEAAB" w:rsidR="00FF39B1" w:rsidRDefault="00FF39B1" w:rsidP="001E00E9">
      <w:pPr>
        <w:rPr>
          <w:rFonts w:ascii="Arial Narrow" w:hAnsi="Arial Narrow" w:cs="Arial"/>
          <w:b/>
          <w:bCs/>
          <w:szCs w:val="22"/>
        </w:rPr>
      </w:pPr>
    </w:p>
    <w:p w14:paraId="378D89F9" w14:textId="701618FE" w:rsidR="00FF39B1" w:rsidRDefault="00FF39B1" w:rsidP="001E00E9">
      <w:pPr>
        <w:rPr>
          <w:rFonts w:ascii="Arial Narrow" w:hAnsi="Arial Narrow" w:cs="Arial"/>
          <w:b/>
          <w:bCs/>
          <w:szCs w:val="22"/>
        </w:rPr>
      </w:pPr>
    </w:p>
    <w:p w14:paraId="1AC9BD04" w14:textId="225FF83A" w:rsidR="00FF39B1" w:rsidRDefault="00FF39B1" w:rsidP="001E00E9">
      <w:pPr>
        <w:rPr>
          <w:rFonts w:ascii="Arial Narrow" w:hAnsi="Arial Narrow" w:cs="Arial"/>
          <w:b/>
          <w:bCs/>
          <w:szCs w:val="22"/>
        </w:rPr>
      </w:pPr>
    </w:p>
    <w:p w14:paraId="56C29160" w14:textId="7DD93488" w:rsidR="00FF39B1" w:rsidRDefault="00FF39B1" w:rsidP="001E00E9">
      <w:pPr>
        <w:rPr>
          <w:rFonts w:ascii="Arial Narrow" w:hAnsi="Arial Narrow" w:cs="Arial"/>
          <w:b/>
          <w:bCs/>
          <w:szCs w:val="22"/>
        </w:rPr>
      </w:pPr>
    </w:p>
    <w:p w14:paraId="10C12FF5" w14:textId="21EAFBEA" w:rsidR="00FF39B1" w:rsidRDefault="00FF39B1" w:rsidP="001E00E9">
      <w:pPr>
        <w:rPr>
          <w:rFonts w:ascii="Arial Narrow" w:hAnsi="Arial Narrow" w:cs="Arial"/>
          <w:b/>
          <w:bCs/>
          <w:szCs w:val="22"/>
        </w:rPr>
      </w:pPr>
    </w:p>
    <w:p w14:paraId="4ECF114E" w14:textId="77777777" w:rsidR="00FF39B1" w:rsidRDefault="00FF39B1" w:rsidP="001E00E9">
      <w:pPr>
        <w:rPr>
          <w:rFonts w:ascii="Arial Narrow" w:hAnsi="Arial Narrow" w:cs="Arial"/>
          <w:b/>
          <w:bCs/>
          <w:szCs w:val="22"/>
        </w:rPr>
      </w:pPr>
    </w:p>
    <w:p w14:paraId="11806797" w14:textId="63ED499F" w:rsidR="001E00E9" w:rsidRDefault="00143A9E" w:rsidP="001E00E9">
      <w:pPr>
        <w:rPr>
          <w:rFonts w:ascii="Arial Narrow" w:hAnsi="Arial Narrow" w:cs="Arial"/>
          <w:b/>
          <w:bCs/>
          <w:szCs w:val="22"/>
        </w:rPr>
      </w:pPr>
      <w:r>
        <w:rPr>
          <w:rFonts w:ascii="Arial Narrow" w:hAnsi="Arial Narrow" w:cs="Arial"/>
          <w:b/>
          <w:bCs/>
          <w:szCs w:val="22"/>
        </w:rPr>
        <w:t xml:space="preserve">Appendix </w:t>
      </w:r>
      <w:r w:rsidR="001E00E9">
        <w:rPr>
          <w:rFonts w:ascii="Arial Narrow" w:hAnsi="Arial Narrow" w:cs="Arial"/>
          <w:b/>
          <w:bCs/>
          <w:szCs w:val="22"/>
        </w:rPr>
        <w:t>1.1 Pictured: Non-corrosive exhaust from outside, enclosed torch cabinet.</w:t>
      </w:r>
    </w:p>
    <w:p w14:paraId="0612BDD6" w14:textId="77777777" w:rsidR="001E00E9" w:rsidRDefault="001E00E9" w:rsidP="001E00E9">
      <w:pPr>
        <w:rPr>
          <w:rFonts w:ascii="Arial Narrow" w:hAnsi="Arial Narrow" w:cs="Arial"/>
          <w:b/>
          <w:bCs/>
          <w:szCs w:val="22"/>
        </w:rPr>
      </w:pPr>
    </w:p>
    <w:p w14:paraId="18097424" w14:textId="77777777" w:rsidR="001E00E9" w:rsidRDefault="001E00E9" w:rsidP="001E00E9">
      <w:pPr>
        <w:rPr>
          <w:rFonts w:ascii="Arial Narrow" w:hAnsi="Arial Narrow" w:cs="Arial"/>
          <w:b/>
          <w:bCs/>
          <w:szCs w:val="22"/>
        </w:rPr>
      </w:pPr>
      <w:r>
        <w:rPr>
          <w:rFonts w:ascii="Arial Narrow" w:hAnsi="Arial Narrow" w:cs="Arial"/>
          <w:b/>
          <w:bCs/>
          <w:noProof/>
          <w:szCs w:val="22"/>
        </w:rPr>
        <w:drawing>
          <wp:inline distT="0" distB="0" distL="0" distR="0" wp14:anchorId="06276AB1" wp14:editId="3134CAD7">
            <wp:extent cx="2621279" cy="1965960"/>
            <wp:effectExtent l="0" t="0" r="8255" b="0"/>
            <wp:docPr id="1" name="Picture 1" descr="A picture containing text, sky, outdoor, park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ky, outdoor, parked&#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21279" cy="1965960"/>
                    </a:xfrm>
                    <a:prstGeom prst="rect">
                      <a:avLst/>
                    </a:prstGeom>
                  </pic:spPr>
                </pic:pic>
              </a:graphicData>
            </a:graphic>
          </wp:inline>
        </w:drawing>
      </w:r>
      <w:r>
        <w:rPr>
          <w:rFonts w:ascii="Arial Narrow" w:hAnsi="Arial Narrow" w:cs="Arial"/>
          <w:b/>
          <w:bCs/>
          <w:szCs w:val="22"/>
        </w:rPr>
        <w:t xml:space="preserve">  </w:t>
      </w:r>
      <w:r>
        <w:rPr>
          <w:rFonts w:ascii="Arial Narrow" w:hAnsi="Arial Narrow" w:cs="Arial"/>
          <w:b/>
          <w:bCs/>
          <w:noProof/>
          <w:szCs w:val="22"/>
        </w:rPr>
        <w:drawing>
          <wp:inline distT="0" distB="0" distL="0" distR="0" wp14:anchorId="515658F8" wp14:editId="78A00B24">
            <wp:extent cx="2381250" cy="1957917"/>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405740" cy="1978053"/>
                    </a:xfrm>
                    <a:prstGeom prst="rect">
                      <a:avLst/>
                    </a:prstGeom>
                  </pic:spPr>
                </pic:pic>
              </a:graphicData>
            </a:graphic>
          </wp:inline>
        </w:drawing>
      </w:r>
      <w:r>
        <w:rPr>
          <w:rFonts w:ascii="Arial Narrow" w:hAnsi="Arial Narrow" w:cs="Arial"/>
          <w:b/>
          <w:bCs/>
          <w:szCs w:val="22"/>
        </w:rPr>
        <w:t xml:space="preserve">  </w:t>
      </w:r>
    </w:p>
    <w:p w14:paraId="3DB941CD" w14:textId="77777777" w:rsidR="001E00E9" w:rsidRDefault="001E00E9" w:rsidP="001E00E9">
      <w:pPr>
        <w:rPr>
          <w:rFonts w:ascii="Arial Narrow" w:hAnsi="Arial Narrow" w:cs="Arial"/>
          <w:b/>
          <w:bCs/>
          <w:szCs w:val="22"/>
        </w:rPr>
      </w:pPr>
      <w:r>
        <w:rPr>
          <w:rFonts w:ascii="Arial Narrow" w:hAnsi="Arial Narrow" w:cs="Arial"/>
          <w:b/>
          <w:bCs/>
          <w:noProof/>
          <w:szCs w:val="22"/>
        </w:rPr>
        <w:drawing>
          <wp:inline distT="0" distB="0" distL="0" distR="0" wp14:anchorId="2ED8573F" wp14:editId="3C97C668">
            <wp:extent cx="1974325" cy="1965960"/>
            <wp:effectExtent l="0" t="0" r="6985" b="0"/>
            <wp:docPr id="11" name="Picture 11" descr="A white trailer with a door op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white trailer with a door open&#10;&#10;Description automatically generated with low confidence"/>
                    <pic:cNvPicPr/>
                  </pic:nvPicPr>
                  <pic:blipFill>
                    <a:blip r:embed="rId31">
                      <a:extLst>
                        <a:ext uri="{28A0092B-C50C-407E-A947-70E740481C1C}">
                          <a14:useLocalDpi xmlns:a14="http://schemas.microsoft.com/office/drawing/2010/main" val="0"/>
                        </a:ext>
                      </a:extLst>
                    </a:blip>
                    <a:stretch>
                      <a:fillRect/>
                    </a:stretch>
                  </pic:blipFill>
                  <pic:spPr>
                    <a:xfrm>
                      <a:off x="0" y="0"/>
                      <a:ext cx="1974325" cy="1965960"/>
                    </a:xfrm>
                    <a:prstGeom prst="rect">
                      <a:avLst/>
                    </a:prstGeom>
                  </pic:spPr>
                </pic:pic>
              </a:graphicData>
            </a:graphic>
          </wp:inline>
        </w:drawing>
      </w:r>
    </w:p>
    <w:p w14:paraId="071E1C35" w14:textId="77777777" w:rsidR="001E00E9" w:rsidRDefault="001E00E9" w:rsidP="001E00E9">
      <w:pPr>
        <w:rPr>
          <w:rFonts w:ascii="Arial Narrow" w:hAnsi="Arial Narrow" w:cs="Arial"/>
          <w:b/>
          <w:bCs/>
          <w:szCs w:val="22"/>
        </w:rPr>
      </w:pPr>
    </w:p>
    <w:p w14:paraId="292CE2B7" w14:textId="74CDE539" w:rsidR="001E00E9" w:rsidRPr="00E06391" w:rsidRDefault="00143A9E" w:rsidP="001E00E9">
      <w:pPr>
        <w:rPr>
          <w:rFonts w:ascii="Arial Narrow" w:hAnsi="Arial Narrow" w:cs="Arial"/>
          <w:b/>
          <w:bCs/>
          <w:szCs w:val="22"/>
        </w:rPr>
      </w:pPr>
      <w:r>
        <w:rPr>
          <w:rFonts w:ascii="Arial Narrow" w:hAnsi="Arial Narrow" w:cs="Arial"/>
          <w:b/>
          <w:bCs/>
          <w:szCs w:val="22"/>
        </w:rPr>
        <w:t xml:space="preserve">Appendix </w:t>
      </w:r>
      <w:r w:rsidR="001E00E9" w:rsidRPr="00E06391">
        <w:rPr>
          <w:rFonts w:ascii="Arial Narrow" w:hAnsi="Arial Narrow" w:cs="Arial"/>
          <w:b/>
          <w:bCs/>
          <w:szCs w:val="22"/>
        </w:rPr>
        <w:t>1.2 Pictured: Inside of compartments (Accessible vertical compartments from inside and out) and displays how Cap Start placement shall be.</w:t>
      </w:r>
    </w:p>
    <w:p w14:paraId="3A024891" w14:textId="77777777" w:rsidR="001E00E9" w:rsidRDefault="001E00E9" w:rsidP="001E00E9">
      <w:pPr>
        <w:rPr>
          <w:rFonts w:cs="Arial"/>
          <w:szCs w:val="22"/>
        </w:rPr>
      </w:pPr>
    </w:p>
    <w:p w14:paraId="04A6C476" w14:textId="77777777" w:rsidR="001E00E9" w:rsidRDefault="001E00E9" w:rsidP="001E00E9">
      <w:pPr>
        <w:rPr>
          <w:rFonts w:cs="Arial"/>
          <w:szCs w:val="22"/>
        </w:rPr>
      </w:pPr>
      <w:r>
        <w:rPr>
          <w:noProof/>
        </w:rPr>
        <w:drawing>
          <wp:inline distT="0" distB="0" distL="0" distR="0" wp14:anchorId="25A3584D" wp14:editId="067F579F">
            <wp:extent cx="2587203" cy="1965960"/>
            <wp:effectExtent l="0" t="0" r="3810" b="0"/>
            <wp:docPr id="4" name="Picture 4">
              <a:extLst xmlns:a="http://schemas.openxmlformats.org/drawingml/2006/main">
                <a:ext uri="{FF2B5EF4-FFF2-40B4-BE49-F238E27FC236}">
                  <a16:creationId xmlns:a16="http://schemas.microsoft.com/office/drawing/2014/main" id="{561834BF-ECD6-402D-AF3D-32E4ACFED4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561834BF-ECD6-402D-AF3D-32E4ACFED473}"/>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587203" cy="1965960"/>
                    </a:xfrm>
                    <a:prstGeom prst="rect">
                      <a:avLst/>
                    </a:prstGeom>
                  </pic:spPr>
                </pic:pic>
              </a:graphicData>
            </a:graphic>
          </wp:inline>
        </w:drawing>
      </w:r>
      <w:r>
        <w:rPr>
          <w:rFonts w:cs="Arial"/>
          <w:szCs w:val="22"/>
        </w:rPr>
        <w:t xml:space="preserve">  </w:t>
      </w:r>
      <w:r>
        <w:rPr>
          <w:rFonts w:cs="Arial"/>
          <w:noProof/>
          <w:szCs w:val="22"/>
        </w:rPr>
        <w:drawing>
          <wp:inline distT="0" distB="0" distL="0" distR="0" wp14:anchorId="5E51137A" wp14:editId="6765094F">
            <wp:extent cx="2621279" cy="1965960"/>
            <wp:effectExtent l="0" t="0" r="8255" b="0"/>
            <wp:docPr id="13" name="Picture 13" descr="A picture containing text, indoor, cluttered,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indoor, cluttered, dirty&#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621279" cy="1965960"/>
                    </a:xfrm>
                    <a:prstGeom prst="rect">
                      <a:avLst/>
                    </a:prstGeom>
                  </pic:spPr>
                </pic:pic>
              </a:graphicData>
            </a:graphic>
          </wp:inline>
        </w:drawing>
      </w:r>
    </w:p>
    <w:p w14:paraId="663BA9B7" w14:textId="23752CF8" w:rsidR="001E00E9" w:rsidRDefault="001E00E9" w:rsidP="001E00E9">
      <w:pPr>
        <w:rPr>
          <w:rFonts w:ascii="Arial Narrow" w:hAnsi="Arial Narrow" w:cs="Arial"/>
          <w:b/>
          <w:bCs/>
          <w:szCs w:val="22"/>
        </w:rPr>
      </w:pPr>
    </w:p>
    <w:p w14:paraId="19EACDA4" w14:textId="6EEC5139" w:rsidR="001E00E9" w:rsidRPr="00094C74" w:rsidRDefault="00143A9E" w:rsidP="001E00E9">
      <w:pPr>
        <w:rPr>
          <w:rFonts w:ascii="Arial Narrow" w:hAnsi="Arial Narrow" w:cs="Arial"/>
          <w:b/>
          <w:bCs/>
          <w:szCs w:val="22"/>
        </w:rPr>
      </w:pPr>
      <w:r>
        <w:rPr>
          <w:rFonts w:ascii="Arial Narrow" w:hAnsi="Arial Narrow" w:cs="Arial"/>
          <w:b/>
          <w:bCs/>
          <w:szCs w:val="22"/>
        </w:rPr>
        <w:t xml:space="preserve">Appendix </w:t>
      </w:r>
      <w:r w:rsidR="001E00E9" w:rsidRPr="00E06391">
        <w:rPr>
          <w:rFonts w:ascii="Arial Narrow" w:hAnsi="Arial Narrow" w:cs="Arial"/>
          <w:b/>
          <w:bCs/>
          <w:szCs w:val="22"/>
        </w:rPr>
        <w:t>1.3 Pictured: Exhaust connection of the Cap Start from the interior of the body</w:t>
      </w:r>
      <w:r w:rsidR="001E00E9">
        <w:rPr>
          <w:rFonts w:ascii="Arial Narrow" w:hAnsi="Arial Narrow" w:cs="Arial"/>
          <w:b/>
          <w:bCs/>
          <w:szCs w:val="22"/>
        </w:rPr>
        <w:t>.</w:t>
      </w:r>
    </w:p>
    <w:p w14:paraId="5FDFBF3A" w14:textId="77777777" w:rsidR="001E00E9" w:rsidRDefault="001E00E9" w:rsidP="001E00E9">
      <w:pPr>
        <w:rPr>
          <w:rFonts w:cs="Arial"/>
          <w:szCs w:val="22"/>
        </w:rPr>
      </w:pPr>
    </w:p>
    <w:p w14:paraId="25B80C2F" w14:textId="72A93F99" w:rsidR="001E00E9" w:rsidRDefault="001E00E9" w:rsidP="001E00E9">
      <w:pPr>
        <w:rPr>
          <w:rFonts w:cs="Arial"/>
          <w:szCs w:val="22"/>
        </w:rPr>
      </w:pPr>
      <w:r>
        <w:rPr>
          <w:rFonts w:cs="Arial"/>
          <w:noProof/>
          <w:szCs w:val="22"/>
        </w:rPr>
        <w:lastRenderedPageBreak/>
        <w:drawing>
          <wp:inline distT="0" distB="0" distL="0" distR="0" wp14:anchorId="2A22FB4F" wp14:editId="1B0FD6D9">
            <wp:extent cx="2478232" cy="1965960"/>
            <wp:effectExtent l="0" t="0" r="0" b="0"/>
            <wp:docPr id="15" name="Picture 15" descr="A picture containing wall, indoor, appliance, kitchen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wall, indoor, appliance, kitchen applianc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478232" cy="1965960"/>
                    </a:xfrm>
                    <a:prstGeom prst="rect">
                      <a:avLst/>
                    </a:prstGeom>
                  </pic:spPr>
                </pic:pic>
              </a:graphicData>
            </a:graphic>
          </wp:inline>
        </w:drawing>
      </w:r>
    </w:p>
    <w:p w14:paraId="20B82112" w14:textId="3995C75C" w:rsidR="001E00E9" w:rsidRDefault="001E00E9" w:rsidP="001E00E9">
      <w:pPr>
        <w:rPr>
          <w:rFonts w:ascii="Arial Narrow" w:hAnsi="Arial Narrow" w:cs="Arial"/>
          <w:b/>
          <w:bCs/>
          <w:szCs w:val="22"/>
        </w:rPr>
      </w:pPr>
    </w:p>
    <w:p w14:paraId="3FBAEFC0" w14:textId="77777777" w:rsidR="007E5B24" w:rsidRDefault="007E5B24" w:rsidP="001E00E9">
      <w:pPr>
        <w:rPr>
          <w:rFonts w:ascii="Arial Narrow" w:hAnsi="Arial Narrow" w:cs="Arial"/>
          <w:b/>
          <w:bCs/>
          <w:szCs w:val="22"/>
        </w:rPr>
      </w:pPr>
    </w:p>
    <w:p w14:paraId="2C25DC7F" w14:textId="77777777" w:rsidR="007E5B24" w:rsidRDefault="007E5B24" w:rsidP="001E00E9">
      <w:pPr>
        <w:rPr>
          <w:rFonts w:ascii="Arial Narrow" w:hAnsi="Arial Narrow" w:cs="Arial"/>
          <w:b/>
          <w:bCs/>
          <w:szCs w:val="22"/>
        </w:rPr>
      </w:pPr>
    </w:p>
    <w:p w14:paraId="4AA02888" w14:textId="77777777" w:rsidR="007E5B24" w:rsidRDefault="007E5B24" w:rsidP="001E00E9">
      <w:pPr>
        <w:rPr>
          <w:rFonts w:ascii="Arial Narrow" w:hAnsi="Arial Narrow" w:cs="Arial"/>
          <w:b/>
          <w:bCs/>
          <w:szCs w:val="22"/>
        </w:rPr>
      </w:pPr>
    </w:p>
    <w:p w14:paraId="29C22344" w14:textId="77777777" w:rsidR="007E5B24" w:rsidRDefault="007E5B24" w:rsidP="001E00E9">
      <w:pPr>
        <w:rPr>
          <w:rFonts w:ascii="Arial Narrow" w:hAnsi="Arial Narrow" w:cs="Arial"/>
          <w:b/>
          <w:bCs/>
          <w:szCs w:val="22"/>
        </w:rPr>
      </w:pPr>
    </w:p>
    <w:p w14:paraId="60A0D65A" w14:textId="77777777" w:rsidR="007E5B24" w:rsidRDefault="007E5B24" w:rsidP="001E00E9">
      <w:pPr>
        <w:rPr>
          <w:rFonts w:ascii="Arial Narrow" w:hAnsi="Arial Narrow" w:cs="Arial"/>
          <w:b/>
          <w:bCs/>
          <w:szCs w:val="22"/>
        </w:rPr>
      </w:pPr>
    </w:p>
    <w:p w14:paraId="29513DFE" w14:textId="77777777" w:rsidR="007E5B24" w:rsidRDefault="007E5B24" w:rsidP="001E00E9">
      <w:pPr>
        <w:rPr>
          <w:rFonts w:ascii="Arial Narrow" w:hAnsi="Arial Narrow" w:cs="Arial"/>
          <w:b/>
          <w:bCs/>
          <w:szCs w:val="22"/>
        </w:rPr>
      </w:pPr>
    </w:p>
    <w:p w14:paraId="06846440" w14:textId="77777777" w:rsidR="007E5B24" w:rsidRDefault="007E5B24" w:rsidP="001E00E9">
      <w:pPr>
        <w:rPr>
          <w:rFonts w:ascii="Arial Narrow" w:hAnsi="Arial Narrow" w:cs="Arial"/>
          <w:b/>
          <w:bCs/>
          <w:szCs w:val="22"/>
        </w:rPr>
      </w:pPr>
    </w:p>
    <w:p w14:paraId="37BFD0C7" w14:textId="77777777" w:rsidR="007E5B24" w:rsidRDefault="007E5B24" w:rsidP="001E00E9">
      <w:pPr>
        <w:rPr>
          <w:rFonts w:ascii="Arial Narrow" w:hAnsi="Arial Narrow" w:cs="Arial"/>
          <w:b/>
          <w:bCs/>
          <w:szCs w:val="22"/>
        </w:rPr>
      </w:pPr>
    </w:p>
    <w:p w14:paraId="30817978" w14:textId="77777777" w:rsidR="007E5B24" w:rsidRDefault="007E5B24" w:rsidP="001E00E9">
      <w:pPr>
        <w:rPr>
          <w:rFonts w:ascii="Arial Narrow" w:hAnsi="Arial Narrow" w:cs="Arial"/>
          <w:b/>
          <w:bCs/>
          <w:szCs w:val="22"/>
        </w:rPr>
      </w:pPr>
    </w:p>
    <w:p w14:paraId="5FBEA737" w14:textId="77777777" w:rsidR="007E5B24" w:rsidRDefault="007E5B24" w:rsidP="001E00E9">
      <w:pPr>
        <w:rPr>
          <w:rFonts w:ascii="Arial Narrow" w:hAnsi="Arial Narrow" w:cs="Arial"/>
          <w:b/>
          <w:bCs/>
          <w:szCs w:val="22"/>
        </w:rPr>
      </w:pPr>
    </w:p>
    <w:p w14:paraId="40C0F110" w14:textId="77777777" w:rsidR="007E5B24" w:rsidRDefault="007E5B24" w:rsidP="001E00E9">
      <w:pPr>
        <w:rPr>
          <w:rFonts w:ascii="Arial Narrow" w:hAnsi="Arial Narrow" w:cs="Arial"/>
          <w:b/>
          <w:bCs/>
          <w:szCs w:val="22"/>
        </w:rPr>
      </w:pPr>
    </w:p>
    <w:p w14:paraId="7C1C7B11" w14:textId="3CC74A79" w:rsidR="001E00E9" w:rsidRDefault="00143A9E" w:rsidP="001E00E9">
      <w:pPr>
        <w:rPr>
          <w:rFonts w:ascii="Arial Narrow" w:hAnsi="Arial Narrow" w:cs="Arial"/>
          <w:b/>
          <w:bCs/>
          <w:szCs w:val="22"/>
        </w:rPr>
      </w:pPr>
      <w:r>
        <w:rPr>
          <w:rFonts w:ascii="Arial Narrow" w:hAnsi="Arial Narrow" w:cs="Arial"/>
          <w:b/>
          <w:bCs/>
          <w:szCs w:val="22"/>
        </w:rPr>
        <w:t xml:space="preserve">Appendix </w:t>
      </w:r>
      <w:r w:rsidR="001E00E9" w:rsidRPr="00E06391">
        <w:rPr>
          <w:rFonts w:ascii="Arial Narrow" w:hAnsi="Arial Narrow" w:cs="Arial"/>
          <w:b/>
          <w:bCs/>
          <w:szCs w:val="22"/>
        </w:rPr>
        <w:t>1.4 Pictured: Power Inverter cabinet (curbside) equipped with Air Hose Reel and Electric Cord Reel.</w:t>
      </w:r>
    </w:p>
    <w:p w14:paraId="523C2E8E" w14:textId="77777777" w:rsidR="007E5B24" w:rsidRPr="007E5B24" w:rsidRDefault="007E5B24" w:rsidP="001E00E9">
      <w:pPr>
        <w:rPr>
          <w:rFonts w:ascii="Arial Narrow" w:hAnsi="Arial Narrow" w:cs="Arial"/>
          <w:b/>
          <w:bCs/>
          <w:szCs w:val="22"/>
        </w:rPr>
      </w:pPr>
    </w:p>
    <w:p w14:paraId="6BAA29FE" w14:textId="77777777" w:rsidR="001E00E9" w:rsidRDefault="001E00E9" w:rsidP="001E00E9">
      <w:pPr>
        <w:rPr>
          <w:rFonts w:cs="Arial"/>
          <w:szCs w:val="22"/>
        </w:rPr>
      </w:pPr>
      <w:r>
        <w:rPr>
          <w:noProof/>
        </w:rPr>
        <w:drawing>
          <wp:inline distT="0" distB="0" distL="0" distR="0" wp14:anchorId="49B211CE" wp14:editId="4F61F6E8">
            <wp:extent cx="2654048" cy="1965960"/>
            <wp:effectExtent l="953" t="0" r="0" b="0"/>
            <wp:docPr id="7" name="Picture 8">
              <a:extLst xmlns:a="http://schemas.openxmlformats.org/drawingml/2006/main">
                <a:ext uri="{FF2B5EF4-FFF2-40B4-BE49-F238E27FC236}">
                  <a16:creationId xmlns:a16="http://schemas.microsoft.com/office/drawing/2014/main" id="{4D768BE1-7E94-4064-ADD7-5342EC50D1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4D768BE1-7E94-4064-ADD7-5342EC50D107}"/>
                        </a:ext>
                      </a:extLst>
                    </pic:cNvPr>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rot="5400000">
                      <a:off x="0" y="0"/>
                      <a:ext cx="2654048" cy="1965960"/>
                    </a:xfrm>
                    <a:prstGeom prst="rect">
                      <a:avLst/>
                    </a:prstGeom>
                  </pic:spPr>
                </pic:pic>
              </a:graphicData>
            </a:graphic>
          </wp:inline>
        </w:drawing>
      </w:r>
    </w:p>
    <w:p w14:paraId="7A19E7FC" w14:textId="77777777" w:rsidR="001E00E9" w:rsidRDefault="001E00E9" w:rsidP="001E00E9">
      <w:pPr>
        <w:rPr>
          <w:rFonts w:cs="Arial"/>
          <w:szCs w:val="22"/>
        </w:rPr>
      </w:pPr>
    </w:p>
    <w:p w14:paraId="4EE5B258" w14:textId="4D8DB5A0" w:rsidR="001E00E9" w:rsidRPr="00E06391" w:rsidRDefault="00143A9E" w:rsidP="001E00E9">
      <w:pPr>
        <w:rPr>
          <w:rFonts w:ascii="Arial Narrow" w:hAnsi="Arial Narrow" w:cs="Arial"/>
          <w:b/>
          <w:bCs/>
          <w:szCs w:val="22"/>
        </w:rPr>
      </w:pPr>
      <w:r>
        <w:rPr>
          <w:rFonts w:ascii="Arial Narrow" w:hAnsi="Arial Narrow" w:cs="Arial"/>
          <w:b/>
          <w:bCs/>
          <w:szCs w:val="22"/>
        </w:rPr>
        <w:t xml:space="preserve">Appendix </w:t>
      </w:r>
      <w:r w:rsidR="001E00E9" w:rsidRPr="00E06391">
        <w:rPr>
          <w:rFonts w:ascii="Arial Narrow" w:hAnsi="Arial Narrow" w:cs="Arial"/>
          <w:b/>
          <w:bCs/>
          <w:szCs w:val="22"/>
        </w:rPr>
        <w:t>1.5 Pictured: Location of where the Vise should be installed (rear bumper, curbside).</w:t>
      </w:r>
    </w:p>
    <w:p w14:paraId="5CF7C74A" w14:textId="77777777" w:rsidR="001E00E9" w:rsidRDefault="001E00E9" w:rsidP="001E00E9">
      <w:pPr>
        <w:rPr>
          <w:rFonts w:cs="Arial"/>
          <w:szCs w:val="22"/>
        </w:rPr>
      </w:pPr>
    </w:p>
    <w:p w14:paraId="3B26353F" w14:textId="55430B36" w:rsidR="001E00E9" w:rsidRDefault="001E00E9" w:rsidP="001E00E9">
      <w:pPr>
        <w:rPr>
          <w:rFonts w:cs="Arial"/>
          <w:szCs w:val="22"/>
        </w:rPr>
      </w:pPr>
      <w:r>
        <w:rPr>
          <w:rFonts w:cs="Arial"/>
          <w:noProof/>
          <w:szCs w:val="22"/>
        </w:rPr>
        <w:lastRenderedPageBreak/>
        <w:drawing>
          <wp:inline distT="0" distB="0" distL="0" distR="0" wp14:anchorId="7C4A11C5" wp14:editId="4098BD8F">
            <wp:extent cx="1286890" cy="1965960"/>
            <wp:effectExtent l="0" t="0" r="8890" b="0"/>
            <wp:docPr id="16" name="Picture 16" descr="A picture containing text, indoor,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indoor, mill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286890" cy="1965960"/>
                    </a:xfrm>
                    <a:prstGeom prst="rect">
                      <a:avLst/>
                    </a:prstGeom>
                  </pic:spPr>
                </pic:pic>
              </a:graphicData>
            </a:graphic>
          </wp:inline>
        </w:drawing>
      </w:r>
      <w:r>
        <w:rPr>
          <w:rFonts w:cs="Arial"/>
          <w:szCs w:val="22"/>
        </w:rPr>
        <w:t xml:space="preserve">  </w:t>
      </w:r>
      <w:r>
        <w:rPr>
          <w:rFonts w:cs="Arial"/>
          <w:noProof/>
          <w:szCs w:val="22"/>
        </w:rPr>
        <w:drawing>
          <wp:inline distT="0" distB="0" distL="0" distR="0" wp14:anchorId="3EACEEB1" wp14:editId="0B4DCAAE">
            <wp:extent cx="2642276" cy="1952625"/>
            <wp:effectExtent l="0" t="0" r="5715" b="0"/>
            <wp:docPr id="17" name="Picture 17" descr="A picture containing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ground&#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649794" cy="1958181"/>
                    </a:xfrm>
                    <a:prstGeom prst="rect">
                      <a:avLst/>
                    </a:prstGeom>
                  </pic:spPr>
                </pic:pic>
              </a:graphicData>
            </a:graphic>
          </wp:inline>
        </w:drawing>
      </w:r>
    </w:p>
    <w:p w14:paraId="0811FF4C" w14:textId="77777777" w:rsidR="007E5B24" w:rsidRDefault="007E5B24" w:rsidP="001E00E9">
      <w:pPr>
        <w:rPr>
          <w:rFonts w:cs="Arial"/>
          <w:szCs w:val="22"/>
        </w:rPr>
      </w:pPr>
    </w:p>
    <w:p w14:paraId="0C839D7E" w14:textId="77777777" w:rsidR="007E5B24" w:rsidRDefault="007E5B24" w:rsidP="001E00E9">
      <w:pPr>
        <w:rPr>
          <w:rFonts w:ascii="Arial Narrow" w:hAnsi="Arial Narrow" w:cs="Arial"/>
          <w:b/>
          <w:bCs/>
          <w:szCs w:val="22"/>
        </w:rPr>
      </w:pPr>
    </w:p>
    <w:p w14:paraId="2F82F9FB" w14:textId="77777777" w:rsidR="007E5B24" w:rsidRDefault="007E5B24" w:rsidP="001E00E9">
      <w:pPr>
        <w:rPr>
          <w:rFonts w:ascii="Arial Narrow" w:hAnsi="Arial Narrow" w:cs="Arial"/>
          <w:b/>
          <w:bCs/>
          <w:szCs w:val="22"/>
        </w:rPr>
      </w:pPr>
    </w:p>
    <w:p w14:paraId="52D1EABF" w14:textId="77777777" w:rsidR="007E5B24" w:rsidRDefault="007E5B24" w:rsidP="001E00E9">
      <w:pPr>
        <w:rPr>
          <w:rFonts w:ascii="Arial Narrow" w:hAnsi="Arial Narrow" w:cs="Arial"/>
          <w:b/>
          <w:bCs/>
          <w:szCs w:val="22"/>
        </w:rPr>
      </w:pPr>
    </w:p>
    <w:p w14:paraId="3DC6B803" w14:textId="77777777" w:rsidR="007E5B24" w:rsidRDefault="007E5B24" w:rsidP="001E00E9">
      <w:pPr>
        <w:rPr>
          <w:rFonts w:ascii="Arial Narrow" w:hAnsi="Arial Narrow" w:cs="Arial"/>
          <w:b/>
          <w:bCs/>
          <w:szCs w:val="22"/>
        </w:rPr>
      </w:pPr>
    </w:p>
    <w:p w14:paraId="731EC74E" w14:textId="77777777" w:rsidR="007E5B24" w:rsidRDefault="007E5B24" w:rsidP="001E00E9">
      <w:pPr>
        <w:rPr>
          <w:rFonts w:ascii="Arial Narrow" w:hAnsi="Arial Narrow" w:cs="Arial"/>
          <w:b/>
          <w:bCs/>
          <w:szCs w:val="22"/>
        </w:rPr>
      </w:pPr>
    </w:p>
    <w:p w14:paraId="43D58BBA" w14:textId="229468F0" w:rsidR="001E00E9" w:rsidRPr="007E53FA" w:rsidRDefault="00143A9E" w:rsidP="001E00E9">
      <w:pPr>
        <w:rPr>
          <w:rFonts w:ascii="Arial Narrow" w:hAnsi="Arial Narrow" w:cs="Arial"/>
          <w:b/>
          <w:bCs/>
          <w:szCs w:val="22"/>
        </w:rPr>
      </w:pPr>
      <w:r>
        <w:rPr>
          <w:rFonts w:ascii="Arial Narrow" w:hAnsi="Arial Narrow" w:cs="Arial"/>
          <w:b/>
          <w:bCs/>
          <w:szCs w:val="22"/>
        </w:rPr>
        <w:t xml:space="preserve"> Appendix </w:t>
      </w:r>
      <w:r w:rsidR="001E00E9" w:rsidRPr="007E53FA">
        <w:rPr>
          <w:rFonts w:ascii="Arial Narrow" w:hAnsi="Arial Narrow" w:cs="Arial"/>
          <w:b/>
          <w:bCs/>
          <w:szCs w:val="22"/>
        </w:rPr>
        <w:t>1.6 Pictured: Location of Cap Start Controls and possible location for an Exhaust Fan (curbside).</w:t>
      </w:r>
    </w:p>
    <w:p w14:paraId="725E303D" w14:textId="77777777" w:rsidR="001E00E9" w:rsidRDefault="001E00E9" w:rsidP="001E00E9">
      <w:pPr>
        <w:rPr>
          <w:rFonts w:cs="Arial"/>
          <w:szCs w:val="22"/>
        </w:rPr>
      </w:pPr>
    </w:p>
    <w:p w14:paraId="226D93EA" w14:textId="77777777" w:rsidR="001E00E9" w:rsidRDefault="001E00E9" w:rsidP="001E00E9">
      <w:pPr>
        <w:rPr>
          <w:rFonts w:cs="Arial"/>
          <w:szCs w:val="22"/>
        </w:rPr>
      </w:pPr>
    </w:p>
    <w:p w14:paraId="3126176C" w14:textId="25656D45" w:rsidR="001E00E9" w:rsidRDefault="001E00E9" w:rsidP="001E00E9">
      <w:pPr>
        <w:rPr>
          <w:rFonts w:cs="Arial"/>
          <w:szCs w:val="22"/>
        </w:rPr>
      </w:pPr>
      <w:r>
        <w:rPr>
          <w:rFonts w:cs="Arial"/>
          <w:noProof/>
          <w:szCs w:val="22"/>
        </w:rPr>
        <w:drawing>
          <wp:inline distT="0" distB="0" distL="0" distR="0" wp14:anchorId="42652889" wp14:editId="3DD0F9DE">
            <wp:extent cx="2621280" cy="1965960"/>
            <wp:effectExtent l="0" t="0" r="7620" b="0"/>
            <wp:docPr id="18" name="Picture 1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21280" cy="1965960"/>
                    </a:xfrm>
                    <a:prstGeom prst="rect">
                      <a:avLst/>
                    </a:prstGeom>
                  </pic:spPr>
                </pic:pic>
              </a:graphicData>
            </a:graphic>
          </wp:inline>
        </w:drawing>
      </w:r>
      <w:r>
        <w:rPr>
          <w:rFonts w:cs="Arial"/>
          <w:szCs w:val="22"/>
        </w:rPr>
        <w:t xml:space="preserve">  </w:t>
      </w:r>
      <w:r>
        <w:rPr>
          <w:rFonts w:cs="Arial"/>
          <w:noProof/>
          <w:szCs w:val="22"/>
        </w:rPr>
        <w:drawing>
          <wp:inline distT="0" distB="0" distL="0" distR="0" wp14:anchorId="150E9B48" wp14:editId="6C67E6A1">
            <wp:extent cx="2621280" cy="1965960"/>
            <wp:effectExtent l="0" t="0" r="7620" b="0"/>
            <wp:docPr id="19" name="Picture 19" descr="A picture containing indoor, microwave, oven,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indoor, microwave, oven, appliance&#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621280" cy="1965960"/>
                    </a:xfrm>
                    <a:prstGeom prst="rect">
                      <a:avLst/>
                    </a:prstGeom>
                  </pic:spPr>
                </pic:pic>
              </a:graphicData>
            </a:graphic>
          </wp:inline>
        </w:drawing>
      </w:r>
    </w:p>
    <w:p w14:paraId="1D5D5218" w14:textId="77777777" w:rsidR="001E00E9" w:rsidRDefault="001E00E9" w:rsidP="001E00E9">
      <w:pPr>
        <w:rPr>
          <w:rFonts w:cs="Arial"/>
          <w:szCs w:val="22"/>
        </w:rPr>
      </w:pPr>
      <w:r>
        <w:rPr>
          <w:rFonts w:cs="Arial"/>
          <w:noProof/>
          <w:szCs w:val="22"/>
        </w:rPr>
        <w:drawing>
          <wp:inline distT="0" distB="0" distL="0" distR="0" wp14:anchorId="6907A7A5" wp14:editId="65B75A34">
            <wp:extent cx="2366713" cy="1965960"/>
            <wp:effectExtent l="0" t="0" r="0" b="0"/>
            <wp:docPr id="20" name="Picture 20"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indoor&#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366713" cy="1965960"/>
                    </a:xfrm>
                    <a:prstGeom prst="rect">
                      <a:avLst/>
                    </a:prstGeom>
                  </pic:spPr>
                </pic:pic>
              </a:graphicData>
            </a:graphic>
          </wp:inline>
        </w:drawing>
      </w:r>
    </w:p>
    <w:p w14:paraId="20231D9D" w14:textId="77777777" w:rsidR="001E00E9" w:rsidRPr="00605CC0" w:rsidRDefault="001E00E9" w:rsidP="001E00E9">
      <w:pPr>
        <w:rPr>
          <w:rFonts w:cs="Arial"/>
          <w:szCs w:val="22"/>
        </w:rPr>
      </w:pPr>
    </w:p>
    <w:p w14:paraId="7E33E107" w14:textId="0B146D23" w:rsidR="001E00E9" w:rsidRPr="007E53FA" w:rsidRDefault="00143A9E" w:rsidP="001E00E9">
      <w:pPr>
        <w:rPr>
          <w:rFonts w:ascii="Arial Narrow" w:hAnsi="Arial Narrow" w:cs="Arial"/>
          <w:b/>
          <w:bCs/>
          <w:szCs w:val="22"/>
        </w:rPr>
      </w:pPr>
      <w:r>
        <w:rPr>
          <w:rFonts w:ascii="Arial Narrow" w:hAnsi="Arial Narrow" w:cs="Arial"/>
          <w:b/>
          <w:bCs/>
          <w:szCs w:val="22"/>
        </w:rPr>
        <w:t xml:space="preserve">Appendix </w:t>
      </w:r>
      <w:r w:rsidR="001E00E9" w:rsidRPr="007E53FA">
        <w:rPr>
          <w:rFonts w:ascii="Arial Narrow" w:hAnsi="Arial Narrow" w:cs="Arial"/>
          <w:b/>
          <w:bCs/>
          <w:szCs w:val="22"/>
        </w:rPr>
        <w:t>1.7 Pictured: Location of fuel tank for Cap Start and exhaust fan to</w:t>
      </w:r>
      <w:r w:rsidR="001E00E9">
        <w:rPr>
          <w:rFonts w:ascii="Arial Narrow" w:hAnsi="Arial Narrow" w:cs="Arial"/>
          <w:b/>
          <w:bCs/>
          <w:szCs w:val="22"/>
        </w:rPr>
        <w:t xml:space="preserve"> remove heat produced</w:t>
      </w:r>
      <w:r w:rsidR="001E00E9" w:rsidRPr="007E53FA">
        <w:rPr>
          <w:rFonts w:ascii="Arial Narrow" w:hAnsi="Arial Narrow" w:cs="Arial"/>
          <w:b/>
          <w:bCs/>
          <w:szCs w:val="22"/>
        </w:rPr>
        <w:t xml:space="preserve">.  </w:t>
      </w:r>
    </w:p>
    <w:p w14:paraId="274CD74F" w14:textId="77777777" w:rsidR="001E00E9" w:rsidRDefault="001E00E9" w:rsidP="001E00E9">
      <w:pPr>
        <w:rPr>
          <w:rFonts w:cs="Arial"/>
          <w:szCs w:val="22"/>
        </w:rPr>
      </w:pPr>
    </w:p>
    <w:p w14:paraId="1A5AD50D" w14:textId="4A1A0842" w:rsidR="001E00E9" w:rsidRDefault="001E00E9" w:rsidP="001E00E9">
      <w:pPr>
        <w:rPr>
          <w:rFonts w:cs="Arial"/>
          <w:szCs w:val="22"/>
        </w:rPr>
      </w:pPr>
      <w:r>
        <w:rPr>
          <w:noProof/>
        </w:rPr>
        <w:lastRenderedPageBreak/>
        <w:drawing>
          <wp:inline distT="0" distB="0" distL="0" distR="0" wp14:anchorId="460C60FF" wp14:editId="63F1E3E3">
            <wp:extent cx="2587203" cy="1965960"/>
            <wp:effectExtent l="0" t="0" r="3810" b="0"/>
            <wp:docPr id="12" name="Picture 16">
              <a:extLst xmlns:a="http://schemas.openxmlformats.org/drawingml/2006/main">
                <a:ext uri="{FF2B5EF4-FFF2-40B4-BE49-F238E27FC236}">
                  <a16:creationId xmlns:a16="http://schemas.microsoft.com/office/drawing/2014/main" id="{D87C89A4-2353-45B9-A8FD-C4E22372CF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D87C89A4-2353-45B9-A8FD-C4E22372CF13}"/>
                        </a:ext>
                      </a:extLst>
                    </pic:cNvPr>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587203" cy="1965960"/>
                    </a:xfrm>
                    <a:prstGeom prst="rect">
                      <a:avLst/>
                    </a:prstGeom>
                  </pic:spPr>
                </pic:pic>
              </a:graphicData>
            </a:graphic>
          </wp:inline>
        </w:drawing>
      </w:r>
      <w:r>
        <w:rPr>
          <w:rFonts w:cs="Arial"/>
          <w:szCs w:val="22"/>
        </w:rPr>
        <w:t xml:space="preserve">  </w:t>
      </w:r>
      <w:r>
        <w:rPr>
          <w:rFonts w:cs="Arial"/>
          <w:noProof/>
          <w:szCs w:val="22"/>
        </w:rPr>
        <w:drawing>
          <wp:inline distT="0" distB="0" distL="0" distR="0" wp14:anchorId="51C05FB8" wp14:editId="5C24F108">
            <wp:extent cx="3028461" cy="1965960"/>
            <wp:effectExtent l="0" t="0" r="635" b="0"/>
            <wp:docPr id="21" name="Picture 21" descr="A picture containing text, truck, van,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truck, van, car&#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028461" cy="1965960"/>
                    </a:xfrm>
                    <a:prstGeom prst="rect">
                      <a:avLst/>
                    </a:prstGeom>
                  </pic:spPr>
                </pic:pic>
              </a:graphicData>
            </a:graphic>
          </wp:inline>
        </w:drawing>
      </w:r>
    </w:p>
    <w:p w14:paraId="29AC1908" w14:textId="77777777" w:rsidR="001E00E9" w:rsidRDefault="001E00E9" w:rsidP="001E00E9">
      <w:pPr>
        <w:rPr>
          <w:rFonts w:cs="Arial"/>
          <w:szCs w:val="22"/>
        </w:rPr>
      </w:pPr>
      <w:r>
        <w:rPr>
          <w:rFonts w:cs="Arial"/>
          <w:noProof/>
          <w:szCs w:val="22"/>
        </w:rPr>
        <w:drawing>
          <wp:inline distT="0" distB="0" distL="0" distR="0" wp14:anchorId="103F9BEC" wp14:editId="734D624E">
            <wp:extent cx="2621280" cy="1965960"/>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621280" cy="1965960"/>
                    </a:xfrm>
                    <a:prstGeom prst="rect">
                      <a:avLst/>
                    </a:prstGeom>
                  </pic:spPr>
                </pic:pic>
              </a:graphicData>
            </a:graphic>
          </wp:inline>
        </w:drawing>
      </w:r>
    </w:p>
    <w:p w14:paraId="4A49226B" w14:textId="77777777" w:rsidR="001E00E9" w:rsidRDefault="001E00E9" w:rsidP="001E00E9">
      <w:pPr>
        <w:rPr>
          <w:rFonts w:cs="Arial"/>
          <w:szCs w:val="22"/>
        </w:rPr>
      </w:pPr>
    </w:p>
    <w:p w14:paraId="72BA4CE4" w14:textId="22057FA4" w:rsidR="001E00E9" w:rsidRPr="007E53FA" w:rsidRDefault="00143A9E" w:rsidP="001E00E9">
      <w:pPr>
        <w:rPr>
          <w:rFonts w:ascii="Arial Narrow" w:hAnsi="Arial Narrow" w:cs="Arial"/>
          <w:b/>
          <w:bCs/>
          <w:szCs w:val="22"/>
        </w:rPr>
      </w:pPr>
      <w:r>
        <w:rPr>
          <w:rFonts w:ascii="Arial Narrow" w:hAnsi="Arial Narrow" w:cs="Arial"/>
          <w:b/>
          <w:bCs/>
          <w:szCs w:val="22"/>
        </w:rPr>
        <w:t xml:space="preserve">Appendix </w:t>
      </w:r>
      <w:r w:rsidR="001E00E9" w:rsidRPr="007E53FA">
        <w:rPr>
          <w:rFonts w:ascii="Arial Narrow" w:hAnsi="Arial Narrow" w:cs="Arial"/>
          <w:b/>
          <w:bCs/>
          <w:szCs w:val="22"/>
        </w:rPr>
        <w:t xml:space="preserve">1.8 Pictured: </w:t>
      </w:r>
      <w:r w:rsidR="001E00E9">
        <w:rPr>
          <w:rFonts w:ascii="Arial Narrow" w:hAnsi="Arial Narrow" w:cs="Arial"/>
          <w:b/>
          <w:bCs/>
          <w:szCs w:val="22"/>
        </w:rPr>
        <w:t>Compartment layout</w:t>
      </w:r>
      <w:r w:rsidR="001E00E9" w:rsidRPr="007E53FA">
        <w:rPr>
          <w:rFonts w:ascii="Arial Narrow" w:hAnsi="Arial Narrow" w:cs="Arial"/>
          <w:b/>
          <w:bCs/>
          <w:szCs w:val="22"/>
        </w:rPr>
        <w:t xml:space="preserve"> and locations.</w:t>
      </w:r>
    </w:p>
    <w:p w14:paraId="7024C7DA" w14:textId="77777777" w:rsidR="001E00E9" w:rsidRDefault="001E00E9" w:rsidP="001E00E9">
      <w:pPr>
        <w:rPr>
          <w:rFonts w:cs="Arial"/>
          <w:szCs w:val="22"/>
        </w:rPr>
      </w:pPr>
    </w:p>
    <w:p w14:paraId="4E13EE4E" w14:textId="3B63806D" w:rsidR="001E00E9" w:rsidRDefault="001E00E9" w:rsidP="001E00E9">
      <w:pPr>
        <w:rPr>
          <w:rFonts w:cs="Arial"/>
          <w:szCs w:val="22"/>
        </w:rPr>
      </w:pPr>
      <w:r>
        <w:rPr>
          <w:rFonts w:cs="Arial"/>
          <w:noProof/>
          <w:szCs w:val="22"/>
        </w:rPr>
        <w:drawing>
          <wp:inline distT="0" distB="0" distL="0" distR="0" wp14:anchorId="7AC145AA" wp14:editId="639A8A5C">
            <wp:extent cx="2621280" cy="1965960"/>
            <wp:effectExtent l="0" t="0" r="7620" b="0"/>
            <wp:docPr id="23" name="Picture 23" descr="A picture containing sky, truck, outdoor, park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sky, truck, outdoor, parked&#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621280" cy="1965960"/>
                    </a:xfrm>
                    <a:prstGeom prst="rect">
                      <a:avLst/>
                    </a:prstGeom>
                  </pic:spPr>
                </pic:pic>
              </a:graphicData>
            </a:graphic>
          </wp:inline>
        </w:drawing>
      </w:r>
      <w:r>
        <w:rPr>
          <w:rFonts w:cs="Arial"/>
          <w:szCs w:val="22"/>
        </w:rPr>
        <w:t xml:space="preserve">  </w:t>
      </w:r>
      <w:r>
        <w:rPr>
          <w:rFonts w:cs="Arial"/>
          <w:noProof/>
          <w:szCs w:val="22"/>
        </w:rPr>
        <w:drawing>
          <wp:inline distT="0" distB="0" distL="0" distR="0" wp14:anchorId="3ABAD226" wp14:editId="2C1CD6C5">
            <wp:extent cx="2621280" cy="1965960"/>
            <wp:effectExtent l="0" t="0" r="7620" b="0"/>
            <wp:docPr id="24" name="Picture 24" descr="A picture containing road, truck, outdoor, tran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road, truck, outdoor, transport&#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621280" cy="1965960"/>
                    </a:xfrm>
                    <a:prstGeom prst="rect">
                      <a:avLst/>
                    </a:prstGeom>
                  </pic:spPr>
                </pic:pic>
              </a:graphicData>
            </a:graphic>
          </wp:inline>
        </w:drawing>
      </w:r>
    </w:p>
    <w:p w14:paraId="7342B282" w14:textId="77777777" w:rsidR="007E5B24" w:rsidRDefault="007E5B24" w:rsidP="001E00E9">
      <w:pPr>
        <w:rPr>
          <w:rFonts w:cs="Arial"/>
          <w:szCs w:val="22"/>
        </w:rPr>
      </w:pPr>
    </w:p>
    <w:p w14:paraId="6DAA06C4" w14:textId="25D8E118" w:rsidR="001E00E9" w:rsidRDefault="00143A9E" w:rsidP="001E00E9">
      <w:pPr>
        <w:rPr>
          <w:rFonts w:ascii="Arial Narrow" w:hAnsi="Arial Narrow" w:cs="Arial"/>
          <w:b/>
          <w:bCs/>
          <w:szCs w:val="22"/>
        </w:rPr>
      </w:pPr>
      <w:r>
        <w:rPr>
          <w:rFonts w:ascii="Arial Narrow" w:hAnsi="Arial Narrow" w:cs="Arial"/>
          <w:b/>
          <w:bCs/>
          <w:szCs w:val="22"/>
        </w:rPr>
        <w:t xml:space="preserve">Appendix </w:t>
      </w:r>
      <w:r w:rsidR="001E00E9" w:rsidRPr="005A0EDE">
        <w:rPr>
          <w:rFonts w:ascii="Arial Narrow" w:hAnsi="Arial Narrow" w:cs="Arial"/>
          <w:b/>
          <w:bCs/>
          <w:szCs w:val="22"/>
        </w:rPr>
        <w:t>1.9 Pictured: Safety Striping required on the body.</w:t>
      </w:r>
    </w:p>
    <w:p w14:paraId="2ED284A4" w14:textId="77777777" w:rsidR="001E00E9" w:rsidRDefault="001E00E9" w:rsidP="001E00E9">
      <w:pPr>
        <w:rPr>
          <w:rFonts w:ascii="Arial Narrow" w:hAnsi="Arial Narrow" w:cs="Arial"/>
          <w:b/>
          <w:bCs/>
          <w:szCs w:val="22"/>
        </w:rPr>
      </w:pPr>
    </w:p>
    <w:p w14:paraId="5D374FBC" w14:textId="77777777" w:rsidR="001E00E9" w:rsidRPr="00646191" w:rsidRDefault="001E00E9" w:rsidP="001E00E9">
      <w:pPr>
        <w:rPr>
          <w:rFonts w:ascii="Arial Narrow" w:hAnsi="Arial Narrow" w:cs="Arial"/>
          <w:b/>
          <w:bCs/>
          <w:szCs w:val="22"/>
        </w:rPr>
      </w:pPr>
      <w:r>
        <w:rPr>
          <w:rFonts w:ascii="Arial Narrow" w:hAnsi="Arial Narrow" w:cs="Arial"/>
          <w:b/>
          <w:bCs/>
          <w:noProof/>
          <w:szCs w:val="22"/>
        </w:rPr>
        <w:drawing>
          <wp:inline distT="0" distB="0" distL="0" distR="0" wp14:anchorId="69680AAC" wp14:editId="576E50C9">
            <wp:extent cx="3341396" cy="1965960"/>
            <wp:effectExtent l="0" t="0" r="0" b="0"/>
            <wp:docPr id="25" name="Picture 25" descr="A white and red truc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white and red truck&#10;&#10;Description automatically generated with low confidenc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341396" cy="1965960"/>
                    </a:xfrm>
                    <a:prstGeom prst="rect">
                      <a:avLst/>
                    </a:prstGeom>
                  </pic:spPr>
                </pic:pic>
              </a:graphicData>
            </a:graphic>
          </wp:inline>
        </w:drawing>
      </w:r>
      <w:r>
        <w:rPr>
          <w:rFonts w:ascii="Arial Narrow" w:hAnsi="Arial Narrow" w:cs="Arial"/>
          <w:b/>
          <w:bCs/>
          <w:szCs w:val="22"/>
        </w:rPr>
        <w:t xml:space="preserve">  </w:t>
      </w:r>
      <w:r>
        <w:rPr>
          <w:rFonts w:ascii="Arial Narrow" w:hAnsi="Arial Narrow" w:cs="Arial"/>
          <w:b/>
          <w:bCs/>
          <w:noProof/>
          <w:szCs w:val="22"/>
        </w:rPr>
        <w:drawing>
          <wp:inline distT="0" distB="0" distL="0" distR="0" wp14:anchorId="3E1E02DD" wp14:editId="2060BBF1">
            <wp:extent cx="1983508" cy="1975104"/>
            <wp:effectExtent l="0" t="0" r="0" b="6350"/>
            <wp:docPr id="27" name="Picture 27" descr="A picture containing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door&#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1983508" cy="1975104"/>
                    </a:xfrm>
                    <a:prstGeom prst="rect">
                      <a:avLst/>
                    </a:prstGeom>
                  </pic:spPr>
                </pic:pic>
              </a:graphicData>
            </a:graphic>
          </wp:inline>
        </w:drawing>
      </w:r>
    </w:p>
    <w:p w14:paraId="03837CB0" w14:textId="1730790D" w:rsidR="001E00E9" w:rsidRDefault="001E00E9" w:rsidP="001E00E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bookmarkStart w:id="3959" w:name="_3.4.3.2__Tilt/Dump"/>
      <w:bookmarkStart w:id="3960" w:name="_3.4.6.12__"/>
      <w:bookmarkStart w:id="3961" w:name="_3.4.7__"/>
      <w:bookmarkStart w:id="3962" w:name="_Technical_Support_(Price"/>
      <w:bookmarkEnd w:id="3959"/>
      <w:bookmarkEnd w:id="3960"/>
      <w:bookmarkEnd w:id="3961"/>
      <w:bookmarkEnd w:id="3962"/>
    </w:p>
    <w:p w14:paraId="665329D4" w14:textId="77777777" w:rsidR="001E00E9" w:rsidRPr="007240E7" w:rsidRDefault="001E00E9" w:rsidP="001E00E9">
      <w:pPr>
        <w:pStyle w:val="Heading2"/>
        <w:ind w:left="576"/>
      </w:pPr>
      <w:bookmarkStart w:id="3963" w:name="_Toc448401118"/>
      <w:bookmarkStart w:id="3964" w:name="_Toc467160952"/>
      <w:bookmarkStart w:id="3965" w:name="_Toc475622022"/>
      <w:bookmarkStart w:id="3966" w:name="_Toc478734479"/>
      <w:bookmarkStart w:id="3967" w:name="_Toc5608573"/>
      <w:bookmarkStart w:id="3968" w:name="_Toc15908075"/>
      <w:bookmarkStart w:id="3969" w:name="_Toc84499697"/>
      <w:r w:rsidRPr="007240E7">
        <w:lastRenderedPageBreak/>
        <w:t>Blanket P.O.  IMPLEMENTATION</w:t>
      </w:r>
      <w:bookmarkEnd w:id="3963"/>
      <w:bookmarkEnd w:id="3964"/>
      <w:bookmarkEnd w:id="3965"/>
      <w:bookmarkEnd w:id="3966"/>
      <w:bookmarkEnd w:id="3967"/>
      <w:bookmarkEnd w:id="3968"/>
      <w:bookmarkEnd w:id="3969"/>
    </w:p>
    <w:p w14:paraId="1F788535" w14:textId="77777777" w:rsidR="001E00E9" w:rsidRPr="00FD6C5C" w:rsidRDefault="001E00E9" w:rsidP="001E00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D9AF7E6" w14:textId="77777777" w:rsidR="001E00E9" w:rsidRPr="00034173" w:rsidRDefault="001E00E9" w:rsidP="001E00E9">
      <w:pPr>
        <w:pStyle w:val="Heading3"/>
      </w:pPr>
      <w:bookmarkStart w:id="3970" w:name="_Toc475622023"/>
      <w:bookmarkStart w:id="3971" w:name="_Toc478734480"/>
      <w:bookmarkStart w:id="3972" w:name="_Toc5608574"/>
      <w:bookmarkStart w:id="3973" w:name="_Toc15908076"/>
      <w:bookmarkStart w:id="3974" w:name="_Toc84499698"/>
      <w:r w:rsidRPr="00034173">
        <w:t>PLACING ORDERS FOR BLANKET P.O.  UNITS</w:t>
      </w:r>
      <w:bookmarkEnd w:id="3970"/>
      <w:bookmarkEnd w:id="3971"/>
      <w:bookmarkEnd w:id="3972"/>
      <w:bookmarkEnd w:id="3973"/>
      <w:bookmarkEnd w:id="3974"/>
    </w:p>
    <w:p w14:paraId="6D2534DA" w14:textId="77777777" w:rsidR="001E00E9" w:rsidRPr="00FD6C5C" w:rsidRDefault="001E00E9" w:rsidP="001E00E9">
      <w:pPr>
        <w:rPr>
          <w:rFonts w:cs="Arial"/>
          <w:lang w:val="x-none" w:eastAsia="x-none"/>
        </w:rPr>
      </w:pPr>
    </w:p>
    <w:p w14:paraId="47698A9A" w14:textId="77777777" w:rsidR="001E00E9" w:rsidRPr="00937C4A" w:rsidRDefault="001E00E9" w:rsidP="001E00E9">
      <w:pPr>
        <w:rPr>
          <w:rFonts w:cs="Arial"/>
          <w:szCs w:val="22"/>
          <w:lang w:val="x-none" w:eastAsia="x-none"/>
        </w:rPr>
      </w:pPr>
      <w:r w:rsidRPr="009827E9">
        <w:rPr>
          <w:rFonts w:ascii="Arial Narrow" w:hAnsi="Arial Narrow"/>
          <w:bCs/>
          <w:caps/>
          <w:szCs w:val="28"/>
        </w:rPr>
        <w:t>3.5.1.1</w:t>
      </w:r>
      <w:r w:rsidRPr="00937C4A">
        <w:rPr>
          <w:rFonts w:cs="Arial"/>
          <w:szCs w:val="22"/>
          <w:lang w:val="x-none" w:eastAsia="x-none"/>
        </w:rPr>
        <w:t xml:space="preserve"> </w:t>
      </w:r>
      <w:r w:rsidRPr="00B6316B">
        <w:rPr>
          <w:rFonts w:cs="Arial"/>
          <w:szCs w:val="22"/>
          <w:lang w:eastAsia="x-none"/>
        </w:rPr>
        <w:t>The Vendor {Contractor} shall not substitute any item (part, component, equipment, feature, accessory, material, performance, capacity, rating, design or control), which is a part of the Blanket P.O. vehicle, without written authorization to do so from the Procurement Bureau.</w:t>
      </w:r>
    </w:p>
    <w:p w14:paraId="36F71614" w14:textId="77777777" w:rsidR="001E00E9" w:rsidRPr="00937C4A" w:rsidRDefault="001E00E9" w:rsidP="001E00E9">
      <w:pPr>
        <w:rPr>
          <w:rFonts w:cs="Arial"/>
          <w:szCs w:val="22"/>
          <w:lang w:val="x-none" w:eastAsia="x-none"/>
        </w:rPr>
      </w:pPr>
    </w:p>
    <w:p w14:paraId="4016D8D4" w14:textId="095E2C0E" w:rsidR="001E00E9" w:rsidRPr="00FF6789" w:rsidRDefault="001E00E9" w:rsidP="001E00E9">
      <w:pPr>
        <w:rPr>
          <w:rFonts w:cs="Arial"/>
          <w:szCs w:val="22"/>
          <w:lang w:val="x-none" w:eastAsia="x-none"/>
        </w:rPr>
      </w:pPr>
      <w:r>
        <w:rPr>
          <w:rFonts w:ascii="Arial Narrow" w:hAnsi="Arial Narrow" w:cs="Arial"/>
          <w:caps/>
          <w:color w:val="000000"/>
        </w:rPr>
        <w:t>3.5.1.2</w:t>
      </w:r>
      <w:r w:rsidRPr="009827E9">
        <w:rPr>
          <w:rFonts w:ascii="Arial Narrow" w:hAnsi="Arial Narrow" w:cs="Arial"/>
          <w:caps/>
          <w:color w:val="000000"/>
        </w:rPr>
        <w:t>.</w:t>
      </w:r>
      <w:r w:rsidRPr="00937C4A">
        <w:rPr>
          <w:rFonts w:cs="Arial"/>
          <w:szCs w:val="22"/>
          <w:lang w:val="x-none" w:eastAsia="x-none"/>
        </w:rPr>
        <w:t xml:space="preserve"> </w:t>
      </w:r>
      <w:r w:rsidRPr="00B6316B">
        <w:rPr>
          <w:rFonts w:cs="Arial"/>
          <w:szCs w:val="22"/>
          <w:lang w:eastAsia="x-none"/>
        </w:rPr>
        <w:t xml:space="preserve">No </w:t>
      </w:r>
      <w:r w:rsidR="003B7263">
        <w:rPr>
          <w:rFonts w:cs="Arial"/>
          <w:szCs w:val="22"/>
          <w:lang w:eastAsia="x-none"/>
        </w:rPr>
        <w:t>D</w:t>
      </w:r>
      <w:r w:rsidRPr="00B6316B">
        <w:rPr>
          <w:rFonts w:cs="Arial"/>
          <w:szCs w:val="22"/>
          <w:lang w:eastAsia="x-none"/>
        </w:rPr>
        <w:t>ealer's accessories or options such as extended warranties and vehicle treatments (rustproofing, undercoating, etc.) or any other purchases, which are not specified in this Bid Solicitation, shall be offered.</w:t>
      </w:r>
    </w:p>
    <w:p w14:paraId="47891581" w14:textId="77777777" w:rsidR="001E00E9" w:rsidRPr="00937C4A" w:rsidRDefault="001E00E9" w:rsidP="001E00E9">
      <w:pPr>
        <w:rPr>
          <w:rFonts w:cs="Arial"/>
          <w:szCs w:val="22"/>
          <w:lang w:val="x-none" w:eastAsia="x-none"/>
        </w:rPr>
      </w:pPr>
    </w:p>
    <w:p w14:paraId="710AE38E" w14:textId="77777777" w:rsidR="001E00E9" w:rsidRPr="00864B90" w:rsidRDefault="001E00E9" w:rsidP="001E00E9">
      <w:pPr>
        <w:rPr>
          <w:rFonts w:cs="Arial"/>
          <w:szCs w:val="22"/>
          <w:lang w:val="x-none" w:eastAsia="x-none"/>
        </w:rPr>
      </w:pPr>
      <w:r w:rsidRPr="009827E9">
        <w:rPr>
          <w:rFonts w:ascii="Arial Narrow" w:hAnsi="Arial Narrow"/>
          <w:bCs/>
          <w:caps/>
          <w:szCs w:val="28"/>
        </w:rPr>
        <w:t>3.5.1.</w:t>
      </w:r>
      <w:r>
        <w:rPr>
          <w:rFonts w:ascii="Arial Narrow" w:hAnsi="Arial Narrow"/>
          <w:bCs/>
          <w:caps/>
          <w:szCs w:val="28"/>
        </w:rPr>
        <w:t>3</w:t>
      </w:r>
      <w:r w:rsidRPr="00937C4A">
        <w:rPr>
          <w:rFonts w:cs="Arial"/>
          <w:szCs w:val="22"/>
          <w:lang w:val="x-none" w:eastAsia="x-none"/>
        </w:rPr>
        <w:t xml:space="preserve"> </w:t>
      </w:r>
      <w:r w:rsidRPr="00B6316B">
        <w:rPr>
          <w:rFonts w:cs="Arial"/>
          <w:szCs w:val="22"/>
          <w:lang w:eastAsia="x-none"/>
        </w:rPr>
        <w:t>Trade-ins are not permitted under the term Blanket P.O. established as a result of this Bid Solicitation.</w:t>
      </w:r>
    </w:p>
    <w:p w14:paraId="49C8BBCA" w14:textId="77777777" w:rsidR="001E00E9" w:rsidRPr="00937C4A" w:rsidRDefault="001E00E9" w:rsidP="001E00E9">
      <w:pPr>
        <w:rPr>
          <w:rFonts w:cs="Arial"/>
          <w:szCs w:val="22"/>
          <w:lang w:val="x-none" w:eastAsia="x-none"/>
        </w:rPr>
      </w:pPr>
    </w:p>
    <w:p w14:paraId="34D9224E" w14:textId="1F469638" w:rsidR="001E00E9" w:rsidRPr="00937C4A" w:rsidRDefault="001E00E9" w:rsidP="001E00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9827E9">
        <w:rPr>
          <w:rFonts w:ascii="Arial Narrow" w:hAnsi="Arial Narrow"/>
          <w:bCs/>
          <w:caps/>
          <w:szCs w:val="28"/>
        </w:rPr>
        <w:t>3.5.1.</w:t>
      </w:r>
      <w:r>
        <w:rPr>
          <w:rFonts w:ascii="Arial Narrow" w:hAnsi="Arial Narrow"/>
          <w:bCs/>
          <w:caps/>
          <w:szCs w:val="28"/>
        </w:rPr>
        <w:t>4</w:t>
      </w:r>
      <w:r w:rsidRPr="00937C4A">
        <w:rPr>
          <w:rFonts w:cs="Arial"/>
          <w:szCs w:val="22"/>
          <w:lang w:val="x-none" w:eastAsia="x-none"/>
        </w:rPr>
        <w:t xml:space="preserve"> </w:t>
      </w:r>
      <w:r w:rsidRPr="00B6316B">
        <w:rPr>
          <w:rFonts w:cs="Arial"/>
          <w:szCs w:val="22"/>
          <w:lang w:eastAsia="x-none"/>
        </w:rPr>
        <w:t>L</w:t>
      </w:r>
      <w:r>
        <w:rPr>
          <w:rFonts w:cs="Arial"/>
          <w:szCs w:val="22"/>
          <w:lang w:val="x-none" w:eastAsia="x-none"/>
        </w:rPr>
        <w:t>easing of U</w:t>
      </w:r>
      <w:r w:rsidRPr="00B6316B">
        <w:rPr>
          <w:rFonts w:cs="Arial"/>
          <w:szCs w:val="22"/>
          <w:lang w:val="x-none" w:eastAsia="x-none"/>
        </w:rPr>
        <w:t xml:space="preserve">nits is not permitted under the term </w:t>
      </w:r>
      <w:r w:rsidRPr="00B6316B">
        <w:rPr>
          <w:rFonts w:cs="Arial"/>
          <w:szCs w:val="22"/>
          <w:lang w:eastAsia="x-none"/>
        </w:rPr>
        <w:t>Blanket P.O.</w:t>
      </w:r>
      <w:r w:rsidRPr="00B6316B">
        <w:rPr>
          <w:rFonts w:cs="Arial"/>
          <w:szCs w:val="22"/>
          <w:lang w:val="x-none" w:eastAsia="x-none"/>
        </w:rPr>
        <w:t xml:space="preserve"> resulting from this Bid Solicitation .</w:t>
      </w:r>
    </w:p>
    <w:p w14:paraId="0905CFB9" w14:textId="77777777" w:rsidR="001E00E9" w:rsidRPr="00937C4A" w:rsidRDefault="001E00E9" w:rsidP="001E00E9">
      <w:pPr>
        <w:rPr>
          <w:rFonts w:cs="Arial"/>
          <w:szCs w:val="22"/>
          <w:lang w:val="x-none" w:eastAsia="x-none"/>
        </w:rPr>
      </w:pPr>
    </w:p>
    <w:p w14:paraId="3EFEA753" w14:textId="77777777" w:rsidR="001E00E9" w:rsidRPr="00937C4A" w:rsidRDefault="001E00E9" w:rsidP="001E00E9">
      <w:pPr>
        <w:rPr>
          <w:rFonts w:cs="Arial"/>
          <w:szCs w:val="22"/>
          <w:lang w:val="x-none" w:eastAsia="x-none"/>
        </w:rPr>
      </w:pPr>
      <w:r w:rsidRPr="009827E9">
        <w:rPr>
          <w:rFonts w:ascii="Arial Narrow" w:hAnsi="Arial Narrow"/>
          <w:bCs/>
          <w:caps/>
          <w:szCs w:val="28"/>
        </w:rPr>
        <w:t>3.5.1.</w:t>
      </w:r>
      <w:r>
        <w:rPr>
          <w:rFonts w:ascii="Arial Narrow" w:hAnsi="Arial Narrow"/>
          <w:bCs/>
          <w:caps/>
          <w:szCs w:val="28"/>
        </w:rPr>
        <w:t>5</w:t>
      </w:r>
      <w:r w:rsidRPr="00937C4A">
        <w:rPr>
          <w:rFonts w:cs="Arial"/>
          <w:szCs w:val="22"/>
          <w:lang w:val="x-none" w:eastAsia="x-none"/>
        </w:rPr>
        <w:t xml:space="preserve"> Trade-ins are not permitted under the term </w:t>
      </w:r>
      <w:r w:rsidRPr="00937C4A">
        <w:t>Blanket P.O.</w:t>
      </w:r>
      <w:r w:rsidRPr="00937C4A">
        <w:rPr>
          <w:rFonts w:cs="Arial"/>
          <w:szCs w:val="22"/>
          <w:lang w:val="x-none" w:eastAsia="x-none"/>
        </w:rPr>
        <w:t xml:space="preserve"> established as a result of this Bid Solicitation.</w:t>
      </w:r>
    </w:p>
    <w:p w14:paraId="4A66010E" w14:textId="77777777" w:rsidR="001E00E9" w:rsidRPr="00937C4A" w:rsidRDefault="001E00E9" w:rsidP="001E00E9">
      <w:pPr>
        <w:rPr>
          <w:rFonts w:cs="Arial"/>
          <w:szCs w:val="22"/>
          <w:lang w:val="x-none" w:eastAsia="x-none"/>
        </w:rPr>
      </w:pPr>
    </w:p>
    <w:p w14:paraId="46435120" w14:textId="77777777" w:rsidR="001E00E9" w:rsidRPr="00937C4A" w:rsidRDefault="001E00E9" w:rsidP="001E00E9">
      <w:pPr>
        <w:rPr>
          <w:rFonts w:cs="Arial"/>
          <w:szCs w:val="22"/>
          <w:lang w:val="x-none" w:eastAsia="x-none"/>
        </w:rPr>
      </w:pPr>
      <w:r w:rsidRPr="009827E9">
        <w:rPr>
          <w:rFonts w:ascii="Arial Narrow" w:hAnsi="Arial Narrow"/>
          <w:bCs/>
          <w:caps/>
          <w:szCs w:val="28"/>
        </w:rPr>
        <w:t>3.5.1.</w:t>
      </w:r>
      <w:r>
        <w:rPr>
          <w:rFonts w:ascii="Arial Narrow" w:hAnsi="Arial Narrow"/>
          <w:bCs/>
          <w:caps/>
          <w:szCs w:val="28"/>
        </w:rPr>
        <w:t>6</w:t>
      </w:r>
      <w:r w:rsidRPr="00937C4A">
        <w:rPr>
          <w:rFonts w:cs="Arial"/>
          <w:szCs w:val="22"/>
          <w:lang w:val="x-none" w:eastAsia="x-none"/>
        </w:rPr>
        <w:t xml:space="preserve"> </w:t>
      </w:r>
      <w:r w:rsidRPr="00B6316B">
        <w:rPr>
          <w:rFonts w:cs="Arial"/>
          <w:szCs w:val="22"/>
          <w:lang w:eastAsia="x-none"/>
        </w:rPr>
        <w:t xml:space="preserve">Prior to acceptance of the purchase order by the Vendor {Contractor}, the Vendor {Contractor} must provide the </w:t>
      </w:r>
      <w:r>
        <w:rPr>
          <w:rFonts w:cs="Arial"/>
          <w:szCs w:val="22"/>
          <w:lang w:eastAsia="x-none"/>
        </w:rPr>
        <w:t>Using</w:t>
      </w:r>
      <w:r w:rsidRPr="00B6316B">
        <w:rPr>
          <w:rFonts w:cs="Arial"/>
          <w:szCs w:val="22"/>
          <w:lang w:eastAsia="x-none"/>
        </w:rPr>
        <w:t xml:space="preserve"> Agency with a fleet identification number, assigned by the vehicle manufacturer. The Vendor {Contractor} must assist the </w:t>
      </w:r>
      <w:r>
        <w:rPr>
          <w:rFonts w:cs="Arial"/>
          <w:szCs w:val="22"/>
          <w:lang w:eastAsia="x-none"/>
        </w:rPr>
        <w:t>Using</w:t>
      </w:r>
      <w:r w:rsidRPr="00B6316B">
        <w:rPr>
          <w:rFonts w:cs="Arial"/>
          <w:szCs w:val="22"/>
          <w:lang w:eastAsia="x-none"/>
        </w:rPr>
        <w:t xml:space="preserve"> Agency in securing such fleet identification number from the vehicle manufacturer.</w:t>
      </w:r>
    </w:p>
    <w:p w14:paraId="1F8C06B4" w14:textId="77777777" w:rsidR="001E00E9" w:rsidRPr="00937C4A" w:rsidRDefault="001E00E9" w:rsidP="001E00E9">
      <w:pPr>
        <w:rPr>
          <w:rFonts w:cs="Arial"/>
          <w:szCs w:val="22"/>
          <w:lang w:val="x-none" w:eastAsia="x-none"/>
        </w:rPr>
      </w:pPr>
    </w:p>
    <w:p w14:paraId="59E9E535" w14:textId="77777777" w:rsidR="001E00E9" w:rsidRDefault="001E00E9" w:rsidP="001E00E9">
      <w:pPr>
        <w:rPr>
          <w:rFonts w:cs="Arial"/>
          <w:szCs w:val="22"/>
          <w:lang w:val="x-none" w:eastAsia="x-none"/>
        </w:rPr>
      </w:pPr>
      <w:r w:rsidRPr="009827E9">
        <w:rPr>
          <w:rFonts w:ascii="Arial Narrow" w:hAnsi="Arial Narrow"/>
          <w:bCs/>
          <w:caps/>
          <w:szCs w:val="28"/>
        </w:rPr>
        <w:t>3.5.1.</w:t>
      </w:r>
      <w:r>
        <w:rPr>
          <w:rFonts w:ascii="Arial Narrow" w:hAnsi="Arial Narrow"/>
          <w:bCs/>
          <w:caps/>
          <w:szCs w:val="28"/>
        </w:rPr>
        <w:t>7</w:t>
      </w:r>
      <w:r w:rsidRPr="00937C4A">
        <w:rPr>
          <w:rFonts w:cs="Arial"/>
          <w:szCs w:val="22"/>
          <w:lang w:val="x-none" w:eastAsia="x-none"/>
        </w:rPr>
        <w:t xml:space="preserve"> </w:t>
      </w:r>
      <w:r w:rsidRPr="006D0625">
        <w:rPr>
          <w:rFonts w:cs="Arial"/>
          <w:szCs w:val="22"/>
          <w:lang w:val="x-none" w:eastAsia="x-none"/>
        </w:rPr>
        <w:t xml:space="preserve">An offer to sell a non-Blanket P.O. Unit against two or more purchase orders, one for the </w:t>
      </w:r>
      <w:r w:rsidRPr="006D0625">
        <w:rPr>
          <w:rFonts w:cs="Arial"/>
          <w:szCs w:val="22"/>
          <w:lang w:eastAsia="x-none"/>
        </w:rPr>
        <w:t>Blanket P.O. U</w:t>
      </w:r>
      <w:r w:rsidRPr="006D0625">
        <w:rPr>
          <w:rFonts w:cs="Arial"/>
          <w:szCs w:val="22"/>
          <w:lang w:val="x-none" w:eastAsia="x-none"/>
        </w:rPr>
        <w:t>nit and one or more for non-</w:t>
      </w:r>
      <w:r w:rsidRPr="006D0625">
        <w:rPr>
          <w:rFonts w:cs="Arial"/>
          <w:szCs w:val="22"/>
          <w:lang w:eastAsia="x-none"/>
        </w:rPr>
        <w:t xml:space="preserve">Blanket P.O. </w:t>
      </w:r>
      <w:r w:rsidRPr="006D0625">
        <w:rPr>
          <w:rFonts w:cs="Arial"/>
          <w:szCs w:val="22"/>
          <w:lang w:val="x-none" w:eastAsia="x-none"/>
        </w:rPr>
        <w:t xml:space="preserve">items, constitutes a serious violation of the </w:t>
      </w:r>
      <w:r w:rsidRPr="006D0625">
        <w:rPr>
          <w:rFonts w:cs="Arial"/>
          <w:szCs w:val="22"/>
          <w:lang w:eastAsia="x-none"/>
        </w:rPr>
        <w:t xml:space="preserve">Blanket P.O. </w:t>
      </w:r>
      <w:r w:rsidRPr="006D0625">
        <w:rPr>
          <w:rFonts w:cs="Arial"/>
          <w:szCs w:val="22"/>
          <w:lang w:val="x-none" w:eastAsia="x-none"/>
        </w:rPr>
        <w:t xml:space="preserve">and may be the basis for termination of the </w:t>
      </w:r>
      <w:r w:rsidRPr="006D0625">
        <w:rPr>
          <w:rFonts w:cs="Arial"/>
          <w:szCs w:val="22"/>
          <w:lang w:eastAsia="x-none"/>
        </w:rPr>
        <w:t xml:space="preserve">Blanket P.O. </w:t>
      </w:r>
      <w:r w:rsidRPr="006D0625">
        <w:rPr>
          <w:rFonts w:cs="Arial"/>
          <w:szCs w:val="22"/>
          <w:lang w:val="x-none" w:eastAsia="x-none"/>
        </w:rPr>
        <w:t xml:space="preserve">and may disqualify the Vendor {Contractor} from award of future State </w:t>
      </w:r>
      <w:r w:rsidRPr="006D0625">
        <w:rPr>
          <w:rFonts w:cs="Arial"/>
          <w:szCs w:val="22"/>
          <w:lang w:eastAsia="x-none"/>
        </w:rPr>
        <w:t>Blanket P.O.s</w:t>
      </w:r>
      <w:r w:rsidRPr="006D0625">
        <w:rPr>
          <w:rFonts w:cs="Arial"/>
          <w:szCs w:val="22"/>
          <w:lang w:val="x-none" w:eastAsia="x-none"/>
        </w:rPr>
        <w:t>.</w:t>
      </w:r>
    </w:p>
    <w:p w14:paraId="7D0AF678" w14:textId="77777777" w:rsidR="001E00E9" w:rsidRDefault="001E00E9" w:rsidP="001E00E9">
      <w:pPr>
        <w:rPr>
          <w:rFonts w:cs="Arial"/>
          <w:szCs w:val="22"/>
          <w:lang w:val="x-none" w:eastAsia="x-none"/>
        </w:rPr>
      </w:pPr>
    </w:p>
    <w:p w14:paraId="289E6017" w14:textId="77777777" w:rsidR="001E00E9" w:rsidRPr="00440203" w:rsidRDefault="001E00E9" w:rsidP="001E00E9">
      <w:pPr>
        <w:pStyle w:val="Heading3"/>
      </w:pPr>
      <w:bookmarkStart w:id="3975" w:name="_Toc475622024"/>
      <w:bookmarkStart w:id="3976" w:name="_Toc478734481"/>
      <w:bookmarkStart w:id="3977" w:name="_Toc5608575"/>
      <w:bookmarkStart w:id="3978" w:name="_Toc15908077"/>
      <w:bookmarkStart w:id="3979" w:name="_Toc84499699"/>
      <w:r w:rsidRPr="007A2AFC">
        <w:t>PRODUCT</w:t>
      </w:r>
      <w:r w:rsidRPr="00440203">
        <w:t xml:space="preserve"> BROCHURE</w:t>
      </w:r>
      <w:bookmarkEnd w:id="3975"/>
      <w:bookmarkEnd w:id="3976"/>
      <w:bookmarkEnd w:id="3977"/>
      <w:bookmarkEnd w:id="3978"/>
      <w:bookmarkEnd w:id="3979"/>
    </w:p>
    <w:p w14:paraId="5ED92DFE" w14:textId="77777777" w:rsidR="001E00E9" w:rsidRPr="00FD6C5C" w:rsidRDefault="001E00E9" w:rsidP="001E00E9">
      <w:pPr>
        <w:rPr>
          <w:rFonts w:cs="Arial"/>
          <w:szCs w:val="22"/>
          <w:lang w:val="x-none" w:eastAsia="x-none"/>
        </w:rPr>
      </w:pPr>
    </w:p>
    <w:p w14:paraId="4CC648BB" w14:textId="77777777" w:rsidR="001E00E9" w:rsidRPr="00FF6789" w:rsidRDefault="001E00E9" w:rsidP="001E00E9">
      <w:pPr>
        <w:rPr>
          <w:rFonts w:cs="Arial"/>
          <w:szCs w:val="22"/>
          <w:lang w:val="x-none" w:eastAsia="x-none"/>
        </w:rPr>
      </w:pPr>
      <w:r w:rsidRPr="00FF6789">
        <w:rPr>
          <w:rFonts w:ascii="Arial Narrow" w:hAnsi="Arial Narrow"/>
          <w:bCs/>
          <w:caps/>
          <w:szCs w:val="28"/>
        </w:rPr>
        <w:t>3.5.2.1</w:t>
      </w:r>
      <w:r w:rsidRPr="00FF6789">
        <w:rPr>
          <w:rFonts w:cs="Arial"/>
          <w:szCs w:val="22"/>
          <w:lang w:val="x-none" w:eastAsia="x-none"/>
        </w:rPr>
        <w:t xml:space="preserve"> </w:t>
      </w:r>
      <w:r w:rsidRPr="00442B82">
        <w:rPr>
          <w:rFonts w:cs="Arial"/>
          <w:szCs w:val="22"/>
          <w:lang w:eastAsia="x-none"/>
        </w:rPr>
        <w:t xml:space="preserve">The Vendor {Contractor} shall make sales literature and color charts available to </w:t>
      </w:r>
      <w:r>
        <w:rPr>
          <w:rFonts w:cs="Arial"/>
          <w:szCs w:val="22"/>
          <w:lang w:eastAsia="x-none"/>
        </w:rPr>
        <w:t xml:space="preserve">Using </w:t>
      </w:r>
      <w:r w:rsidRPr="00442B82">
        <w:rPr>
          <w:rFonts w:cs="Arial"/>
          <w:szCs w:val="22"/>
          <w:lang w:eastAsia="x-none"/>
        </w:rPr>
        <w:t xml:space="preserve">Agencies and NJ State inspectors on an </w:t>
      </w:r>
      <w:r w:rsidRPr="00FF6789">
        <w:rPr>
          <w:rFonts w:cs="Arial"/>
          <w:szCs w:val="22"/>
          <w:lang w:val="x-none" w:eastAsia="x-none"/>
        </w:rPr>
        <w:t>"as requested" basis.</w:t>
      </w:r>
    </w:p>
    <w:p w14:paraId="6DE11781" w14:textId="77777777" w:rsidR="001E00E9" w:rsidRPr="00BF5195" w:rsidRDefault="001E00E9" w:rsidP="001E00E9">
      <w:pPr>
        <w:rPr>
          <w:lang w:val="x-none" w:eastAsia="x-none"/>
        </w:rPr>
      </w:pPr>
    </w:p>
    <w:p w14:paraId="6F4FAD71" w14:textId="77777777" w:rsidR="001E00E9" w:rsidRPr="0041590E" w:rsidRDefault="001E00E9" w:rsidP="001E00E9">
      <w:pPr>
        <w:pStyle w:val="Heading3"/>
      </w:pPr>
      <w:bookmarkStart w:id="3980" w:name="_Toc475622025"/>
      <w:bookmarkStart w:id="3981" w:name="_Toc478734482"/>
      <w:bookmarkStart w:id="3982" w:name="_Toc5608576"/>
      <w:bookmarkStart w:id="3983" w:name="_Toc15908078"/>
      <w:bookmarkStart w:id="3984" w:name="_Toc84499700"/>
      <w:r w:rsidRPr="0041590E">
        <w:t>CONFIRMATION OF ORDERS</w:t>
      </w:r>
      <w:bookmarkEnd w:id="3980"/>
      <w:bookmarkEnd w:id="3981"/>
      <w:bookmarkEnd w:id="3982"/>
      <w:bookmarkEnd w:id="3983"/>
      <w:bookmarkEnd w:id="3984"/>
    </w:p>
    <w:p w14:paraId="5EBDB25F" w14:textId="77777777" w:rsidR="001E00E9" w:rsidRPr="00FD6C5C" w:rsidRDefault="001E00E9" w:rsidP="001E00E9">
      <w:pPr>
        <w:rPr>
          <w:rFonts w:cs="Arial"/>
          <w:szCs w:val="22"/>
          <w:lang w:val="x-none" w:eastAsia="x-none"/>
        </w:rPr>
      </w:pPr>
    </w:p>
    <w:p w14:paraId="2E70DD20" w14:textId="77777777" w:rsidR="001E00E9" w:rsidRPr="00FF6789" w:rsidRDefault="001E00E9" w:rsidP="001E00E9">
      <w:pPr>
        <w:rPr>
          <w:szCs w:val="20"/>
          <w:lang w:val="x-none" w:eastAsia="x-none"/>
        </w:rPr>
      </w:pPr>
      <w:r w:rsidRPr="00FF6789">
        <w:rPr>
          <w:rFonts w:ascii="Arial Narrow" w:hAnsi="Arial Narrow"/>
          <w:bCs/>
          <w:caps/>
          <w:szCs w:val="28"/>
        </w:rPr>
        <w:t>3.5.3.1</w:t>
      </w:r>
      <w:r w:rsidRPr="00FF6789">
        <w:rPr>
          <w:rFonts w:cs="Arial"/>
          <w:szCs w:val="22"/>
          <w:lang w:val="x-none" w:eastAsia="x-none"/>
        </w:rPr>
        <w:t xml:space="preserve"> Purchase order confirmation must be submitted</w:t>
      </w:r>
      <w:r w:rsidRPr="00FF6789">
        <w:rPr>
          <w:szCs w:val="20"/>
          <w:lang w:val="x-none" w:eastAsia="x-none"/>
        </w:rPr>
        <w:t xml:space="preserve"> to each Using Agency for each order accepted, to the attention of the contact person stated in the purchase order.</w:t>
      </w:r>
    </w:p>
    <w:p w14:paraId="3ADFDCB5" w14:textId="77777777" w:rsidR="001E00E9" w:rsidRPr="00FF6789" w:rsidRDefault="001E00E9" w:rsidP="001E00E9">
      <w:pPr>
        <w:rPr>
          <w:rFonts w:cs="Arial"/>
          <w:szCs w:val="22"/>
          <w:lang w:val="x-none" w:eastAsia="x-none"/>
        </w:rPr>
      </w:pPr>
    </w:p>
    <w:p w14:paraId="3922DB8E" w14:textId="77777777" w:rsidR="001E00E9" w:rsidRPr="00FF6789" w:rsidRDefault="001E00E9" w:rsidP="001E00E9">
      <w:pPr>
        <w:rPr>
          <w:rFonts w:cs="Arial"/>
          <w:szCs w:val="22"/>
          <w:lang w:val="x-none" w:eastAsia="x-none"/>
        </w:rPr>
      </w:pPr>
      <w:r w:rsidRPr="00FF6789">
        <w:rPr>
          <w:rFonts w:ascii="Arial Narrow" w:hAnsi="Arial Narrow"/>
          <w:bCs/>
          <w:caps/>
          <w:szCs w:val="28"/>
        </w:rPr>
        <w:t>3.5.3.2</w:t>
      </w:r>
      <w:r w:rsidRPr="00FF6789">
        <w:rPr>
          <w:rFonts w:cs="Arial"/>
          <w:szCs w:val="22"/>
          <w:lang w:val="x-none" w:eastAsia="x-none"/>
        </w:rPr>
        <w:t xml:space="preserve"> The Vendor {Contractor} must provide the order confirmation promptly following factory order entry.</w:t>
      </w:r>
    </w:p>
    <w:p w14:paraId="094D9B39" w14:textId="77777777" w:rsidR="001E00E9" w:rsidRPr="00FF6789" w:rsidRDefault="001E00E9" w:rsidP="001E00E9">
      <w:pPr>
        <w:rPr>
          <w:rFonts w:cs="Arial"/>
          <w:szCs w:val="22"/>
          <w:lang w:val="x-none" w:eastAsia="x-none"/>
        </w:rPr>
      </w:pPr>
    </w:p>
    <w:p w14:paraId="01489BDF" w14:textId="77777777" w:rsidR="001E00E9" w:rsidRDefault="001E00E9" w:rsidP="001E00E9">
      <w:pPr>
        <w:rPr>
          <w:rFonts w:cs="Arial"/>
          <w:szCs w:val="22"/>
          <w:lang w:val="x-none" w:eastAsia="x-none"/>
        </w:rPr>
      </w:pPr>
      <w:r w:rsidRPr="00FF6789">
        <w:rPr>
          <w:rFonts w:ascii="Arial Narrow" w:hAnsi="Arial Narrow"/>
          <w:bCs/>
          <w:caps/>
          <w:szCs w:val="28"/>
        </w:rPr>
        <w:t>3.5.3.3</w:t>
      </w:r>
      <w:r w:rsidRPr="00FF6789">
        <w:rPr>
          <w:rFonts w:cs="Arial"/>
          <w:szCs w:val="22"/>
          <w:lang w:val="x-none" w:eastAsia="x-none"/>
        </w:rPr>
        <w:t xml:space="preserve"> Order confirmation shall mean that the Vendor {Contractor} has received the purchase order, has reviewed it for compatibility with the </w:t>
      </w:r>
      <w:r>
        <w:rPr>
          <w:rFonts w:cs="Arial"/>
          <w:szCs w:val="22"/>
          <w:lang w:val="x-none" w:eastAsia="x-none"/>
        </w:rPr>
        <w:t>Unit</w:t>
      </w:r>
      <w:r w:rsidRPr="00FF6789">
        <w:rPr>
          <w:rFonts w:cs="Arial"/>
          <w:szCs w:val="22"/>
          <w:lang w:val="x-none" w:eastAsia="x-none"/>
        </w:rPr>
        <w:t xml:space="preserve"> currently on </w:t>
      </w:r>
      <w:r>
        <w:t>Blanket P.O.</w:t>
      </w:r>
      <w:r w:rsidRPr="00FF6789">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59907C66" w14:textId="77777777" w:rsidR="001E00E9" w:rsidRDefault="001E00E9" w:rsidP="001E00E9">
      <w:pPr>
        <w:rPr>
          <w:rFonts w:cs="Arial"/>
          <w:szCs w:val="22"/>
          <w:lang w:val="x-none" w:eastAsia="x-none"/>
        </w:rPr>
      </w:pPr>
    </w:p>
    <w:p w14:paraId="17012C5A" w14:textId="72F9BC73" w:rsidR="001E00E9" w:rsidRPr="00750C73" w:rsidRDefault="001E00E9" w:rsidP="001E00E9">
      <w:pPr>
        <w:rPr>
          <w:rFonts w:cs="Arial"/>
          <w:szCs w:val="22"/>
          <w:lang w:val="x-none" w:eastAsia="x-none"/>
        </w:rPr>
      </w:pPr>
      <w:r>
        <w:rPr>
          <w:rFonts w:ascii="Arial Narrow" w:hAnsi="Arial Narrow"/>
          <w:bCs/>
          <w:caps/>
          <w:szCs w:val="28"/>
        </w:rPr>
        <w:t>3.5</w:t>
      </w:r>
      <w:r w:rsidRPr="00750C73">
        <w:rPr>
          <w:rFonts w:ascii="Arial Narrow" w:hAnsi="Arial Narrow"/>
          <w:bCs/>
          <w:caps/>
          <w:szCs w:val="28"/>
        </w:rPr>
        <w:t>.3.</w:t>
      </w:r>
      <w:r w:rsidR="001B2362">
        <w:rPr>
          <w:rFonts w:ascii="Arial Narrow" w:hAnsi="Arial Narrow"/>
          <w:bCs/>
          <w:caps/>
          <w:szCs w:val="28"/>
        </w:rPr>
        <w:t>4</w:t>
      </w:r>
      <w:r>
        <w:rPr>
          <w:rFonts w:cs="Arial"/>
          <w:szCs w:val="22"/>
          <w:lang w:val="x-none" w:eastAsia="x-none"/>
        </w:rPr>
        <w:t xml:space="preserve"> </w:t>
      </w:r>
      <w:r>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Pr>
          <w:b/>
          <w:bCs/>
          <w:szCs w:val="22"/>
        </w:rPr>
        <w:t>No exception shall be permitted.</w:t>
      </w:r>
    </w:p>
    <w:p w14:paraId="230F28BA" w14:textId="77777777" w:rsidR="001E00E9" w:rsidRPr="00FD6C5C" w:rsidRDefault="001E00E9" w:rsidP="001E00E9">
      <w:pPr>
        <w:rPr>
          <w:rFonts w:cs="Arial"/>
          <w:szCs w:val="22"/>
          <w:lang w:val="x-none" w:eastAsia="x-none"/>
        </w:rPr>
      </w:pPr>
    </w:p>
    <w:p w14:paraId="179A2B9C" w14:textId="77777777" w:rsidR="001E00E9" w:rsidRDefault="001E00E9" w:rsidP="001E00E9">
      <w:pPr>
        <w:pStyle w:val="Heading3"/>
      </w:pPr>
      <w:bookmarkStart w:id="3985" w:name="_Toc15908079"/>
      <w:bookmarkStart w:id="3986" w:name="_Toc84499701"/>
      <w:r w:rsidRPr="009D2C0B">
        <w:lastRenderedPageBreak/>
        <w:t>POST-ORDER PRE-PRODUCTION MEETING AND INSPECTION</w:t>
      </w:r>
      <w:bookmarkEnd w:id="3985"/>
      <w:bookmarkEnd w:id="3986"/>
    </w:p>
    <w:p w14:paraId="1087B074" w14:textId="77777777" w:rsidR="001E00E9" w:rsidRPr="00FD6C5C" w:rsidRDefault="001E00E9" w:rsidP="001E00E9">
      <w:pPr>
        <w:rPr>
          <w:rFonts w:cs="Arial"/>
          <w:szCs w:val="22"/>
          <w:lang w:val="x-none" w:eastAsia="x-none"/>
        </w:rPr>
      </w:pPr>
    </w:p>
    <w:p w14:paraId="40890F22" w14:textId="77777777" w:rsidR="001E00E9" w:rsidRPr="00FF6789" w:rsidRDefault="001E00E9" w:rsidP="001E00E9">
      <w:pPr>
        <w:rPr>
          <w:rFonts w:cs="Arial"/>
          <w:szCs w:val="22"/>
          <w:lang w:val="x-none" w:eastAsia="x-none"/>
        </w:rPr>
      </w:pPr>
      <w:r w:rsidRPr="00FF6789">
        <w:rPr>
          <w:rFonts w:ascii="Arial Narrow" w:hAnsi="Arial Narrow"/>
          <w:bCs/>
          <w:caps/>
          <w:szCs w:val="28"/>
        </w:rPr>
        <w:t>3.5.4.1</w:t>
      </w:r>
      <w:r w:rsidRPr="00FF6789">
        <w:rPr>
          <w:rFonts w:cs="Arial"/>
          <w:szCs w:val="22"/>
          <w:lang w:val="x-none" w:eastAsia="x-none"/>
        </w:rPr>
        <w:t xml:space="preserve"> </w:t>
      </w:r>
      <w:r w:rsidRPr="00FF6789">
        <w:rPr>
          <w:rFonts w:cs="Arial"/>
          <w:szCs w:val="22"/>
          <w:lang w:eastAsia="x-none"/>
        </w:rPr>
        <w:t xml:space="preserve">Pre-production/pre-installation meeting and inspection: </w:t>
      </w:r>
      <w:r w:rsidRPr="00FF6789">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w:t>
      </w:r>
      <w:r>
        <w:rPr>
          <w:rFonts w:cs="Arial"/>
          <w:szCs w:val="22"/>
          <w:lang w:val="x-none" w:eastAsia="x-none"/>
        </w:rPr>
        <w:t>Unit</w:t>
      </w:r>
      <w:r w:rsidRPr="00FF6789">
        <w:rPr>
          <w:rFonts w:cs="Arial"/>
          <w:szCs w:val="22"/>
          <w:lang w:val="x-none" w:eastAsia="x-none"/>
        </w:rPr>
        <w:t xml:space="preserve"> or scheduling the production. Only after the post-order </w:t>
      </w:r>
      <w:r w:rsidRPr="00FF6789">
        <w:rPr>
          <w:rFonts w:cs="Arial"/>
          <w:szCs w:val="22"/>
          <w:lang w:eastAsia="x-none"/>
        </w:rPr>
        <w:t xml:space="preserve">pre-production </w:t>
      </w:r>
      <w:r w:rsidRPr="00FF6789">
        <w:rPr>
          <w:rFonts w:cs="Arial"/>
          <w:szCs w:val="22"/>
          <w:lang w:val="x-none" w:eastAsia="x-none"/>
        </w:rPr>
        <w:t xml:space="preserve">meeting, if required by the Using Agency, and subsequent approval from the Using Agency shall the Vendor {Contractor} begin the production. The Vendor {Contractor} shall coordinate with the Using Agency for a pre-paint inspection for each </w:t>
      </w:r>
      <w:r>
        <w:rPr>
          <w:rFonts w:cs="Arial"/>
          <w:szCs w:val="22"/>
          <w:lang w:val="x-none" w:eastAsia="x-none"/>
        </w:rPr>
        <w:t>Unit</w:t>
      </w:r>
      <w:r w:rsidRPr="00FF6789">
        <w:rPr>
          <w:rFonts w:cs="Arial"/>
          <w:szCs w:val="22"/>
          <w:lang w:val="x-none" w:eastAsia="x-none"/>
        </w:rPr>
        <w:t xml:space="preserve"> ordered, if required by the Using Agency.</w:t>
      </w:r>
    </w:p>
    <w:p w14:paraId="65165FA5" w14:textId="77777777" w:rsidR="001E00E9" w:rsidRPr="00FF6789" w:rsidRDefault="001E00E9" w:rsidP="001E00E9">
      <w:pPr>
        <w:rPr>
          <w:rFonts w:cs="Arial"/>
          <w:szCs w:val="22"/>
          <w:lang w:val="x-none" w:eastAsia="x-none"/>
        </w:rPr>
      </w:pPr>
    </w:p>
    <w:p w14:paraId="2660240B" w14:textId="77777777" w:rsidR="001E00E9" w:rsidRPr="00FF6789" w:rsidRDefault="001E00E9" w:rsidP="001E00E9">
      <w:pPr>
        <w:rPr>
          <w:rFonts w:cs="Arial"/>
          <w:szCs w:val="22"/>
          <w:lang w:val="x-none" w:eastAsia="x-none"/>
        </w:rPr>
      </w:pPr>
      <w:r w:rsidRPr="00FF6789">
        <w:rPr>
          <w:rFonts w:ascii="Arial Narrow" w:hAnsi="Arial Narrow"/>
          <w:bCs/>
          <w:caps/>
          <w:szCs w:val="28"/>
        </w:rPr>
        <w:t>3.5.4.2</w:t>
      </w:r>
      <w:r w:rsidRPr="00FF6789">
        <w:rPr>
          <w:rFonts w:cs="Arial"/>
          <w:szCs w:val="22"/>
          <w:lang w:val="x-none" w:eastAsia="x-none"/>
        </w:rPr>
        <w:t xml:space="preserve"> The State reserves the right to inspect the </w:t>
      </w:r>
      <w:r w:rsidRPr="00FF6789">
        <w:rPr>
          <w:rFonts w:cs="Arial"/>
          <w:szCs w:val="22"/>
          <w:lang w:eastAsia="x-none"/>
        </w:rPr>
        <w:t>Vendor {</w:t>
      </w:r>
      <w:r w:rsidRPr="00FF6789">
        <w:rPr>
          <w:rFonts w:cs="Arial"/>
          <w:szCs w:val="22"/>
          <w:lang w:val="x-none" w:eastAsia="x-none"/>
        </w:rPr>
        <w:t>Bidder</w:t>
      </w:r>
      <w:r w:rsidRPr="00FF6789">
        <w:rPr>
          <w:rFonts w:cs="Arial"/>
          <w:szCs w:val="22"/>
          <w:lang w:eastAsia="x-none"/>
        </w:rPr>
        <w:t>}</w:t>
      </w:r>
      <w:r w:rsidRPr="00FF6789">
        <w:rPr>
          <w:rFonts w:cs="Arial"/>
          <w:szCs w:val="22"/>
          <w:lang w:val="x-none" w:eastAsia="x-none"/>
        </w:rPr>
        <w:t xml:space="preserve"> and/or aftermarket installer(s)' and/or Vendor {Contractor}’s facility. This provision applies during the</w:t>
      </w:r>
      <w:r w:rsidRPr="00FF6789">
        <w:rPr>
          <w:rFonts w:cs="Arial"/>
          <w:szCs w:val="22"/>
          <w:lang w:eastAsia="x-none"/>
        </w:rPr>
        <w:t xml:space="preserve"> </w:t>
      </w:r>
      <w:r>
        <w:rPr>
          <w:rFonts w:cs="Arial"/>
          <w:szCs w:val="22"/>
          <w:lang w:eastAsia="x-none"/>
        </w:rPr>
        <w:t xml:space="preserve">Quote </w:t>
      </w:r>
      <w:r w:rsidRPr="00FF6789">
        <w:rPr>
          <w:rFonts w:cs="Arial"/>
          <w:szCs w:val="22"/>
          <w:lang w:val="x-none" w:eastAsia="x-none"/>
        </w:rPr>
        <w:t xml:space="preserve"> evaluation period, </w:t>
      </w:r>
      <w:r w:rsidRPr="00FF6789">
        <w:rPr>
          <w:rFonts w:cs="Arial"/>
          <w:color w:val="000000"/>
          <w:szCs w:val="22"/>
          <w:lang w:val="x-none" w:eastAsia="x-none"/>
        </w:rPr>
        <w:t xml:space="preserve">the </w:t>
      </w:r>
      <w:r>
        <w:t xml:space="preserve">Blanket P.O. </w:t>
      </w:r>
      <w:r w:rsidRPr="00FF6789">
        <w:rPr>
          <w:rFonts w:cs="Arial"/>
          <w:color w:val="000000"/>
          <w:szCs w:val="22"/>
          <w:lang w:val="x-none" w:eastAsia="x-none"/>
        </w:rPr>
        <w:t xml:space="preserve">term and any extension(s) thereof. </w:t>
      </w:r>
    </w:p>
    <w:p w14:paraId="51539170" w14:textId="77777777" w:rsidR="001E00E9" w:rsidRPr="00FF6789" w:rsidRDefault="001E00E9" w:rsidP="001E00E9">
      <w:pPr>
        <w:rPr>
          <w:rFonts w:cs="Arial"/>
          <w:sz w:val="24"/>
        </w:rPr>
      </w:pPr>
    </w:p>
    <w:p w14:paraId="0DFF4E8E" w14:textId="77777777" w:rsidR="001E00E9" w:rsidRPr="00FF6789" w:rsidRDefault="001E00E9" w:rsidP="001E00E9">
      <w:pPr>
        <w:rPr>
          <w:rFonts w:cs="Arial"/>
          <w:szCs w:val="22"/>
        </w:rPr>
      </w:pPr>
      <w:r w:rsidRPr="00FF6789">
        <w:rPr>
          <w:rFonts w:ascii="Arial Narrow" w:hAnsi="Arial Narrow"/>
          <w:bCs/>
          <w:caps/>
          <w:szCs w:val="28"/>
        </w:rPr>
        <w:t>3.5.4.3</w:t>
      </w:r>
      <w:r w:rsidRPr="00FF6789">
        <w:rPr>
          <w:rFonts w:cs="Arial"/>
          <w:szCs w:val="22"/>
        </w:rPr>
        <w:t xml:space="preserve"> Pre-acceptance Inspections: The </w:t>
      </w:r>
      <w:r w:rsidRPr="00FF6789">
        <w:rPr>
          <w:rFonts w:cs="Courier New"/>
          <w:szCs w:val="20"/>
        </w:rPr>
        <w:t>State Using Agency</w:t>
      </w:r>
      <w:r w:rsidRPr="00FF6789">
        <w:rPr>
          <w:rFonts w:cs="Arial"/>
          <w:szCs w:val="22"/>
        </w:rPr>
        <w:t xml:space="preserve"> reserves the right to inspect the </w:t>
      </w:r>
      <w:r>
        <w:rPr>
          <w:rFonts w:cs="Arial"/>
          <w:szCs w:val="22"/>
        </w:rPr>
        <w:t>Unit</w:t>
      </w:r>
      <w:r w:rsidRPr="00FF6789">
        <w:rPr>
          <w:rFonts w:cs="Arial"/>
          <w:szCs w:val="22"/>
        </w:rPr>
        <w:t xml:space="preserve"> at the Vendor’s {Contractor's} facility or require that the Vendor {Contractor} make the </w:t>
      </w:r>
      <w:r>
        <w:rPr>
          <w:rFonts w:cs="Arial"/>
          <w:szCs w:val="22"/>
        </w:rPr>
        <w:t>Unit</w:t>
      </w:r>
      <w:r w:rsidRPr="00FF6789">
        <w:rPr>
          <w:rFonts w:cs="Arial"/>
          <w:szCs w:val="22"/>
        </w:rPr>
        <w:t xml:space="preserve"> available for inspection at the agency site. If, during inspection at the agency site, it becomes apparent that corrections/alterations must be made to the </w:t>
      </w:r>
      <w:r>
        <w:rPr>
          <w:rFonts w:cs="Arial"/>
          <w:szCs w:val="22"/>
        </w:rPr>
        <w:t>Unit</w:t>
      </w:r>
      <w:r w:rsidRPr="00FF6789">
        <w:rPr>
          <w:rFonts w:cs="Arial"/>
          <w:szCs w:val="22"/>
        </w:rPr>
        <w:t xml:space="preserve"> to comply with the </w:t>
      </w:r>
      <w:r>
        <w:rPr>
          <w:rFonts w:cs="Arial"/>
          <w:szCs w:val="22"/>
        </w:rPr>
        <w:t xml:space="preserve">Blanket P.O. </w:t>
      </w:r>
      <w:r w:rsidRPr="00FF6789">
        <w:rPr>
          <w:rFonts w:cs="Arial"/>
          <w:szCs w:val="22"/>
        </w:rPr>
        <w:t xml:space="preserve">specifications which cannot be accomplished at the </w:t>
      </w:r>
      <w:r w:rsidRPr="00FF6789">
        <w:rPr>
          <w:rFonts w:cs="Courier New"/>
          <w:szCs w:val="20"/>
        </w:rPr>
        <w:t>State Using Agency</w:t>
      </w:r>
      <w:r w:rsidRPr="00FF6789">
        <w:rPr>
          <w:rFonts w:cs="Arial"/>
          <w:szCs w:val="22"/>
        </w:rPr>
        <w:t xml:space="preserve"> facility, the </w:t>
      </w:r>
      <w:r>
        <w:rPr>
          <w:rFonts w:cs="Arial"/>
          <w:szCs w:val="22"/>
        </w:rPr>
        <w:t>Unit</w:t>
      </w:r>
      <w:r w:rsidRPr="00FF6789">
        <w:rPr>
          <w:rFonts w:cs="Arial"/>
          <w:szCs w:val="22"/>
        </w:rPr>
        <w:t xml:space="preserve"> will be rejected and the Vendor {Contractor} must transport the </w:t>
      </w:r>
      <w:r>
        <w:rPr>
          <w:rFonts w:cs="Arial"/>
          <w:szCs w:val="22"/>
        </w:rPr>
        <w:t>Unit</w:t>
      </w:r>
      <w:r w:rsidRPr="00FF6789">
        <w:rPr>
          <w:rFonts w:cs="Arial"/>
          <w:szCs w:val="22"/>
        </w:rPr>
        <w:t xml:space="preserve"> to its facility at no expense to the agency. After the Vendor {Contractor} corrects the deficiencies, the Vendor {Contractor} must re-deliver the </w:t>
      </w:r>
      <w:r>
        <w:rPr>
          <w:rFonts w:cs="Arial"/>
          <w:szCs w:val="22"/>
        </w:rPr>
        <w:t>Unit</w:t>
      </w:r>
      <w:r w:rsidRPr="00FF6789">
        <w:rPr>
          <w:rFonts w:cs="Arial"/>
          <w:szCs w:val="22"/>
        </w:rPr>
        <w:t xml:space="preserve"> to the </w:t>
      </w:r>
      <w:r w:rsidRPr="00FF6789">
        <w:rPr>
          <w:rFonts w:cs="Courier New"/>
          <w:szCs w:val="20"/>
        </w:rPr>
        <w:t>State Using Agency</w:t>
      </w:r>
      <w:r w:rsidRPr="00FF6789">
        <w:rPr>
          <w:rFonts w:cs="Arial"/>
          <w:szCs w:val="22"/>
        </w:rPr>
        <w:t xml:space="preserve"> for re-inspection at the expense of the Vendor {Contractor}. </w:t>
      </w:r>
    </w:p>
    <w:p w14:paraId="16756166" w14:textId="77777777" w:rsidR="001E00E9" w:rsidRPr="00FF6789" w:rsidRDefault="001E00E9" w:rsidP="001E00E9">
      <w:pPr>
        <w:rPr>
          <w:rFonts w:cs="Arial"/>
          <w:szCs w:val="22"/>
        </w:rPr>
      </w:pPr>
    </w:p>
    <w:p w14:paraId="3026484B" w14:textId="77777777" w:rsidR="001E00E9" w:rsidRPr="00FF6789" w:rsidRDefault="001E00E9" w:rsidP="001E00E9">
      <w:pPr>
        <w:rPr>
          <w:rFonts w:cs="Arial"/>
          <w:szCs w:val="22"/>
        </w:rPr>
      </w:pPr>
      <w:r w:rsidRPr="00FF6789">
        <w:rPr>
          <w:rFonts w:ascii="Arial Narrow" w:hAnsi="Arial Narrow"/>
          <w:bCs/>
          <w:caps/>
          <w:szCs w:val="28"/>
        </w:rPr>
        <w:t>3.5.4.4</w:t>
      </w:r>
      <w:r w:rsidRPr="00FF6789">
        <w:rPr>
          <w:rFonts w:cs="Arial"/>
          <w:szCs w:val="22"/>
        </w:rPr>
        <w:t xml:space="preserve"> For all inspections performed at the Vendor’s {Contractor's} site, the Vendor {Contractor} must provide a bay in the repair shop to facilitate the inspection of the </w:t>
      </w:r>
      <w:r>
        <w:rPr>
          <w:rFonts w:cs="Arial"/>
          <w:szCs w:val="22"/>
        </w:rPr>
        <w:t>Unit</w:t>
      </w:r>
      <w:r w:rsidRPr="00FF6789">
        <w:rPr>
          <w:rFonts w:cs="Arial"/>
          <w:szCs w:val="22"/>
        </w:rPr>
        <w:t>.</w:t>
      </w:r>
    </w:p>
    <w:p w14:paraId="47B02E9A" w14:textId="77777777" w:rsidR="001E00E9" w:rsidRPr="00FF6789" w:rsidRDefault="001E00E9" w:rsidP="001E00E9">
      <w:pPr>
        <w:rPr>
          <w:rFonts w:cs="Arial"/>
          <w:szCs w:val="22"/>
        </w:rPr>
      </w:pPr>
    </w:p>
    <w:p w14:paraId="4CF89D1E" w14:textId="77777777" w:rsidR="001E00E9" w:rsidRPr="00FF6789" w:rsidRDefault="001E00E9" w:rsidP="001E00E9">
      <w:pPr>
        <w:rPr>
          <w:rFonts w:cs="Arial"/>
          <w:szCs w:val="22"/>
        </w:rPr>
      </w:pPr>
      <w:r w:rsidRPr="00FF6789">
        <w:rPr>
          <w:rFonts w:ascii="Arial Narrow" w:hAnsi="Arial Narrow"/>
          <w:bCs/>
          <w:caps/>
          <w:szCs w:val="28"/>
        </w:rPr>
        <w:t>3.5.4.5</w:t>
      </w:r>
      <w:r w:rsidRPr="00FF6789">
        <w:rPr>
          <w:rFonts w:cs="Arial"/>
          <w:szCs w:val="22"/>
        </w:rPr>
        <w:t xml:space="preserve"> The final inspection and acceptance of the </w:t>
      </w:r>
      <w:r>
        <w:rPr>
          <w:rFonts w:cs="Arial"/>
          <w:szCs w:val="22"/>
        </w:rPr>
        <w:t>Unit</w:t>
      </w:r>
      <w:r w:rsidRPr="00FF6789">
        <w:rPr>
          <w:rFonts w:cs="Arial"/>
          <w:szCs w:val="22"/>
        </w:rPr>
        <w:t xml:space="preserve"> shall occur at the </w:t>
      </w:r>
      <w:r w:rsidRPr="00FF6789">
        <w:rPr>
          <w:rFonts w:cs="Courier New"/>
          <w:szCs w:val="20"/>
        </w:rPr>
        <w:t>State Using Agency</w:t>
      </w:r>
      <w:r w:rsidRPr="00FF6789">
        <w:rPr>
          <w:rFonts w:cs="Arial"/>
          <w:szCs w:val="22"/>
        </w:rPr>
        <w:t>.</w:t>
      </w:r>
    </w:p>
    <w:p w14:paraId="78B05333" w14:textId="77777777" w:rsidR="001E00E9" w:rsidRPr="00FF6789" w:rsidRDefault="001E00E9" w:rsidP="001E00E9">
      <w:pPr>
        <w:rPr>
          <w:rFonts w:cs="Arial"/>
          <w:szCs w:val="22"/>
        </w:rPr>
      </w:pPr>
    </w:p>
    <w:p w14:paraId="1F74BA6C" w14:textId="77777777" w:rsidR="001E00E9" w:rsidRPr="00FF6789" w:rsidRDefault="001E00E9" w:rsidP="001E00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F6789">
        <w:rPr>
          <w:rFonts w:ascii="Arial Narrow" w:hAnsi="Arial Narrow"/>
          <w:bCs/>
          <w:caps/>
          <w:szCs w:val="28"/>
        </w:rPr>
        <w:t>3.5.4.6</w:t>
      </w:r>
      <w:r w:rsidRPr="00FF6789">
        <w:rPr>
          <w:rFonts w:cs="Arial"/>
          <w:color w:val="000000"/>
          <w:szCs w:val="22"/>
        </w:rPr>
        <w:t xml:space="preserve"> OEM Equipment/Parts: All of the standard and optional equipment/parts provided shall be original equipment manufacturers items when available.</w:t>
      </w:r>
    </w:p>
    <w:p w14:paraId="5C20947A" w14:textId="77777777" w:rsidR="001E00E9" w:rsidRPr="00FF6789" w:rsidRDefault="001E00E9" w:rsidP="001E00E9">
      <w:pPr>
        <w:rPr>
          <w:rFonts w:cs="Arial"/>
          <w:sz w:val="24"/>
        </w:rPr>
      </w:pPr>
    </w:p>
    <w:p w14:paraId="68ED04F4" w14:textId="03EC0800" w:rsidR="001E00E9" w:rsidRPr="00FF6789" w:rsidRDefault="001E00E9" w:rsidP="001E00E9">
      <w:pPr>
        <w:rPr>
          <w:rFonts w:cs="Arial"/>
          <w:szCs w:val="22"/>
          <w:lang w:val="x-none"/>
        </w:rPr>
      </w:pPr>
      <w:r w:rsidRPr="00FF6789">
        <w:rPr>
          <w:rFonts w:ascii="Arial Narrow" w:hAnsi="Arial Narrow"/>
          <w:bCs/>
          <w:caps/>
          <w:szCs w:val="28"/>
        </w:rPr>
        <w:t>3.5.4.7</w:t>
      </w:r>
      <w:r w:rsidRPr="00FF6789">
        <w:rPr>
          <w:rFonts w:cs="Arial"/>
          <w:szCs w:val="22"/>
        </w:rPr>
        <w:t xml:space="preserve"> The Vendor {Contractor} must make arrangements for the Using Agency’s inspection of each </w:t>
      </w:r>
      <w:r>
        <w:rPr>
          <w:rFonts w:cs="Arial"/>
          <w:szCs w:val="22"/>
        </w:rPr>
        <w:t>Unit</w:t>
      </w:r>
      <w:r w:rsidRPr="00FF6789">
        <w:rPr>
          <w:rFonts w:cs="Arial"/>
          <w:szCs w:val="22"/>
        </w:rPr>
        <w:t xml:space="preserve"> prior to the delivery and acceptance of the </w:t>
      </w:r>
      <w:r>
        <w:rPr>
          <w:rFonts w:cs="Arial"/>
          <w:szCs w:val="22"/>
        </w:rPr>
        <w:t>Unit</w:t>
      </w:r>
      <w:r w:rsidRPr="00FF6789">
        <w:rPr>
          <w:rFonts w:cs="Arial"/>
          <w:szCs w:val="22"/>
        </w:rPr>
        <w:t xml:space="preserve"> by the Using Agency. Prior to presentation for inspection, it shall be the Vendor’s {Contractor's} responsibility to pre-inspect each </w:t>
      </w:r>
      <w:r>
        <w:rPr>
          <w:rFonts w:cs="Arial"/>
          <w:szCs w:val="22"/>
        </w:rPr>
        <w:t>Unit</w:t>
      </w:r>
      <w:r w:rsidRPr="00FF6789">
        <w:rPr>
          <w:rFonts w:cs="Arial"/>
          <w:szCs w:val="22"/>
        </w:rPr>
        <w:t xml:space="preserve">. </w:t>
      </w:r>
      <w:r w:rsidRPr="00FF6789">
        <w:rPr>
          <w:rFonts w:cs="Arial"/>
          <w:szCs w:val="22"/>
          <w:lang w:val="x-none"/>
        </w:rPr>
        <w:t xml:space="preserve">Each </w:t>
      </w:r>
      <w:r>
        <w:rPr>
          <w:rFonts w:cs="Arial"/>
          <w:szCs w:val="22"/>
        </w:rPr>
        <w:t>Unit</w:t>
      </w:r>
      <w:r w:rsidRPr="00FF6789">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Pr>
          <w:rFonts w:cs="Arial"/>
          <w:szCs w:val="22"/>
        </w:rPr>
        <w:t>Unit</w:t>
      </w:r>
      <w:r w:rsidRPr="00FF6789">
        <w:rPr>
          <w:rFonts w:cs="Arial"/>
          <w:szCs w:val="22"/>
          <w:lang w:val="x-none"/>
        </w:rPr>
        <w:t xml:space="preserve">, pre-delivery inspection (PDI), and </w:t>
      </w:r>
      <w:r w:rsidR="003B7263">
        <w:rPr>
          <w:rFonts w:cs="Arial"/>
          <w:szCs w:val="22"/>
        </w:rPr>
        <w:t>D</w:t>
      </w:r>
      <w:proofErr w:type="spellStart"/>
      <w:r w:rsidRPr="00FF6789">
        <w:rPr>
          <w:rFonts w:cs="Arial"/>
          <w:szCs w:val="22"/>
          <w:lang w:val="x-none"/>
        </w:rPr>
        <w:t>ealer's</w:t>
      </w:r>
      <w:proofErr w:type="spellEnd"/>
      <w:r w:rsidRPr="00FF6789">
        <w:rPr>
          <w:rFonts w:cs="Arial"/>
          <w:szCs w:val="22"/>
          <w:lang w:val="x-none"/>
        </w:rPr>
        <w:t xml:space="preserve"> pre-inspection prep checklist. The checklist will list the responsible prep mechanic and acknowledge that the </w:t>
      </w:r>
      <w:r>
        <w:rPr>
          <w:rFonts w:cs="Arial"/>
          <w:szCs w:val="22"/>
          <w:lang w:val="x-none"/>
        </w:rPr>
        <w:t>Unit</w:t>
      </w:r>
      <w:r w:rsidRPr="00FF6789">
        <w:rPr>
          <w:rFonts w:cs="Arial"/>
          <w:szCs w:val="22"/>
          <w:lang w:val="x-none"/>
        </w:rPr>
        <w:t xml:space="preserve"> conforms to pre-delivery specifications and that all added equipment and accessories have been properly installed.</w:t>
      </w:r>
    </w:p>
    <w:p w14:paraId="67E3EF69" w14:textId="77777777" w:rsidR="001E00E9" w:rsidRPr="00FF6789" w:rsidRDefault="001E00E9" w:rsidP="001E00E9">
      <w:pPr>
        <w:rPr>
          <w:rFonts w:cs="Arial"/>
          <w:szCs w:val="22"/>
        </w:rPr>
      </w:pPr>
    </w:p>
    <w:p w14:paraId="2E648921" w14:textId="77777777" w:rsidR="001E00E9" w:rsidRPr="00FF6789" w:rsidRDefault="001E00E9" w:rsidP="001E00E9">
      <w:pPr>
        <w:rPr>
          <w:rFonts w:cs="Arial"/>
          <w:szCs w:val="22"/>
        </w:rPr>
      </w:pPr>
      <w:r w:rsidRPr="00FF6789">
        <w:rPr>
          <w:rFonts w:ascii="Arial Narrow" w:hAnsi="Arial Narrow"/>
          <w:bCs/>
          <w:caps/>
          <w:szCs w:val="28"/>
        </w:rPr>
        <w:t>3.5.4.8</w:t>
      </w:r>
      <w:r w:rsidRPr="00FF6789">
        <w:rPr>
          <w:rFonts w:cs="Arial"/>
          <w:szCs w:val="22"/>
        </w:rPr>
        <w:t xml:space="preserve"> </w:t>
      </w:r>
      <w:r w:rsidRPr="00FF6789">
        <w:rPr>
          <w:rFonts w:cs="Courier New"/>
          <w:szCs w:val="20"/>
        </w:rPr>
        <w:t xml:space="preserve">The Vendor {Contractor} shall notify the State Using Agency by fax and email that the </w:t>
      </w:r>
      <w:r>
        <w:rPr>
          <w:rFonts w:cs="Courier New"/>
          <w:szCs w:val="20"/>
        </w:rPr>
        <w:t>Unit</w:t>
      </w:r>
      <w:r w:rsidRPr="00FF6789">
        <w:rPr>
          <w:rFonts w:cs="Courier New"/>
          <w:szCs w:val="20"/>
        </w:rPr>
        <w:t xml:space="preserve"> is ready for inspection.</w:t>
      </w:r>
    </w:p>
    <w:p w14:paraId="61ED85BC" w14:textId="77777777" w:rsidR="001E00E9" w:rsidRPr="00FF6789" w:rsidRDefault="001E00E9" w:rsidP="001E00E9">
      <w:pPr>
        <w:rPr>
          <w:rFonts w:cs="Arial"/>
          <w:szCs w:val="22"/>
        </w:rPr>
      </w:pPr>
    </w:p>
    <w:p w14:paraId="703079D3" w14:textId="77777777" w:rsidR="001E00E9" w:rsidRPr="00FF6789" w:rsidRDefault="001E00E9" w:rsidP="001E00E9">
      <w:pPr>
        <w:rPr>
          <w:rFonts w:cs="Arial"/>
          <w:szCs w:val="22"/>
        </w:rPr>
      </w:pPr>
      <w:r w:rsidRPr="00FF6789">
        <w:rPr>
          <w:rFonts w:ascii="Arial Narrow" w:hAnsi="Arial Narrow"/>
          <w:bCs/>
          <w:caps/>
          <w:szCs w:val="28"/>
        </w:rPr>
        <w:t>3.5.4.9</w:t>
      </w:r>
      <w:r w:rsidRPr="00FF6789">
        <w:rPr>
          <w:rFonts w:cs="Arial"/>
          <w:szCs w:val="22"/>
        </w:rPr>
        <w:t xml:space="preserve"> Delivered </w:t>
      </w:r>
      <w:r>
        <w:rPr>
          <w:rFonts w:cs="Arial"/>
          <w:szCs w:val="22"/>
        </w:rPr>
        <w:t>Unit</w:t>
      </w:r>
      <w:r w:rsidRPr="00FF6789">
        <w:rPr>
          <w:rFonts w:cs="Arial"/>
          <w:szCs w:val="22"/>
        </w:rPr>
        <w:t xml:space="preserve">s will be inspected within ten (10) working days. If a </w:t>
      </w:r>
      <w:r>
        <w:rPr>
          <w:rFonts w:cs="Arial"/>
          <w:szCs w:val="22"/>
        </w:rPr>
        <w:t>Unit</w:t>
      </w:r>
      <w:r w:rsidRPr="00FF6789">
        <w:rPr>
          <w:rFonts w:cs="Arial"/>
          <w:szCs w:val="22"/>
        </w:rPr>
        <w:t xml:space="preserve"> has been accepted, the warranty shall commence on the date of final acceptance, or if a </w:t>
      </w:r>
      <w:r>
        <w:rPr>
          <w:rFonts w:cs="Arial"/>
          <w:szCs w:val="22"/>
        </w:rPr>
        <w:t>Unit</w:t>
      </w:r>
      <w:r w:rsidRPr="00FF6789">
        <w:rPr>
          <w:rFonts w:cs="Arial"/>
          <w:szCs w:val="22"/>
        </w:rPr>
        <w:t xml:space="preserve"> has been rejected, the Vendor {Contractor} will be notified. The notice will indicate the reason(s) for rejection. If rejected, the Vendor {Contractor} shall try to rectify the problem(s) at the </w:t>
      </w:r>
      <w:r w:rsidRPr="00FF6789">
        <w:rPr>
          <w:rFonts w:cs="Courier New"/>
          <w:szCs w:val="20"/>
        </w:rPr>
        <w:t>State Using Agency</w:t>
      </w:r>
      <w:r w:rsidRPr="00FF6789">
        <w:rPr>
          <w:rFonts w:cs="Arial"/>
          <w:szCs w:val="22"/>
        </w:rPr>
        <w:t xml:space="preserve"> site. If the problem cannot be corrected at the agency site, the rejected </w:t>
      </w:r>
      <w:r>
        <w:rPr>
          <w:rFonts w:cs="Arial"/>
          <w:szCs w:val="22"/>
        </w:rPr>
        <w:t>Unit</w:t>
      </w:r>
      <w:r w:rsidRPr="00FF6789">
        <w:rPr>
          <w:rFonts w:cs="Arial"/>
          <w:szCs w:val="22"/>
        </w:rPr>
        <w:t xml:space="preserve"> must be removed by the Vendor {Contractor} at its own expense. The Vendor {Contractor} shall present the corrected </w:t>
      </w:r>
      <w:r>
        <w:rPr>
          <w:rFonts w:cs="Arial"/>
          <w:szCs w:val="22"/>
        </w:rPr>
        <w:t>Unit</w:t>
      </w:r>
      <w:r w:rsidRPr="00FF6789">
        <w:rPr>
          <w:rFonts w:cs="Arial"/>
          <w:szCs w:val="22"/>
        </w:rPr>
        <w:t xml:space="preserve"> for re-inspection within ten (10) working days. No additional freight or transportation charges are permitted.</w:t>
      </w:r>
    </w:p>
    <w:p w14:paraId="0EBE8F83" w14:textId="77777777" w:rsidR="001E00E9" w:rsidRPr="00FF6789" w:rsidRDefault="001E00E9" w:rsidP="001E00E9">
      <w:pPr>
        <w:rPr>
          <w:rFonts w:cs="Arial"/>
          <w:szCs w:val="22"/>
        </w:rPr>
      </w:pPr>
    </w:p>
    <w:p w14:paraId="3F9451CE" w14:textId="77777777" w:rsidR="001E00E9" w:rsidRPr="00FF6789" w:rsidRDefault="001E00E9" w:rsidP="001E00E9">
      <w:pPr>
        <w:rPr>
          <w:rFonts w:cs="Arial"/>
          <w:szCs w:val="22"/>
        </w:rPr>
      </w:pPr>
      <w:r w:rsidRPr="00FF6789">
        <w:rPr>
          <w:rFonts w:ascii="Arial Narrow" w:hAnsi="Arial Narrow"/>
          <w:bCs/>
          <w:caps/>
          <w:szCs w:val="28"/>
        </w:rPr>
        <w:t>3.5.4.10</w:t>
      </w:r>
      <w:r w:rsidRPr="00FF6789">
        <w:rPr>
          <w:rFonts w:cs="Arial"/>
          <w:szCs w:val="22"/>
        </w:rPr>
        <w:t xml:space="preserve"> Within five (5) working days of the Vendor’s {Contractor’s} notification, the </w:t>
      </w:r>
      <w:r w:rsidRPr="00FF6789">
        <w:rPr>
          <w:rFonts w:cs="Courier New"/>
          <w:szCs w:val="20"/>
        </w:rPr>
        <w:t>State Using Agency</w:t>
      </w:r>
      <w:r w:rsidRPr="00FF6789">
        <w:rPr>
          <w:rFonts w:cs="Arial"/>
          <w:szCs w:val="22"/>
        </w:rPr>
        <w:t xml:space="preserve"> will, if desired, send a team of qualified inspectors to the Vendor’s {Contractor's} facility to </w:t>
      </w:r>
      <w:r w:rsidRPr="00FF6789">
        <w:rPr>
          <w:rFonts w:cs="Arial"/>
          <w:szCs w:val="22"/>
        </w:rPr>
        <w:lastRenderedPageBreak/>
        <w:t xml:space="preserve">accomplish the inspection of the </w:t>
      </w:r>
      <w:r>
        <w:rPr>
          <w:rFonts w:cs="Arial"/>
          <w:szCs w:val="22"/>
        </w:rPr>
        <w:t>Unit</w:t>
      </w:r>
      <w:r w:rsidRPr="00FF6789">
        <w:rPr>
          <w:rFonts w:cs="Arial"/>
          <w:szCs w:val="22"/>
        </w:rPr>
        <w:t xml:space="preserve">(s) before delivery to the agency. The Vendor {Contractor} must properly itemize, organize and segregate all </w:t>
      </w:r>
      <w:r>
        <w:rPr>
          <w:rFonts w:cs="Arial"/>
          <w:szCs w:val="22"/>
        </w:rPr>
        <w:t>Unit</w:t>
      </w:r>
      <w:r w:rsidRPr="00FF6789">
        <w:rPr>
          <w:rFonts w:cs="Arial"/>
          <w:szCs w:val="22"/>
        </w:rPr>
        <w:t xml:space="preserve">s.  </w:t>
      </w:r>
    </w:p>
    <w:p w14:paraId="38133509" w14:textId="77777777" w:rsidR="001E00E9" w:rsidRPr="00FF6789" w:rsidRDefault="001E00E9" w:rsidP="001E00E9">
      <w:pPr>
        <w:rPr>
          <w:rFonts w:cs="Arial"/>
          <w:szCs w:val="22"/>
        </w:rPr>
      </w:pPr>
    </w:p>
    <w:p w14:paraId="53E67502" w14:textId="77777777" w:rsidR="001E00E9" w:rsidRPr="00FF6789" w:rsidRDefault="001E00E9" w:rsidP="001E00E9">
      <w:pPr>
        <w:rPr>
          <w:rFonts w:cs="Arial"/>
          <w:szCs w:val="22"/>
        </w:rPr>
      </w:pPr>
      <w:r w:rsidRPr="00FF6789">
        <w:rPr>
          <w:rFonts w:ascii="Arial Narrow" w:hAnsi="Arial Narrow"/>
          <w:bCs/>
          <w:caps/>
          <w:szCs w:val="28"/>
        </w:rPr>
        <w:t>3.5.4.11</w:t>
      </w:r>
      <w:r w:rsidRPr="00FF6789">
        <w:rPr>
          <w:rFonts w:cs="Arial"/>
          <w:szCs w:val="22"/>
        </w:rPr>
        <w:t xml:space="preserve"> Non-State Agencies authorized to purchase under this </w:t>
      </w:r>
      <w:r>
        <w:rPr>
          <w:rFonts w:cs="Arial"/>
          <w:szCs w:val="22"/>
        </w:rPr>
        <w:t xml:space="preserve">Blanket P.O. </w:t>
      </w:r>
      <w:r w:rsidRPr="00FF6789">
        <w:rPr>
          <w:rFonts w:cs="Arial"/>
          <w:szCs w:val="22"/>
        </w:rPr>
        <w:t xml:space="preserve">will make arrangements for </w:t>
      </w:r>
      <w:r>
        <w:rPr>
          <w:rFonts w:cs="Arial"/>
          <w:szCs w:val="22"/>
        </w:rPr>
        <w:t>Unit</w:t>
      </w:r>
      <w:r w:rsidRPr="00FF6789">
        <w:rPr>
          <w:rFonts w:cs="Arial"/>
          <w:szCs w:val="22"/>
        </w:rPr>
        <w:t xml:space="preserve"> inspection directly with the Vendor {Contractor}. All </w:t>
      </w:r>
      <w:r>
        <w:rPr>
          <w:rFonts w:cs="Arial"/>
          <w:szCs w:val="22"/>
        </w:rPr>
        <w:t>Unit</w:t>
      </w:r>
      <w:r w:rsidRPr="00FF6789">
        <w:rPr>
          <w:rFonts w:cs="Arial"/>
          <w:szCs w:val="22"/>
        </w:rPr>
        <w:t xml:space="preserve">s must be delivered to each </w:t>
      </w:r>
      <w:r w:rsidRPr="00FF6789">
        <w:rPr>
          <w:rFonts w:cs="Courier New"/>
          <w:szCs w:val="20"/>
        </w:rPr>
        <w:t>Using Agency</w:t>
      </w:r>
      <w:r w:rsidRPr="00FF6789">
        <w:rPr>
          <w:rFonts w:cs="Arial"/>
          <w:szCs w:val="22"/>
        </w:rPr>
        <w:t>’s designated destination at no additional cost.</w:t>
      </w:r>
    </w:p>
    <w:p w14:paraId="4B23A64B" w14:textId="77777777" w:rsidR="001E00E9" w:rsidRPr="00FF6789" w:rsidRDefault="001E00E9" w:rsidP="001E00E9">
      <w:pPr>
        <w:rPr>
          <w:rFonts w:cs="Arial"/>
          <w:szCs w:val="22"/>
        </w:rPr>
      </w:pPr>
    </w:p>
    <w:p w14:paraId="31AF598C" w14:textId="77777777" w:rsidR="001E00E9" w:rsidRPr="00FF6789" w:rsidRDefault="001E00E9" w:rsidP="001E00E9">
      <w:pPr>
        <w:rPr>
          <w:rFonts w:cs="Arial"/>
          <w:szCs w:val="22"/>
        </w:rPr>
      </w:pPr>
      <w:r w:rsidRPr="00FF6789">
        <w:rPr>
          <w:rFonts w:ascii="Arial Narrow" w:hAnsi="Arial Narrow"/>
          <w:bCs/>
          <w:caps/>
          <w:szCs w:val="28"/>
        </w:rPr>
        <w:t>3.5.4.12</w:t>
      </w:r>
      <w:r w:rsidRPr="00FF6789">
        <w:rPr>
          <w:rFonts w:cs="Arial"/>
          <w:szCs w:val="22"/>
        </w:rPr>
        <w:t xml:space="preserve"> Inspected </w:t>
      </w:r>
      <w:r>
        <w:rPr>
          <w:rFonts w:cs="Arial"/>
          <w:szCs w:val="22"/>
        </w:rPr>
        <w:t>Unit</w:t>
      </w:r>
      <w:r w:rsidRPr="00FF6789">
        <w:rPr>
          <w:rFonts w:cs="Arial"/>
          <w:szCs w:val="22"/>
        </w:rPr>
        <w:t xml:space="preserve">s which do not comply with the </w:t>
      </w:r>
      <w:r>
        <w:rPr>
          <w:rFonts w:cs="Arial"/>
          <w:szCs w:val="22"/>
        </w:rPr>
        <w:t xml:space="preserve">Blanket P.O. </w:t>
      </w:r>
      <w:r w:rsidRPr="00FF6789">
        <w:rPr>
          <w:rFonts w:cs="Arial"/>
          <w:szCs w:val="22"/>
        </w:rPr>
        <w:t xml:space="preserve">requirements will be rejected. The Vendor {Contractor} must correct all rejected </w:t>
      </w:r>
      <w:r>
        <w:rPr>
          <w:rFonts w:cs="Arial"/>
          <w:szCs w:val="22"/>
        </w:rPr>
        <w:t>Unit</w:t>
      </w:r>
      <w:r w:rsidRPr="00FF6789">
        <w:rPr>
          <w:rFonts w:cs="Arial"/>
          <w:szCs w:val="22"/>
        </w:rPr>
        <w:t xml:space="preserve">s and the corrected </w:t>
      </w:r>
      <w:r>
        <w:rPr>
          <w:rFonts w:cs="Arial"/>
          <w:szCs w:val="22"/>
        </w:rPr>
        <w:t>Unit</w:t>
      </w:r>
      <w:r w:rsidRPr="00FF6789">
        <w:rPr>
          <w:rFonts w:cs="Arial"/>
          <w:szCs w:val="22"/>
        </w:rPr>
        <w:t xml:space="preserve">(s) must be presented for re-inspection within ten (10) working days. The </w:t>
      </w:r>
      <w:r w:rsidRPr="00FF6789">
        <w:rPr>
          <w:rFonts w:cs="Courier New"/>
          <w:szCs w:val="20"/>
        </w:rPr>
        <w:t>Using Agency</w:t>
      </w:r>
      <w:r w:rsidRPr="00FF6789">
        <w:rPr>
          <w:rFonts w:cs="Arial"/>
          <w:szCs w:val="22"/>
        </w:rPr>
        <w:t xml:space="preserve"> may cancel the purchase order if the Vendor {Contractor} fails to correct any problem.</w:t>
      </w:r>
    </w:p>
    <w:p w14:paraId="2F0B2295" w14:textId="77777777" w:rsidR="001E00E9" w:rsidRPr="00FF6789" w:rsidRDefault="001E00E9" w:rsidP="001E00E9">
      <w:pPr>
        <w:rPr>
          <w:rFonts w:cs="Arial"/>
          <w:szCs w:val="22"/>
        </w:rPr>
      </w:pPr>
    </w:p>
    <w:p w14:paraId="593A75FC" w14:textId="77777777" w:rsidR="001E00E9" w:rsidRDefault="001E00E9" w:rsidP="001E00E9">
      <w:pPr>
        <w:rPr>
          <w:rFonts w:cs="Arial"/>
          <w:szCs w:val="22"/>
        </w:rPr>
      </w:pPr>
      <w:r w:rsidRPr="00FF6789">
        <w:rPr>
          <w:rFonts w:ascii="Arial Narrow" w:hAnsi="Arial Narrow"/>
          <w:bCs/>
          <w:caps/>
          <w:szCs w:val="28"/>
        </w:rPr>
        <w:t>3.5.4.13</w:t>
      </w:r>
      <w:r w:rsidRPr="00FF6789">
        <w:rPr>
          <w:rFonts w:cs="Arial"/>
          <w:szCs w:val="22"/>
        </w:rPr>
        <w:t xml:space="preserve"> No additional freight or transportation charges are permitted under this Blanket P.O.  </w:t>
      </w:r>
    </w:p>
    <w:p w14:paraId="32CD25CE" w14:textId="77777777" w:rsidR="001E00E9" w:rsidRDefault="001E00E9" w:rsidP="001E00E9">
      <w:pPr>
        <w:rPr>
          <w:rFonts w:cs="Arial"/>
          <w:szCs w:val="22"/>
        </w:rPr>
      </w:pPr>
    </w:p>
    <w:p w14:paraId="033020D6" w14:textId="77777777" w:rsidR="001E00E9" w:rsidRPr="0041590E" w:rsidRDefault="001E00E9" w:rsidP="001E00E9">
      <w:pPr>
        <w:pStyle w:val="Heading3"/>
      </w:pPr>
      <w:bookmarkStart w:id="3987" w:name="MANUFACTURERSCERTIFCATEOFORIGIN"/>
      <w:bookmarkStart w:id="3988" w:name="NEWCARINSPECTIONSTICKER"/>
      <w:bookmarkStart w:id="3989" w:name="_Toc475622027"/>
      <w:bookmarkStart w:id="3990" w:name="_Toc478734484"/>
      <w:bookmarkStart w:id="3991" w:name="_Toc5608578"/>
      <w:bookmarkStart w:id="3992" w:name="_Toc15908080"/>
      <w:bookmarkStart w:id="3993" w:name="_Toc84499702"/>
      <w:bookmarkEnd w:id="3987"/>
      <w:bookmarkEnd w:id="3988"/>
      <w:r w:rsidRPr="0041590E">
        <w:t>DELIVERY AND FINAL ACCEPTANCE</w:t>
      </w:r>
      <w:bookmarkEnd w:id="3989"/>
      <w:bookmarkEnd w:id="3990"/>
      <w:bookmarkEnd w:id="3991"/>
      <w:bookmarkEnd w:id="3992"/>
      <w:bookmarkEnd w:id="3993"/>
    </w:p>
    <w:p w14:paraId="686872C7" w14:textId="77777777" w:rsidR="001E00E9" w:rsidRPr="00913126" w:rsidRDefault="001E00E9" w:rsidP="001E00E9">
      <w:pPr>
        <w:jc w:val="left"/>
        <w:rPr>
          <w:rFonts w:cs="Arial"/>
          <w:szCs w:val="22"/>
        </w:rPr>
      </w:pPr>
    </w:p>
    <w:p w14:paraId="0A082F9D" w14:textId="77777777" w:rsidR="001E00E9" w:rsidRPr="009827E9" w:rsidRDefault="001E00E9" w:rsidP="001E00E9">
      <w:pPr>
        <w:rPr>
          <w:rFonts w:cs="Arial"/>
          <w:szCs w:val="22"/>
        </w:rPr>
      </w:pPr>
      <w:r w:rsidRPr="009827E9">
        <w:rPr>
          <w:rFonts w:ascii="Arial Narrow" w:hAnsi="Arial Narrow"/>
          <w:bCs/>
          <w:caps/>
          <w:szCs w:val="28"/>
        </w:rPr>
        <w:t>3.5.5.1</w:t>
      </w:r>
      <w:r w:rsidRPr="009827E9">
        <w:rPr>
          <w:rFonts w:cs="Arial"/>
          <w:szCs w:val="22"/>
        </w:rPr>
        <w:t xml:space="preserve"> Vendor</w:t>
      </w:r>
      <w:r w:rsidRPr="002B49DE">
        <w:rPr>
          <w:rFonts w:cs="Arial"/>
          <w:szCs w:val="22"/>
        </w:rPr>
        <w:t xml:space="preserve"> {Contractor} deliveries for all items shall be made within the delivery timeframe noted on the price sheet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Pr="002B49DE">
        <w:rPr>
          <w:rFonts w:cs="Arial"/>
          <w:szCs w:val="22"/>
        </w:rPr>
        <w:t xml:space="preserve"> and the Price Sheet, the Price Sheet delivery days shall govern.  Prices for items in Quotes shall be submitted Freight on Board (F.O.B.) Destination.</w:t>
      </w:r>
    </w:p>
    <w:p w14:paraId="7717530D" w14:textId="77777777" w:rsidR="001E00E9" w:rsidRPr="009827E9" w:rsidRDefault="001E00E9" w:rsidP="001E00E9">
      <w:pPr>
        <w:rPr>
          <w:rFonts w:cs="Arial"/>
          <w:szCs w:val="22"/>
        </w:rPr>
      </w:pPr>
    </w:p>
    <w:p w14:paraId="54DA22B1" w14:textId="77777777" w:rsidR="001E00E9" w:rsidRPr="002B49DE" w:rsidRDefault="001E00E9" w:rsidP="001E00E9">
      <w:pPr>
        <w:rPr>
          <w:rFonts w:cs="Arial"/>
          <w:szCs w:val="22"/>
        </w:rPr>
      </w:pPr>
      <w:r w:rsidRPr="009827E9">
        <w:rPr>
          <w:rFonts w:ascii="Arial Narrow" w:hAnsi="Arial Narrow"/>
          <w:bCs/>
          <w:caps/>
          <w:szCs w:val="28"/>
        </w:rPr>
        <w:t>3.5.5.2</w:t>
      </w:r>
      <w:r w:rsidRPr="009827E9">
        <w:rPr>
          <w:rFonts w:cs="Arial"/>
          <w:szCs w:val="22"/>
        </w:rPr>
        <w:t xml:space="preserve"> </w:t>
      </w:r>
      <w:r w:rsidRPr="002B49DE">
        <w:rPr>
          <w:rFonts w:cs="Arial"/>
          <w:szCs w:val="22"/>
        </w:rPr>
        <w:t xml:space="preserve">All deliveries of </w:t>
      </w:r>
      <w:r>
        <w:rPr>
          <w:rFonts w:cs="Arial"/>
          <w:szCs w:val="22"/>
        </w:rPr>
        <w:t>Unit</w:t>
      </w:r>
      <w:r w:rsidRPr="002B49DE">
        <w:rPr>
          <w:rFonts w:cs="Arial"/>
          <w:szCs w:val="22"/>
        </w:rPr>
        <w:t>s must be made upon approval and as instructed by the Using Agency, by prior arrangement only, during working hours, except on legal holidays.</w:t>
      </w:r>
    </w:p>
    <w:p w14:paraId="4F71BBA3" w14:textId="77777777" w:rsidR="001E00E9" w:rsidRPr="002B49DE" w:rsidRDefault="001E00E9" w:rsidP="001E00E9">
      <w:pPr>
        <w:rPr>
          <w:rFonts w:cs="Arial"/>
          <w:szCs w:val="22"/>
        </w:rPr>
      </w:pPr>
    </w:p>
    <w:p w14:paraId="5938462A" w14:textId="1E6B0758" w:rsidR="001E00E9" w:rsidRPr="002B49DE" w:rsidRDefault="001E00E9" w:rsidP="001E00E9">
      <w:pPr>
        <w:rPr>
          <w:rFonts w:cs="Arial"/>
          <w:szCs w:val="22"/>
        </w:rPr>
      </w:pPr>
      <w:r w:rsidRPr="002B49DE">
        <w:rPr>
          <w:rFonts w:cs="Arial"/>
          <w:szCs w:val="22"/>
        </w:rPr>
        <w:t>Deliveries shall not be made on the following State observed holidays</w:t>
      </w:r>
      <w:r w:rsidR="00A621AD" w:rsidRPr="000C7840">
        <w:rPr>
          <w:rFonts w:cs="Arial"/>
          <w:szCs w:val="22"/>
        </w:rPr>
        <w:t>, which may be updated from time to time</w:t>
      </w:r>
      <w:r w:rsidRPr="002B49DE">
        <w:rPr>
          <w:rFonts w:cs="Arial"/>
          <w:szCs w:val="22"/>
        </w:rPr>
        <w:t>:</w:t>
      </w:r>
    </w:p>
    <w:p w14:paraId="5EE88CF3" w14:textId="77777777" w:rsidR="001E00E9" w:rsidRPr="002B49DE" w:rsidRDefault="001E00E9" w:rsidP="001E00E9">
      <w:pPr>
        <w:rPr>
          <w:rFonts w:cs="Arial"/>
          <w:szCs w:val="22"/>
        </w:rPr>
      </w:pPr>
    </w:p>
    <w:p w14:paraId="1A74425C" w14:textId="77777777" w:rsidR="001E00E9" w:rsidRPr="002B49DE" w:rsidRDefault="001E00E9" w:rsidP="001E00E9">
      <w:pPr>
        <w:numPr>
          <w:ilvl w:val="0"/>
          <w:numId w:val="48"/>
        </w:numPr>
        <w:rPr>
          <w:rFonts w:cs="Arial"/>
          <w:szCs w:val="22"/>
        </w:rPr>
      </w:pPr>
      <w:r w:rsidRPr="002B49DE">
        <w:rPr>
          <w:rFonts w:cs="Arial"/>
          <w:szCs w:val="22"/>
        </w:rPr>
        <w:t>New Year’s Day;</w:t>
      </w:r>
    </w:p>
    <w:p w14:paraId="79229577" w14:textId="77777777" w:rsidR="001E00E9" w:rsidRPr="002B49DE" w:rsidRDefault="001E00E9" w:rsidP="001E00E9">
      <w:pPr>
        <w:numPr>
          <w:ilvl w:val="0"/>
          <w:numId w:val="48"/>
        </w:numPr>
        <w:rPr>
          <w:rFonts w:cs="Arial"/>
          <w:szCs w:val="22"/>
        </w:rPr>
      </w:pPr>
      <w:r w:rsidRPr="002B49DE">
        <w:rPr>
          <w:rFonts w:cs="Arial"/>
          <w:szCs w:val="22"/>
        </w:rPr>
        <w:t>Martin Luther King Jr. Day;</w:t>
      </w:r>
    </w:p>
    <w:p w14:paraId="3ECCF276" w14:textId="77777777" w:rsidR="001E00E9" w:rsidRPr="002B49DE" w:rsidRDefault="001E00E9" w:rsidP="001E00E9">
      <w:pPr>
        <w:numPr>
          <w:ilvl w:val="0"/>
          <w:numId w:val="48"/>
        </w:numPr>
        <w:rPr>
          <w:rFonts w:cs="Arial"/>
          <w:szCs w:val="22"/>
        </w:rPr>
      </w:pPr>
      <w:r w:rsidRPr="002B49DE">
        <w:rPr>
          <w:rFonts w:cs="Arial"/>
          <w:szCs w:val="22"/>
        </w:rPr>
        <w:t>Presidents Day;</w:t>
      </w:r>
    </w:p>
    <w:p w14:paraId="577E7900" w14:textId="77777777" w:rsidR="001E00E9" w:rsidRPr="002B49DE" w:rsidRDefault="001E00E9" w:rsidP="001E00E9">
      <w:pPr>
        <w:numPr>
          <w:ilvl w:val="0"/>
          <w:numId w:val="48"/>
        </w:numPr>
        <w:rPr>
          <w:rFonts w:cs="Arial"/>
          <w:szCs w:val="22"/>
        </w:rPr>
      </w:pPr>
      <w:r w:rsidRPr="002B49DE">
        <w:rPr>
          <w:rFonts w:cs="Arial"/>
          <w:szCs w:val="22"/>
        </w:rPr>
        <w:t>Good Friday;</w:t>
      </w:r>
    </w:p>
    <w:p w14:paraId="29F4D090" w14:textId="666C9754" w:rsidR="001E00E9" w:rsidRDefault="001E00E9" w:rsidP="001E00E9">
      <w:pPr>
        <w:numPr>
          <w:ilvl w:val="0"/>
          <w:numId w:val="48"/>
        </w:numPr>
        <w:rPr>
          <w:rFonts w:cs="Arial"/>
          <w:szCs w:val="22"/>
        </w:rPr>
      </w:pPr>
      <w:r w:rsidRPr="002B49DE">
        <w:rPr>
          <w:rFonts w:cs="Arial"/>
          <w:szCs w:val="22"/>
        </w:rPr>
        <w:t>Memorial Day;</w:t>
      </w:r>
    </w:p>
    <w:p w14:paraId="6EF66008" w14:textId="1FDEE238" w:rsidR="001B2362" w:rsidRPr="002B49DE" w:rsidRDefault="001B2362" w:rsidP="001E00E9">
      <w:pPr>
        <w:numPr>
          <w:ilvl w:val="0"/>
          <w:numId w:val="48"/>
        </w:numPr>
        <w:rPr>
          <w:rFonts w:cs="Arial"/>
          <w:szCs w:val="22"/>
        </w:rPr>
      </w:pPr>
      <w:r>
        <w:rPr>
          <w:rFonts w:cs="Arial"/>
          <w:szCs w:val="22"/>
        </w:rPr>
        <w:t>Juneteenth</w:t>
      </w:r>
    </w:p>
    <w:p w14:paraId="2FF1FCCE" w14:textId="77777777" w:rsidR="001E00E9" w:rsidRPr="002B49DE" w:rsidRDefault="001E00E9" w:rsidP="001E00E9">
      <w:pPr>
        <w:numPr>
          <w:ilvl w:val="0"/>
          <w:numId w:val="48"/>
        </w:numPr>
        <w:rPr>
          <w:rFonts w:cs="Arial"/>
          <w:szCs w:val="22"/>
        </w:rPr>
      </w:pPr>
      <w:r w:rsidRPr="002B49DE">
        <w:rPr>
          <w:rFonts w:cs="Arial"/>
          <w:szCs w:val="22"/>
        </w:rPr>
        <w:t>Independence Day;</w:t>
      </w:r>
    </w:p>
    <w:p w14:paraId="717C322A" w14:textId="77777777" w:rsidR="001E00E9" w:rsidRPr="002B49DE" w:rsidRDefault="001E00E9" w:rsidP="001E00E9">
      <w:pPr>
        <w:numPr>
          <w:ilvl w:val="0"/>
          <w:numId w:val="48"/>
        </w:numPr>
        <w:rPr>
          <w:rFonts w:cs="Arial"/>
          <w:szCs w:val="22"/>
        </w:rPr>
      </w:pPr>
      <w:r w:rsidRPr="002B49DE">
        <w:rPr>
          <w:rFonts w:cs="Arial"/>
          <w:szCs w:val="22"/>
        </w:rPr>
        <w:t>Labor Day;</w:t>
      </w:r>
    </w:p>
    <w:p w14:paraId="449D7277" w14:textId="77777777" w:rsidR="001E00E9" w:rsidRPr="002B49DE" w:rsidRDefault="001E00E9" w:rsidP="001E00E9">
      <w:pPr>
        <w:numPr>
          <w:ilvl w:val="0"/>
          <w:numId w:val="48"/>
        </w:numPr>
        <w:rPr>
          <w:rFonts w:cs="Arial"/>
          <w:szCs w:val="22"/>
        </w:rPr>
      </w:pPr>
      <w:r w:rsidRPr="002B49DE">
        <w:rPr>
          <w:rFonts w:cs="Arial"/>
          <w:szCs w:val="22"/>
        </w:rPr>
        <w:t>Columbus Day;</w:t>
      </w:r>
    </w:p>
    <w:p w14:paraId="673D06C9" w14:textId="77777777" w:rsidR="001E00E9" w:rsidRPr="002B49DE" w:rsidRDefault="001E00E9" w:rsidP="001E00E9">
      <w:pPr>
        <w:numPr>
          <w:ilvl w:val="0"/>
          <w:numId w:val="48"/>
        </w:numPr>
        <w:rPr>
          <w:rFonts w:cs="Arial"/>
          <w:szCs w:val="22"/>
        </w:rPr>
      </w:pPr>
      <w:r w:rsidRPr="002B49DE">
        <w:rPr>
          <w:rFonts w:cs="Arial"/>
          <w:szCs w:val="22"/>
        </w:rPr>
        <w:t>Election Day;</w:t>
      </w:r>
    </w:p>
    <w:p w14:paraId="2B3A38C5" w14:textId="77777777" w:rsidR="001E00E9" w:rsidRPr="002B49DE" w:rsidRDefault="001E00E9" w:rsidP="001E00E9">
      <w:pPr>
        <w:numPr>
          <w:ilvl w:val="0"/>
          <w:numId w:val="48"/>
        </w:numPr>
        <w:rPr>
          <w:rFonts w:cs="Arial"/>
          <w:szCs w:val="22"/>
        </w:rPr>
      </w:pPr>
      <w:r w:rsidRPr="002B49DE">
        <w:rPr>
          <w:rFonts w:cs="Arial"/>
          <w:szCs w:val="22"/>
        </w:rPr>
        <w:t>Veterans Day;</w:t>
      </w:r>
    </w:p>
    <w:p w14:paraId="73A098AF" w14:textId="77777777" w:rsidR="001E00E9" w:rsidRPr="002B49DE" w:rsidRDefault="001E00E9" w:rsidP="001E00E9">
      <w:pPr>
        <w:numPr>
          <w:ilvl w:val="0"/>
          <w:numId w:val="48"/>
        </w:numPr>
        <w:rPr>
          <w:rFonts w:cs="Arial"/>
          <w:szCs w:val="22"/>
        </w:rPr>
      </w:pPr>
      <w:r w:rsidRPr="002B49DE">
        <w:rPr>
          <w:rFonts w:cs="Arial"/>
          <w:szCs w:val="22"/>
        </w:rPr>
        <w:t>Thanksgiving Day; and</w:t>
      </w:r>
    </w:p>
    <w:p w14:paraId="730E5779" w14:textId="77777777" w:rsidR="001E00E9" w:rsidRDefault="001E00E9" w:rsidP="001E00E9">
      <w:pPr>
        <w:numPr>
          <w:ilvl w:val="0"/>
          <w:numId w:val="48"/>
        </w:numPr>
        <w:rPr>
          <w:rFonts w:cs="Arial"/>
          <w:szCs w:val="22"/>
        </w:rPr>
      </w:pPr>
      <w:r w:rsidRPr="002B49DE">
        <w:rPr>
          <w:rFonts w:cs="Arial"/>
          <w:szCs w:val="22"/>
        </w:rPr>
        <w:t>Christmas Day.</w:t>
      </w:r>
    </w:p>
    <w:p w14:paraId="083EBE5D" w14:textId="77777777" w:rsidR="001E00E9" w:rsidRPr="002B49DE" w:rsidRDefault="001E00E9" w:rsidP="001E00E9">
      <w:pPr>
        <w:ind w:left="720"/>
        <w:rPr>
          <w:rFonts w:cs="Arial"/>
          <w:szCs w:val="22"/>
        </w:rPr>
      </w:pPr>
    </w:p>
    <w:p w14:paraId="6A199D92" w14:textId="77777777" w:rsidR="001E00E9" w:rsidRPr="00FF6789" w:rsidRDefault="001E00E9" w:rsidP="001E00E9">
      <w:pPr>
        <w:rPr>
          <w:rFonts w:cs="Arial"/>
          <w:szCs w:val="22"/>
        </w:rPr>
      </w:pPr>
      <w:r w:rsidRPr="009827E9">
        <w:rPr>
          <w:rFonts w:ascii="Arial Narrow" w:hAnsi="Arial Narrow"/>
          <w:bCs/>
          <w:caps/>
          <w:szCs w:val="28"/>
        </w:rPr>
        <w:t>3.5.5.3</w:t>
      </w:r>
      <w:r w:rsidRPr="009827E9">
        <w:rPr>
          <w:rFonts w:cs="Arial"/>
          <w:szCs w:val="22"/>
        </w:rPr>
        <w:t xml:space="preserve">  </w:t>
      </w:r>
      <w:r w:rsidRPr="00FF6789">
        <w:rPr>
          <w:rFonts w:cs="Arial"/>
          <w:szCs w:val="22"/>
        </w:rPr>
        <w:t xml:space="preserve">No </w:t>
      </w:r>
      <w:r>
        <w:rPr>
          <w:rFonts w:cs="Arial"/>
          <w:szCs w:val="22"/>
        </w:rPr>
        <w:t>Unit</w:t>
      </w:r>
      <w:r w:rsidRPr="00FF6789">
        <w:rPr>
          <w:rFonts w:cs="Arial"/>
          <w:szCs w:val="22"/>
        </w:rPr>
        <w:t xml:space="preserve"> will be accepted at the final delivery point without all supporting documentation and paperwork completed and delivered with the </w:t>
      </w:r>
      <w:r>
        <w:rPr>
          <w:rFonts w:cs="Arial"/>
          <w:szCs w:val="22"/>
        </w:rPr>
        <w:t>Unit</w:t>
      </w:r>
      <w:r w:rsidRPr="00FF6789">
        <w:rPr>
          <w:rFonts w:cs="Arial"/>
          <w:szCs w:val="22"/>
        </w:rPr>
        <w:t xml:space="preserve">, which include the certificate of origin, warranty, any specified manuals, invoice and key sets (if applicable). No </w:t>
      </w:r>
      <w:r>
        <w:rPr>
          <w:rFonts w:cs="Arial"/>
          <w:szCs w:val="22"/>
        </w:rPr>
        <w:t>Unit</w:t>
      </w:r>
      <w:r w:rsidRPr="00FF6789">
        <w:rPr>
          <w:rFonts w:cs="Arial"/>
          <w:szCs w:val="22"/>
        </w:rPr>
        <w:t xml:space="preserve"> will be considered accepted until it has undergone final inspection at the delivery point.</w:t>
      </w:r>
    </w:p>
    <w:p w14:paraId="73BED52F" w14:textId="77777777" w:rsidR="001E00E9" w:rsidRPr="009827E9" w:rsidRDefault="001E00E9" w:rsidP="001E00E9">
      <w:pPr>
        <w:rPr>
          <w:rFonts w:cs="Arial"/>
          <w:szCs w:val="22"/>
        </w:rPr>
      </w:pPr>
    </w:p>
    <w:p w14:paraId="7B056288" w14:textId="77777777" w:rsidR="001E00E9" w:rsidRPr="009827E9" w:rsidRDefault="001E00E9" w:rsidP="001E00E9">
      <w:pPr>
        <w:rPr>
          <w:rFonts w:cs="Arial"/>
          <w:szCs w:val="22"/>
        </w:rPr>
      </w:pPr>
      <w:r w:rsidRPr="009827E9">
        <w:rPr>
          <w:rFonts w:ascii="Arial Narrow" w:hAnsi="Arial Narrow"/>
          <w:bCs/>
          <w:caps/>
          <w:szCs w:val="28"/>
        </w:rPr>
        <w:t>3.5.5.4</w:t>
      </w:r>
      <w:r w:rsidRPr="009827E9">
        <w:rPr>
          <w:rFonts w:cs="Arial"/>
          <w:szCs w:val="22"/>
        </w:rPr>
        <w:t xml:space="preserve"> </w:t>
      </w:r>
      <w:r w:rsidRPr="009D2C0B">
        <w:rPr>
          <w:rFonts w:cs="Arial"/>
          <w:szCs w:val="22"/>
        </w:rPr>
        <w:t>For purchases by State Agencies, the manufacturer's certificate of origin must be made out to the State of New Jersey and presented at the time of delivery. Purchase order number and requisition number must be indicated on the upper left-hand corner. The Vendor {Contractor} shall not furnish the New Jersey Certificate of Title (certificate of ownership). The State will title the Unit upon receipt of the manufacturer's certificate of origin. Other governmental entities authorized to purchase under this Blanket P.O. will make arrangements for titling Units directly with the Vendor {Contractor}.</w:t>
      </w:r>
    </w:p>
    <w:p w14:paraId="18A2025B" w14:textId="77777777" w:rsidR="001E00E9" w:rsidRPr="009827E9" w:rsidRDefault="001E00E9" w:rsidP="001E00E9">
      <w:pPr>
        <w:rPr>
          <w:rFonts w:cs="Arial"/>
          <w:szCs w:val="22"/>
        </w:rPr>
      </w:pPr>
    </w:p>
    <w:p w14:paraId="1A4115C8" w14:textId="07B36476" w:rsidR="001E00E9" w:rsidRPr="00FF6789" w:rsidRDefault="001E00E9" w:rsidP="001E00E9">
      <w:pPr>
        <w:rPr>
          <w:rFonts w:cs="Arial"/>
          <w:szCs w:val="22"/>
        </w:rPr>
      </w:pPr>
      <w:r w:rsidRPr="00FF6789">
        <w:rPr>
          <w:rFonts w:ascii="Arial Narrow" w:hAnsi="Arial Narrow"/>
          <w:bCs/>
          <w:caps/>
          <w:szCs w:val="28"/>
        </w:rPr>
        <w:lastRenderedPageBreak/>
        <w:t>3.5.5.5</w:t>
      </w:r>
      <w:r w:rsidRPr="00FF6789">
        <w:rPr>
          <w:rFonts w:cs="Arial"/>
          <w:szCs w:val="22"/>
        </w:rPr>
        <w:t xml:space="preserve"> No advertising shall appear on any </w:t>
      </w:r>
      <w:r>
        <w:rPr>
          <w:rFonts w:cs="Arial"/>
          <w:szCs w:val="22"/>
        </w:rPr>
        <w:t>Unit</w:t>
      </w:r>
      <w:r w:rsidRPr="00FF6789">
        <w:rPr>
          <w:rFonts w:cs="Arial"/>
          <w:szCs w:val="22"/>
        </w:rPr>
        <w:t xml:space="preserve"> delivered under the terms of the Blanket P.O.  Further, the Vendor {Contractor} shall not affix the </w:t>
      </w:r>
      <w:r w:rsidR="003B7263">
        <w:rPr>
          <w:rFonts w:cs="Arial"/>
          <w:szCs w:val="22"/>
        </w:rPr>
        <w:t>D</w:t>
      </w:r>
      <w:r w:rsidRPr="00FF6789">
        <w:rPr>
          <w:rFonts w:cs="Arial"/>
          <w:szCs w:val="22"/>
        </w:rPr>
        <w:t xml:space="preserve">ealer name to the </w:t>
      </w:r>
      <w:r>
        <w:rPr>
          <w:rFonts w:cs="Arial"/>
          <w:szCs w:val="22"/>
        </w:rPr>
        <w:t>Unit</w:t>
      </w:r>
      <w:r w:rsidRPr="00FF6789">
        <w:rPr>
          <w:rFonts w:cs="Arial"/>
          <w:szCs w:val="22"/>
        </w:rPr>
        <w:t xml:space="preserve">. </w:t>
      </w:r>
      <w:r>
        <w:rPr>
          <w:rFonts w:cs="Arial"/>
          <w:szCs w:val="22"/>
        </w:rPr>
        <w:t>Unit</w:t>
      </w:r>
      <w:r w:rsidRPr="00FF6789">
        <w:rPr>
          <w:rFonts w:cs="Arial"/>
          <w:szCs w:val="22"/>
        </w:rPr>
        <w:t xml:space="preserve">s delivered to final destinations with </w:t>
      </w:r>
      <w:r w:rsidR="003B7263">
        <w:rPr>
          <w:rFonts w:cs="Arial"/>
          <w:szCs w:val="22"/>
        </w:rPr>
        <w:t>D</w:t>
      </w:r>
      <w:r w:rsidRPr="00FF6789">
        <w:rPr>
          <w:rFonts w:cs="Arial"/>
          <w:szCs w:val="22"/>
        </w:rPr>
        <w:t>ealer's advertising will be rejected.</w:t>
      </w:r>
    </w:p>
    <w:p w14:paraId="4DED6063" w14:textId="77777777" w:rsidR="001E00E9" w:rsidRPr="00FF6789" w:rsidRDefault="001E00E9" w:rsidP="001E00E9">
      <w:pPr>
        <w:rPr>
          <w:rFonts w:cs="Arial"/>
          <w:szCs w:val="22"/>
        </w:rPr>
      </w:pPr>
    </w:p>
    <w:p w14:paraId="2697A1CA" w14:textId="77777777" w:rsidR="001E00E9" w:rsidRPr="00FF6789" w:rsidRDefault="001E00E9" w:rsidP="001E00E9">
      <w:pPr>
        <w:rPr>
          <w:rFonts w:cs="Arial"/>
          <w:szCs w:val="22"/>
          <w:lang w:val="x-none" w:eastAsia="x-none"/>
        </w:rPr>
      </w:pPr>
      <w:r w:rsidRPr="00FF6789">
        <w:rPr>
          <w:rFonts w:ascii="Arial Narrow" w:hAnsi="Arial Narrow"/>
          <w:bCs/>
          <w:caps/>
          <w:szCs w:val="28"/>
        </w:rPr>
        <w:t>3.5.5.6</w:t>
      </w:r>
      <w:r w:rsidRPr="00FF6789">
        <w:rPr>
          <w:rFonts w:cs="Arial"/>
          <w:szCs w:val="22"/>
          <w:lang w:val="x-none" w:eastAsia="x-none"/>
        </w:rPr>
        <w:t xml:space="preserve"> 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22268479" w14:textId="77777777" w:rsidR="001E00E9" w:rsidRPr="009827E9" w:rsidRDefault="001E00E9" w:rsidP="001E00E9">
      <w:pPr>
        <w:rPr>
          <w:rFonts w:cs="Arial"/>
          <w:szCs w:val="22"/>
          <w:lang w:val="x-none" w:eastAsia="x-none"/>
        </w:rPr>
      </w:pPr>
    </w:p>
    <w:p w14:paraId="3AB4D160" w14:textId="77777777" w:rsidR="001E00E9" w:rsidRPr="009827E9" w:rsidRDefault="001E00E9" w:rsidP="001E00E9">
      <w:pPr>
        <w:rPr>
          <w:rFonts w:cs="Arial"/>
          <w:szCs w:val="22"/>
          <w:lang w:val="x-none" w:eastAsia="x-none"/>
        </w:rPr>
      </w:pPr>
      <w:r w:rsidRPr="009827E9">
        <w:rPr>
          <w:rFonts w:ascii="Arial Narrow" w:hAnsi="Arial Narrow"/>
          <w:bCs/>
          <w:caps/>
          <w:szCs w:val="28"/>
        </w:rPr>
        <w:t>3.5.5.7</w:t>
      </w:r>
      <w:r w:rsidRPr="009827E9">
        <w:rPr>
          <w:rFonts w:cs="Arial"/>
          <w:szCs w:val="22"/>
          <w:lang w:val="x-none" w:eastAsia="x-none"/>
        </w:rPr>
        <w:t xml:space="preserve"> All vehicles must be delivered with the manufacturer suggested retail price label affixed to the window. The label shall not be removed prior to delivery to the New Jersey agency.</w:t>
      </w:r>
    </w:p>
    <w:p w14:paraId="45D12B4A" w14:textId="77777777" w:rsidR="001E00E9" w:rsidRPr="009827E9" w:rsidRDefault="001E00E9" w:rsidP="001E00E9">
      <w:pPr>
        <w:rPr>
          <w:rFonts w:cs="Arial"/>
          <w:szCs w:val="22"/>
          <w:lang w:val="x-none" w:eastAsia="x-none"/>
        </w:rPr>
      </w:pPr>
    </w:p>
    <w:p w14:paraId="04768071" w14:textId="77777777" w:rsidR="001E00E9" w:rsidRPr="009827E9" w:rsidRDefault="001E00E9" w:rsidP="001E00E9">
      <w:pPr>
        <w:rPr>
          <w:rFonts w:cs="Arial"/>
          <w:szCs w:val="22"/>
          <w:lang w:val="x-none" w:eastAsia="x-none"/>
        </w:rPr>
      </w:pPr>
      <w:r w:rsidRPr="009827E9">
        <w:rPr>
          <w:rFonts w:ascii="Arial Narrow" w:hAnsi="Arial Narrow"/>
          <w:bCs/>
          <w:caps/>
          <w:szCs w:val="28"/>
        </w:rPr>
        <w:t>3.5.5.8</w:t>
      </w:r>
      <w:r w:rsidRPr="009827E9">
        <w:rPr>
          <w:rFonts w:cs="Arial"/>
          <w:szCs w:val="22"/>
          <w:lang w:val="x-none" w:eastAsia="x-none"/>
        </w:rPr>
        <w:t xml:space="preserve"> All delivered </w:t>
      </w:r>
      <w:r>
        <w:rPr>
          <w:rFonts w:cs="Arial"/>
          <w:szCs w:val="22"/>
          <w:lang w:eastAsia="x-none"/>
        </w:rPr>
        <w:t>U</w:t>
      </w:r>
      <w:r w:rsidRPr="009827E9">
        <w:rPr>
          <w:rFonts w:cs="Arial"/>
          <w:szCs w:val="22"/>
          <w:lang w:val="x-none" w:eastAsia="x-none"/>
        </w:rPr>
        <w:t>nits must be clean both inside and outside. Manufacturer's standard items, such as hubcaps, floor mats, jack and lug wrench and the like, shall be provided and installed by the Vendor {Contractor} prior to delivery.</w:t>
      </w:r>
    </w:p>
    <w:p w14:paraId="512A1843" w14:textId="77777777" w:rsidR="001E00E9" w:rsidRPr="009827E9" w:rsidRDefault="001E00E9" w:rsidP="001E00E9">
      <w:pPr>
        <w:rPr>
          <w:rFonts w:cs="Arial"/>
          <w:szCs w:val="22"/>
          <w:lang w:val="x-none" w:eastAsia="x-none"/>
        </w:rPr>
      </w:pPr>
    </w:p>
    <w:p w14:paraId="56F1986E" w14:textId="54379554" w:rsidR="001E00E9" w:rsidRPr="009827E9" w:rsidRDefault="001E00E9" w:rsidP="001E00E9">
      <w:pPr>
        <w:rPr>
          <w:rFonts w:cs="Arial"/>
          <w:szCs w:val="22"/>
          <w:lang w:val="x-none" w:eastAsia="x-none"/>
        </w:rPr>
      </w:pPr>
      <w:r w:rsidRPr="009827E9">
        <w:rPr>
          <w:rFonts w:ascii="Arial Narrow" w:hAnsi="Arial Narrow"/>
          <w:bCs/>
          <w:caps/>
          <w:szCs w:val="28"/>
        </w:rPr>
        <w:t>3.5.5.9</w:t>
      </w:r>
      <w:r w:rsidRPr="009827E9">
        <w:rPr>
          <w:rFonts w:cs="Arial"/>
          <w:szCs w:val="22"/>
          <w:lang w:val="x-none" w:eastAsia="x-none"/>
        </w:rPr>
        <w:t xml:space="preserve"> Complete instructions on the care and maintenance of the </w:t>
      </w:r>
      <w:r w:rsidR="00BA1E32">
        <w:rPr>
          <w:rFonts w:cs="Arial"/>
          <w:szCs w:val="22"/>
          <w:lang w:eastAsia="x-none"/>
        </w:rPr>
        <w:t>U</w:t>
      </w:r>
      <w:r w:rsidRPr="009827E9">
        <w:rPr>
          <w:rFonts w:cs="Arial"/>
          <w:szCs w:val="22"/>
          <w:lang w:val="x-none" w:eastAsia="x-none"/>
        </w:rPr>
        <w:t>nit and a demonstration of its operation shall be given by the Vendor {Contractor} at the time of delivery and acceptance to the agency, if so, requested by the Using Agency.</w:t>
      </w:r>
    </w:p>
    <w:p w14:paraId="0D71A8DA" w14:textId="77777777" w:rsidR="001E00E9" w:rsidRPr="009827E9" w:rsidRDefault="001E00E9" w:rsidP="001E00E9">
      <w:pPr>
        <w:rPr>
          <w:rFonts w:cs="Arial"/>
          <w:szCs w:val="22"/>
          <w:lang w:val="x-none" w:eastAsia="x-none"/>
        </w:rPr>
      </w:pPr>
    </w:p>
    <w:p w14:paraId="5C677475" w14:textId="3B7F4D47" w:rsidR="001E00E9" w:rsidRPr="009827E9" w:rsidRDefault="001E00E9" w:rsidP="001E00E9">
      <w:pPr>
        <w:rPr>
          <w:rFonts w:cs="Arial"/>
          <w:szCs w:val="22"/>
          <w:lang w:val="x-none" w:eastAsia="x-none"/>
        </w:rPr>
      </w:pPr>
      <w:r w:rsidRPr="009827E9">
        <w:rPr>
          <w:rFonts w:ascii="Arial Narrow" w:hAnsi="Arial Narrow"/>
          <w:bCs/>
          <w:caps/>
          <w:szCs w:val="28"/>
        </w:rPr>
        <w:t>3.5.5.10</w:t>
      </w:r>
      <w:r w:rsidRPr="009827E9">
        <w:rPr>
          <w:rFonts w:cs="Arial"/>
          <w:szCs w:val="22"/>
          <w:lang w:val="x-none" w:eastAsia="x-none"/>
        </w:rPr>
        <w:t xml:space="preserve"> The Vendor {Contractor} shall indicate the delivery location of the </w:t>
      </w:r>
      <w:r w:rsidR="00BA1E32">
        <w:rPr>
          <w:rFonts w:cs="Arial"/>
          <w:szCs w:val="22"/>
          <w:lang w:eastAsia="x-none"/>
        </w:rPr>
        <w:t>U</w:t>
      </w:r>
      <w:r w:rsidRPr="009827E9">
        <w:rPr>
          <w:rFonts w:cs="Arial"/>
          <w:szCs w:val="22"/>
          <w:lang w:val="x-none" w:eastAsia="x-none"/>
        </w:rPr>
        <w:t>nit on the factory order, so that recall notices will indicate the delivery location for each unit.</w:t>
      </w:r>
    </w:p>
    <w:p w14:paraId="07EB8E5D" w14:textId="77777777" w:rsidR="001E00E9" w:rsidRPr="009827E9" w:rsidRDefault="001E00E9" w:rsidP="001E00E9">
      <w:pPr>
        <w:rPr>
          <w:rFonts w:cs="Arial"/>
          <w:szCs w:val="22"/>
          <w:lang w:val="x-none" w:eastAsia="x-none"/>
        </w:rPr>
      </w:pPr>
    </w:p>
    <w:p w14:paraId="72C141CD" w14:textId="77777777" w:rsidR="001E00E9" w:rsidRPr="009827E9" w:rsidRDefault="001E00E9" w:rsidP="001E00E9">
      <w:pPr>
        <w:rPr>
          <w:rFonts w:cs="Arial"/>
          <w:szCs w:val="22"/>
          <w:lang w:val="x-none" w:eastAsia="x-none"/>
        </w:rPr>
      </w:pPr>
      <w:r w:rsidRPr="009827E9">
        <w:rPr>
          <w:rFonts w:ascii="Arial Narrow" w:hAnsi="Arial Narrow" w:cs="Arial"/>
          <w:caps/>
          <w:color w:val="000000"/>
        </w:rPr>
        <w:t>3.5.5.11</w:t>
      </w:r>
      <w:r w:rsidRPr="009827E9">
        <w:rPr>
          <w:rFonts w:cs="Arial"/>
          <w:szCs w:val="22"/>
          <w:lang w:val="x-none" w:eastAsia="x-none"/>
        </w:rPr>
        <w:t xml:space="preserve"> The Vendor {Contractor} must deliver the </w:t>
      </w:r>
      <w:r>
        <w:rPr>
          <w:rFonts w:cs="Arial"/>
          <w:szCs w:val="22"/>
          <w:lang w:eastAsia="x-none"/>
        </w:rPr>
        <w:t>U</w:t>
      </w:r>
      <w:r w:rsidRPr="009827E9">
        <w:rPr>
          <w:rFonts w:cs="Arial"/>
          <w:szCs w:val="22"/>
          <w:lang w:val="x-none" w:eastAsia="x-none"/>
        </w:rPr>
        <w:t>nits with a</w:t>
      </w:r>
      <w:r w:rsidRPr="009827E9">
        <w:rPr>
          <w:rFonts w:cs="Arial"/>
          <w:szCs w:val="22"/>
          <w:lang w:eastAsia="x-none"/>
        </w:rPr>
        <w:t>n</w:t>
      </w:r>
      <w:r w:rsidRPr="009827E9">
        <w:rPr>
          <w:rFonts w:cs="Arial"/>
          <w:szCs w:val="22"/>
          <w:lang w:val="x-none" w:eastAsia="x-none"/>
        </w:rPr>
        <w:t xml:space="preserve"> index card or other label/card, visible through the windshield, bearing the following information, in typed or printed form:</w:t>
      </w:r>
    </w:p>
    <w:p w14:paraId="7B064244" w14:textId="77777777" w:rsidR="001E00E9" w:rsidRPr="009827E9" w:rsidRDefault="001E00E9" w:rsidP="001E00E9">
      <w:pPr>
        <w:rPr>
          <w:rFonts w:cs="Arial"/>
          <w:szCs w:val="22"/>
          <w:lang w:val="x-none" w:eastAsia="x-none"/>
        </w:rPr>
      </w:pPr>
    </w:p>
    <w:p w14:paraId="3A292104" w14:textId="77777777" w:rsidR="001E00E9" w:rsidRPr="009827E9" w:rsidRDefault="001E00E9" w:rsidP="001E00E9">
      <w:pPr>
        <w:rPr>
          <w:rFonts w:cs="Arial"/>
          <w:szCs w:val="22"/>
          <w:lang w:val="x-none" w:eastAsia="x-none"/>
        </w:rPr>
      </w:pPr>
      <w:r w:rsidRPr="009827E9">
        <w:rPr>
          <w:rFonts w:cs="Arial"/>
          <w:szCs w:val="22"/>
          <w:lang w:val="x-none" w:eastAsia="x-none"/>
        </w:rPr>
        <w:t>Vendor's</w:t>
      </w:r>
      <w:r w:rsidRPr="009827E9">
        <w:rPr>
          <w:rFonts w:cs="Arial"/>
          <w:szCs w:val="22"/>
          <w:lang w:eastAsia="x-none"/>
        </w:rPr>
        <w:t xml:space="preserve"> {Contractor’s}</w:t>
      </w:r>
      <w:r w:rsidRPr="009827E9">
        <w:rPr>
          <w:rFonts w:cs="Arial"/>
          <w:szCs w:val="22"/>
          <w:lang w:val="x-none" w:eastAsia="x-none"/>
        </w:rPr>
        <w:t xml:space="preserve"> name</w:t>
      </w:r>
    </w:p>
    <w:p w14:paraId="56E46919" w14:textId="77777777" w:rsidR="001E00E9" w:rsidRPr="009827E9" w:rsidRDefault="001E00E9" w:rsidP="001E00E9">
      <w:pPr>
        <w:rPr>
          <w:rFonts w:cs="Arial"/>
          <w:szCs w:val="22"/>
          <w:lang w:val="x-none" w:eastAsia="x-none"/>
        </w:rPr>
      </w:pPr>
      <w:r w:rsidRPr="009827E9">
        <w:rPr>
          <w:rFonts w:cs="Arial"/>
          <w:szCs w:val="22"/>
          <w:lang w:val="x-none" w:eastAsia="x-none"/>
        </w:rPr>
        <w:t>Purchase order number (if applicable)</w:t>
      </w:r>
    </w:p>
    <w:p w14:paraId="13A0CB56" w14:textId="77777777" w:rsidR="001E00E9" w:rsidRPr="009827E9" w:rsidRDefault="001E00E9" w:rsidP="001E00E9">
      <w:pPr>
        <w:rPr>
          <w:rFonts w:cs="Arial"/>
          <w:szCs w:val="22"/>
          <w:lang w:val="x-none" w:eastAsia="x-none"/>
        </w:rPr>
      </w:pPr>
      <w:r w:rsidRPr="009827E9">
        <w:rPr>
          <w:rFonts w:cs="Arial"/>
          <w:szCs w:val="22"/>
          <w:lang w:val="x-none" w:eastAsia="x-none"/>
        </w:rPr>
        <w:t>Requisition number</w:t>
      </w:r>
    </w:p>
    <w:p w14:paraId="1AA56142" w14:textId="77777777" w:rsidR="001E00E9" w:rsidRPr="009827E9" w:rsidRDefault="001E00E9" w:rsidP="001E00E9">
      <w:pPr>
        <w:rPr>
          <w:rFonts w:cs="Arial"/>
          <w:szCs w:val="22"/>
          <w:lang w:val="x-none" w:eastAsia="x-none"/>
        </w:rPr>
      </w:pPr>
      <w:r w:rsidRPr="009827E9">
        <w:rPr>
          <w:rFonts w:cs="Arial"/>
          <w:szCs w:val="22"/>
          <w:lang w:val="x-none" w:eastAsia="x-none"/>
        </w:rPr>
        <w:t>Stock number</w:t>
      </w:r>
    </w:p>
    <w:p w14:paraId="5590F199" w14:textId="77777777" w:rsidR="001E00E9" w:rsidRPr="009827E9" w:rsidRDefault="001E00E9" w:rsidP="001E00E9">
      <w:pPr>
        <w:rPr>
          <w:rFonts w:cs="Arial"/>
          <w:szCs w:val="22"/>
          <w:lang w:val="x-none" w:eastAsia="x-none"/>
        </w:rPr>
      </w:pPr>
      <w:r w:rsidRPr="009827E9">
        <w:rPr>
          <w:rFonts w:cs="Arial"/>
          <w:szCs w:val="22"/>
          <w:lang w:val="x-none" w:eastAsia="x-none"/>
        </w:rPr>
        <w:t>Serial number</w:t>
      </w:r>
    </w:p>
    <w:p w14:paraId="34916581" w14:textId="77777777" w:rsidR="001E00E9" w:rsidRPr="009827E9" w:rsidRDefault="001E00E9" w:rsidP="001E00E9">
      <w:pPr>
        <w:rPr>
          <w:rFonts w:cs="Arial"/>
          <w:szCs w:val="22"/>
          <w:lang w:val="x-none" w:eastAsia="x-none"/>
        </w:rPr>
      </w:pPr>
    </w:p>
    <w:p w14:paraId="48EFE76B" w14:textId="77777777" w:rsidR="001E00E9" w:rsidRPr="009827E9" w:rsidRDefault="001E00E9" w:rsidP="001E00E9">
      <w:pPr>
        <w:rPr>
          <w:rFonts w:cs="Arial"/>
          <w:szCs w:val="22"/>
          <w:lang w:val="x-none" w:eastAsia="x-none"/>
        </w:rPr>
      </w:pPr>
      <w:r w:rsidRPr="009827E9">
        <w:rPr>
          <w:rFonts w:cs="Arial"/>
          <w:szCs w:val="22"/>
          <w:lang w:val="x-none" w:eastAsia="x-none"/>
        </w:rPr>
        <w:t>Note: Units without this information will not be accepted.</w:t>
      </w:r>
    </w:p>
    <w:p w14:paraId="368DE0BE" w14:textId="77777777" w:rsidR="001E00E9" w:rsidRPr="009827E9" w:rsidRDefault="001E00E9" w:rsidP="001E00E9">
      <w:pPr>
        <w:rPr>
          <w:rFonts w:cs="Arial"/>
          <w:szCs w:val="22"/>
          <w:lang w:val="x-none" w:eastAsia="x-none"/>
        </w:rPr>
      </w:pPr>
    </w:p>
    <w:p w14:paraId="7BF3AFF0" w14:textId="1EA664A1" w:rsidR="001E00E9" w:rsidRPr="009827E9" w:rsidRDefault="001E00E9" w:rsidP="001E00E9">
      <w:pPr>
        <w:rPr>
          <w:rFonts w:cs="Arial"/>
          <w:szCs w:val="22"/>
          <w:lang w:val="x-none"/>
        </w:rPr>
      </w:pPr>
      <w:r w:rsidRPr="009827E9">
        <w:rPr>
          <w:rFonts w:ascii="Arial Narrow" w:hAnsi="Arial Narrow" w:cs="Arial"/>
          <w:caps/>
          <w:color w:val="000000"/>
        </w:rPr>
        <w:t>3.5.5.1</w:t>
      </w:r>
      <w:r w:rsidR="001B2362">
        <w:rPr>
          <w:rFonts w:ascii="Arial Narrow" w:hAnsi="Arial Narrow" w:cs="Arial"/>
          <w:caps/>
          <w:color w:val="000000"/>
        </w:rPr>
        <w:t>2</w:t>
      </w:r>
      <w:r>
        <w:rPr>
          <w:rFonts w:cs="Arial"/>
          <w:szCs w:val="22"/>
          <w:lang w:val="x-none"/>
        </w:rPr>
        <w:t xml:space="preserve"> No U</w:t>
      </w:r>
      <w:r w:rsidRPr="009827E9">
        <w:rPr>
          <w:rFonts w:cs="Arial"/>
          <w:szCs w:val="22"/>
          <w:lang w:val="x-none"/>
        </w:rPr>
        <w:t xml:space="preserve">nit will be accepted without a New Jersey Motor Vehicle new vehicle inspection sticker in place as prescribed by law, correctly punched to the month of delivery and acceptance or appropriate </w:t>
      </w:r>
      <w:r w:rsidR="00920D63">
        <w:rPr>
          <w:rFonts w:cs="Arial"/>
          <w:szCs w:val="22"/>
        </w:rPr>
        <w:t>Diesel</w:t>
      </w:r>
      <w:r w:rsidRPr="009827E9">
        <w:rPr>
          <w:rFonts w:cs="Arial"/>
          <w:szCs w:val="22"/>
          <w:lang w:val="x-none"/>
        </w:rPr>
        <w:t xml:space="preserve"> </w:t>
      </w:r>
      <w:r w:rsidRPr="009827E9">
        <w:rPr>
          <w:rFonts w:cs="Arial"/>
          <w:szCs w:val="22"/>
        </w:rPr>
        <w:t>E</w:t>
      </w:r>
      <w:r w:rsidRPr="009827E9">
        <w:rPr>
          <w:rFonts w:cs="Arial"/>
          <w:szCs w:val="22"/>
          <w:lang w:val="x-none"/>
        </w:rPr>
        <w:t xml:space="preserve">mission </w:t>
      </w:r>
      <w:r w:rsidR="00920D63">
        <w:rPr>
          <w:rFonts w:cs="Arial"/>
          <w:szCs w:val="22"/>
        </w:rPr>
        <w:t>Approval</w:t>
      </w:r>
      <w:r w:rsidRPr="009827E9">
        <w:rPr>
          <w:rFonts w:cs="Arial"/>
          <w:szCs w:val="22"/>
          <w:lang w:val="x-none"/>
        </w:rPr>
        <w:t xml:space="preserve"> </w:t>
      </w:r>
      <w:r w:rsidRPr="009827E9">
        <w:rPr>
          <w:rFonts w:cs="Arial"/>
          <w:szCs w:val="22"/>
        </w:rPr>
        <w:t>S</w:t>
      </w:r>
      <w:r w:rsidRPr="009827E9">
        <w:rPr>
          <w:rFonts w:cs="Arial"/>
          <w:szCs w:val="22"/>
          <w:lang w:val="x-none"/>
        </w:rPr>
        <w:t>ticker. Out of State Vendor</w:t>
      </w:r>
      <w:r w:rsidRPr="009827E9">
        <w:rPr>
          <w:rFonts w:cs="Arial"/>
          <w:szCs w:val="22"/>
        </w:rPr>
        <w:t>s</w:t>
      </w:r>
      <w:r w:rsidRPr="009827E9">
        <w:rPr>
          <w:rFonts w:cs="Arial"/>
          <w:szCs w:val="22"/>
          <w:lang w:val="x-none"/>
        </w:rPr>
        <w:t xml:space="preserve"> {Contractor</w:t>
      </w:r>
      <w:r w:rsidRPr="009827E9">
        <w:rPr>
          <w:rFonts w:cs="Arial"/>
          <w:szCs w:val="22"/>
        </w:rPr>
        <w:t>s</w:t>
      </w:r>
      <w:r w:rsidRPr="009827E9">
        <w:rPr>
          <w:rFonts w:cs="Arial"/>
          <w:szCs w:val="22"/>
          <w:lang w:val="x-none"/>
        </w:rPr>
        <w:t xml:space="preserve">} must comply with this requirement without any additional cost or delay. Failure to comply with this provision will </w:t>
      </w:r>
      <w:r>
        <w:rPr>
          <w:rFonts w:cs="Arial"/>
          <w:szCs w:val="22"/>
          <w:lang w:val="x-none"/>
        </w:rPr>
        <w:t>result in the rejection of the U</w:t>
      </w:r>
      <w:r w:rsidRPr="009827E9">
        <w:rPr>
          <w:rFonts w:cs="Arial"/>
          <w:szCs w:val="22"/>
          <w:lang w:val="x-none"/>
        </w:rPr>
        <w:t>nit.</w:t>
      </w:r>
    </w:p>
    <w:p w14:paraId="4EB17F00" w14:textId="77777777" w:rsidR="001E00E9" w:rsidRPr="00FD6C5C" w:rsidRDefault="001E00E9" w:rsidP="001E00E9">
      <w:pPr>
        <w:rPr>
          <w:rFonts w:cs="Arial"/>
          <w:szCs w:val="22"/>
          <w:lang w:val="x-none" w:eastAsia="x-none"/>
        </w:rPr>
      </w:pPr>
    </w:p>
    <w:p w14:paraId="0A6203BC" w14:textId="77777777" w:rsidR="001E00E9" w:rsidRPr="004D723B" w:rsidRDefault="001E00E9" w:rsidP="001E00E9">
      <w:pPr>
        <w:pStyle w:val="Heading3"/>
      </w:pPr>
      <w:bookmarkStart w:id="3994" w:name="_3.5.6__WARRANTIES"/>
      <w:bookmarkStart w:id="3995" w:name="_Toc478734485"/>
      <w:bookmarkStart w:id="3996" w:name="_Toc5608579"/>
      <w:bookmarkStart w:id="3997" w:name="_Toc15908081"/>
      <w:bookmarkStart w:id="3998" w:name="_Toc84499703"/>
      <w:bookmarkEnd w:id="3994"/>
      <w:r w:rsidRPr="004D723B">
        <w:t>WARRANTIES</w:t>
      </w:r>
      <w:bookmarkEnd w:id="3995"/>
      <w:bookmarkEnd w:id="3996"/>
      <w:bookmarkEnd w:id="3997"/>
      <w:bookmarkEnd w:id="3998"/>
    </w:p>
    <w:p w14:paraId="6D3609E0" w14:textId="77777777" w:rsidR="001E00E9" w:rsidRPr="00913126" w:rsidRDefault="001E00E9" w:rsidP="001E00E9">
      <w:pPr>
        <w:jc w:val="left"/>
        <w:rPr>
          <w:rFonts w:cs="Arial"/>
          <w:szCs w:val="22"/>
        </w:rPr>
      </w:pPr>
    </w:p>
    <w:p w14:paraId="4D25DA9F" w14:textId="77777777" w:rsidR="001E00E9" w:rsidRPr="0069227B" w:rsidRDefault="001E00E9" w:rsidP="001E00E9">
      <w:pPr>
        <w:rPr>
          <w:rFonts w:cs="Arial"/>
          <w:szCs w:val="22"/>
        </w:rPr>
      </w:pPr>
      <w:r w:rsidRPr="0069227B">
        <w:rPr>
          <w:rFonts w:cs="Arial"/>
          <w:szCs w:val="22"/>
        </w:rPr>
        <w:t xml:space="preserve">The manufacturer's standard warranty must be supplied with each </w:t>
      </w:r>
      <w:r>
        <w:rPr>
          <w:rFonts w:cs="Arial"/>
          <w:szCs w:val="22"/>
        </w:rPr>
        <w:t>Unit</w:t>
      </w:r>
      <w:r w:rsidRPr="0069227B">
        <w:rPr>
          <w:rFonts w:cs="Arial"/>
          <w:szCs w:val="22"/>
        </w:rPr>
        <w:t xml:space="preserve"> at the time of delivery and shall be in typed form. The warranty commences with the acceptance of the </w:t>
      </w:r>
      <w:r>
        <w:rPr>
          <w:rFonts w:cs="Arial"/>
          <w:szCs w:val="22"/>
        </w:rPr>
        <w:t>Unit</w:t>
      </w:r>
      <w:r w:rsidRPr="0069227B">
        <w:rPr>
          <w:rFonts w:cs="Arial"/>
          <w:szCs w:val="22"/>
        </w:rPr>
        <w:t xml:space="preserve"> at the delivery site, following the final inspection. </w:t>
      </w:r>
    </w:p>
    <w:p w14:paraId="4040F687" w14:textId="77777777" w:rsidR="001E00E9" w:rsidRPr="0069227B" w:rsidRDefault="001E00E9" w:rsidP="001E00E9">
      <w:pPr>
        <w:rPr>
          <w:rFonts w:cs="Arial"/>
          <w:szCs w:val="22"/>
          <w:highlight w:val="yellow"/>
        </w:rPr>
      </w:pPr>
    </w:p>
    <w:p w14:paraId="173E810C" w14:textId="77777777" w:rsidR="001E00E9" w:rsidRDefault="001E00E9" w:rsidP="001E00E9">
      <w:pPr>
        <w:rPr>
          <w:rFonts w:cs="Arial"/>
          <w:szCs w:val="22"/>
        </w:rPr>
      </w:pPr>
      <w:r w:rsidRPr="00750C73">
        <w:rPr>
          <w:rFonts w:cs="Arial"/>
          <w:szCs w:val="22"/>
        </w:rPr>
        <w:t xml:space="preserve">The Vendor {Contractor} must guarantee that the </w:t>
      </w:r>
      <w:r>
        <w:rPr>
          <w:rFonts w:cs="Arial"/>
          <w:szCs w:val="22"/>
        </w:rPr>
        <w:t>Unit</w:t>
      </w:r>
      <w:r w:rsidRPr="00750C73">
        <w:rPr>
          <w:rFonts w:cs="Arial"/>
          <w:szCs w:val="22"/>
        </w:rPr>
        <w:t xml:space="preserve"> and all its component parts comply with the current, applicable safety standards, Federal Motor Vehicle Safety Standards (FMVSS) and New Jersey State Motor Vehicle Code Regulations, perform their functions adequately, and operate successfully without undue wear or failure. </w:t>
      </w:r>
      <w:r>
        <w:rPr>
          <w:rFonts w:cs="Arial"/>
          <w:szCs w:val="22"/>
        </w:rPr>
        <w:t xml:space="preserve"> </w:t>
      </w:r>
      <w:r w:rsidRPr="00750C73">
        <w:rPr>
          <w:rFonts w:cs="Arial"/>
          <w:szCs w:val="22"/>
        </w:rPr>
        <w:t>The Vendor {Contractor} shall immediately replace and install free of charge any part that may fail by reason of defective material or workmanship.</w:t>
      </w:r>
    </w:p>
    <w:p w14:paraId="53E96154" w14:textId="77777777" w:rsidR="001E00E9" w:rsidRPr="00913126" w:rsidRDefault="001E00E9" w:rsidP="001E00E9">
      <w:pPr>
        <w:jc w:val="left"/>
        <w:rPr>
          <w:rFonts w:cs="Arial"/>
          <w:szCs w:val="22"/>
          <w:highlight w:val="yellow"/>
        </w:rPr>
      </w:pPr>
    </w:p>
    <w:p w14:paraId="3B47C7A8" w14:textId="77777777" w:rsidR="001E00E9" w:rsidRPr="0041590E" w:rsidRDefault="001E00E9" w:rsidP="001E00E9">
      <w:pPr>
        <w:pStyle w:val="Heading3"/>
      </w:pPr>
      <w:bookmarkStart w:id="3999" w:name="_Toc475622029"/>
      <w:bookmarkStart w:id="4000" w:name="_Toc478734486"/>
      <w:bookmarkStart w:id="4001" w:name="_Toc5608580"/>
      <w:bookmarkStart w:id="4002" w:name="_Toc15908082"/>
      <w:bookmarkStart w:id="4003" w:name="_Toc84499704"/>
      <w:r w:rsidRPr="0041590E">
        <w:t>WARRANTY REQUIREMENTS</w:t>
      </w:r>
      <w:bookmarkEnd w:id="3999"/>
      <w:bookmarkEnd w:id="4000"/>
      <w:bookmarkEnd w:id="4001"/>
      <w:bookmarkEnd w:id="4002"/>
      <w:bookmarkEnd w:id="4003"/>
    </w:p>
    <w:p w14:paraId="4BC34056" w14:textId="77777777" w:rsidR="001E00E9" w:rsidRPr="00913126" w:rsidRDefault="001E00E9" w:rsidP="001E00E9">
      <w:pPr>
        <w:jc w:val="left"/>
        <w:rPr>
          <w:rFonts w:cs="Arial"/>
          <w:szCs w:val="22"/>
        </w:rPr>
      </w:pPr>
    </w:p>
    <w:p w14:paraId="1C8807F3" w14:textId="29725EB2" w:rsidR="001E00E9" w:rsidRPr="00FF6789" w:rsidRDefault="001E00E9" w:rsidP="001E00E9">
      <w:pPr>
        <w:rPr>
          <w:rFonts w:cs="Arial"/>
          <w:szCs w:val="22"/>
        </w:rPr>
      </w:pPr>
      <w:r w:rsidRPr="00FF6789">
        <w:rPr>
          <w:rFonts w:ascii="Arial Narrow" w:hAnsi="Arial Narrow"/>
          <w:bCs/>
          <w:caps/>
          <w:szCs w:val="28"/>
        </w:rPr>
        <w:t>3.5.7.1</w:t>
      </w:r>
      <w:r w:rsidRPr="00FF6789">
        <w:rPr>
          <w:rFonts w:cs="Arial"/>
          <w:szCs w:val="22"/>
        </w:rPr>
        <w:t xml:space="preserve"> The Vendor {Contractor} shall ensure that the manufacturer whose product is supplied has a servicing </w:t>
      </w:r>
      <w:r w:rsidR="003B7263">
        <w:rPr>
          <w:rFonts w:cs="Arial"/>
          <w:szCs w:val="22"/>
        </w:rPr>
        <w:t>D</w:t>
      </w:r>
      <w:r w:rsidRPr="00FF6789">
        <w:rPr>
          <w:rFonts w:cs="Arial"/>
          <w:szCs w:val="22"/>
        </w:rPr>
        <w:t xml:space="preserve">ealer or service location able to provide warranty and recall service and/or repair within twenty-four (24) hours of notification by the Using Agency. Users of this </w:t>
      </w:r>
      <w:r>
        <w:rPr>
          <w:rFonts w:cs="Arial"/>
          <w:szCs w:val="22"/>
        </w:rPr>
        <w:t xml:space="preserve">Blanket P.O. </w:t>
      </w:r>
      <w:r w:rsidRPr="00FF6789">
        <w:rPr>
          <w:rFonts w:cs="Arial"/>
          <w:szCs w:val="22"/>
        </w:rPr>
        <w:t xml:space="preserve">should contact </w:t>
      </w:r>
      <w:r w:rsidRPr="00FF6789">
        <w:rPr>
          <w:rFonts w:cs="Arial"/>
          <w:szCs w:val="22"/>
        </w:rPr>
        <w:lastRenderedPageBreak/>
        <w:t xml:space="preserve">the Vendor {Contractor} in cases where warranty service/repair is to be performed at a place other than the original place of purchase to arrange for a servicing </w:t>
      </w:r>
      <w:r w:rsidR="003B7263">
        <w:rPr>
          <w:rFonts w:cs="Arial"/>
          <w:szCs w:val="22"/>
        </w:rPr>
        <w:t>D</w:t>
      </w:r>
      <w:r w:rsidRPr="00FF6789">
        <w:rPr>
          <w:rFonts w:cs="Arial"/>
          <w:szCs w:val="22"/>
        </w:rPr>
        <w:t>ealer proximate to their location.</w:t>
      </w:r>
    </w:p>
    <w:p w14:paraId="29A5AD8D" w14:textId="77777777" w:rsidR="001E00E9" w:rsidRPr="00FF6789" w:rsidRDefault="001E00E9" w:rsidP="001E00E9">
      <w:pPr>
        <w:rPr>
          <w:rFonts w:cs="Arial"/>
          <w:szCs w:val="22"/>
        </w:rPr>
      </w:pPr>
    </w:p>
    <w:p w14:paraId="53FFBD82" w14:textId="77777777" w:rsidR="001E00E9" w:rsidRPr="00FF6789" w:rsidRDefault="001E00E9" w:rsidP="001E00E9">
      <w:pPr>
        <w:rPr>
          <w:rFonts w:cs="Arial"/>
          <w:szCs w:val="22"/>
        </w:rPr>
      </w:pPr>
      <w:r w:rsidRPr="00FF6789">
        <w:rPr>
          <w:rFonts w:ascii="Arial Narrow" w:hAnsi="Arial Narrow"/>
          <w:bCs/>
          <w:caps/>
          <w:szCs w:val="28"/>
        </w:rPr>
        <w:t>3.5.7.2</w:t>
      </w:r>
      <w:r w:rsidRPr="00FF6789">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1516026A" w14:textId="77777777" w:rsidR="001E00E9" w:rsidRPr="00FD6C5C" w:rsidRDefault="001E00E9" w:rsidP="001E00E9">
      <w:pPr>
        <w:rPr>
          <w:rFonts w:cs="Arial"/>
          <w:szCs w:val="22"/>
          <w:lang w:val="x-none" w:eastAsia="x-none"/>
        </w:rPr>
      </w:pPr>
    </w:p>
    <w:p w14:paraId="08675C5A" w14:textId="77777777" w:rsidR="001E00E9" w:rsidRPr="00FD6C5C" w:rsidRDefault="001E00E9" w:rsidP="001E00E9">
      <w:pPr>
        <w:pStyle w:val="Heading3"/>
      </w:pPr>
      <w:bookmarkStart w:id="4004" w:name="_Toc475622030"/>
      <w:bookmarkStart w:id="4005" w:name="_Toc478734487"/>
      <w:bookmarkStart w:id="4006" w:name="_Toc5608581"/>
      <w:bookmarkStart w:id="4007" w:name="_Toc15908083"/>
      <w:bookmarkStart w:id="4008" w:name="_Toc84499705"/>
      <w:r w:rsidRPr="00FD6C5C">
        <w:t>PAYMENT</w:t>
      </w:r>
      <w:bookmarkEnd w:id="4004"/>
      <w:bookmarkEnd w:id="4005"/>
      <w:bookmarkEnd w:id="4006"/>
      <w:bookmarkEnd w:id="4007"/>
      <w:bookmarkEnd w:id="4008"/>
    </w:p>
    <w:p w14:paraId="004E92E2" w14:textId="77777777" w:rsidR="001E00E9" w:rsidRPr="00FD6C5C" w:rsidRDefault="001E00E9" w:rsidP="001E00E9">
      <w:pPr>
        <w:rPr>
          <w:rFonts w:cs="Arial"/>
          <w:szCs w:val="22"/>
          <w:lang w:val="x-none" w:eastAsia="x-none"/>
        </w:rPr>
      </w:pPr>
    </w:p>
    <w:p w14:paraId="6165A5B1" w14:textId="77777777" w:rsidR="001E00E9" w:rsidRPr="00FF6789" w:rsidRDefault="001E00E9" w:rsidP="001E00E9">
      <w:r w:rsidRPr="00FF6789">
        <w:rPr>
          <w:rFonts w:ascii="Arial Narrow" w:hAnsi="Arial Narrow"/>
          <w:bCs/>
          <w:caps/>
          <w:szCs w:val="28"/>
        </w:rPr>
        <w:t>3.5.8.1</w:t>
      </w:r>
      <w:r w:rsidRPr="00FF6789">
        <w:rPr>
          <w:rFonts w:cs="Arial"/>
          <w:szCs w:val="22"/>
          <w:lang w:val="x-none" w:eastAsia="x-none"/>
        </w:rPr>
        <w:t xml:space="preserve"> Invoices will be processed for payment only after final acceptance of the </w:t>
      </w:r>
      <w:r>
        <w:rPr>
          <w:rFonts w:cs="Arial"/>
          <w:szCs w:val="22"/>
          <w:lang w:val="x-none" w:eastAsia="x-none"/>
        </w:rPr>
        <w:t>Unit</w:t>
      </w:r>
      <w:r w:rsidRPr="00FF6789">
        <w:rPr>
          <w:rFonts w:cs="Arial"/>
          <w:szCs w:val="22"/>
          <w:lang w:val="x-none" w:eastAsia="x-none"/>
        </w:rPr>
        <w:t xml:space="preserve">s by the Using Agency and the delivery ticket has been signed off by an authorized representative of the </w:t>
      </w:r>
      <w:r w:rsidRPr="00FF6789">
        <w:rPr>
          <w:rFonts w:cs="Arial"/>
          <w:szCs w:val="22"/>
          <w:lang w:eastAsia="x-none"/>
        </w:rPr>
        <w:t>Using Agency</w:t>
      </w:r>
      <w:r w:rsidRPr="00FF6789">
        <w:rPr>
          <w:rFonts w:cs="Arial"/>
          <w:szCs w:val="22"/>
          <w:lang w:val="x-none" w:eastAsia="x-none"/>
        </w:rPr>
        <w:t xml:space="preserve">. Partial payments may be made for </w:t>
      </w:r>
      <w:r>
        <w:rPr>
          <w:rFonts w:cs="Arial"/>
          <w:szCs w:val="22"/>
          <w:lang w:val="x-none" w:eastAsia="x-none"/>
        </w:rPr>
        <w:t>Unit</w:t>
      </w:r>
      <w:r w:rsidRPr="00FF6789">
        <w:rPr>
          <w:rFonts w:cs="Arial"/>
          <w:szCs w:val="22"/>
          <w:lang w:val="x-none" w:eastAsia="x-none"/>
        </w:rPr>
        <w:t>(s) accepted, if billed separately. Timely payment discounts will be taken if offered by the Vendor {Contractor}. The State reserves the right to make payments</w:t>
      </w:r>
      <w:r w:rsidRPr="00FF6789">
        <w:t xml:space="preserve"> directly or through a third party.</w:t>
      </w:r>
    </w:p>
    <w:p w14:paraId="13925CFC" w14:textId="77777777" w:rsidR="001E00E9" w:rsidRPr="002369D4" w:rsidRDefault="001E00E9" w:rsidP="001E00E9">
      <w:pPr>
        <w:rPr>
          <w:rFonts w:cs="Arial"/>
          <w:szCs w:val="22"/>
          <w:lang w:val="x-none" w:eastAsia="x-none"/>
        </w:rPr>
      </w:pPr>
    </w:p>
    <w:p w14:paraId="7105DDB3" w14:textId="77777777" w:rsidR="001E00E9" w:rsidRPr="002369D4" w:rsidRDefault="001E00E9" w:rsidP="001E00E9">
      <w:pPr>
        <w:rPr>
          <w:rFonts w:cs="Arial"/>
          <w:szCs w:val="22"/>
          <w:lang w:val="x-none" w:eastAsia="x-none"/>
        </w:rPr>
      </w:pPr>
      <w:r w:rsidRPr="002369D4">
        <w:rPr>
          <w:rFonts w:ascii="Arial Narrow" w:hAnsi="Arial Narrow"/>
          <w:bCs/>
          <w:caps/>
          <w:szCs w:val="28"/>
        </w:rPr>
        <w:t>3.5.8.2</w:t>
      </w:r>
      <w:r w:rsidRPr="002369D4">
        <w:rPr>
          <w:rFonts w:cs="Arial"/>
          <w:szCs w:val="22"/>
          <w:lang w:val="x-none" w:eastAsia="x-none"/>
        </w:rPr>
        <w:t xml:space="preserve"> The Sta</w:t>
      </w:r>
      <w:r>
        <w:rPr>
          <w:rFonts w:cs="Arial"/>
          <w:szCs w:val="22"/>
          <w:lang w:val="x-none" w:eastAsia="x-none"/>
        </w:rPr>
        <w:t>te reserves the right to order U</w:t>
      </w:r>
      <w:r w:rsidRPr="002369D4">
        <w:rPr>
          <w:rFonts w:cs="Arial"/>
          <w:szCs w:val="22"/>
          <w:lang w:val="x-none" w:eastAsia="x-none"/>
        </w:rPr>
        <w:t xml:space="preserve">nits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14:paraId="1EE7F26D" w14:textId="1BCC08E2" w:rsidR="00DA2624" w:rsidRDefault="00DA2624" w:rsidP="00DA2624">
      <w:pPr>
        <w:rPr>
          <w:rFonts w:cs="Arial"/>
          <w:szCs w:val="22"/>
        </w:rPr>
      </w:pPr>
    </w:p>
    <w:p w14:paraId="07818E74" w14:textId="32C3D17D" w:rsidR="005713FD" w:rsidRDefault="00341B10" w:rsidP="005713FD">
      <w:pPr>
        <w:pStyle w:val="Heading2"/>
        <w:ind w:left="720" w:hanging="720"/>
      </w:pPr>
      <w:bookmarkStart w:id="4009" w:name="_Toc52286722"/>
      <w:bookmarkStart w:id="4010" w:name="_Toc52286723"/>
      <w:bookmarkStart w:id="4011" w:name="_Toc84499706"/>
      <w:r w:rsidRPr="000A616A">
        <w:t>SUBSTITUTION OF PRODUCT</w:t>
      </w:r>
      <w:bookmarkEnd w:id="4009"/>
      <w:bookmarkEnd w:id="4010"/>
      <w:bookmarkEnd w:id="4011"/>
    </w:p>
    <w:p w14:paraId="1042B7D5" w14:textId="77777777" w:rsidR="005713FD" w:rsidRDefault="005713FD" w:rsidP="005713FD"/>
    <w:p w14:paraId="6A9328FD" w14:textId="77777777" w:rsidR="005713FD" w:rsidRDefault="005713FD" w:rsidP="005713FD">
      <w:pPr>
        <w:pStyle w:val="Heading3"/>
        <w:numPr>
          <w:ilvl w:val="2"/>
          <w:numId w:val="54"/>
        </w:numPr>
      </w:pPr>
      <w:bookmarkStart w:id="4012" w:name="_Toc72994043"/>
      <w:bookmarkStart w:id="4013" w:name="_Toc62549444"/>
      <w:bookmarkStart w:id="4014" w:name="_Toc29987585"/>
      <w:bookmarkStart w:id="4015" w:name="_Toc84499707"/>
      <w:r>
        <w:t>SUBSTITUTION OF DISCONTINUED or reformuLated PRODUCTS</w:t>
      </w:r>
      <w:bookmarkEnd w:id="4012"/>
      <w:bookmarkEnd w:id="4013"/>
      <w:bookmarkEnd w:id="4014"/>
      <w:bookmarkEnd w:id="4015"/>
    </w:p>
    <w:p w14:paraId="2A985E1C" w14:textId="77777777" w:rsidR="005713FD" w:rsidRDefault="005713FD" w:rsidP="005713FD">
      <w:pPr>
        <w:jc w:val="left"/>
        <w:rPr>
          <w:rFonts w:ascii="Times New Roman" w:hAnsi="Times New Roman"/>
          <w:sz w:val="24"/>
        </w:rPr>
      </w:pPr>
    </w:p>
    <w:p w14:paraId="325F16BD" w14:textId="4F16C378" w:rsidR="005713FD" w:rsidRDefault="005713FD" w:rsidP="005713FD">
      <w:pPr>
        <w:rPr>
          <w:rFonts w:cs="Arial"/>
          <w:bCs/>
          <w:szCs w:val="22"/>
        </w:rPr>
      </w:pPr>
      <w:r>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w:t>
      </w:r>
      <w:r w:rsidR="00BA1E32">
        <w:rPr>
          <w:rFonts w:cs="Arial"/>
          <w:bCs/>
          <w:szCs w:val="22"/>
        </w:rPr>
        <w:t>U</w:t>
      </w:r>
      <w:r>
        <w:rPr>
          <w:rFonts w:cs="Arial"/>
          <w:bCs/>
          <w:szCs w:val="22"/>
        </w:rPr>
        <w:t xml:space="preserve">nit offered meets or exceeds the Blanket P.O. specifications.  All substitutions must be approved by the State. </w:t>
      </w:r>
    </w:p>
    <w:p w14:paraId="04F81DD7" w14:textId="77777777" w:rsidR="005713FD" w:rsidRDefault="005713FD" w:rsidP="005713FD">
      <w:pPr>
        <w:rPr>
          <w:rFonts w:cs="Arial"/>
          <w:bCs/>
          <w:szCs w:val="22"/>
        </w:rPr>
      </w:pPr>
    </w:p>
    <w:p w14:paraId="3D9D7807" w14:textId="77777777" w:rsidR="005713FD" w:rsidRDefault="005713FD" w:rsidP="005713FD">
      <w:pPr>
        <w:rPr>
          <w:rFonts w:cs="Arial"/>
          <w:bCs/>
          <w:szCs w:val="22"/>
        </w:rPr>
      </w:pPr>
      <w:r>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5D1283DA" w14:textId="77777777" w:rsidR="005713FD" w:rsidRDefault="005713FD" w:rsidP="005713FD">
      <w:pPr>
        <w:rPr>
          <w:rFonts w:cs="Arial"/>
          <w:bCs/>
          <w:szCs w:val="22"/>
        </w:rPr>
      </w:pPr>
    </w:p>
    <w:p w14:paraId="7BED18D4" w14:textId="355651B4" w:rsidR="005713FD" w:rsidRDefault="005713FD" w:rsidP="005713FD">
      <w:pPr>
        <w:jc w:val="left"/>
        <w:rPr>
          <w:rFonts w:cs="Arial"/>
          <w:bCs/>
          <w:szCs w:val="22"/>
        </w:rPr>
      </w:pPr>
      <w:r>
        <w:rPr>
          <w:rFonts w:cs="Arial"/>
          <w:bCs/>
          <w:szCs w:val="22"/>
        </w:rPr>
        <w:t>The replacement product should be offered to the State at that same price as the discontinued or reformulated product.</w:t>
      </w:r>
    </w:p>
    <w:p w14:paraId="4B89409B" w14:textId="77777777" w:rsidR="005713FD" w:rsidRPr="005713FD" w:rsidRDefault="005713FD" w:rsidP="005713FD">
      <w:pPr>
        <w:jc w:val="left"/>
        <w:rPr>
          <w:rFonts w:cs="Arial"/>
          <w:bCs/>
          <w:szCs w:val="22"/>
        </w:rPr>
      </w:pPr>
    </w:p>
    <w:p w14:paraId="51DE774C" w14:textId="77777777" w:rsidR="005713FD" w:rsidRPr="005713FD" w:rsidRDefault="005713FD" w:rsidP="005713FD">
      <w:pPr>
        <w:pStyle w:val="Heading2"/>
        <w:numPr>
          <w:ilvl w:val="1"/>
          <w:numId w:val="54"/>
        </w:numPr>
        <w:ind w:left="576"/>
        <w:rPr>
          <w:rFonts w:eastAsia="MS Mincho"/>
        </w:rPr>
      </w:pPr>
      <w:bookmarkStart w:id="4016" w:name="_Toc72994044"/>
      <w:bookmarkStart w:id="4017" w:name="_Toc62549445"/>
      <w:bookmarkStart w:id="4018" w:name="_Toc55483928"/>
      <w:bookmarkStart w:id="4019" w:name="_Toc84499708"/>
      <w:r w:rsidRPr="005713FD">
        <w:rPr>
          <w:rFonts w:eastAsia="MS Mincho"/>
          <w:bCs w:val="0"/>
        </w:rPr>
        <w:t>authorized dealers/distributors</w:t>
      </w:r>
      <w:bookmarkEnd w:id="4016"/>
      <w:bookmarkEnd w:id="4017"/>
      <w:bookmarkEnd w:id="4018"/>
      <w:bookmarkEnd w:id="4019"/>
    </w:p>
    <w:p w14:paraId="5E93893B" w14:textId="77777777" w:rsidR="005713FD" w:rsidRDefault="005713FD" w:rsidP="005713FD">
      <w:pPr>
        <w:autoSpaceDE w:val="0"/>
        <w:autoSpaceDN w:val="0"/>
        <w:adjustRightInd w:val="0"/>
        <w:rPr>
          <w:rFonts w:cs="Arial"/>
          <w:color w:val="000000"/>
          <w:szCs w:val="22"/>
          <w:u w:val="single"/>
        </w:rPr>
      </w:pPr>
    </w:p>
    <w:p w14:paraId="5D04887B" w14:textId="77777777" w:rsidR="005713FD" w:rsidRDefault="005713FD" w:rsidP="005713FD">
      <w:pPr>
        <w:rPr>
          <w:rFonts w:cs="Arial"/>
        </w:rPr>
      </w:pPr>
      <w:r>
        <w:rPr>
          <w:rFonts w:cs="Arial"/>
        </w:rPr>
        <w:t>The Vendor {Contractor} must provide a list of the Dealer(s)/Distributor(s) on company letterhead that will service the Blanket P.O.  The Vendor {Contractor} is required to submit the following forms for each Dealer/Distributor:</w:t>
      </w:r>
    </w:p>
    <w:p w14:paraId="11F4ADAE" w14:textId="77777777" w:rsidR="005713FD" w:rsidRDefault="005713FD" w:rsidP="005713FD">
      <w:pPr>
        <w:rPr>
          <w:rFonts w:cs="Arial"/>
        </w:rPr>
      </w:pPr>
    </w:p>
    <w:p w14:paraId="72B79B43" w14:textId="77777777" w:rsidR="005713FD" w:rsidRDefault="005713FD" w:rsidP="005713FD">
      <w:pPr>
        <w:numPr>
          <w:ilvl w:val="0"/>
          <w:numId w:val="55"/>
        </w:numPr>
        <w:tabs>
          <w:tab w:val="num" w:pos="990"/>
        </w:tabs>
        <w:ind w:left="990" w:hanging="630"/>
        <w:jc w:val="left"/>
        <w:rPr>
          <w:rFonts w:cs="Arial"/>
          <w:szCs w:val="20"/>
        </w:rPr>
      </w:pPr>
      <w:r>
        <w:rPr>
          <w:rFonts w:cs="Arial"/>
          <w:szCs w:val="20"/>
        </w:rPr>
        <w:t>New Jersey Business Registration  (N.J.S.A. 52:32-44);</w:t>
      </w:r>
    </w:p>
    <w:p w14:paraId="08CC5C3E" w14:textId="77777777" w:rsidR="005713FD" w:rsidRDefault="005713FD" w:rsidP="005713FD">
      <w:pPr>
        <w:numPr>
          <w:ilvl w:val="0"/>
          <w:numId w:val="55"/>
        </w:numPr>
        <w:tabs>
          <w:tab w:val="left" w:pos="990"/>
          <w:tab w:val="num" w:pos="2160"/>
        </w:tabs>
        <w:ind w:left="990" w:hanging="630"/>
        <w:jc w:val="left"/>
        <w:rPr>
          <w:rFonts w:cs="Arial"/>
          <w:szCs w:val="20"/>
        </w:rPr>
      </w:pPr>
      <w:r>
        <w:rPr>
          <w:rFonts w:cs="Arial"/>
          <w:szCs w:val="20"/>
        </w:rPr>
        <w:t>Ownership Disclosure  (N.J.S.A. 52:25-24.2);</w:t>
      </w:r>
    </w:p>
    <w:p w14:paraId="22FB7697" w14:textId="77777777" w:rsidR="005713FD" w:rsidRDefault="005713FD" w:rsidP="005713FD">
      <w:pPr>
        <w:numPr>
          <w:ilvl w:val="0"/>
          <w:numId w:val="55"/>
        </w:numPr>
        <w:ind w:left="990" w:hanging="630"/>
        <w:contextualSpacing/>
        <w:jc w:val="left"/>
        <w:rPr>
          <w:rFonts w:cs="Arial"/>
          <w:szCs w:val="20"/>
        </w:rPr>
      </w:pPr>
      <w:r>
        <w:rPr>
          <w:rFonts w:cs="Arial"/>
          <w:szCs w:val="20"/>
        </w:rPr>
        <w:t xml:space="preserve">Disclosure of Investment Activities in Iran (N.J.S.A. 52:32-55 </w:t>
      </w:r>
      <w:r>
        <w:rPr>
          <w:rFonts w:cs="Arial"/>
          <w:szCs w:val="20"/>
          <w:u w:val="single"/>
        </w:rPr>
        <w:t>et.</w:t>
      </w:r>
      <w:r>
        <w:rPr>
          <w:rFonts w:cs="Arial"/>
          <w:szCs w:val="20"/>
        </w:rPr>
        <w:t xml:space="preserve"> </w:t>
      </w:r>
      <w:r>
        <w:rPr>
          <w:rFonts w:cs="Arial"/>
          <w:szCs w:val="20"/>
          <w:u w:val="single"/>
        </w:rPr>
        <w:t>seq.</w:t>
      </w:r>
      <w:r>
        <w:rPr>
          <w:rFonts w:cs="Arial"/>
          <w:szCs w:val="20"/>
        </w:rPr>
        <w:t>);</w:t>
      </w:r>
    </w:p>
    <w:p w14:paraId="24013DF2" w14:textId="77777777" w:rsidR="005713FD" w:rsidRDefault="005713FD" w:rsidP="005713FD">
      <w:pPr>
        <w:numPr>
          <w:ilvl w:val="0"/>
          <w:numId w:val="55"/>
        </w:numPr>
        <w:tabs>
          <w:tab w:val="num" w:pos="990"/>
        </w:tabs>
        <w:ind w:left="990" w:hanging="630"/>
        <w:jc w:val="left"/>
        <w:rPr>
          <w:rFonts w:cs="Arial"/>
          <w:szCs w:val="20"/>
        </w:rPr>
      </w:pPr>
      <w:r>
        <w:rPr>
          <w:rFonts w:cs="Arial"/>
          <w:szCs w:val="20"/>
        </w:rPr>
        <w:t>Executed MacBride Principles  (N.J.S.A. 52:34-12.2);</w:t>
      </w:r>
    </w:p>
    <w:p w14:paraId="5EB24481" w14:textId="77777777" w:rsidR="005713FD" w:rsidRDefault="005713FD" w:rsidP="005713FD">
      <w:pPr>
        <w:numPr>
          <w:ilvl w:val="0"/>
          <w:numId w:val="55"/>
        </w:numPr>
        <w:tabs>
          <w:tab w:val="num" w:pos="990"/>
        </w:tabs>
        <w:ind w:left="990" w:hanging="630"/>
        <w:jc w:val="left"/>
        <w:rPr>
          <w:rFonts w:cs="Arial"/>
          <w:szCs w:val="20"/>
        </w:rPr>
      </w:pPr>
      <w:r>
        <w:rPr>
          <w:rFonts w:cs="Arial"/>
          <w:szCs w:val="20"/>
        </w:rPr>
        <w:t xml:space="preserve">Completed Contractor Certification and Disclosure of Political Contributions (N.J.S.A. 19:44A-20:13 </w:t>
      </w:r>
      <w:r>
        <w:rPr>
          <w:rFonts w:cs="Arial"/>
          <w:szCs w:val="20"/>
          <w:u w:val="single"/>
        </w:rPr>
        <w:t>et.</w:t>
      </w:r>
      <w:r>
        <w:rPr>
          <w:rFonts w:cs="Arial"/>
          <w:szCs w:val="20"/>
        </w:rPr>
        <w:t xml:space="preserve"> </w:t>
      </w:r>
      <w:r>
        <w:rPr>
          <w:rFonts w:cs="Arial"/>
          <w:szCs w:val="20"/>
          <w:u w:val="single"/>
        </w:rPr>
        <w:t>seq.</w:t>
      </w:r>
      <w:r>
        <w:rPr>
          <w:rFonts w:cs="Arial"/>
          <w:szCs w:val="20"/>
        </w:rPr>
        <w:t>);</w:t>
      </w:r>
    </w:p>
    <w:p w14:paraId="77FAEFA9" w14:textId="77777777" w:rsidR="005713FD" w:rsidRDefault="005713FD" w:rsidP="005713FD">
      <w:pPr>
        <w:numPr>
          <w:ilvl w:val="0"/>
          <w:numId w:val="55"/>
        </w:numPr>
        <w:tabs>
          <w:tab w:val="num" w:pos="990"/>
        </w:tabs>
        <w:ind w:left="990" w:hanging="630"/>
        <w:jc w:val="left"/>
        <w:rPr>
          <w:rFonts w:cs="Arial"/>
          <w:szCs w:val="20"/>
        </w:rPr>
      </w:pPr>
      <w:r>
        <w:rPr>
          <w:rFonts w:cs="Arial"/>
          <w:szCs w:val="20"/>
        </w:rPr>
        <w:t>Disclosure of Investigations and Actions Involving Bidder Form;</w:t>
      </w:r>
    </w:p>
    <w:p w14:paraId="70C92EB0" w14:textId="77777777" w:rsidR="005713FD" w:rsidRDefault="005713FD" w:rsidP="005713FD">
      <w:pPr>
        <w:numPr>
          <w:ilvl w:val="0"/>
          <w:numId w:val="55"/>
        </w:numPr>
        <w:tabs>
          <w:tab w:val="num" w:pos="990"/>
        </w:tabs>
        <w:ind w:left="990" w:hanging="630"/>
        <w:jc w:val="left"/>
        <w:rPr>
          <w:rFonts w:cs="Arial"/>
          <w:szCs w:val="20"/>
        </w:rPr>
      </w:pPr>
      <w:r>
        <w:rPr>
          <w:rFonts w:cs="Arial"/>
          <w:szCs w:val="20"/>
        </w:rPr>
        <w:t>Vendor Certification (P.L. 2005, c.271);</w:t>
      </w:r>
    </w:p>
    <w:p w14:paraId="7110FF5C" w14:textId="77777777" w:rsidR="005713FD" w:rsidRDefault="005713FD" w:rsidP="005713FD">
      <w:pPr>
        <w:numPr>
          <w:ilvl w:val="0"/>
          <w:numId w:val="55"/>
        </w:numPr>
        <w:tabs>
          <w:tab w:val="num" w:pos="990"/>
        </w:tabs>
        <w:ind w:left="990" w:hanging="630"/>
        <w:jc w:val="left"/>
        <w:rPr>
          <w:rFonts w:cs="Arial"/>
          <w:szCs w:val="20"/>
        </w:rPr>
      </w:pPr>
      <w:r>
        <w:rPr>
          <w:rFonts w:cs="Arial"/>
          <w:szCs w:val="20"/>
        </w:rPr>
        <w:lastRenderedPageBreak/>
        <w:t>Proof of insurance as specified herein;</w:t>
      </w:r>
    </w:p>
    <w:p w14:paraId="34215C24" w14:textId="77777777" w:rsidR="005713FD" w:rsidRDefault="005713FD" w:rsidP="005713FD">
      <w:pPr>
        <w:numPr>
          <w:ilvl w:val="0"/>
          <w:numId w:val="55"/>
        </w:numPr>
        <w:tabs>
          <w:tab w:val="num" w:pos="990"/>
        </w:tabs>
        <w:ind w:left="990" w:hanging="630"/>
        <w:jc w:val="left"/>
        <w:rPr>
          <w:rFonts w:cs="Arial"/>
          <w:szCs w:val="20"/>
        </w:rPr>
      </w:pPr>
      <w:r>
        <w:rPr>
          <w:rFonts w:cs="Arial"/>
          <w:szCs w:val="20"/>
        </w:rPr>
        <w:t xml:space="preserve">Proof of compliance with New Jersey Affirmative Action requirements (N.J.A.C. 17:27-1.1 </w:t>
      </w:r>
      <w:r>
        <w:rPr>
          <w:rFonts w:cs="Arial"/>
          <w:szCs w:val="20"/>
          <w:u w:val="single"/>
        </w:rPr>
        <w:t>et.</w:t>
      </w:r>
      <w:r>
        <w:rPr>
          <w:rFonts w:cs="Arial"/>
          <w:szCs w:val="20"/>
        </w:rPr>
        <w:t xml:space="preserve"> </w:t>
      </w:r>
      <w:r>
        <w:rPr>
          <w:rFonts w:cs="Arial"/>
          <w:szCs w:val="20"/>
          <w:u w:val="single"/>
        </w:rPr>
        <w:t>seq.</w:t>
      </w:r>
      <w:r>
        <w:rPr>
          <w:rFonts w:cs="Arial"/>
          <w:szCs w:val="20"/>
        </w:rPr>
        <w:t>):</w:t>
      </w:r>
    </w:p>
    <w:p w14:paraId="7ED8A452" w14:textId="77777777" w:rsidR="005713FD" w:rsidRDefault="005713FD" w:rsidP="005713FD">
      <w:pPr>
        <w:numPr>
          <w:ilvl w:val="1"/>
          <w:numId w:val="55"/>
        </w:numPr>
        <w:ind w:left="1620" w:hanging="450"/>
        <w:jc w:val="left"/>
        <w:rPr>
          <w:rFonts w:cs="Arial"/>
          <w:szCs w:val="20"/>
        </w:rPr>
      </w:pPr>
      <w:r>
        <w:rPr>
          <w:rFonts w:cs="Arial"/>
          <w:szCs w:val="20"/>
        </w:rPr>
        <w:t xml:space="preserve">New Jersey Form AA-302 Affirmative Action Employee Information Report; or </w:t>
      </w:r>
    </w:p>
    <w:p w14:paraId="5824D66C" w14:textId="77777777" w:rsidR="005713FD" w:rsidRDefault="005713FD" w:rsidP="005713FD">
      <w:pPr>
        <w:numPr>
          <w:ilvl w:val="1"/>
          <w:numId w:val="55"/>
        </w:numPr>
        <w:ind w:left="1620" w:hanging="450"/>
        <w:jc w:val="left"/>
        <w:rPr>
          <w:rFonts w:cs="Arial"/>
          <w:szCs w:val="20"/>
        </w:rPr>
      </w:pPr>
      <w:r>
        <w:rPr>
          <w:rFonts w:cs="Arial"/>
          <w:szCs w:val="20"/>
        </w:rPr>
        <w:t xml:space="preserve">New Jersey Affirmative Action Certificate; or </w:t>
      </w:r>
    </w:p>
    <w:p w14:paraId="1842D829" w14:textId="77777777" w:rsidR="005713FD" w:rsidRDefault="005713FD" w:rsidP="005713FD">
      <w:pPr>
        <w:numPr>
          <w:ilvl w:val="1"/>
          <w:numId w:val="55"/>
        </w:numPr>
        <w:ind w:left="1620" w:hanging="450"/>
        <w:jc w:val="left"/>
        <w:rPr>
          <w:rFonts w:cs="Arial"/>
          <w:szCs w:val="20"/>
        </w:rPr>
      </w:pPr>
      <w:r>
        <w:rPr>
          <w:rFonts w:cs="Arial"/>
          <w:szCs w:val="20"/>
        </w:rPr>
        <w:t>Federal Affirmative Action Approval Letter.</w:t>
      </w:r>
    </w:p>
    <w:p w14:paraId="576B5816" w14:textId="77777777" w:rsidR="005713FD" w:rsidRDefault="005713FD" w:rsidP="005713FD">
      <w:pPr>
        <w:ind w:right="108"/>
        <w:rPr>
          <w:szCs w:val="22"/>
          <w:lang w:eastAsia="x-none"/>
        </w:rPr>
      </w:pPr>
    </w:p>
    <w:p w14:paraId="4C1F30DD" w14:textId="77777777" w:rsidR="005713FD" w:rsidRDefault="005713FD" w:rsidP="005713FD">
      <w:pPr>
        <w:autoSpaceDE w:val="0"/>
        <w:autoSpaceDN w:val="0"/>
        <w:adjustRightInd w:val="0"/>
        <w:rPr>
          <w:rFonts w:cs="Arial"/>
          <w:color w:val="000000"/>
          <w:szCs w:val="22"/>
        </w:rPr>
      </w:pPr>
      <w:r>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63A26533" w14:textId="77777777" w:rsidR="005713FD" w:rsidRDefault="005713FD" w:rsidP="005713FD">
      <w:pPr>
        <w:autoSpaceDE w:val="0"/>
        <w:autoSpaceDN w:val="0"/>
        <w:adjustRightInd w:val="0"/>
        <w:rPr>
          <w:rFonts w:cs="Arial"/>
          <w:color w:val="000000"/>
          <w:szCs w:val="22"/>
        </w:rPr>
      </w:pPr>
    </w:p>
    <w:p w14:paraId="68114A57" w14:textId="77777777" w:rsidR="005713FD" w:rsidRPr="005713FD" w:rsidRDefault="005713FD" w:rsidP="005713FD">
      <w:pPr>
        <w:pStyle w:val="Heading2"/>
        <w:numPr>
          <w:ilvl w:val="1"/>
          <w:numId w:val="54"/>
        </w:numPr>
        <w:ind w:left="576"/>
      </w:pPr>
      <w:bookmarkStart w:id="4020" w:name="_Toc72994045"/>
      <w:bookmarkStart w:id="4021" w:name="_Toc62549446"/>
      <w:bookmarkStart w:id="4022" w:name="_Toc50651888"/>
      <w:bookmarkStart w:id="4023" w:name="_Toc84499709"/>
      <w:r w:rsidRPr="005713FD">
        <w:rPr>
          <w:bCs w:val="0"/>
        </w:rPr>
        <w:t>price list updates</w:t>
      </w:r>
      <w:bookmarkEnd w:id="4020"/>
      <w:bookmarkEnd w:id="4021"/>
      <w:bookmarkEnd w:id="4022"/>
      <w:bookmarkEnd w:id="4023"/>
    </w:p>
    <w:p w14:paraId="7A5DCC42" w14:textId="77777777" w:rsidR="005713FD" w:rsidRDefault="005713FD" w:rsidP="005713FD">
      <w:pPr>
        <w:rPr>
          <w:rFonts w:cs="Arial"/>
          <w:b/>
          <w:sz w:val="24"/>
          <w:u w:val="single"/>
        </w:rPr>
      </w:pPr>
    </w:p>
    <w:p w14:paraId="7B720C50" w14:textId="77777777" w:rsidR="005713FD" w:rsidRDefault="005713FD" w:rsidP="005713FD">
      <w:pPr>
        <w:autoSpaceDE w:val="0"/>
        <w:autoSpaceDN w:val="0"/>
        <w:adjustRightInd w:val="0"/>
        <w:rPr>
          <w:rFonts w:ascii="Calibri" w:hAnsi="Calibri" w:cs="Arial"/>
          <w:b/>
          <w:color w:val="000000"/>
          <w:szCs w:val="22"/>
        </w:rPr>
      </w:pPr>
      <w:r>
        <w:rPr>
          <w:rFonts w:cs="Arial"/>
          <w:b/>
          <w:color w:val="000000"/>
        </w:rPr>
        <w:t>Vendors {Contractors} shall only provide the options and attachments that are applicable to the makes and models awarded.</w:t>
      </w:r>
    </w:p>
    <w:p w14:paraId="614F6181" w14:textId="77777777" w:rsidR="005713FD" w:rsidRDefault="005713FD" w:rsidP="005713FD">
      <w:pPr>
        <w:autoSpaceDE w:val="0"/>
        <w:autoSpaceDN w:val="0"/>
        <w:adjustRightInd w:val="0"/>
        <w:rPr>
          <w:rFonts w:cs="Arial"/>
          <w:b/>
          <w:color w:val="000000"/>
        </w:rPr>
      </w:pPr>
    </w:p>
    <w:p w14:paraId="3D5C8939" w14:textId="0867F66F" w:rsidR="005713FD" w:rsidRDefault="005713FD" w:rsidP="005713FD">
      <w:pPr>
        <w:autoSpaceDE w:val="0"/>
        <w:autoSpaceDN w:val="0"/>
        <w:adjustRightInd w:val="0"/>
        <w:rPr>
          <w:rFonts w:cs="Arial"/>
          <w:color w:val="000000"/>
        </w:rPr>
      </w:pPr>
      <w:r>
        <w:rPr>
          <w:rFonts w:cs="Arial"/>
          <w:color w:val="000000"/>
        </w:rPr>
        <w:t>The State reserves the right to redact all products which do not apply to the Groups identified in this Bid Solicitation.</w:t>
      </w:r>
    </w:p>
    <w:p w14:paraId="1765AE09" w14:textId="34B5BACE" w:rsidR="00A62D31" w:rsidRDefault="00A62D31" w:rsidP="005713FD">
      <w:pPr>
        <w:autoSpaceDE w:val="0"/>
        <w:autoSpaceDN w:val="0"/>
        <w:adjustRightInd w:val="0"/>
        <w:rPr>
          <w:rFonts w:cs="Arial"/>
          <w:color w:val="000000"/>
        </w:rPr>
      </w:pPr>
    </w:p>
    <w:p w14:paraId="3ACC4DBF" w14:textId="4044CABD" w:rsidR="00A62D31" w:rsidRDefault="00A62D31" w:rsidP="005713FD">
      <w:pPr>
        <w:autoSpaceDE w:val="0"/>
        <w:autoSpaceDN w:val="0"/>
        <w:adjustRightInd w:val="0"/>
        <w:rPr>
          <w:rFonts w:cs="Arial"/>
          <w:color w:val="000000"/>
          <w:highlight w:val="yellow"/>
        </w:rPr>
      </w:pPr>
      <w:r w:rsidRPr="00F35022">
        <w:t>The Vendor’s {Bidder's} signature guarantees that prices set forth within the applicable manufacturer's preprinted options list will govern for the period of the Blanket P.O. until the vehicle manufacturer issues a new options price list.</w:t>
      </w:r>
    </w:p>
    <w:p w14:paraId="2209371C" w14:textId="77777777" w:rsidR="005713FD" w:rsidRDefault="005713FD" w:rsidP="005713FD">
      <w:pPr>
        <w:rPr>
          <w:rFonts w:cs="Arial"/>
        </w:rPr>
      </w:pPr>
    </w:p>
    <w:p w14:paraId="5693FA1F" w14:textId="768CA6A4" w:rsidR="005713FD" w:rsidRDefault="005713FD" w:rsidP="005713FD">
      <w:pPr>
        <w:rPr>
          <w:rFonts w:cs="Arial"/>
        </w:rPr>
      </w:pPr>
      <w:r>
        <w:rPr>
          <w:rFonts w:cs="Arial"/>
        </w:rPr>
        <w:t>The Vendor {Contractor} may request a price list update once during a rolling twelve (12) month period</w:t>
      </w:r>
      <w:r w:rsidR="00A62D31">
        <w:rPr>
          <w:rFonts w:cs="Arial"/>
        </w:rPr>
        <w:t xml:space="preserve"> for </w:t>
      </w:r>
      <w:r w:rsidR="00A3593F">
        <w:rPr>
          <w:rFonts w:cs="Arial"/>
        </w:rPr>
        <w:t>utility body price list options only.</w:t>
      </w:r>
    </w:p>
    <w:p w14:paraId="1204F2E7" w14:textId="29D0B2A5" w:rsidR="009A32B3" w:rsidRDefault="009A32B3" w:rsidP="005713FD">
      <w:pPr>
        <w:rPr>
          <w:rFonts w:cs="Arial"/>
        </w:rPr>
      </w:pPr>
    </w:p>
    <w:p w14:paraId="4C292009" w14:textId="77777777" w:rsidR="005713FD" w:rsidRDefault="005713FD" w:rsidP="005713FD">
      <w:pPr>
        <w:rPr>
          <w:rFonts w:cs="Arial"/>
        </w:rPr>
      </w:pPr>
      <w:r>
        <w:rPr>
          <w:rFonts w:cs="Arial"/>
        </w:rPr>
        <w:t xml:space="preserve">Requests for price list updates shall be limited to the makes and models that the Vendor {Contractor} was awarded.  The file name should contain the Blanket P.O. number and date of the revised price list. The Vendor {Contractor} must provide the revised price list to the Procurement Specialist in electronic form, in pdf or Excel format.  The revised price list will not be considered valid until it has been reviewed and approved by the Procurement Bureau and published in </w:t>
      </w:r>
      <w:r>
        <w:rPr>
          <w:b/>
          <w:bCs/>
          <w:i/>
          <w:iCs/>
          <w:color w:val="00B050"/>
        </w:rPr>
        <w:t>NJ</w:t>
      </w:r>
      <w:r>
        <w:rPr>
          <w:b/>
          <w:bCs/>
          <w:i/>
          <w:iCs/>
          <w:color w:val="0070C0"/>
        </w:rPr>
        <w:t>START</w:t>
      </w:r>
      <w:r>
        <w:rPr>
          <w:rFonts w:cs="Arial"/>
        </w:rPr>
        <w:t>.</w:t>
      </w:r>
    </w:p>
    <w:p w14:paraId="60BED3C8" w14:textId="77777777" w:rsidR="005713FD" w:rsidRDefault="005713FD" w:rsidP="005713FD"/>
    <w:p w14:paraId="13CF89AF" w14:textId="77777777" w:rsidR="005713FD" w:rsidRPr="005713FD" w:rsidRDefault="005713FD" w:rsidP="005713FD">
      <w:pPr>
        <w:pStyle w:val="Heading2"/>
        <w:numPr>
          <w:ilvl w:val="1"/>
          <w:numId w:val="54"/>
        </w:numPr>
        <w:ind w:left="576"/>
        <w:rPr>
          <w:rFonts w:cs="Arial"/>
          <w:szCs w:val="26"/>
        </w:rPr>
      </w:pPr>
      <w:bookmarkStart w:id="4024" w:name="_Toc72994046"/>
      <w:bookmarkStart w:id="4025" w:name="_Toc18397151"/>
      <w:bookmarkStart w:id="4026" w:name="_Toc84499710"/>
      <w:r w:rsidRPr="005713FD">
        <w:rPr>
          <w:bCs w:val="0"/>
        </w:rPr>
        <w:t>MANUFACTURER’S CUT-OFF DAT</w:t>
      </w:r>
      <w:r w:rsidRPr="005713FD">
        <w:rPr>
          <w:rFonts w:cs="Arial"/>
          <w:bCs w:val="0"/>
        </w:rPr>
        <w:t>E</w:t>
      </w:r>
      <w:bookmarkEnd w:id="4024"/>
      <w:bookmarkEnd w:id="4025"/>
      <w:bookmarkEnd w:id="4026"/>
    </w:p>
    <w:p w14:paraId="1BE1B2E0" w14:textId="77777777" w:rsidR="005713FD" w:rsidRDefault="005713FD" w:rsidP="005713FD">
      <w:pPr>
        <w:ind w:right="108"/>
        <w:outlineLvl w:val="3"/>
        <w:rPr>
          <w:rFonts w:eastAsia="MS Mincho" w:cs="Arial"/>
          <w:b/>
          <w:bCs/>
          <w:caps/>
          <w:szCs w:val="22"/>
          <w:u w:val="single"/>
        </w:rPr>
      </w:pPr>
    </w:p>
    <w:p w14:paraId="3C980CF9" w14:textId="77777777" w:rsidR="005713FD" w:rsidRDefault="005713FD" w:rsidP="005713FD">
      <w:pPr>
        <w:autoSpaceDE w:val="0"/>
        <w:autoSpaceDN w:val="0"/>
        <w:adjustRightInd w:val="0"/>
        <w:rPr>
          <w:rFonts w:cs="Arial"/>
          <w:color w:val="000000"/>
          <w:szCs w:val="22"/>
        </w:rPr>
      </w:pPr>
      <w:r>
        <w:rPr>
          <w:rFonts w:cs="Arial"/>
          <w:color w:val="000000"/>
          <w:szCs w:val="22"/>
        </w:rPr>
        <w:t xml:space="preserve">Passage of the vehicle manufacturer's cut-off date will render the </w:t>
      </w:r>
      <w:r>
        <w:rPr>
          <w:szCs w:val="22"/>
        </w:rPr>
        <w:t xml:space="preserve">Blanket P.O. </w:t>
      </w:r>
      <w:r>
        <w:rPr>
          <w:rFonts w:cs="Arial"/>
          <w:color w:val="000000"/>
          <w:szCs w:val="22"/>
        </w:rPr>
        <w:t xml:space="preserve">unusable unless the Vendor {Contractor} agrees to a roll-over to the next model year. </w:t>
      </w:r>
    </w:p>
    <w:p w14:paraId="30367EE1" w14:textId="77777777" w:rsidR="005713FD" w:rsidRDefault="005713FD" w:rsidP="005713FD">
      <w:pPr>
        <w:autoSpaceDE w:val="0"/>
        <w:autoSpaceDN w:val="0"/>
        <w:adjustRightInd w:val="0"/>
        <w:rPr>
          <w:rFonts w:cs="Arial"/>
          <w:color w:val="000000"/>
          <w:szCs w:val="22"/>
        </w:rPr>
      </w:pPr>
    </w:p>
    <w:p w14:paraId="35AE5016" w14:textId="77777777" w:rsidR="005713FD" w:rsidRDefault="005713FD" w:rsidP="005713FD">
      <w:pPr>
        <w:autoSpaceDE w:val="0"/>
        <w:autoSpaceDN w:val="0"/>
        <w:adjustRightInd w:val="0"/>
        <w:rPr>
          <w:rFonts w:cs="Arial"/>
          <w:color w:val="000000"/>
          <w:szCs w:val="22"/>
        </w:rPr>
      </w:pPr>
      <w:r>
        <w:rPr>
          <w:rFonts w:ascii="Arial Narrow" w:hAnsi="Arial Narrow" w:cs="Arial"/>
          <w:bCs/>
          <w:color w:val="000000"/>
          <w:szCs w:val="22"/>
        </w:rPr>
        <w:t>3.9.1</w:t>
      </w:r>
      <w:r>
        <w:rPr>
          <w:rFonts w:cs="Arial"/>
          <w:b/>
          <w:bCs/>
          <w:color w:val="000000"/>
          <w:szCs w:val="22"/>
        </w:rPr>
        <w:t xml:space="preserve"> </w:t>
      </w:r>
      <w:r>
        <w:rPr>
          <w:rFonts w:cs="Arial"/>
          <w:color w:val="000000"/>
          <w:szCs w:val="22"/>
        </w:rPr>
        <w:t xml:space="preserve">The Vendor {Contractor} must notify the Procurement Bureau of the manufacturer's order cut-off date, as soon as that date is made available by the vehicle manufacturer to the Vendor {Contractor}, but no later than two weeks prior to the cut-off date.  Cut-off date notification can be e-mailed to the Blanket P.O.s assigned Procurement Specialist.  The Procurement Bureau will post all vehicle order cut-off dates (Master Notification - Vehicle Manufacturers' Cut-off Dates), to its website and </w:t>
      </w:r>
      <w:r>
        <w:rPr>
          <w:b/>
          <w:bCs/>
          <w:i/>
          <w:iCs/>
          <w:color w:val="00B050"/>
        </w:rPr>
        <w:t>NJ</w:t>
      </w:r>
      <w:r>
        <w:rPr>
          <w:b/>
          <w:bCs/>
          <w:i/>
          <w:iCs/>
          <w:color w:val="0070C0"/>
        </w:rPr>
        <w:t>START</w:t>
      </w:r>
      <w:r>
        <w:rPr>
          <w:rFonts w:cs="Arial"/>
          <w:color w:val="000000"/>
          <w:szCs w:val="22"/>
        </w:rPr>
        <w:t xml:space="preserve"> (</w:t>
      </w:r>
      <w:hyperlink r:id="rId48" w:history="1">
        <w:r>
          <w:rPr>
            <w:rStyle w:val="Hyperlink"/>
            <w:rFonts w:cs="Arial"/>
            <w:szCs w:val="22"/>
          </w:rPr>
          <w:t>http://www.state.nj.us/treasury/purchase/mnmaster.pdf</w:t>
        </w:r>
      </w:hyperlink>
      <w:r>
        <w:rPr>
          <w:rFonts w:cs="Arial"/>
          <w:color w:val="0000FF"/>
          <w:szCs w:val="22"/>
        </w:rPr>
        <w:t xml:space="preserve">).  </w:t>
      </w:r>
      <w:r>
        <w:rPr>
          <w:rFonts w:cs="Arial"/>
          <w:color w:val="000000"/>
          <w:szCs w:val="22"/>
        </w:rPr>
        <w:t xml:space="preserve"> </w:t>
      </w:r>
    </w:p>
    <w:p w14:paraId="7B43275E" w14:textId="77777777" w:rsidR="005713FD" w:rsidRDefault="005713FD" w:rsidP="005713FD">
      <w:pPr>
        <w:autoSpaceDE w:val="0"/>
        <w:autoSpaceDN w:val="0"/>
        <w:adjustRightInd w:val="0"/>
        <w:rPr>
          <w:rFonts w:cs="Arial"/>
          <w:color w:val="000000"/>
          <w:szCs w:val="22"/>
        </w:rPr>
      </w:pPr>
    </w:p>
    <w:p w14:paraId="5A4A3702" w14:textId="77777777" w:rsidR="005713FD" w:rsidRDefault="005713FD" w:rsidP="005713FD">
      <w:pPr>
        <w:autoSpaceDE w:val="0"/>
        <w:autoSpaceDN w:val="0"/>
        <w:adjustRightInd w:val="0"/>
        <w:rPr>
          <w:rFonts w:cs="Arial"/>
          <w:color w:val="000000"/>
          <w:szCs w:val="22"/>
        </w:rPr>
      </w:pPr>
      <w:r>
        <w:rPr>
          <w:rFonts w:ascii="Arial Narrow" w:hAnsi="Arial Narrow" w:cs="Arial"/>
          <w:color w:val="000000"/>
          <w:szCs w:val="22"/>
        </w:rPr>
        <w:t>3.9.2</w:t>
      </w:r>
      <w:r>
        <w:rPr>
          <w:rFonts w:cs="Arial"/>
          <w:color w:val="000000"/>
          <w:szCs w:val="22"/>
        </w:rPr>
        <w:t xml:space="preserve"> Should a potential awardee be notified by a vehicle manufacturer of a cut-off date after the Quote opening and after receiving a letter of intent to award, but before </w:t>
      </w:r>
      <w:r>
        <w:rPr>
          <w:szCs w:val="22"/>
        </w:rPr>
        <w:t xml:space="preserve">Blanket P.O. </w:t>
      </w:r>
      <w:r>
        <w:rPr>
          <w:rFonts w:cs="Arial"/>
          <w:color w:val="000000"/>
          <w:szCs w:val="22"/>
        </w:rPr>
        <w:t>award has been finalized, the awardee must immediately notify the Procurement Bureau in writing.</w:t>
      </w:r>
    </w:p>
    <w:p w14:paraId="6C2D3D49" w14:textId="77777777" w:rsidR="005713FD" w:rsidRDefault="005713FD" w:rsidP="005713FD">
      <w:pPr>
        <w:autoSpaceDE w:val="0"/>
        <w:autoSpaceDN w:val="0"/>
        <w:adjustRightInd w:val="0"/>
        <w:rPr>
          <w:rFonts w:cs="Arial"/>
          <w:color w:val="000000"/>
          <w:szCs w:val="22"/>
        </w:rPr>
      </w:pPr>
      <w:r>
        <w:rPr>
          <w:rFonts w:cs="Arial"/>
          <w:color w:val="000000"/>
          <w:szCs w:val="22"/>
        </w:rPr>
        <w:t xml:space="preserve"> </w:t>
      </w:r>
    </w:p>
    <w:p w14:paraId="1E951980" w14:textId="77777777" w:rsidR="005713FD" w:rsidRDefault="005713FD" w:rsidP="005713FD">
      <w:pPr>
        <w:rPr>
          <w:rFonts w:cs="Arial"/>
          <w:color w:val="000000"/>
          <w:szCs w:val="22"/>
        </w:rPr>
      </w:pPr>
      <w:r>
        <w:rPr>
          <w:rFonts w:ascii="Arial Narrow" w:hAnsi="Arial Narrow" w:cs="Arial"/>
          <w:color w:val="000000"/>
          <w:szCs w:val="22"/>
        </w:rPr>
        <w:t>3.9.3</w:t>
      </w:r>
      <w:r>
        <w:rPr>
          <w:rFonts w:cs="Arial"/>
          <w:color w:val="000000"/>
          <w:szCs w:val="22"/>
        </w:rPr>
        <w:t xml:space="preserve"> Failure to fax or e-mail the cut-off date notification on time may be considered a violation of the </w:t>
      </w:r>
      <w:r>
        <w:rPr>
          <w:szCs w:val="22"/>
        </w:rPr>
        <w:t xml:space="preserve">Blanket P.O. </w:t>
      </w:r>
      <w:r>
        <w:rPr>
          <w:rFonts w:cs="Arial"/>
          <w:color w:val="000000"/>
          <w:szCs w:val="22"/>
        </w:rPr>
        <w:t xml:space="preserve">terms and conditions and may result in termination of the </w:t>
      </w:r>
      <w:r>
        <w:rPr>
          <w:szCs w:val="22"/>
        </w:rPr>
        <w:t xml:space="preserve">Blanket P.O. </w:t>
      </w:r>
      <w:r>
        <w:rPr>
          <w:rFonts w:cs="Arial"/>
          <w:color w:val="000000"/>
          <w:szCs w:val="22"/>
        </w:rPr>
        <w:t>for cause.</w:t>
      </w:r>
    </w:p>
    <w:p w14:paraId="59000044" w14:textId="77777777" w:rsidR="005713FD" w:rsidRDefault="005713FD" w:rsidP="005713FD">
      <w:pPr>
        <w:rPr>
          <w:rFonts w:eastAsia="MS Mincho" w:cs="Arial"/>
          <w:szCs w:val="22"/>
        </w:rPr>
      </w:pPr>
    </w:p>
    <w:p w14:paraId="70171674" w14:textId="77777777" w:rsidR="005713FD" w:rsidRDefault="005713FD" w:rsidP="005713FD">
      <w:pPr>
        <w:autoSpaceDE w:val="0"/>
        <w:autoSpaceDN w:val="0"/>
        <w:adjustRightInd w:val="0"/>
        <w:rPr>
          <w:rFonts w:cs="Arial"/>
          <w:szCs w:val="22"/>
        </w:rPr>
      </w:pPr>
      <w:r>
        <w:rPr>
          <w:rFonts w:ascii="Arial Narrow" w:hAnsi="Arial Narrow" w:cs="Arial"/>
          <w:color w:val="000000"/>
          <w:szCs w:val="22"/>
        </w:rPr>
        <w:t>3.9.4</w:t>
      </w:r>
      <w:r>
        <w:rPr>
          <w:rFonts w:cs="Arial"/>
          <w:color w:val="000000"/>
          <w:szCs w:val="22"/>
        </w:rPr>
        <w:t xml:space="preserve"> All orders placed by the published cut-off date from either the State or cooperative purchasing participants (if the </w:t>
      </w:r>
      <w:r>
        <w:rPr>
          <w:szCs w:val="22"/>
        </w:rPr>
        <w:t xml:space="preserve">Blanket P.O. is so extended) </w:t>
      </w:r>
      <w:r>
        <w:rPr>
          <w:rFonts w:cs="Arial"/>
          <w:color w:val="000000"/>
          <w:szCs w:val="22"/>
        </w:rPr>
        <w:t xml:space="preserve">must be accepted by the Vendor {Contractor}. These orders may be generated through the </w:t>
      </w:r>
      <w:r>
        <w:rPr>
          <w:b/>
          <w:bCs/>
          <w:i/>
          <w:iCs/>
          <w:color w:val="00B050"/>
        </w:rPr>
        <w:t>NJ</w:t>
      </w:r>
      <w:r>
        <w:rPr>
          <w:b/>
          <w:bCs/>
          <w:i/>
          <w:iCs/>
          <w:color w:val="0070C0"/>
        </w:rPr>
        <w:t>START</w:t>
      </w:r>
      <w:r>
        <w:rPr>
          <w:rFonts w:cs="Arial"/>
          <w:color w:val="000000"/>
          <w:szCs w:val="22"/>
        </w:rPr>
        <w:t xml:space="preserve"> system, hand delivered, e-mailed or faxed </w:t>
      </w:r>
      <w:r>
        <w:rPr>
          <w:rFonts w:cs="Arial"/>
          <w:color w:val="000000"/>
          <w:szCs w:val="22"/>
        </w:rPr>
        <w:lastRenderedPageBreak/>
        <w:t xml:space="preserve">and may be followed by a </w:t>
      </w:r>
      <w:r>
        <w:rPr>
          <w:rFonts w:cs="Arial"/>
          <w:szCs w:val="22"/>
        </w:rPr>
        <w:t>hard-print purchase order. The State also reserves the right to order by means of "a letter of intent to purchase" with purchase order to follow.</w:t>
      </w:r>
    </w:p>
    <w:p w14:paraId="40C5539B" w14:textId="77777777" w:rsidR="005713FD" w:rsidRDefault="005713FD" w:rsidP="005713FD">
      <w:pPr>
        <w:autoSpaceDE w:val="0"/>
        <w:autoSpaceDN w:val="0"/>
        <w:adjustRightInd w:val="0"/>
        <w:rPr>
          <w:rFonts w:cs="Arial"/>
          <w:szCs w:val="22"/>
        </w:rPr>
      </w:pPr>
      <w:r>
        <w:rPr>
          <w:rFonts w:cs="Arial"/>
          <w:szCs w:val="22"/>
        </w:rPr>
        <w:t xml:space="preserve"> </w:t>
      </w:r>
    </w:p>
    <w:p w14:paraId="6D2537B3" w14:textId="77777777" w:rsidR="005713FD" w:rsidRDefault="005713FD" w:rsidP="005713FD">
      <w:pPr>
        <w:rPr>
          <w:rFonts w:cs="Arial"/>
          <w:szCs w:val="22"/>
        </w:rPr>
      </w:pPr>
      <w:r>
        <w:rPr>
          <w:rFonts w:ascii="Arial Narrow" w:hAnsi="Arial Narrow" w:cs="Arial"/>
          <w:szCs w:val="22"/>
        </w:rPr>
        <w:t>3.9.5</w:t>
      </w:r>
      <w:r>
        <w:rPr>
          <w:rFonts w:cs="Arial"/>
          <w:szCs w:val="22"/>
        </w:rPr>
        <w:t xml:space="preserve"> The State will consider any request for a </w:t>
      </w:r>
      <w:r>
        <w:rPr>
          <w:szCs w:val="22"/>
        </w:rPr>
        <w:t xml:space="preserve">Blanket P.O. </w:t>
      </w:r>
      <w:r>
        <w:rPr>
          <w:rFonts w:cs="Arial"/>
          <w:szCs w:val="22"/>
        </w:rPr>
        <w:t xml:space="preserve">roll-over to the next model year after the passing of the vehicle manufacturer's cut-off date, at the same </w:t>
      </w:r>
      <w:r>
        <w:rPr>
          <w:szCs w:val="22"/>
        </w:rPr>
        <w:t xml:space="preserve">Blanket P.O. </w:t>
      </w:r>
      <w:r>
        <w:rPr>
          <w:rFonts w:cs="Arial"/>
          <w:szCs w:val="22"/>
        </w:rPr>
        <w:t xml:space="preserve">specifications, terms and conditions or better. Vendor requests for price increases at time of rollover will be considered in accordance with </w:t>
      </w:r>
      <w:r>
        <w:rPr>
          <w:rFonts w:eastAsia="MS Mincho"/>
        </w:rPr>
        <w:t>State of NJ Standard Terms and Conditions (SSTC) Section</w:t>
      </w:r>
      <w:r>
        <w:rPr>
          <w:rFonts w:cs="Arial"/>
          <w:szCs w:val="22"/>
        </w:rPr>
        <w:t xml:space="preserve"> 6.1. If a roll-over is agreed upon by the Vendor {Contractor} and approved by the Director, the </w:t>
      </w:r>
      <w:r>
        <w:rPr>
          <w:szCs w:val="22"/>
        </w:rPr>
        <w:t xml:space="preserve">Blanket P.O. </w:t>
      </w:r>
      <w:r>
        <w:rPr>
          <w:rFonts w:cs="Arial"/>
          <w:szCs w:val="22"/>
        </w:rPr>
        <w:t>affected by the roll-over will be amended to the newest model year information and the manufacturer’s order cut-off date will revised to reflect the newest model year information.</w:t>
      </w:r>
    </w:p>
    <w:p w14:paraId="47D6B86D" w14:textId="77777777" w:rsidR="005713FD" w:rsidRDefault="005713FD" w:rsidP="005713FD">
      <w:pPr>
        <w:rPr>
          <w:rFonts w:eastAsia="MS Mincho"/>
        </w:rPr>
      </w:pPr>
    </w:p>
    <w:p w14:paraId="136E04BE" w14:textId="77777777" w:rsidR="005713FD" w:rsidRDefault="005713FD" w:rsidP="005713FD">
      <w:pPr>
        <w:autoSpaceDE w:val="0"/>
        <w:autoSpaceDN w:val="0"/>
        <w:adjustRightInd w:val="0"/>
        <w:rPr>
          <w:rFonts w:cs="Arial"/>
          <w:color w:val="000000"/>
          <w:szCs w:val="22"/>
        </w:rPr>
      </w:pPr>
      <w:r>
        <w:rPr>
          <w:rFonts w:ascii="Arial Narrow" w:hAnsi="Arial Narrow" w:cs="Arial"/>
          <w:color w:val="000000"/>
          <w:szCs w:val="22"/>
        </w:rPr>
        <w:t>3.9.6</w:t>
      </w:r>
      <w:r>
        <w:rPr>
          <w:rFonts w:cs="Arial"/>
          <w:color w:val="000000"/>
          <w:szCs w:val="22"/>
        </w:rPr>
        <w:t xml:space="preserve"> In the absence of such roll-over, after the passage of the vehicle manufacturer's cut-off date, the State reserves the right to terminate any unusable </w:t>
      </w:r>
      <w:r>
        <w:rPr>
          <w:szCs w:val="22"/>
        </w:rPr>
        <w:t>Blanket P.O.(s)</w:t>
      </w:r>
      <w:r>
        <w:rPr>
          <w:rFonts w:cs="Arial"/>
          <w:color w:val="000000"/>
          <w:szCs w:val="22"/>
        </w:rPr>
        <w:t xml:space="preserve">, in accordance with Section 5.7a (Contract Termination for Convenience) of the Standard Terms and Conditions, to facilitate the reprocurement process to establish new model year vehicle </w:t>
      </w:r>
      <w:r>
        <w:rPr>
          <w:szCs w:val="22"/>
        </w:rPr>
        <w:t>Blanket P.O.(s)</w:t>
      </w:r>
      <w:r>
        <w:rPr>
          <w:rFonts w:cs="Arial"/>
          <w:color w:val="000000"/>
          <w:szCs w:val="22"/>
        </w:rPr>
        <w:t xml:space="preserve">. Such </w:t>
      </w:r>
      <w:r>
        <w:rPr>
          <w:szCs w:val="22"/>
        </w:rPr>
        <w:t xml:space="preserve">Blanket P.O. </w:t>
      </w:r>
      <w:r>
        <w:rPr>
          <w:rFonts w:cs="Arial"/>
          <w:color w:val="000000"/>
          <w:szCs w:val="22"/>
        </w:rPr>
        <w:t xml:space="preserve">termination will not affect the Vendor’s {Contractor's} standing with the State. </w:t>
      </w:r>
    </w:p>
    <w:p w14:paraId="7EB8AA03" w14:textId="77777777" w:rsidR="005713FD" w:rsidRDefault="005713FD" w:rsidP="005713FD">
      <w:pPr>
        <w:autoSpaceDE w:val="0"/>
        <w:autoSpaceDN w:val="0"/>
        <w:adjustRightInd w:val="0"/>
        <w:rPr>
          <w:rFonts w:cs="Arial"/>
          <w:color w:val="000000"/>
          <w:szCs w:val="22"/>
        </w:rPr>
      </w:pPr>
    </w:p>
    <w:p w14:paraId="0D5F2FC0" w14:textId="77777777" w:rsidR="005713FD" w:rsidRDefault="005713FD" w:rsidP="005713FD">
      <w:pPr>
        <w:rPr>
          <w:rFonts w:cs="Arial"/>
          <w:color w:val="000000"/>
          <w:szCs w:val="22"/>
        </w:rPr>
      </w:pPr>
      <w:r>
        <w:rPr>
          <w:rFonts w:ascii="Arial Narrow" w:hAnsi="Arial Narrow" w:cs="Arial"/>
          <w:color w:val="000000"/>
          <w:szCs w:val="22"/>
        </w:rPr>
        <w:t>3.9.7</w:t>
      </w:r>
      <w:r>
        <w:rPr>
          <w:rFonts w:cs="Arial"/>
          <w:color w:val="000000"/>
          <w:szCs w:val="22"/>
        </w:rPr>
        <w:t xml:space="preserve"> If a manufacturer is unable to build a vehicle for which an order has been placed by the manufacturer's cut-off date, the Vendor {Contractor} must immediately notify the Procurement Bureau by fax or e-mail.  At a minimum, the letter shall provide the following information: </w:t>
      </w:r>
    </w:p>
    <w:p w14:paraId="17B79991" w14:textId="77777777" w:rsidR="005713FD" w:rsidRDefault="005713FD" w:rsidP="005713FD">
      <w:pPr>
        <w:rPr>
          <w:rFonts w:cs="Arial"/>
          <w:color w:val="000000"/>
          <w:szCs w:val="22"/>
        </w:rPr>
      </w:pPr>
    </w:p>
    <w:p w14:paraId="798B07B8" w14:textId="77777777" w:rsidR="005713FD" w:rsidRDefault="005713FD" w:rsidP="005713FD">
      <w:pPr>
        <w:rPr>
          <w:rFonts w:eastAsia="MS Mincho" w:cs="Arial"/>
          <w:szCs w:val="22"/>
        </w:rPr>
      </w:pPr>
      <w:r>
        <w:rPr>
          <w:rFonts w:eastAsia="MS Mincho" w:cs="Arial"/>
          <w:szCs w:val="22"/>
        </w:rPr>
        <w:t>Purchase order number or line of credit letter date;</w:t>
      </w:r>
    </w:p>
    <w:p w14:paraId="65B418F3" w14:textId="77777777" w:rsidR="005713FD" w:rsidRDefault="005713FD" w:rsidP="005713FD">
      <w:pPr>
        <w:rPr>
          <w:rFonts w:eastAsia="MS Mincho" w:cs="Arial"/>
          <w:szCs w:val="22"/>
        </w:rPr>
      </w:pPr>
    </w:p>
    <w:p w14:paraId="492E0CE6" w14:textId="77777777" w:rsidR="005713FD" w:rsidRDefault="005713FD" w:rsidP="005713FD">
      <w:pPr>
        <w:rPr>
          <w:rFonts w:eastAsia="MS Mincho" w:cs="Arial"/>
          <w:szCs w:val="22"/>
        </w:rPr>
      </w:pPr>
      <w:r>
        <w:rPr>
          <w:rFonts w:eastAsia="MS Mincho" w:cs="Arial"/>
          <w:szCs w:val="22"/>
        </w:rPr>
        <w:t>The make, model and quantity of vehicles ordered; and</w:t>
      </w:r>
    </w:p>
    <w:p w14:paraId="06B1BF9B" w14:textId="77777777" w:rsidR="005713FD" w:rsidRDefault="005713FD" w:rsidP="005713FD">
      <w:pPr>
        <w:rPr>
          <w:rFonts w:eastAsia="MS Mincho" w:cs="Arial"/>
          <w:szCs w:val="22"/>
        </w:rPr>
      </w:pPr>
    </w:p>
    <w:p w14:paraId="6C104DEF" w14:textId="77777777" w:rsidR="005713FD" w:rsidRDefault="005713FD" w:rsidP="005713FD">
      <w:pPr>
        <w:rPr>
          <w:rFonts w:eastAsia="MS Mincho" w:cs="Arial"/>
          <w:szCs w:val="22"/>
        </w:rPr>
      </w:pPr>
      <w:r>
        <w:rPr>
          <w:rFonts w:eastAsia="MS Mincho" w:cs="Arial"/>
          <w:szCs w:val="22"/>
        </w:rPr>
        <w:t>Whether the manufacturer has offered to price protect and build these vehicles for the next model year.</w:t>
      </w:r>
    </w:p>
    <w:p w14:paraId="488AC59B" w14:textId="77777777" w:rsidR="005713FD" w:rsidRDefault="005713FD" w:rsidP="005713FD">
      <w:pPr>
        <w:rPr>
          <w:rFonts w:eastAsia="MS Mincho" w:cs="Arial"/>
          <w:szCs w:val="22"/>
        </w:rPr>
      </w:pPr>
    </w:p>
    <w:p w14:paraId="0ECBA7D9" w14:textId="77777777" w:rsidR="005713FD" w:rsidRDefault="005713FD" w:rsidP="005713FD">
      <w:pPr>
        <w:rPr>
          <w:rFonts w:ascii="Arial Narrow" w:hAnsi="Arial Narrow"/>
          <w:b/>
          <w:u w:val="single"/>
        </w:rPr>
      </w:pPr>
      <w:r>
        <w:rPr>
          <w:rFonts w:ascii="Arial Narrow" w:hAnsi="Arial Narrow" w:cs="Arial"/>
          <w:bCs/>
          <w:szCs w:val="22"/>
        </w:rPr>
        <w:t>3.9.8</w:t>
      </w:r>
      <w:r>
        <w:rPr>
          <w:rFonts w:cs="Arial"/>
          <w:bCs/>
          <w:szCs w:val="22"/>
        </w:rPr>
        <w:t xml:space="preserve"> </w:t>
      </w:r>
      <w:r>
        <w:rPr>
          <w:rFonts w:cs="Arial"/>
          <w:szCs w:val="22"/>
        </w:rPr>
        <w:t xml:space="preserve">A new </w:t>
      </w:r>
      <w:r>
        <w:rPr>
          <w:szCs w:val="22"/>
        </w:rPr>
        <w:t xml:space="preserve">Blanket P.O. </w:t>
      </w:r>
      <w:r>
        <w:rPr>
          <w:rFonts w:cs="Arial"/>
          <w:szCs w:val="22"/>
        </w:rPr>
        <w:t xml:space="preserve">established for the next model year will automatically terminate any existing unusable current model year </w:t>
      </w:r>
      <w:r>
        <w:rPr>
          <w:szCs w:val="22"/>
        </w:rPr>
        <w:t>Blanket P.O.</w:t>
      </w:r>
      <w:r>
        <w:rPr>
          <w:rFonts w:cs="Arial"/>
          <w:szCs w:val="22"/>
        </w:rPr>
        <w:t>, but will not relieve the Vendor {Contractor} of the obligation to fulfill orders placed prior to the cut-off date.</w:t>
      </w:r>
    </w:p>
    <w:p w14:paraId="6DBCFE26" w14:textId="77777777" w:rsidR="009F359E" w:rsidRPr="00C621B7" w:rsidRDefault="009F359E" w:rsidP="00C621B7">
      <w:pPr>
        <w:sectPr w:rsidR="009F359E" w:rsidRPr="00C621B7" w:rsidSect="00A777FE">
          <w:footerReference w:type="even" r:id="rId49"/>
          <w:footerReference w:type="default" r:id="rId50"/>
          <w:pgSz w:w="12240" w:h="15840" w:code="1"/>
          <w:pgMar w:top="576" w:right="1440" w:bottom="245" w:left="1260" w:header="720" w:footer="720" w:gutter="0"/>
          <w:cols w:space="720"/>
          <w:docGrid w:linePitch="360"/>
        </w:sectPr>
      </w:pPr>
    </w:p>
    <w:p w14:paraId="4700FF12" w14:textId="77777777" w:rsidR="00757979" w:rsidRPr="00532840" w:rsidRDefault="00CE00E7" w:rsidP="00532840">
      <w:pPr>
        <w:pStyle w:val="Heading1"/>
      </w:pPr>
      <w:bookmarkStart w:id="4027" w:name="_Toc400531492"/>
      <w:bookmarkStart w:id="4028" w:name="_Toc428533963"/>
      <w:bookmarkStart w:id="4029" w:name="_Toc84499711"/>
      <w:r w:rsidRPr="00532840">
        <w:lastRenderedPageBreak/>
        <w:t>QUOTE</w:t>
      </w:r>
      <w:r w:rsidR="009808FC" w:rsidRPr="00532840">
        <w:t xml:space="preserve"> </w:t>
      </w:r>
      <w:r w:rsidR="00757979" w:rsidRPr="00532840">
        <w:t>PREPARATION AND SUBMISSION</w:t>
      </w:r>
      <w:bookmarkEnd w:id="4027"/>
      <w:bookmarkEnd w:id="4028"/>
      <w:r w:rsidR="00532840" w:rsidRPr="00532840">
        <w:t xml:space="preserve"> – REQUIREMENTS OF THE VENDOR {BIDDER}</w:t>
      </w:r>
      <w:bookmarkEnd w:id="4029"/>
    </w:p>
    <w:p w14:paraId="7ACE16D5" w14:textId="2798886A" w:rsidR="00A74919" w:rsidRPr="00851065" w:rsidRDefault="00A74919" w:rsidP="00851065">
      <w:pPr>
        <w:ind w:right="108"/>
        <w:rPr>
          <w:b/>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3B423B0" w:rsidR="00757979" w:rsidRDefault="005A2F7A" w:rsidP="00BA1F2E">
      <w:pPr>
        <w:pStyle w:val="Heading2"/>
        <w:ind w:left="720" w:hanging="720"/>
      </w:pPr>
      <w:bookmarkStart w:id="4030" w:name="_Toc400531493"/>
      <w:bookmarkStart w:id="4031" w:name="_Toc428533964"/>
      <w:bookmarkStart w:id="4032" w:name="_Toc84499712"/>
      <w:r>
        <w:rPr>
          <w:caps w:val="0"/>
        </w:rPr>
        <w:t>GENERAL</w:t>
      </w:r>
      <w:bookmarkEnd w:id="4030"/>
      <w:bookmarkEnd w:id="4031"/>
      <w:bookmarkEnd w:id="4032"/>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03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51"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4033"/>
    </w:p>
    <w:p w14:paraId="68610E7B" w14:textId="77777777" w:rsidR="001D01BB" w:rsidRDefault="001D01BB" w:rsidP="00B238B2"/>
    <w:p w14:paraId="6E756125" w14:textId="7C7B113F" w:rsidR="00B238B2" w:rsidRPr="00851065" w:rsidRDefault="005A2F7A" w:rsidP="00BA1F2E">
      <w:pPr>
        <w:pStyle w:val="Heading2"/>
        <w:keepNext/>
        <w:ind w:left="720" w:hanging="720"/>
      </w:pPr>
      <w:bookmarkStart w:id="4034" w:name="_Toc428533965"/>
      <w:bookmarkStart w:id="4035" w:name="_Toc84499713"/>
      <w:r>
        <w:rPr>
          <w:caps w:val="0"/>
        </w:rPr>
        <w:t>QUOTE</w:t>
      </w:r>
      <w:r w:rsidRPr="00851065">
        <w:rPr>
          <w:caps w:val="0"/>
        </w:rPr>
        <w:t xml:space="preserve"> DELIVERY AND IDENTIFICATION</w:t>
      </w:r>
      <w:bookmarkEnd w:id="4034"/>
      <w:bookmarkEnd w:id="4035"/>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353CCC3" w:rsidR="007F3BD4" w:rsidRPr="00851065" w:rsidRDefault="005A2F7A" w:rsidP="00BA1F2E">
      <w:pPr>
        <w:pStyle w:val="Heading2"/>
        <w:ind w:left="720" w:hanging="720"/>
      </w:pPr>
      <w:bookmarkStart w:id="4036" w:name="_Toc428533966"/>
      <w:bookmarkStart w:id="4037" w:name="_Toc84499714"/>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4036"/>
      <w:r>
        <w:rPr>
          <w:caps w:val="0"/>
        </w:rPr>
        <w:t>QUOTE SUBMISSION</w:t>
      </w:r>
      <w:bookmarkEnd w:id="4037"/>
      <w:r>
        <w:rPr>
          <w:caps w:val="0"/>
        </w:rPr>
        <w:t xml:space="preserve"> </w:t>
      </w:r>
    </w:p>
    <w:p w14:paraId="7FCA54FC" w14:textId="3F7C360A" w:rsidR="007F3BD4" w:rsidRPr="00C65B22" w:rsidRDefault="007F3BD4" w:rsidP="0006639D"/>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52">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3E9C96EB" w:rsidR="00757979" w:rsidRDefault="005A2F7A" w:rsidP="00E6239D">
      <w:pPr>
        <w:pStyle w:val="Heading2"/>
        <w:ind w:left="630"/>
      </w:pPr>
      <w:bookmarkStart w:id="4038" w:name="_Toc400531498"/>
      <w:bookmarkStart w:id="4039" w:name="_Toc428533969"/>
      <w:bookmarkStart w:id="4040" w:name="_Toc84499715"/>
      <w:r>
        <w:rPr>
          <w:caps w:val="0"/>
        </w:rPr>
        <w:t>QUOTE CONTENT</w:t>
      </w:r>
      <w:bookmarkEnd w:id="4038"/>
      <w:bookmarkEnd w:id="4039"/>
      <w:bookmarkEnd w:id="4040"/>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D2C4D61" w:rsidR="007F3BD4" w:rsidRPr="00851065" w:rsidRDefault="005A2F7A" w:rsidP="00C65B22">
      <w:pPr>
        <w:pStyle w:val="Heading3"/>
      </w:pPr>
      <w:bookmarkStart w:id="4041" w:name="_Toc108508238"/>
      <w:bookmarkStart w:id="4042" w:name="_Toc428533970"/>
      <w:bookmarkStart w:id="4043" w:name="_Toc84499716"/>
      <w:r w:rsidRPr="00851065">
        <w:rPr>
          <w:caps w:val="0"/>
        </w:rPr>
        <w:t>FORMS</w:t>
      </w:r>
      <w:bookmarkEnd w:id="4041"/>
      <w:r w:rsidRPr="00851065">
        <w:rPr>
          <w:caps w:val="0"/>
        </w:rPr>
        <w:t>, REGISTRATIONS AND CERTIFICATIONS REQUIRED</w:t>
      </w:r>
      <w:bookmarkEnd w:id="4042"/>
      <w:bookmarkEnd w:id="4043"/>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3"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1EBB8346" w:rsidR="007F3BD4" w:rsidRPr="007F3BD4" w:rsidRDefault="00226009" w:rsidP="00E52B68">
      <w:pPr>
        <w:pStyle w:val="Heading4"/>
        <w:ind w:left="720" w:hanging="720"/>
      </w:pPr>
      <w:bookmarkStart w:id="4044" w:name="_4.4.1.1_Ownership_Disclosure"/>
      <w:bookmarkStart w:id="4045" w:name="_4.4.1.1_Signatory_page"/>
      <w:bookmarkEnd w:id="4044"/>
      <w:bookmarkEnd w:id="4045"/>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4046" w:name="OLE_LINK5"/>
      <w:bookmarkStart w:id="4047" w:name="OLE_LINK6"/>
      <w:r w:rsidR="000462FE" w:rsidRPr="00C65B22">
        <w:rPr>
          <w:rFonts w:eastAsia="MS Mincho"/>
        </w:rPr>
        <w:t xml:space="preserve">Offer and Acceptance </w:t>
      </w:r>
      <w:bookmarkEnd w:id="4046"/>
      <w:bookmarkEnd w:id="4047"/>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1E00E9">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1E00E9">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1E00E9">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1E00E9">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1E00E9">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1E00E9">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1E00E9">
      <w:pPr>
        <w:pStyle w:val="ListParagraph"/>
        <w:numPr>
          <w:ilvl w:val="0"/>
          <w:numId w:val="16"/>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lastRenderedPageBreak/>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54"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E52B68">
      <w:pPr>
        <w:pStyle w:val="Heading4"/>
        <w:ind w:left="720" w:hanging="72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6D664E3C" w:rsidR="00AA3B67" w:rsidRDefault="00AA3B67" w:rsidP="00AA3B67">
      <w:pPr>
        <w:rPr>
          <w:color w:val="000000"/>
        </w:rPr>
      </w:pP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55"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6"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 xml:space="preserve">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707885" w14:textId="5D3FAF38" w:rsidR="00BA1F2E" w:rsidRDefault="00BA1F2E" w:rsidP="00757979">
      <w:pPr>
        <w:pStyle w:val="BodyText3"/>
        <w:ind w:right="0"/>
        <w:rPr>
          <w:rFonts w:cs="Arial"/>
          <w:b/>
        </w:rPr>
      </w:pPr>
    </w:p>
    <w:p w14:paraId="731E066D" w14:textId="77777777" w:rsidR="00757979" w:rsidRPr="006F1449" w:rsidRDefault="00757979" w:rsidP="00E52B68">
      <w:pPr>
        <w:pStyle w:val="Heading4"/>
        <w:ind w:left="720" w:hanging="720"/>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57"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8"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E55C52">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212E1DA5"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48670A8F" w14:textId="77777777" w:rsidR="003772A4" w:rsidRDefault="003772A4" w:rsidP="003772A4">
      <w:pPr>
        <w:keepNext/>
        <w:rPr>
          <w:szCs w:val="22"/>
        </w:rPr>
      </w:pPr>
    </w:p>
    <w:p w14:paraId="0B2FBE1C" w14:textId="41B4E59C" w:rsidR="00AA3B67" w:rsidRPr="003772A4" w:rsidRDefault="003772A4" w:rsidP="003772A4">
      <w:pPr>
        <w:keepNext/>
        <w:rPr>
          <w:szCs w:val="22"/>
        </w:rPr>
      </w:pPr>
      <w:r>
        <w:rPr>
          <w:szCs w:val="22"/>
        </w:rPr>
        <w:t>Not applicable to this procurement.</w:t>
      </w: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0F18BBEF" w14:textId="77777777" w:rsidR="003772A4" w:rsidRDefault="003772A4" w:rsidP="003772A4">
      <w:pPr>
        <w:keepNext/>
        <w:rPr>
          <w:szCs w:val="22"/>
        </w:rPr>
      </w:pPr>
    </w:p>
    <w:p w14:paraId="5C61958C" w14:textId="04CEDD9E" w:rsidR="003772A4" w:rsidRDefault="003772A4" w:rsidP="003772A4">
      <w:pPr>
        <w:keepNext/>
        <w:rPr>
          <w:szCs w:val="22"/>
        </w:rPr>
      </w:pPr>
      <w:r>
        <w:rPr>
          <w:szCs w:val="22"/>
        </w:rPr>
        <w:t>Not applicable to this procurement.</w:t>
      </w:r>
    </w:p>
    <w:p w14:paraId="5C32A2F6" w14:textId="77777777" w:rsidR="00301EBA" w:rsidRDefault="00301EBA" w:rsidP="00301EBA"/>
    <w:p w14:paraId="15F0F2F7" w14:textId="61705F0A" w:rsidR="008B4AED" w:rsidRPr="00851065" w:rsidRDefault="008B4AED" w:rsidP="00F64F4B">
      <w:pPr>
        <w:pStyle w:val="Heading4"/>
      </w:pPr>
      <w:r w:rsidRPr="00311E7E">
        <w:t xml:space="preserve">SMALL BUSINESS </w:t>
      </w:r>
      <w:r w:rsidR="00BD3ABF" w:rsidRPr="00311E7E">
        <w:t>AND/OR DISABLED VETERAN</w:t>
      </w:r>
      <w:r w:rsidR="00252339" w:rsidRPr="00311E7E">
        <w:t xml:space="preserve">S’ </w:t>
      </w:r>
      <w:r w:rsidR="00BD3ABF" w:rsidRPr="00311E7E">
        <w:t xml:space="preserve">BUSINESS </w:t>
      </w:r>
      <w:r w:rsidRPr="00311E7E">
        <w:t>S</w:t>
      </w:r>
      <w:r w:rsidRPr="00C65B22">
        <w:t xml:space="preserve">UBCONTRACTING SET-ASIDE </w:t>
      </w:r>
      <w:r>
        <w:t>BLANKET P.O.</w:t>
      </w:r>
      <w:r w:rsidRPr="00C65B22">
        <w:t xml:space="preserve"> </w:t>
      </w:r>
    </w:p>
    <w:p w14:paraId="526D0529" w14:textId="5E6600C5" w:rsidR="008B4AED" w:rsidRPr="00C65B22" w:rsidRDefault="008B4AED" w:rsidP="008B4AED"/>
    <w:p w14:paraId="78F2401B" w14:textId="77777777" w:rsidR="003772A4" w:rsidRDefault="003772A4" w:rsidP="003772A4">
      <w:pPr>
        <w:keepNext/>
        <w:rPr>
          <w:szCs w:val="22"/>
        </w:rPr>
      </w:pPr>
      <w:r>
        <w:rPr>
          <w:szCs w:val="22"/>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3CF4E9A6" w14:textId="77777777" w:rsidR="003772A4" w:rsidRDefault="003772A4" w:rsidP="003772A4">
      <w:pPr>
        <w:keepNext/>
        <w:rPr>
          <w:szCs w:val="22"/>
        </w:rPr>
      </w:pPr>
      <w:r>
        <w:rPr>
          <w:szCs w:val="22"/>
        </w:rPr>
        <w:t>Not applicable to this procurement.</w:t>
      </w:r>
    </w:p>
    <w:p w14:paraId="6C41CA20" w14:textId="77777777" w:rsidR="001848F0" w:rsidRDefault="001848F0" w:rsidP="00757979">
      <w:pPr>
        <w:pStyle w:val="BodyText3"/>
        <w:rPr>
          <w:b/>
        </w:rPr>
      </w:pPr>
    </w:p>
    <w:p w14:paraId="32F418D9" w14:textId="131AA18B" w:rsidR="00757979" w:rsidRDefault="005A2F7A" w:rsidP="00AF2A1D">
      <w:pPr>
        <w:pStyle w:val="Heading3"/>
        <w:keepNext/>
      </w:pPr>
      <w:bookmarkStart w:id="4048" w:name="_Toc400531500"/>
      <w:bookmarkStart w:id="4049" w:name="_Toc428533971"/>
      <w:bookmarkStart w:id="4050" w:name="_Toc84499717"/>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4048"/>
      <w:bookmarkEnd w:id="4049"/>
      <w:bookmarkEnd w:id="4050"/>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9"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60"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1"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4A046360" w:rsidR="00DB2CE0" w:rsidRDefault="00DB2CE0" w:rsidP="00C65B22">
      <w:pPr>
        <w:rPr>
          <w:b/>
          <w:highlight w:val="yellow"/>
        </w:rPr>
      </w:pPr>
    </w:p>
    <w:p w14:paraId="2F65503C" w14:textId="77777777" w:rsidR="003668BE" w:rsidRDefault="003668BE" w:rsidP="003668BE">
      <w:pPr>
        <w:pStyle w:val="Heading4"/>
      </w:pPr>
      <w:r>
        <w:t>DISCLOSURE OF INVESTMENT ACTIVITIES IN IRAN form</w:t>
      </w:r>
    </w:p>
    <w:p w14:paraId="5CC3E53D" w14:textId="5F04EEE7" w:rsidR="003668BE" w:rsidRPr="00C65B22" w:rsidRDefault="003668BE" w:rsidP="003668BE">
      <w:pPr>
        <w:rPr>
          <w:rFonts w:eastAsia="Calibri"/>
        </w:rPr>
      </w:pPr>
    </w:p>
    <w:p w14:paraId="08333844" w14:textId="1B30A851" w:rsidR="008F39B3" w:rsidRPr="00C65B22" w:rsidRDefault="003668BE" w:rsidP="003668BE">
      <w:r w:rsidRPr="00C65B22">
        <w:lastRenderedPageBreak/>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008F39B3" w:rsidRPr="006A4A19">
        <w:rPr>
          <w:rFonts w:cs="Arial"/>
          <w:szCs w:val="22"/>
        </w:rPr>
        <w:t>Vendor {Bidder</w:t>
      </w:r>
      <w:r w:rsidR="008F39B3" w:rsidRPr="006A4A19">
        <w:t xml:space="preserve">} must </w:t>
      </w:r>
      <w:r w:rsidR="00751178" w:rsidRPr="006A4A19">
        <w:t>complete and submit the form</w:t>
      </w:r>
      <w:r w:rsidR="008F39B3" w:rsidRPr="006A4A19">
        <w:t xml:space="preserve"> prior to the award of </w:t>
      </w:r>
      <w:r w:rsidR="00CC434B" w:rsidRPr="006A4A19">
        <w:t>the</w:t>
      </w:r>
      <w:r w:rsidR="008F39B3" w:rsidRPr="006A4A19">
        <w:t xml:space="preserve"> Blanket P.O.</w:t>
      </w:r>
      <w:r w:rsidR="008F39B3" w:rsidRPr="00C65B22">
        <w:t xml:space="preserve">  </w:t>
      </w:r>
    </w:p>
    <w:p w14:paraId="0678865B" w14:textId="77777777" w:rsidR="003668BE" w:rsidRDefault="003668BE" w:rsidP="003668BE">
      <w:pPr>
        <w:rPr>
          <w:rFonts w:cs="Arial"/>
          <w:highlight w:val="green"/>
        </w:rPr>
      </w:pPr>
    </w:p>
    <w:p w14:paraId="58C7134B" w14:textId="77777777" w:rsidR="003668BE" w:rsidRPr="00C65B22" w:rsidRDefault="003668BE" w:rsidP="003668B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62" w:history="1">
        <w:r w:rsidRPr="00211FBC">
          <w:rPr>
            <w:rStyle w:val="Hyperlink"/>
            <w:rFonts w:eastAsia="MS Mincho"/>
          </w:rPr>
          <w:t>Division’s website</w:t>
        </w:r>
      </w:hyperlink>
      <w:r w:rsidRPr="00C65B22">
        <w:t xml:space="preserve">. </w:t>
      </w:r>
    </w:p>
    <w:p w14:paraId="683C13F6" w14:textId="77777777" w:rsidR="003668BE" w:rsidRPr="00C65B22" w:rsidRDefault="003668BE" w:rsidP="003668BE"/>
    <w:p w14:paraId="63D6BDE6" w14:textId="77777777" w:rsidR="003668BE" w:rsidRDefault="003668BE" w:rsidP="003668B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63"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401239" w14:textId="77777777" w:rsidR="003668BE" w:rsidRDefault="003668BE" w:rsidP="003668BE">
      <w:pPr>
        <w:rPr>
          <w:rFonts w:eastAsia="MS Mincho"/>
        </w:rPr>
      </w:pPr>
    </w:p>
    <w:p w14:paraId="25653AB8" w14:textId="326CFF56" w:rsidR="003668BE" w:rsidRPr="00CC434B" w:rsidRDefault="003668BE"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4795F2F" w14:textId="77777777" w:rsidR="003668BE" w:rsidRPr="002812B4" w:rsidRDefault="003668BE"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131BF8E9" w14:textId="77777777" w:rsidR="003772A4" w:rsidRDefault="003772A4" w:rsidP="003772A4">
      <w:pPr>
        <w:keepNext/>
        <w:rPr>
          <w:szCs w:val="22"/>
        </w:rPr>
      </w:pPr>
      <w:r>
        <w:rPr>
          <w:szCs w:val="22"/>
        </w:rPr>
        <w:t>Not applicable to this procurement.</w:t>
      </w:r>
    </w:p>
    <w:p w14:paraId="7B294D90" w14:textId="77777777" w:rsidR="00757979" w:rsidRPr="00851065" w:rsidRDefault="00757979" w:rsidP="00C65B22"/>
    <w:p w14:paraId="05125EED" w14:textId="6EC1F086" w:rsidR="00B96046" w:rsidRDefault="00B96046" w:rsidP="00B96046">
      <w:pPr>
        <w:pStyle w:val="Heading4"/>
      </w:pPr>
      <w:r>
        <w:t>CONFIDENTIALITY/COMMITMENT TO DEFEND</w:t>
      </w:r>
    </w:p>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53E895C2" w14:textId="7DA5AFCC" w:rsidR="00A86608" w:rsidRDefault="00A86608" w:rsidP="00A86608">
      <w:pPr>
        <w:rPr>
          <w:rFonts w:cs="Arial"/>
        </w:rPr>
      </w:pPr>
    </w:p>
    <w:p w14:paraId="1CC60DFE" w14:textId="09F9BA7E" w:rsidR="00A86608" w:rsidRPr="00AB1466" w:rsidRDefault="005A2F7A" w:rsidP="00A86608">
      <w:pPr>
        <w:pStyle w:val="Heading3"/>
        <w:rPr>
          <w:rFonts w:eastAsia="MS Mincho"/>
        </w:rPr>
      </w:pPr>
      <w:bookmarkStart w:id="4051" w:name="_Toc449428257"/>
      <w:bookmarkStart w:id="4052" w:name="_Toc84499718"/>
      <w:r>
        <w:rPr>
          <w:rFonts w:eastAsia="MS Mincho"/>
          <w:caps w:val="0"/>
        </w:rPr>
        <w:t>SUBMITTALS</w:t>
      </w:r>
      <w:bookmarkEnd w:id="4051"/>
      <w:bookmarkEnd w:id="4052"/>
    </w:p>
    <w:p w14:paraId="75138CEE" w14:textId="77777777" w:rsidR="00A86608" w:rsidRPr="007664C5" w:rsidRDefault="00A86608" w:rsidP="00A86608">
      <w:pPr>
        <w:rPr>
          <w:rFonts w:cs="Arial"/>
        </w:rPr>
      </w:pPr>
    </w:p>
    <w:p w14:paraId="30C912B6" w14:textId="77777777" w:rsidR="00B02C19" w:rsidRDefault="00B02C19" w:rsidP="00B02C19">
      <w:pPr>
        <w:rPr>
          <w:rFonts w:cs="Arial"/>
          <w:szCs w:val="22"/>
        </w:rPr>
      </w:pPr>
      <w:r>
        <w:rPr>
          <w:rFonts w:cs="Arial"/>
          <w:szCs w:val="22"/>
        </w:rPr>
        <w:t xml:space="preserve">Vendors {Bidders} may refer to the QRG “Submit a Quote” for instructions detailing how to submit a </w:t>
      </w:r>
      <w:r>
        <w:rPr>
          <w:rStyle w:val="IntenseEmphasis"/>
          <w:rFonts w:cs="Arial"/>
          <w:color w:val="00B050"/>
          <w:szCs w:val="22"/>
        </w:rPr>
        <w:t>NJ</w:t>
      </w:r>
      <w:r>
        <w:rPr>
          <w:rStyle w:val="IntenseEmphasis"/>
          <w:rFonts w:cs="Arial"/>
          <w:color w:val="0070C0"/>
          <w:szCs w:val="22"/>
        </w:rPr>
        <w:t>START</w:t>
      </w:r>
      <w:r>
        <w:rPr>
          <w:rFonts w:cs="Arial"/>
          <w:szCs w:val="22"/>
        </w:rPr>
        <w:t xml:space="preserve"> electronic Quote. QRGs are located on the </w:t>
      </w:r>
      <w:hyperlink r:id="rId64" w:history="1">
        <w:r>
          <w:rPr>
            <w:rStyle w:val="Hyperlink"/>
            <w:rFonts w:eastAsia="Calibri" w:cs="Arial"/>
            <w:szCs w:val="22"/>
          </w:rPr>
          <w:t>NJSTART Vendor Support Page</w:t>
        </w:r>
      </w:hyperlink>
      <w:r>
        <w:rPr>
          <w:rFonts w:eastAsia="Calibri" w:cs="Arial"/>
          <w:szCs w:val="22"/>
        </w:rPr>
        <w:t>.</w:t>
      </w:r>
      <w:r>
        <w:rPr>
          <w:rStyle w:val="Hyperlink"/>
          <w:rFonts w:eastAsia="Calibri" w:cs="Arial"/>
          <w:szCs w:val="22"/>
        </w:rPr>
        <w:t xml:space="preserve">  </w:t>
      </w:r>
    </w:p>
    <w:p w14:paraId="2CDFAB15" w14:textId="77777777" w:rsidR="00B02C19" w:rsidRDefault="00B02C19" w:rsidP="00B02C19">
      <w:pPr>
        <w:rPr>
          <w:rFonts w:cs="Arial"/>
        </w:rPr>
      </w:pPr>
    </w:p>
    <w:p w14:paraId="1BB30BBD" w14:textId="77777777" w:rsidR="00B02C19" w:rsidRDefault="00B02C19" w:rsidP="00B02C19">
      <w:pPr>
        <w:numPr>
          <w:ilvl w:val="0"/>
          <w:numId w:val="53"/>
        </w:numPr>
        <w:rPr>
          <w:rFonts w:cs="Arial"/>
          <w:b/>
          <w:bCs/>
          <w:u w:val="single"/>
        </w:rPr>
      </w:pPr>
      <w:r>
        <w:rPr>
          <w:rFonts w:cs="Arial"/>
          <w:b/>
          <w:bCs/>
          <w:u w:val="single"/>
        </w:rPr>
        <w:t xml:space="preserve">Specification Conformance: </w:t>
      </w:r>
    </w:p>
    <w:p w14:paraId="3ED61399" w14:textId="77777777" w:rsidR="00B02C19" w:rsidRDefault="00B02C19" w:rsidP="00B02C19">
      <w:pPr>
        <w:rPr>
          <w:rFonts w:cs="Arial"/>
          <w:b/>
          <w:bCs/>
        </w:rPr>
      </w:pPr>
    </w:p>
    <w:p w14:paraId="330B9B1C" w14:textId="77777777" w:rsidR="00977C52" w:rsidRDefault="00977C52" w:rsidP="00977C52">
      <w:pPr>
        <w:rPr>
          <w:rFonts w:cs="Arial"/>
        </w:rPr>
      </w:pPr>
      <w:r>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the following Bid Solicitation Sections:</w:t>
      </w:r>
    </w:p>
    <w:p w14:paraId="5F4A4428" w14:textId="77777777" w:rsidR="00977C52" w:rsidRDefault="00977C52" w:rsidP="00977C52">
      <w:pPr>
        <w:rPr>
          <w:rFonts w:cs="Arial"/>
        </w:rPr>
      </w:pPr>
    </w:p>
    <w:p w14:paraId="212F39E7" w14:textId="77777777" w:rsidR="00A63B3E" w:rsidRDefault="00A63B3E" w:rsidP="00A63B3E">
      <w:pPr>
        <w:rPr>
          <w:rFonts w:cs="Arial"/>
        </w:rPr>
      </w:pPr>
      <w:r>
        <w:rPr>
          <w:rFonts w:cs="Arial"/>
        </w:rPr>
        <w:t>Group 1</w:t>
      </w:r>
    </w:p>
    <w:p w14:paraId="2BCD09D8" w14:textId="77777777" w:rsidR="00A63B3E" w:rsidRDefault="00A63B3E" w:rsidP="00A63B3E">
      <w:pPr>
        <w:pStyle w:val="ListParagraph"/>
        <w:numPr>
          <w:ilvl w:val="0"/>
          <w:numId w:val="53"/>
        </w:numPr>
        <w:rPr>
          <w:rFonts w:cs="Arial"/>
        </w:rPr>
      </w:pPr>
      <w:r>
        <w:rPr>
          <w:rFonts w:cs="Arial"/>
        </w:rPr>
        <w:t>Bid Solicitation Section 3.4.1.2</w:t>
      </w:r>
    </w:p>
    <w:p w14:paraId="73FF5C69" w14:textId="77777777" w:rsidR="00A63B3E" w:rsidRDefault="00A63B3E" w:rsidP="00A63B3E">
      <w:pPr>
        <w:pStyle w:val="ListParagraph"/>
        <w:numPr>
          <w:ilvl w:val="0"/>
          <w:numId w:val="53"/>
        </w:numPr>
        <w:rPr>
          <w:rFonts w:cs="Arial"/>
        </w:rPr>
      </w:pPr>
      <w:r>
        <w:rPr>
          <w:rFonts w:cs="Arial"/>
        </w:rPr>
        <w:t>Bid Solicitation Section 3.4.1.3</w:t>
      </w:r>
    </w:p>
    <w:p w14:paraId="26892A26" w14:textId="77777777" w:rsidR="00A63B3E" w:rsidRDefault="00A63B3E" w:rsidP="00A63B3E">
      <w:pPr>
        <w:pStyle w:val="ListParagraph"/>
        <w:numPr>
          <w:ilvl w:val="0"/>
          <w:numId w:val="53"/>
        </w:numPr>
        <w:rPr>
          <w:rFonts w:cs="Arial"/>
        </w:rPr>
      </w:pPr>
      <w:r>
        <w:rPr>
          <w:rFonts w:cs="Arial"/>
        </w:rPr>
        <w:lastRenderedPageBreak/>
        <w:t>Bid Solicitation Section 3.4.1.4</w:t>
      </w:r>
    </w:p>
    <w:p w14:paraId="7722ACF9" w14:textId="77777777" w:rsidR="00A63B3E" w:rsidRDefault="00A63B3E" w:rsidP="00A63B3E">
      <w:pPr>
        <w:pStyle w:val="ListParagraph"/>
        <w:numPr>
          <w:ilvl w:val="0"/>
          <w:numId w:val="53"/>
        </w:numPr>
        <w:rPr>
          <w:rFonts w:cs="Arial"/>
        </w:rPr>
      </w:pPr>
      <w:r>
        <w:rPr>
          <w:rFonts w:cs="Arial"/>
        </w:rPr>
        <w:t>Bid Solicitation Section 3.4.3.1</w:t>
      </w:r>
    </w:p>
    <w:p w14:paraId="0852BD01" w14:textId="77777777" w:rsidR="00A63B3E" w:rsidRDefault="00A63B3E" w:rsidP="00A63B3E">
      <w:pPr>
        <w:pStyle w:val="ListParagraph"/>
        <w:numPr>
          <w:ilvl w:val="0"/>
          <w:numId w:val="53"/>
        </w:numPr>
        <w:rPr>
          <w:rFonts w:cs="Arial"/>
        </w:rPr>
      </w:pPr>
      <w:r>
        <w:rPr>
          <w:rFonts w:cs="Arial"/>
        </w:rPr>
        <w:t>Bid Solicitation Section 3.4.3.2</w:t>
      </w:r>
    </w:p>
    <w:p w14:paraId="69297C3E" w14:textId="77777777" w:rsidR="00A63B3E" w:rsidRDefault="00A63B3E" w:rsidP="00A63B3E">
      <w:pPr>
        <w:pStyle w:val="ListParagraph"/>
        <w:numPr>
          <w:ilvl w:val="0"/>
          <w:numId w:val="53"/>
        </w:numPr>
        <w:rPr>
          <w:rFonts w:cs="Arial"/>
        </w:rPr>
      </w:pPr>
      <w:r>
        <w:rPr>
          <w:rFonts w:cs="Arial"/>
        </w:rPr>
        <w:t>Bid Solicitation Section 3.4.3.3</w:t>
      </w:r>
    </w:p>
    <w:p w14:paraId="77904F28" w14:textId="77777777" w:rsidR="00A63B3E" w:rsidRDefault="00A63B3E" w:rsidP="00A63B3E">
      <w:pPr>
        <w:pStyle w:val="ListParagraph"/>
        <w:numPr>
          <w:ilvl w:val="0"/>
          <w:numId w:val="53"/>
        </w:numPr>
        <w:rPr>
          <w:rFonts w:cs="Arial"/>
        </w:rPr>
      </w:pPr>
      <w:r>
        <w:rPr>
          <w:rFonts w:cs="Arial"/>
        </w:rPr>
        <w:t>Bid Solicitation Section 3.4.3.4</w:t>
      </w:r>
    </w:p>
    <w:p w14:paraId="76399C4D" w14:textId="77777777" w:rsidR="00A63B3E" w:rsidRDefault="00A63B3E" w:rsidP="00A63B3E">
      <w:pPr>
        <w:pStyle w:val="ListParagraph"/>
        <w:numPr>
          <w:ilvl w:val="0"/>
          <w:numId w:val="53"/>
        </w:numPr>
        <w:rPr>
          <w:rFonts w:cs="Arial"/>
        </w:rPr>
      </w:pPr>
      <w:r>
        <w:rPr>
          <w:rFonts w:cs="Arial"/>
        </w:rPr>
        <w:t>Bid Solicitation Section 3.4.3.5</w:t>
      </w:r>
    </w:p>
    <w:p w14:paraId="1B2E3009" w14:textId="77777777" w:rsidR="00A63B3E" w:rsidRDefault="00A63B3E" w:rsidP="00A63B3E">
      <w:pPr>
        <w:pStyle w:val="ListParagraph"/>
        <w:numPr>
          <w:ilvl w:val="0"/>
          <w:numId w:val="53"/>
        </w:numPr>
        <w:rPr>
          <w:rFonts w:cs="Arial"/>
        </w:rPr>
      </w:pPr>
      <w:r>
        <w:rPr>
          <w:rFonts w:cs="Arial"/>
        </w:rPr>
        <w:t>Bid Solicitation Section 3.4.3.6</w:t>
      </w:r>
    </w:p>
    <w:p w14:paraId="55F578B3" w14:textId="77777777" w:rsidR="00A63B3E" w:rsidRDefault="00A63B3E" w:rsidP="00A63B3E">
      <w:pPr>
        <w:pStyle w:val="ListParagraph"/>
        <w:numPr>
          <w:ilvl w:val="0"/>
          <w:numId w:val="53"/>
        </w:numPr>
        <w:rPr>
          <w:rFonts w:cs="Arial"/>
        </w:rPr>
      </w:pPr>
      <w:r>
        <w:rPr>
          <w:rFonts w:cs="Arial"/>
        </w:rPr>
        <w:t>Bid Solicitation Section 3.4.3.7</w:t>
      </w:r>
    </w:p>
    <w:p w14:paraId="4524440B" w14:textId="77777777" w:rsidR="00A63B3E" w:rsidRDefault="00A63B3E" w:rsidP="00A63B3E">
      <w:pPr>
        <w:pStyle w:val="ListParagraph"/>
        <w:numPr>
          <w:ilvl w:val="0"/>
          <w:numId w:val="53"/>
        </w:numPr>
        <w:rPr>
          <w:rFonts w:cs="Arial"/>
        </w:rPr>
      </w:pPr>
      <w:r>
        <w:rPr>
          <w:rFonts w:cs="Arial"/>
        </w:rPr>
        <w:t>Bid Solicitation Section 3.4.3.8</w:t>
      </w:r>
    </w:p>
    <w:p w14:paraId="1B532BBF" w14:textId="77777777" w:rsidR="00A63B3E" w:rsidRDefault="00A63B3E" w:rsidP="00A63B3E">
      <w:pPr>
        <w:pStyle w:val="ListParagraph"/>
        <w:numPr>
          <w:ilvl w:val="0"/>
          <w:numId w:val="53"/>
        </w:numPr>
        <w:rPr>
          <w:rFonts w:cs="Arial"/>
        </w:rPr>
      </w:pPr>
      <w:r>
        <w:rPr>
          <w:rFonts w:cs="Arial"/>
        </w:rPr>
        <w:t>Bid Solicitation Section 3.4.3.9</w:t>
      </w:r>
    </w:p>
    <w:p w14:paraId="60C1F861" w14:textId="77777777" w:rsidR="00A63B3E" w:rsidRPr="009F40EA" w:rsidRDefault="00A63B3E" w:rsidP="00A63B3E">
      <w:pPr>
        <w:pStyle w:val="ListParagraph"/>
        <w:numPr>
          <w:ilvl w:val="0"/>
          <w:numId w:val="53"/>
        </w:numPr>
        <w:rPr>
          <w:rFonts w:cs="Arial"/>
        </w:rPr>
      </w:pPr>
      <w:r w:rsidRPr="009F40EA">
        <w:rPr>
          <w:rFonts w:cs="Arial"/>
        </w:rPr>
        <w:t>Bid Solicitation Section 3.4.5</w:t>
      </w:r>
    </w:p>
    <w:p w14:paraId="0C6291B6" w14:textId="77777777" w:rsidR="00A63B3E" w:rsidRDefault="00A63B3E" w:rsidP="00A63B3E">
      <w:pPr>
        <w:pStyle w:val="ListParagraph"/>
        <w:numPr>
          <w:ilvl w:val="0"/>
          <w:numId w:val="53"/>
        </w:numPr>
        <w:rPr>
          <w:rFonts w:cs="Arial"/>
        </w:rPr>
      </w:pPr>
      <w:r>
        <w:rPr>
          <w:rFonts w:cs="Arial"/>
        </w:rPr>
        <w:t>Bid Solicitation Section 3.4.5.1</w:t>
      </w:r>
    </w:p>
    <w:p w14:paraId="3C7C98E2" w14:textId="77777777" w:rsidR="00A63B3E" w:rsidRDefault="00A63B3E" w:rsidP="00A63B3E">
      <w:pPr>
        <w:pStyle w:val="ListParagraph"/>
        <w:numPr>
          <w:ilvl w:val="0"/>
          <w:numId w:val="53"/>
        </w:numPr>
        <w:rPr>
          <w:rFonts w:cs="Arial"/>
        </w:rPr>
      </w:pPr>
      <w:r>
        <w:rPr>
          <w:rFonts w:cs="Arial"/>
        </w:rPr>
        <w:t>Bid Solicitation Section 3.4.6</w:t>
      </w:r>
    </w:p>
    <w:p w14:paraId="1301DE8F" w14:textId="77777777" w:rsidR="00A63B3E" w:rsidRDefault="00A63B3E" w:rsidP="00A63B3E">
      <w:pPr>
        <w:pStyle w:val="ListParagraph"/>
        <w:numPr>
          <w:ilvl w:val="0"/>
          <w:numId w:val="53"/>
        </w:numPr>
        <w:rPr>
          <w:rFonts w:cs="Arial"/>
        </w:rPr>
      </w:pPr>
      <w:r>
        <w:rPr>
          <w:rFonts w:cs="Arial"/>
        </w:rPr>
        <w:t>Bid Solicitation Section 3.4.7</w:t>
      </w:r>
    </w:p>
    <w:p w14:paraId="49C3E03A" w14:textId="77777777" w:rsidR="00A63B3E" w:rsidRDefault="00A63B3E" w:rsidP="00A63B3E">
      <w:pPr>
        <w:pStyle w:val="ListParagraph"/>
        <w:numPr>
          <w:ilvl w:val="0"/>
          <w:numId w:val="53"/>
        </w:numPr>
        <w:rPr>
          <w:rFonts w:cs="Arial"/>
        </w:rPr>
      </w:pPr>
      <w:r w:rsidRPr="00C47B1A">
        <w:rPr>
          <w:rFonts w:cs="Arial"/>
        </w:rPr>
        <w:t>Bid Solicitation Section 3.4.</w:t>
      </w:r>
      <w:r>
        <w:rPr>
          <w:rFonts w:cs="Arial"/>
        </w:rPr>
        <w:t>8</w:t>
      </w:r>
    </w:p>
    <w:p w14:paraId="7A7DE776" w14:textId="77777777" w:rsidR="00A63B3E" w:rsidRPr="000D36B7" w:rsidRDefault="00A63B3E" w:rsidP="00A63B3E">
      <w:pPr>
        <w:pStyle w:val="ListParagraph"/>
        <w:rPr>
          <w:rFonts w:cs="Arial"/>
        </w:rPr>
      </w:pPr>
    </w:p>
    <w:p w14:paraId="4B258444" w14:textId="77777777" w:rsidR="00A63B3E" w:rsidRPr="000D36B7" w:rsidRDefault="00A63B3E" w:rsidP="00A63B3E">
      <w:pPr>
        <w:rPr>
          <w:rFonts w:cs="Arial"/>
        </w:rPr>
      </w:pPr>
      <w:r>
        <w:rPr>
          <w:rFonts w:cs="Arial"/>
        </w:rPr>
        <w:t>Group 2</w:t>
      </w:r>
    </w:p>
    <w:p w14:paraId="794FFBD7" w14:textId="77777777" w:rsidR="00A63B3E" w:rsidRDefault="00A63B3E" w:rsidP="00A63B3E">
      <w:pPr>
        <w:pStyle w:val="ListParagraph"/>
        <w:numPr>
          <w:ilvl w:val="0"/>
          <w:numId w:val="53"/>
        </w:numPr>
        <w:rPr>
          <w:rFonts w:cs="Arial"/>
        </w:rPr>
      </w:pPr>
      <w:r>
        <w:rPr>
          <w:rFonts w:cs="Arial"/>
        </w:rPr>
        <w:t>Bid Solicitation Section 3.4.11.2</w:t>
      </w:r>
    </w:p>
    <w:p w14:paraId="0C7D70D4" w14:textId="77777777" w:rsidR="00A63B3E" w:rsidRDefault="00A63B3E" w:rsidP="00A63B3E">
      <w:pPr>
        <w:pStyle w:val="ListParagraph"/>
        <w:numPr>
          <w:ilvl w:val="0"/>
          <w:numId w:val="53"/>
        </w:numPr>
        <w:rPr>
          <w:rFonts w:cs="Arial"/>
        </w:rPr>
      </w:pPr>
      <w:r>
        <w:rPr>
          <w:rFonts w:cs="Arial"/>
        </w:rPr>
        <w:t>Bid Solicitation Section 3.4.11.3</w:t>
      </w:r>
    </w:p>
    <w:p w14:paraId="435E2319" w14:textId="77777777" w:rsidR="00A63B3E" w:rsidRDefault="00A63B3E" w:rsidP="00A63B3E">
      <w:pPr>
        <w:pStyle w:val="ListParagraph"/>
        <w:numPr>
          <w:ilvl w:val="0"/>
          <w:numId w:val="53"/>
        </w:numPr>
        <w:rPr>
          <w:rFonts w:cs="Arial"/>
        </w:rPr>
      </w:pPr>
      <w:r>
        <w:rPr>
          <w:rFonts w:cs="Arial"/>
        </w:rPr>
        <w:t>Bid Solicitation Section 3.4.11.4</w:t>
      </w:r>
    </w:p>
    <w:p w14:paraId="0D7544C3" w14:textId="77777777" w:rsidR="00A63B3E" w:rsidRDefault="00A63B3E" w:rsidP="00A63B3E">
      <w:pPr>
        <w:pStyle w:val="ListParagraph"/>
        <w:numPr>
          <w:ilvl w:val="0"/>
          <w:numId w:val="53"/>
        </w:numPr>
        <w:rPr>
          <w:rFonts w:cs="Arial"/>
        </w:rPr>
      </w:pPr>
      <w:r>
        <w:rPr>
          <w:rFonts w:cs="Arial"/>
        </w:rPr>
        <w:t>Bid Solicitation Section 3.4.13.1</w:t>
      </w:r>
    </w:p>
    <w:p w14:paraId="66DB95AC" w14:textId="77777777" w:rsidR="00A63B3E" w:rsidRDefault="00A63B3E" w:rsidP="00A63B3E">
      <w:pPr>
        <w:pStyle w:val="ListParagraph"/>
        <w:numPr>
          <w:ilvl w:val="0"/>
          <w:numId w:val="53"/>
        </w:numPr>
        <w:rPr>
          <w:rFonts w:cs="Arial"/>
        </w:rPr>
      </w:pPr>
      <w:r>
        <w:rPr>
          <w:rFonts w:cs="Arial"/>
        </w:rPr>
        <w:t>Bid Solicitation Section 3.4.13.2</w:t>
      </w:r>
    </w:p>
    <w:p w14:paraId="1109E777" w14:textId="77777777" w:rsidR="00A63B3E" w:rsidRDefault="00A63B3E" w:rsidP="00A63B3E">
      <w:pPr>
        <w:pStyle w:val="ListParagraph"/>
        <w:numPr>
          <w:ilvl w:val="0"/>
          <w:numId w:val="53"/>
        </w:numPr>
        <w:rPr>
          <w:rFonts w:cs="Arial"/>
        </w:rPr>
      </w:pPr>
      <w:r>
        <w:rPr>
          <w:rFonts w:cs="Arial"/>
        </w:rPr>
        <w:t>Bid Solicitation Section 3.4.13.3</w:t>
      </w:r>
    </w:p>
    <w:p w14:paraId="44017CFF" w14:textId="77777777" w:rsidR="00A63B3E" w:rsidRDefault="00A63B3E" w:rsidP="00A63B3E">
      <w:pPr>
        <w:pStyle w:val="ListParagraph"/>
        <w:numPr>
          <w:ilvl w:val="0"/>
          <w:numId w:val="53"/>
        </w:numPr>
        <w:rPr>
          <w:rFonts w:cs="Arial"/>
        </w:rPr>
      </w:pPr>
      <w:r>
        <w:rPr>
          <w:rFonts w:cs="Arial"/>
        </w:rPr>
        <w:t>Bid Solicitation Section 3.4.13.4</w:t>
      </w:r>
    </w:p>
    <w:p w14:paraId="08252865" w14:textId="77777777" w:rsidR="00A63B3E" w:rsidRDefault="00A63B3E" w:rsidP="00A63B3E">
      <w:pPr>
        <w:pStyle w:val="ListParagraph"/>
        <w:numPr>
          <w:ilvl w:val="0"/>
          <w:numId w:val="53"/>
        </w:numPr>
        <w:rPr>
          <w:rFonts w:cs="Arial"/>
        </w:rPr>
      </w:pPr>
      <w:r>
        <w:rPr>
          <w:rFonts w:cs="Arial"/>
        </w:rPr>
        <w:t>Bid Solicitation Section 3.4.13.5</w:t>
      </w:r>
    </w:p>
    <w:p w14:paraId="148B516F" w14:textId="77777777" w:rsidR="00A63B3E" w:rsidRDefault="00A63B3E" w:rsidP="00A63B3E">
      <w:pPr>
        <w:pStyle w:val="ListParagraph"/>
        <w:numPr>
          <w:ilvl w:val="0"/>
          <w:numId w:val="53"/>
        </w:numPr>
        <w:rPr>
          <w:rFonts w:cs="Arial"/>
        </w:rPr>
      </w:pPr>
      <w:r>
        <w:rPr>
          <w:rFonts w:cs="Arial"/>
        </w:rPr>
        <w:t>Bid Solicitation Section 3.4.13.6</w:t>
      </w:r>
    </w:p>
    <w:p w14:paraId="3FBFBF47" w14:textId="77777777" w:rsidR="00A63B3E" w:rsidRDefault="00A63B3E" w:rsidP="00A63B3E">
      <w:pPr>
        <w:pStyle w:val="ListParagraph"/>
        <w:numPr>
          <w:ilvl w:val="0"/>
          <w:numId w:val="53"/>
        </w:numPr>
        <w:rPr>
          <w:rFonts w:cs="Arial"/>
        </w:rPr>
      </w:pPr>
      <w:r>
        <w:rPr>
          <w:rFonts w:cs="Arial"/>
        </w:rPr>
        <w:t>Bid Solicitation Section 3.4.13.7</w:t>
      </w:r>
    </w:p>
    <w:p w14:paraId="3A19EA39" w14:textId="77777777" w:rsidR="00A63B3E" w:rsidRDefault="00A63B3E" w:rsidP="00A63B3E">
      <w:pPr>
        <w:pStyle w:val="ListParagraph"/>
        <w:numPr>
          <w:ilvl w:val="0"/>
          <w:numId w:val="53"/>
        </w:numPr>
        <w:rPr>
          <w:rFonts w:cs="Arial"/>
        </w:rPr>
      </w:pPr>
      <w:r>
        <w:rPr>
          <w:rFonts w:cs="Arial"/>
        </w:rPr>
        <w:t>Bid Solicitation Section 3.4.13.8</w:t>
      </w:r>
    </w:p>
    <w:p w14:paraId="0F3B67F9" w14:textId="77777777" w:rsidR="00A63B3E" w:rsidRDefault="00A63B3E" w:rsidP="00A63B3E">
      <w:pPr>
        <w:pStyle w:val="ListParagraph"/>
        <w:numPr>
          <w:ilvl w:val="0"/>
          <w:numId w:val="53"/>
        </w:numPr>
        <w:rPr>
          <w:rFonts w:cs="Arial"/>
        </w:rPr>
      </w:pPr>
      <w:r>
        <w:rPr>
          <w:rFonts w:cs="Arial"/>
        </w:rPr>
        <w:t>Bid Solicitation Section 3.4.13.9</w:t>
      </w:r>
    </w:p>
    <w:p w14:paraId="75107812" w14:textId="77777777" w:rsidR="00A63B3E" w:rsidRDefault="00A63B3E" w:rsidP="00A63B3E">
      <w:pPr>
        <w:pStyle w:val="ListParagraph"/>
        <w:numPr>
          <w:ilvl w:val="0"/>
          <w:numId w:val="53"/>
        </w:numPr>
        <w:rPr>
          <w:rFonts w:cs="Arial"/>
        </w:rPr>
      </w:pPr>
      <w:r>
        <w:rPr>
          <w:rFonts w:cs="Arial"/>
        </w:rPr>
        <w:t>Bid Solicitation Section 3.4.15</w:t>
      </w:r>
    </w:p>
    <w:p w14:paraId="13DB48B9" w14:textId="77777777" w:rsidR="00A63B3E" w:rsidRDefault="00A63B3E" w:rsidP="00A63B3E">
      <w:pPr>
        <w:pStyle w:val="ListParagraph"/>
        <w:numPr>
          <w:ilvl w:val="0"/>
          <w:numId w:val="53"/>
        </w:numPr>
        <w:rPr>
          <w:rFonts w:cs="Arial"/>
        </w:rPr>
      </w:pPr>
      <w:r>
        <w:rPr>
          <w:rFonts w:cs="Arial"/>
        </w:rPr>
        <w:t>Bid Solicitation Section 3.4.15.1</w:t>
      </w:r>
    </w:p>
    <w:p w14:paraId="5E81902F" w14:textId="77777777" w:rsidR="00A63B3E" w:rsidRDefault="00A63B3E" w:rsidP="00A63B3E">
      <w:pPr>
        <w:pStyle w:val="ListParagraph"/>
        <w:numPr>
          <w:ilvl w:val="0"/>
          <w:numId w:val="53"/>
        </w:numPr>
        <w:rPr>
          <w:rFonts w:cs="Arial"/>
        </w:rPr>
      </w:pPr>
      <w:r>
        <w:rPr>
          <w:rFonts w:cs="Arial"/>
        </w:rPr>
        <w:t>Bid Solicitation Section 3.4.16</w:t>
      </w:r>
    </w:p>
    <w:p w14:paraId="2B855702" w14:textId="77777777" w:rsidR="00A63B3E" w:rsidRDefault="00A63B3E" w:rsidP="00A63B3E">
      <w:pPr>
        <w:pStyle w:val="ListParagraph"/>
        <w:numPr>
          <w:ilvl w:val="0"/>
          <w:numId w:val="53"/>
        </w:numPr>
        <w:rPr>
          <w:rFonts w:cs="Arial"/>
        </w:rPr>
      </w:pPr>
      <w:r>
        <w:rPr>
          <w:rFonts w:cs="Arial"/>
        </w:rPr>
        <w:t>Bid Solicitation Section 3.4.17</w:t>
      </w:r>
    </w:p>
    <w:p w14:paraId="3567ABD6" w14:textId="77777777" w:rsidR="00A63B3E" w:rsidRDefault="00A63B3E" w:rsidP="00A63B3E">
      <w:pPr>
        <w:pStyle w:val="ListParagraph"/>
        <w:numPr>
          <w:ilvl w:val="0"/>
          <w:numId w:val="53"/>
        </w:numPr>
        <w:rPr>
          <w:rFonts w:cs="Arial"/>
        </w:rPr>
      </w:pPr>
      <w:r w:rsidRPr="00C47B1A">
        <w:rPr>
          <w:rFonts w:cs="Arial"/>
        </w:rPr>
        <w:t>Bid Solicitation Section 3.4.</w:t>
      </w:r>
      <w:r>
        <w:rPr>
          <w:rFonts w:cs="Arial"/>
        </w:rPr>
        <w:t>18</w:t>
      </w:r>
    </w:p>
    <w:p w14:paraId="65380EDA" w14:textId="77777777" w:rsidR="00A63B3E" w:rsidRDefault="00A63B3E" w:rsidP="00A63B3E">
      <w:pPr>
        <w:rPr>
          <w:rFonts w:cs="Arial"/>
        </w:rPr>
      </w:pPr>
    </w:p>
    <w:p w14:paraId="329EA06E" w14:textId="77777777" w:rsidR="00A63B3E" w:rsidRPr="000D36B7" w:rsidRDefault="00A63B3E" w:rsidP="00A63B3E">
      <w:pPr>
        <w:rPr>
          <w:rFonts w:cs="Arial"/>
        </w:rPr>
      </w:pPr>
      <w:r>
        <w:rPr>
          <w:rFonts w:cs="Arial"/>
        </w:rPr>
        <w:t>Group 3</w:t>
      </w:r>
    </w:p>
    <w:p w14:paraId="0A7D70A2" w14:textId="77777777" w:rsidR="00A63B3E" w:rsidRDefault="00A63B3E" w:rsidP="00A63B3E">
      <w:pPr>
        <w:pStyle w:val="ListParagraph"/>
        <w:numPr>
          <w:ilvl w:val="0"/>
          <w:numId w:val="53"/>
        </w:numPr>
        <w:rPr>
          <w:rFonts w:cs="Arial"/>
        </w:rPr>
      </w:pPr>
      <w:r>
        <w:rPr>
          <w:rFonts w:cs="Arial"/>
        </w:rPr>
        <w:t>Bid Solicitation Section 3.4.21.2</w:t>
      </w:r>
    </w:p>
    <w:p w14:paraId="0956B412" w14:textId="77777777" w:rsidR="00A63B3E" w:rsidRDefault="00A63B3E" w:rsidP="00A63B3E">
      <w:pPr>
        <w:pStyle w:val="ListParagraph"/>
        <w:numPr>
          <w:ilvl w:val="0"/>
          <w:numId w:val="53"/>
        </w:numPr>
        <w:rPr>
          <w:rFonts w:cs="Arial"/>
        </w:rPr>
      </w:pPr>
      <w:r>
        <w:rPr>
          <w:rFonts w:cs="Arial"/>
        </w:rPr>
        <w:t>Bid Solicitation Section 3.4.21.3</w:t>
      </w:r>
    </w:p>
    <w:p w14:paraId="5E46D960" w14:textId="77777777" w:rsidR="00A63B3E" w:rsidRDefault="00A63B3E" w:rsidP="00A63B3E">
      <w:pPr>
        <w:pStyle w:val="ListParagraph"/>
        <w:numPr>
          <w:ilvl w:val="0"/>
          <w:numId w:val="53"/>
        </w:numPr>
        <w:rPr>
          <w:rFonts w:cs="Arial"/>
        </w:rPr>
      </w:pPr>
      <w:r>
        <w:rPr>
          <w:rFonts w:cs="Arial"/>
        </w:rPr>
        <w:t>Bid Solicitation Section 3.4.21.4</w:t>
      </w:r>
    </w:p>
    <w:p w14:paraId="5F0E129D" w14:textId="77777777" w:rsidR="00A63B3E" w:rsidRDefault="00A63B3E" w:rsidP="00A63B3E">
      <w:pPr>
        <w:pStyle w:val="ListParagraph"/>
        <w:numPr>
          <w:ilvl w:val="0"/>
          <w:numId w:val="53"/>
        </w:numPr>
        <w:rPr>
          <w:rFonts w:cs="Arial"/>
        </w:rPr>
      </w:pPr>
      <w:r>
        <w:rPr>
          <w:rFonts w:cs="Arial"/>
        </w:rPr>
        <w:t>Bid Solicitation Section 3.4.23.1</w:t>
      </w:r>
    </w:p>
    <w:p w14:paraId="39ECE99A" w14:textId="77777777" w:rsidR="00A63B3E" w:rsidRDefault="00A63B3E" w:rsidP="00A63B3E">
      <w:pPr>
        <w:pStyle w:val="ListParagraph"/>
        <w:numPr>
          <w:ilvl w:val="0"/>
          <w:numId w:val="53"/>
        </w:numPr>
        <w:rPr>
          <w:rFonts w:cs="Arial"/>
        </w:rPr>
      </w:pPr>
      <w:r>
        <w:rPr>
          <w:rFonts w:cs="Arial"/>
        </w:rPr>
        <w:t>Bid Solicitation Section 3.4.23.2</w:t>
      </w:r>
    </w:p>
    <w:p w14:paraId="50CA873F" w14:textId="77777777" w:rsidR="00A63B3E" w:rsidRDefault="00A63B3E" w:rsidP="00A63B3E">
      <w:pPr>
        <w:pStyle w:val="ListParagraph"/>
        <w:numPr>
          <w:ilvl w:val="0"/>
          <w:numId w:val="53"/>
        </w:numPr>
        <w:rPr>
          <w:rFonts w:cs="Arial"/>
        </w:rPr>
      </w:pPr>
      <w:r>
        <w:rPr>
          <w:rFonts w:cs="Arial"/>
        </w:rPr>
        <w:t>Bid Solicitation Section 3.4.23.3</w:t>
      </w:r>
    </w:p>
    <w:p w14:paraId="04B34E9D" w14:textId="77777777" w:rsidR="00A63B3E" w:rsidRDefault="00A63B3E" w:rsidP="00A63B3E">
      <w:pPr>
        <w:pStyle w:val="ListParagraph"/>
        <w:numPr>
          <w:ilvl w:val="0"/>
          <w:numId w:val="53"/>
        </w:numPr>
        <w:rPr>
          <w:rFonts w:cs="Arial"/>
        </w:rPr>
      </w:pPr>
      <w:r>
        <w:rPr>
          <w:rFonts w:cs="Arial"/>
        </w:rPr>
        <w:t>Bid Solicitation Section 3.4.23.4</w:t>
      </w:r>
    </w:p>
    <w:p w14:paraId="6DDB7E87" w14:textId="77777777" w:rsidR="00A63B3E" w:rsidRDefault="00A63B3E" w:rsidP="00A63B3E">
      <w:pPr>
        <w:pStyle w:val="ListParagraph"/>
        <w:numPr>
          <w:ilvl w:val="0"/>
          <w:numId w:val="53"/>
        </w:numPr>
        <w:rPr>
          <w:rFonts w:cs="Arial"/>
        </w:rPr>
      </w:pPr>
      <w:r>
        <w:rPr>
          <w:rFonts w:cs="Arial"/>
        </w:rPr>
        <w:t>Bid Solicitation Section 3.4.23.5</w:t>
      </w:r>
    </w:p>
    <w:p w14:paraId="1891E24D" w14:textId="77777777" w:rsidR="00A63B3E" w:rsidRDefault="00A63B3E" w:rsidP="00A63B3E">
      <w:pPr>
        <w:pStyle w:val="ListParagraph"/>
        <w:numPr>
          <w:ilvl w:val="0"/>
          <w:numId w:val="53"/>
        </w:numPr>
        <w:rPr>
          <w:rFonts w:cs="Arial"/>
        </w:rPr>
      </w:pPr>
      <w:r>
        <w:rPr>
          <w:rFonts w:cs="Arial"/>
        </w:rPr>
        <w:t>Bid Solicitation Section 3.4.23.6</w:t>
      </w:r>
    </w:p>
    <w:p w14:paraId="2FA3751F" w14:textId="77777777" w:rsidR="00A63B3E" w:rsidRDefault="00A63B3E" w:rsidP="00A63B3E">
      <w:pPr>
        <w:pStyle w:val="ListParagraph"/>
        <w:numPr>
          <w:ilvl w:val="0"/>
          <w:numId w:val="53"/>
        </w:numPr>
        <w:rPr>
          <w:rFonts w:cs="Arial"/>
        </w:rPr>
      </w:pPr>
      <w:r>
        <w:rPr>
          <w:rFonts w:cs="Arial"/>
        </w:rPr>
        <w:t>Bid Solicitation Section 3.4.23.7</w:t>
      </w:r>
    </w:p>
    <w:p w14:paraId="2CD0F53D" w14:textId="77777777" w:rsidR="00A63B3E" w:rsidRDefault="00A63B3E" w:rsidP="00A63B3E">
      <w:pPr>
        <w:pStyle w:val="ListParagraph"/>
        <w:numPr>
          <w:ilvl w:val="0"/>
          <w:numId w:val="53"/>
        </w:numPr>
        <w:rPr>
          <w:rFonts w:cs="Arial"/>
        </w:rPr>
      </w:pPr>
      <w:r>
        <w:rPr>
          <w:rFonts w:cs="Arial"/>
        </w:rPr>
        <w:t>Bid Solicitation Section 3.4.23.8</w:t>
      </w:r>
    </w:p>
    <w:p w14:paraId="675CE9DE" w14:textId="77777777" w:rsidR="00A63B3E" w:rsidRDefault="00A63B3E" w:rsidP="00A63B3E">
      <w:pPr>
        <w:pStyle w:val="ListParagraph"/>
        <w:numPr>
          <w:ilvl w:val="0"/>
          <w:numId w:val="53"/>
        </w:numPr>
        <w:rPr>
          <w:rFonts w:cs="Arial"/>
        </w:rPr>
      </w:pPr>
      <w:r>
        <w:rPr>
          <w:rFonts w:cs="Arial"/>
        </w:rPr>
        <w:t>Bid Solicitation Section 3.4.23.9</w:t>
      </w:r>
    </w:p>
    <w:p w14:paraId="7284D924" w14:textId="77777777" w:rsidR="00A63B3E" w:rsidRDefault="00A63B3E" w:rsidP="00A63B3E">
      <w:pPr>
        <w:pStyle w:val="ListParagraph"/>
        <w:numPr>
          <w:ilvl w:val="0"/>
          <w:numId w:val="53"/>
        </w:numPr>
        <w:rPr>
          <w:rFonts w:cs="Arial"/>
        </w:rPr>
      </w:pPr>
      <w:r>
        <w:rPr>
          <w:rFonts w:cs="Arial"/>
        </w:rPr>
        <w:t>Bid Solicitation Section 3.4.25</w:t>
      </w:r>
    </w:p>
    <w:p w14:paraId="6D8B1EB4" w14:textId="77777777" w:rsidR="00A63B3E" w:rsidRDefault="00A63B3E" w:rsidP="00A63B3E">
      <w:pPr>
        <w:pStyle w:val="ListParagraph"/>
        <w:numPr>
          <w:ilvl w:val="0"/>
          <w:numId w:val="53"/>
        </w:numPr>
        <w:rPr>
          <w:rFonts w:cs="Arial"/>
        </w:rPr>
      </w:pPr>
      <w:r>
        <w:rPr>
          <w:rFonts w:cs="Arial"/>
        </w:rPr>
        <w:t>Bid Solicitation Section 3.4.25.1</w:t>
      </w:r>
    </w:p>
    <w:p w14:paraId="0D25DD80" w14:textId="77777777" w:rsidR="00A63B3E" w:rsidRDefault="00A63B3E" w:rsidP="00A63B3E">
      <w:pPr>
        <w:pStyle w:val="ListParagraph"/>
        <w:numPr>
          <w:ilvl w:val="0"/>
          <w:numId w:val="53"/>
        </w:numPr>
        <w:rPr>
          <w:rFonts w:cs="Arial"/>
        </w:rPr>
      </w:pPr>
      <w:r>
        <w:rPr>
          <w:rFonts w:cs="Arial"/>
        </w:rPr>
        <w:t>Bid Solicitation Section 3.4.26</w:t>
      </w:r>
    </w:p>
    <w:p w14:paraId="00AF1F97" w14:textId="77777777" w:rsidR="00A63B3E" w:rsidRDefault="00A63B3E" w:rsidP="00A63B3E">
      <w:pPr>
        <w:pStyle w:val="ListParagraph"/>
        <w:numPr>
          <w:ilvl w:val="0"/>
          <w:numId w:val="53"/>
        </w:numPr>
        <w:rPr>
          <w:rFonts w:cs="Arial"/>
        </w:rPr>
      </w:pPr>
      <w:r>
        <w:rPr>
          <w:rFonts w:cs="Arial"/>
        </w:rPr>
        <w:t>Bid Solicitation Section 3.4.27</w:t>
      </w:r>
    </w:p>
    <w:p w14:paraId="595B9E26" w14:textId="77777777" w:rsidR="00A63B3E" w:rsidRDefault="00A63B3E" w:rsidP="00A63B3E">
      <w:pPr>
        <w:pStyle w:val="ListParagraph"/>
        <w:numPr>
          <w:ilvl w:val="0"/>
          <w:numId w:val="53"/>
        </w:numPr>
        <w:rPr>
          <w:rFonts w:cs="Arial"/>
        </w:rPr>
      </w:pPr>
      <w:r w:rsidRPr="00C47B1A">
        <w:rPr>
          <w:rFonts w:cs="Arial"/>
        </w:rPr>
        <w:t>Bid Solicitation Section 3.4.</w:t>
      </w:r>
      <w:r>
        <w:rPr>
          <w:rFonts w:cs="Arial"/>
        </w:rPr>
        <w:t>28</w:t>
      </w:r>
    </w:p>
    <w:p w14:paraId="2ACEFDC9" w14:textId="77777777" w:rsidR="00A63B3E" w:rsidRDefault="00A63B3E" w:rsidP="00A63B3E">
      <w:pPr>
        <w:rPr>
          <w:rFonts w:cs="Arial"/>
        </w:rPr>
      </w:pPr>
    </w:p>
    <w:p w14:paraId="61EACF20" w14:textId="77777777" w:rsidR="00A63B3E" w:rsidRPr="000D36B7" w:rsidRDefault="00A63B3E" w:rsidP="00A63B3E">
      <w:pPr>
        <w:rPr>
          <w:rFonts w:cs="Arial"/>
        </w:rPr>
      </w:pPr>
      <w:r>
        <w:rPr>
          <w:rFonts w:cs="Arial"/>
        </w:rPr>
        <w:t>Group 4</w:t>
      </w:r>
    </w:p>
    <w:p w14:paraId="0818E6EE" w14:textId="77777777" w:rsidR="00A63B3E" w:rsidRDefault="00A63B3E" w:rsidP="00A63B3E">
      <w:pPr>
        <w:pStyle w:val="ListParagraph"/>
        <w:numPr>
          <w:ilvl w:val="0"/>
          <w:numId w:val="53"/>
        </w:numPr>
        <w:rPr>
          <w:rFonts w:cs="Arial"/>
        </w:rPr>
      </w:pPr>
      <w:r>
        <w:rPr>
          <w:rFonts w:cs="Arial"/>
        </w:rPr>
        <w:t>Bid Solicitation Section 3.4.31.2</w:t>
      </w:r>
    </w:p>
    <w:p w14:paraId="3E5FE5F1" w14:textId="77777777" w:rsidR="00A63B3E" w:rsidRDefault="00A63B3E" w:rsidP="00A63B3E">
      <w:pPr>
        <w:pStyle w:val="ListParagraph"/>
        <w:numPr>
          <w:ilvl w:val="0"/>
          <w:numId w:val="53"/>
        </w:numPr>
        <w:rPr>
          <w:rFonts w:cs="Arial"/>
        </w:rPr>
      </w:pPr>
      <w:r>
        <w:rPr>
          <w:rFonts w:cs="Arial"/>
        </w:rPr>
        <w:t>Bid Solicitation Section 3.4.31.3</w:t>
      </w:r>
    </w:p>
    <w:p w14:paraId="00053236" w14:textId="77777777" w:rsidR="00A63B3E" w:rsidRDefault="00A63B3E" w:rsidP="00A63B3E">
      <w:pPr>
        <w:pStyle w:val="ListParagraph"/>
        <w:numPr>
          <w:ilvl w:val="0"/>
          <w:numId w:val="53"/>
        </w:numPr>
        <w:rPr>
          <w:rFonts w:cs="Arial"/>
        </w:rPr>
      </w:pPr>
      <w:r>
        <w:rPr>
          <w:rFonts w:cs="Arial"/>
        </w:rPr>
        <w:t>Bid Solicitation Section 3.4.31.4</w:t>
      </w:r>
    </w:p>
    <w:p w14:paraId="6263E50E" w14:textId="77777777" w:rsidR="00A63B3E" w:rsidRDefault="00A63B3E" w:rsidP="00A63B3E">
      <w:pPr>
        <w:pStyle w:val="ListParagraph"/>
        <w:numPr>
          <w:ilvl w:val="0"/>
          <w:numId w:val="53"/>
        </w:numPr>
        <w:rPr>
          <w:rFonts w:cs="Arial"/>
        </w:rPr>
      </w:pPr>
      <w:r>
        <w:rPr>
          <w:rFonts w:cs="Arial"/>
        </w:rPr>
        <w:t>Bid Solicitation Section 3.4.33.1</w:t>
      </w:r>
    </w:p>
    <w:p w14:paraId="2D574712" w14:textId="77777777" w:rsidR="00A63B3E" w:rsidRDefault="00A63B3E" w:rsidP="00A63B3E">
      <w:pPr>
        <w:pStyle w:val="ListParagraph"/>
        <w:numPr>
          <w:ilvl w:val="0"/>
          <w:numId w:val="53"/>
        </w:numPr>
        <w:rPr>
          <w:rFonts w:cs="Arial"/>
        </w:rPr>
      </w:pPr>
      <w:r>
        <w:rPr>
          <w:rFonts w:cs="Arial"/>
        </w:rPr>
        <w:t>Bid Solicitation Section 3.4.33.2</w:t>
      </w:r>
    </w:p>
    <w:p w14:paraId="084E3DFB" w14:textId="77777777" w:rsidR="00A63B3E" w:rsidRDefault="00A63B3E" w:rsidP="00A63B3E">
      <w:pPr>
        <w:pStyle w:val="ListParagraph"/>
        <w:numPr>
          <w:ilvl w:val="0"/>
          <w:numId w:val="53"/>
        </w:numPr>
        <w:rPr>
          <w:rFonts w:cs="Arial"/>
        </w:rPr>
      </w:pPr>
      <w:r>
        <w:rPr>
          <w:rFonts w:cs="Arial"/>
        </w:rPr>
        <w:t>Bid Solicitation Section 3.4.33.3</w:t>
      </w:r>
    </w:p>
    <w:p w14:paraId="3CAC81C1" w14:textId="77777777" w:rsidR="00A63B3E" w:rsidRDefault="00A63B3E" w:rsidP="00A63B3E">
      <w:pPr>
        <w:pStyle w:val="ListParagraph"/>
        <w:numPr>
          <w:ilvl w:val="0"/>
          <w:numId w:val="53"/>
        </w:numPr>
        <w:rPr>
          <w:rFonts w:cs="Arial"/>
        </w:rPr>
      </w:pPr>
      <w:r>
        <w:rPr>
          <w:rFonts w:cs="Arial"/>
        </w:rPr>
        <w:t>Bid Solicitation Section 3.4.33.4</w:t>
      </w:r>
    </w:p>
    <w:p w14:paraId="40FA8C19" w14:textId="77777777" w:rsidR="00A63B3E" w:rsidRDefault="00A63B3E" w:rsidP="00A63B3E">
      <w:pPr>
        <w:pStyle w:val="ListParagraph"/>
        <w:numPr>
          <w:ilvl w:val="0"/>
          <w:numId w:val="53"/>
        </w:numPr>
        <w:rPr>
          <w:rFonts w:cs="Arial"/>
        </w:rPr>
      </w:pPr>
      <w:r>
        <w:rPr>
          <w:rFonts w:cs="Arial"/>
        </w:rPr>
        <w:t>Bid Solicitation Section 3.4.33.5</w:t>
      </w:r>
    </w:p>
    <w:p w14:paraId="66DD83C1" w14:textId="77777777" w:rsidR="00A63B3E" w:rsidRDefault="00A63B3E" w:rsidP="00A63B3E">
      <w:pPr>
        <w:pStyle w:val="ListParagraph"/>
        <w:numPr>
          <w:ilvl w:val="0"/>
          <w:numId w:val="53"/>
        </w:numPr>
        <w:rPr>
          <w:rFonts w:cs="Arial"/>
        </w:rPr>
      </w:pPr>
      <w:r>
        <w:rPr>
          <w:rFonts w:cs="Arial"/>
        </w:rPr>
        <w:t>Bid Solicitation Section 3.4.33.6</w:t>
      </w:r>
    </w:p>
    <w:p w14:paraId="5B1479CC" w14:textId="77777777" w:rsidR="00A63B3E" w:rsidRDefault="00A63B3E" w:rsidP="00A63B3E">
      <w:pPr>
        <w:pStyle w:val="ListParagraph"/>
        <w:numPr>
          <w:ilvl w:val="0"/>
          <w:numId w:val="53"/>
        </w:numPr>
        <w:rPr>
          <w:rFonts w:cs="Arial"/>
        </w:rPr>
      </w:pPr>
      <w:r>
        <w:rPr>
          <w:rFonts w:cs="Arial"/>
        </w:rPr>
        <w:t>Bid Solicitation Section 3.4.33.7</w:t>
      </w:r>
    </w:p>
    <w:p w14:paraId="3B917C86" w14:textId="77777777" w:rsidR="00A63B3E" w:rsidRDefault="00A63B3E" w:rsidP="00A63B3E">
      <w:pPr>
        <w:pStyle w:val="ListParagraph"/>
        <w:numPr>
          <w:ilvl w:val="0"/>
          <w:numId w:val="53"/>
        </w:numPr>
        <w:rPr>
          <w:rFonts w:cs="Arial"/>
        </w:rPr>
      </w:pPr>
      <w:r>
        <w:rPr>
          <w:rFonts w:cs="Arial"/>
        </w:rPr>
        <w:t>Bid Solicitation Section 3.4.33.8</w:t>
      </w:r>
    </w:p>
    <w:p w14:paraId="5762EC5B" w14:textId="77777777" w:rsidR="00A63B3E" w:rsidRDefault="00A63B3E" w:rsidP="00A63B3E">
      <w:pPr>
        <w:pStyle w:val="ListParagraph"/>
        <w:numPr>
          <w:ilvl w:val="0"/>
          <w:numId w:val="53"/>
        </w:numPr>
        <w:rPr>
          <w:rFonts w:cs="Arial"/>
        </w:rPr>
      </w:pPr>
      <w:r>
        <w:rPr>
          <w:rFonts w:cs="Arial"/>
        </w:rPr>
        <w:t>Bid Solicitation Section 3.4.33.9</w:t>
      </w:r>
    </w:p>
    <w:p w14:paraId="09124A6F" w14:textId="77777777" w:rsidR="00A63B3E" w:rsidRPr="009F40EA" w:rsidRDefault="00A63B3E" w:rsidP="00A63B3E">
      <w:pPr>
        <w:pStyle w:val="ListParagraph"/>
        <w:numPr>
          <w:ilvl w:val="0"/>
          <w:numId w:val="53"/>
        </w:numPr>
        <w:rPr>
          <w:rFonts w:cs="Arial"/>
        </w:rPr>
      </w:pPr>
      <w:r w:rsidRPr="009F40EA">
        <w:rPr>
          <w:rFonts w:cs="Arial"/>
        </w:rPr>
        <w:t>Bid Solicitation Section 3.4.</w:t>
      </w:r>
      <w:r>
        <w:rPr>
          <w:rFonts w:cs="Arial"/>
        </w:rPr>
        <w:t>3</w:t>
      </w:r>
      <w:r w:rsidRPr="009F40EA">
        <w:rPr>
          <w:rFonts w:cs="Arial"/>
        </w:rPr>
        <w:t>5</w:t>
      </w:r>
    </w:p>
    <w:p w14:paraId="1DBE42F7" w14:textId="77777777" w:rsidR="00A63B3E" w:rsidRDefault="00A63B3E" w:rsidP="00A63B3E">
      <w:pPr>
        <w:pStyle w:val="ListParagraph"/>
        <w:numPr>
          <w:ilvl w:val="0"/>
          <w:numId w:val="53"/>
        </w:numPr>
        <w:rPr>
          <w:rFonts w:cs="Arial"/>
        </w:rPr>
      </w:pPr>
      <w:r>
        <w:rPr>
          <w:rFonts w:cs="Arial"/>
        </w:rPr>
        <w:t>Bid Solicitation Section 3.4.35.1</w:t>
      </w:r>
    </w:p>
    <w:p w14:paraId="271BD1E0" w14:textId="77777777" w:rsidR="00A63B3E" w:rsidRDefault="00A63B3E" w:rsidP="00A63B3E">
      <w:pPr>
        <w:pStyle w:val="ListParagraph"/>
        <w:numPr>
          <w:ilvl w:val="0"/>
          <w:numId w:val="53"/>
        </w:numPr>
        <w:rPr>
          <w:rFonts w:cs="Arial"/>
        </w:rPr>
      </w:pPr>
      <w:r>
        <w:rPr>
          <w:rFonts w:cs="Arial"/>
        </w:rPr>
        <w:t>Bid Solicitation Section 3.4.36</w:t>
      </w:r>
    </w:p>
    <w:p w14:paraId="714F5789" w14:textId="77777777" w:rsidR="00A63B3E" w:rsidRDefault="00A63B3E" w:rsidP="00A63B3E">
      <w:pPr>
        <w:pStyle w:val="ListParagraph"/>
        <w:numPr>
          <w:ilvl w:val="0"/>
          <w:numId w:val="53"/>
        </w:numPr>
        <w:rPr>
          <w:rFonts w:cs="Arial"/>
        </w:rPr>
      </w:pPr>
      <w:r>
        <w:rPr>
          <w:rFonts w:cs="Arial"/>
        </w:rPr>
        <w:t>Bid Solicitation Section 3.4.37</w:t>
      </w:r>
    </w:p>
    <w:p w14:paraId="0BDE28D2" w14:textId="77777777" w:rsidR="00A63B3E" w:rsidRDefault="00A63B3E" w:rsidP="00A63B3E">
      <w:pPr>
        <w:pStyle w:val="ListParagraph"/>
        <w:numPr>
          <w:ilvl w:val="0"/>
          <w:numId w:val="53"/>
        </w:numPr>
        <w:rPr>
          <w:rFonts w:cs="Arial"/>
        </w:rPr>
      </w:pPr>
      <w:r w:rsidRPr="00C47B1A">
        <w:rPr>
          <w:rFonts w:cs="Arial"/>
        </w:rPr>
        <w:t>Bid Solicitation Section 3.4.</w:t>
      </w:r>
      <w:r>
        <w:rPr>
          <w:rFonts w:cs="Arial"/>
        </w:rPr>
        <w:t>38</w:t>
      </w:r>
    </w:p>
    <w:p w14:paraId="64D0B21D" w14:textId="77777777" w:rsidR="00A63B3E" w:rsidRDefault="00A63B3E" w:rsidP="00A63B3E">
      <w:pPr>
        <w:rPr>
          <w:rFonts w:cs="Arial"/>
        </w:rPr>
      </w:pPr>
    </w:p>
    <w:p w14:paraId="354DFAB9" w14:textId="77777777" w:rsidR="00A63B3E" w:rsidRPr="000D36B7" w:rsidRDefault="00A63B3E" w:rsidP="00A63B3E">
      <w:pPr>
        <w:rPr>
          <w:rFonts w:cs="Arial"/>
        </w:rPr>
      </w:pPr>
      <w:r>
        <w:rPr>
          <w:rFonts w:cs="Arial"/>
        </w:rPr>
        <w:t>Group 5</w:t>
      </w:r>
    </w:p>
    <w:p w14:paraId="0B984C2C" w14:textId="77777777" w:rsidR="00A63B3E" w:rsidRDefault="00A63B3E" w:rsidP="00A63B3E">
      <w:pPr>
        <w:pStyle w:val="ListParagraph"/>
        <w:numPr>
          <w:ilvl w:val="0"/>
          <w:numId w:val="53"/>
        </w:numPr>
        <w:rPr>
          <w:rFonts w:cs="Arial"/>
        </w:rPr>
      </w:pPr>
      <w:r>
        <w:rPr>
          <w:rFonts w:cs="Arial"/>
        </w:rPr>
        <w:t>Bid Solicitation Section 3.4.41.2</w:t>
      </w:r>
    </w:p>
    <w:p w14:paraId="6CAEF9F7" w14:textId="77777777" w:rsidR="00A63B3E" w:rsidRDefault="00A63B3E" w:rsidP="00A63B3E">
      <w:pPr>
        <w:pStyle w:val="ListParagraph"/>
        <w:numPr>
          <w:ilvl w:val="0"/>
          <w:numId w:val="53"/>
        </w:numPr>
        <w:rPr>
          <w:rFonts w:cs="Arial"/>
        </w:rPr>
      </w:pPr>
      <w:r>
        <w:rPr>
          <w:rFonts w:cs="Arial"/>
        </w:rPr>
        <w:t>Bid Solicitation Section 3.4.41.3</w:t>
      </w:r>
    </w:p>
    <w:p w14:paraId="0FB86B99" w14:textId="77777777" w:rsidR="00A63B3E" w:rsidRDefault="00A63B3E" w:rsidP="00A63B3E">
      <w:pPr>
        <w:pStyle w:val="ListParagraph"/>
        <w:numPr>
          <w:ilvl w:val="0"/>
          <w:numId w:val="53"/>
        </w:numPr>
        <w:rPr>
          <w:rFonts w:cs="Arial"/>
        </w:rPr>
      </w:pPr>
      <w:r>
        <w:rPr>
          <w:rFonts w:cs="Arial"/>
        </w:rPr>
        <w:t>Bid Solicitation Section 3.4.41.4</w:t>
      </w:r>
    </w:p>
    <w:p w14:paraId="31049198" w14:textId="77777777" w:rsidR="00A63B3E" w:rsidRDefault="00A63B3E" w:rsidP="00A63B3E">
      <w:pPr>
        <w:pStyle w:val="ListParagraph"/>
        <w:numPr>
          <w:ilvl w:val="0"/>
          <w:numId w:val="53"/>
        </w:numPr>
        <w:rPr>
          <w:rFonts w:cs="Arial"/>
        </w:rPr>
      </w:pPr>
      <w:r>
        <w:rPr>
          <w:rFonts w:cs="Arial"/>
        </w:rPr>
        <w:t>Bid Solicitation Section 3.4.43.1</w:t>
      </w:r>
    </w:p>
    <w:p w14:paraId="175232DD" w14:textId="77777777" w:rsidR="00A63B3E" w:rsidRDefault="00A63B3E" w:rsidP="00A63B3E">
      <w:pPr>
        <w:pStyle w:val="ListParagraph"/>
        <w:numPr>
          <w:ilvl w:val="0"/>
          <w:numId w:val="53"/>
        </w:numPr>
        <w:rPr>
          <w:rFonts w:cs="Arial"/>
        </w:rPr>
      </w:pPr>
      <w:r>
        <w:rPr>
          <w:rFonts w:cs="Arial"/>
        </w:rPr>
        <w:t>Bid Solicitation Section 3.4.43.2</w:t>
      </w:r>
    </w:p>
    <w:p w14:paraId="4775F611" w14:textId="77777777" w:rsidR="00A63B3E" w:rsidRDefault="00A63B3E" w:rsidP="00A63B3E">
      <w:pPr>
        <w:pStyle w:val="ListParagraph"/>
        <w:numPr>
          <w:ilvl w:val="0"/>
          <w:numId w:val="53"/>
        </w:numPr>
        <w:rPr>
          <w:rFonts w:cs="Arial"/>
        </w:rPr>
      </w:pPr>
      <w:r>
        <w:rPr>
          <w:rFonts w:cs="Arial"/>
        </w:rPr>
        <w:t>Bid Solicitation Section 3.4.43.3</w:t>
      </w:r>
    </w:p>
    <w:p w14:paraId="136DC358" w14:textId="77777777" w:rsidR="00A63B3E" w:rsidRDefault="00A63B3E" w:rsidP="00A63B3E">
      <w:pPr>
        <w:pStyle w:val="ListParagraph"/>
        <w:numPr>
          <w:ilvl w:val="0"/>
          <w:numId w:val="53"/>
        </w:numPr>
        <w:rPr>
          <w:rFonts w:cs="Arial"/>
        </w:rPr>
      </w:pPr>
      <w:r>
        <w:rPr>
          <w:rFonts w:cs="Arial"/>
        </w:rPr>
        <w:t>Bid Solicitation Section 3.4.43.4</w:t>
      </w:r>
    </w:p>
    <w:p w14:paraId="74EBC049" w14:textId="77777777" w:rsidR="00A63B3E" w:rsidRDefault="00A63B3E" w:rsidP="00A63B3E">
      <w:pPr>
        <w:pStyle w:val="ListParagraph"/>
        <w:numPr>
          <w:ilvl w:val="0"/>
          <w:numId w:val="53"/>
        </w:numPr>
        <w:rPr>
          <w:rFonts w:cs="Arial"/>
        </w:rPr>
      </w:pPr>
      <w:r>
        <w:rPr>
          <w:rFonts w:cs="Arial"/>
        </w:rPr>
        <w:t>Bid Solicitation Section 3.4.43.5</w:t>
      </w:r>
    </w:p>
    <w:p w14:paraId="133CAF00" w14:textId="77777777" w:rsidR="00A63B3E" w:rsidRDefault="00A63B3E" w:rsidP="00A63B3E">
      <w:pPr>
        <w:pStyle w:val="ListParagraph"/>
        <w:numPr>
          <w:ilvl w:val="0"/>
          <w:numId w:val="53"/>
        </w:numPr>
        <w:rPr>
          <w:rFonts w:cs="Arial"/>
        </w:rPr>
      </w:pPr>
      <w:r>
        <w:rPr>
          <w:rFonts w:cs="Arial"/>
        </w:rPr>
        <w:t>Bid Solicitation Section 3.4.43.6</w:t>
      </w:r>
    </w:p>
    <w:p w14:paraId="1A125DDB" w14:textId="77777777" w:rsidR="00A63B3E" w:rsidRDefault="00A63B3E" w:rsidP="00A63B3E">
      <w:pPr>
        <w:pStyle w:val="ListParagraph"/>
        <w:numPr>
          <w:ilvl w:val="0"/>
          <w:numId w:val="53"/>
        </w:numPr>
        <w:rPr>
          <w:rFonts w:cs="Arial"/>
        </w:rPr>
      </w:pPr>
      <w:r>
        <w:rPr>
          <w:rFonts w:cs="Arial"/>
        </w:rPr>
        <w:t>Bid Solicitation Section 3.4.43.7</w:t>
      </w:r>
    </w:p>
    <w:p w14:paraId="4DA75FA4" w14:textId="77777777" w:rsidR="00A63B3E" w:rsidRDefault="00A63B3E" w:rsidP="00A63B3E">
      <w:pPr>
        <w:pStyle w:val="ListParagraph"/>
        <w:numPr>
          <w:ilvl w:val="0"/>
          <w:numId w:val="53"/>
        </w:numPr>
        <w:rPr>
          <w:rFonts w:cs="Arial"/>
        </w:rPr>
      </w:pPr>
      <w:r>
        <w:rPr>
          <w:rFonts w:cs="Arial"/>
        </w:rPr>
        <w:t>Bid Solicitation Section 3.4.43.8</w:t>
      </w:r>
    </w:p>
    <w:p w14:paraId="290D028D" w14:textId="77777777" w:rsidR="00A63B3E" w:rsidRDefault="00A63B3E" w:rsidP="00A63B3E">
      <w:pPr>
        <w:pStyle w:val="ListParagraph"/>
        <w:numPr>
          <w:ilvl w:val="0"/>
          <w:numId w:val="53"/>
        </w:numPr>
        <w:rPr>
          <w:rFonts w:cs="Arial"/>
        </w:rPr>
      </w:pPr>
      <w:r>
        <w:rPr>
          <w:rFonts w:cs="Arial"/>
        </w:rPr>
        <w:t>Bid Solicitation Section 3.4.43.9</w:t>
      </w:r>
    </w:p>
    <w:p w14:paraId="7327AB3E" w14:textId="77777777" w:rsidR="00A63B3E" w:rsidRPr="009F40EA" w:rsidRDefault="00A63B3E" w:rsidP="00A63B3E">
      <w:pPr>
        <w:pStyle w:val="ListParagraph"/>
        <w:numPr>
          <w:ilvl w:val="0"/>
          <w:numId w:val="53"/>
        </w:numPr>
        <w:rPr>
          <w:rFonts w:cs="Arial"/>
        </w:rPr>
      </w:pPr>
      <w:r w:rsidRPr="009F40EA">
        <w:rPr>
          <w:rFonts w:cs="Arial"/>
        </w:rPr>
        <w:t>Bid Solicitation Section 3.4.</w:t>
      </w:r>
      <w:r>
        <w:rPr>
          <w:rFonts w:cs="Arial"/>
        </w:rPr>
        <w:t>4</w:t>
      </w:r>
      <w:r w:rsidRPr="009F40EA">
        <w:rPr>
          <w:rFonts w:cs="Arial"/>
        </w:rPr>
        <w:t>5</w:t>
      </w:r>
    </w:p>
    <w:p w14:paraId="53E1696D" w14:textId="77777777" w:rsidR="00A63B3E" w:rsidRDefault="00A63B3E" w:rsidP="00A63B3E">
      <w:pPr>
        <w:pStyle w:val="ListParagraph"/>
        <w:numPr>
          <w:ilvl w:val="0"/>
          <w:numId w:val="53"/>
        </w:numPr>
        <w:rPr>
          <w:rFonts w:cs="Arial"/>
        </w:rPr>
      </w:pPr>
      <w:r>
        <w:rPr>
          <w:rFonts w:cs="Arial"/>
        </w:rPr>
        <w:t>Bid Solicitation Section 3.4.45.1</w:t>
      </w:r>
    </w:p>
    <w:p w14:paraId="099656D7" w14:textId="77777777" w:rsidR="00A63B3E" w:rsidRDefault="00A63B3E" w:rsidP="00A63B3E">
      <w:pPr>
        <w:pStyle w:val="ListParagraph"/>
        <w:numPr>
          <w:ilvl w:val="0"/>
          <w:numId w:val="53"/>
        </w:numPr>
        <w:rPr>
          <w:rFonts w:cs="Arial"/>
        </w:rPr>
      </w:pPr>
      <w:r>
        <w:rPr>
          <w:rFonts w:cs="Arial"/>
        </w:rPr>
        <w:t>Bid Solicitation Section 3.4.46</w:t>
      </w:r>
    </w:p>
    <w:p w14:paraId="678E1A38" w14:textId="77777777" w:rsidR="00A63B3E" w:rsidRDefault="00A63B3E" w:rsidP="00A63B3E">
      <w:pPr>
        <w:pStyle w:val="ListParagraph"/>
        <w:numPr>
          <w:ilvl w:val="0"/>
          <w:numId w:val="53"/>
        </w:numPr>
        <w:rPr>
          <w:rFonts w:cs="Arial"/>
        </w:rPr>
      </w:pPr>
      <w:r>
        <w:rPr>
          <w:rFonts w:cs="Arial"/>
        </w:rPr>
        <w:t>Bid Solicitation Section 3.4.47</w:t>
      </w:r>
    </w:p>
    <w:p w14:paraId="5190C550" w14:textId="77777777" w:rsidR="00A63B3E" w:rsidRDefault="00A63B3E" w:rsidP="00A63B3E">
      <w:pPr>
        <w:pStyle w:val="ListParagraph"/>
        <w:numPr>
          <w:ilvl w:val="0"/>
          <w:numId w:val="53"/>
        </w:numPr>
        <w:rPr>
          <w:rFonts w:cs="Arial"/>
        </w:rPr>
      </w:pPr>
      <w:r w:rsidRPr="00C47B1A">
        <w:rPr>
          <w:rFonts w:cs="Arial"/>
        </w:rPr>
        <w:t>Bid Solicitation Section 3.4.</w:t>
      </w:r>
      <w:r>
        <w:rPr>
          <w:rFonts w:cs="Arial"/>
        </w:rPr>
        <w:t>48</w:t>
      </w:r>
    </w:p>
    <w:p w14:paraId="39EE6847" w14:textId="77777777" w:rsidR="00A63B3E" w:rsidRDefault="00A63B3E" w:rsidP="00A63B3E">
      <w:pPr>
        <w:rPr>
          <w:rFonts w:cs="Arial"/>
        </w:rPr>
      </w:pPr>
    </w:p>
    <w:p w14:paraId="0A2339F2" w14:textId="77777777" w:rsidR="00A63B3E" w:rsidRPr="000D36B7" w:rsidRDefault="00A63B3E" w:rsidP="00A63B3E">
      <w:pPr>
        <w:rPr>
          <w:rFonts w:cs="Arial"/>
        </w:rPr>
      </w:pPr>
      <w:r>
        <w:rPr>
          <w:rFonts w:cs="Arial"/>
        </w:rPr>
        <w:t>Group 6</w:t>
      </w:r>
    </w:p>
    <w:p w14:paraId="0472BDB4" w14:textId="77777777" w:rsidR="00A63B3E" w:rsidRDefault="00A63B3E" w:rsidP="00A63B3E">
      <w:pPr>
        <w:pStyle w:val="ListParagraph"/>
        <w:numPr>
          <w:ilvl w:val="0"/>
          <w:numId w:val="53"/>
        </w:numPr>
        <w:rPr>
          <w:rFonts w:cs="Arial"/>
        </w:rPr>
      </w:pPr>
      <w:r>
        <w:rPr>
          <w:rFonts w:cs="Arial"/>
        </w:rPr>
        <w:t>Bid Solicitation Section 3.4.51.2</w:t>
      </w:r>
    </w:p>
    <w:p w14:paraId="40E44C20" w14:textId="77777777" w:rsidR="00A63B3E" w:rsidRDefault="00A63B3E" w:rsidP="00A63B3E">
      <w:pPr>
        <w:pStyle w:val="ListParagraph"/>
        <w:numPr>
          <w:ilvl w:val="0"/>
          <w:numId w:val="53"/>
        </w:numPr>
        <w:rPr>
          <w:rFonts w:cs="Arial"/>
        </w:rPr>
      </w:pPr>
      <w:r>
        <w:rPr>
          <w:rFonts w:cs="Arial"/>
        </w:rPr>
        <w:t>Bid Solicitation Section 3.4.51.3</w:t>
      </w:r>
    </w:p>
    <w:p w14:paraId="11494823" w14:textId="77777777" w:rsidR="00A63B3E" w:rsidRDefault="00A63B3E" w:rsidP="00A63B3E">
      <w:pPr>
        <w:pStyle w:val="ListParagraph"/>
        <w:numPr>
          <w:ilvl w:val="0"/>
          <w:numId w:val="53"/>
        </w:numPr>
        <w:rPr>
          <w:rFonts w:cs="Arial"/>
        </w:rPr>
      </w:pPr>
      <w:r>
        <w:rPr>
          <w:rFonts w:cs="Arial"/>
        </w:rPr>
        <w:t>Bid Solicitation Section 3.4.51.4</w:t>
      </w:r>
    </w:p>
    <w:p w14:paraId="43611864" w14:textId="77777777" w:rsidR="00A63B3E" w:rsidRDefault="00A63B3E" w:rsidP="00A63B3E">
      <w:pPr>
        <w:pStyle w:val="ListParagraph"/>
        <w:numPr>
          <w:ilvl w:val="0"/>
          <w:numId w:val="53"/>
        </w:numPr>
        <w:rPr>
          <w:rFonts w:cs="Arial"/>
        </w:rPr>
      </w:pPr>
      <w:r>
        <w:rPr>
          <w:rFonts w:cs="Arial"/>
        </w:rPr>
        <w:t>Bid Solicitation Section 3.4.53.1</w:t>
      </w:r>
    </w:p>
    <w:p w14:paraId="7EF19E93" w14:textId="77777777" w:rsidR="00A63B3E" w:rsidRDefault="00A63B3E" w:rsidP="00A63B3E">
      <w:pPr>
        <w:pStyle w:val="ListParagraph"/>
        <w:numPr>
          <w:ilvl w:val="0"/>
          <w:numId w:val="53"/>
        </w:numPr>
        <w:rPr>
          <w:rFonts w:cs="Arial"/>
        </w:rPr>
      </w:pPr>
      <w:r>
        <w:rPr>
          <w:rFonts w:cs="Arial"/>
        </w:rPr>
        <w:t>Bid Solicitation Section 3.4.53.2</w:t>
      </w:r>
    </w:p>
    <w:p w14:paraId="165D5CF9" w14:textId="77777777" w:rsidR="00A63B3E" w:rsidRDefault="00A63B3E" w:rsidP="00A63B3E">
      <w:pPr>
        <w:pStyle w:val="ListParagraph"/>
        <w:numPr>
          <w:ilvl w:val="0"/>
          <w:numId w:val="53"/>
        </w:numPr>
        <w:rPr>
          <w:rFonts w:cs="Arial"/>
        </w:rPr>
      </w:pPr>
      <w:r>
        <w:rPr>
          <w:rFonts w:cs="Arial"/>
        </w:rPr>
        <w:t>Bid Solicitation Section 3.4.53.3</w:t>
      </w:r>
    </w:p>
    <w:p w14:paraId="16C481C5" w14:textId="77777777" w:rsidR="00A63B3E" w:rsidRDefault="00A63B3E" w:rsidP="00A63B3E">
      <w:pPr>
        <w:pStyle w:val="ListParagraph"/>
        <w:numPr>
          <w:ilvl w:val="0"/>
          <w:numId w:val="53"/>
        </w:numPr>
        <w:rPr>
          <w:rFonts w:cs="Arial"/>
        </w:rPr>
      </w:pPr>
      <w:r>
        <w:rPr>
          <w:rFonts w:cs="Arial"/>
        </w:rPr>
        <w:t>Bid Solicitation Section 3.4.53.4</w:t>
      </w:r>
    </w:p>
    <w:p w14:paraId="0BB316B8" w14:textId="77777777" w:rsidR="00A63B3E" w:rsidRDefault="00A63B3E" w:rsidP="00A63B3E">
      <w:pPr>
        <w:pStyle w:val="ListParagraph"/>
        <w:numPr>
          <w:ilvl w:val="0"/>
          <w:numId w:val="53"/>
        </w:numPr>
        <w:rPr>
          <w:rFonts w:cs="Arial"/>
        </w:rPr>
      </w:pPr>
      <w:r>
        <w:rPr>
          <w:rFonts w:cs="Arial"/>
        </w:rPr>
        <w:t>Bid Solicitation Section 3.4.53.5</w:t>
      </w:r>
    </w:p>
    <w:p w14:paraId="707B5480" w14:textId="77777777" w:rsidR="00A63B3E" w:rsidRDefault="00A63B3E" w:rsidP="00A63B3E">
      <w:pPr>
        <w:pStyle w:val="ListParagraph"/>
        <w:numPr>
          <w:ilvl w:val="0"/>
          <w:numId w:val="53"/>
        </w:numPr>
        <w:rPr>
          <w:rFonts w:cs="Arial"/>
        </w:rPr>
      </w:pPr>
      <w:r>
        <w:rPr>
          <w:rFonts w:cs="Arial"/>
        </w:rPr>
        <w:t>Bid Solicitation Section 3.4.53.6</w:t>
      </w:r>
    </w:p>
    <w:p w14:paraId="4665B387" w14:textId="77777777" w:rsidR="00A63B3E" w:rsidRDefault="00A63B3E" w:rsidP="00A63B3E">
      <w:pPr>
        <w:pStyle w:val="ListParagraph"/>
        <w:numPr>
          <w:ilvl w:val="0"/>
          <w:numId w:val="53"/>
        </w:numPr>
        <w:rPr>
          <w:rFonts w:cs="Arial"/>
        </w:rPr>
      </w:pPr>
      <w:r>
        <w:rPr>
          <w:rFonts w:cs="Arial"/>
        </w:rPr>
        <w:t>Bid Solicitation Section 3.4.53.7</w:t>
      </w:r>
    </w:p>
    <w:p w14:paraId="46A513CA" w14:textId="77777777" w:rsidR="00A63B3E" w:rsidRDefault="00A63B3E" w:rsidP="00A63B3E">
      <w:pPr>
        <w:pStyle w:val="ListParagraph"/>
        <w:numPr>
          <w:ilvl w:val="0"/>
          <w:numId w:val="53"/>
        </w:numPr>
        <w:rPr>
          <w:rFonts w:cs="Arial"/>
        </w:rPr>
      </w:pPr>
      <w:r>
        <w:rPr>
          <w:rFonts w:cs="Arial"/>
        </w:rPr>
        <w:t>Bid Solicitation Section 3.4.53.8</w:t>
      </w:r>
    </w:p>
    <w:p w14:paraId="45F50CBE" w14:textId="77777777" w:rsidR="00A63B3E" w:rsidRDefault="00A63B3E" w:rsidP="00A63B3E">
      <w:pPr>
        <w:pStyle w:val="ListParagraph"/>
        <w:numPr>
          <w:ilvl w:val="0"/>
          <w:numId w:val="53"/>
        </w:numPr>
        <w:rPr>
          <w:rFonts w:cs="Arial"/>
        </w:rPr>
      </w:pPr>
      <w:r>
        <w:rPr>
          <w:rFonts w:cs="Arial"/>
        </w:rPr>
        <w:t>Bid Solicitation Section 3.4.53.9</w:t>
      </w:r>
    </w:p>
    <w:p w14:paraId="64F69F20" w14:textId="77777777" w:rsidR="00A63B3E" w:rsidRPr="009F40EA" w:rsidRDefault="00A63B3E" w:rsidP="00A63B3E">
      <w:pPr>
        <w:pStyle w:val="ListParagraph"/>
        <w:numPr>
          <w:ilvl w:val="0"/>
          <w:numId w:val="53"/>
        </w:numPr>
        <w:rPr>
          <w:rFonts w:cs="Arial"/>
        </w:rPr>
      </w:pPr>
      <w:r w:rsidRPr="009F40EA">
        <w:rPr>
          <w:rFonts w:cs="Arial"/>
        </w:rPr>
        <w:t>Bid Solicitation Section 3.4.</w:t>
      </w:r>
      <w:r>
        <w:rPr>
          <w:rFonts w:cs="Arial"/>
        </w:rPr>
        <w:t>5</w:t>
      </w:r>
      <w:r w:rsidRPr="009F40EA">
        <w:rPr>
          <w:rFonts w:cs="Arial"/>
        </w:rPr>
        <w:t>5</w:t>
      </w:r>
    </w:p>
    <w:p w14:paraId="6443811D" w14:textId="77777777" w:rsidR="00A63B3E" w:rsidRDefault="00A63B3E" w:rsidP="00A63B3E">
      <w:pPr>
        <w:pStyle w:val="ListParagraph"/>
        <w:numPr>
          <w:ilvl w:val="0"/>
          <w:numId w:val="53"/>
        </w:numPr>
        <w:rPr>
          <w:rFonts w:cs="Arial"/>
        </w:rPr>
      </w:pPr>
      <w:r>
        <w:rPr>
          <w:rFonts w:cs="Arial"/>
        </w:rPr>
        <w:lastRenderedPageBreak/>
        <w:t>Bid Solicitation Section 3.4.55.1</w:t>
      </w:r>
    </w:p>
    <w:p w14:paraId="0CBD245C" w14:textId="77777777" w:rsidR="00A63B3E" w:rsidRDefault="00A63B3E" w:rsidP="00A63B3E">
      <w:pPr>
        <w:pStyle w:val="ListParagraph"/>
        <w:numPr>
          <w:ilvl w:val="0"/>
          <w:numId w:val="53"/>
        </w:numPr>
        <w:rPr>
          <w:rFonts w:cs="Arial"/>
        </w:rPr>
      </w:pPr>
      <w:r>
        <w:rPr>
          <w:rFonts w:cs="Arial"/>
        </w:rPr>
        <w:t>Bid Solicitation Section 3.4.56</w:t>
      </w:r>
    </w:p>
    <w:p w14:paraId="4F288356" w14:textId="77777777" w:rsidR="00A63B3E" w:rsidRDefault="00A63B3E" w:rsidP="00A63B3E">
      <w:pPr>
        <w:pStyle w:val="ListParagraph"/>
        <w:numPr>
          <w:ilvl w:val="0"/>
          <w:numId w:val="53"/>
        </w:numPr>
        <w:rPr>
          <w:rFonts w:cs="Arial"/>
        </w:rPr>
      </w:pPr>
      <w:r>
        <w:rPr>
          <w:rFonts w:cs="Arial"/>
        </w:rPr>
        <w:t>Bid Solicitation Section 3.4.57</w:t>
      </w:r>
    </w:p>
    <w:p w14:paraId="604350A2" w14:textId="77777777" w:rsidR="00A63B3E" w:rsidRDefault="00A63B3E" w:rsidP="00A63B3E">
      <w:pPr>
        <w:pStyle w:val="ListParagraph"/>
        <w:numPr>
          <w:ilvl w:val="0"/>
          <w:numId w:val="53"/>
        </w:numPr>
        <w:rPr>
          <w:rFonts w:cs="Arial"/>
        </w:rPr>
      </w:pPr>
      <w:r w:rsidRPr="00C47B1A">
        <w:rPr>
          <w:rFonts w:cs="Arial"/>
        </w:rPr>
        <w:t>Bid Solicitation Section 3.4.</w:t>
      </w:r>
      <w:r>
        <w:rPr>
          <w:rFonts w:cs="Arial"/>
        </w:rPr>
        <w:t>58</w:t>
      </w:r>
    </w:p>
    <w:p w14:paraId="11794141" w14:textId="77777777" w:rsidR="00A63B3E" w:rsidRDefault="00A63B3E" w:rsidP="00A63B3E">
      <w:pPr>
        <w:rPr>
          <w:rFonts w:cs="Arial"/>
        </w:rPr>
      </w:pPr>
    </w:p>
    <w:p w14:paraId="73C90B64" w14:textId="77777777" w:rsidR="00A63B3E" w:rsidRPr="000D36B7" w:rsidRDefault="00A63B3E" w:rsidP="00A63B3E">
      <w:pPr>
        <w:rPr>
          <w:rFonts w:cs="Arial"/>
        </w:rPr>
      </w:pPr>
      <w:r>
        <w:rPr>
          <w:rFonts w:cs="Arial"/>
        </w:rPr>
        <w:t>Group 7</w:t>
      </w:r>
    </w:p>
    <w:p w14:paraId="02C6DEB0" w14:textId="77777777" w:rsidR="00A63B3E" w:rsidRDefault="00A63B3E" w:rsidP="00A63B3E">
      <w:pPr>
        <w:pStyle w:val="ListParagraph"/>
        <w:numPr>
          <w:ilvl w:val="0"/>
          <w:numId w:val="53"/>
        </w:numPr>
        <w:rPr>
          <w:rFonts w:cs="Arial"/>
        </w:rPr>
      </w:pPr>
      <w:r>
        <w:rPr>
          <w:rFonts w:cs="Arial"/>
        </w:rPr>
        <w:t>Bid Solicitation Section 3.4.61.2</w:t>
      </w:r>
    </w:p>
    <w:p w14:paraId="2259B405" w14:textId="77777777" w:rsidR="00A63B3E" w:rsidRDefault="00A63B3E" w:rsidP="00A63B3E">
      <w:pPr>
        <w:pStyle w:val="ListParagraph"/>
        <w:numPr>
          <w:ilvl w:val="0"/>
          <w:numId w:val="53"/>
        </w:numPr>
        <w:rPr>
          <w:rFonts w:cs="Arial"/>
        </w:rPr>
      </w:pPr>
      <w:r>
        <w:rPr>
          <w:rFonts w:cs="Arial"/>
        </w:rPr>
        <w:t>Bid Solicitation Section 3.4.61.3</w:t>
      </w:r>
    </w:p>
    <w:p w14:paraId="665BF27E" w14:textId="77777777" w:rsidR="00A63B3E" w:rsidRDefault="00A63B3E" w:rsidP="00A63B3E">
      <w:pPr>
        <w:pStyle w:val="ListParagraph"/>
        <w:numPr>
          <w:ilvl w:val="0"/>
          <w:numId w:val="53"/>
        </w:numPr>
        <w:rPr>
          <w:rFonts w:cs="Arial"/>
        </w:rPr>
      </w:pPr>
      <w:r>
        <w:rPr>
          <w:rFonts w:cs="Arial"/>
        </w:rPr>
        <w:t>Bid Solicitation Section 3.4.61.4</w:t>
      </w:r>
    </w:p>
    <w:p w14:paraId="7072B1F9" w14:textId="77777777" w:rsidR="00A63B3E" w:rsidRDefault="00A63B3E" w:rsidP="00A63B3E">
      <w:pPr>
        <w:pStyle w:val="ListParagraph"/>
        <w:numPr>
          <w:ilvl w:val="0"/>
          <w:numId w:val="53"/>
        </w:numPr>
        <w:rPr>
          <w:rFonts w:cs="Arial"/>
        </w:rPr>
      </w:pPr>
      <w:r>
        <w:rPr>
          <w:rFonts w:cs="Arial"/>
        </w:rPr>
        <w:t>Bid Solicitation Section 3.4.63.1</w:t>
      </w:r>
    </w:p>
    <w:p w14:paraId="7B22945D" w14:textId="77777777" w:rsidR="00A63B3E" w:rsidRDefault="00A63B3E" w:rsidP="00A63B3E">
      <w:pPr>
        <w:pStyle w:val="ListParagraph"/>
        <w:numPr>
          <w:ilvl w:val="0"/>
          <w:numId w:val="53"/>
        </w:numPr>
        <w:rPr>
          <w:rFonts w:cs="Arial"/>
        </w:rPr>
      </w:pPr>
      <w:r>
        <w:rPr>
          <w:rFonts w:cs="Arial"/>
        </w:rPr>
        <w:t>Bid Solicitation Section 3.4.63.2</w:t>
      </w:r>
    </w:p>
    <w:p w14:paraId="78A2BE2D" w14:textId="77777777" w:rsidR="00A63B3E" w:rsidRDefault="00A63B3E" w:rsidP="00A63B3E">
      <w:pPr>
        <w:pStyle w:val="ListParagraph"/>
        <w:numPr>
          <w:ilvl w:val="0"/>
          <w:numId w:val="53"/>
        </w:numPr>
        <w:rPr>
          <w:rFonts w:cs="Arial"/>
        </w:rPr>
      </w:pPr>
      <w:r>
        <w:rPr>
          <w:rFonts w:cs="Arial"/>
        </w:rPr>
        <w:t>Bid Solicitation Section 3.4.63.3</w:t>
      </w:r>
    </w:p>
    <w:p w14:paraId="1666B112" w14:textId="77777777" w:rsidR="00A63B3E" w:rsidRDefault="00A63B3E" w:rsidP="00A63B3E">
      <w:pPr>
        <w:pStyle w:val="ListParagraph"/>
        <w:numPr>
          <w:ilvl w:val="0"/>
          <w:numId w:val="53"/>
        </w:numPr>
        <w:rPr>
          <w:rFonts w:cs="Arial"/>
        </w:rPr>
      </w:pPr>
      <w:r>
        <w:rPr>
          <w:rFonts w:cs="Arial"/>
        </w:rPr>
        <w:t>Bid Solicitation Section 3.4.63.4</w:t>
      </w:r>
    </w:p>
    <w:p w14:paraId="7CA3C897" w14:textId="77777777" w:rsidR="00A63B3E" w:rsidRDefault="00A63B3E" w:rsidP="00A63B3E">
      <w:pPr>
        <w:pStyle w:val="ListParagraph"/>
        <w:numPr>
          <w:ilvl w:val="0"/>
          <w:numId w:val="53"/>
        </w:numPr>
        <w:rPr>
          <w:rFonts w:cs="Arial"/>
        </w:rPr>
      </w:pPr>
      <w:r>
        <w:rPr>
          <w:rFonts w:cs="Arial"/>
        </w:rPr>
        <w:t>Bid Solicitation Section 3.4.63.5</w:t>
      </w:r>
    </w:p>
    <w:p w14:paraId="32534CE1" w14:textId="77777777" w:rsidR="00A63B3E" w:rsidRDefault="00A63B3E" w:rsidP="00A63B3E">
      <w:pPr>
        <w:pStyle w:val="ListParagraph"/>
        <w:numPr>
          <w:ilvl w:val="0"/>
          <w:numId w:val="53"/>
        </w:numPr>
        <w:rPr>
          <w:rFonts w:cs="Arial"/>
        </w:rPr>
      </w:pPr>
      <w:r>
        <w:rPr>
          <w:rFonts w:cs="Arial"/>
        </w:rPr>
        <w:t>Bid Solicitation Section 3.4.63.6</w:t>
      </w:r>
    </w:p>
    <w:p w14:paraId="40B92FAD" w14:textId="77777777" w:rsidR="00A63B3E" w:rsidRDefault="00A63B3E" w:rsidP="00A63B3E">
      <w:pPr>
        <w:pStyle w:val="ListParagraph"/>
        <w:numPr>
          <w:ilvl w:val="0"/>
          <w:numId w:val="53"/>
        </w:numPr>
        <w:rPr>
          <w:rFonts w:cs="Arial"/>
        </w:rPr>
      </w:pPr>
      <w:r>
        <w:rPr>
          <w:rFonts w:cs="Arial"/>
        </w:rPr>
        <w:t>Bid Solicitation Section 3.4.63.7</w:t>
      </w:r>
    </w:p>
    <w:p w14:paraId="1B66D4D2" w14:textId="77777777" w:rsidR="00A63B3E" w:rsidRDefault="00A63B3E" w:rsidP="00A63B3E">
      <w:pPr>
        <w:pStyle w:val="ListParagraph"/>
        <w:numPr>
          <w:ilvl w:val="0"/>
          <w:numId w:val="53"/>
        </w:numPr>
        <w:rPr>
          <w:rFonts w:cs="Arial"/>
        </w:rPr>
      </w:pPr>
      <w:r>
        <w:rPr>
          <w:rFonts w:cs="Arial"/>
        </w:rPr>
        <w:t>Bid Solicitation Section 3.4.63.8</w:t>
      </w:r>
    </w:p>
    <w:p w14:paraId="52FF2F04" w14:textId="77777777" w:rsidR="00A63B3E" w:rsidRDefault="00A63B3E" w:rsidP="00A63B3E">
      <w:pPr>
        <w:pStyle w:val="ListParagraph"/>
        <w:numPr>
          <w:ilvl w:val="0"/>
          <w:numId w:val="53"/>
        </w:numPr>
        <w:rPr>
          <w:rFonts w:cs="Arial"/>
        </w:rPr>
      </w:pPr>
      <w:r>
        <w:rPr>
          <w:rFonts w:cs="Arial"/>
        </w:rPr>
        <w:t>Bid Solicitation Section 3.4.63.9</w:t>
      </w:r>
    </w:p>
    <w:p w14:paraId="22BB852C" w14:textId="77777777" w:rsidR="00A63B3E" w:rsidRPr="009F40EA" w:rsidRDefault="00A63B3E" w:rsidP="00A63B3E">
      <w:pPr>
        <w:pStyle w:val="ListParagraph"/>
        <w:numPr>
          <w:ilvl w:val="0"/>
          <w:numId w:val="53"/>
        </w:numPr>
        <w:rPr>
          <w:rFonts w:cs="Arial"/>
        </w:rPr>
      </w:pPr>
      <w:r w:rsidRPr="009F40EA">
        <w:rPr>
          <w:rFonts w:cs="Arial"/>
        </w:rPr>
        <w:t>Bid Solicitation Section 3.4.</w:t>
      </w:r>
      <w:r>
        <w:rPr>
          <w:rFonts w:cs="Arial"/>
        </w:rPr>
        <w:t>6</w:t>
      </w:r>
      <w:r w:rsidRPr="009F40EA">
        <w:rPr>
          <w:rFonts w:cs="Arial"/>
        </w:rPr>
        <w:t>5</w:t>
      </w:r>
    </w:p>
    <w:p w14:paraId="0EF09EDC" w14:textId="77777777" w:rsidR="00A63B3E" w:rsidRDefault="00A63B3E" w:rsidP="00A63B3E">
      <w:pPr>
        <w:pStyle w:val="ListParagraph"/>
        <w:numPr>
          <w:ilvl w:val="0"/>
          <w:numId w:val="53"/>
        </w:numPr>
        <w:rPr>
          <w:rFonts w:cs="Arial"/>
        </w:rPr>
      </w:pPr>
      <w:r>
        <w:rPr>
          <w:rFonts w:cs="Arial"/>
        </w:rPr>
        <w:t>Bid Solicitation Section 3.4.65.1</w:t>
      </w:r>
    </w:p>
    <w:p w14:paraId="400B2867" w14:textId="77777777" w:rsidR="00A63B3E" w:rsidRDefault="00A63B3E" w:rsidP="00A63B3E">
      <w:pPr>
        <w:pStyle w:val="ListParagraph"/>
        <w:numPr>
          <w:ilvl w:val="0"/>
          <w:numId w:val="53"/>
        </w:numPr>
        <w:rPr>
          <w:rFonts w:cs="Arial"/>
        </w:rPr>
      </w:pPr>
      <w:r>
        <w:rPr>
          <w:rFonts w:cs="Arial"/>
        </w:rPr>
        <w:t>Bid Solicitation Section 3.4.66</w:t>
      </w:r>
    </w:p>
    <w:p w14:paraId="0719C007" w14:textId="77777777" w:rsidR="00A63B3E" w:rsidRDefault="00A63B3E" w:rsidP="00A63B3E">
      <w:pPr>
        <w:pStyle w:val="ListParagraph"/>
        <w:numPr>
          <w:ilvl w:val="0"/>
          <w:numId w:val="53"/>
        </w:numPr>
        <w:rPr>
          <w:rFonts w:cs="Arial"/>
        </w:rPr>
      </w:pPr>
      <w:r>
        <w:rPr>
          <w:rFonts w:cs="Arial"/>
        </w:rPr>
        <w:t>Bid Solicitation Section 3.4.67</w:t>
      </w:r>
    </w:p>
    <w:p w14:paraId="01E88066" w14:textId="271B0264" w:rsidR="00A63B3E" w:rsidRDefault="00A63B3E" w:rsidP="00A63B3E">
      <w:pPr>
        <w:pStyle w:val="ListParagraph"/>
        <w:numPr>
          <w:ilvl w:val="0"/>
          <w:numId w:val="53"/>
        </w:numPr>
        <w:rPr>
          <w:ins w:id="4053" w:author="Birchmeier, Bryan" w:date="2021-10-07T10:05:00Z"/>
          <w:rFonts w:cs="Arial"/>
        </w:rPr>
      </w:pPr>
      <w:r w:rsidRPr="00C47B1A">
        <w:rPr>
          <w:rFonts w:cs="Arial"/>
        </w:rPr>
        <w:t>Bid Solicitation Section 3.4.</w:t>
      </w:r>
      <w:r>
        <w:rPr>
          <w:rFonts w:cs="Arial"/>
        </w:rPr>
        <w:t>68</w:t>
      </w:r>
    </w:p>
    <w:p w14:paraId="52377052" w14:textId="0A5D73F8" w:rsidR="003842FB" w:rsidRDefault="003842FB">
      <w:pPr>
        <w:rPr>
          <w:ins w:id="4054" w:author="Birchmeier, Bryan" w:date="2021-10-07T10:05:00Z"/>
          <w:rFonts w:cs="Arial"/>
        </w:rPr>
        <w:pPrChange w:id="4055" w:author="Birchmeier, Bryan" w:date="2021-10-07T10:05:00Z">
          <w:pPr>
            <w:pStyle w:val="ListParagraph"/>
            <w:numPr>
              <w:numId w:val="53"/>
            </w:numPr>
            <w:ind w:hanging="360"/>
          </w:pPr>
        </w:pPrChange>
      </w:pPr>
    </w:p>
    <w:p w14:paraId="1C603CB5" w14:textId="77777777" w:rsidR="003842FB" w:rsidRPr="000D36B7" w:rsidRDefault="003842FB" w:rsidP="003842FB">
      <w:pPr>
        <w:rPr>
          <w:ins w:id="4056" w:author="Birchmeier, Bryan" w:date="2021-10-07T10:05:00Z"/>
          <w:rFonts w:cs="Arial"/>
        </w:rPr>
      </w:pPr>
      <w:ins w:id="4057" w:author="Birchmeier, Bryan" w:date="2021-10-07T10:05:00Z">
        <w:r>
          <w:rPr>
            <w:rFonts w:cs="Arial"/>
          </w:rPr>
          <w:t>Group 8</w:t>
        </w:r>
      </w:ins>
    </w:p>
    <w:p w14:paraId="3305A334" w14:textId="77777777" w:rsidR="003842FB" w:rsidRDefault="003842FB" w:rsidP="003842FB">
      <w:pPr>
        <w:pStyle w:val="ListParagraph"/>
        <w:numPr>
          <w:ilvl w:val="0"/>
          <w:numId w:val="53"/>
        </w:numPr>
        <w:rPr>
          <w:ins w:id="4058" w:author="Birchmeier, Bryan" w:date="2021-10-07T10:05:00Z"/>
          <w:rFonts w:cs="Arial"/>
        </w:rPr>
      </w:pPr>
      <w:ins w:id="4059" w:author="Birchmeier, Bryan" w:date="2021-10-07T10:05:00Z">
        <w:r>
          <w:rPr>
            <w:rFonts w:cs="Arial"/>
          </w:rPr>
          <w:t>Bid Solicitation Section 3.4.71.2</w:t>
        </w:r>
      </w:ins>
    </w:p>
    <w:p w14:paraId="7A52C53F" w14:textId="77777777" w:rsidR="003842FB" w:rsidRDefault="003842FB" w:rsidP="003842FB">
      <w:pPr>
        <w:pStyle w:val="ListParagraph"/>
        <w:numPr>
          <w:ilvl w:val="0"/>
          <w:numId w:val="53"/>
        </w:numPr>
        <w:rPr>
          <w:ins w:id="4060" w:author="Birchmeier, Bryan" w:date="2021-10-07T10:05:00Z"/>
          <w:rFonts w:cs="Arial"/>
        </w:rPr>
      </w:pPr>
      <w:ins w:id="4061" w:author="Birchmeier, Bryan" w:date="2021-10-07T10:05:00Z">
        <w:r>
          <w:rPr>
            <w:rFonts w:cs="Arial"/>
          </w:rPr>
          <w:t>Bid Solicitation Section 3.4.71.3</w:t>
        </w:r>
      </w:ins>
    </w:p>
    <w:p w14:paraId="54660D67" w14:textId="77777777" w:rsidR="003842FB" w:rsidRDefault="003842FB" w:rsidP="003842FB">
      <w:pPr>
        <w:pStyle w:val="ListParagraph"/>
        <w:numPr>
          <w:ilvl w:val="0"/>
          <w:numId w:val="53"/>
        </w:numPr>
        <w:rPr>
          <w:ins w:id="4062" w:author="Birchmeier, Bryan" w:date="2021-10-07T10:05:00Z"/>
          <w:rFonts w:cs="Arial"/>
        </w:rPr>
      </w:pPr>
      <w:ins w:id="4063" w:author="Birchmeier, Bryan" w:date="2021-10-07T10:05:00Z">
        <w:r>
          <w:rPr>
            <w:rFonts w:cs="Arial"/>
          </w:rPr>
          <w:t>Bid Solicitation Section 3.4.71.4</w:t>
        </w:r>
      </w:ins>
    </w:p>
    <w:p w14:paraId="6A1D0AA6" w14:textId="77777777" w:rsidR="003842FB" w:rsidRDefault="003842FB" w:rsidP="003842FB">
      <w:pPr>
        <w:pStyle w:val="ListParagraph"/>
        <w:numPr>
          <w:ilvl w:val="0"/>
          <w:numId w:val="53"/>
        </w:numPr>
        <w:rPr>
          <w:ins w:id="4064" w:author="Birchmeier, Bryan" w:date="2021-10-07T10:05:00Z"/>
          <w:rFonts w:cs="Arial"/>
        </w:rPr>
      </w:pPr>
      <w:ins w:id="4065" w:author="Birchmeier, Bryan" w:date="2021-10-07T10:05:00Z">
        <w:r>
          <w:rPr>
            <w:rFonts w:cs="Arial"/>
          </w:rPr>
          <w:t>Bid Solicitation Section 3.4.73.1</w:t>
        </w:r>
      </w:ins>
    </w:p>
    <w:p w14:paraId="772E6129" w14:textId="77777777" w:rsidR="003842FB" w:rsidRDefault="003842FB" w:rsidP="003842FB">
      <w:pPr>
        <w:pStyle w:val="ListParagraph"/>
        <w:numPr>
          <w:ilvl w:val="0"/>
          <w:numId w:val="53"/>
        </w:numPr>
        <w:rPr>
          <w:ins w:id="4066" w:author="Birchmeier, Bryan" w:date="2021-10-07T10:05:00Z"/>
          <w:rFonts w:cs="Arial"/>
        </w:rPr>
      </w:pPr>
      <w:ins w:id="4067" w:author="Birchmeier, Bryan" w:date="2021-10-07T10:05:00Z">
        <w:r>
          <w:rPr>
            <w:rFonts w:cs="Arial"/>
          </w:rPr>
          <w:t>Bid Solicitation Section 3.4.73.2</w:t>
        </w:r>
      </w:ins>
    </w:p>
    <w:p w14:paraId="49526073" w14:textId="77777777" w:rsidR="003842FB" w:rsidRDefault="003842FB" w:rsidP="003842FB">
      <w:pPr>
        <w:pStyle w:val="ListParagraph"/>
        <w:numPr>
          <w:ilvl w:val="0"/>
          <w:numId w:val="53"/>
        </w:numPr>
        <w:rPr>
          <w:ins w:id="4068" w:author="Birchmeier, Bryan" w:date="2021-10-07T10:05:00Z"/>
          <w:rFonts w:cs="Arial"/>
        </w:rPr>
      </w:pPr>
      <w:ins w:id="4069" w:author="Birchmeier, Bryan" w:date="2021-10-07T10:05:00Z">
        <w:r>
          <w:rPr>
            <w:rFonts w:cs="Arial"/>
          </w:rPr>
          <w:t>Bid Solicitation Section 3.4.73.3</w:t>
        </w:r>
      </w:ins>
    </w:p>
    <w:p w14:paraId="784AEDAC" w14:textId="77777777" w:rsidR="003842FB" w:rsidRDefault="003842FB" w:rsidP="003842FB">
      <w:pPr>
        <w:pStyle w:val="ListParagraph"/>
        <w:numPr>
          <w:ilvl w:val="0"/>
          <w:numId w:val="53"/>
        </w:numPr>
        <w:rPr>
          <w:ins w:id="4070" w:author="Birchmeier, Bryan" w:date="2021-10-07T10:05:00Z"/>
          <w:rFonts w:cs="Arial"/>
        </w:rPr>
      </w:pPr>
      <w:ins w:id="4071" w:author="Birchmeier, Bryan" w:date="2021-10-07T10:05:00Z">
        <w:r>
          <w:rPr>
            <w:rFonts w:cs="Arial"/>
          </w:rPr>
          <w:t>Bid Solicitation Section 3.4.73.4</w:t>
        </w:r>
      </w:ins>
    </w:p>
    <w:p w14:paraId="6D8CCDC7" w14:textId="77777777" w:rsidR="003842FB" w:rsidRDefault="003842FB" w:rsidP="003842FB">
      <w:pPr>
        <w:pStyle w:val="ListParagraph"/>
        <w:numPr>
          <w:ilvl w:val="0"/>
          <w:numId w:val="53"/>
        </w:numPr>
        <w:rPr>
          <w:ins w:id="4072" w:author="Birchmeier, Bryan" w:date="2021-10-07T10:05:00Z"/>
          <w:rFonts w:cs="Arial"/>
        </w:rPr>
      </w:pPr>
      <w:ins w:id="4073" w:author="Birchmeier, Bryan" w:date="2021-10-07T10:05:00Z">
        <w:r>
          <w:rPr>
            <w:rFonts w:cs="Arial"/>
          </w:rPr>
          <w:t>Bid Solicitation Section 3.4.73.5</w:t>
        </w:r>
      </w:ins>
    </w:p>
    <w:p w14:paraId="4DBF3385" w14:textId="77777777" w:rsidR="003842FB" w:rsidRDefault="003842FB" w:rsidP="003842FB">
      <w:pPr>
        <w:pStyle w:val="ListParagraph"/>
        <w:numPr>
          <w:ilvl w:val="0"/>
          <w:numId w:val="53"/>
        </w:numPr>
        <w:rPr>
          <w:ins w:id="4074" w:author="Birchmeier, Bryan" w:date="2021-10-07T10:05:00Z"/>
          <w:rFonts w:cs="Arial"/>
        </w:rPr>
      </w:pPr>
      <w:ins w:id="4075" w:author="Birchmeier, Bryan" w:date="2021-10-07T10:05:00Z">
        <w:r>
          <w:rPr>
            <w:rFonts w:cs="Arial"/>
          </w:rPr>
          <w:t>Bid Solicitation Section 3.4.73.6</w:t>
        </w:r>
      </w:ins>
    </w:p>
    <w:p w14:paraId="3B284245" w14:textId="77777777" w:rsidR="003842FB" w:rsidRDefault="003842FB" w:rsidP="003842FB">
      <w:pPr>
        <w:pStyle w:val="ListParagraph"/>
        <w:numPr>
          <w:ilvl w:val="0"/>
          <w:numId w:val="53"/>
        </w:numPr>
        <w:rPr>
          <w:ins w:id="4076" w:author="Birchmeier, Bryan" w:date="2021-10-07T10:05:00Z"/>
          <w:rFonts w:cs="Arial"/>
        </w:rPr>
      </w:pPr>
      <w:ins w:id="4077" w:author="Birchmeier, Bryan" w:date="2021-10-07T10:05:00Z">
        <w:r>
          <w:rPr>
            <w:rFonts w:cs="Arial"/>
          </w:rPr>
          <w:t>Bid Solicitation Section 3.4.73.7</w:t>
        </w:r>
      </w:ins>
    </w:p>
    <w:p w14:paraId="12831973" w14:textId="77777777" w:rsidR="003842FB" w:rsidRDefault="003842FB" w:rsidP="003842FB">
      <w:pPr>
        <w:pStyle w:val="ListParagraph"/>
        <w:numPr>
          <w:ilvl w:val="0"/>
          <w:numId w:val="53"/>
        </w:numPr>
        <w:rPr>
          <w:ins w:id="4078" w:author="Birchmeier, Bryan" w:date="2021-10-07T10:05:00Z"/>
          <w:rFonts w:cs="Arial"/>
        </w:rPr>
      </w:pPr>
      <w:ins w:id="4079" w:author="Birchmeier, Bryan" w:date="2021-10-07T10:05:00Z">
        <w:r>
          <w:rPr>
            <w:rFonts w:cs="Arial"/>
          </w:rPr>
          <w:t>Bid Solicitation Section 3.4.73.8</w:t>
        </w:r>
      </w:ins>
    </w:p>
    <w:p w14:paraId="4A741616" w14:textId="77777777" w:rsidR="003842FB" w:rsidRDefault="003842FB" w:rsidP="003842FB">
      <w:pPr>
        <w:pStyle w:val="ListParagraph"/>
        <w:numPr>
          <w:ilvl w:val="0"/>
          <w:numId w:val="53"/>
        </w:numPr>
        <w:rPr>
          <w:ins w:id="4080" w:author="Birchmeier, Bryan" w:date="2021-10-07T10:05:00Z"/>
          <w:rFonts w:cs="Arial"/>
        </w:rPr>
      </w:pPr>
      <w:ins w:id="4081" w:author="Birchmeier, Bryan" w:date="2021-10-07T10:05:00Z">
        <w:r>
          <w:rPr>
            <w:rFonts w:cs="Arial"/>
          </w:rPr>
          <w:t>Bid Solicitation Section 3.4.73.9</w:t>
        </w:r>
      </w:ins>
    </w:p>
    <w:p w14:paraId="62802481" w14:textId="77777777" w:rsidR="003842FB" w:rsidRPr="009F40EA" w:rsidRDefault="003842FB" w:rsidP="003842FB">
      <w:pPr>
        <w:pStyle w:val="ListParagraph"/>
        <w:numPr>
          <w:ilvl w:val="0"/>
          <w:numId w:val="53"/>
        </w:numPr>
        <w:rPr>
          <w:ins w:id="4082" w:author="Birchmeier, Bryan" w:date="2021-10-07T10:05:00Z"/>
          <w:rFonts w:cs="Arial"/>
        </w:rPr>
      </w:pPr>
      <w:ins w:id="4083" w:author="Birchmeier, Bryan" w:date="2021-10-07T10:05:00Z">
        <w:r w:rsidRPr="009F40EA">
          <w:rPr>
            <w:rFonts w:cs="Arial"/>
          </w:rPr>
          <w:t>Bid Solicitation Section 3.4.</w:t>
        </w:r>
        <w:r>
          <w:rPr>
            <w:rFonts w:cs="Arial"/>
          </w:rPr>
          <w:t>7</w:t>
        </w:r>
        <w:r w:rsidRPr="009F40EA">
          <w:rPr>
            <w:rFonts w:cs="Arial"/>
          </w:rPr>
          <w:t>5</w:t>
        </w:r>
      </w:ins>
    </w:p>
    <w:p w14:paraId="690552E2" w14:textId="77777777" w:rsidR="003842FB" w:rsidRDefault="003842FB" w:rsidP="003842FB">
      <w:pPr>
        <w:pStyle w:val="ListParagraph"/>
        <w:numPr>
          <w:ilvl w:val="0"/>
          <w:numId w:val="53"/>
        </w:numPr>
        <w:rPr>
          <w:ins w:id="4084" w:author="Birchmeier, Bryan" w:date="2021-10-07T10:05:00Z"/>
          <w:rFonts w:cs="Arial"/>
        </w:rPr>
      </w:pPr>
      <w:ins w:id="4085" w:author="Birchmeier, Bryan" w:date="2021-10-07T10:05:00Z">
        <w:r>
          <w:rPr>
            <w:rFonts w:cs="Arial"/>
          </w:rPr>
          <w:t>Bid Solicitation Section 3.4.75.1</w:t>
        </w:r>
      </w:ins>
    </w:p>
    <w:p w14:paraId="0C49A922" w14:textId="77777777" w:rsidR="003842FB" w:rsidRDefault="003842FB" w:rsidP="003842FB">
      <w:pPr>
        <w:pStyle w:val="ListParagraph"/>
        <w:numPr>
          <w:ilvl w:val="0"/>
          <w:numId w:val="53"/>
        </w:numPr>
        <w:rPr>
          <w:ins w:id="4086" w:author="Birchmeier, Bryan" w:date="2021-10-07T10:05:00Z"/>
          <w:rFonts w:cs="Arial"/>
        </w:rPr>
      </w:pPr>
      <w:ins w:id="4087" w:author="Birchmeier, Bryan" w:date="2021-10-07T10:05:00Z">
        <w:r>
          <w:rPr>
            <w:rFonts w:cs="Arial"/>
          </w:rPr>
          <w:t>Bid Solicitation Section 3.4.76</w:t>
        </w:r>
      </w:ins>
    </w:p>
    <w:p w14:paraId="00EA2897" w14:textId="77777777" w:rsidR="003842FB" w:rsidRDefault="003842FB" w:rsidP="003842FB">
      <w:pPr>
        <w:pStyle w:val="ListParagraph"/>
        <w:numPr>
          <w:ilvl w:val="0"/>
          <w:numId w:val="53"/>
        </w:numPr>
        <w:rPr>
          <w:ins w:id="4088" w:author="Birchmeier, Bryan" w:date="2021-10-07T10:05:00Z"/>
          <w:rFonts w:cs="Arial"/>
        </w:rPr>
      </w:pPr>
      <w:ins w:id="4089" w:author="Birchmeier, Bryan" w:date="2021-10-07T10:05:00Z">
        <w:r>
          <w:rPr>
            <w:rFonts w:cs="Arial"/>
          </w:rPr>
          <w:t>Bid Solicitation Section 3.4.77</w:t>
        </w:r>
      </w:ins>
    </w:p>
    <w:p w14:paraId="3223D4EA" w14:textId="77777777" w:rsidR="003842FB" w:rsidRDefault="003842FB" w:rsidP="003842FB">
      <w:pPr>
        <w:pStyle w:val="ListParagraph"/>
        <w:numPr>
          <w:ilvl w:val="0"/>
          <w:numId w:val="53"/>
        </w:numPr>
        <w:rPr>
          <w:ins w:id="4090" w:author="Birchmeier, Bryan" w:date="2021-10-07T10:05:00Z"/>
          <w:rFonts w:cs="Arial"/>
        </w:rPr>
      </w:pPr>
      <w:ins w:id="4091" w:author="Birchmeier, Bryan" w:date="2021-10-07T10:05:00Z">
        <w:r w:rsidRPr="00C47B1A">
          <w:rPr>
            <w:rFonts w:cs="Arial"/>
          </w:rPr>
          <w:t>Bid Solicitation Section 3.4.</w:t>
        </w:r>
        <w:r>
          <w:rPr>
            <w:rFonts w:cs="Arial"/>
          </w:rPr>
          <w:t>78</w:t>
        </w:r>
      </w:ins>
    </w:p>
    <w:p w14:paraId="23ABE75B" w14:textId="77777777" w:rsidR="003842FB" w:rsidRDefault="003842FB" w:rsidP="003842FB">
      <w:pPr>
        <w:rPr>
          <w:ins w:id="4092" w:author="Birchmeier, Bryan" w:date="2021-10-07T10:05:00Z"/>
          <w:rFonts w:cs="Arial"/>
        </w:rPr>
      </w:pPr>
    </w:p>
    <w:p w14:paraId="14D764F1" w14:textId="77777777" w:rsidR="003842FB" w:rsidRPr="000D36B7" w:rsidRDefault="003842FB" w:rsidP="003842FB">
      <w:pPr>
        <w:rPr>
          <w:ins w:id="4093" w:author="Birchmeier, Bryan" w:date="2021-10-07T10:05:00Z"/>
          <w:rFonts w:cs="Arial"/>
        </w:rPr>
      </w:pPr>
      <w:ins w:id="4094" w:author="Birchmeier, Bryan" w:date="2021-10-07T10:05:00Z">
        <w:r>
          <w:rPr>
            <w:rFonts w:cs="Arial"/>
          </w:rPr>
          <w:t>Group 9</w:t>
        </w:r>
      </w:ins>
    </w:p>
    <w:p w14:paraId="26482956" w14:textId="77777777" w:rsidR="003842FB" w:rsidRDefault="003842FB" w:rsidP="003842FB">
      <w:pPr>
        <w:pStyle w:val="ListParagraph"/>
        <w:numPr>
          <w:ilvl w:val="0"/>
          <w:numId w:val="53"/>
        </w:numPr>
        <w:rPr>
          <w:ins w:id="4095" w:author="Birchmeier, Bryan" w:date="2021-10-07T10:05:00Z"/>
          <w:rFonts w:cs="Arial"/>
        </w:rPr>
      </w:pPr>
      <w:ins w:id="4096" w:author="Birchmeier, Bryan" w:date="2021-10-07T10:05:00Z">
        <w:r>
          <w:rPr>
            <w:rFonts w:cs="Arial"/>
          </w:rPr>
          <w:t>Bid Solicitation Section 3.4.81.2</w:t>
        </w:r>
      </w:ins>
    </w:p>
    <w:p w14:paraId="396697C8" w14:textId="77777777" w:rsidR="003842FB" w:rsidRDefault="003842FB" w:rsidP="003842FB">
      <w:pPr>
        <w:pStyle w:val="ListParagraph"/>
        <w:numPr>
          <w:ilvl w:val="0"/>
          <w:numId w:val="53"/>
        </w:numPr>
        <w:rPr>
          <w:ins w:id="4097" w:author="Birchmeier, Bryan" w:date="2021-10-07T10:05:00Z"/>
          <w:rFonts w:cs="Arial"/>
        </w:rPr>
      </w:pPr>
      <w:ins w:id="4098" w:author="Birchmeier, Bryan" w:date="2021-10-07T10:05:00Z">
        <w:r>
          <w:rPr>
            <w:rFonts w:cs="Arial"/>
          </w:rPr>
          <w:t>Bid Solicitation Section 3.4.81.3</w:t>
        </w:r>
      </w:ins>
    </w:p>
    <w:p w14:paraId="2FD99316" w14:textId="77777777" w:rsidR="003842FB" w:rsidRDefault="003842FB" w:rsidP="003842FB">
      <w:pPr>
        <w:pStyle w:val="ListParagraph"/>
        <w:numPr>
          <w:ilvl w:val="0"/>
          <w:numId w:val="53"/>
        </w:numPr>
        <w:rPr>
          <w:ins w:id="4099" w:author="Birchmeier, Bryan" w:date="2021-10-07T10:05:00Z"/>
          <w:rFonts w:cs="Arial"/>
        </w:rPr>
      </w:pPr>
      <w:ins w:id="4100" w:author="Birchmeier, Bryan" w:date="2021-10-07T10:05:00Z">
        <w:r>
          <w:rPr>
            <w:rFonts w:cs="Arial"/>
          </w:rPr>
          <w:t>Bid Solicitation Section 3.4.81.4</w:t>
        </w:r>
      </w:ins>
    </w:p>
    <w:p w14:paraId="48EC706F" w14:textId="77777777" w:rsidR="003842FB" w:rsidRDefault="003842FB" w:rsidP="003842FB">
      <w:pPr>
        <w:pStyle w:val="ListParagraph"/>
        <w:numPr>
          <w:ilvl w:val="0"/>
          <w:numId w:val="53"/>
        </w:numPr>
        <w:rPr>
          <w:ins w:id="4101" w:author="Birchmeier, Bryan" w:date="2021-10-07T10:05:00Z"/>
          <w:rFonts w:cs="Arial"/>
        </w:rPr>
      </w:pPr>
      <w:ins w:id="4102" w:author="Birchmeier, Bryan" w:date="2021-10-07T10:05:00Z">
        <w:r>
          <w:rPr>
            <w:rFonts w:cs="Arial"/>
          </w:rPr>
          <w:t>Bid Solicitation Section 3.4.83.1</w:t>
        </w:r>
      </w:ins>
    </w:p>
    <w:p w14:paraId="31A22A11" w14:textId="77777777" w:rsidR="003842FB" w:rsidRDefault="003842FB" w:rsidP="003842FB">
      <w:pPr>
        <w:pStyle w:val="ListParagraph"/>
        <w:numPr>
          <w:ilvl w:val="0"/>
          <w:numId w:val="53"/>
        </w:numPr>
        <w:rPr>
          <w:ins w:id="4103" w:author="Birchmeier, Bryan" w:date="2021-10-07T10:05:00Z"/>
          <w:rFonts w:cs="Arial"/>
        </w:rPr>
      </w:pPr>
      <w:ins w:id="4104" w:author="Birchmeier, Bryan" w:date="2021-10-07T10:05:00Z">
        <w:r>
          <w:rPr>
            <w:rFonts w:cs="Arial"/>
          </w:rPr>
          <w:t>Bid Solicitation Section 3.4.83.2</w:t>
        </w:r>
      </w:ins>
    </w:p>
    <w:p w14:paraId="35349C8D" w14:textId="77777777" w:rsidR="003842FB" w:rsidRDefault="003842FB" w:rsidP="003842FB">
      <w:pPr>
        <w:pStyle w:val="ListParagraph"/>
        <w:numPr>
          <w:ilvl w:val="0"/>
          <w:numId w:val="53"/>
        </w:numPr>
        <w:rPr>
          <w:ins w:id="4105" w:author="Birchmeier, Bryan" w:date="2021-10-07T10:05:00Z"/>
          <w:rFonts w:cs="Arial"/>
        </w:rPr>
      </w:pPr>
      <w:ins w:id="4106" w:author="Birchmeier, Bryan" w:date="2021-10-07T10:05:00Z">
        <w:r>
          <w:rPr>
            <w:rFonts w:cs="Arial"/>
          </w:rPr>
          <w:t>Bid Solicitation Section 3.4.83.3</w:t>
        </w:r>
      </w:ins>
    </w:p>
    <w:p w14:paraId="3E66A6EA" w14:textId="77777777" w:rsidR="003842FB" w:rsidRDefault="003842FB" w:rsidP="003842FB">
      <w:pPr>
        <w:pStyle w:val="ListParagraph"/>
        <w:numPr>
          <w:ilvl w:val="0"/>
          <w:numId w:val="53"/>
        </w:numPr>
        <w:rPr>
          <w:ins w:id="4107" w:author="Birchmeier, Bryan" w:date="2021-10-07T10:05:00Z"/>
          <w:rFonts w:cs="Arial"/>
        </w:rPr>
      </w:pPr>
      <w:ins w:id="4108" w:author="Birchmeier, Bryan" w:date="2021-10-07T10:05:00Z">
        <w:r>
          <w:rPr>
            <w:rFonts w:cs="Arial"/>
          </w:rPr>
          <w:t>Bid Solicitation Section 3.4.83.4</w:t>
        </w:r>
      </w:ins>
    </w:p>
    <w:p w14:paraId="031E22BF" w14:textId="77777777" w:rsidR="003842FB" w:rsidRDefault="003842FB" w:rsidP="003842FB">
      <w:pPr>
        <w:pStyle w:val="ListParagraph"/>
        <w:numPr>
          <w:ilvl w:val="0"/>
          <w:numId w:val="53"/>
        </w:numPr>
        <w:rPr>
          <w:ins w:id="4109" w:author="Birchmeier, Bryan" w:date="2021-10-07T10:05:00Z"/>
          <w:rFonts w:cs="Arial"/>
        </w:rPr>
      </w:pPr>
      <w:ins w:id="4110" w:author="Birchmeier, Bryan" w:date="2021-10-07T10:05:00Z">
        <w:r>
          <w:rPr>
            <w:rFonts w:cs="Arial"/>
          </w:rPr>
          <w:t>Bid Solicitation Section 3.4.83.5</w:t>
        </w:r>
      </w:ins>
    </w:p>
    <w:p w14:paraId="3627B4A8" w14:textId="77777777" w:rsidR="003842FB" w:rsidRDefault="003842FB" w:rsidP="003842FB">
      <w:pPr>
        <w:pStyle w:val="ListParagraph"/>
        <w:numPr>
          <w:ilvl w:val="0"/>
          <w:numId w:val="53"/>
        </w:numPr>
        <w:rPr>
          <w:ins w:id="4111" w:author="Birchmeier, Bryan" w:date="2021-10-07T10:05:00Z"/>
          <w:rFonts w:cs="Arial"/>
        </w:rPr>
      </w:pPr>
      <w:ins w:id="4112" w:author="Birchmeier, Bryan" w:date="2021-10-07T10:05:00Z">
        <w:r>
          <w:rPr>
            <w:rFonts w:cs="Arial"/>
          </w:rPr>
          <w:t>Bid Solicitation Section 3.4.83.6</w:t>
        </w:r>
      </w:ins>
    </w:p>
    <w:p w14:paraId="2C4A5E83" w14:textId="77777777" w:rsidR="003842FB" w:rsidRDefault="003842FB" w:rsidP="003842FB">
      <w:pPr>
        <w:pStyle w:val="ListParagraph"/>
        <w:numPr>
          <w:ilvl w:val="0"/>
          <w:numId w:val="53"/>
        </w:numPr>
        <w:rPr>
          <w:ins w:id="4113" w:author="Birchmeier, Bryan" w:date="2021-10-07T10:05:00Z"/>
          <w:rFonts w:cs="Arial"/>
        </w:rPr>
      </w:pPr>
      <w:ins w:id="4114" w:author="Birchmeier, Bryan" w:date="2021-10-07T10:05:00Z">
        <w:r>
          <w:rPr>
            <w:rFonts w:cs="Arial"/>
          </w:rPr>
          <w:lastRenderedPageBreak/>
          <w:t>Bid Solicitation Section 3.4.83.7</w:t>
        </w:r>
      </w:ins>
    </w:p>
    <w:p w14:paraId="3C188B07" w14:textId="77777777" w:rsidR="003842FB" w:rsidRDefault="003842FB" w:rsidP="003842FB">
      <w:pPr>
        <w:pStyle w:val="ListParagraph"/>
        <w:numPr>
          <w:ilvl w:val="0"/>
          <w:numId w:val="53"/>
        </w:numPr>
        <w:rPr>
          <w:ins w:id="4115" w:author="Birchmeier, Bryan" w:date="2021-10-07T10:05:00Z"/>
          <w:rFonts w:cs="Arial"/>
        </w:rPr>
      </w:pPr>
      <w:ins w:id="4116" w:author="Birchmeier, Bryan" w:date="2021-10-07T10:05:00Z">
        <w:r>
          <w:rPr>
            <w:rFonts w:cs="Arial"/>
          </w:rPr>
          <w:t>Bid Solicitation Section 3.4.83.8</w:t>
        </w:r>
      </w:ins>
    </w:p>
    <w:p w14:paraId="149A514E" w14:textId="77777777" w:rsidR="003842FB" w:rsidRDefault="003842FB" w:rsidP="003842FB">
      <w:pPr>
        <w:pStyle w:val="ListParagraph"/>
        <w:numPr>
          <w:ilvl w:val="0"/>
          <w:numId w:val="53"/>
        </w:numPr>
        <w:rPr>
          <w:ins w:id="4117" w:author="Birchmeier, Bryan" w:date="2021-10-07T10:05:00Z"/>
          <w:rFonts w:cs="Arial"/>
        </w:rPr>
      </w:pPr>
      <w:ins w:id="4118" w:author="Birchmeier, Bryan" w:date="2021-10-07T10:05:00Z">
        <w:r>
          <w:rPr>
            <w:rFonts w:cs="Arial"/>
          </w:rPr>
          <w:t>Bid Solicitation Section 3.4.83.9</w:t>
        </w:r>
      </w:ins>
    </w:p>
    <w:p w14:paraId="7F2DD4EE" w14:textId="77777777" w:rsidR="003842FB" w:rsidRPr="009F40EA" w:rsidRDefault="003842FB" w:rsidP="003842FB">
      <w:pPr>
        <w:pStyle w:val="ListParagraph"/>
        <w:numPr>
          <w:ilvl w:val="0"/>
          <w:numId w:val="53"/>
        </w:numPr>
        <w:rPr>
          <w:ins w:id="4119" w:author="Birchmeier, Bryan" w:date="2021-10-07T10:05:00Z"/>
          <w:rFonts w:cs="Arial"/>
        </w:rPr>
      </w:pPr>
      <w:ins w:id="4120" w:author="Birchmeier, Bryan" w:date="2021-10-07T10:05:00Z">
        <w:r w:rsidRPr="009F40EA">
          <w:rPr>
            <w:rFonts w:cs="Arial"/>
          </w:rPr>
          <w:t>Bid Solicitation Section 3.4.</w:t>
        </w:r>
        <w:r>
          <w:rPr>
            <w:rFonts w:cs="Arial"/>
          </w:rPr>
          <w:t>8</w:t>
        </w:r>
        <w:r w:rsidRPr="009F40EA">
          <w:rPr>
            <w:rFonts w:cs="Arial"/>
          </w:rPr>
          <w:t>5</w:t>
        </w:r>
      </w:ins>
    </w:p>
    <w:p w14:paraId="1C4EA620" w14:textId="77777777" w:rsidR="003842FB" w:rsidRDefault="003842FB" w:rsidP="003842FB">
      <w:pPr>
        <w:pStyle w:val="ListParagraph"/>
        <w:numPr>
          <w:ilvl w:val="0"/>
          <w:numId w:val="53"/>
        </w:numPr>
        <w:rPr>
          <w:ins w:id="4121" w:author="Birchmeier, Bryan" w:date="2021-10-07T10:05:00Z"/>
          <w:rFonts w:cs="Arial"/>
        </w:rPr>
      </w:pPr>
      <w:ins w:id="4122" w:author="Birchmeier, Bryan" w:date="2021-10-07T10:05:00Z">
        <w:r>
          <w:rPr>
            <w:rFonts w:cs="Arial"/>
          </w:rPr>
          <w:t>Bid Solicitation Section 3.4.85.1</w:t>
        </w:r>
      </w:ins>
    </w:p>
    <w:p w14:paraId="1047D040" w14:textId="77777777" w:rsidR="003842FB" w:rsidRDefault="003842FB" w:rsidP="003842FB">
      <w:pPr>
        <w:pStyle w:val="ListParagraph"/>
        <w:numPr>
          <w:ilvl w:val="0"/>
          <w:numId w:val="53"/>
        </w:numPr>
        <w:rPr>
          <w:ins w:id="4123" w:author="Birchmeier, Bryan" w:date="2021-10-07T10:05:00Z"/>
          <w:rFonts w:cs="Arial"/>
        </w:rPr>
      </w:pPr>
      <w:ins w:id="4124" w:author="Birchmeier, Bryan" w:date="2021-10-07T10:05:00Z">
        <w:r>
          <w:rPr>
            <w:rFonts w:cs="Arial"/>
          </w:rPr>
          <w:t>Bid Solicitation Section 3.4.86</w:t>
        </w:r>
      </w:ins>
    </w:p>
    <w:p w14:paraId="2E0CEAB0" w14:textId="77777777" w:rsidR="003842FB" w:rsidRDefault="003842FB" w:rsidP="003842FB">
      <w:pPr>
        <w:pStyle w:val="ListParagraph"/>
        <w:numPr>
          <w:ilvl w:val="0"/>
          <w:numId w:val="53"/>
        </w:numPr>
        <w:rPr>
          <w:ins w:id="4125" w:author="Birchmeier, Bryan" w:date="2021-10-07T10:05:00Z"/>
          <w:rFonts w:cs="Arial"/>
        </w:rPr>
      </w:pPr>
      <w:ins w:id="4126" w:author="Birchmeier, Bryan" w:date="2021-10-07T10:05:00Z">
        <w:r>
          <w:rPr>
            <w:rFonts w:cs="Arial"/>
          </w:rPr>
          <w:t>Bid Solicitation Section 3.4.87</w:t>
        </w:r>
      </w:ins>
    </w:p>
    <w:p w14:paraId="409427B2" w14:textId="77777777" w:rsidR="003842FB" w:rsidRPr="00983091" w:rsidRDefault="003842FB" w:rsidP="003842FB">
      <w:pPr>
        <w:pStyle w:val="ListParagraph"/>
        <w:numPr>
          <w:ilvl w:val="0"/>
          <w:numId w:val="53"/>
        </w:numPr>
        <w:rPr>
          <w:ins w:id="4127" w:author="Birchmeier, Bryan" w:date="2021-10-07T10:05:00Z"/>
          <w:rFonts w:cs="Arial"/>
        </w:rPr>
      </w:pPr>
      <w:ins w:id="4128" w:author="Birchmeier, Bryan" w:date="2021-10-07T10:05:00Z">
        <w:r w:rsidRPr="00C47B1A">
          <w:rPr>
            <w:rFonts w:cs="Arial"/>
          </w:rPr>
          <w:t>Bid Solicitation Section 3.4.</w:t>
        </w:r>
        <w:r>
          <w:rPr>
            <w:rFonts w:cs="Arial"/>
          </w:rPr>
          <w:t>88</w:t>
        </w:r>
      </w:ins>
    </w:p>
    <w:p w14:paraId="0EC3B5A1" w14:textId="77777777" w:rsidR="003842FB" w:rsidRDefault="003842FB" w:rsidP="003842FB">
      <w:pPr>
        <w:rPr>
          <w:ins w:id="4129" w:author="Birchmeier, Bryan" w:date="2021-10-07T10:05:00Z"/>
          <w:rFonts w:cs="Arial"/>
        </w:rPr>
      </w:pPr>
    </w:p>
    <w:p w14:paraId="051B8C6D" w14:textId="77777777" w:rsidR="003842FB" w:rsidRPr="000D36B7" w:rsidRDefault="003842FB" w:rsidP="003842FB">
      <w:pPr>
        <w:rPr>
          <w:ins w:id="4130" w:author="Birchmeier, Bryan" w:date="2021-10-07T10:05:00Z"/>
          <w:rFonts w:cs="Arial"/>
        </w:rPr>
      </w:pPr>
      <w:ins w:id="4131" w:author="Birchmeier, Bryan" w:date="2021-10-07T10:05:00Z">
        <w:r>
          <w:rPr>
            <w:rFonts w:cs="Arial"/>
          </w:rPr>
          <w:t>Group 10</w:t>
        </w:r>
      </w:ins>
    </w:p>
    <w:p w14:paraId="0CE6E826" w14:textId="77777777" w:rsidR="003842FB" w:rsidRDefault="003842FB" w:rsidP="003842FB">
      <w:pPr>
        <w:pStyle w:val="ListParagraph"/>
        <w:numPr>
          <w:ilvl w:val="0"/>
          <w:numId w:val="53"/>
        </w:numPr>
        <w:rPr>
          <w:ins w:id="4132" w:author="Birchmeier, Bryan" w:date="2021-10-07T10:05:00Z"/>
          <w:rFonts w:cs="Arial"/>
        </w:rPr>
      </w:pPr>
      <w:ins w:id="4133" w:author="Birchmeier, Bryan" w:date="2021-10-07T10:05:00Z">
        <w:r>
          <w:rPr>
            <w:rFonts w:cs="Arial"/>
          </w:rPr>
          <w:t>Bid Solicitation Section 3.4.91.2</w:t>
        </w:r>
      </w:ins>
    </w:p>
    <w:p w14:paraId="1164B646" w14:textId="77777777" w:rsidR="003842FB" w:rsidRDefault="003842FB" w:rsidP="003842FB">
      <w:pPr>
        <w:pStyle w:val="ListParagraph"/>
        <w:numPr>
          <w:ilvl w:val="0"/>
          <w:numId w:val="53"/>
        </w:numPr>
        <w:rPr>
          <w:ins w:id="4134" w:author="Birchmeier, Bryan" w:date="2021-10-07T10:05:00Z"/>
          <w:rFonts w:cs="Arial"/>
        </w:rPr>
      </w:pPr>
      <w:ins w:id="4135" w:author="Birchmeier, Bryan" w:date="2021-10-07T10:05:00Z">
        <w:r>
          <w:rPr>
            <w:rFonts w:cs="Arial"/>
          </w:rPr>
          <w:t>Bid Solicitation Section 3.4.91.3</w:t>
        </w:r>
      </w:ins>
    </w:p>
    <w:p w14:paraId="5FB1654F" w14:textId="77777777" w:rsidR="003842FB" w:rsidRDefault="003842FB" w:rsidP="003842FB">
      <w:pPr>
        <w:pStyle w:val="ListParagraph"/>
        <w:numPr>
          <w:ilvl w:val="0"/>
          <w:numId w:val="53"/>
        </w:numPr>
        <w:rPr>
          <w:ins w:id="4136" w:author="Birchmeier, Bryan" w:date="2021-10-07T10:05:00Z"/>
          <w:rFonts w:cs="Arial"/>
        </w:rPr>
      </w:pPr>
      <w:ins w:id="4137" w:author="Birchmeier, Bryan" w:date="2021-10-07T10:05:00Z">
        <w:r>
          <w:rPr>
            <w:rFonts w:cs="Arial"/>
          </w:rPr>
          <w:t>Bid Solicitation Section 3.4.91.4</w:t>
        </w:r>
      </w:ins>
    </w:p>
    <w:p w14:paraId="33886549" w14:textId="77777777" w:rsidR="003842FB" w:rsidRDefault="003842FB" w:rsidP="003842FB">
      <w:pPr>
        <w:pStyle w:val="ListParagraph"/>
        <w:numPr>
          <w:ilvl w:val="0"/>
          <w:numId w:val="53"/>
        </w:numPr>
        <w:rPr>
          <w:ins w:id="4138" w:author="Birchmeier, Bryan" w:date="2021-10-07T10:05:00Z"/>
          <w:rFonts w:cs="Arial"/>
        </w:rPr>
      </w:pPr>
      <w:ins w:id="4139" w:author="Birchmeier, Bryan" w:date="2021-10-07T10:05:00Z">
        <w:r>
          <w:rPr>
            <w:rFonts w:cs="Arial"/>
          </w:rPr>
          <w:t>Bid Solicitation Section 3.4.93.1</w:t>
        </w:r>
      </w:ins>
    </w:p>
    <w:p w14:paraId="12A27657" w14:textId="77777777" w:rsidR="003842FB" w:rsidRDefault="003842FB" w:rsidP="003842FB">
      <w:pPr>
        <w:pStyle w:val="ListParagraph"/>
        <w:numPr>
          <w:ilvl w:val="0"/>
          <w:numId w:val="53"/>
        </w:numPr>
        <w:rPr>
          <w:ins w:id="4140" w:author="Birchmeier, Bryan" w:date="2021-10-07T10:05:00Z"/>
          <w:rFonts w:cs="Arial"/>
        </w:rPr>
      </w:pPr>
      <w:ins w:id="4141" w:author="Birchmeier, Bryan" w:date="2021-10-07T10:05:00Z">
        <w:r>
          <w:rPr>
            <w:rFonts w:cs="Arial"/>
          </w:rPr>
          <w:t>Bid Solicitation Section 3.4.93.2</w:t>
        </w:r>
      </w:ins>
    </w:p>
    <w:p w14:paraId="7DA2B2C1" w14:textId="77777777" w:rsidR="003842FB" w:rsidRDefault="003842FB" w:rsidP="003842FB">
      <w:pPr>
        <w:pStyle w:val="ListParagraph"/>
        <w:numPr>
          <w:ilvl w:val="0"/>
          <w:numId w:val="53"/>
        </w:numPr>
        <w:rPr>
          <w:ins w:id="4142" w:author="Birchmeier, Bryan" w:date="2021-10-07T10:05:00Z"/>
          <w:rFonts w:cs="Arial"/>
        </w:rPr>
      </w:pPr>
      <w:ins w:id="4143" w:author="Birchmeier, Bryan" w:date="2021-10-07T10:05:00Z">
        <w:r>
          <w:rPr>
            <w:rFonts w:cs="Arial"/>
          </w:rPr>
          <w:t>Bid Solicitation Section 3.4.93.3</w:t>
        </w:r>
      </w:ins>
    </w:p>
    <w:p w14:paraId="65B09D6F" w14:textId="77777777" w:rsidR="003842FB" w:rsidRDefault="003842FB" w:rsidP="003842FB">
      <w:pPr>
        <w:pStyle w:val="ListParagraph"/>
        <w:numPr>
          <w:ilvl w:val="0"/>
          <w:numId w:val="53"/>
        </w:numPr>
        <w:rPr>
          <w:ins w:id="4144" w:author="Birchmeier, Bryan" w:date="2021-10-07T10:05:00Z"/>
          <w:rFonts w:cs="Arial"/>
        </w:rPr>
      </w:pPr>
      <w:ins w:id="4145" w:author="Birchmeier, Bryan" w:date="2021-10-07T10:05:00Z">
        <w:r>
          <w:rPr>
            <w:rFonts w:cs="Arial"/>
          </w:rPr>
          <w:t>Bid Solicitation Section 3.4.93.4</w:t>
        </w:r>
      </w:ins>
    </w:p>
    <w:p w14:paraId="439486F6" w14:textId="77777777" w:rsidR="003842FB" w:rsidRDefault="003842FB" w:rsidP="003842FB">
      <w:pPr>
        <w:pStyle w:val="ListParagraph"/>
        <w:numPr>
          <w:ilvl w:val="0"/>
          <w:numId w:val="53"/>
        </w:numPr>
        <w:rPr>
          <w:ins w:id="4146" w:author="Birchmeier, Bryan" w:date="2021-10-07T10:05:00Z"/>
          <w:rFonts w:cs="Arial"/>
        </w:rPr>
      </w:pPr>
      <w:ins w:id="4147" w:author="Birchmeier, Bryan" w:date="2021-10-07T10:05:00Z">
        <w:r>
          <w:rPr>
            <w:rFonts w:cs="Arial"/>
          </w:rPr>
          <w:t>Bid Solicitation Section 3.4.93.5</w:t>
        </w:r>
      </w:ins>
    </w:p>
    <w:p w14:paraId="340A6AD4" w14:textId="77777777" w:rsidR="003842FB" w:rsidRDefault="003842FB" w:rsidP="003842FB">
      <w:pPr>
        <w:pStyle w:val="ListParagraph"/>
        <w:numPr>
          <w:ilvl w:val="0"/>
          <w:numId w:val="53"/>
        </w:numPr>
        <w:rPr>
          <w:ins w:id="4148" w:author="Birchmeier, Bryan" w:date="2021-10-07T10:05:00Z"/>
          <w:rFonts w:cs="Arial"/>
        </w:rPr>
      </w:pPr>
      <w:ins w:id="4149" w:author="Birchmeier, Bryan" w:date="2021-10-07T10:05:00Z">
        <w:r>
          <w:rPr>
            <w:rFonts w:cs="Arial"/>
          </w:rPr>
          <w:t>Bid Solicitation Section 3.4.93.6</w:t>
        </w:r>
      </w:ins>
    </w:p>
    <w:p w14:paraId="0EB10A3B" w14:textId="77777777" w:rsidR="003842FB" w:rsidRDefault="003842FB" w:rsidP="003842FB">
      <w:pPr>
        <w:pStyle w:val="ListParagraph"/>
        <w:numPr>
          <w:ilvl w:val="0"/>
          <w:numId w:val="53"/>
        </w:numPr>
        <w:rPr>
          <w:ins w:id="4150" w:author="Birchmeier, Bryan" w:date="2021-10-07T10:05:00Z"/>
          <w:rFonts w:cs="Arial"/>
        </w:rPr>
      </w:pPr>
      <w:ins w:id="4151" w:author="Birchmeier, Bryan" w:date="2021-10-07T10:05:00Z">
        <w:r>
          <w:rPr>
            <w:rFonts w:cs="Arial"/>
          </w:rPr>
          <w:t>Bid Solicitation Section 3.4.93.7</w:t>
        </w:r>
      </w:ins>
    </w:p>
    <w:p w14:paraId="38E22A4A" w14:textId="77777777" w:rsidR="003842FB" w:rsidRDefault="003842FB" w:rsidP="003842FB">
      <w:pPr>
        <w:pStyle w:val="ListParagraph"/>
        <w:numPr>
          <w:ilvl w:val="0"/>
          <w:numId w:val="53"/>
        </w:numPr>
        <w:rPr>
          <w:ins w:id="4152" w:author="Birchmeier, Bryan" w:date="2021-10-07T10:05:00Z"/>
          <w:rFonts w:cs="Arial"/>
        </w:rPr>
      </w:pPr>
      <w:ins w:id="4153" w:author="Birchmeier, Bryan" w:date="2021-10-07T10:05:00Z">
        <w:r>
          <w:rPr>
            <w:rFonts w:cs="Arial"/>
          </w:rPr>
          <w:t>Bid Solicitation Section 3.4.93.8</w:t>
        </w:r>
      </w:ins>
    </w:p>
    <w:p w14:paraId="577D1CD7" w14:textId="77777777" w:rsidR="003842FB" w:rsidRDefault="003842FB" w:rsidP="003842FB">
      <w:pPr>
        <w:pStyle w:val="ListParagraph"/>
        <w:numPr>
          <w:ilvl w:val="0"/>
          <w:numId w:val="53"/>
        </w:numPr>
        <w:rPr>
          <w:ins w:id="4154" w:author="Birchmeier, Bryan" w:date="2021-10-07T10:05:00Z"/>
          <w:rFonts w:cs="Arial"/>
        </w:rPr>
      </w:pPr>
      <w:ins w:id="4155" w:author="Birchmeier, Bryan" w:date="2021-10-07T10:05:00Z">
        <w:r>
          <w:rPr>
            <w:rFonts w:cs="Arial"/>
          </w:rPr>
          <w:t>Bid Solicitation Section 3.4.93.9</w:t>
        </w:r>
      </w:ins>
    </w:p>
    <w:p w14:paraId="75C85AA4" w14:textId="77777777" w:rsidR="003842FB" w:rsidRPr="009F40EA" w:rsidRDefault="003842FB" w:rsidP="003842FB">
      <w:pPr>
        <w:pStyle w:val="ListParagraph"/>
        <w:numPr>
          <w:ilvl w:val="0"/>
          <w:numId w:val="53"/>
        </w:numPr>
        <w:rPr>
          <w:ins w:id="4156" w:author="Birchmeier, Bryan" w:date="2021-10-07T10:05:00Z"/>
          <w:rFonts w:cs="Arial"/>
        </w:rPr>
      </w:pPr>
      <w:ins w:id="4157" w:author="Birchmeier, Bryan" w:date="2021-10-07T10:05:00Z">
        <w:r w:rsidRPr="009F40EA">
          <w:rPr>
            <w:rFonts w:cs="Arial"/>
          </w:rPr>
          <w:t>Bid Solicitation Section 3.4.</w:t>
        </w:r>
        <w:r>
          <w:rPr>
            <w:rFonts w:cs="Arial"/>
          </w:rPr>
          <w:t>9</w:t>
        </w:r>
        <w:r w:rsidRPr="009F40EA">
          <w:rPr>
            <w:rFonts w:cs="Arial"/>
          </w:rPr>
          <w:t>5</w:t>
        </w:r>
      </w:ins>
    </w:p>
    <w:p w14:paraId="224A2D0E" w14:textId="77777777" w:rsidR="003842FB" w:rsidRDefault="003842FB" w:rsidP="003842FB">
      <w:pPr>
        <w:pStyle w:val="ListParagraph"/>
        <w:numPr>
          <w:ilvl w:val="0"/>
          <w:numId w:val="53"/>
        </w:numPr>
        <w:rPr>
          <w:ins w:id="4158" w:author="Birchmeier, Bryan" w:date="2021-10-07T10:05:00Z"/>
          <w:rFonts w:cs="Arial"/>
        </w:rPr>
      </w:pPr>
      <w:ins w:id="4159" w:author="Birchmeier, Bryan" w:date="2021-10-07T10:05:00Z">
        <w:r>
          <w:rPr>
            <w:rFonts w:cs="Arial"/>
          </w:rPr>
          <w:t>Bid Solicitation Section 3.4.95.1</w:t>
        </w:r>
      </w:ins>
    </w:p>
    <w:p w14:paraId="12AF4615" w14:textId="77777777" w:rsidR="003842FB" w:rsidRDefault="003842FB" w:rsidP="003842FB">
      <w:pPr>
        <w:pStyle w:val="ListParagraph"/>
        <w:numPr>
          <w:ilvl w:val="0"/>
          <w:numId w:val="53"/>
        </w:numPr>
        <w:rPr>
          <w:ins w:id="4160" w:author="Birchmeier, Bryan" w:date="2021-10-07T10:05:00Z"/>
          <w:rFonts w:cs="Arial"/>
        </w:rPr>
      </w:pPr>
      <w:ins w:id="4161" w:author="Birchmeier, Bryan" w:date="2021-10-07T10:05:00Z">
        <w:r>
          <w:rPr>
            <w:rFonts w:cs="Arial"/>
          </w:rPr>
          <w:t>Bid Solicitation Section 3.4.96</w:t>
        </w:r>
      </w:ins>
    </w:p>
    <w:p w14:paraId="69205EDB" w14:textId="77777777" w:rsidR="003842FB" w:rsidRDefault="003842FB" w:rsidP="003842FB">
      <w:pPr>
        <w:pStyle w:val="ListParagraph"/>
        <w:numPr>
          <w:ilvl w:val="0"/>
          <w:numId w:val="53"/>
        </w:numPr>
        <w:rPr>
          <w:ins w:id="4162" w:author="Birchmeier, Bryan" w:date="2021-10-07T10:05:00Z"/>
          <w:rFonts w:cs="Arial"/>
        </w:rPr>
      </w:pPr>
      <w:ins w:id="4163" w:author="Birchmeier, Bryan" w:date="2021-10-07T10:05:00Z">
        <w:r>
          <w:rPr>
            <w:rFonts w:cs="Arial"/>
          </w:rPr>
          <w:t>Bid Solicitation Section 3.4.97</w:t>
        </w:r>
      </w:ins>
    </w:p>
    <w:p w14:paraId="3E36A0F9" w14:textId="64C64EF6" w:rsidR="003842FB" w:rsidRPr="003842FB" w:rsidRDefault="003842FB" w:rsidP="003842FB">
      <w:pPr>
        <w:pStyle w:val="ListParagraph"/>
        <w:numPr>
          <w:ilvl w:val="0"/>
          <w:numId w:val="53"/>
        </w:numPr>
        <w:rPr>
          <w:rFonts w:cs="Arial"/>
        </w:rPr>
      </w:pPr>
      <w:ins w:id="4164" w:author="Birchmeier, Bryan" w:date="2021-10-07T10:05:00Z">
        <w:r w:rsidRPr="00C47B1A">
          <w:rPr>
            <w:rFonts w:cs="Arial"/>
          </w:rPr>
          <w:t>Bid Solicitation Section 3.4.</w:t>
        </w:r>
        <w:r>
          <w:rPr>
            <w:rFonts w:cs="Arial"/>
          </w:rPr>
          <w:t>98</w:t>
        </w:r>
      </w:ins>
    </w:p>
    <w:p w14:paraId="0C82D34E" w14:textId="18916A90" w:rsidR="00B02C19" w:rsidRPr="00BA17C8" w:rsidRDefault="00B02C19" w:rsidP="00BA17C8">
      <w:pPr>
        <w:rPr>
          <w:rFonts w:cs="Arial"/>
        </w:rPr>
      </w:pPr>
    </w:p>
    <w:p w14:paraId="11F12198" w14:textId="77777777" w:rsidR="00B02C19" w:rsidRDefault="00B02C19" w:rsidP="00B02C19">
      <w:pPr>
        <w:rPr>
          <w:rFonts w:cs="Arial"/>
          <w:szCs w:val="22"/>
        </w:rPr>
      </w:pPr>
      <w:r>
        <w:rPr>
          <w:rFonts w:cs="Arial"/>
        </w:rPr>
        <w:t>Please see the attachment entitled “Specification Conformance Certification”.</w:t>
      </w:r>
    </w:p>
    <w:p w14:paraId="6AA277EB" w14:textId="77777777" w:rsidR="00B02C19" w:rsidRDefault="00B02C19" w:rsidP="00B02C19">
      <w:pPr>
        <w:rPr>
          <w:rFonts w:cs="Arial"/>
        </w:rPr>
      </w:pPr>
    </w:p>
    <w:p w14:paraId="75DF58F2" w14:textId="77777777" w:rsidR="00B02C19" w:rsidRDefault="00B02C19" w:rsidP="00B02C19">
      <w:pPr>
        <w:rPr>
          <w:rFonts w:cs="Arial"/>
        </w:rPr>
      </w:pPr>
      <w:r>
        <w:rPr>
          <w:rFonts w:cs="Arial"/>
        </w:rPr>
        <w:t>The Vendor {Bidder} must submit:</w:t>
      </w:r>
    </w:p>
    <w:p w14:paraId="14642F4E" w14:textId="77777777" w:rsidR="00B02C19" w:rsidRDefault="00B02C19" w:rsidP="00B02C19">
      <w:pPr>
        <w:rPr>
          <w:rFonts w:cs="Arial"/>
        </w:rPr>
      </w:pPr>
    </w:p>
    <w:p w14:paraId="627792AF" w14:textId="77777777" w:rsidR="00B02C19" w:rsidRDefault="00B02C19" w:rsidP="00B02C19">
      <w:pPr>
        <w:pStyle w:val="ListParagraph"/>
        <w:numPr>
          <w:ilvl w:val="0"/>
          <w:numId w:val="53"/>
        </w:numPr>
        <w:rPr>
          <w:rFonts w:cs="Arial"/>
        </w:rPr>
      </w:pPr>
      <w:r>
        <w:rPr>
          <w:rFonts w:cs="Arial"/>
        </w:rPr>
        <w:t xml:space="preserve">The Specification Conformance Certification </w:t>
      </w:r>
    </w:p>
    <w:p w14:paraId="20432B21" w14:textId="77777777" w:rsidR="00B02C19" w:rsidRDefault="00B02C19" w:rsidP="00B02C19">
      <w:pPr>
        <w:rPr>
          <w:rFonts w:cs="Arial"/>
        </w:rPr>
      </w:pPr>
    </w:p>
    <w:p w14:paraId="4BDA4583" w14:textId="77777777" w:rsidR="00B02C19" w:rsidRDefault="00B02C19" w:rsidP="00B02C19">
      <w:pPr>
        <w:rPr>
          <w:rFonts w:cs="Arial"/>
        </w:rPr>
      </w:pPr>
      <w:r>
        <w:rPr>
          <w:rFonts w:cs="Arial"/>
        </w:rPr>
        <w:t>Failure to do so shall render a Vendor’s {Bidder’s} Quote non-responsive.</w:t>
      </w:r>
    </w:p>
    <w:p w14:paraId="5956CEBD" w14:textId="0C680E54" w:rsidR="003D1E33" w:rsidRPr="007664C5" w:rsidRDefault="003D1E33"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35140660" w14:textId="2FAFC73D" w:rsidR="00663961" w:rsidRDefault="00092BD5" w:rsidP="003772A4">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057B37D8" w14:textId="77777777" w:rsidR="003772A4" w:rsidRPr="003772A4" w:rsidRDefault="003772A4" w:rsidP="003772A4">
      <w:pPr>
        <w:contextualSpacing/>
        <w:rPr>
          <w:rFonts w:cs="Arial"/>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65" w:history="1">
        <w:r w:rsidRPr="00211FBC">
          <w:rPr>
            <w:rStyle w:val="Hyperlink"/>
          </w:rPr>
          <w:t>Division’s website</w:t>
        </w:r>
      </w:hyperlink>
      <w:r w:rsidRPr="00851065">
        <w:t>.</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12D4719D" w14:textId="77777777" w:rsidR="00275BFB" w:rsidRPr="0017235E" w:rsidRDefault="00275BFB" w:rsidP="00726810">
      <w:pPr>
        <w:keepNext/>
      </w:pPr>
    </w:p>
    <w:p w14:paraId="69103DC9" w14:textId="49BF6D4C" w:rsidR="003772A4" w:rsidRDefault="00D14FC8" w:rsidP="00872CB1">
      <w:pPr>
        <w:rPr>
          <w:iCs/>
        </w:rPr>
      </w:pPr>
      <w:r>
        <w:rPr>
          <w:iCs/>
        </w:rPr>
        <w:t>Not applicable to this procurement.</w:t>
      </w:r>
    </w:p>
    <w:p w14:paraId="4FD0D357" w14:textId="77777777" w:rsidR="00A63B3E" w:rsidRPr="0017235E" w:rsidRDefault="00A63B3E" w:rsidP="00872CB1">
      <w:pPr>
        <w:rPr>
          <w:rFonts w:eastAsia="Arial" w:cs="Arial"/>
          <w:szCs w:val="22"/>
        </w:rPr>
      </w:pPr>
    </w:p>
    <w:p w14:paraId="2FF05ED2" w14:textId="77777777" w:rsidR="007E2EF6" w:rsidRPr="007E2EF6" w:rsidRDefault="007E2EF6" w:rsidP="00752C23">
      <w:pPr>
        <w:pStyle w:val="Heading4"/>
      </w:pPr>
      <w:r w:rsidRPr="007E2EF6">
        <w:t>manufacturer’s certification</w:t>
      </w:r>
    </w:p>
    <w:p w14:paraId="33727342" w14:textId="77777777" w:rsidR="007E2EF6" w:rsidRPr="007E2EF6" w:rsidRDefault="007E2EF6" w:rsidP="007E2EF6">
      <w:pPr>
        <w:ind w:right="108"/>
        <w:rPr>
          <w:rFonts w:eastAsia="MS Mincho"/>
          <w:szCs w:val="22"/>
          <w:highlight w:val="yellow"/>
        </w:rPr>
      </w:pPr>
    </w:p>
    <w:p w14:paraId="48BC8411" w14:textId="77777777" w:rsidR="007E2EF6" w:rsidRPr="007E2EF6" w:rsidRDefault="007E2EF6" w:rsidP="007E2EF6">
      <w:pPr>
        <w:keepNext/>
        <w:rPr>
          <w:rFonts w:cs="Arial"/>
          <w:szCs w:val="22"/>
        </w:rPr>
      </w:pPr>
      <w:r w:rsidRPr="007E2EF6">
        <w:rPr>
          <w:rFonts w:cs="Arial"/>
          <w:szCs w:val="22"/>
        </w:rPr>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 xml:space="preserve">submit a letter of certification from the manufacturer whose product is supplied, certifying that the </w:t>
      </w:r>
      <w:r w:rsidRPr="007E2EF6">
        <w:rPr>
          <w:rFonts w:cs="Arial"/>
          <w:szCs w:val="22"/>
        </w:rPr>
        <w:t xml:space="preserve">Vendor {Bidder} </w:t>
      </w:r>
      <w:r w:rsidRPr="007E2EF6">
        <w:rPr>
          <w:rFonts w:cs="Arial"/>
          <w:szCs w:val="22"/>
          <w:lang w:val="x-none"/>
        </w:rPr>
        <w:t xml:space="preserve">is authorized by the manufacturer to supply the Unit 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r w:rsidRPr="007E2EF6">
        <w:rPr>
          <w:rFonts w:cs="Arial"/>
          <w:szCs w:val="22"/>
        </w:rPr>
        <w:t xml:space="preserve"> </w:t>
      </w:r>
    </w:p>
    <w:p w14:paraId="7E4C6551" w14:textId="77777777" w:rsidR="007E2EF6" w:rsidRDefault="007E2EF6" w:rsidP="007E2EF6">
      <w:pPr>
        <w:rPr>
          <w:rFonts w:cs="Arial"/>
          <w:b/>
          <w:szCs w:val="22"/>
          <w:highlight w:val="green"/>
        </w:rPr>
      </w:pPr>
    </w:p>
    <w:p w14:paraId="7E15FF10" w14:textId="00C4F7E1" w:rsidR="007E2EF6" w:rsidRDefault="007E2EF6" w:rsidP="00752C23">
      <w:pPr>
        <w:pStyle w:val="Heading4"/>
      </w:pPr>
      <w:r w:rsidRPr="007E2EF6">
        <w:rPr>
          <w:rFonts w:cs="Arial"/>
        </w:rPr>
        <w:t xml:space="preserve">manufacturer’s </w:t>
      </w:r>
      <w:r w:rsidRPr="007E2EF6">
        <w:t>PUBLISHED LIST OF OPTIONS AND ATTACHMENTS/PRICE LIST</w:t>
      </w:r>
    </w:p>
    <w:p w14:paraId="1F6630EE" w14:textId="77777777" w:rsidR="005713FD" w:rsidRPr="007E2EF6" w:rsidRDefault="005713FD" w:rsidP="005713FD">
      <w:pPr>
        <w:keepNext/>
        <w:ind w:left="270"/>
        <w:outlineLvl w:val="3"/>
        <w:rPr>
          <w:rFonts w:ascii="Arial Narrow" w:hAnsi="Arial Narrow"/>
          <w:b/>
          <w:bCs/>
          <w:caps/>
          <w:szCs w:val="28"/>
          <w:u w:val="single"/>
        </w:rPr>
      </w:pPr>
    </w:p>
    <w:p w14:paraId="2CE6F9A9" w14:textId="15862CB2" w:rsidR="007E2EF6" w:rsidRPr="007E2EF6" w:rsidRDefault="007E2EF6" w:rsidP="007E2EF6">
      <w:pPr>
        <w:autoSpaceDE w:val="0"/>
        <w:autoSpaceDN w:val="0"/>
        <w:adjustRightInd w:val="0"/>
        <w:rPr>
          <w:rFonts w:cs="Arial"/>
          <w:color w:val="000000"/>
          <w:szCs w:val="22"/>
        </w:rPr>
      </w:pPr>
      <w:r w:rsidRPr="007E2EF6">
        <w:rPr>
          <w:rFonts w:cs="Arial"/>
          <w:color w:val="000000"/>
          <w:szCs w:val="22"/>
        </w:rPr>
        <w:t>The V</w:t>
      </w:r>
      <w:r w:rsidRPr="007E2EF6">
        <w:rPr>
          <w:color w:val="000000"/>
        </w:rPr>
        <w:t>endor {Bidder}</w:t>
      </w:r>
      <w:r w:rsidRPr="007E2EF6">
        <w:rPr>
          <w:rFonts w:cs="Arial"/>
          <w:color w:val="000000"/>
          <w:szCs w:val="22"/>
        </w:rPr>
        <w:t xml:space="preserve"> should submit a manufacturer's published list of options and attachments, compatible with the Unit</w:t>
      </w:r>
      <w:r w:rsidR="00A51B1C">
        <w:rPr>
          <w:rFonts w:cs="Arial"/>
          <w:color w:val="000000"/>
          <w:szCs w:val="22"/>
        </w:rPr>
        <w:t xml:space="preserve"> </w:t>
      </w:r>
      <w:r w:rsidRPr="007E2EF6">
        <w:rPr>
          <w:rFonts w:cs="Arial"/>
          <w:color w:val="000000"/>
          <w:szCs w:val="22"/>
        </w:rPr>
        <w:t xml:space="preserve">offered, with corresponding pricing for the Unit bid with its Quote.  The Vendor {Bidder} should upload the price list as an attachment through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color w:val="000000"/>
          <w:szCs w:val="22"/>
        </w:rPr>
        <w:t>.</w:t>
      </w:r>
      <w:r w:rsidRPr="007E2EF6">
        <w:rPr>
          <w:rFonts w:ascii="Times New Roman" w:eastAsia="MS Mincho" w:hAnsi="Times New Roman"/>
          <w:color w:val="000000"/>
          <w:sz w:val="24"/>
        </w:rPr>
        <w:t xml:space="preserve">  </w:t>
      </w:r>
      <w:r w:rsidRPr="007E2EF6">
        <w:rPr>
          <w:rFonts w:cs="Arial"/>
          <w:color w:val="000000"/>
          <w:szCs w:val="22"/>
        </w:rPr>
        <w:t xml:space="preserve">Upon establishment of a </w:t>
      </w:r>
      <w:r w:rsidRPr="007E2EF6">
        <w:rPr>
          <w:rFonts w:eastAsia="MS Mincho"/>
          <w:color w:val="000000"/>
        </w:rPr>
        <w:t>Blanket P.O.</w:t>
      </w:r>
      <w:r w:rsidRPr="007E2EF6">
        <w:rPr>
          <w:rFonts w:cs="Arial"/>
          <w:color w:val="000000"/>
          <w:szCs w:val="22"/>
        </w:rPr>
        <w:t>, the manufacturers published list of options shall become a part of the Blanket P.O. and will be uploaded to</w:t>
      </w:r>
      <w:r w:rsidRPr="007E2EF6">
        <w:rPr>
          <w:rFonts w:cs="Arial"/>
          <w:b/>
          <w:color w:val="000000"/>
          <w:szCs w:val="22"/>
        </w:rPr>
        <w:t xml:space="preserve">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b/>
          <w:color w:val="000000"/>
          <w:szCs w:val="22"/>
        </w:rPr>
        <w:t>.</w:t>
      </w:r>
    </w:p>
    <w:p w14:paraId="340481B7" w14:textId="77777777" w:rsidR="007E2EF6" w:rsidRPr="007E2EF6" w:rsidRDefault="007E2EF6" w:rsidP="007E2EF6">
      <w:pPr>
        <w:autoSpaceDE w:val="0"/>
        <w:autoSpaceDN w:val="0"/>
        <w:adjustRightInd w:val="0"/>
        <w:rPr>
          <w:rFonts w:cs="Arial"/>
          <w:color w:val="000000"/>
          <w:szCs w:val="22"/>
        </w:rPr>
      </w:pPr>
    </w:p>
    <w:p w14:paraId="641B4283" w14:textId="2532B6E5" w:rsidR="007E2EF6" w:rsidRDefault="007E2EF6" w:rsidP="007E2EF6">
      <w:pPr>
        <w:rPr>
          <w:rFonts w:cs="Arial"/>
          <w:szCs w:val="22"/>
        </w:rPr>
      </w:pPr>
      <w:r w:rsidRPr="007E2EF6">
        <w:rPr>
          <w:rFonts w:cs="Arial"/>
          <w:color w:val="000000"/>
          <w:szCs w:val="22"/>
        </w:rPr>
        <w:t xml:space="preserve">If a </w:t>
      </w:r>
      <w:r w:rsidRPr="007E2EF6">
        <w:rPr>
          <w:color w:val="000000"/>
        </w:rPr>
        <w:t>Vendor {Bidder}</w:t>
      </w:r>
      <w:r w:rsidRPr="007E2EF6">
        <w:rPr>
          <w:rFonts w:cs="Arial"/>
          <w:color w:val="000000"/>
          <w:szCs w:val="22"/>
        </w:rPr>
        <w:t xml:space="preserve"> does not provide the </w:t>
      </w:r>
      <w:r w:rsidRPr="007E2EF6">
        <w:rPr>
          <w:rFonts w:cs="Arial"/>
          <w:szCs w:val="22"/>
        </w:rPr>
        <w:t xml:space="preserve">manufacturer's published list of options and attachments with corresponding pricing for the price line item(s) bid with its Quote, </w:t>
      </w:r>
      <w:r w:rsidRPr="007E2EF6">
        <w:rPr>
          <w:rFonts w:cs="Arial"/>
          <w:color w:val="000000"/>
          <w:szCs w:val="22"/>
        </w:rPr>
        <w:t xml:space="preserve">the State reserves the right to request such information from the </w:t>
      </w:r>
      <w:r w:rsidRPr="007E2EF6">
        <w:rPr>
          <w:color w:val="000000"/>
        </w:rPr>
        <w:t>Vendor {Bidder}</w:t>
      </w:r>
      <w:r w:rsidRPr="007E2EF6">
        <w:rPr>
          <w:rFonts w:cs="Arial"/>
          <w:color w:val="000000"/>
          <w:szCs w:val="22"/>
        </w:rPr>
        <w:t xml:space="preserve">.  The </w:t>
      </w:r>
      <w:r w:rsidRPr="007E2EF6">
        <w:rPr>
          <w:color w:val="000000"/>
        </w:rPr>
        <w:t>Vendor {Bidder}</w:t>
      </w:r>
      <w:r w:rsidRPr="007E2EF6">
        <w:rPr>
          <w:rFonts w:cs="Arial"/>
          <w:color w:val="000000"/>
          <w:szCs w:val="22"/>
        </w:rPr>
        <w:t xml:space="preserve"> must respond to such request by providing all requested information within forty-eight (48) hours.  If the information requested is not received within forty-eight (48) hours, the </w:t>
      </w:r>
      <w:r w:rsidRPr="007E2EF6">
        <w:rPr>
          <w:rFonts w:eastAsia="MS Mincho"/>
        </w:rPr>
        <w:t>Quote may</w:t>
      </w:r>
      <w:r w:rsidRPr="007E2EF6">
        <w:rPr>
          <w:rFonts w:cs="Arial"/>
          <w:color w:val="000000"/>
          <w:szCs w:val="22"/>
        </w:rPr>
        <w:t xml:space="preserve"> be deemed non-responsive</w:t>
      </w:r>
      <w:r w:rsidR="003D1E33">
        <w:rPr>
          <w:rFonts w:cs="Arial"/>
          <w:color w:val="000000"/>
          <w:szCs w:val="22"/>
        </w:rPr>
        <w:t>.</w:t>
      </w:r>
    </w:p>
    <w:p w14:paraId="153C4BA6" w14:textId="524845C9" w:rsidR="005713FD" w:rsidRDefault="005713FD" w:rsidP="005713FD"/>
    <w:p w14:paraId="452EE630" w14:textId="77777777" w:rsidR="005713FD" w:rsidRDefault="005713FD" w:rsidP="005713FD">
      <w:pPr>
        <w:pStyle w:val="Heading4"/>
      </w:pPr>
      <w:r>
        <w:t>DISCLOSURE OF PRODUCT COMPOSITION</w:t>
      </w:r>
    </w:p>
    <w:p w14:paraId="334192D5" w14:textId="77777777" w:rsidR="005713FD" w:rsidRDefault="005713FD" w:rsidP="005713FD">
      <w:pPr>
        <w:pStyle w:val="BodyText3"/>
        <w:rPr>
          <w:rFonts w:cs="Arial"/>
        </w:rPr>
      </w:pPr>
    </w:p>
    <w:p w14:paraId="75AAD595" w14:textId="77777777" w:rsidR="005713FD" w:rsidRDefault="005713FD" w:rsidP="005713FD">
      <w:pPr>
        <w:pStyle w:val="BodyText3"/>
        <w:rPr>
          <w:rFonts w:cs="Arial"/>
        </w:rPr>
      </w:pPr>
      <w:r>
        <w:t>Not applicable to this procurement.</w:t>
      </w:r>
    </w:p>
    <w:p w14:paraId="35D0BE06" w14:textId="77777777" w:rsidR="005713FD" w:rsidRDefault="005713FD" w:rsidP="005713FD">
      <w:pPr>
        <w:pStyle w:val="BodyText3"/>
        <w:rPr>
          <w:rFonts w:cs="Arial"/>
        </w:rPr>
      </w:pPr>
    </w:p>
    <w:p w14:paraId="2416C0A0" w14:textId="77777777" w:rsidR="005713FD" w:rsidRDefault="005713FD" w:rsidP="005713FD">
      <w:pPr>
        <w:pStyle w:val="Heading4"/>
        <w:numPr>
          <w:ilvl w:val="3"/>
          <w:numId w:val="54"/>
        </w:numPr>
        <w:rPr>
          <w:rFonts w:eastAsia="MS Mincho"/>
        </w:rPr>
      </w:pPr>
      <w:r>
        <w:rPr>
          <w:rFonts w:eastAsia="MS Mincho"/>
        </w:rPr>
        <w:t>SAMPLES/Sample Testing</w:t>
      </w:r>
    </w:p>
    <w:p w14:paraId="17E888CD" w14:textId="77777777" w:rsidR="005713FD" w:rsidRDefault="005713FD" w:rsidP="005713FD">
      <w:pPr>
        <w:pStyle w:val="BodyText3"/>
        <w:rPr>
          <w:rFonts w:cs="Arial"/>
        </w:rPr>
      </w:pPr>
    </w:p>
    <w:p w14:paraId="4ED4EFAC" w14:textId="77777777" w:rsidR="005713FD" w:rsidRDefault="005713FD" w:rsidP="005713FD">
      <w:pPr>
        <w:pStyle w:val="BodyText3"/>
        <w:rPr>
          <w:rFonts w:cs="Arial"/>
        </w:rPr>
      </w:pPr>
      <w:r>
        <w:t>Not applicable to this procurement.</w:t>
      </w:r>
    </w:p>
    <w:p w14:paraId="59FB7319" w14:textId="77777777" w:rsidR="005713FD" w:rsidRDefault="005713FD" w:rsidP="005713FD">
      <w:pPr>
        <w:rPr>
          <w:rFonts w:cs="Arial"/>
        </w:rPr>
      </w:pPr>
    </w:p>
    <w:p w14:paraId="1E7B6937" w14:textId="77777777" w:rsidR="005713FD" w:rsidRDefault="005713FD" w:rsidP="005713FD">
      <w:pPr>
        <w:pStyle w:val="Heading4"/>
        <w:numPr>
          <w:ilvl w:val="3"/>
          <w:numId w:val="54"/>
        </w:numPr>
        <w:rPr>
          <w:color w:val="000000"/>
          <w:szCs w:val="22"/>
        </w:rPr>
      </w:pPr>
      <w:r>
        <w:rPr>
          <w:rFonts w:eastAsia="MS Mincho"/>
        </w:rPr>
        <w:t xml:space="preserve">RECYCLING CERTIFICATION </w:t>
      </w:r>
    </w:p>
    <w:p w14:paraId="7F80225E" w14:textId="77777777" w:rsidR="005713FD" w:rsidRDefault="005713FD" w:rsidP="005713FD">
      <w:pPr>
        <w:autoSpaceDE w:val="0"/>
        <w:autoSpaceDN w:val="0"/>
        <w:adjustRightInd w:val="0"/>
        <w:rPr>
          <w:rFonts w:cs="Arial"/>
          <w:color w:val="000000"/>
          <w:szCs w:val="22"/>
        </w:rPr>
      </w:pPr>
    </w:p>
    <w:p w14:paraId="71B3639C" w14:textId="77777777" w:rsidR="005713FD" w:rsidRDefault="005713FD" w:rsidP="005713FD">
      <w:pPr>
        <w:pStyle w:val="BodyText3"/>
        <w:rPr>
          <w:rFonts w:cs="Arial"/>
        </w:rPr>
      </w:pPr>
      <w:r>
        <w:t>Not applicable to this procurement.</w:t>
      </w:r>
    </w:p>
    <w:p w14:paraId="0D10A3C8" w14:textId="77777777" w:rsidR="005713FD" w:rsidRPr="007664C5" w:rsidRDefault="005713FD" w:rsidP="00A86608">
      <w:pPr>
        <w:rPr>
          <w:rFonts w:cs="Arial"/>
        </w:rPr>
      </w:pPr>
    </w:p>
    <w:p w14:paraId="14B88C29" w14:textId="2EB2104A" w:rsidR="00757979" w:rsidRPr="00F85DB9" w:rsidRDefault="005A2F7A" w:rsidP="00A86608">
      <w:pPr>
        <w:pStyle w:val="Heading3"/>
      </w:pPr>
      <w:bookmarkStart w:id="4165" w:name="_Toc84499719"/>
      <w:r>
        <w:rPr>
          <w:caps w:val="0"/>
        </w:rPr>
        <w:t>FINANCIAL CAPABILITY OF THE VENDOR {BIDDER}</w:t>
      </w:r>
      <w:bookmarkEnd w:id="4165"/>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1E00E9">
      <w:pPr>
        <w:pStyle w:val="ListParagraph"/>
        <w:numPr>
          <w:ilvl w:val="0"/>
          <w:numId w:val="26"/>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1E00E9">
      <w:pPr>
        <w:pStyle w:val="ListParagraph"/>
        <w:numPr>
          <w:ilvl w:val="0"/>
          <w:numId w:val="26"/>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7325BFD4" w14:textId="6CBE0A01" w:rsidR="00757979" w:rsidRDefault="00757979" w:rsidP="00C65B22">
      <w:r w:rsidRPr="00F85DB9">
        <w:lastRenderedPageBreak/>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4166" w:name="_Toc400531503"/>
      <w:bookmarkStart w:id="4167" w:name="_Toc428533974"/>
      <w:bookmarkStart w:id="4168" w:name="_Toc84499720"/>
      <w:r>
        <w:rPr>
          <w:rFonts w:eastAsia="MS Mincho"/>
        </w:rPr>
        <w:t xml:space="preserve">STATE-SUPPLIED </w:t>
      </w:r>
      <w:r w:rsidR="00757979" w:rsidRPr="00A63346">
        <w:rPr>
          <w:rFonts w:eastAsia="MS Mincho"/>
        </w:rPr>
        <w:t xml:space="preserve">PRICE </w:t>
      </w:r>
      <w:r w:rsidR="00757979">
        <w:rPr>
          <w:rFonts w:eastAsia="MS Mincho"/>
        </w:rPr>
        <w:t>SHEET</w:t>
      </w:r>
      <w:bookmarkEnd w:id="4166"/>
      <w:bookmarkEnd w:id="4167"/>
      <w:bookmarkEnd w:id="4168"/>
    </w:p>
    <w:p w14:paraId="72FF80FB" w14:textId="77777777" w:rsidR="006468FE" w:rsidRDefault="006468FE" w:rsidP="00726810">
      <w:pPr>
        <w:keepNext/>
      </w:pPr>
    </w:p>
    <w:p w14:paraId="4FB0903D" w14:textId="1B5B859E" w:rsidR="0088761C" w:rsidRPr="00E01AC3" w:rsidRDefault="003B1359" w:rsidP="00E01AC3">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66"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1BC2D929"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4AF2E172"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S</w:t>
      </w:r>
      <w:r w:rsidRPr="00394584">
        <w:t xml:space="preserve">TATE-SUPPLIED </w:t>
      </w:r>
      <w:r w:rsidR="00A448BE" w:rsidRPr="00394584">
        <w:t>price sheet instructions</w:t>
      </w:r>
    </w:p>
    <w:p w14:paraId="2DD0CE00" w14:textId="77777777" w:rsidR="00A86608" w:rsidRPr="00A86608" w:rsidRDefault="00A86608" w:rsidP="00A86608">
      <w:pPr>
        <w:pStyle w:val="BodyText3"/>
        <w:rPr>
          <w:rFonts w:cs="Arial"/>
        </w:rPr>
      </w:pPr>
    </w:p>
    <w:p w14:paraId="00219AFF" w14:textId="3F420BA6" w:rsidR="00E01AC3" w:rsidRDefault="00060970" w:rsidP="00E01AC3">
      <w:pPr>
        <w:rPr>
          <w:rFonts w:eastAsia="MS Mincho" w:cs="Arial"/>
          <w:color w:val="000000"/>
          <w:szCs w:val="22"/>
          <w:lang w:val="x-none" w:eastAsia="x-none"/>
        </w:rPr>
      </w:pPr>
      <w:r>
        <w:rPr>
          <w:rFonts w:eastAsia="MS Mincho" w:cs="Arial"/>
          <w:color w:val="000000"/>
          <w:szCs w:val="22"/>
          <w:lang w:val="x-none" w:eastAsia="x-none"/>
        </w:rPr>
        <w:t xml:space="preserve">There are </w:t>
      </w:r>
      <w:del w:id="4169" w:author="Birchmeier, Bryan" w:date="2021-10-07T10:17:00Z">
        <w:r w:rsidR="00C378F2" w:rsidDel="00DE3B30">
          <w:rPr>
            <w:rFonts w:eastAsia="MS Mincho" w:cs="Arial"/>
            <w:color w:val="000000"/>
            <w:szCs w:val="22"/>
            <w:lang w:eastAsia="x-none"/>
          </w:rPr>
          <w:delText>seventy</w:delText>
        </w:r>
        <w:r w:rsidR="000D4FB7" w:rsidDel="00DE3B30">
          <w:rPr>
            <w:rFonts w:eastAsia="MS Mincho" w:cs="Arial"/>
            <w:color w:val="000000"/>
            <w:szCs w:val="22"/>
            <w:lang w:eastAsia="x-none"/>
          </w:rPr>
          <w:delText xml:space="preserve"> </w:delText>
        </w:r>
        <w:r w:rsidR="00E01AC3" w:rsidRPr="00BF5CD2" w:rsidDel="00DE3B30">
          <w:rPr>
            <w:rFonts w:eastAsia="MS Mincho" w:cs="Arial"/>
            <w:color w:val="000000"/>
            <w:szCs w:val="22"/>
            <w:lang w:val="x-none" w:eastAsia="x-none"/>
          </w:rPr>
          <w:delText>(</w:delText>
        </w:r>
        <w:r w:rsidR="00C378F2" w:rsidDel="00DE3B30">
          <w:rPr>
            <w:rFonts w:eastAsia="MS Mincho" w:cs="Arial"/>
            <w:color w:val="000000"/>
            <w:szCs w:val="22"/>
            <w:lang w:eastAsia="x-none"/>
          </w:rPr>
          <w:delText>7</w:delText>
        </w:r>
        <w:r w:rsidR="004B1B74" w:rsidDel="00DE3B30">
          <w:rPr>
            <w:rFonts w:eastAsia="MS Mincho" w:cs="Arial"/>
            <w:color w:val="000000"/>
            <w:szCs w:val="22"/>
            <w:lang w:eastAsia="x-none"/>
          </w:rPr>
          <w:delText>0</w:delText>
        </w:r>
        <w:r w:rsidR="00E01AC3" w:rsidDel="00DE3B30">
          <w:rPr>
            <w:rFonts w:eastAsia="MS Mincho" w:cs="Arial"/>
            <w:color w:val="000000"/>
            <w:szCs w:val="22"/>
            <w:lang w:val="x-none" w:eastAsia="x-none"/>
          </w:rPr>
          <w:delText>)</w:delText>
        </w:r>
      </w:del>
      <w:ins w:id="4170" w:author="Birchmeier, Bryan" w:date="2021-10-07T10:17:00Z">
        <w:r w:rsidR="00DE3B30">
          <w:rPr>
            <w:rFonts w:eastAsia="MS Mincho" w:cs="Arial"/>
            <w:color w:val="000000"/>
            <w:szCs w:val="22"/>
            <w:lang w:eastAsia="x-none"/>
          </w:rPr>
          <w:t>one hundred (100)</w:t>
        </w:r>
      </w:ins>
      <w:r w:rsidR="00E01AC3">
        <w:rPr>
          <w:rFonts w:eastAsia="MS Mincho" w:cs="Arial"/>
          <w:color w:val="000000"/>
          <w:szCs w:val="22"/>
          <w:lang w:val="x-none" w:eastAsia="x-none"/>
        </w:rPr>
        <w:t xml:space="preserve"> price lines, </w:t>
      </w:r>
      <w:r w:rsidR="00E01AC3" w:rsidRPr="00C61F29">
        <w:rPr>
          <w:rFonts w:eastAsia="MS Mincho" w:cs="Arial"/>
          <w:color w:val="000000"/>
          <w:szCs w:val="22"/>
          <w:lang w:val="x-none" w:eastAsia="x-none"/>
        </w:rPr>
        <w:t>which are</w:t>
      </w:r>
      <w:r w:rsidR="00694489">
        <w:rPr>
          <w:rFonts w:eastAsia="MS Mincho" w:cs="Arial"/>
          <w:color w:val="000000"/>
          <w:szCs w:val="22"/>
          <w:lang w:eastAsia="x-none"/>
        </w:rPr>
        <w:t xml:space="preserve"> itemized and</w:t>
      </w:r>
      <w:r w:rsidR="00E01AC3" w:rsidRPr="00C61F29">
        <w:rPr>
          <w:rFonts w:eastAsia="MS Mincho" w:cs="Arial"/>
          <w:color w:val="000000"/>
          <w:szCs w:val="22"/>
          <w:lang w:eastAsia="x-none"/>
        </w:rPr>
        <w:t xml:space="preserve"> grouped as follows</w:t>
      </w:r>
      <w:r w:rsidR="00E01AC3">
        <w:rPr>
          <w:rFonts w:eastAsia="MS Mincho" w:cs="Arial"/>
          <w:color w:val="000000"/>
          <w:szCs w:val="22"/>
          <w:lang w:eastAsia="x-none"/>
        </w:rPr>
        <w:t>:</w:t>
      </w:r>
      <w:r w:rsidR="00E01AC3" w:rsidRPr="00BF5CD2">
        <w:rPr>
          <w:rFonts w:eastAsia="MS Mincho" w:cs="Arial"/>
          <w:color w:val="000000"/>
          <w:szCs w:val="22"/>
          <w:lang w:val="x-none" w:eastAsia="x-none"/>
        </w:rPr>
        <w:t xml:space="preserve">  </w:t>
      </w:r>
    </w:p>
    <w:p w14:paraId="2443E5B5" w14:textId="65C71A76" w:rsidR="00E01AC3" w:rsidRDefault="00E01AC3" w:rsidP="00E01AC3"/>
    <w:tbl>
      <w:tblPr>
        <w:tblStyle w:val="TableGrid"/>
        <w:tblW w:w="0" w:type="auto"/>
        <w:tblLook w:val="04A0" w:firstRow="1" w:lastRow="0" w:firstColumn="1" w:lastColumn="0" w:noHBand="0" w:noVBand="1"/>
      </w:tblPr>
      <w:tblGrid>
        <w:gridCol w:w="1705"/>
        <w:gridCol w:w="7825"/>
        <w:tblGridChange w:id="4171">
          <w:tblGrid>
            <w:gridCol w:w="1705"/>
            <w:gridCol w:w="7825"/>
          </w:tblGrid>
        </w:tblGridChange>
      </w:tblGrid>
      <w:tr w:rsidR="00C378F2" w:rsidRPr="00A41E97" w14:paraId="452FADC6" w14:textId="77777777" w:rsidTr="00752C23">
        <w:tc>
          <w:tcPr>
            <w:tcW w:w="1705" w:type="dxa"/>
          </w:tcPr>
          <w:p w14:paraId="03D063EA" w14:textId="77777777" w:rsidR="00C378F2" w:rsidRDefault="00C378F2" w:rsidP="00C378F2">
            <w:pPr>
              <w:jc w:val="center"/>
              <w:rPr>
                <w:b/>
                <w:bCs/>
                <w:szCs w:val="22"/>
              </w:rPr>
            </w:pPr>
          </w:p>
        </w:tc>
        <w:tc>
          <w:tcPr>
            <w:tcW w:w="7825" w:type="dxa"/>
          </w:tcPr>
          <w:p w14:paraId="6C95AD8B" w14:textId="59BF9CC9" w:rsidR="00C378F2" w:rsidRPr="00A41E97" w:rsidRDefault="00C378F2" w:rsidP="00D5543E">
            <w:pPr>
              <w:jc w:val="center"/>
              <w:rPr>
                <w:rFonts w:cs="Arial"/>
                <w:b/>
                <w:szCs w:val="22"/>
              </w:rPr>
            </w:pPr>
            <w:r>
              <w:rPr>
                <w:rFonts w:cs="Arial"/>
                <w:b/>
                <w:szCs w:val="22"/>
              </w:rPr>
              <w:t>GROUP 1</w:t>
            </w:r>
            <w:r w:rsidR="003E66E9">
              <w:rPr>
                <w:rFonts w:cs="Arial"/>
                <w:b/>
                <w:szCs w:val="22"/>
              </w:rPr>
              <w:t xml:space="preserve"> – </w:t>
            </w:r>
            <w:r w:rsidR="00646F59">
              <w:rPr>
                <w:rFonts w:cs="Arial"/>
                <w:b/>
                <w:szCs w:val="22"/>
              </w:rPr>
              <w:t>Mechanic’s</w:t>
            </w:r>
            <w:r w:rsidR="003E66E9">
              <w:rPr>
                <w:rFonts w:cs="Arial"/>
                <w:b/>
                <w:szCs w:val="22"/>
              </w:rPr>
              <w:t xml:space="preserve"> Truck, 19,500 LB. </w:t>
            </w:r>
            <w:r w:rsidR="00646F59">
              <w:rPr>
                <w:rFonts w:cs="Arial"/>
                <w:b/>
                <w:szCs w:val="22"/>
              </w:rPr>
              <w:t>GVWR Regular Cab &amp; Chassis</w:t>
            </w:r>
            <w:r w:rsidR="003E66E9">
              <w:rPr>
                <w:rFonts w:cs="Arial"/>
                <w:b/>
                <w:szCs w:val="22"/>
              </w:rPr>
              <w:t xml:space="preserve">, </w:t>
            </w:r>
            <w:r w:rsidR="00646F59">
              <w:rPr>
                <w:rFonts w:cs="Arial"/>
                <w:b/>
                <w:szCs w:val="22"/>
              </w:rPr>
              <w:t>Diesel Engine</w:t>
            </w:r>
            <w:r w:rsidR="003E66E9">
              <w:rPr>
                <w:rFonts w:cs="Arial"/>
                <w:b/>
                <w:szCs w:val="22"/>
              </w:rPr>
              <w:t>, DRW, 4WD</w:t>
            </w:r>
            <w:r w:rsidR="00646F59">
              <w:rPr>
                <w:rFonts w:cs="Arial"/>
                <w:b/>
                <w:szCs w:val="22"/>
              </w:rPr>
              <w:t xml:space="preserve"> – Ford F-550 HD (Price Lines 1-10)</w:t>
            </w:r>
          </w:p>
        </w:tc>
      </w:tr>
      <w:tr w:rsidR="00C378F2" w:rsidRPr="00A41E97" w14:paraId="1590AE3D" w14:textId="77777777" w:rsidTr="00752C23">
        <w:tc>
          <w:tcPr>
            <w:tcW w:w="1705" w:type="dxa"/>
          </w:tcPr>
          <w:p w14:paraId="10122CF0" w14:textId="038408A1" w:rsidR="00C378F2" w:rsidRDefault="00C378F2" w:rsidP="00C378F2">
            <w:pPr>
              <w:jc w:val="center"/>
              <w:rPr>
                <w:rFonts w:cs="Arial"/>
                <w:szCs w:val="22"/>
              </w:rPr>
            </w:pPr>
            <w:r>
              <w:rPr>
                <w:b/>
                <w:bCs/>
                <w:szCs w:val="22"/>
              </w:rPr>
              <w:t>Price Line</w:t>
            </w:r>
          </w:p>
        </w:tc>
        <w:tc>
          <w:tcPr>
            <w:tcW w:w="7825" w:type="dxa"/>
          </w:tcPr>
          <w:p w14:paraId="2452BFB1" w14:textId="247C58A3" w:rsidR="00C378F2" w:rsidRPr="00A41E97" w:rsidRDefault="00C378F2" w:rsidP="00C378F2">
            <w:pPr>
              <w:jc w:val="center"/>
              <w:rPr>
                <w:rFonts w:cs="Arial"/>
                <w:b/>
                <w:szCs w:val="22"/>
              </w:rPr>
            </w:pPr>
            <w:r w:rsidRPr="00A41E97">
              <w:rPr>
                <w:rFonts w:cs="Arial"/>
                <w:b/>
                <w:szCs w:val="22"/>
              </w:rPr>
              <w:t>Description</w:t>
            </w:r>
          </w:p>
        </w:tc>
      </w:tr>
      <w:tr w:rsidR="00C378F2" w14:paraId="48F5C2BB" w14:textId="77777777" w:rsidTr="00752C23">
        <w:tc>
          <w:tcPr>
            <w:tcW w:w="1705" w:type="dxa"/>
          </w:tcPr>
          <w:p w14:paraId="6A7911D4" w14:textId="163941C0" w:rsidR="00C378F2" w:rsidRDefault="00C378F2" w:rsidP="00C378F2">
            <w:pPr>
              <w:jc w:val="center"/>
              <w:rPr>
                <w:rFonts w:cs="Arial"/>
                <w:szCs w:val="22"/>
              </w:rPr>
            </w:pPr>
            <w:r>
              <w:rPr>
                <w:szCs w:val="22"/>
              </w:rPr>
              <w:t>1</w:t>
            </w:r>
          </w:p>
        </w:tc>
        <w:tc>
          <w:tcPr>
            <w:tcW w:w="7825" w:type="dxa"/>
          </w:tcPr>
          <w:p w14:paraId="41ADF0A5" w14:textId="52A6FE0B" w:rsidR="00C378F2" w:rsidRDefault="00C378F2" w:rsidP="00C378F2">
            <w:pPr>
              <w:rPr>
                <w:rFonts w:cs="Arial"/>
                <w:szCs w:val="22"/>
              </w:rPr>
            </w:pPr>
            <w:r w:rsidRPr="00F108E7">
              <w:rPr>
                <w:rFonts w:cs="Arial"/>
              </w:rPr>
              <w:t xml:space="preserve">19,500 </w:t>
            </w:r>
            <w:r w:rsidR="00646F59">
              <w:rPr>
                <w:rFonts w:cs="Arial"/>
              </w:rPr>
              <w:t>lb</w:t>
            </w:r>
            <w:r w:rsidRPr="00F108E7">
              <w:rPr>
                <w:rFonts w:cs="Arial"/>
              </w:rPr>
              <w:t xml:space="preserve">. GVWR </w:t>
            </w:r>
            <w:r w:rsidR="008B0C2B">
              <w:rPr>
                <w:rFonts w:cs="Arial"/>
              </w:rPr>
              <w:t>Regular Cab &amp; Chassis, Diesel Engine, DRW, 4WD – Ford F-550 HD</w:t>
            </w:r>
          </w:p>
        </w:tc>
      </w:tr>
      <w:tr w:rsidR="00C378F2" w14:paraId="5399EBAB" w14:textId="77777777" w:rsidTr="00752C23">
        <w:tc>
          <w:tcPr>
            <w:tcW w:w="1705" w:type="dxa"/>
          </w:tcPr>
          <w:p w14:paraId="173C6324" w14:textId="57A08C93" w:rsidR="00C378F2" w:rsidRDefault="00C378F2" w:rsidP="00C378F2">
            <w:pPr>
              <w:jc w:val="center"/>
              <w:rPr>
                <w:rFonts w:cs="Arial"/>
                <w:szCs w:val="22"/>
              </w:rPr>
            </w:pPr>
            <w:r>
              <w:rPr>
                <w:rFonts w:cs="Arial"/>
                <w:szCs w:val="22"/>
              </w:rPr>
              <w:t>2</w:t>
            </w:r>
          </w:p>
        </w:tc>
        <w:tc>
          <w:tcPr>
            <w:tcW w:w="7825" w:type="dxa"/>
          </w:tcPr>
          <w:p w14:paraId="02B42271" w14:textId="72705824" w:rsidR="00C378F2" w:rsidRDefault="00C378F2" w:rsidP="00C76B25">
            <w:pPr>
              <w:tabs>
                <w:tab w:val="left" w:pos="5220"/>
              </w:tabs>
              <w:rPr>
                <w:rFonts w:cs="Arial"/>
                <w:szCs w:val="22"/>
              </w:rPr>
            </w:pPr>
            <w:r w:rsidRPr="00F108E7">
              <w:rPr>
                <w:rFonts w:cs="Arial"/>
              </w:rPr>
              <w:t>Vehicle Manufacturer’s Options</w:t>
            </w:r>
          </w:p>
        </w:tc>
      </w:tr>
      <w:tr w:rsidR="00C378F2" w14:paraId="3BEF32D6" w14:textId="77777777" w:rsidTr="00752C23">
        <w:tc>
          <w:tcPr>
            <w:tcW w:w="1705" w:type="dxa"/>
          </w:tcPr>
          <w:p w14:paraId="76DACE0E" w14:textId="5F12A0D1" w:rsidR="00C378F2" w:rsidRDefault="00C378F2" w:rsidP="00C378F2">
            <w:pPr>
              <w:jc w:val="center"/>
              <w:rPr>
                <w:rFonts w:cs="Arial"/>
                <w:szCs w:val="22"/>
              </w:rPr>
            </w:pPr>
            <w:r>
              <w:rPr>
                <w:rFonts w:cs="Arial"/>
                <w:szCs w:val="22"/>
              </w:rPr>
              <w:t>3</w:t>
            </w:r>
          </w:p>
        </w:tc>
        <w:tc>
          <w:tcPr>
            <w:tcW w:w="7825" w:type="dxa"/>
          </w:tcPr>
          <w:p w14:paraId="431FF462" w14:textId="50C17412" w:rsidR="00C378F2" w:rsidRPr="00F13A10" w:rsidRDefault="00C378F2" w:rsidP="00C378F2">
            <w:pPr>
              <w:rPr>
                <w:rFonts w:cs="Arial"/>
                <w:szCs w:val="20"/>
              </w:rPr>
            </w:pPr>
            <w:r w:rsidRPr="00F108E7">
              <w:rPr>
                <w:rFonts w:cs="Arial"/>
              </w:rPr>
              <w:t>11 ft. Enclosed Utility Body</w:t>
            </w:r>
          </w:p>
        </w:tc>
      </w:tr>
      <w:tr w:rsidR="00C378F2" w14:paraId="0AF2F569" w14:textId="77777777" w:rsidTr="00752C23">
        <w:tc>
          <w:tcPr>
            <w:tcW w:w="1705" w:type="dxa"/>
          </w:tcPr>
          <w:p w14:paraId="627E1069" w14:textId="04733207" w:rsidR="00C378F2" w:rsidRDefault="00C378F2" w:rsidP="00C378F2">
            <w:pPr>
              <w:jc w:val="center"/>
              <w:rPr>
                <w:rFonts w:cs="Arial"/>
                <w:szCs w:val="22"/>
              </w:rPr>
            </w:pPr>
            <w:r>
              <w:rPr>
                <w:rFonts w:cs="Arial"/>
                <w:szCs w:val="22"/>
              </w:rPr>
              <w:t>4</w:t>
            </w:r>
          </w:p>
        </w:tc>
        <w:tc>
          <w:tcPr>
            <w:tcW w:w="7825" w:type="dxa"/>
          </w:tcPr>
          <w:p w14:paraId="19486FBA" w14:textId="60A0DA55" w:rsidR="00C378F2" w:rsidRPr="00F13A10" w:rsidRDefault="00C378F2" w:rsidP="00C76B25">
            <w:pPr>
              <w:rPr>
                <w:rFonts w:cs="Arial"/>
                <w:szCs w:val="20"/>
              </w:rPr>
            </w:pPr>
            <w:r w:rsidRPr="00F108E7">
              <w:rPr>
                <w:rFonts w:cs="Arial"/>
              </w:rPr>
              <w:t xml:space="preserve">11 ft. Enclosed Utility Body Manufacturer’s Options </w:t>
            </w:r>
          </w:p>
        </w:tc>
      </w:tr>
      <w:tr w:rsidR="00C378F2" w14:paraId="20A55367" w14:textId="77777777" w:rsidTr="00752C23">
        <w:tc>
          <w:tcPr>
            <w:tcW w:w="1705" w:type="dxa"/>
          </w:tcPr>
          <w:p w14:paraId="25BD7185" w14:textId="27F21AF4" w:rsidR="00C378F2" w:rsidRDefault="00C378F2" w:rsidP="00C378F2">
            <w:pPr>
              <w:jc w:val="center"/>
              <w:rPr>
                <w:rFonts w:cs="Arial"/>
                <w:szCs w:val="22"/>
              </w:rPr>
            </w:pPr>
            <w:r>
              <w:rPr>
                <w:rFonts w:cs="Arial"/>
                <w:szCs w:val="22"/>
              </w:rPr>
              <w:t>5</w:t>
            </w:r>
          </w:p>
        </w:tc>
        <w:tc>
          <w:tcPr>
            <w:tcW w:w="7825" w:type="dxa"/>
          </w:tcPr>
          <w:p w14:paraId="6FB8D3E1" w14:textId="1BEB7FBE" w:rsidR="00C378F2" w:rsidRPr="00F13A10" w:rsidRDefault="00EE5712" w:rsidP="00C378F2">
            <w:pPr>
              <w:jc w:val="left"/>
              <w:rPr>
                <w:rFonts w:cs="Arial"/>
                <w:szCs w:val="20"/>
              </w:rPr>
            </w:pPr>
            <w:proofErr w:type="spellStart"/>
            <w:r>
              <w:rPr>
                <w:rFonts w:cs="Arial"/>
              </w:rPr>
              <w:t>Vana</w:t>
            </w:r>
            <w:r w:rsidR="00C378F2" w:rsidRPr="00F108E7">
              <w:rPr>
                <w:rFonts w:cs="Arial"/>
              </w:rPr>
              <w:t>ir</w:t>
            </w:r>
            <w:proofErr w:type="spellEnd"/>
            <w:r w:rsidR="00C378F2" w:rsidRPr="00F108E7">
              <w:rPr>
                <w:rFonts w:cs="Arial"/>
              </w:rPr>
              <w:t xml:space="preserve"> Cap Start 3000</w:t>
            </w:r>
            <w:r>
              <w:rPr>
                <w:rFonts w:cs="Arial"/>
              </w:rPr>
              <w:t xml:space="preserve"> </w:t>
            </w:r>
            <w:r>
              <w:t>12VDC/24VDC</w:t>
            </w:r>
          </w:p>
        </w:tc>
      </w:tr>
      <w:tr w:rsidR="00C378F2" w14:paraId="2A9588F9" w14:textId="77777777" w:rsidTr="00752C23">
        <w:tc>
          <w:tcPr>
            <w:tcW w:w="1705" w:type="dxa"/>
          </w:tcPr>
          <w:p w14:paraId="017D6938" w14:textId="76361DE3" w:rsidR="00C378F2" w:rsidRDefault="00C378F2" w:rsidP="00C378F2">
            <w:pPr>
              <w:jc w:val="center"/>
              <w:rPr>
                <w:rFonts w:cs="Arial"/>
                <w:szCs w:val="22"/>
              </w:rPr>
            </w:pPr>
            <w:r>
              <w:rPr>
                <w:rFonts w:cs="Arial"/>
                <w:szCs w:val="22"/>
              </w:rPr>
              <w:t>6</w:t>
            </w:r>
          </w:p>
        </w:tc>
        <w:tc>
          <w:tcPr>
            <w:tcW w:w="7825" w:type="dxa"/>
          </w:tcPr>
          <w:p w14:paraId="433A31CE" w14:textId="5E033C12" w:rsidR="00C378F2" w:rsidRPr="00F13A10" w:rsidRDefault="00C378F2" w:rsidP="00C378F2">
            <w:pPr>
              <w:rPr>
                <w:rFonts w:cs="Arial"/>
                <w:szCs w:val="20"/>
              </w:rPr>
            </w:pPr>
            <w:r w:rsidRPr="00F108E7">
              <w:rPr>
                <w:rFonts w:cs="Arial"/>
              </w:rPr>
              <w:t>Mechanic's Vise</w:t>
            </w:r>
          </w:p>
        </w:tc>
      </w:tr>
      <w:tr w:rsidR="00C378F2" w14:paraId="3E52122C" w14:textId="77777777" w:rsidTr="00752C23">
        <w:tc>
          <w:tcPr>
            <w:tcW w:w="1705" w:type="dxa"/>
          </w:tcPr>
          <w:p w14:paraId="45B4954B" w14:textId="365C730A" w:rsidR="00C378F2" w:rsidRDefault="00C378F2" w:rsidP="00C378F2">
            <w:pPr>
              <w:jc w:val="center"/>
              <w:rPr>
                <w:rFonts w:cs="Arial"/>
                <w:szCs w:val="22"/>
              </w:rPr>
            </w:pPr>
            <w:r>
              <w:rPr>
                <w:rFonts w:cs="Arial"/>
                <w:szCs w:val="22"/>
              </w:rPr>
              <w:t>7</w:t>
            </w:r>
          </w:p>
        </w:tc>
        <w:tc>
          <w:tcPr>
            <w:tcW w:w="7825" w:type="dxa"/>
          </w:tcPr>
          <w:p w14:paraId="3BD03A1C" w14:textId="4D956D4B" w:rsidR="00C378F2" w:rsidRPr="00F13A10" w:rsidRDefault="00C378F2" w:rsidP="00C378F2">
            <w:pPr>
              <w:rPr>
                <w:rFonts w:cs="Arial"/>
                <w:szCs w:val="20"/>
              </w:rPr>
            </w:pPr>
            <w:r w:rsidRPr="00F108E7">
              <w:rPr>
                <w:rFonts w:cs="Arial"/>
              </w:rPr>
              <w:t>Power Inverter</w:t>
            </w:r>
          </w:p>
        </w:tc>
      </w:tr>
      <w:tr w:rsidR="00C378F2" w14:paraId="0C99A9B3" w14:textId="77777777" w:rsidTr="00752C23">
        <w:tc>
          <w:tcPr>
            <w:tcW w:w="1705" w:type="dxa"/>
          </w:tcPr>
          <w:p w14:paraId="6D8FFF31" w14:textId="1370BFE7" w:rsidR="00C378F2" w:rsidRDefault="00C378F2" w:rsidP="00C378F2">
            <w:pPr>
              <w:jc w:val="center"/>
              <w:rPr>
                <w:rFonts w:cs="Arial"/>
                <w:szCs w:val="22"/>
              </w:rPr>
            </w:pPr>
            <w:r>
              <w:rPr>
                <w:rFonts w:cs="Arial"/>
                <w:szCs w:val="22"/>
              </w:rPr>
              <w:t>8</w:t>
            </w:r>
          </w:p>
        </w:tc>
        <w:tc>
          <w:tcPr>
            <w:tcW w:w="7825" w:type="dxa"/>
          </w:tcPr>
          <w:p w14:paraId="483DF981" w14:textId="03A48F50" w:rsidR="00C378F2" w:rsidRPr="00F13A10" w:rsidRDefault="00C378F2" w:rsidP="00C378F2">
            <w:pPr>
              <w:rPr>
                <w:rFonts w:cs="Arial"/>
                <w:szCs w:val="20"/>
              </w:rPr>
            </w:pPr>
            <w:r>
              <w:rPr>
                <w:rFonts w:cs="Arial"/>
              </w:rPr>
              <w:t>Reels</w:t>
            </w:r>
          </w:p>
        </w:tc>
      </w:tr>
      <w:tr w:rsidR="00C378F2" w14:paraId="02471E6B" w14:textId="77777777" w:rsidTr="00752C23">
        <w:tc>
          <w:tcPr>
            <w:tcW w:w="1705" w:type="dxa"/>
          </w:tcPr>
          <w:p w14:paraId="7E0FF7B7" w14:textId="2AB297C5" w:rsidR="00C378F2" w:rsidRDefault="00C378F2" w:rsidP="00C378F2">
            <w:pPr>
              <w:jc w:val="center"/>
              <w:rPr>
                <w:rFonts w:cs="Arial"/>
                <w:szCs w:val="22"/>
              </w:rPr>
            </w:pPr>
            <w:r>
              <w:rPr>
                <w:rFonts w:cs="Arial"/>
                <w:szCs w:val="22"/>
              </w:rPr>
              <w:t>9</w:t>
            </w:r>
          </w:p>
        </w:tc>
        <w:tc>
          <w:tcPr>
            <w:tcW w:w="7825" w:type="dxa"/>
          </w:tcPr>
          <w:p w14:paraId="459F1074" w14:textId="47BF6DF6" w:rsidR="00C378F2" w:rsidRDefault="00C378F2" w:rsidP="00C378F2">
            <w:pPr>
              <w:rPr>
                <w:rFonts w:cs="Arial"/>
              </w:rPr>
            </w:pPr>
            <w:r w:rsidRPr="00DF3810">
              <w:rPr>
                <w:rFonts w:cs="Arial"/>
              </w:rPr>
              <w:t>One Additional Set of Parts, Service And O&amp;M Manuals</w:t>
            </w:r>
          </w:p>
        </w:tc>
      </w:tr>
      <w:tr w:rsidR="00C378F2" w14:paraId="3222B863" w14:textId="77777777" w:rsidTr="00752C23">
        <w:tc>
          <w:tcPr>
            <w:tcW w:w="1705" w:type="dxa"/>
          </w:tcPr>
          <w:p w14:paraId="7D668E0A" w14:textId="56C96D4F" w:rsidR="00C378F2" w:rsidRDefault="00C378F2" w:rsidP="00C378F2">
            <w:pPr>
              <w:jc w:val="center"/>
              <w:rPr>
                <w:rFonts w:cs="Arial"/>
                <w:szCs w:val="22"/>
              </w:rPr>
            </w:pPr>
            <w:r>
              <w:rPr>
                <w:rFonts w:cs="Arial"/>
                <w:szCs w:val="22"/>
              </w:rPr>
              <w:t>10</w:t>
            </w:r>
          </w:p>
        </w:tc>
        <w:tc>
          <w:tcPr>
            <w:tcW w:w="7825" w:type="dxa"/>
          </w:tcPr>
          <w:p w14:paraId="6264050D" w14:textId="49494B45" w:rsidR="00C378F2" w:rsidRDefault="00C378F2" w:rsidP="00C378F2">
            <w:pPr>
              <w:rPr>
                <w:rFonts w:cs="Arial"/>
              </w:rPr>
            </w:pPr>
            <w:r>
              <w:rPr>
                <w:rFonts w:cs="Arial"/>
              </w:rPr>
              <w:t>Technical Support</w:t>
            </w:r>
          </w:p>
        </w:tc>
      </w:tr>
      <w:tr w:rsidR="00646F59" w:rsidRPr="00A41E97" w14:paraId="5088FDDD" w14:textId="77777777" w:rsidTr="00A46024">
        <w:tc>
          <w:tcPr>
            <w:tcW w:w="9530" w:type="dxa"/>
            <w:gridSpan w:val="2"/>
            <w:shd w:val="clear" w:color="auto" w:fill="7F7F7F" w:themeFill="text1" w:themeFillTint="80"/>
          </w:tcPr>
          <w:p w14:paraId="60A90DF3" w14:textId="77777777" w:rsidR="00646F59" w:rsidRDefault="00646F59" w:rsidP="00C378F2">
            <w:pPr>
              <w:jc w:val="center"/>
              <w:rPr>
                <w:rFonts w:cs="Arial"/>
                <w:b/>
                <w:szCs w:val="22"/>
              </w:rPr>
            </w:pPr>
          </w:p>
        </w:tc>
      </w:tr>
      <w:tr w:rsidR="00C378F2" w:rsidRPr="00A41E97" w14:paraId="6066EAD8" w14:textId="77777777" w:rsidTr="00752C23">
        <w:tc>
          <w:tcPr>
            <w:tcW w:w="1705" w:type="dxa"/>
          </w:tcPr>
          <w:p w14:paraId="0DA8634A" w14:textId="77777777" w:rsidR="00C378F2" w:rsidRDefault="00C378F2" w:rsidP="00C378F2">
            <w:pPr>
              <w:jc w:val="center"/>
              <w:rPr>
                <w:b/>
                <w:bCs/>
                <w:szCs w:val="22"/>
              </w:rPr>
            </w:pPr>
          </w:p>
        </w:tc>
        <w:tc>
          <w:tcPr>
            <w:tcW w:w="7825" w:type="dxa"/>
          </w:tcPr>
          <w:p w14:paraId="0FF5B67F" w14:textId="3046652F" w:rsidR="00C378F2" w:rsidRPr="00A41E97" w:rsidRDefault="00646F59" w:rsidP="00C378F2">
            <w:pPr>
              <w:jc w:val="center"/>
              <w:rPr>
                <w:rFonts w:cs="Arial"/>
                <w:b/>
                <w:szCs w:val="22"/>
              </w:rPr>
            </w:pPr>
            <w:r>
              <w:rPr>
                <w:rFonts w:cs="Arial"/>
                <w:b/>
                <w:szCs w:val="22"/>
              </w:rPr>
              <w:t>GROUP 2 – Mechanic’s Truck, 19,500 LB. GVWR Regular Cab &amp; Chassis, Diesel Engine, DRW, 4WD – Dodge Ram 5500 HD (Price Lines 11-20)</w:t>
            </w:r>
          </w:p>
        </w:tc>
      </w:tr>
      <w:tr w:rsidR="00C378F2" w:rsidRPr="00A41E97" w14:paraId="4129324E" w14:textId="77777777" w:rsidTr="00752C23">
        <w:tc>
          <w:tcPr>
            <w:tcW w:w="1705" w:type="dxa"/>
          </w:tcPr>
          <w:p w14:paraId="674C4FF6" w14:textId="3BEB5071" w:rsidR="00C378F2" w:rsidRDefault="00C378F2" w:rsidP="00C378F2">
            <w:pPr>
              <w:jc w:val="center"/>
              <w:rPr>
                <w:rFonts w:cs="Arial"/>
                <w:szCs w:val="22"/>
              </w:rPr>
            </w:pPr>
            <w:r>
              <w:rPr>
                <w:b/>
                <w:bCs/>
                <w:szCs w:val="22"/>
              </w:rPr>
              <w:t>Price Line</w:t>
            </w:r>
          </w:p>
        </w:tc>
        <w:tc>
          <w:tcPr>
            <w:tcW w:w="7825" w:type="dxa"/>
          </w:tcPr>
          <w:p w14:paraId="75A474FE" w14:textId="587921DB" w:rsidR="00C378F2" w:rsidRPr="00A41E97" w:rsidRDefault="00C378F2" w:rsidP="00C378F2">
            <w:pPr>
              <w:jc w:val="center"/>
              <w:rPr>
                <w:rFonts w:cs="Arial"/>
                <w:b/>
                <w:szCs w:val="22"/>
              </w:rPr>
            </w:pPr>
            <w:r w:rsidRPr="00A41E97">
              <w:rPr>
                <w:rFonts w:cs="Arial"/>
                <w:b/>
                <w:szCs w:val="22"/>
              </w:rPr>
              <w:t>Description</w:t>
            </w:r>
          </w:p>
        </w:tc>
      </w:tr>
      <w:tr w:rsidR="00C378F2" w14:paraId="42704FE2" w14:textId="77777777" w:rsidTr="00752C23">
        <w:tc>
          <w:tcPr>
            <w:tcW w:w="1705" w:type="dxa"/>
          </w:tcPr>
          <w:p w14:paraId="647BA1E4" w14:textId="465379CE" w:rsidR="00C378F2" w:rsidRDefault="00C378F2" w:rsidP="00C378F2">
            <w:pPr>
              <w:jc w:val="center"/>
              <w:rPr>
                <w:rFonts w:cs="Arial"/>
                <w:szCs w:val="22"/>
              </w:rPr>
            </w:pPr>
            <w:r>
              <w:rPr>
                <w:szCs w:val="22"/>
              </w:rPr>
              <w:t>11</w:t>
            </w:r>
          </w:p>
        </w:tc>
        <w:tc>
          <w:tcPr>
            <w:tcW w:w="7825" w:type="dxa"/>
          </w:tcPr>
          <w:p w14:paraId="75FE9392" w14:textId="365C854C" w:rsidR="00C378F2" w:rsidRDefault="00C378F2" w:rsidP="00033901">
            <w:pPr>
              <w:rPr>
                <w:rFonts w:cs="Arial"/>
                <w:szCs w:val="22"/>
              </w:rPr>
            </w:pPr>
            <w:r w:rsidRPr="00F108E7">
              <w:rPr>
                <w:rFonts w:cs="Arial"/>
              </w:rPr>
              <w:t>19,500 LB. GVWR</w:t>
            </w:r>
            <w:r w:rsidR="00033901">
              <w:rPr>
                <w:rFonts w:cs="Arial"/>
              </w:rPr>
              <w:t xml:space="preserve"> Regular Cab &amp; Chassis, Diesel Engine, DRW, 4WD – Dodge Ram 5500 HD</w:t>
            </w:r>
          </w:p>
        </w:tc>
      </w:tr>
      <w:tr w:rsidR="00C378F2" w14:paraId="0C977363" w14:textId="77777777" w:rsidTr="00752C23">
        <w:tc>
          <w:tcPr>
            <w:tcW w:w="1705" w:type="dxa"/>
          </w:tcPr>
          <w:p w14:paraId="69B57714" w14:textId="2D0ACBFB" w:rsidR="00C378F2" w:rsidRDefault="00C378F2" w:rsidP="00C378F2">
            <w:pPr>
              <w:jc w:val="center"/>
              <w:rPr>
                <w:rFonts w:cs="Arial"/>
                <w:szCs w:val="22"/>
              </w:rPr>
            </w:pPr>
            <w:r>
              <w:rPr>
                <w:rFonts w:cs="Arial"/>
                <w:szCs w:val="22"/>
              </w:rPr>
              <w:t>12</w:t>
            </w:r>
          </w:p>
        </w:tc>
        <w:tc>
          <w:tcPr>
            <w:tcW w:w="7825" w:type="dxa"/>
          </w:tcPr>
          <w:p w14:paraId="71A61C45" w14:textId="47EBB77D" w:rsidR="00C378F2" w:rsidRDefault="00C378F2" w:rsidP="00033901">
            <w:pPr>
              <w:rPr>
                <w:rFonts w:cs="Arial"/>
                <w:szCs w:val="22"/>
              </w:rPr>
            </w:pPr>
            <w:r w:rsidRPr="00F108E7">
              <w:rPr>
                <w:rFonts w:cs="Arial"/>
              </w:rPr>
              <w:t>Vehicle Manufacturer’s Options</w:t>
            </w:r>
          </w:p>
        </w:tc>
      </w:tr>
      <w:tr w:rsidR="00C378F2" w:rsidRPr="00F13A10" w14:paraId="14A3B2DB" w14:textId="77777777" w:rsidTr="00752C23">
        <w:tc>
          <w:tcPr>
            <w:tcW w:w="1705" w:type="dxa"/>
          </w:tcPr>
          <w:p w14:paraId="29325B3B" w14:textId="3A9D8B7D" w:rsidR="00C378F2" w:rsidRDefault="00C378F2" w:rsidP="00C378F2">
            <w:pPr>
              <w:jc w:val="center"/>
              <w:rPr>
                <w:rFonts w:cs="Arial"/>
                <w:szCs w:val="22"/>
              </w:rPr>
            </w:pPr>
            <w:r>
              <w:rPr>
                <w:rFonts w:cs="Arial"/>
                <w:szCs w:val="22"/>
              </w:rPr>
              <w:t>13</w:t>
            </w:r>
          </w:p>
        </w:tc>
        <w:tc>
          <w:tcPr>
            <w:tcW w:w="7825" w:type="dxa"/>
          </w:tcPr>
          <w:p w14:paraId="0BE2BE1A" w14:textId="2D7AC9E4" w:rsidR="00C378F2" w:rsidRPr="00F13A10" w:rsidRDefault="00C378F2" w:rsidP="00C378F2">
            <w:pPr>
              <w:rPr>
                <w:rFonts w:cs="Arial"/>
                <w:szCs w:val="20"/>
              </w:rPr>
            </w:pPr>
            <w:r w:rsidRPr="00F108E7">
              <w:rPr>
                <w:rFonts w:cs="Arial"/>
              </w:rPr>
              <w:t>11 ft. Enclosed Utility Body</w:t>
            </w:r>
          </w:p>
        </w:tc>
      </w:tr>
      <w:tr w:rsidR="00C378F2" w:rsidRPr="00F13A10" w14:paraId="0B570C26" w14:textId="77777777" w:rsidTr="00752C23">
        <w:tc>
          <w:tcPr>
            <w:tcW w:w="1705" w:type="dxa"/>
          </w:tcPr>
          <w:p w14:paraId="67113301" w14:textId="48EA736E" w:rsidR="00C378F2" w:rsidRDefault="00C378F2" w:rsidP="00C378F2">
            <w:pPr>
              <w:jc w:val="center"/>
              <w:rPr>
                <w:rFonts w:cs="Arial"/>
                <w:szCs w:val="22"/>
              </w:rPr>
            </w:pPr>
            <w:r>
              <w:rPr>
                <w:rFonts w:cs="Arial"/>
                <w:szCs w:val="22"/>
              </w:rPr>
              <w:t>14</w:t>
            </w:r>
          </w:p>
        </w:tc>
        <w:tc>
          <w:tcPr>
            <w:tcW w:w="7825" w:type="dxa"/>
          </w:tcPr>
          <w:p w14:paraId="19DE9717" w14:textId="4F5F5142" w:rsidR="00C378F2" w:rsidRPr="00F13A10" w:rsidRDefault="00C378F2" w:rsidP="00033901">
            <w:pPr>
              <w:rPr>
                <w:rFonts w:cs="Arial"/>
                <w:szCs w:val="20"/>
              </w:rPr>
            </w:pPr>
            <w:r w:rsidRPr="00F108E7">
              <w:rPr>
                <w:rFonts w:cs="Arial"/>
              </w:rPr>
              <w:t>11 ft. Enclosed Utility Body Manufacturer’s Options</w:t>
            </w:r>
          </w:p>
        </w:tc>
      </w:tr>
      <w:tr w:rsidR="00C378F2" w:rsidRPr="00F13A10" w14:paraId="2518F661" w14:textId="77777777" w:rsidTr="00752C23">
        <w:tc>
          <w:tcPr>
            <w:tcW w:w="1705" w:type="dxa"/>
          </w:tcPr>
          <w:p w14:paraId="2579C986" w14:textId="223B47F5" w:rsidR="00C378F2" w:rsidRDefault="00C378F2" w:rsidP="00C378F2">
            <w:pPr>
              <w:jc w:val="center"/>
              <w:rPr>
                <w:rFonts w:cs="Arial"/>
                <w:szCs w:val="22"/>
              </w:rPr>
            </w:pPr>
            <w:r>
              <w:rPr>
                <w:rFonts w:cs="Arial"/>
                <w:szCs w:val="22"/>
              </w:rPr>
              <w:t>15</w:t>
            </w:r>
          </w:p>
        </w:tc>
        <w:tc>
          <w:tcPr>
            <w:tcW w:w="7825" w:type="dxa"/>
          </w:tcPr>
          <w:p w14:paraId="4C34EA9A" w14:textId="752A94AB" w:rsidR="00C378F2" w:rsidRPr="00F13A10" w:rsidRDefault="00EE5712" w:rsidP="00C378F2">
            <w:pPr>
              <w:rPr>
                <w:rFonts w:cs="Arial"/>
                <w:szCs w:val="20"/>
              </w:rPr>
            </w:pPr>
            <w:proofErr w:type="spellStart"/>
            <w:r>
              <w:rPr>
                <w:rFonts w:cs="Arial"/>
              </w:rPr>
              <w:t>Vana</w:t>
            </w:r>
            <w:r w:rsidR="00C378F2" w:rsidRPr="00F108E7">
              <w:rPr>
                <w:rFonts w:cs="Arial"/>
              </w:rPr>
              <w:t>ir</w:t>
            </w:r>
            <w:proofErr w:type="spellEnd"/>
            <w:r w:rsidR="00C378F2" w:rsidRPr="00F108E7">
              <w:rPr>
                <w:rFonts w:cs="Arial"/>
              </w:rPr>
              <w:t xml:space="preserve"> Cap Start 3000</w:t>
            </w:r>
            <w:r>
              <w:rPr>
                <w:rFonts w:cs="Arial"/>
              </w:rPr>
              <w:t xml:space="preserve"> </w:t>
            </w:r>
            <w:r>
              <w:t>12VDC/24VDC</w:t>
            </w:r>
          </w:p>
        </w:tc>
      </w:tr>
      <w:tr w:rsidR="00C378F2" w:rsidRPr="00F13A10" w14:paraId="3BE5845F" w14:textId="77777777" w:rsidTr="00752C23">
        <w:tc>
          <w:tcPr>
            <w:tcW w:w="1705" w:type="dxa"/>
          </w:tcPr>
          <w:p w14:paraId="49B0B84F" w14:textId="5C8D310D" w:rsidR="00C378F2" w:rsidRDefault="00C378F2" w:rsidP="00C378F2">
            <w:pPr>
              <w:jc w:val="center"/>
              <w:rPr>
                <w:rFonts w:cs="Arial"/>
                <w:szCs w:val="22"/>
              </w:rPr>
            </w:pPr>
            <w:r>
              <w:rPr>
                <w:rFonts w:cs="Arial"/>
                <w:szCs w:val="22"/>
              </w:rPr>
              <w:t>16</w:t>
            </w:r>
          </w:p>
        </w:tc>
        <w:tc>
          <w:tcPr>
            <w:tcW w:w="7825" w:type="dxa"/>
          </w:tcPr>
          <w:p w14:paraId="1B9B9D12" w14:textId="19C1A742" w:rsidR="00C378F2" w:rsidRPr="00F13A10" w:rsidRDefault="00C378F2" w:rsidP="00C378F2">
            <w:pPr>
              <w:rPr>
                <w:rFonts w:cs="Arial"/>
                <w:szCs w:val="20"/>
              </w:rPr>
            </w:pPr>
            <w:r w:rsidRPr="00F108E7">
              <w:rPr>
                <w:rFonts w:cs="Arial"/>
              </w:rPr>
              <w:t>Mechanic's Vise</w:t>
            </w:r>
          </w:p>
        </w:tc>
      </w:tr>
      <w:tr w:rsidR="00C378F2" w:rsidRPr="00F13A10" w14:paraId="1CA4D09E" w14:textId="77777777" w:rsidTr="00752C23">
        <w:tc>
          <w:tcPr>
            <w:tcW w:w="1705" w:type="dxa"/>
          </w:tcPr>
          <w:p w14:paraId="6F13F944" w14:textId="1622B8AE" w:rsidR="00C378F2" w:rsidRDefault="00C378F2" w:rsidP="00C378F2">
            <w:pPr>
              <w:jc w:val="center"/>
              <w:rPr>
                <w:rFonts w:cs="Arial"/>
                <w:szCs w:val="22"/>
              </w:rPr>
            </w:pPr>
            <w:r>
              <w:rPr>
                <w:rFonts w:cs="Arial"/>
                <w:szCs w:val="22"/>
              </w:rPr>
              <w:t>17</w:t>
            </w:r>
          </w:p>
        </w:tc>
        <w:tc>
          <w:tcPr>
            <w:tcW w:w="7825" w:type="dxa"/>
          </w:tcPr>
          <w:p w14:paraId="6C4E8DDA" w14:textId="04CCD6D6" w:rsidR="00C378F2" w:rsidRPr="00F13A10" w:rsidRDefault="00C378F2" w:rsidP="00C378F2">
            <w:pPr>
              <w:jc w:val="left"/>
              <w:rPr>
                <w:rFonts w:cs="Arial"/>
                <w:szCs w:val="20"/>
              </w:rPr>
            </w:pPr>
            <w:r w:rsidRPr="00F108E7">
              <w:rPr>
                <w:rFonts w:cs="Arial"/>
              </w:rPr>
              <w:t>Power Inverter</w:t>
            </w:r>
          </w:p>
        </w:tc>
      </w:tr>
      <w:tr w:rsidR="00C378F2" w:rsidRPr="00F13A10" w14:paraId="477B161A" w14:textId="77777777" w:rsidTr="00752C23">
        <w:tc>
          <w:tcPr>
            <w:tcW w:w="1705" w:type="dxa"/>
          </w:tcPr>
          <w:p w14:paraId="79E410F1" w14:textId="4A62B641" w:rsidR="00C378F2" w:rsidRDefault="00C378F2" w:rsidP="00C378F2">
            <w:pPr>
              <w:jc w:val="center"/>
              <w:rPr>
                <w:rFonts w:cs="Arial"/>
                <w:szCs w:val="22"/>
              </w:rPr>
            </w:pPr>
            <w:r>
              <w:rPr>
                <w:rFonts w:cs="Arial"/>
                <w:szCs w:val="22"/>
              </w:rPr>
              <w:t>18</w:t>
            </w:r>
          </w:p>
        </w:tc>
        <w:tc>
          <w:tcPr>
            <w:tcW w:w="7825" w:type="dxa"/>
          </w:tcPr>
          <w:p w14:paraId="3D6ADBB2" w14:textId="5F14AF61" w:rsidR="00C378F2" w:rsidRPr="00F13A10" w:rsidRDefault="00C378F2" w:rsidP="00C378F2">
            <w:pPr>
              <w:rPr>
                <w:rFonts w:cs="Arial"/>
                <w:szCs w:val="20"/>
              </w:rPr>
            </w:pPr>
            <w:r>
              <w:rPr>
                <w:rFonts w:cs="Arial"/>
              </w:rPr>
              <w:t>Reels</w:t>
            </w:r>
          </w:p>
        </w:tc>
      </w:tr>
      <w:tr w:rsidR="00C378F2" w:rsidRPr="00F13A10" w14:paraId="4416F0BE" w14:textId="77777777" w:rsidTr="00752C23">
        <w:tc>
          <w:tcPr>
            <w:tcW w:w="1705" w:type="dxa"/>
          </w:tcPr>
          <w:p w14:paraId="580BC680" w14:textId="04E28F63" w:rsidR="00C378F2" w:rsidRDefault="00C378F2" w:rsidP="00C378F2">
            <w:pPr>
              <w:jc w:val="center"/>
              <w:rPr>
                <w:rFonts w:cs="Arial"/>
                <w:szCs w:val="22"/>
              </w:rPr>
            </w:pPr>
            <w:r>
              <w:rPr>
                <w:rFonts w:cs="Arial"/>
                <w:szCs w:val="22"/>
              </w:rPr>
              <w:t>19</w:t>
            </w:r>
          </w:p>
        </w:tc>
        <w:tc>
          <w:tcPr>
            <w:tcW w:w="7825" w:type="dxa"/>
          </w:tcPr>
          <w:p w14:paraId="56CAFB49" w14:textId="53A21B77" w:rsidR="00C378F2" w:rsidRPr="00F13A10" w:rsidRDefault="00C378F2" w:rsidP="00C378F2">
            <w:pPr>
              <w:rPr>
                <w:rFonts w:cs="Arial"/>
                <w:szCs w:val="20"/>
              </w:rPr>
            </w:pPr>
            <w:r w:rsidRPr="00DF3810">
              <w:rPr>
                <w:rFonts w:cs="Arial"/>
              </w:rPr>
              <w:t>One Additional Set of Parts, Service And O&amp;M Manuals</w:t>
            </w:r>
          </w:p>
        </w:tc>
      </w:tr>
      <w:tr w:rsidR="00C378F2" w:rsidRPr="00F13A10" w14:paraId="78FBF313" w14:textId="77777777" w:rsidTr="00752C23">
        <w:tc>
          <w:tcPr>
            <w:tcW w:w="1705" w:type="dxa"/>
          </w:tcPr>
          <w:p w14:paraId="3F1E7EF7" w14:textId="01BE51B3" w:rsidR="00C378F2" w:rsidRDefault="00C378F2" w:rsidP="00C378F2">
            <w:pPr>
              <w:jc w:val="center"/>
              <w:rPr>
                <w:rFonts w:cs="Arial"/>
                <w:szCs w:val="22"/>
              </w:rPr>
            </w:pPr>
            <w:r>
              <w:rPr>
                <w:rFonts w:cs="Arial"/>
                <w:szCs w:val="22"/>
              </w:rPr>
              <w:t>20</w:t>
            </w:r>
          </w:p>
        </w:tc>
        <w:tc>
          <w:tcPr>
            <w:tcW w:w="7825" w:type="dxa"/>
          </w:tcPr>
          <w:p w14:paraId="0FF9B0AF" w14:textId="24CE56B9" w:rsidR="00C378F2" w:rsidRPr="00F13A10" w:rsidRDefault="00C378F2" w:rsidP="00C378F2">
            <w:pPr>
              <w:rPr>
                <w:rFonts w:cs="Arial"/>
                <w:szCs w:val="20"/>
              </w:rPr>
            </w:pPr>
            <w:r>
              <w:rPr>
                <w:rFonts w:cs="Arial"/>
              </w:rPr>
              <w:t>Technical Support</w:t>
            </w:r>
          </w:p>
        </w:tc>
      </w:tr>
      <w:tr w:rsidR="00033901" w:rsidRPr="00F13A10" w14:paraId="376391D9" w14:textId="77777777" w:rsidTr="00033901">
        <w:tc>
          <w:tcPr>
            <w:tcW w:w="9530" w:type="dxa"/>
            <w:gridSpan w:val="2"/>
            <w:shd w:val="clear" w:color="auto" w:fill="7F7F7F" w:themeFill="text1" w:themeFillTint="80"/>
          </w:tcPr>
          <w:p w14:paraId="7EDB1FE5" w14:textId="77777777" w:rsidR="00033901" w:rsidRDefault="00033901" w:rsidP="002A5B2F">
            <w:pPr>
              <w:jc w:val="center"/>
              <w:rPr>
                <w:rFonts w:cs="Arial"/>
                <w:b/>
                <w:szCs w:val="22"/>
              </w:rPr>
            </w:pPr>
          </w:p>
        </w:tc>
      </w:tr>
      <w:tr w:rsidR="002A5B2F" w:rsidRPr="00F13A10" w14:paraId="266E23FE" w14:textId="77777777" w:rsidTr="00752C23">
        <w:tc>
          <w:tcPr>
            <w:tcW w:w="1705" w:type="dxa"/>
          </w:tcPr>
          <w:p w14:paraId="5B73E546" w14:textId="77777777" w:rsidR="002A5B2F" w:rsidRDefault="002A5B2F" w:rsidP="002A5B2F">
            <w:pPr>
              <w:jc w:val="center"/>
              <w:rPr>
                <w:rFonts w:cs="Arial"/>
                <w:szCs w:val="22"/>
              </w:rPr>
            </w:pPr>
          </w:p>
        </w:tc>
        <w:tc>
          <w:tcPr>
            <w:tcW w:w="7825" w:type="dxa"/>
          </w:tcPr>
          <w:p w14:paraId="082FA233" w14:textId="43EADEDA" w:rsidR="002A5B2F" w:rsidRDefault="002A5B2F" w:rsidP="002A5B2F">
            <w:pPr>
              <w:jc w:val="center"/>
              <w:rPr>
                <w:rFonts w:cs="Arial"/>
              </w:rPr>
            </w:pPr>
            <w:r>
              <w:rPr>
                <w:rFonts w:cs="Arial"/>
                <w:b/>
                <w:szCs w:val="22"/>
              </w:rPr>
              <w:t>GROUP 3 – Mechanic’s Truck, 19,500 LB. GVWR Regular Cab &amp; Chassis, Diesel Engine, DRW, 4WD – Chevrolet Silverado 5500 HD (Price Lines 21-30)</w:t>
            </w:r>
          </w:p>
        </w:tc>
      </w:tr>
      <w:tr w:rsidR="002A5B2F" w:rsidRPr="00F13A10" w14:paraId="09F2BC75" w14:textId="77777777" w:rsidTr="00752C23">
        <w:tc>
          <w:tcPr>
            <w:tcW w:w="1705" w:type="dxa"/>
          </w:tcPr>
          <w:p w14:paraId="791AA819" w14:textId="76F5BF52" w:rsidR="002A5B2F" w:rsidRDefault="002A5B2F" w:rsidP="002A5B2F">
            <w:pPr>
              <w:jc w:val="center"/>
              <w:rPr>
                <w:rFonts w:cs="Arial"/>
                <w:szCs w:val="22"/>
              </w:rPr>
            </w:pPr>
            <w:r>
              <w:rPr>
                <w:b/>
                <w:bCs/>
                <w:szCs w:val="22"/>
              </w:rPr>
              <w:t>Price Line</w:t>
            </w:r>
          </w:p>
        </w:tc>
        <w:tc>
          <w:tcPr>
            <w:tcW w:w="7825" w:type="dxa"/>
          </w:tcPr>
          <w:p w14:paraId="0EAFD107" w14:textId="07823CCE" w:rsidR="002A5B2F" w:rsidRDefault="002A5B2F" w:rsidP="002A5B2F">
            <w:pPr>
              <w:jc w:val="center"/>
              <w:rPr>
                <w:rFonts w:cs="Arial"/>
              </w:rPr>
            </w:pPr>
            <w:r w:rsidRPr="00A41E97">
              <w:rPr>
                <w:rFonts w:cs="Arial"/>
                <w:b/>
                <w:szCs w:val="22"/>
              </w:rPr>
              <w:t>Description</w:t>
            </w:r>
          </w:p>
        </w:tc>
      </w:tr>
      <w:tr w:rsidR="002A5B2F" w:rsidRPr="00F13A10" w14:paraId="42164CC8" w14:textId="77777777" w:rsidTr="00752C23">
        <w:tc>
          <w:tcPr>
            <w:tcW w:w="1705" w:type="dxa"/>
          </w:tcPr>
          <w:p w14:paraId="5D1AD425" w14:textId="3FA1E632" w:rsidR="002A5B2F" w:rsidRDefault="002A5B2F" w:rsidP="002A5B2F">
            <w:pPr>
              <w:jc w:val="center"/>
              <w:rPr>
                <w:rFonts w:cs="Arial"/>
                <w:szCs w:val="22"/>
              </w:rPr>
            </w:pPr>
            <w:r>
              <w:rPr>
                <w:szCs w:val="22"/>
              </w:rPr>
              <w:t>21</w:t>
            </w:r>
          </w:p>
        </w:tc>
        <w:tc>
          <w:tcPr>
            <w:tcW w:w="7825" w:type="dxa"/>
          </w:tcPr>
          <w:p w14:paraId="694974E4" w14:textId="16DAF266" w:rsidR="002A5B2F" w:rsidRDefault="002A5B2F" w:rsidP="002A5B2F">
            <w:pPr>
              <w:rPr>
                <w:rFonts w:cs="Arial"/>
              </w:rPr>
            </w:pPr>
            <w:r w:rsidRPr="00F108E7">
              <w:rPr>
                <w:rFonts w:cs="Arial"/>
              </w:rPr>
              <w:t>19,500 LB.</w:t>
            </w:r>
            <w:r>
              <w:rPr>
                <w:rFonts w:cs="Arial"/>
              </w:rPr>
              <w:t xml:space="preserve"> GVWR Regular Cab &amp; Chassis, Diesel Engine, DRW, 4WD – Chevrolet Silverado 5500 HD</w:t>
            </w:r>
          </w:p>
        </w:tc>
      </w:tr>
      <w:tr w:rsidR="002A5B2F" w:rsidRPr="00F13A10" w14:paraId="6B11323B" w14:textId="77777777" w:rsidTr="00752C23">
        <w:tc>
          <w:tcPr>
            <w:tcW w:w="1705" w:type="dxa"/>
          </w:tcPr>
          <w:p w14:paraId="71FD78C4" w14:textId="510FBCB2" w:rsidR="002A5B2F" w:rsidRDefault="002A5B2F" w:rsidP="002A5B2F">
            <w:pPr>
              <w:jc w:val="center"/>
              <w:rPr>
                <w:rFonts w:cs="Arial"/>
                <w:szCs w:val="22"/>
              </w:rPr>
            </w:pPr>
            <w:r>
              <w:rPr>
                <w:rFonts w:cs="Arial"/>
                <w:szCs w:val="22"/>
              </w:rPr>
              <w:t>22</w:t>
            </w:r>
          </w:p>
        </w:tc>
        <w:tc>
          <w:tcPr>
            <w:tcW w:w="7825" w:type="dxa"/>
          </w:tcPr>
          <w:p w14:paraId="240EE919" w14:textId="14BF6526" w:rsidR="002A5B2F" w:rsidRDefault="002A5B2F" w:rsidP="00C76B25">
            <w:pPr>
              <w:rPr>
                <w:rFonts w:cs="Arial"/>
              </w:rPr>
            </w:pPr>
            <w:r w:rsidRPr="00F108E7">
              <w:rPr>
                <w:rFonts w:cs="Arial"/>
              </w:rPr>
              <w:t>Vehicle Manufacturer’s Options</w:t>
            </w:r>
          </w:p>
        </w:tc>
      </w:tr>
      <w:tr w:rsidR="002A5B2F" w:rsidRPr="00F13A10" w14:paraId="194F8C51" w14:textId="77777777" w:rsidTr="00752C23">
        <w:tc>
          <w:tcPr>
            <w:tcW w:w="1705" w:type="dxa"/>
          </w:tcPr>
          <w:p w14:paraId="19B6B11D" w14:textId="112A0D90" w:rsidR="002A5B2F" w:rsidRDefault="002A5B2F" w:rsidP="002A5B2F">
            <w:pPr>
              <w:jc w:val="center"/>
              <w:rPr>
                <w:rFonts w:cs="Arial"/>
                <w:szCs w:val="22"/>
              </w:rPr>
            </w:pPr>
            <w:r>
              <w:rPr>
                <w:rFonts w:cs="Arial"/>
                <w:szCs w:val="22"/>
              </w:rPr>
              <w:t>23</w:t>
            </w:r>
          </w:p>
        </w:tc>
        <w:tc>
          <w:tcPr>
            <w:tcW w:w="7825" w:type="dxa"/>
          </w:tcPr>
          <w:p w14:paraId="10B560CF" w14:textId="44BAC315" w:rsidR="002A5B2F" w:rsidRDefault="002A5B2F" w:rsidP="002A5B2F">
            <w:pPr>
              <w:rPr>
                <w:rFonts w:cs="Arial"/>
              </w:rPr>
            </w:pPr>
            <w:r w:rsidRPr="00F108E7">
              <w:rPr>
                <w:rFonts w:cs="Arial"/>
              </w:rPr>
              <w:t>11 ft. Enclosed Utility Body</w:t>
            </w:r>
          </w:p>
        </w:tc>
      </w:tr>
      <w:tr w:rsidR="002A5B2F" w:rsidRPr="00F13A10" w14:paraId="02A35B6E" w14:textId="77777777" w:rsidTr="00752C23">
        <w:tc>
          <w:tcPr>
            <w:tcW w:w="1705" w:type="dxa"/>
          </w:tcPr>
          <w:p w14:paraId="7D519E05" w14:textId="2542ECB1" w:rsidR="002A5B2F" w:rsidRDefault="002A5B2F" w:rsidP="002A5B2F">
            <w:pPr>
              <w:jc w:val="center"/>
              <w:rPr>
                <w:rFonts w:cs="Arial"/>
                <w:szCs w:val="22"/>
              </w:rPr>
            </w:pPr>
            <w:r>
              <w:rPr>
                <w:rFonts w:cs="Arial"/>
                <w:szCs w:val="22"/>
              </w:rPr>
              <w:t>24</w:t>
            </w:r>
          </w:p>
        </w:tc>
        <w:tc>
          <w:tcPr>
            <w:tcW w:w="7825" w:type="dxa"/>
          </w:tcPr>
          <w:p w14:paraId="3F28286B" w14:textId="44DD531E" w:rsidR="002A5B2F" w:rsidRDefault="002A5B2F" w:rsidP="00C76B25">
            <w:pPr>
              <w:rPr>
                <w:rFonts w:cs="Arial"/>
              </w:rPr>
            </w:pPr>
            <w:r w:rsidRPr="00F108E7">
              <w:rPr>
                <w:rFonts w:cs="Arial"/>
              </w:rPr>
              <w:t>11 ft. Enclosed Utility Body Manufacturer’s Options</w:t>
            </w:r>
          </w:p>
        </w:tc>
      </w:tr>
      <w:tr w:rsidR="002A5B2F" w:rsidRPr="00F13A10" w14:paraId="3AA75736" w14:textId="77777777" w:rsidTr="00752C23">
        <w:tc>
          <w:tcPr>
            <w:tcW w:w="1705" w:type="dxa"/>
          </w:tcPr>
          <w:p w14:paraId="7CF303CE" w14:textId="6D9FC220" w:rsidR="002A5B2F" w:rsidRDefault="002A5B2F" w:rsidP="002A5B2F">
            <w:pPr>
              <w:jc w:val="center"/>
              <w:rPr>
                <w:rFonts w:cs="Arial"/>
                <w:szCs w:val="22"/>
              </w:rPr>
            </w:pPr>
            <w:r>
              <w:rPr>
                <w:rFonts w:cs="Arial"/>
                <w:szCs w:val="22"/>
              </w:rPr>
              <w:t>25</w:t>
            </w:r>
          </w:p>
        </w:tc>
        <w:tc>
          <w:tcPr>
            <w:tcW w:w="7825" w:type="dxa"/>
          </w:tcPr>
          <w:p w14:paraId="11E5DEF7" w14:textId="1EA950EA" w:rsidR="002A5B2F" w:rsidRDefault="002A5B2F" w:rsidP="002A5B2F">
            <w:pPr>
              <w:rPr>
                <w:rFonts w:cs="Arial"/>
              </w:rPr>
            </w:pPr>
            <w:proofErr w:type="spellStart"/>
            <w:r>
              <w:rPr>
                <w:rFonts w:cs="Arial"/>
              </w:rPr>
              <w:t>Vana</w:t>
            </w:r>
            <w:r w:rsidRPr="00F108E7">
              <w:rPr>
                <w:rFonts w:cs="Arial"/>
              </w:rPr>
              <w:t>ir</w:t>
            </w:r>
            <w:proofErr w:type="spellEnd"/>
            <w:r w:rsidRPr="00F108E7">
              <w:rPr>
                <w:rFonts w:cs="Arial"/>
              </w:rPr>
              <w:t xml:space="preserve"> Cap Start 3000</w:t>
            </w:r>
            <w:r>
              <w:rPr>
                <w:rFonts w:cs="Arial"/>
              </w:rPr>
              <w:t xml:space="preserve"> </w:t>
            </w:r>
            <w:r>
              <w:t>12VDC/24VDC</w:t>
            </w:r>
          </w:p>
        </w:tc>
      </w:tr>
      <w:tr w:rsidR="002A5B2F" w:rsidRPr="00F13A10" w14:paraId="602C51CB" w14:textId="77777777" w:rsidTr="00752C23">
        <w:tc>
          <w:tcPr>
            <w:tcW w:w="1705" w:type="dxa"/>
          </w:tcPr>
          <w:p w14:paraId="3845BBAC" w14:textId="429357D2" w:rsidR="002A5B2F" w:rsidRDefault="002A5B2F" w:rsidP="002A5B2F">
            <w:pPr>
              <w:jc w:val="center"/>
              <w:rPr>
                <w:rFonts w:cs="Arial"/>
                <w:szCs w:val="22"/>
              </w:rPr>
            </w:pPr>
            <w:r>
              <w:rPr>
                <w:rFonts w:cs="Arial"/>
                <w:szCs w:val="22"/>
              </w:rPr>
              <w:t>26</w:t>
            </w:r>
          </w:p>
        </w:tc>
        <w:tc>
          <w:tcPr>
            <w:tcW w:w="7825" w:type="dxa"/>
          </w:tcPr>
          <w:p w14:paraId="663D7E8A" w14:textId="05CBAAF2" w:rsidR="002A5B2F" w:rsidRDefault="002A5B2F" w:rsidP="002A5B2F">
            <w:pPr>
              <w:rPr>
                <w:rFonts w:cs="Arial"/>
              </w:rPr>
            </w:pPr>
            <w:r w:rsidRPr="00F108E7">
              <w:rPr>
                <w:rFonts w:cs="Arial"/>
              </w:rPr>
              <w:t>Mechanic's Vise</w:t>
            </w:r>
          </w:p>
        </w:tc>
      </w:tr>
      <w:tr w:rsidR="002A5B2F" w:rsidRPr="00F13A10" w14:paraId="6DB0F8E2" w14:textId="77777777" w:rsidTr="00752C23">
        <w:tc>
          <w:tcPr>
            <w:tcW w:w="1705" w:type="dxa"/>
          </w:tcPr>
          <w:p w14:paraId="65AC9613" w14:textId="01899107" w:rsidR="002A5B2F" w:rsidRDefault="002A5B2F" w:rsidP="002A5B2F">
            <w:pPr>
              <w:jc w:val="center"/>
              <w:rPr>
                <w:rFonts w:cs="Arial"/>
                <w:szCs w:val="22"/>
              </w:rPr>
            </w:pPr>
            <w:r>
              <w:rPr>
                <w:rFonts w:cs="Arial"/>
                <w:szCs w:val="22"/>
              </w:rPr>
              <w:t>27</w:t>
            </w:r>
          </w:p>
        </w:tc>
        <w:tc>
          <w:tcPr>
            <w:tcW w:w="7825" w:type="dxa"/>
          </w:tcPr>
          <w:p w14:paraId="290631CB" w14:textId="6DF2669B" w:rsidR="002A5B2F" w:rsidRDefault="002A5B2F" w:rsidP="002A5B2F">
            <w:pPr>
              <w:rPr>
                <w:rFonts w:cs="Arial"/>
              </w:rPr>
            </w:pPr>
            <w:r w:rsidRPr="00F108E7">
              <w:rPr>
                <w:rFonts w:cs="Arial"/>
              </w:rPr>
              <w:t>Power Inverter</w:t>
            </w:r>
          </w:p>
        </w:tc>
      </w:tr>
      <w:tr w:rsidR="002A5B2F" w:rsidRPr="00F13A10" w14:paraId="33DCF63F" w14:textId="77777777" w:rsidTr="00752C23">
        <w:tc>
          <w:tcPr>
            <w:tcW w:w="1705" w:type="dxa"/>
          </w:tcPr>
          <w:p w14:paraId="46FBD97C" w14:textId="3AE5E70B" w:rsidR="002A5B2F" w:rsidRDefault="002A5B2F" w:rsidP="002A5B2F">
            <w:pPr>
              <w:jc w:val="center"/>
              <w:rPr>
                <w:rFonts w:cs="Arial"/>
                <w:szCs w:val="22"/>
              </w:rPr>
            </w:pPr>
            <w:r>
              <w:rPr>
                <w:rFonts w:cs="Arial"/>
                <w:szCs w:val="22"/>
              </w:rPr>
              <w:t>28</w:t>
            </w:r>
          </w:p>
        </w:tc>
        <w:tc>
          <w:tcPr>
            <w:tcW w:w="7825" w:type="dxa"/>
          </w:tcPr>
          <w:p w14:paraId="46D35126" w14:textId="67671BC9" w:rsidR="002A5B2F" w:rsidRDefault="002A5B2F" w:rsidP="002A5B2F">
            <w:pPr>
              <w:rPr>
                <w:rFonts w:cs="Arial"/>
              </w:rPr>
            </w:pPr>
            <w:r>
              <w:rPr>
                <w:rFonts w:cs="Arial"/>
              </w:rPr>
              <w:t>Reels</w:t>
            </w:r>
          </w:p>
        </w:tc>
      </w:tr>
      <w:tr w:rsidR="002A5B2F" w:rsidRPr="00F13A10" w14:paraId="4E99513A" w14:textId="77777777" w:rsidTr="00752C23">
        <w:tc>
          <w:tcPr>
            <w:tcW w:w="1705" w:type="dxa"/>
          </w:tcPr>
          <w:p w14:paraId="645141D2" w14:textId="51C74EB3" w:rsidR="002A5B2F" w:rsidRDefault="002A5B2F" w:rsidP="002A5B2F">
            <w:pPr>
              <w:jc w:val="center"/>
              <w:rPr>
                <w:rFonts w:cs="Arial"/>
                <w:szCs w:val="22"/>
              </w:rPr>
            </w:pPr>
            <w:r>
              <w:rPr>
                <w:rFonts w:cs="Arial"/>
                <w:szCs w:val="22"/>
              </w:rPr>
              <w:t>29</w:t>
            </w:r>
          </w:p>
        </w:tc>
        <w:tc>
          <w:tcPr>
            <w:tcW w:w="7825" w:type="dxa"/>
          </w:tcPr>
          <w:p w14:paraId="1C56F247" w14:textId="6B28AE2D" w:rsidR="002A5B2F" w:rsidRDefault="002A5B2F" w:rsidP="002A5B2F">
            <w:pPr>
              <w:rPr>
                <w:rFonts w:cs="Arial"/>
              </w:rPr>
            </w:pPr>
            <w:r w:rsidRPr="00DF3810">
              <w:rPr>
                <w:rFonts w:cs="Arial"/>
              </w:rPr>
              <w:t>One Additional Set of Parts, Service And O&amp;M Manuals</w:t>
            </w:r>
          </w:p>
        </w:tc>
      </w:tr>
      <w:tr w:rsidR="002A5B2F" w:rsidRPr="00F13A10" w14:paraId="43260CFE" w14:textId="77777777" w:rsidTr="00752C23">
        <w:tc>
          <w:tcPr>
            <w:tcW w:w="1705" w:type="dxa"/>
          </w:tcPr>
          <w:p w14:paraId="4782726C" w14:textId="5AC66F8A" w:rsidR="002A5B2F" w:rsidRDefault="002A5B2F" w:rsidP="002A5B2F">
            <w:pPr>
              <w:jc w:val="center"/>
              <w:rPr>
                <w:rFonts w:cs="Arial"/>
                <w:szCs w:val="22"/>
              </w:rPr>
            </w:pPr>
            <w:r>
              <w:rPr>
                <w:rFonts w:cs="Arial"/>
                <w:szCs w:val="22"/>
              </w:rPr>
              <w:t>30</w:t>
            </w:r>
          </w:p>
        </w:tc>
        <w:tc>
          <w:tcPr>
            <w:tcW w:w="7825" w:type="dxa"/>
          </w:tcPr>
          <w:p w14:paraId="726C6330" w14:textId="0A800DB9" w:rsidR="002A5B2F" w:rsidRDefault="002A5B2F" w:rsidP="002A5B2F">
            <w:pPr>
              <w:rPr>
                <w:rFonts w:cs="Arial"/>
              </w:rPr>
            </w:pPr>
            <w:r>
              <w:rPr>
                <w:rFonts w:cs="Arial"/>
              </w:rPr>
              <w:t>Technical Support</w:t>
            </w:r>
          </w:p>
        </w:tc>
      </w:tr>
      <w:tr w:rsidR="00033901" w:rsidRPr="00F13A10" w14:paraId="7640893B" w14:textId="77777777" w:rsidTr="00033901">
        <w:tc>
          <w:tcPr>
            <w:tcW w:w="9530" w:type="dxa"/>
            <w:gridSpan w:val="2"/>
            <w:shd w:val="clear" w:color="auto" w:fill="7F7F7F" w:themeFill="text1" w:themeFillTint="80"/>
          </w:tcPr>
          <w:p w14:paraId="4B07687E" w14:textId="77777777" w:rsidR="00033901" w:rsidRDefault="00033901" w:rsidP="002A5B2F">
            <w:pPr>
              <w:jc w:val="center"/>
              <w:rPr>
                <w:rFonts w:cs="Arial"/>
                <w:b/>
                <w:szCs w:val="22"/>
              </w:rPr>
            </w:pPr>
          </w:p>
        </w:tc>
      </w:tr>
      <w:tr w:rsidR="002A5B2F" w:rsidRPr="00F13A10" w14:paraId="50F58954" w14:textId="77777777" w:rsidTr="00752C23">
        <w:tc>
          <w:tcPr>
            <w:tcW w:w="1705" w:type="dxa"/>
          </w:tcPr>
          <w:p w14:paraId="3DFC7349" w14:textId="77777777" w:rsidR="002A5B2F" w:rsidRDefault="002A5B2F" w:rsidP="002A5B2F">
            <w:pPr>
              <w:jc w:val="center"/>
              <w:rPr>
                <w:rFonts w:cs="Arial"/>
                <w:szCs w:val="22"/>
              </w:rPr>
            </w:pPr>
          </w:p>
        </w:tc>
        <w:tc>
          <w:tcPr>
            <w:tcW w:w="7825" w:type="dxa"/>
          </w:tcPr>
          <w:p w14:paraId="18DF7E1B" w14:textId="064E56EB" w:rsidR="002A5B2F" w:rsidRDefault="00F746E6" w:rsidP="002A5B2F">
            <w:pPr>
              <w:jc w:val="center"/>
              <w:rPr>
                <w:rFonts w:cs="Arial"/>
              </w:rPr>
            </w:pPr>
            <w:ins w:id="4172" w:author="Birchmeier, Bryan" w:date="2021-10-07T10:29:00Z">
              <w:r>
                <w:rPr>
                  <w:rFonts w:cs="Arial"/>
                  <w:b/>
                  <w:szCs w:val="22"/>
                </w:rPr>
                <w:t>GROUP 4 – Mechanic’s Truck, 19,500 LB. GVWR Regular Cab &amp; Chassis, Diesel Engine, DRW, 4WD – Equivalent Make/Model (Price Lines 31-40</w:t>
              </w:r>
            </w:ins>
            <w:del w:id="4173" w:author="Birchmeier, Bryan" w:date="2021-10-07T10:29:00Z">
              <w:r w:rsidR="002A5B2F" w:rsidDel="00F746E6">
                <w:rPr>
                  <w:rFonts w:cs="Arial"/>
                  <w:b/>
                  <w:szCs w:val="22"/>
                </w:rPr>
                <w:delText>GROUP 4 – Mechanic’s Truck, 19,500 LB. GVWR Extended Cab &amp; Chassis, Diesel Engine, DRW, 4WD – Ford F-550 HD (Price Lines 31-40</w:delText>
              </w:r>
            </w:del>
            <w:r w:rsidR="002A5B2F">
              <w:rPr>
                <w:rFonts w:cs="Arial"/>
                <w:b/>
                <w:szCs w:val="22"/>
              </w:rPr>
              <w:t>)</w:t>
            </w:r>
          </w:p>
        </w:tc>
      </w:tr>
      <w:tr w:rsidR="002A5B2F" w:rsidRPr="00F13A10" w14:paraId="345DC90D" w14:textId="77777777" w:rsidTr="00752C23">
        <w:tc>
          <w:tcPr>
            <w:tcW w:w="1705" w:type="dxa"/>
          </w:tcPr>
          <w:p w14:paraId="76A24C34" w14:textId="747D16AF" w:rsidR="002A5B2F" w:rsidRDefault="002A5B2F" w:rsidP="002A5B2F">
            <w:pPr>
              <w:jc w:val="center"/>
              <w:rPr>
                <w:rFonts w:cs="Arial"/>
                <w:szCs w:val="22"/>
              </w:rPr>
            </w:pPr>
            <w:r>
              <w:rPr>
                <w:b/>
                <w:bCs/>
                <w:szCs w:val="22"/>
              </w:rPr>
              <w:t>Price Line</w:t>
            </w:r>
          </w:p>
        </w:tc>
        <w:tc>
          <w:tcPr>
            <w:tcW w:w="7825" w:type="dxa"/>
          </w:tcPr>
          <w:p w14:paraId="4B526E49" w14:textId="7DDC1FA5" w:rsidR="002A5B2F" w:rsidRDefault="002A5B2F" w:rsidP="002A5B2F">
            <w:pPr>
              <w:jc w:val="center"/>
              <w:rPr>
                <w:rFonts w:cs="Arial"/>
              </w:rPr>
            </w:pPr>
            <w:r w:rsidRPr="00A41E97">
              <w:rPr>
                <w:rFonts w:cs="Arial"/>
                <w:b/>
                <w:szCs w:val="22"/>
              </w:rPr>
              <w:t>Description</w:t>
            </w:r>
          </w:p>
        </w:tc>
      </w:tr>
      <w:tr w:rsidR="002A5B2F" w:rsidRPr="00F13A10" w14:paraId="74B234EA" w14:textId="77777777" w:rsidTr="00752C23">
        <w:tc>
          <w:tcPr>
            <w:tcW w:w="1705" w:type="dxa"/>
          </w:tcPr>
          <w:p w14:paraId="0CF6CC18" w14:textId="00B708B0" w:rsidR="002A5B2F" w:rsidRDefault="002A5B2F" w:rsidP="002A5B2F">
            <w:pPr>
              <w:jc w:val="center"/>
              <w:rPr>
                <w:rFonts w:cs="Arial"/>
                <w:szCs w:val="22"/>
              </w:rPr>
            </w:pPr>
            <w:r>
              <w:rPr>
                <w:szCs w:val="22"/>
              </w:rPr>
              <w:t>31</w:t>
            </w:r>
          </w:p>
        </w:tc>
        <w:tc>
          <w:tcPr>
            <w:tcW w:w="7825" w:type="dxa"/>
          </w:tcPr>
          <w:p w14:paraId="73007C6C" w14:textId="32EBA661" w:rsidR="002A5B2F" w:rsidRDefault="00F746E6" w:rsidP="002A5B2F">
            <w:pPr>
              <w:rPr>
                <w:rFonts w:cs="Arial"/>
              </w:rPr>
            </w:pPr>
            <w:ins w:id="4174" w:author="Birchmeier, Bryan" w:date="2021-10-07T10:29:00Z">
              <w:r w:rsidRPr="00F108E7">
                <w:rPr>
                  <w:rFonts w:cs="Arial"/>
                </w:rPr>
                <w:t xml:space="preserve">19,500 LB. GVWR </w:t>
              </w:r>
              <w:r>
                <w:rPr>
                  <w:rFonts w:cs="Arial"/>
                </w:rPr>
                <w:t>Regular Cab &amp; Chassis, Diesel Engine, DRW, 4WD – Equivalent Make/Model</w:t>
              </w:r>
            </w:ins>
            <w:del w:id="4175" w:author="Birchmeier, Bryan" w:date="2021-10-07T10:29:00Z">
              <w:r w:rsidR="002A5B2F" w:rsidRPr="00F108E7" w:rsidDel="00F746E6">
                <w:rPr>
                  <w:rFonts w:cs="Arial"/>
                </w:rPr>
                <w:delText xml:space="preserve">19,500 LB. GVWR </w:delText>
              </w:r>
              <w:r w:rsidR="008B0C2B" w:rsidDel="00F746E6">
                <w:rPr>
                  <w:rFonts w:cs="Arial"/>
                </w:rPr>
                <w:delText>Extended Cab &amp; Chassis, Diesel Engine, DRW, 4WD – Ford F-550 HD</w:delText>
              </w:r>
            </w:del>
          </w:p>
        </w:tc>
      </w:tr>
      <w:tr w:rsidR="002A5B2F" w:rsidRPr="00F13A10" w14:paraId="7A7B8317" w14:textId="77777777" w:rsidTr="00752C23">
        <w:tc>
          <w:tcPr>
            <w:tcW w:w="1705" w:type="dxa"/>
          </w:tcPr>
          <w:p w14:paraId="73A4F49C" w14:textId="6C5F32F5" w:rsidR="002A5B2F" w:rsidRDefault="002A5B2F" w:rsidP="002A5B2F">
            <w:pPr>
              <w:jc w:val="center"/>
              <w:rPr>
                <w:rFonts w:cs="Arial"/>
                <w:szCs w:val="22"/>
              </w:rPr>
            </w:pPr>
            <w:r>
              <w:rPr>
                <w:rFonts w:cs="Arial"/>
                <w:szCs w:val="22"/>
              </w:rPr>
              <w:t>32</w:t>
            </w:r>
          </w:p>
        </w:tc>
        <w:tc>
          <w:tcPr>
            <w:tcW w:w="7825" w:type="dxa"/>
          </w:tcPr>
          <w:p w14:paraId="1A48EB67" w14:textId="51F66325" w:rsidR="002A5B2F" w:rsidRDefault="002A5B2F" w:rsidP="00C76B25">
            <w:pPr>
              <w:rPr>
                <w:rFonts w:cs="Arial"/>
              </w:rPr>
            </w:pPr>
            <w:r w:rsidRPr="00F108E7">
              <w:rPr>
                <w:rFonts w:cs="Arial"/>
              </w:rPr>
              <w:t>Vehicle Manufacturer’s Options</w:t>
            </w:r>
          </w:p>
        </w:tc>
      </w:tr>
      <w:tr w:rsidR="002A5B2F" w:rsidRPr="00F13A10" w14:paraId="389B7022" w14:textId="77777777" w:rsidTr="00752C23">
        <w:tc>
          <w:tcPr>
            <w:tcW w:w="1705" w:type="dxa"/>
          </w:tcPr>
          <w:p w14:paraId="6F60FDCB" w14:textId="0679F833" w:rsidR="002A5B2F" w:rsidRDefault="002A5B2F" w:rsidP="002A5B2F">
            <w:pPr>
              <w:jc w:val="center"/>
              <w:rPr>
                <w:rFonts w:cs="Arial"/>
                <w:szCs w:val="22"/>
              </w:rPr>
            </w:pPr>
            <w:r>
              <w:rPr>
                <w:rFonts w:cs="Arial"/>
                <w:szCs w:val="22"/>
              </w:rPr>
              <w:t>33</w:t>
            </w:r>
          </w:p>
        </w:tc>
        <w:tc>
          <w:tcPr>
            <w:tcW w:w="7825" w:type="dxa"/>
          </w:tcPr>
          <w:p w14:paraId="76F53912" w14:textId="1033613F" w:rsidR="002A5B2F" w:rsidRDefault="002A5B2F" w:rsidP="002A5B2F">
            <w:pPr>
              <w:rPr>
                <w:rFonts w:cs="Arial"/>
              </w:rPr>
            </w:pPr>
            <w:r w:rsidRPr="00F108E7">
              <w:rPr>
                <w:rFonts w:cs="Arial"/>
              </w:rPr>
              <w:t>11 ft. Enclosed Utility Body</w:t>
            </w:r>
          </w:p>
        </w:tc>
      </w:tr>
      <w:tr w:rsidR="002A5B2F" w:rsidRPr="00F13A10" w14:paraId="238632EA" w14:textId="77777777" w:rsidTr="00752C23">
        <w:tc>
          <w:tcPr>
            <w:tcW w:w="1705" w:type="dxa"/>
          </w:tcPr>
          <w:p w14:paraId="3E29A749" w14:textId="1E266184" w:rsidR="002A5B2F" w:rsidRDefault="002A5B2F" w:rsidP="002A5B2F">
            <w:pPr>
              <w:jc w:val="center"/>
              <w:rPr>
                <w:rFonts w:cs="Arial"/>
                <w:szCs w:val="22"/>
              </w:rPr>
            </w:pPr>
            <w:r>
              <w:rPr>
                <w:rFonts w:cs="Arial"/>
                <w:szCs w:val="22"/>
              </w:rPr>
              <w:t>34</w:t>
            </w:r>
          </w:p>
        </w:tc>
        <w:tc>
          <w:tcPr>
            <w:tcW w:w="7825" w:type="dxa"/>
          </w:tcPr>
          <w:p w14:paraId="5F037AAD" w14:textId="4F9FDB8B" w:rsidR="002A5B2F" w:rsidRDefault="002A5B2F" w:rsidP="00C76B25">
            <w:pPr>
              <w:rPr>
                <w:rFonts w:cs="Arial"/>
              </w:rPr>
            </w:pPr>
            <w:r w:rsidRPr="00F108E7">
              <w:rPr>
                <w:rFonts w:cs="Arial"/>
              </w:rPr>
              <w:t>11 ft. Enclosed Utility Body Manufacturer’s Options</w:t>
            </w:r>
          </w:p>
        </w:tc>
      </w:tr>
      <w:tr w:rsidR="002A5B2F" w:rsidRPr="00F13A10" w14:paraId="667ADE14" w14:textId="77777777" w:rsidTr="00752C23">
        <w:tc>
          <w:tcPr>
            <w:tcW w:w="1705" w:type="dxa"/>
          </w:tcPr>
          <w:p w14:paraId="6E5BFC58" w14:textId="29C87BAD" w:rsidR="002A5B2F" w:rsidRDefault="002A5B2F" w:rsidP="002A5B2F">
            <w:pPr>
              <w:jc w:val="center"/>
              <w:rPr>
                <w:rFonts w:cs="Arial"/>
                <w:szCs w:val="22"/>
              </w:rPr>
            </w:pPr>
            <w:r>
              <w:rPr>
                <w:rFonts w:cs="Arial"/>
                <w:szCs w:val="22"/>
              </w:rPr>
              <w:t>35</w:t>
            </w:r>
          </w:p>
        </w:tc>
        <w:tc>
          <w:tcPr>
            <w:tcW w:w="7825" w:type="dxa"/>
          </w:tcPr>
          <w:p w14:paraId="59ECA4CB" w14:textId="5955F56F" w:rsidR="002A5B2F" w:rsidRDefault="002A5B2F" w:rsidP="002A5B2F">
            <w:pPr>
              <w:rPr>
                <w:rFonts w:cs="Arial"/>
              </w:rPr>
            </w:pPr>
            <w:proofErr w:type="spellStart"/>
            <w:r>
              <w:rPr>
                <w:rFonts w:cs="Arial"/>
              </w:rPr>
              <w:t>Vana</w:t>
            </w:r>
            <w:r w:rsidRPr="00F108E7">
              <w:rPr>
                <w:rFonts w:cs="Arial"/>
              </w:rPr>
              <w:t>ir</w:t>
            </w:r>
            <w:proofErr w:type="spellEnd"/>
            <w:r w:rsidRPr="00F108E7">
              <w:rPr>
                <w:rFonts w:cs="Arial"/>
              </w:rPr>
              <w:t xml:space="preserve"> Cap Start 3000</w:t>
            </w:r>
            <w:r>
              <w:rPr>
                <w:rFonts w:cs="Arial"/>
              </w:rPr>
              <w:t xml:space="preserve"> </w:t>
            </w:r>
            <w:r>
              <w:t>12VDC/24VDC</w:t>
            </w:r>
          </w:p>
        </w:tc>
      </w:tr>
      <w:tr w:rsidR="002A5B2F" w:rsidRPr="00F13A10" w14:paraId="751577B1" w14:textId="77777777" w:rsidTr="00752C23">
        <w:tc>
          <w:tcPr>
            <w:tcW w:w="1705" w:type="dxa"/>
          </w:tcPr>
          <w:p w14:paraId="12A69968" w14:textId="4E37E55C" w:rsidR="002A5B2F" w:rsidRDefault="002A5B2F" w:rsidP="002A5B2F">
            <w:pPr>
              <w:jc w:val="center"/>
              <w:rPr>
                <w:rFonts w:cs="Arial"/>
                <w:szCs w:val="22"/>
              </w:rPr>
            </w:pPr>
            <w:r>
              <w:rPr>
                <w:rFonts w:cs="Arial"/>
                <w:szCs w:val="22"/>
              </w:rPr>
              <w:t>36</w:t>
            </w:r>
          </w:p>
        </w:tc>
        <w:tc>
          <w:tcPr>
            <w:tcW w:w="7825" w:type="dxa"/>
          </w:tcPr>
          <w:p w14:paraId="1C57F317" w14:textId="5166E9EA" w:rsidR="002A5B2F" w:rsidRDefault="002A5B2F" w:rsidP="002A5B2F">
            <w:pPr>
              <w:rPr>
                <w:rFonts w:cs="Arial"/>
              </w:rPr>
            </w:pPr>
            <w:r w:rsidRPr="00F108E7">
              <w:rPr>
                <w:rFonts w:cs="Arial"/>
              </w:rPr>
              <w:t>Mechanic's Vise</w:t>
            </w:r>
          </w:p>
        </w:tc>
      </w:tr>
      <w:tr w:rsidR="002A5B2F" w:rsidRPr="00F13A10" w14:paraId="6A6A1108" w14:textId="77777777" w:rsidTr="00752C23">
        <w:tc>
          <w:tcPr>
            <w:tcW w:w="1705" w:type="dxa"/>
          </w:tcPr>
          <w:p w14:paraId="539DC64C" w14:textId="74289AA2" w:rsidR="002A5B2F" w:rsidRDefault="002A5B2F" w:rsidP="002A5B2F">
            <w:pPr>
              <w:jc w:val="center"/>
              <w:rPr>
                <w:rFonts w:cs="Arial"/>
                <w:szCs w:val="22"/>
              </w:rPr>
            </w:pPr>
            <w:r>
              <w:rPr>
                <w:rFonts w:cs="Arial"/>
                <w:szCs w:val="22"/>
              </w:rPr>
              <w:t>37</w:t>
            </w:r>
          </w:p>
        </w:tc>
        <w:tc>
          <w:tcPr>
            <w:tcW w:w="7825" w:type="dxa"/>
          </w:tcPr>
          <w:p w14:paraId="66CD3B55" w14:textId="54C136E1" w:rsidR="002A5B2F" w:rsidRDefault="002A5B2F" w:rsidP="002A5B2F">
            <w:pPr>
              <w:rPr>
                <w:rFonts w:cs="Arial"/>
              </w:rPr>
            </w:pPr>
            <w:r w:rsidRPr="00F108E7">
              <w:rPr>
                <w:rFonts w:cs="Arial"/>
              </w:rPr>
              <w:t>Power Inverter</w:t>
            </w:r>
          </w:p>
        </w:tc>
      </w:tr>
      <w:tr w:rsidR="002A5B2F" w:rsidRPr="00F13A10" w14:paraId="076266D1" w14:textId="77777777" w:rsidTr="00752C23">
        <w:tc>
          <w:tcPr>
            <w:tcW w:w="1705" w:type="dxa"/>
          </w:tcPr>
          <w:p w14:paraId="021C41FE" w14:textId="136343A9" w:rsidR="002A5B2F" w:rsidRDefault="002A5B2F" w:rsidP="002A5B2F">
            <w:pPr>
              <w:jc w:val="center"/>
              <w:rPr>
                <w:rFonts w:cs="Arial"/>
                <w:szCs w:val="22"/>
              </w:rPr>
            </w:pPr>
            <w:r>
              <w:rPr>
                <w:rFonts w:cs="Arial"/>
                <w:szCs w:val="22"/>
              </w:rPr>
              <w:t>38</w:t>
            </w:r>
          </w:p>
        </w:tc>
        <w:tc>
          <w:tcPr>
            <w:tcW w:w="7825" w:type="dxa"/>
          </w:tcPr>
          <w:p w14:paraId="111C57D6" w14:textId="62276FC7" w:rsidR="002A5B2F" w:rsidRDefault="002A5B2F" w:rsidP="002A5B2F">
            <w:pPr>
              <w:rPr>
                <w:rFonts w:cs="Arial"/>
              </w:rPr>
            </w:pPr>
            <w:r>
              <w:rPr>
                <w:rFonts w:cs="Arial"/>
              </w:rPr>
              <w:t>Reels</w:t>
            </w:r>
          </w:p>
        </w:tc>
      </w:tr>
      <w:tr w:rsidR="002A5B2F" w:rsidRPr="00F13A10" w14:paraId="25196AF9" w14:textId="77777777" w:rsidTr="00752C23">
        <w:tc>
          <w:tcPr>
            <w:tcW w:w="1705" w:type="dxa"/>
          </w:tcPr>
          <w:p w14:paraId="650F21A3" w14:textId="1DF806C7" w:rsidR="002A5B2F" w:rsidRDefault="002A5B2F" w:rsidP="002A5B2F">
            <w:pPr>
              <w:jc w:val="center"/>
              <w:rPr>
                <w:rFonts w:cs="Arial"/>
                <w:szCs w:val="22"/>
              </w:rPr>
            </w:pPr>
            <w:r>
              <w:rPr>
                <w:rFonts w:cs="Arial"/>
                <w:szCs w:val="22"/>
              </w:rPr>
              <w:t>39</w:t>
            </w:r>
          </w:p>
        </w:tc>
        <w:tc>
          <w:tcPr>
            <w:tcW w:w="7825" w:type="dxa"/>
          </w:tcPr>
          <w:p w14:paraId="108A4F85" w14:textId="4F28BFD5" w:rsidR="002A5B2F" w:rsidRDefault="002A5B2F" w:rsidP="002A5B2F">
            <w:pPr>
              <w:rPr>
                <w:rFonts w:cs="Arial"/>
              </w:rPr>
            </w:pPr>
            <w:r w:rsidRPr="00DF3810">
              <w:rPr>
                <w:rFonts w:cs="Arial"/>
              </w:rPr>
              <w:t>One Additional Set of Parts, Service And O&amp;M Manuals</w:t>
            </w:r>
          </w:p>
        </w:tc>
      </w:tr>
      <w:tr w:rsidR="002A5B2F" w:rsidRPr="00F13A10" w14:paraId="11783796" w14:textId="77777777" w:rsidTr="00752C23">
        <w:tc>
          <w:tcPr>
            <w:tcW w:w="1705" w:type="dxa"/>
          </w:tcPr>
          <w:p w14:paraId="5B299B23" w14:textId="6954296A" w:rsidR="002A5B2F" w:rsidRDefault="002A5B2F" w:rsidP="002A5B2F">
            <w:pPr>
              <w:jc w:val="center"/>
              <w:rPr>
                <w:rFonts w:cs="Arial"/>
                <w:szCs w:val="22"/>
              </w:rPr>
            </w:pPr>
            <w:r>
              <w:rPr>
                <w:rFonts w:cs="Arial"/>
                <w:szCs w:val="22"/>
              </w:rPr>
              <w:t>40</w:t>
            </w:r>
          </w:p>
        </w:tc>
        <w:tc>
          <w:tcPr>
            <w:tcW w:w="7825" w:type="dxa"/>
          </w:tcPr>
          <w:p w14:paraId="66316EE5" w14:textId="5CC5BBF2" w:rsidR="002A5B2F" w:rsidRDefault="002A5B2F" w:rsidP="002A5B2F">
            <w:pPr>
              <w:rPr>
                <w:rFonts w:cs="Arial"/>
              </w:rPr>
            </w:pPr>
            <w:r>
              <w:rPr>
                <w:rFonts w:cs="Arial"/>
              </w:rPr>
              <w:t>Technical Support</w:t>
            </w:r>
          </w:p>
        </w:tc>
      </w:tr>
      <w:tr w:rsidR="00033901" w:rsidRPr="00F13A10" w14:paraId="2D7284F7" w14:textId="77777777" w:rsidTr="00033901">
        <w:tc>
          <w:tcPr>
            <w:tcW w:w="9530" w:type="dxa"/>
            <w:gridSpan w:val="2"/>
            <w:shd w:val="clear" w:color="auto" w:fill="7F7F7F" w:themeFill="text1" w:themeFillTint="80"/>
          </w:tcPr>
          <w:p w14:paraId="718C4651" w14:textId="77777777" w:rsidR="00033901" w:rsidRDefault="00033901" w:rsidP="004966BF">
            <w:pPr>
              <w:jc w:val="center"/>
              <w:rPr>
                <w:rFonts w:cs="Arial"/>
                <w:b/>
                <w:szCs w:val="22"/>
              </w:rPr>
            </w:pPr>
          </w:p>
        </w:tc>
      </w:tr>
      <w:tr w:rsidR="002A5B2F" w:rsidRPr="00F13A10" w14:paraId="49902CA3" w14:textId="77777777" w:rsidTr="00752C23">
        <w:tc>
          <w:tcPr>
            <w:tcW w:w="1705" w:type="dxa"/>
          </w:tcPr>
          <w:p w14:paraId="25279033" w14:textId="77777777" w:rsidR="002A5B2F" w:rsidRDefault="002A5B2F" w:rsidP="002A5B2F">
            <w:pPr>
              <w:jc w:val="center"/>
              <w:rPr>
                <w:rFonts w:cs="Arial"/>
                <w:szCs w:val="22"/>
              </w:rPr>
            </w:pPr>
          </w:p>
        </w:tc>
        <w:tc>
          <w:tcPr>
            <w:tcW w:w="7825" w:type="dxa"/>
          </w:tcPr>
          <w:p w14:paraId="79D3B33D" w14:textId="63DF26F9" w:rsidR="002A5B2F" w:rsidRDefault="00F746E6" w:rsidP="009A763C">
            <w:pPr>
              <w:jc w:val="center"/>
              <w:rPr>
                <w:rFonts w:cs="Arial"/>
              </w:rPr>
            </w:pPr>
            <w:r>
              <w:rPr>
                <w:rFonts w:cs="Arial"/>
                <w:b/>
                <w:szCs w:val="22"/>
              </w:rPr>
              <w:t xml:space="preserve">GROUP </w:t>
            </w:r>
            <w:del w:id="4176" w:author="Kerchner, Jeffrey [TREAS]" w:date="2021-10-13T13:50:00Z">
              <w:r w:rsidR="009A763C" w:rsidDel="009A763C">
                <w:rPr>
                  <w:rFonts w:cs="Arial"/>
                  <w:b/>
                  <w:szCs w:val="22"/>
                </w:rPr>
                <w:delText>4</w:delText>
              </w:r>
            </w:del>
            <w:ins w:id="4177" w:author="Kerchner, Jeffrey [TREAS]" w:date="2021-10-13T13:50:00Z">
              <w:r w:rsidR="009A763C">
                <w:rPr>
                  <w:rFonts w:cs="Arial"/>
                  <w:b/>
                  <w:szCs w:val="22"/>
                </w:rPr>
                <w:t>5</w:t>
              </w:r>
            </w:ins>
            <w:r>
              <w:rPr>
                <w:rFonts w:cs="Arial"/>
                <w:b/>
                <w:szCs w:val="22"/>
              </w:rPr>
              <w:t xml:space="preserve"> – Mechanic’s Truck, 19,500 LB. GVWR Extended Cab &amp; Chassis, Diesel Engine, DRW, 4WD – Ford F-550 HD (Price Lines </w:t>
            </w:r>
            <w:del w:id="4178" w:author="Kerchner, Jeffrey [TREAS]" w:date="2021-10-13T13:49:00Z">
              <w:r w:rsidR="009A763C" w:rsidDel="009A763C">
                <w:rPr>
                  <w:rFonts w:cs="Arial"/>
                  <w:b/>
                  <w:szCs w:val="22"/>
                </w:rPr>
                <w:delText>31-40</w:delText>
              </w:r>
            </w:del>
            <w:ins w:id="4179" w:author="Kerchner, Jeffrey [TREAS]" w:date="2021-10-13T13:49:00Z">
              <w:r w:rsidR="009A763C">
                <w:rPr>
                  <w:rFonts w:cs="Arial"/>
                  <w:b/>
                  <w:szCs w:val="22"/>
                </w:rPr>
                <w:t>41-50</w:t>
              </w:r>
            </w:ins>
            <w:r>
              <w:rPr>
                <w:rFonts w:cs="Arial"/>
                <w:b/>
                <w:szCs w:val="22"/>
              </w:rPr>
              <w:t>)</w:t>
            </w:r>
          </w:p>
        </w:tc>
      </w:tr>
      <w:tr w:rsidR="002A5B2F" w:rsidRPr="00F13A10" w14:paraId="39970FDD" w14:textId="77777777" w:rsidTr="00752C23">
        <w:tc>
          <w:tcPr>
            <w:tcW w:w="1705" w:type="dxa"/>
          </w:tcPr>
          <w:p w14:paraId="3B0D3E42" w14:textId="1F2AC7F1" w:rsidR="002A5B2F" w:rsidRDefault="002A5B2F" w:rsidP="002A5B2F">
            <w:pPr>
              <w:jc w:val="center"/>
              <w:rPr>
                <w:rFonts w:cs="Arial"/>
                <w:szCs w:val="22"/>
              </w:rPr>
            </w:pPr>
            <w:r>
              <w:rPr>
                <w:b/>
                <w:bCs/>
                <w:szCs w:val="22"/>
              </w:rPr>
              <w:t>Price Line</w:t>
            </w:r>
          </w:p>
        </w:tc>
        <w:tc>
          <w:tcPr>
            <w:tcW w:w="7825" w:type="dxa"/>
          </w:tcPr>
          <w:p w14:paraId="061A4A0A" w14:textId="47452252" w:rsidR="002A5B2F" w:rsidRDefault="002A5B2F" w:rsidP="002A5B2F">
            <w:pPr>
              <w:jc w:val="center"/>
              <w:rPr>
                <w:rFonts w:cs="Arial"/>
              </w:rPr>
            </w:pPr>
            <w:r w:rsidRPr="00A41E97">
              <w:rPr>
                <w:rFonts w:cs="Arial"/>
                <w:b/>
                <w:szCs w:val="22"/>
              </w:rPr>
              <w:t>Description</w:t>
            </w:r>
          </w:p>
        </w:tc>
      </w:tr>
      <w:tr w:rsidR="002A5B2F" w:rsidRPr="00F13A10" w14:paraId="4DD49707" w14:textId="77777777" w:rsidTr="00752C23">
        <w:tc>
          <w:tcPr>
            <w:tcW w:w="1705" w:type="dxa"/>
          </w:tcPr>
          <w:p w14:paraId="73486DE5" w14:textId="0C634D9D" w:rsidR="002A5B2F" w:rsidRDefault="009A763C" w:rsidP="002A5B2F">
            <w:pPr>
              <w:jc w:val="center"/>
              <w:rPr>
                <w:rFonts w:cs="Arial"/>
                <w:szCs w:val="22"/>
              </w:rPr>
            </w:pPr>
            <w:del w:id="4180" w:author="Kerchner, Jeffrey [TREAS]" w:date="2021-10-13T13:49:00Z">
              <w:r w:rsidDel="009A763C">
                <w:rPr>
                  <w:szCs w:val="22"/>
                </w:rPr>
                <w:lastRenderedPageBreak/>
                <w:delText>3</w:delText>
              </w:r>
              <w:r w:rsidR="002A5B2F" w:rsidDel="009A763C">
                <w:rPr>
                  <w:szCs w:val="22"/>
                </w:rPr>
                <w:delText>1</w:delText>
              </w:r>
            </w:del>
            <w:ins w:id="4181" w:author="Kerchner, Jeffrey [TREAS]" w:date="2021-10-13T13:49:00Z">
              <w:r>
                <w:rPr>
                  <w:szCs w:val="22"/>
                </w:rPr>
                <w:t>41</w:t>
              </w:r>
            </w:ins>
          </w:p>
        </w:tc>
        <w:tc>
          <w:tcPr>
            <w:tcW w:w="7825" w:type="dxa"/>
          </w:tcPr>
          <w:p w14:paraId="3CACD783" w14:textId="3721D2EA" w:rsidR="002A5B2F" w:rsidRDefault="00F746E6" w:rsidP="008B0C2B">
            <w:pPr>
              <w:rPr>
                <w:rFonts w:cs="Arial"/>
              </w:rPr>
            </w:pPr>
            <w:r w:rsidRPr="00F108E7">
              <w:rPr>
                <w:rFonts w:cs="Arial"/>
              </w:rPr>
              <w:t xml:space="preserve">19,500 LB. GVWR </w:t>
            </w:r>
            <w:r>
              <w:rPr>
                <w:rFonts w:cs="Arial"/>
              </w:rPr>
              <w:t>Extended Cab &amp; Chassis, Diesel Engine, DRW, 4WD – Ford F-550 HD</w:t>
            </w:r>
          </w:p>
        </w:tc>
      </w:tr>
      <w:tr w:rsidR="002A5B2F" w:rsidRPr="00F13A10" w14:paraId="2FE69D72" w14:textId="77777777" w:rsidTr="00752C23">
        <w:tc>
          <w:tcPr>
            <w:tcW w:w="1705" w:type="dxa"/>
          </w:tcPr>
          <w:p w14:paraId="6FB2CA98" w14:textId="2FA94CE9" w:rsidR="002A5B2F" w:rsidRDefault="009A763C" w:rsidP="002A5B2F">
            <w:pPr>
              <w:jc w:val="center"/>
              <w:rPr>
                <w:rFonts w:cs="Arial"/>
                <w:szCs w:val="22"/>
              </w:rPr>
            </w:pPr>
            <w:del w:id="4182" w:author="Kerchner, Jeffrey [TREAS]" w:date="2021-10-13T13:49:00Z">
              <w:r w:rsidDel="009A763C">
                <w:rPr>
                  <w:rFonts w:cs="Arial"/>
                  <w:szCs w:val="22"/>
                </w:rPr>
                <w:delText>3</w:delText>
              </w:r>
              <w:r w:rsidR="002A5B2F" w:rsidDel="009A763C">
                <w:rPr>
                  <w:rFonts w:cs="Arial"/>
                  <w:szCs w:val="22"/>
                </w:rPr>
                <w:delText>2</w:delText>
              </w:r>
            </w:del>
            <w:ins w:id="4183" w:author="Kerchner, Jeffrey [TREAS]" w:date="2021-10-13T13:49:00Z">
              <w:r>
                <w:rPr>
                  <w:rFonts w:cs="Arial"/>
                  <w:szCs w:val="22"/>
                </w:rPr>
                <w:t>42</w:t>
              </w:r>
            </w:ins>
          </w:p>
        </w:tc>
        <w:tc>
          <w:tcPr>
            <w:tcW w:w="7825" w:type="dxa"/>
          </w:tcPr>
          <w:p w14:paraId="39132E5E" w14:textId="535C2EEA" w:rsidR="002A5B2F" w:rsidRDefault="002A5B2F" w:rsidP="00C76B25">
            <w:pPr>
              <w:rPr>
                <w:rFonts w:cs="Arial"/>
              </w:rPr>
            </w:pPr>
            <w:r w:rsidRPr="00F108E7">
              <w:rPr>
                <w:rFonts w:cs="Arial"/>
              </w:rPr>
              <w:t>Vehicle Manufacturer’s Options</w:t>
            </w:r>
          </w:p>
        </w:tc>
      </w:tr>
      <w:tr w:rsidR="002A5B2F" w:rsidRPr="00F13A10" w14:paraId="2AE76A6E" w14:textId="77777777" w:rsidTr="00752C23">
        <w:tc>
          <w:tcPr>
            <w:tcW w:w="1705" w:type="dxa"/>
          </w:tcPr>
          <w:p w14:paraId="3D32FB53" w14:textId="448A1FDB" w:rsidR="002A5B2F" w:rsidRDefault="009A763C" w:rsidP="002A5B2F">
            <w:pPr>
              <w:jc w:val="center"/>
              <w:rPr>
                <w:rFonts w:cs="Arial"/>
                <w:szCs w:val="22"/>
              </w:rPr>
            </w:pPr>
            <w:del w:id="4184" w:author="Kerchner, Jeffrey [TREAS]" w:date="2021-10-13T13:49:00Z">
              <w:r w:rsidDel="009A763C">
                <w:rPr>
                  <w:rFonts w:cs="Arial"/>
                  <w:szCs w:val="22"/>
                </w:rPr>
                <w:delText>3</w:delText>
              </w:r>
              <w:r w:rsidR="002A5B2F" w:rsidDel="009A763C">
                <w:rPr>
                  <w:rFonts w:cs="Arial"/>
                  <w:szCs w:val="22"/>
                </w:rPr>
                <w:delText>3</w:delText>
              </w:r>
            </w:del>
            <w:ins w:id="4185" w:author="Kerchner, Jeffrey [TREAS]" w:date="2021-10-13T13:49:00Z">
              <w:r>
                <w:rPr>
                  <w:rFonts w:cs="Arial"/>
                  <w:szCs w:val="22"/>
                </w:rPr>
                <w:t>43</w:t>
              </w:r>
            </w:ins>
          </w:p>
        </w:tc>
        <w:tc>
          <w:tcPr>
            <w:tcW w:w="7825" w:type="dxa"/>
          </w:tcPr>
          <w:p w14:paraId="67E081FB" w14:textId="4ECA820E" w:rsidR="002A5B2F" w:rsidRDefault="002A5B2F" w:rsidP="002A5B2F">
            <w:pPr>
              <w:rPr>
                <w:rFonts w:cs="Arial"/>
              </w:rPr>
            </w:pPr>
            <w:r w:rsidRPr="00F108E7">
              <w:rPr>
                <w:rFonts w:cs="Arial"/>
              </w:rPr>
              <w:t>11 ft. Enclosed Utility Body</w:t>
            </w:r>
          </w:p>
        </w:tc>
      </w:tr>
      <w:tr w:rsidR="002A5B2F" w:rsidRPr="00F13A10" w14:paraId="496A3C58" w14:textId="77777777" w:rsidTr="00752C23">
        <w:tc>
          <w:tcPr>
            <w:tcW w:w="1705" w:type="dxa"/>
          </w:tcPr>
          <w:p w14:paraId="0AEAB530" w14:textId="104A3300" w:rsidR="002A5B2F" w:rsidRDefault="009A763C" w:rsidP="002A5B2F">
            <w:pPr>
              <w:jc w:val="center"/>
              <w:rPr>
                <w:rFonts w:cs="Arial"/>
                <w:szCs w:val="22"/>
              </w:rPr>
            </w:pPr>
            <w:del w:id="4186" w:author="Kerchner, Jeffrey [TREAS]" w:date="2021-10-13T13:49:00Z">
              <w:r w:rsidDel="009A763C">
                <w:rPr>
                  <w:rFonts w:cs="Arial"/>
                  <w:szCs w:val="22"/>
                </w:rPr>
                <w:delText>3</w:delText>
              </w:r>
              <w:r w:rsidR="002A5B2F" w:rsidDel="009A763C">
                <w:rPr>
                  <w:rFonts w:cs="Arial"/>
                  <w:szCs w:val="22"/>
                </w:rPr>
                <w:delText>4</w:delText>
              </w:r>
            </w:del>
            <w:ins w:id="4187" w:author="Kerchner, Jeffrey [TREAS]" w:date="2021-10-13T13:49:00Z">
              <w:r>
                <w:rPr>
                  <w:rFonts w:cs="Arial"/>
                  <w:szCs w:val="22"/>
                </w:rPr>
                <w:t>44</w:t>
              </w:r>
            </w:ins>
          </w:p>
        </w:tc>
        <w:tc>
          <w:tcPr>
            <w:tcW w:w="7825" w:type="dxa"/>
          </w:tcPr>
          <w:p w14:paraId="6935A0E4" w14:textId="3AC29BFA" w:rsidR="002A5B2F" w:rsidRDefault="002A5B2F" w:rsidP="00C76B25">
            <w:pPr>
              <w:rPr>
                <w:rFonts w:cs="Arial"/>
              </w:rPr>
            </w:pPr>
            <w:r w:rsidRPr="00F108E7">
              <w:rPr>
                <w:rFonts w:cs="Arial"/>
              </w:rPr>
              <w:t>11 ft. Enclosed Utility Body Manufacturer’s Options</w:t>
            </w:r>
          </w:p>
        </w:tc>
      </w:tr>
      <w:tr w:rsidR="002A5B2F" w:rsidRPr="00F13A10" w14:paraId="01098B05" w14:textId="77777777" w:rsidTr="00752C23">
        <w:tc>
          <w:tcPr>
            <w:tcW w:w="1705" w:type="dxa"/>
          </w:tcPr>
          <w:p w14:paraId="0B99DCEE" w14:textId="3C1E9F9A" w:rsidR="002A5B2F" w:rsidRDefault="009A763C" w:rsidP="002A5B2F">
            <w:pPr>
              <w:jc w:val="center"/>
              <w:rPr>
                <w:rFonts w:cs="Arial"/>
                <w:szCs w:val="22"/>
              </w:rPr>
            </w:pPr>
            <w:del w:id="4188" w:author="Kerchner, Jeffrey [TREAS]" w:date="2021-10-13T13:49:00Z">
              <w:r w:rsidDel="009A763C">
                <w:rPr>
                  <w:rFonts w:cs="Arial"/>
                  <w:szCs w:val="22"/>
                </w:rPr>
                <w:delText>3</w:delText>
              </w:r>
              <w:r w:rsidR="002A5B2F" w:rsidDel="009A763C">
                <w:rPr>
                  <w:rFonts w:cs="Arial"/>
                  <w:szCs w:val="22"/>
                </w:rPr>
                <w:delText>5</w:delText>
              </w:r>
            </w:del>
            <w:ins w:id="4189" w:author="Kerchner, Jeffrey [TREAS]" w:date="2021-10-13T13:49:00Z">
              <w:r>
                <w:rPr>
                  <w:rFonts w:cs="Arial"/>
                  <w:szCs w:val="22"/>
                </w:rPr>
                <w:t>45</w:t>
              </w:r>
            </w:ins>
          </w:p>
        </w:tc>
        <w:tc>
          <w:tcPr>
            <w:tcW w:w="7825" w:type="dxa"/>
          </w:tcPr>
          <w:p w14:paraId="28BD4B96" w14:textId="5A1EB5FF" w:rsidR="002A5B2F" w:rsidRDefault="002A5B2F" w:rsidP="002A5B2F">
            <w:pPr>
              <w:rPr>
                <w:rFonts w:cs="Arial"/>
              </w:rPr>
            </w:pPr>
            <w:proofErr w:type="spellStart"/>
            <w:r>
              <w:rPr>
                <w:rFonts w:cs="Arial"/>
              </w:rPr>
              <w:t>Vana</w:t>
            </w:r>
            <w:r w:rsidRPr="00F108E7">
              <w:rPr>
                <w:rFonts w:cs="Arial"/>
              </w:rPr>
              <w:t>ir</w:t>
            </w:r>
            <w:proofErr w:type="spellEnd"/>
            <w:r w:rsidRPr="00F108E7">
              <w:rPr>
                <w:rFonts w:cs="Arial"/>
              </w:rPr>
              <w:t xml:space="preserve"> Cap Start 3000</w:t>
            </w:r>
            <w:r>
              <w:rPr>
                <w:rFonts w:cs="Arial"/>
              </w:rPr>
              <w:t xml:space="preserve"> </w:t>
            </w:r>
            <w:r>
              <w:t>12VDC/24VDC</w:t>
            </w:r>
          </w:p>
        </w:tc>
      </w:tr>
      <w:tr w:rsidR="002A5B2F" w:rsidRPr="00F13A10" w14:paraId="536FC937" w14:textId="77777777" w:rsidTr="00752C23">
        <w:tc>
          <w:tcPr>
            <w:tcW w:w="1705" w:type="dxa"/>
          </w:tcPr>
          <w:p w14:paraId="6626E3E7" w14:textId="1772BA18" w:rsidR="002A5B2F" w:rsidRDefault="009A763C" w:rsidP="002A5B2F">
            <w:pPr>
              <w:jc w:val="center"/>
              <w:rPr>
                <w:rFonts w:cs="Arial"/>
                <w:szCs w:val="22"/>
              </w:rPr>
            </w:pPr>
            <w:del w:id="4190" w:author="Kerchner, Jeffrey [TREAS]" w:date="2021-10-13T13:49:00Z">
              <w:r w:rsidDel="009A763C">
                <w:rPr>
                  <w:rFonts w:cs="Arial"/>
                  <w:szCs w:val="22"/>
                </w:rPr>
                <w:delText>3</w:delText>
              </w:r>
              <w:r w:rsidR="002A5B2F" w:rsidDel="009A763C">
                <w:rPr>
                  <w:rFonts w:cs="Arial"/>
                  <w:szCs w:val="22"/>
                </w:rPr>
                <w:delText>6</w:delText>
              </w:r>
            </w:del>
            <w:ins w:id="4191" w:author="Kerchner, Jeffrey [TREAS]" w:date="2021-10-13T13:49:00Z">
              <w:r>
                <w:rPr>
                  <w:rFonts w:cs="Arial"/>
                  <w:szCs w:val="22"/>
                </w:rPr>
                <w:t>46</w:t>
              </w:r>
            </w:ins>
          </w:p>
        </w:tc>
        <w:tc>
          <w:tcPr>
            <w:tcW w:w="7825" w:type="dxa"/>
          </w:tcPr>
          <w:p w14:paraId="7D0211BF" w14:textId="2C05E586" w:rsidR="002A5B2F" w:rsidRDefault="002A5B2F" w:rsidP="002A5B2F">
            <w:pPr>
              <w:rPr>
                <w:rFonts w:cs="Arial"/>
              </w:rPr>
            </w:pPr>
            <w:r w:rsidRPr="00F108E7">
              <w:rPr>
                <w:rFonts w:cs="Arial"/>
              </w:rPr>
              <w:t>Mechanic's Vise</w:t>
            </w:r>
          </w:p>
        </w:tc>
      </w:tr>
      <w:tr w:rsidR="002A5B2F" w:rsidRPr="00F13A10" w14:paraId="4BC9ED35" w14:textId="77777777" w:rsidTr="00752C23">
        <w:tc>
          <w:tcPr>
            <w:tcW w:w="1705" w:type="dxa"/>
          </w:tcPr>
          <w:p w14:paraId="02873480" w14:textId="2733B2F2" w:rsidR="002A5B2F" w:rsidRDefault="009A763C" w:rsidP="002A5B2F">
            <w:pPr>
              <w:jc w:val="center"/>
              <w:rPr>
                <w:rFonts w:cs="Arial"/>
                <w:szCs w:val="22"/>
              </w:rPr>
            </w:pPr>
            <w:del w:id="4192" w:author="Kerchner, Jeffrey [TREAS]" w:date="2021-10-13T13:50:00Z">
              <w:r w:rsidDel="009A763C">
                <w:rPr>
                  <w:rFonts w:cs="Arial"/>
                  <w:szCs w:val="22"/>
                </w:rPr>
                <w:delText>3</w:delText>
              </w:r>
              <w:r w:rsidR="002A5B2F" w:rsidDel="009A763C">
                <w:rPr>
                  <w:rFonts w:cs="Arial"/>
                  <w:szCs w:val="22"/>
                </w:rPr>
                <w:delText>7</w:delText>
              </w:r>
            </w:del>
            <w:ins w:id="4193" w:author="Kerchner, Jeffrey [TREAS]" w:date="2021-10-13T13:50:00Z">
              <w:r>
                <w:rPr>
                  <w:rFonts w:cs="Arial"/>
                  <w:szCs w:val="22"/>
                </w:rPr>
                <w:t>47</w:t>
              </w:r>
            </w:ins>
          </w:p>
        </w:tc>
        <w:tc>
          <w:tcPr>
            <w:tcW w:w="7825" w:type="dxa"/>
          </w:tcPr>
          <w:p w14:paraId="17F5CD19" w14:textId="1ED80618" w:rsidR="002A5B2F" w:rsidRDefault="002A5B2F" w:rsidP="002A5B2F">
            <w:pPr>
              <w:rPr>
                <w:rFonts w:cs="Arial"/>
              </w:rPr>
            </w:pPr>
            <w:r w:rsidRPr="00F108E7">
              <w:rPr>
                <w:rFonts w:cs="Arial"/>
              </w:rPr>
              <w:t>Power Inverter</w:t>
            </w:r>
          </w:p>
        </w:tc>
      </w:tr>
      <w:tr w:rsidR="002A5B2F" w:rsidRPr="00F13A10" w14:paraId="73036E49" w14:textId="77777777" w:rsidTr="00752C23">
        <w:tc>
          <w:tcPr>
            <w:tcW w:w="1705" w:type="dxa"/>
          </w:tcPr>
          <w:p w14:paraId="1C9DF2C8" w14:textId="3BB765F5" w:rsidR="002A5B2F" w:rsidRDefault="009A763C" w:rsidP="002A5B2F">
            <w:pPr>
              <w:jc w:val="center"/>
              <w:rPr>
                <w:rFonts w:cs="Arial"/>
                <w:szCs w:val="22"/>
              </w:rPr>
            </w:pPr>
            <w:del w:id="4194" w:author="Kerchner, Jeffrey [TREAS]" w:date="2021-10-13T13:50:00Z">
              <w:r w:rsidDel="009A763C">
                <w:rPr>
                  <w:rFonts w:cs="Arial"/>
                  <w:szCs w:val="22"/>
                </w:rPr>
                <w:delText>3</w:delText>
              </w:r>
              <w:r w:rsidR="002A5B2F" w:rsidDel="009A763C">
                <w:rPr>
                  <w:rFonts w:cs="Arial"/>
                  <w:szCs w:val="22"/>
                </w:rPr>
                <w:delText>8</w:delText>
              </w:r>
            </w:del>
            <w:ins w:id="4195" w:author="Kerchner, Jeffrey [TREAS]" w:date="2021-10-13T13:50:00Z">
              <w:r>
                <w:rPr>
                  <w:rFonts w:cs="Arial"/>
                  <w:szCs w:val="22"/>
                </w:rPr>
                <w:t>48</w:t>
              </w:r>
            </w:ins>
          </w:p>
        </w:tc>
        <w:tc>
          <w:tcPr>
            <w:tcW w:w="7825" w:type="dxa"/>
          </w:tcPr>
          <w:p w14:paraId="7277A50A" w14:textId="0C99FC14" w:rsidR="002A5B2F" w:rsidRDefault="002A5B2F" w:rsidP="002A5B2F">
            <w:pPr>
              <w:rPr>
                <w:rFonts w:cs="Arial"/>
              </w:rPr>
            </w:pPr>
            <w:r>
              <w:rPr>
                <w:rFonts w:cs="Arial"/>
              </w:rPr>
              <w:t>Reels</w:t>
            </w:r>
          </w:p>
        </w:tc>
      </w:tr>
      <w:tr w:rsidR="002A5B2F" w:rsidRPr="00F13A10" w14:paraId="4BEE42A6" w14:textId="77777777" w:rsidTr="00752C23">
        <w:tc>
          <w:tcPr>
            <w:tcW w:w="1705" w:type="dxa"/>
          </w:tcPr>
          <w:p w14:paraId="65AAD7E2" w14:textId="65E69BF9" w:rsidR="002A5B2F" w:rsidRDefault="009A763C" w:rsidP="002A5B2F">
            <w:pPr>
              <w:jc w:val="center"/>
              <w:rPr>
                <w:rFonts w:cs="Arial"/>
                <w:szCs w:val="22"/>
              </w:rPr>
            </w:pPr>
            <w:del w:id="4196" w:author="Kerchner, Jeffrey [TREAS]" w:date="2021-10-13T13:50:00Z">
              <w:r w:rsidDel="009A763C">
                <w:rPr>
                  <w:rFonts w:cs="Arial"/>
                  <w:szCs w:val="22"/>
                </w:rPr>
                <w:delText>3</w:delText>
              </w:r>
              <w:r w:rsidR="002A5B2F" w:rsidDel="009A763C">
                <w:rPr>
                  <w:rFonts w:cs="Arial"/>
                  <w:szCs w:val="22"/>
                </w:rPr>
                <w:delText>9</w:delText>
              </w:r>
            </w:del>
            <w:ins w:id="4197" w:author="Kerchner, Jeffrey [TREAS]" w:date="2021-10-13T13:50:00Z">
              <w:r>
                <w:rPr>
                  <w:rFonts w:cs="Arial"/>
                  <w:szCs w:val="22"/>
                </w:rPr>
                <w:t>49</w:t>
              </w:r>
            </w:ins>
          </w:p>
        </w:tc>
        <w:tc>
          <w:tcPr>
            <w:tcW w:w="7825" w:type="dxa"/>
          </w:tcPr>
          <w:p w14:paraId="6628F28F" w14:textId="5A0E29C9" w:rsidR="002A5B2F" w:rsidRDefault="002A5B2F" w:rsidP="002A5B2F">
            <w:pPr>
              <w:rPr>
                <w:rFonts w:cs="Arial"/>
              </w:rPr>
            </w:pPr>
            <w:r w:rsidRPr="00DF3810">
              <w:rPr>
                <w:rFonts w:cs="Arial"/>
              </w:rPr>
              <w:t>One Additional Set of Parts, Service And O&amp;M Manuals</w:t>
            </w:r>
          </w:p>
        </w:tc>
      </w:tr>
      <w:tr w:rsidR="002A5B2F" w:rsidRPr="00F13A10" w14:paraId="504A822B" w14:textId="77777777" w:rsidTr="00752C23">
        <w:tc>
          <w:tcPr>
            <w:tcW w:w="1705" w:type="dxa"/>
          </w:tcPr>
          <w:p w14:paraId="0E7FA6F6" w14:textId="7838482A" w:rsidR="002A5B2F" w:rsidRDefault="009A763C" w:rsidP="002A5B2F">
            <w:pPr>
              <w:jc w:val="center"/>
              <w:rPr>
                <w:rFonts w:cs="Arial"/>
                <w:szCs w:val="22"/>
              </w:rPr>
            </w:pPr>
            <w:del w:id="4198" w:author="Kerchner, Jeffrey [TREAS]" w:date="2021-10-13T13:50:00Z">
              <w:r w:rsidDel="009A763C">
                <w:rPr>
                  <w:rFonts w:cs="Arial"/>
                  <w:szCs w:val="22"/>
                </w:rPr>
                <w:delText>4</w:delText>
              </w:r>
              <w:r w:rsidR="002A5B2F" w:rsidDel="009A763C">
                <w:rPr>
                  <w:rFonts w:cs="Arial"/>
                  <w:szCs w:val="22"/>
                </w:rPr>
                <w:delText>0</w:delText>
              </w:r>
            </w:del>
            <w:ins w:id="4199" w:author="Kerchner, Jeffrey [TREAS]" w:date="2021-10-13T13:50:00Z">
              <w:r>
                <w:rPr>
                  <w:rFonts w:cs="Arial"/>
                  <w:szCs w:val="22"/>
                </w:rPr>
                <w:t>50</w:t>
              </w:r>
            </w:ins>
          </w:p>
        </w:tc>
        <w:tc>
          <w:tcPr>
            <w:tcW w:w="7825" w:type="dxa"/>
          </w:tcPr>
          <w:p w14:paraId="5234D7E0" w14:textId="1A001DFA" w:rsidR="002A5B2F" w:rsidRDefault="002A5B2F" w:rsidP="002A5B2F">
            <w:pPr>
              <w:rPr>
                <w:rFonts w:cs="Arial"/>
              </w:rPr>
            </w:pPr>
            <w:r>
              <w:rPr>
                <w:rFonts w:cs="Arial"/>
              </w:rPr>
              <w:t>Technical Support</w:t>
            </w:r>
          </w:p>
        </w:tc>
      </w:tr>
      <w:tr w:rsidR="00033901" w:rsidRPr="00F13A10" w14:paraId="27635DAB" w14:textId="77777777" w:rsidTr="00033901">
        <w:tc>
          <w:tcPr>
            <w:tcW w:w="9530" w:type="dxa"/>
            <w:gridSpan w:val="2"/>
            <w:shd w:val="clear" w:color="auto" w:fill="7F7F7F" w:themeFill="text1" w:themeFillTint="80"/>
          </w:tcPr>
          <w:p w14:paraId="519A4C06" w14:textId="77777777" w:rsidR="00033901" w:rsidRDefault="00033901" w:rsidP="00033901">
            <w:pPr>
              <w:jc w:val="center"/>
              <w:rPr>
                <w:rFonts w:cs="Arial"/>
                <w:b/>
                <w:szCs w:val="22"/>
              </w:rPr>
            </w:pPr>
          </w:p>
        </w:tc>
      </w:tr>
      <w:tr w:rsidR="004966BF" w:rsidRPr="00F13A10" w14:paraId="5E8E7707" w14:textId="77777777" w:rsidTr="00752C23">
        <w:tc>
          <w:tcPr>
            <w:tcW w:w="1705" w:type="dxa"/>
          </w:tcPr>
          <w:p w14:paraId="4485BD42" w14:textId="77777777" w:rsidR="004966BF" w:rsidRDefault="004966BF" w:rsidP="004966BF">
            <w:pPr>
              <w:jc w:val="center"/>
              <w:rPr>
                <w:rFonts w:cs="Arial"/>
                <w:szCs w:val="22"/>
              </w:rPr>
            </w:pPr>
          </w:p>
        </w:tc>
        <w:tc>
          <w:tcPr>
            <w:tcW w:w="7825" w:type="dxa"/>
          </w:tcPr>
          <w:p w14:paraId="59BA63AB" w14:textId="398F08FD" w:rsidR="004966BF" w:rsidRDefault="00F746E6" w:rsidP="00033901">
            <w:pPr>
              <w:jc w:val="center"/>
              <w:rPr>
                <w:rFonts w:cs="Arial"/>
              </w:rPr>
            </w:pPr>
            <w:ins w:id="4200" w:author="Birchmeier, Bryan" w:date="2021-10-07T10:31:00Z">
              <w:r>
                <w:rPr>
                  <w:rFonts w:cs="Arial"/>
                  <w:b/>
                  <w:szCs w:val="22"/>
                </w:rPr>
                <w:t>GROUP 6 – Mechanic’s Truck, 19,500 LB. GVWR Extended Cab &amp; Chassis, Diesel Engine, DRW, 4WD – Equivalent Make/Model (Price Lines 51-60)</w:t>
              </w:r>
            </w:ins>
          </w:p>
        </w:tc>
      </w:tr>
      <w:tr w:rsidR="004966BF" w:rsidRPr="00F13A10" w14:paraId="251D00D5" w14:textId="77777777" w:rsidTr="00752C23">
        <w:tc>
          <w:tcPr>
            <w:tcW w:w="1705" w:type="dxa"/>
          </w:tcPr>
          <w:p w14:paraId="1A793491" w14:textId="139C9ECC" w:rsidR="004966BF" w:rsidRDefault="004966BF" w:rsidP="004966BF">
            <w:pPr>
              <w:jc w:val="center"/>
              <w:rPr>
                <w:rFonts w:cs="Arial"/>
                <w:szCs w:val="22"/>
              </w:rPr>
            </w:pPr>
            <w:r>
              <w:rPr>
                <w:b/>
                <w:bCs/>
                <w:szCs w:val="22"/>
              </w:rPr>
              <w:t>Price Line</w:t>
            </w:r>
          </w:p>
        </w:tc>
        <w:tc>
          <w:tcPr>
            <w:tcW w:w="7825" w:type="dxa"/>
          </w:tcPr>
          <w:p w14:paraId="36E25D2B" w14:textId="7A84BE9D" w:rsidR="004966BF" w:rsidRDefault="004966BF" w:rsidP="004966BF">
            <w:pPr>
              <w:jc w:val="center"/>
              <w:rPr>
                <w:rFonts w:cs="Arial"/>
              </w:rPr>
            </w:pPr>
            <w:r w:rsidRPr="00A41E97">
              <w:rPr>
                <w:rFonts w:cs="Arial"/>
                <w:b/>
                <w:szCs w:val="22"/>
              </w:rPr>
              <w:t>Description</w:t>
            </w:r>
          </w:p>
        </w:tc>
      </w:tr>
      <w:tr w:rsidR="004966BF" w:rsidRPr="00F13A10" w14:paraId="4CE2BCC8" w14:textId="77777777" w:rsidTr="00752C23">
        <w:tc>
          <w:tcPr>
            <w:tcW w:w="1705" w:type="dxa"/>
          </w:tcPr>
          <w:p w14:paraId="64B5A66C" w14:textId="51918A51" w:rsidR="004966BF" w:rsidRDefault="004966BF" w:rsidP="004966BF">
            <w:pPr>
              <w:jc w:val="center"/>
              <w:rPr>
                <w:rFonts w:cs="Arial"/>
                <w:szCs w:val="22"/>
              </w:rPr>
            </w:pPr>
            <w:r>
              <w:rPr>
                <w:szCs w:val="22"/>
              </w:rPr>
              <w:t>51</w:t>
            </w:r>
          </w:p>
        </w:tc>
        <w:tc>
          <w:tcPr>
            <w:tcW w:w="7825" w:type="dxa"/>
          </w:tcPr>
          <w:p w14:paraId="27BE5C2C" w14:textId="3A5EC215" w:rsidR="004966BF" w:rsidRDefault="00F746E6" w:rsidP="008B0C2B">
            <w:pPr>
              <w:rPr>
                <w:rFonts w:cs="Arial"/>
              </w:rPr>
            </w:pPr>
            <w:ins w:id="4201" w:author="Birchmeier, Bryan" w:date="2021-10-07T10:31:00Z">
              <w:r w:rsidRPr="00F108E7">
                <w:rPr>
                  <w:rFonts w:cs="Arial"/>
                </w:rPr>
                <w:t xml:space="preserve">19,500 LB. GVWR </w:t>
              </w:r>
              <w:r>
                <w:rPr>
                  <w:rFonts w:cs="Arial"/>
                </w:rPr>
                <w:t>Extended Cab &amp; Chassis, Diesel Engine, DRW, 4WD – Equivalent Make/Model</w:t>
              </w:r>
            </w:ins>
          </w:p>
        </w:tc>
      </w:tr>
      <w:tr w:rsidR="004966BF" w:rsidRPr="00F13A10" w14:paraId="1E5B3F4E" w14:textId="77777777" w:rsidTr="00752C23">
        <w:tc>
          <w:tcPr>
            <w:tcW w:w="1705" w:type="dxa"/>
          </w:tcPr>
          <w:p w14:paraId="3171125C" w14:textId="1B2B5909" w:rsidR="004966BF" w:rsidRDefault="004966BF" w:rsidP="004966BF">
            <w:pPr>
              <w:jc w:val="center"/>
              <w:rPr>
                <w:rFonts w:cs="Arial"/>
                <w:szCs w:val="22"/>
              </w:rPr>
            </w:pPr>
            <w:r>
              <w:rPr>
                <w:rFonts w:cs="Arial"/>
                <w:szCs w:val="22"/>
              </w:rPr>
              <w:t>52</w:t>
            </w:r>
          </w:p>
        </w:tc>
        <w:tc>
          <w:tcPr>
            <w:tcW w:w="7825" w:type="dxa"/>
          </w:tcPr>
          <w:p w14:paraId="59DA14C2" w14:textId="4F14C9B7" w:rsidR="004966BF" w:rsidRDefault="004966BF" w:rsidP="00C76B25">
            <w:pPr>
              <w:rPr>
                <w:rFonts w:cs="Arial"/>
              </w:rPr>
            </w:pPr>
            <w:r w:rsidRPr="00F108E7">
              <w:rPr>
                <w:rFonts w:cs="Arial"/>
              </w:rPr>
              <w:t xml:space="preserve">Vehicle Manufacturer’s Options </w:t>
            </w:r>
          </w:p>
        </w:tc>
      </w:tr>
      <w:tr w:rsidR="004966BF" w:rsidRPr="00F13A10" w14:paraId="5E161DBC" w14:textId="77777777" w:rsidTr="00752C23">
        <w:tc>
          <w:tcPr>
            <w:tcW w:w="1705" w:type="dxa"/>
          </w:tcPr>
          <w:p w14:paraId="2D984B3C" w14:textId="439B591C" w:rsidR="004966BF" w:rsidRDefault="004966BF" w:rsidP="004966BF">
            <w:pPr>
              <w:jc w:val="center"/>
              <w:rPr>
                <w:rFonts w:cs="Arial"/>
                <w:szCs w:val="22"/>
              </w:rPr>
            </w:pPr>
            <w:r>
              <w:rPr>
                <w:rFonts w:cs="Arial"/>
                <w:szCs w:val="22"/>
              </w:rPr>
              <w:t>53</w:t>
            </w:r>
          </w:p>
        </w:tc>
        <w:tc>
          <w:tcPr>
            <w:tcW w:w="7825" w:type="dxa"/>
          </w:tcPr>
          <w:p w14:paraId="468B039B" w14:textId="39B65120" w:rsidR="004966BF" w:rsidRDefault="004966BF" w:rsidP="004966BF">
            <w:pPr>
              <w:rPr>
                <w:rFonts w:cs="Arial"/>
              </w:rPr>
            </w:pPr>
            <w:r w:rsidRPr="00F108E7">
              <w:rPr>
                <w:rFonts w:cs="Arial"/>
              </w:rPr>
              <w:t>11 ft. Enclosed Utility Body</w:t>
            </w:r>
          </w:p>
        </w:tc>
      </w:tr>
      <w:tr w:rsidR="004966BF" w:rsidRPr="00F13A10" w14:paraId="0847AF0D" w14:textId="77777777" w:rsidTr="00752C23">
        <w:tc>
          <w:tcPr>
            <w:tcW w:w="1705" w:type="dxa"/>
          </w:tcPr>
          <w:p w14:paraId="117F99A1" w14:textId="22531D2E" w:rsidR="004966BF" w:rsidRDefault="004966BF" w:rsidP="004966BF">
            <w:pPr>
              <w:jc w:val="center"/>
              <w:rPr>
                <w:rFonts w:cs="Arial"/>
                <w:szCs w:val="22"/>
              </w:rPr>
            </w:pPr>
            <w:r>
              <w:rPr>
                <w:rFonts w:cs="Arial"/>
                <w:szCs w:val="22"/>
              </w:rPr>
              <w:t>54</w:t>
            </w:r>
          </w:p>
        </w:tc>
        <w:tc>
          <w:tcPr>
            <w:tcW w:w="7825" w:type="dxa"/>
          </w:tcPr>
          <w:p w14:paraId="67357147" w14:textId="73527DFC" w:rsidR="004966BF" w:rsidRDefault="004966BF" w:rsidP="00C76B25">
            <w:pPr>
              <w:rPr>
                <w:rFonts w:cs="Arial"/>
              </w:rPr>
            </w:pPr>
            <w:r w:rsidRPr="00F108E7">
              <w:rPr>
                <w:rFonts w:cs="Arial"/>
              </w:rPr>
              <w:t xml:space="preserve">11 ft. Enclosed Utility Body Manufacturer’s Options </w:t>
            </w:r>
          </w:p>
        </w:tc>
      </w:tr>
      <w:tr w:rsidR="004966BF" w:rsidRPr="00F13A10" w14:paraId="0247C350" w14:textId="77777777" w:rsidTr="00752C23">
        <w:tc>
          <w:tcPr>
            <w:tcW w:w="1705" w:type="dxa"/>
          </w:tcPr>
          <w:p w14:paraId="41133BAC" w14:textId="50CE0DAC" w:rsidR="004966BF" w:rsidRDefault="004966BF" w:rsidP="004966BF">
            <w:pPr>
              <w:jc w:val="center"/>
              <w:rPr>
                <w:rFonts w:cs="Arial"/>
                <w:szCs w:val="22"/>
              </w:rPr>
            </w:pPr>
            <w:r>
              <w:rPr>
                <w:rFonts w:cs="Arial"/>
                <w:szCs w:val="22"/>
              </w:rPr>
              <w:t>55</w:t>
            </w:r>
          </w:p>
        </w:tc>
        <w:tc>
          <w:tcPr>
            <w:tcW w:w="7825" w:type="dxa"/>
          </w:tcPr>
          <w:p w14:paraId="19E506EF" w14:textId="74E96B76" w:rsidR="004966BF" w:rsidRDefault="004966BF" w:rsidP="004966BF">
            <w:pPr>
              <w:rPr>
                <w:rFonts w:cs="Arial"/>
              </w:rPr>
            </w:pPr>
            <w:proofErr w:type="spellStart"/>
            <w:r>
              <w:rPr>
                <w:rFonts w:cs="Arial"/>
              </w:rPr>
              <w:t>Vana</w:t>
            </w:r>
            <w:r w:rsidRPr="00F108E7">
              <w:rPr>
                <w:rFonts w:cs="Arial"/>
              </w:rPr>
              <w:t>ir</w:t>
            </w:r>
            <w:proofErr w:type="spellEnd"/>
            <w:r w:rsidRPr="00F108E7">
              <w:rPr>
                <w:rFonts w:cs="Arial"/>
              </w:rPr>
              <w:t xml:space="preserve"> Cap Start 3000</w:t>
            </w:r>
            <w:r>
              <w:rPr>
                <w:rFonts w:cs="Arial"/>
              </w:rPr>
              <w:t xml:space="preserve"> </w:t>
            </w:r>
            <w:r>
              <w:t>12VDC/24VDC</w:t>
            </w:r>
          </w:p>
        </w:tc>
      </w:tr>
      <w:tr w:rsidR="004966BF" w:rsidRPr="00F13A10" w14:paraId="63021422" w14:textId="77777777" w:rsidTr="00752C23">
        <w:tc>
          <w:tcPr>
            <w:tcW w:w="1705" w:type="dxa"/>
          </w:tcPr>
          <w:p w14:paraId="161C884A" w14:textId="78CC909D" w:rsidR="004966BF" w:rsidRDefault="004966BF" w:rsidP="004966BF">
            <w:pPr>
              <w:jc w:val="center"/>
              <w:rPr>
                <w:rFonts w:cs="Arial"/>
                <w:szCs w:val="22"/>
              </w:rPr>
            </w:pPr>
            <w:r>
              <w:rPr>
                <w:rFonts w:cs="Arial"/>
                <w:szCs w:val="22"/>
              </w:rPr>
              <w:t>56</w:t>
            </w:r>
          </w:p>
        </w:tc>
        <w:tc>
          <w:tcPr>
            <w:tcW w:w="7825" w:type="dxa"/>
          </w:tcPr>
          <w:p w14:paraId="5FA54983" w14:textId="5AD4D0CB" w:rsidR="004966BF" w:rsidRDefault="004966BF" w:rsidP="004966BF">
            <w:pPr>
              <w:rPr>
                <w:rFonts w:cs="Arial"/>
              </w:rPr>
            </w:pPr>
            <w:r w:rsidRPr="00F108E7">
              <w:rPr>
                <w:rFonts w:cs="Arial"/>
              </w:rPr>
              <w:t>Mechanic's Vise</w:t>
            </w:r>
          </w:p>
        </w:tc>
      </w:tr>
      <w:tr w:rsidR="004966BF" w:rsidRPr="00F13A10" w14:paraId="3B9D9314" w14:textId="77777777" w:rsidTr="00752C23">
        <w:tc>
          <w:tcPr>
            <w:tcW w:w="1705" w:type="dxa"/>
          </w:tcPr>
          <w:p w14:paraId="61CB4B9E" w14:textId="315ADC08" w:rsidR="004966BF" w:rsidRDefault="004966BF" w:rsidP="004966BF">
            <w:pPr>
              <w:jc w:val="center"/>
              <w:rPr>
                <w:rFonts w:cs="Arial"/>
                <w:szCs w:val="22"/>
              </w:rPr>
            </w:pPr>
            <w:r>
              <w:rPr>
                <w:rFonts w:cs="Arial"/>
                <w:szCs w:val="22"/>
              </w:rPr>
              <w:t>57</w:t>
            </w:r>
          </w:p>
        </w:tc>
        <w:tc>
          <w:tcPr>
            <w:tcW w:w="7825" w:type="dxa"/>
          </w:tcPr>
          <w:p w14:paraId="4F20E27C" w14:textId="05B7E20C" w:rsidR="004966BF" w:rsidRDefault="004966BF" w:rsidP="004966BF">
            <w:pPr>
              <w:rPr>
                <w:rFonts w:cs="Arial"/>
              </w:rPr>
            </w:pPr>
            <w:r w:rsidRPr="00F108E7">
              <w:rPr>
                <w:rFonts w:cs="Arial"/>
              </w:rPr>
              <w:t>Power Inverter</w:t>
            </w:r>
          </w:p>
        </w:tc>
      </w:tr>
      <w:tr w:rsidR="004966BF" w:rsidRPr="00F13A10" w14:paraId="4AD5DB9C" w14:textId="77777777" w:rsidTr="00752C23">
        <w:tc>
          <w:tcPr>
            <w:tcW w:w="1705" w:type="dxa"/>
          </w:tcPr>
          <w:p w14:paraId="27202C8D" w14:textId="7A67903E" w:rsidR="004966BF" w:rsidRDefault="004966BF" w:rsidP="004966BF">
            <w:pPr>
              <w:jc w:val="center"/>
              <w:rPr>
                <w:rFonts w:cs="Arial"/>
                <w:szCs w:val="22"/>
              </w:rPr>
            </w:pPr>
            <w:r>
              <w:rPr>
                <w:rFonts w:cs="Arial"/>
                <w:szCs w:val="22"/>
              </w:rPr>
              <w:t>58</w:t>
            </w:r>
          </w:p>
        </w:tc>
        <w:tc>
          <w:tcPr>
            <w:tcW w:w="7825" w:type="dxa"/>
          </w:tcPr>
          <w:p w14:paraId="1859DF3D" w14:textId="721588F7" w:rsidR="004966BF" w:rsidRDefault="004966BF" w:rsidP="004966BF">
            <w:pPr>
              <w:rPr>
                <w:rFonts w:cs="Arial"/>
              </w:rPr>
            </w:pPr>
            <w:r>
              <w:rPr>
                <w:rFonts w:cs="Arial"/>
              </w:rPr>
              <w:t>Reels</w:t>
            </w:r>
          </w:p>
        </w:tc>
      </w:tr>
      <w:tr w:rsidR="004966BF" w:rsidRPr="00F13A10" w14:paraId="6262EB6B" w14:textId="77777777" w:rsidTr="00752C23">
        <w:tc>
          <w:tcPr>
            <w:tcW w:w="1705" w:type="dxa"/>
          </w:tcPr>
          <w:p w14:paraId="0956CF36" w14:textId="3F34620B" w:rsidR="004966BF" w:rsidRDefault="004966BF" w:rsidP="004966BF">
            <w:pPr>
              <w:jc w:val="center"/>
              <w:rPr>
                <w:rFonts w:cs="Arial"/>
                <w:szCs w:val="22"/>
              </w:rPr>
            </w:pPr>
            <w:r>
              <w:rPr>
                <w:rFonts w:cs="Arial"/>
                <w:szCs w:val="22"/>
              </w:rPr>
              <w:t>59</w:t>
            </w:r>
          </w:p>
        </w:tc>
        <w:tc>
          <w:tcPr>
            <w:tcW w:w="7825" w:type="dxa"/>
          </w:tcPr>
          <w:p w14:paraId="6257EE6E" w14:textId="57A212A4" w:rsidR="004966BF" w:rsidRDefault="004966BF" w:rsidP="004966BF">
            <w:pPr>
              <w:rPr>
                <w:rFonts w:cs="Arial"/>
              </w:rPr>
            </w:pPr>
            <w:r w:rsidRPr="00DF3810">
              <w:rPr>
                <w:rFonts w:cs="Arial"/>
              </w:rPr>
              <w:t>One Additional Set of Parts, Service And O&amp;M Manuals</w:t>
            </w:r>
          </w:p>
        </w:tc>
      </w:tr>
      <w:tr w:rsidR="004966BF" w:rsidRPr="00F13A10" w14:paraId="7716942B" w14:textId="77777777" w:rsidTr="00752C23">
        <w:tc>
          <w:tcPr>
            <w:tcW w:w="1705" w:type="dxa"/>
          </w:tcPr>
          <w:p w14:paraId="07EE5293" w14:textId="7FB204D3" w:rsidR="004966BF" w:rsidRDefault="004966BF" w:rsidP="004966BF">
            <w:pPr>
              <w:jc w:val="center"/>
              <w:rPr>
                <w:rFonts w:cs="Arial"/>
                <w:szCs w:val="22"/>
              </w:rPr>
            </w:pPr>
            <w:r>
              <w:rPr>
                <w:rFonts w:cs="Arial"/>
                <w:szCs w:val="22"/>
              </w:rPr>
              <w:t>60</w:t>
            </w:r>
          </w:p>
        </w:tc>
        <w:tc>
          <w:tcPr>
            <w:tcW w:w="7825" w:type="dxa"/>
          </w:tcPr>
          <w:p w14:paraId="5CE277B0" w14:textId="6B701E64" w:rsidR="004966BF" w:rsidRDefault="004966BF" w:rsidP="004966BF">
            <w:pPr>
              <w:rPr>
                <w:rFonts w:cs="Arial"/>
              </w:rPr>
            </w:pPr>
            <w:r>
              <w:rPr>
                <w:rFonts w:cs="Arial"/>
              </w:rPr>
              <w:t>Technical Support</w:t>
            </w:r>
          </w:p>
        </w:tc>
      </w:tr>
      <w:tr w:rsidR="00033901" w:rsidRPr="00F13A10" w14:paraId="23E9B976" w14:textId="77777777" w:rsidTr="00033901">
        <w:tc>
          <w:tcPr>
            <w:tcW w:w="9530" w:type="dxa"/>
            <w:gridSpan w:val="2"/>
            <w:shd w:val="clear" w:color="auto" w:fill="7F7F7F" w:themeFill="text1" w:themeFillTint="80"/>
          </w:tcPr>
          <w:p w14:paraId="47806684" w14:textId="77777777" w:rsidR="00033901" w:rsidRDefault="00033901" w:rsidP="00033901">
            <w:pPr>
              <w:jc w:val="center"/>
              <w:rPr>
                <w:rFonts w:cs="Arial"/>
                <w:b/>
                <w:szCs w:val="22"/>
              </w:rPr>
            </w:pPr>
          </w:p>
        </w:tc>
      </w:tr>
      <w:tr w:rsidR="00033901" w:rsidRPr="00F13A10" w14:paraId="2D69B32D" w14:textId="77777777" w:rsidTr="00752C23">
        <w:tc>
          <w:tcPr>
            <w:tcW w:w="1705" w:type="dxa"/>
          </w:tcPr>
          <w:p w14:paraId="7A928377" w14:textId="77777777" w:rsidR="00033901" w:rsidRDefault="00033901" w:rsidP="00033901">
            <w:pPr>
              <w:jc w:val="center"/>
              <w:rPr>
                <w:rFonts w:cs="Arial"/>
                <w:szCs w:val="22"/>
              </w:rPr>
            </w:pPr>
          </w:p>
        </w:tc>
        <w:tc>
          <w:tcPr>
            <w:tcW w:w="7825" w:type="dxa"/>
          </w:tcPr>
          <w:p w14:paraId="61CA6AA2" w14:textId="3463BEF0" w:rsidR="00033901" w:rsidRPr="00033901" w:rsidRDefault="00F746E6" w:rsidP="007D70A4">
            <w:pPr>
              <w:jc w:val="center"/>
              <w:rPr>
                <w:rFonts w:cs="Arial"/>
              </w:rPr>
            </w:pPr>
            <w:r>
              <w:rPr>
                <w:rFonts w:cs="Arial"/>
                <w:b/>
                <w:szCs w:val="22"/>
              </w:rPr>
              <w:t xml:space="preserve">GROUP 7 – Mechanic’s Truck, 19,500 LB. GVWR Crew Cab &amp; Chassis, Diesel Engine, DRW, 4WD – Ford F-550 HD (Price Lines </w:t>
            </w:r>
            <w:del w:id="4202" w:author="Kerchner, Jeffrey [TREAS]" w:date="2021-10-13T13:52:00Z">
              <w:r w:rsidR="009A763C" w:rsidDel="007D70A4">
                <w:rPr>
                  <w:rFonts w:cs="Arial"/>
                  <w:b/>
                  <w:szCs w:val="22"/>
                </w:rPr>
                <w:delText>4</w:delText>
              </w:r>
              <w:r w:rsidDel="007D70A4">
                <w:rPr>
                  <w:rFonts w:cs="Arial"/>
                  <w:b/>
                  <w:szCs w:val="22"/>
                </w:rPr>
                <w:delText>1-</w:delText>
              </w:r>
              <w:r w:rsidR="009A763C" w:rsidDel="007D70A4">
                <w:rPr>
                  <w:rFonts w:cs="Arial"/>
                  <w:b/>
                  <w:szCs w:val="22"/>
                </w:rPr>
                <w:delText>5</w:delText>
              </w:r>
              <w:r w:rsidDel="007D70A4">
                <w:rPr>
                  <w:rFonts w:cs="Arial"/>
                  <w:b/>
                  <w:szCs w:val="22"/>
                </w:rPr>
                <w:delText>0</w:delText>
              </w:r>
            </w:del>
            <w:ins w:id="4203" w:author="Kerchner, Jeffrey [TREAS]" w:date="2021-10-13T13:52:00Z">
              <w:r w:rsidR="007D70A4">
                <w:rPr>
                  <w:rFonts w:cs="Arial"/>
                  <w:b/>
                  <w:szCs w:val="22"/>
                </w:rPr>
                <w:t>61-70</w:t>
              </w:r>
            </w:ins>
            <w:r>
              <w:rPr>
                <w:rFonts w:cs="Arial"/>
                <w:b/>
                <w:szCs w:val="22"/>
              </w:rPr>
              <w:t>)</w:t>
            </w:r>
          </w:p>
        </w:tc>
      </w:tr>
      <w:tr w:rsidR="00033901" w:rsidRPr="00F13A10" w14:paraId="79CF9DAA" w14:textId="77777777" w:rsidTr="00752C23">
        <w:tc>
          <w:tcPr>
            <w:tcW w:w="1705" w:type="dxa"/>
          </w:tcPr>
          <w:p w14:paraId="4B0B9585" w14:textId="1D829CEF" w:rsidR="00033901" w:rsidRDefault="00033901" w:rsidP="00033901">
            <w:pPr>
              <w:jc w:val="center"/>
              <w:rPr>
                <w:rFonts w:cs="Arial"/>
                <w:szCs w:val="22"/>
              </w:rPr>
            </w:pPr>
            <w:r>
              <w:rPr>
                <w:b/>
                <w:bCs/>
                <w:szCs w:val="22"/>
              </w:rPr>
              <w:t>Price Line</w:t>
            </w:r>
          </w:p>
        </w:tc>
        <w:tc>
          <w:tcPr>
            <w:tcW w:w="7825" w:type="dxa"/>
          </w:tcPr>
          <w:p w14:paraId="1673F6CC" w14:textId="36CB3ADE" w:rsidR="00033901" w:rsidRDefault="00033901" w:rsidP="00033901">
            <w:pPr>
              <w:jc w:val="center"/>
              <w:rPr>
                <w:rFonts w:cs="Arial"/>
              </w:rPr>
            </w:pPr>
            <w:r w:rsidRPr="00A41E97">
              <w:rPr>
                <w:rFonts w:cs="Arial"/>
                <w:b/>
                <w:szCs w:val="22"/>
              </w:rPr>
              <w:t>Description</w:t>
            </w:r>
          </w:p>
        </w:tc>
      </w:tr>
      <w:tr w:rsidR="00033901" w:rsidRPr="00F13A10" w14:paraId="4720BD62" w14:textId="77777777" w:rsidTr="00752C23">
        <w:tc>
          <w:tcPr>
            <w:tcW w:w="1705" w:type="dxa"/>
          </w:tcPr>
          <w:p w14:paraId="2CE06D62" w14:textId="12AF1DB4" w:rsidR="00033901" w:rsidRDefault="009A763C" w:rsidP="00033901">
            <w:pPr>
              <w:jc w:val="center"/>
              <w:rPr>
                <w:rFonts w:cs="Arial"/>
                <w:szCs w:val="22"/>
              </w:rPr>
            </w:pPr>
            <w:del w:id="4204" w:author="Kerchner, Jeffrey [TREAS]" w:date="2021-10-13T13:53:00Z">
              <w:r w:rsidDel="007D70A4">
                <w:rPr>
                  <w:szCs w:val="22"/>
                </w:rPr>
                <w:delText>4</w:delText>
              </w:r>
              <w:r w:rsidR="00033901" w:rsidDel="007D70A4">
                <w:rPr>
                  <w:szCs w:val="22"/>
                </w:rPr>
                <w:delText>1</w:delText>
              </w:r>
            </w:del>
            <w:ins w:id="4205" w:author="Kerchner, Jeffrey [TREAS]" w:date="2021-10-13T13:53:00Z">
              <w:r w:rsidR="007D70A4">
                <w:rPr>
                  <w:szCs w:val="22"/>
                </w:rPr>
                <w:t>61</w:t>
              </w:r>
            </w:ins>
          </w:p>
        </w:tc>
        <w:tc>
          <w:tcPr>
            <w:tcW w:w="7825" w:type="dxa"/>
          </w:tcPr>
          <w:p w14:paraId="38D10E5C" w14:textId="234F9C5D" w:rsidR="00033901" w:rsidRDefault="00F746E6" w:rsidP="00033901">
            <w:pPr>
              <w:rPr>
                <w:rFonts w:cs="Arial"/>
              </w:rPr>
            </w:pPr>
            <w:r>
              <w:rPr>
                <w:rFonts w:cs="Arial"/>
              </w:rPr>
              <w:t>19,500 LB. GVWR Crew Cab &amp; Chassis</w:t>
            </w:r>
            <w:r w:rsidRPr="00F108E7">
              <w:rPr>
                <w:rFonts w:cs="Arial"/>
              </w:rPr>
              <w:t xml:space="preserve">, </w:t>
            </w:r>
            <w:r>
              <w:rPr>
                <w:rFonts w:cs="Arial"/>
              </w:rPr>
              <w:t xml:space="preserve">Diesel Engine, </w:t>
            </w:r>
            <w:r w:rsidRPr="00F108E7">
              <w:rPr>
                <w:rFonts w:cs="Arial"/>
              </w:rPr>
              <w:t>DRW, 4WD</w:t>
            </w:r>
            <w:r>
              <w:rPr>
                <w:rFonts w:cs="Arial"/>
              </w:rPr>
              <w:t xml:space="preserve"> – Ford F-550 HD</w:t>
            </w:r>
          </w:p>
        </w:tc>
      </w:tr>
      <w:tr w:rsidR="00033901" w:rsidRPr="00F13A10" w14:paraId="562B6D0F" w14:textId="77777777" w:rsidTr="00752C23">
        <w:tc>
          <w:tcPr>
            <w:tcW w:w="1705" w:type="dxa"/>
          </w:tcPr>
          <w:p w14:paraId="4E0E29E6" w14:textId="40160A25" w:rsidR="00033901" w:rsidRDefault="009A763C" w:rsidP="00033901">
            <w:pPr>
              <w:jc w:val="center"/>
              <w:rPr>
                <w:rFonts w:cs="Arial"/>
                <w:szCs w:val="22"/>
              </w:rPr>
            </w:pPr>
            <w:del w:id="4206" w:author="Kerchner, Jeffrey [TREAS]" w:date="2021-10-13T13:53:00Z">
              <w:r w:rsidDel="007D70A4">
                <w:rPr>
                  <w:rFonts w:cs="Arial"/>
                  <w:szCs w:val="22"/>
                </w:rPr>
                <w:delText>4</w:delText>
              </w:r>
              <w:r w:rsidR="00033901" w:rsidDel="007D70A4">
                <w:rPr>
                  <w:rFonts w:cs="Arial"/>
                  <w:szCs w:val="22"/>
                </w:rPr>
                <w:delText>2</w:delText>
              </w:r>
            </w:del>
            <w:ins w:id="4207" w:author="Kerchner, Jeffrey [TREAS]" w:date="2021-10-13T13:53:00Z">
              <w:r w:rsidR="007D70A4">
                <w:rPr>
                  <w:rFonts w:cs="Arial"/>
                  <w:szCs w:val="22"/>
                </w:rPr>
                <w:t>62</w:t>
              </w:r>
            </w:ins>
          </w:p>
        </w:tc>
        <w:tc>
          <w:tcPr>
            <w:tcW w:w="7825" w:type="dxa"/>
          </w:tcPr>
          <w:p w14:paraId="106A3978" w14:textId="4D4C853F" w:rsidR="00033901" w:rsidRDefault="00C76B25" w:rsidP="00C76B25">
            <w:pPr>
              <w:rPr>
                <w:rFonts w:cs="Arial"/>
              </w:rPr>
            </w:pPr>
            <w:r>
              <w:rPr>
                <w:rFonts w:cs="Arial"/>
              </w:rPr>
              <w:t>Vehicle Manufacturer’s Options</w:t>
            </w:r>
          </w:p>
        </w:tc>
      </w:tr>
      <w:tr w:rsidR="00033901" w:rsidRPr="00F13A10" w14:paraId="49CFD849" w14:textId="77777777" w:rsidTr="00752C23">
        <w:tc>
          <w:tcPr>
            <w:tcW w:w="1705" w:type="dxa"/>
          </w:tcPr>
          <w:p w14:paraId="5B03C8B1" w14:textId="107AC975" w:rsidR="00033901" w:rsidRDefault="009A763C" w:rsidP="00033901">
            <w:pPr>
              <w:jc w:val="center"/>
              <w:rPr>
                <w:rFonts w:cs="Arial"/>
                <w:szCs w:val="22"/>
              </w:rPr>
            </w:pPr>
            <w:del w:id="4208" w:author="Kerchner, Jeffrey [TREAS]" w:date="2021-10-13T13:53:00Z">
              <w:r w:rsidDel="007D70A4">
                <w:rPr>
                  <w:rFonts w:cs="Arial"/>
                  <w:szCs w:val="22"/>
                </w:rPr>
                <w:delText>4</w:delText>
              </w:r>
              <w:r w:rsidR="00033901" w:rsidDel="007D70A4">
                <w:rPr>
                  <w:rFonts w:cs="Arial"/>
                  <w:szCs w:val="22"/>
                </w:rPr>
                <w:delText>3</w:delText>
              </w:r>
            </w:del>
            <w:ins w:id="4209" w:author="Kerchner, Jeffrey [TREAS]" w:date="2021-10-13T13:53:00Z">
              <w:r w:rsidR="007D70A4">
                <w:rPr>
                  <w:rFonts w:cs="Arial"/>
                  <w:szCs w:val="22"/>
                </w:rPr>
                <w:t>63</w:t>
              </w:r>
            </w:ins>
          </w:p>
        </w:tc>
        <w:tc>
          <w:tcPr>
            <w:tcW w:w="7825" w:type="dxa"/>
          </w:tcPr>
          <w:p w14:paraId="3B370BE3" w14:textId="5B58258B" w:rsidR="00033901" w:rsidRDefault="00033901" w:rsidP="00033901">
            <w:pPr>
              <w:rPr>
                <w:rFonts w:cs="Arial"/>
              </w:rPr>
            </w:pPr>
            <w:r w:rsidRPr="00F108E7">
              <w:rPr>
                <w:rFonts w:cs="Arial"/>
              </w:rPr>
              <w:t>11 ft. Enclosed Utility Body</w:t>
            </w:r>
          </w:p>
        </w:tc>
      </w:tr>
      <w:tr w:rsidR="00033901" w:rsidRPr="00F13A10" w14:paraId="5E728089" w14:textId="77777777" w:rsidTr="00752C23">
        <w:tc>
          <w:tcPr>
            <w:tcW w:w="1705" w:type="dxa"/>
          </w:tcPr>
          <w:p w14:paraId="45A933AC" w14:textId="08969C80" w:rsidR="00033901" w:rsidRDefault="009A763C" w:rsidP="00033901">
            <w:pPr>
              <w:jc w:val="center"/>
              <w:rPr>
                <w:rFonts w:cs="Arial"/>
                <w:szCs w:val="22"/>
              </w:rPr>
            </w:pPr>
            <w:del w:id="4210" w:author="Kerchner, Jeffrey [TREAS]" w:date="2021-10-13T13:53:00Z">
              <w:r w:rsidDel="007D70A4">
                <w:rPr>
                  <w:rFonts w:cs="Arial"/>
                  <w:szCs w:val="22"/>
                </w:rPr>
                <w:delText>4</w:delText>
              </w:r>
              <w:r w:rsidR="00033901" w:rsidDel="007D70A4">
                <w:rPr>
                  <w:rFonts w:cs="Arial"/>
                  <w:szCs w:val="22"/>
                </w:rPr>
                <w:delText>4</w:delText>
              </w:r>
            </w:del>
            <w:ins w:id="4211" w:author="Kerchner, Jeffrey [TREAS]" w:date="2021-10-13T13:53:00Z">
              <w:r w:rsidR="007D70A4">
                <w:rPr>
                  <w:rFonts w:cs="Arial"/>
                  <w:szCs w:val="22"/>
                </w:rPr>
                <w:t>64</w:t>
              </w:r>
            </w:ins>
          </w:p>
        </w:tc>
        <w:tc>
          <w:tcPr>
            <w:tcW w:w="7825" w:type="dxa"/>
          </w:tcPr>
          <w:p w14:paraId="07302E72" w14:textId="485E6798" w:rsidR="00033901" w:rsidRDefault="00033901" w:rsidP="00C76B25">
            <w:pPr>
              <w:rPr>
                <w:rFonts w:cs="Arial"/>
              </w:rPr>
            </w:pPr>
            <w:r w:rsidRPr="00F108E7">
              <w:rPr>
                <w:rFonts w:cs="Arial"/>
              </w:rPr>
              <w:t>11 ft. Enclosed Utility Body Manufacturer’s Options</w:t>
            </w:r>
          </w:p>
        </w:tc>
      </w:tr>
      <w:tr w:rsidR="00033901" w:rsidRPr="00F13A10" w14:paraId="3006BA84" w14:textId="77777777" w:rsidTr="00752C23">
        <w:tc>
          <w:tcPr>
            <w:tcW w:w="1705" w:type="dxa"/>
          </w:tcPr>
          <w:p w14:paraId="69B9FFA7" w14:textId="58D909EF" w:rsidR="00033901" w:rsidRDefault="009A763C" w:rsidP="00033901">
            <w:pPr>
              <w:jc w:val="center"/>
              <w:rPr>
                <w:rFonts w:cs="Arial"/>
                <w:szCs w:val="22"/>
              </w:rPr>
            </w:pPr>
            <w:del w:id="4212" w:author="Kerchner, Jeffrey [TREAS]" w:date="2021-10-13T13:53:00Z">
              <w:r w:rsidDel="007D70A4">
                <w:rPr>
                  <w:rFonts w:cs="Arial"/>
                  <w:szCs w:val="22"/>
                </w:rPr>
                <w:delText>4</w:delText>
              </w:r>
              <w:r w:rsidR="00033901" w:rsidDel="007D70A4">
                <w:rPr>
                  <w:rFonts w:cs="Arial"/>
                  <w:szCs w:val="22"/>
                </w:rPr>
                <w:delText>5</w:delText>
              </w:r>
            </w:del>
            <w:ins w:id="4213" w:author="Kerchner, Jeffrey [TREAS]" w:date="2021-10-13T13:53:00Z">
              <w:r w:rsidR="007D70A4">
                <w:rPr>
                  <w:rFonts w:cs="Arial"/>
                  <w:szCs w:val="22"/>
                </w:rPr>
                <w:t>65</w:t>
              </w:r>
            </w:ins>
          </w:p>
        </w:tc>
        <w:tc>
          <w:tcPr>
            <w:tcW w:w="7825" w:type="dxa"/>
          </w:tcPr>
          <w:p w14:paraId="1F919B7D" w14:textId="6B50AAC4" w:rsidR="00033901" w:rsidRDefault="00033901" w:rsidP="00033901">
            <w:pPr>
              <w:rPr>
                <w:rFonts w:cs="Arial"/>
              </w:rPr>
            </w:pPr>
            <w:proofErr w:type="spellStart"/>
            <w:r>
              <w:rPr>
                <w:rFonts w:cs="Arial"/>
              </w:rPr>
              <w:t>Vana</w:t>
            </w:r>
            <w:r w:rsidRPr="00F108E7">
              <w:rPr>
                <w:rFonts w:cs="Arial"/>
              </w:rPr>
              <w:t>ir</w:t>
            </w:r>
            <w:proofErr w:type="spellEnd"/>
            <w:r w:rsidRPr="00F108E7">
              <w:rPr>
                <w:rFonts w:cs="Arial"/>
              </w:rPr>
              <w:t xml:space="preserve"> Cap Start 3000</w:t>
            </w:r>
            <w:r>
              <w:rPr>
                <w:rFonts w:cs="Arial"/>
              </w:rPr>
              <w:t xml:space="preserve"> </w:t>
            </w:r>
            <w:r>
              <w:t>12VDC/24VDC</w:t>
            </w:r>
          </w:p>
        </w:tc>
      </w:tr>
      <w:tr w:rsidR="00033901" w:rsidRPr="00F13A10" w14:paraId="1C572FE9" w14:textId="77777777" w:rsidTr="00752C23">
        <w:tc>
          <w:tcPr>
            <w:tcW w:w="1705" w:type="dxa"/>
          </w:tcPr>
          <w:p w14:paraId="0D2E24F6" w14:textId="4BE47DA9" w:rsidR="00033901" w:rsidRDefault="009A763C" w:rsidP="00033901">
            <w:pPr>
              <w:jc w:val="center"/>
              <w:rPr>
                <w:rFonts w:cs="Arial"/>
                <w:szCs w:val="22"/>
              </w:rPr>
            </w:pPr>
            <w:del w:id="4214" w:author="Kerchner, Jeffrey [TREAS]" w:date="2021-10-13T13:54:00Z">
              <w:r w:rsidDel="007D70A4">
                <w:rPr>
                  <w:rFonts w:cs="Arial"/>
                  <w:szCs w:val="22"/>
                </w:rPr>
                <w:delText>4</w:delText>
              </w:r>
              <w:r w:rsidR="00033901" w:rsidDel="007D70A4">
                <w:rPr>
                  <w:rFonts w:cs="Arial"/>
                  <w:szCs w:val="22"/>
                </w:rPr>
                <w:delText>6</w:delText>
              </w:r>
            </w:del>
            <w:ins w:id="4215" w:author="Kerchner, Jeffrey [TREAS]" w:date="2021-10-13T13:54:00Z">
              <w:r w:rsidR="007D70A4">
                <w:rPr>
                  <w:rFonts w:cs="Arial"/>
                  <w:szCs w:val="22"/>
                </w:rPr>
                <w:t>66</w:t>
              </w:r>
            </w:ins>
          </w:p>
        </w:tc>
        <w:tc>
          <w:tcPr>
            <w:tcW w:w="7825" w:type="dxa"/>
          </w:tcPr>
          <w:p w14:paraId="3E4C9E06" w14:textId="3C4076B3" w:rsidR="00033901" w:rsidRDefault="00033901" w:rsidP="00033901">
            <w:pPr>
              <w:rPr>
                <w:rFonts w:cs="Arial"/>
              </w:rPr>
            </w:pPr>
            <w:r w:rsidRPr="00F108E7">
              <w:rPr>
                <w:rFonts w:cs="Arial"/>
              </w:rPr>
              <w:t>Mechanic's Vise</w:t>
            </w:r>
          </w:p>
        </w:tc>
      </w:tr>
      <w:tr w:rsidR="00033901" w:rsidRPr="00F13A10" w14:paraId="3F0D3C77" w14:textId="77777777" w:rsidTr="00752C23">
        <w:tc>
          <w:tcPr>
            <w:tcW w:w="1705" w:type="dxa"/>
          </w:tcPr>
          <w:p w14:paraId="57D5CE6B" w14:textId="4B206C6C" w:rsidR="00033901" w:rsidRDefault="009A763C" w:rsidP="00033901">
            <w:pPr>
              <w:jc w:val="center"/>
              <w:rPr>
                <w:rFonts w:cs="Arial"/>
                <w:szCs w:val="22"/>
              </w:rPr>
            </w:pPr>
            <w:del w:id="4216" w:author="Kerchner, Jeffrey [TREAS]" w:date="2021-10-13T13:54:00Z">
              <w:r w:rsidDel="007D70A4">
                <w:rPr>
                  <w:rFonts w:cs="Arial"/>
                  <w:szCs w:val="22"/>
                </w:rPr>
                <w:delText>4</w:delText>
              </w:r>
              <w:r w:rsidR="00033901" w:rsidDel="007D70A4">
                <w:rPr>
                  <w:rFonts w:cs="Arial"/>
                  <w:szCs w:val="22"/>
                </w:rPr>
                <w:delText>7</w:delText>
              </w:r>
            </w:del>
            <w:ins w:id="4217" w:author="Kerchner, Jeffrey [TREAS]" w:date="2021-10-13T13:54:00Z">
              <w:r w:rsidR="007D70A4">
                <w:rPr>
                  <w:rFonts w:cs="Arial"/>
                  <w:szCs w:val="22"/>
                </w:rPr>
                <w:t>67</w:t>
              </w:r>
            </w:ins>
          </w:p>
        </w:tc>
        <w:tc>
          <w:tcPr>
            <w:tcW w:w="7825" w:type="dxa"/>
          </w:tcPr>
          <w:p w14:paraId="405CB15E" w14:textId="4AAF45C5" w:rsidR="00033901" w:rsidRDefault="00033901" w:rsidP="00033901">
            <w:pPr>
              <w:rPr>
                <w:rFonts w:cs="Arial"/>
              </w:rPr>
            </w:pPr>
            <w:r w:rsidRPr="00F108E7">
              <w:rPr>
                <w:rFonts w:cs="Arial"/>
              </w:rPr>
              <w:t>Power Inverter</w:t>
            </w:r>
          </w:p>
        </w:tc>
      </w:tr>
      <w:tr w:rsidR="00033901" w:rsidRPr="00F13A10" w14:paraId="7285E345" w14:textId="77777777" w:rsidTr="00752C23">
        <w:tc>
          <w:tcPr>
            <w:tcW w:w="1705" w:type="dxa"/>
          </w:tcPr>
          <w:p w14:paraId="79D5687C" w14:textId="3ABBF409" w:rsidR="00033901" w:rsidRDefault="009A763C" w:rsidP="00033901">
            <w:pPr>
              <w:jc w:val="center"/>
              <w:rPr>
                <w:rFonts w:cs="Arial"/>
                <w:szCs w:val="22"/>
              </w:rPr>
            </w:pPr>
            <w:del w:id="4218" w:author="Kerchner, Jeffrey [TREAS]" w:date="2021-10-13T13:54:00Z">
              <w:r w:rsidDel="007D70A4">
                <w:rPr>
                  <w:rFonts w:cs="Arial"/>
                  <w:szCs w:val="22"/>
                </w:rPr>
                <w:delText>4</w:delText>
              </w:r>
              <w:r w:rsidR="00033901" w:rsidDel="007D70A4">
                <w:rPr>
                  <w:rFonts w:cs="Arial"/>
                  <w:szCs w:val="22"/>
                </w:rPr>
                <w:delText>8</w:delText>
              </w:r>
            </w:del>
            <w:ins w:id="4219" w:author="Kerchner, Jeffrey [TREAS]" w:date="2021-10-13T13:54:00Z">
              <w:r w:rsidR="007D70A4">
                <w:rPr>
                  <w:rFonts w:cs="Arial"/>
                  <w:szCs w:val="22"/>
                </w:rPr>
                <w:t>68</w:t>
              </w:r>
            </w:ins>
          </w:p>
        </w:tc>
        <w:tc>
          <w:tcPr>
            <w:tcW w:w="7825" w:type="dxa"/>
          </w:tcPr>
          <w:p w14:paraId="0B16534A" w14:textId="4914CCD9" w:rsidR="00033901" w:rsidRDefault="00033901" w:rsidP="00033901">
            <w:pPr>
              <w:rPr>
                <w:rFonts w:cs="Arial"/>
              </w:rPr>
            </w:pPr>
            <w:r>
              <w:rPr>
                <w:rFonts w:cs="Arial"/>
              </w:rPr>
              <w:t>Reels</w:t>
            </w:r>
          </w:p>
        </w:tc>
      </w:tr>
      <w:tr w:rsidR="00033901" w:rsidRPr="00F13A10" w14:paraId="0A29AC06" w14:textId="77777777" w:rsidTr="00752C23">
        <w:tc>
          <w:tcPr>
            <w:tcW w:w="1705" w:type="dxa"/>
          </w:tcPr>
          <w:p w14:paraId="156CC069" w14:textId="0896D191" w:rsidR="00033901" w:rsidRDefault="009A763C" w:rsidP="00033901">
            <w:pPr>
              <w:jc w:val="center"/>
              <w:rPr>
                <w:rFonts w:cs="Arial"/>
                <w:szCs w:val="22"/>
              </w:rPr>
            </w:pPr>
            <w:del w:id="4220" w:author="Kerchner, Jeffrey [TREAS]" w:date="2021-10-13T13:54:00Z">
              <w:r w:rsidDel="007D70A4">
                <w:rPr>
                  <w:rFonts w:cs="Arial"/>
                  <w:szCs w:val="22"/>
                </w:rPr>
                <w:delText>4</w:delText>
              </w:r>
              <w:r w:rsidR="00033901" w:rsidDel="007D70A4">
                <w:rPr>
                  <w:rFonts w:cs="Arial"/>
                  <w:szCs w:val="22"/>
                </w:rPr>
                <w:delText>9</w:delText>
              </w:r>
            </w:del>
            <w:ins w:id="4221" w:author="Kerchner, Jeffrey [TREAS]" w:date="2021-10-13T13:54:00Z">
              <w:r w:rsidR="007D70A4">
                <w:rPr>
                  <w:rFonts w:cs="Arial"/>
                  <w:szCs w:val="22"/>
                </w:rPr>
                <w:t>69</w:t>
              </w:r>
            </w:ins>
          </w:p>
        </w:tc>
        <w:tc>
          <w:tcPr>
            <w:tcW w:w="7825" w:type="dxa"/>
          </w:tcPr>
          <w:p w14:paraId="081E36D1" w14:textId="278E5E43" w:rsidR="00033901" w:rsidRDefault="00033901" w:rsidP="00033901">
            <w:pPr>
              <w:rPr>
                <w:rFonts w:cs="Arial"/>
              </w:rPr>
            </w:pPr>
            <w:r w:rsidRPr="00DF3810">
              <w:rPr>
                <w:rFonts w:cs="Arial"/>
              </w:rPr>
              <w:t>One Additional Set of Parts, Service And O&amp;M Manuals</w:t>
            </w:r>
          </w:p>
        </w:tc>
      </w:tr>
      <w:tr w:rsidR="00033901" w:rsidRPr="00F13A10" w14:paraId="0DD2EBEF" w14:textId="77777777" w:rsidTr="00752C23">
        <w:tc>
          <w:tcPr>
            <w:tcW w:w="1705" w:type="dxa"/>
          </w:tcPr>
          <w:p w14:paraId="7BB90937" w14:textId="78AF439C" w:rsidR="00033901" w:rsidRDefault="009A763C" w:rsidP="00033901">
            <w:pPr>
              <w:jc w:val="center"/>
              <w:rPr>
                <w:rFonts w:cs="Arial"/>
                <w:szCs w:val="22"/>
              </w:rPr>
            </w:pPr>
            <w:del w:id="4222" w:author="Kerchner, Jeffrey [TREAS]" w:date="2021-10-13T13:54:00Z">
              <w:r w:rsidDel="007D70A4">
                <w:rPr>
                  <w:rFonts w:cs="Arial"/>
                  <w:szCs w:val="22"/>
                </w:rPr>
                <w:delText>5</w:delText>
              </w:r>
              <w:r w:rsidR="00033901" w:rsidDel="007D70A4">
                <w:rPr>
                  <w:rFonts w:cs="Arial"/>
                  <w:szCs w:val="22"/>
                </w:rPr>
                <w:delText>0</w:delText>
              </w:r>
            </w:del>
            <w:ins w:id="4223" w:author="Kerchner, Jeffrey [TREAS]" w:date="2021-10-13T13:54:00Z">
              <w:r w:rsidR="007D70A4">
                <w:rPr>
                  <w:rFonts w:cs="Arial"/>
                  <w:szCs w:val="22"/>
                </w:rPr>
                <w:t>70</w:t>
              </w:r>
            </w:ins>
          </w:p>
        </w:tc>
        <w:tc>
          <w:tcPr>
            <w:tcW w:w="7825" w:type="dxa"/>
          </w:tcPr>
          <w:p w14:paraId="04A3752D" w14:textId="1F45D39E" w:rsidR="00033901" w:rsidRDefault="00033901" w:rsidP="00033901">
            <w:pPr>
              <w:rPr>
                <w:rFonts w:cs="Arial"/>
              </w:rPr>
            </w:pPr>
            <w:r>
              <w:rPr>
                <w:rFonts w:cs="Arial"/>
              </w:rPr>
              <w:t>Technical Support</w:t>
            </w:r>
          </w:p>
        </w:tc>
      </w:tr>
      <w:tr w:rsidR="0046767D" w14:paraId="3E2E5BBC" w14:textId="77777777" w:rsidTr="00B717BE">
        <w:tblPrEx>
          <w:jc w:val="center"/>
        </w:tblPrEx>
        <w:trPr>
          <w:jc w:val="center"/>
        </w:trPr>
        <w:tc>
          <w:tcPr>
            <w:tcW w:w="9530" w:type="dxa"/>
            <w:gridSpan w:val="2"/>
            <w:shd w:val="clear" w:color="auto" w:fill="A6A6A6" w:themeFill="background1" w:themeFillShade="A6"/>
          </w:tcPr>
          <w:p w14:paraId="04D6C41E" w14:textId="77777777" w:rsidR="0046767D" w:rsidRDefault="0046767D" w:rsidP="00B717BE">
            <w:pPr>
              <w:rPr>
                <w:rFonts w:cs="Arial"/>
              </w:rPr>
            </w:pPr>
          </w:p>
        </w:tc>
      </w:tr>
      <w:tr w:rsidR="0046767D" w14:paraId="59DBBEAE" w14:textId="77777777" w:rsidTr="00B717BE">
        <w:tblPrEx>
          <w:jc w:val="center"/>
        </w:tblPrEx>
        <w:trPr>
          <w:jc w:val="center"/>
        </w:trPr>
        <w:tc>
          <w:tcPr>
            <w:tcW w:w="1705" w:type="dxa"/>
          </w:tcPr>
          <w:p w14:paraId="138214EA" w14:textId="77777777" w:rsidR="0046767D" w:rsidRDefault="0046767D" w:rsidP="00B717BE">
            <w:pPr>
              <w:jc w:val="center"/>
              <w:rPr>
                <w:rFonts w:cs="Arial"/>
                <w:szCs w:val="22"/>
              </w:rPr>
            </w:pPr>
          </w:p>
        </w:tc>
        <w:tc>
          <w:tcPr>
            <w:tcW w:w="7825" w:type="dxa"/>
          </w:tcPr>
          <w:p w14:paraId="006911C7" w14:textId="098D68BE" w:rsidR="0046767D" w:rsidRDefault="0046767D" w:rsidP="007D70A4">
            <w:pPr>
              <w:rPr>
                <w:rFonts w:cs="Arial"/>
              </w:rPr>
            </w:pPr>
            <w:r>
              <w:rPr>
                <w:rFonts w:cs="Arial"/>
                <w:b/>
                <w:szCs w:val="22"/>
              </w:rPr>
              <w:t xml:space="preserve">GROUP </w:t>
            </w:r>
            <w:del w:id="4224" w:author="Kerchner, Jeffrey [TREAS]" w:date="2021-10-13T13:56:00Z">
              <w:r w:rsidR="007D70A4" w:rsidDel="007D70A4">
                <w:rPr>
                  <w:rFonts w:cs="Arial"/>
                  <w:b/>
                  <w:szCs w:val="22"/>
                </w:rPr>
                <w:delText>6</w:delText>
              </w:r>
            </w:del>
            <w:ins w:id="4225" w:author="Kerchner, Jeffrey [TREAS]" w:date="2021-10-13T13:56:00Z">
              <w:r w:rsidR="007D70A4">
                <w:rPr>
                  <w:rFonts w:cs="Arial"/>
                  <w:b/>
                  <w:szCs w:val="22"/>
                </w:rPr>
                <w:t>8</w:t>
              </w:r>
            </w:ins>
            <w:r>
              <w:rPr>
                <w:rFonts w:cs="Arial"/>
                <w:b/>
                <w:szCs w:val="22"/>
              </w:rPr>
              <w:t xml:space="preserve"> – Mechanic’s Truck, 19,500 LB. GVWR Crew Cab &amp; Chassis, Diesel Engine, DRW, 4WD – </w:t>
            </w:r>
            <w:r w:rsidR="007D70A4">
              <w:rPr>
                <w:rFonts w:cs="Arial"/>
                <w:b/>
                <w:szCs w:val="22"/>
              </w:rPr>
              <w:t xml:space="preserve">Dodge Ram 5500 HD (Price Lines </w:t>
            </w:r>
            <w:del w:id="4226" w:author="Kerchner, Jeffrey [TREAS]" w:date="2021-10-13T13:56:00Z">
              <w:r w:rsidR="007D70A4" w:rsidDel="007D70A4">
                <w:rPr>
                  <w:rFonts w:cs="Arial"/>
                  <w:b/>
                  <w:szCs w:val="22"/>
                </w:rPr>
                <w:delText>51-6</w:delText>
              </w:r>
              <w:r w:rsidDel="007D70A4">
                <w:rPr>
                  <w:rFonts w:cs="Arial"/>
                  <w:b/>
                  <w:szCs w:val="22"/>
                </w:rPr>
                <w:delText>0</w:delText>
              </w:r>
            </w:del>
            <w:ins w:id="4227" w:author="Kerchner, Jeffrey [TREAS]" w:date="2021-10-13T13:56:00Z">
              <w:r w:rsidR="007D70A4">
                <w:rPr>
                  <w:rFonts w:cs="Arial"/>
                  <w:b/>
                  <w:szCs w:val="22"/>
                </w:rPr>
                <w:t>71-80</w:t>
              </w:r>
            </w:ins>
            <w:r>
              <w:rPr>
                <w:rFonts w:cs="Arial"/>
                <w:b/>
                <w:szCs w:val="22"/>
              </w:rPr>
              <w:t>)</w:t>
            </w:r>
          </w:p>
        </w:tc>
      </w:tr>
      <w:tr w:rsidR="0046767D" w14:paraId="5E0E58DB" w14:textId="77777777" w:rsidTr="00B717BE">
        <w:tblPrEx>
          <w:jc w:val="center"/>
        </w:tblPrEx>
        <w:trPr>
          <w:jc w:val="center"/>
        </w:trPr>
        <w:tc>
          <w:tcPr>
            <w:tcW w:w="1705" w:type="dxa"/>
          </w:tcPr>
          <w:p w14:paraId="5E2F0CAD" w14:textId="77777777" w:rsidR="0046767D" w:rsidRDefault="0046767D" w:rsidP="00B717BE">
            <w:pPr>
              <w:jc w:val="center"/>
              <w:rPr>
                <w:rFonts w:cs="Arial"/>
                <w:szCs w:val="22"/>
              </w:rPr>
            </w:pPr>
            <w:r>
              <w:rPr>
                <w:b/>
                <w:bCs/>
                <w:szCs w:val="22"/>
              </w:rPr>
              <w:t>Price Line</w:t>
            </w:r>
          </w:p>
        </w:tc>
        <w:tc>
          <w:tcPr>
            <w:tcW w:w="7825" w:type="dxa"/>
          </w:tcPr>
          <w:p w14:paraId="4E062D8D" w14:textId="77777777" w:rsidR="0046767D" w:rsidRDefault="0046767D" w:rsidP="00B717BE">
            <w:pPr>
              <w:jc w:val="center"/>
              <w:rPr>
                <w:rFonts w:cs="Arial"/>
              </w:rPr>
            </w:pPr>
            <w:r w:rsidRPr="00A41E97">
              <w:rPr>
                <w:rFonts w:cs="Arial"/>
                <w:b/>
                <w:szCs w:val="22"/>
              </w:rPr>
              <w:t>Description</w:t>
            </w:r>
          </w:p>
        </w:tc>
      </w:tr>
      <w:tr w:rsidR="0046767D" w14:paraId="3A656CE4" w14:textId="77777777" w:rsidTr="00B717BE">
        <w:tblPrEx>
          <w:jc w:val="center"/>
        </w:tblPrEx>
        <w:trPr>
          <w:jc w:val="center"/>
        </w:trPr>
        <w:tc>
          <w:tcPr>
            <w:tcW w:w="1705" w:type="dxa"/>
          </w:tcPr>
          <w:p w14:paraId="6773B335" w14:textId="437B2E9F" w:rsidR="0046767D" w:rsidRDefault="007D70A4" w:rsidP="00B717BE">
            <w:pPr>
              <w:jc w:val="center"/>
              <w:rPr>
                <w:rFonts w:cs="Arial"/>
                <w:szCs w:val="22"/>
              </w:rPr>
            </w:pPr>
            <w:del w:id="4228" w:author="Kerchner, Jeffrey [TREAS]" w:date="2021-10-13T13:56:00Z">
              <w:r w:rsidDel="007D70A4">
                <w:rPr>
                  <w:rFonts w:cs="Arial"/>
                  <w:szCs w:val="22"/>
                </w:rPr>
                <w:delText>5</w:delText>
              </w:r>
              <w:r w:rsidR="0046767D" w:rsidDel="007D70A4">
                <w:rPr>
                  <w:rFonts w:cs="Arial"/>
                  <w:szCs w:val="22"/>
                </w:rPr>
                <w:delText>1</w:delText>
              </w:r>
            </w:del>
            <w:ins w:id="4229" w:author="Kerchner, Jeffrey [TREAS]" w:date="2021-10-13T13:56:00Z">
              <w:r>
                <w:rPr>
                  <w:rFonts w:cs="Arial"/>
                  <w:szCs w:val="22"/>
                </w:rPr>
                <w:t>71</w:t>
              </w:r>
            </w:ins>
          </w:p>
        </w:tc>
        <w:tc>
          <w:tcPr>
            <w:tcW w:w="7825" w:type="dxa"/>
          </w:tcPr>
          <w:p w14:paraId="5CAED670" w14:textId="77777777" w:rsidR="0046767D" w:rsidRDefault="0046767D" w:rsidP="00B717BE">
            <w:pPr>
              <w:rPr>
                <w:rFonts w:cs="Arial"/>
              </w:rPr>
            </w:pPr>
            <w:r>
              <w:rPr>
                <w:rFonts w:cs="Arial"/>
              </w:rPr>
              <w:t>19,500 LB. GVWR Crew Cab and Chassis, Diesel Engine</w:t>
            </w:r>
            <w:r w:rsidRPr="00F108E7">
              <w:rPr>
                <w:rFonts w:cs="Arial"/>
              </w:rPr>
              <w:t>, DRW, 4WD</w:t>
            </w:r>
            <w:r>
              <w:rPr>
                <w:rFonts w:cs="Arial"/>
              </w:rPr>
              <w:t xml:space="preserve"> – Dodge Ram 5500 HD</w:t>
            </w:r>
          </w:p>
        </w:tc>
      </w:tr>
      <w:tr w:rsidR="0046767D" w14:paraId="310647B2" w14:textId="77777777" w:rsidTr="00B717BE">
        <w:tblPrEx>
          <w:jc w:val="center"/>
        </w:tblPrEx>
        <w:trPr>
          <w:jc w:val="center"/>
        </w:trPr>
        <w:tc>
          <w:tcPr>
            <w:tcW w:w="1705" w:type="dxa"/>
          </w:tcPr>
          <w:p w14:paraId="600F3760" w14:textId="34E9762C" w:rsidR="0046767D" w:rsidRDefault="007D70A4" w:rsidP="00B717BE">
            <w:pPr>
              <w:jc w:val="center"/>
              <w:rPr>
                <w:rFonts w:cs="Arial"/>
                <w:szCs w:val="22"/>
              </w:rPr>
            </w:pPr>
            <w:del w:id="4230" w:author="Kerchner, Jeffrey [TREAS]" w:date="2021-10-13T13:56:00Z">
              <w:r w:rsidDel="007D70A4">
                <w:rPr>
                  <w:rFonts w:cs="Arial"/>
                  <w:szCs w:val="22"/>
                </w:rPr>
                <w:delText>5</w:delText>
              </w:r>
              <w:r w:rsidR="0046767D" w:rsidDel="007D70A4">
                <w:rPr>
                  <w:rFonts w:cs="Arial"/>
                  <w:szCs w:val="22"/>
                </w:rPr>
                <w:delText>2</w:delText>
              </w:r>
            </w:del>
            <w:ins w:id="4231" w:author="Kerchner, Jeffrey [TREAS]" w:date="2021-10-13T13:56:00Z">
              <w:r>
                <w:rPr>
                  <w:rFonts w:cs="Arial"/>
                  <w:szCs w:val="22"/>
                </w:rPr>
                <w:t>72</w:t>
              </w:r>
            </w:ins>
          </w:p>
        </w:tc>
        <w:tc>
          <w:tcPr>
            <w:tcW w:w="7825" w:type="dxa"/>
          </w:tcPr>
          <w:p w14:paraId="42CC41D4" w14:textId="77777777" w:rsidR="0046767D" w:rsidRDefault="0046767D" w:rsidP="00B717BE">
            <w:pPr>
              <w:rPr>
                <w:rFonts w:cs="Arial"/>
              </w:rPr>
            </w:pPr>
            <w:r w:rsidRPr="00F108E7">
              <w:rPr>
                <w:rFonts w:cs="Arial"/>
              </w:rPr>
              <w:t>Vehicle Manufacturer’s Options</w:t>
            </w:r>
          </w:p>
        </w:tc>
      </w:tr>
      <w:tr w:rsidR="0046767D" w14:paraId="4CA9FEEA" w14:textId="77777777" w:rsidTr="00B717BE">
        <w:tblPrEx>
          <w:jc w:val="center"/>
        </w:tblPrEx>
        <w:trPr>
          <w:jc w:val="center"/>
        </w:trPr>
        <w:tc>
          <w:tcPr>
            <w:tcW w:w="1705" w:type="dxa"/>
          </w:tcPr>
          <w:p w14:paraId="58F93DCC" w14:textId="6259D8BA" w:rsidR="0046767D" w:rsidRDefault="007D70A4" w:rsidP="00B717BE">
            <w:pPr>
              <w:jc w:val="center"/>
              <w:rPr>
                <w:rFonts w:cs="Arial"/>
                <w:szCs w:val="22"/>
              </w:rPr>
            </w:pPr>
            <w:del w:id="4232" w:author="Kerchner, Jeffrey [TREAS]" w:date="2021-10-13T13:56:00Z">
              <w:r w:rsidDel="007D70A4">
                <w:rPr>
                  <w:rFonts w:cs="Arial"/>
                  <w:szCs w:val="22"/>
                </w:rPr>
                <w:delText>5</w:delText>
              </w:r>
              <w:r w:rsidR="0046767D" w:rsidDel="007D70A4">
                <w:rPr>
                  <w:rFonts w:cs="Arial"/>
                  <w:szCs w:val="22"/>
                </w:rPr>
                <w:delText>3</w:delText>
              </w:r>
            </w:del>
            <w:ins w:id="4233" w:author="Kerchner, Jeffrey [TREAS]" w:date="2021-10-13T13:56:00Z">
              <w:r>
                <w:rPr>
                  <w:rFonts w:cs="Arial"/>
                  <w:szCs w:val="22"/>
                </w:rPr>
                <w:t>73</w:t>
              </w:r>
            </w:ins>
          </w:p>
        </w:tc>
        <w:tc>
          <w:tcPr>
            <w:tcW w:w="7825" w:type="dxa"/>
          </w:tcPr>
          <w:p w14:paraId="6CC4958C" w14:textId="77777777" w:rsidR="0046767D" w:rsidRDefault="0046767D" w:rsidP="00B717BE">
            <w:pPr>
              <w:rPr>
                <w:rFonts w:cs="Arial"/>
              </w:rPr>
            </w:pPr>
            <w:r w:rsidRPr="00F108E7">
              <w:rPr>
                <w:rFonts w:cs="Arial"/>
              </w:rPr>
              <w:t>11 ft. Enclosed Utility Body</w:t>
            </w:r>
          </w:p>
        </w:tc>
      </w:tr>
      <w:tr w:rsidR="0046767D" w14:paraId="76333CD1" w14:textId="77777777" w:rsidTr="00B717BE">
        <w:tblPrEx>
          <w:jc w:val="center"/>
        </w:tblPrEx>
        <w:trPr>
          <w:jc w:val="center"/>
        </w:trPr>
        <w:tc>
          <w:tcPr>
            <w:tcW w:w="1705" w:type="dxa"/>
          </w:tcPr>
          <w:p w14:paraId="30A535F1" w14:textId="260D5618" w:rsidR="0046767D" w:rsidRDefault="007D70A4" w:rsidP="00B717BE">
            <w:pPr>
              <w:jc w:val="center"/>
              <w:rPr>
                <w:rFonts w:cs="Arial"/>
                <w:szCs w:val="22"/>
              </w:rPr>
            </w:pPr>
            <w:del w:id="4234" w:author="Kerchner, Jeffrey [TREAS]" w:date="2021-10-13T13:56:00Z">
              <w:r w:rsidDel="007D70A4">
                <w:rPr>
                  <w:rFonts w:cs="Arial"/>
                  <w:szCs w:val="22"/>
                </w:rPr>
                <w:delText>5</w:delText>
              </w:r>
              <w:r w:rsidR="0046767D" w:rsidDel="007D70A4">
                <w:rPr>
                  <w:rFonts w:cs="Arial"/>
                  <w:szCs w:val="22"/>
                </w:rPr>
                <w:delText>4</w:delText>
              </w:r>
            </w:del>
            <w:ins w:id="4235" w:author="Kerchner, Jeffrey [TREAS]" w:date="2021-10-13T13:56:00Z">
              <w:r>
                <w:rPr>
                  <w:rFonts w:cs="Arial"/>
                  <w:szCs w:val="22"/>
                </w:rPr>
                <w:t>74</w:t>
              </w:r>
            </w:ins>
          </w:p>
        </w:tc>
        <w:tc>
          <w:tcPr>
            <w:tcW w:w="7825" w:type="dxa"/>
          </w:tcPr>
          <w:p w14:paraId="4D133DB6" w14:textId="77777777" w:rsidR="0046767D" w:rsidRDefault="0046767D" w:rsidP="00B717BE">
            <w:pPr>
              <w:rPr>
                <w:rFonts w:cs="Arial"/>
              </w:rPr>
            </w:pPr>
            <w:r w:rsidRPr="00F108E7">
              <w:rPr>
                <w:rFonts w:cs="Arial"/>
              </w:rPr>
              <w:t>11 ft. Enclosed Utility Body Manufacturer’s Options</w:t>
            </w:r>
          </w:p>
        </w:tc>
      </w:tr>
      <w:tr w:rsidR="0046767D" w14:paraId="3DD14F8A" w14:textId="77777777" w:rsidTr="00B717BE">
        <w:tblPrEx>
          <w:jc w:val="center"/>
        </w:tblPrEx>
        <w:trPr>
          <w:jc w:val="center"/>
        </w:trPr>
        <w:tc>
          <w:tcPr>
            <w:tcW w:w="1705" w:type="dxa"/>
          </w:tcPr>
          <w:p w14:paraId="26B105A1" w14:textId="2ADFB278" w:rsidR="0046767D" w:rsidRDefault="007D70A4" w:rsidP="00B717BE">
            <w:pPr>
              <w:jc w:val="center"/>
              <w:rPr>
                <w:rFonts w:cs="Arial"/>
                <w:szCs w:val="22"/>
              </w:rPr>
            </w:pPr>
            <w:del w:id="4236" w:author="Kerchner, Jeffrey [TREAS]" w:date="2021-10-13T13:56:00Z">
              <w:r w:rsidDel="007D70A4">
                <w:rPr>
                  <w:rFonts w:cs="Arial"/>
                  <w:szCs w:val="22"/>
                </w:rPr>
                <w:delText>5</w:delText>
              </w:r>
              <w:r w:rsidR="0046767D" w:rsidDel="007D70A4">
                <w:rPr>
                  <w:rFonts w:cs="Arial"/>
                  <w:szCs w:val="22"/>
                </w:rPr>
                <w:delText>5</w:delText>
              </w:r>
            </w:del>
            <w:ins w:id="4237" w:author="Kerchner, Jeffrey [TREAS]" w:date="2021-10-13T13:56:00Z">
              <w:r>
                <w:rPr>
                  <w:rFonts w:cs="Arial"/>
                  <w:szCs w:val="22"/>
                </w:rPr>
                <w:t>75</w:t>
              </w:r>
            </w:ins>
          </w:p>
        </w:tc>
        <w:tc>
          <w:tcPr>
            <w:tcW w:w="7825" w:type="dxa"/>
          </w:tcPr>
          <w:p w14:paraId="7031B3F2" w14:textId="77777777" w:rsidR="0046767D" w:rsidRDefault="0046767D" w:rsidP="00B717BE">
            <w:pPr>
              <w:rPr>
                <w:rFonts w:cs="Arial"/>
              </w:rPr>
            </w:pPr>
            <w:proofErr w:type="spellStart"/>
            <w:r>
              <w:rPr>
                <w:rFonts w:cs="Arial"/>
              </w:rPr>
              <w:t>Vana</w:t>
            </w:r>
            <w:r w:rsidRPr="00F108E7">
              <w:rPr>
                <w:rFonts w:cs="Arial"/>
              </w:rPr>
              <w:t>ir</w:t>
            </w:r>
            <w:proofErr w:type="spellEnd"/>
            <w:r w:rsidRPr="00F108E7">
              <w:rPr>
                <w:rFonts w:cs="Arial"/>
              </w:rPr>
              <w:t xml:space="preserve"> Cap Start 3000</w:t>
            </w:r>
            <w:r>
              <w:rPr>
                <w:rFonts w:cs="Arial"/>
              </w:rPr>
              <w:t xml:space="preserve"> </w:t>
            </w:r>
            <w:r>
              <w:t>12VDC/24VDC</w:t>
            </w:r>
          </w:p>
        </w:tc>
      </w:tr>
      <w:tr w:rsidR="0046767D" w14:paraId="7ED072ED" w14:textId="77777777" w:rsidTr="00B717BE">
        <w:tblPrEx>
          <w:jc w:val="center"/>
        </w:tblPrEx>
        <w:trPr>
          <w:jc w:val="center"/>
        </w:trPr>
        <w:tc>
          <w:tcPr>
            <w:tcW w:w="1705" w:type="dxa"/>
          </w:tcPr>
          <w:p w14:paraId="21E52818" w14:textId="79A50AEC" w:rsidR="0046767D" w:rsidRDefault="007D70A4" w:rsidP="00B717BE">
            <w:pPr>
              <w:jc w:val="center"/>
              <w:rPr>
                <w:rFonts w:cs="Arial"/>
                <w:szCs w:val="22"/>
              </w:rPr>
            </w:pPr>
            <w:del w:id="4238" w:author="Kerchner, Jeffrey [TREAS]" w:date="2021-10-13T13:57:00Z">
              <w:r w:rsidDel="007D70A4">
                <w:rPr>
                  <w:rFonts w:cs="Arial"/>
                  <w:szCs w:val="22"/>
                </w:rPr>
                <w:delText>5</w:delText>
              </w:r>
              <w:r w:rsidR="0046767D" w:rsidDel="007D70A4">
                <w:rPr>
                  <w:rFonts w:cs="Arial"/>
                  <w:szCs w:val="22"/>
                </w:rPr>
                <w:delText>6</w:delText>
              </w:r>
            </w:del>
            <w:ins w:id="4239" w:author="Kerchner, Jeffrey [TREAS]" w:date="2021-10-13T13:57:00Z">
              <w:r>
                <w:rPr>
                  <w:rFonts w:cs="Arial"/>
                  <w:szCs w:val="22"/>
                </w:rPr>
                <w:t>76</w:t>
              </w:r>
            </w:ins>
          </w:p>
        </w:tc>
        <w:tc>
          <w:tcPr>
            <w:tcW w:w="7825" w:type="dxa"/>
          </w:tcPr>
          <w:p w14:paraId="6F3FD4B7" w14:textId="77777777" w:rsidR="0046767D" w:rsidRDefault="0046767D" w:rsidP="00B717BE">
            <w:pPr>
              <w:rPr>
                <w:rFonts w:cs="Arial"/>
              </w:rPr>
            </w:pPr>
            <w:r w:rsidRPr="00F108E7">
              <w:rPr>
                <w:rFonts w:cs="Arial"/>
              </w:rPr>
              <w:t>Mechanic's Vise</w:t>
            </w:r>
          </w:p>
        </w:tc>
      </w:tr>
      <w:tr w:rsidR="0046767D" w14:paraId="0DBFD6DE" w14:textId="77777777" w:rsidTr="00B717BE">
        <w:tblPrEx>
          <w:jc w:val="center"/>
        </w:tblPrEx>
        <w:trPr>
          <w:jc w:val="center"/>
        </w:trPr>
        <w:tc>
          <w:tcPr>
            <w:tcW w:w="1705" w:type="dxa"/>
          </w:tcPr>
          <w:p w14:paraId="1DD5F772" w14:textId="0648FC9C" w:rsidR="0046767D" w:rsidRDefault="007D70A4" w:rsidP="00B717BE">
            <w:pPr>
              <w:jc w:val="center"/>
              <w:rPr>
                <w:rFonts w:cs="Arial"/>
                <w:szCs w:val="22"/>
              </w:rPr>
            </w:pPr>
            <w:del w:id="4240" w:author="Kerchner, Jeffrey [TREAS]" w:date="2021-10-13T13:57:00Z">
              <w:r w:rsidDel="007D70A4">
                <w:rPr>
                  <w:rFonts w:cs="Arial"/>
                  <w:szCs w:val="22"/>
                </w:rPr>
                <w:delText>5</w:delText>
              </w:r>
              <w:r w:rsidR="0046767D" w:rsidDel="007D70A4">
                <w:rPr>
                  <w:rFonts w:cs="Arial"/>
                  <w:szCs w:val="22"/>
                </w:rPr>
                <w:delText>7</w:delText>
              </w:r>
            </w:del>
            <w:ins w:id="4241" w:author="Kerchner, Jeffrey [TREAS]" w:date="2021-10-13T13:57:00Z">
              <w:r>
                <w:rPr>
                  <w:rFonts w:cs="Arial"/>
                  <w:szCs w:val="22"/>
                </w:rPr>
                <w:t>77</w:t>
              </w:r>
            </w:ins>
          </w:p>
        </w:tc>
        <w:tc>
          <w:tcPr>
            <w:tcW w:w="7825" w:type="dxa"/>
          </w:tcPr>
          <w:p w14:paraId="348281F1" w14:textId="77777777" w:rsidR="0046767D" w:rsidRDefault="0046767D" w:rsidP="00B717BE">
            <w:pPr>
              <w:rPr>
                <w:rFonts w:cs="Arial"/>
              </w:rPr>
            </w:pPr>
            <w:r w:rsidRPr="00F108E7">
              <w:rPr>
                <w:rFonts w:cs="Arial"/>
              </w:rPr>
              <w:t>Power Inverter</w:t>
            </w:r>
          </w:p>
        </w:tc>
      </w:tr>
      <w:tr w:rsidR="0046767D" w14:paraId="241CD83F" w14:textId="77777777" w:rsidTr="00B717BE">
        <w:tblPrEx>
          <w:jc w:val="center"/>
        </w:tblPrEx>
        <w:trPr>
          <w:jc w:val="center"/>
        </w:trPr>
        <w:tc>
          <w:tcPr>
            <w:tcW w:w="1705" w:type="dxa"/>
          </w:tcPr>
          <w:p w14:paraId="13A2ADBC" w14:textId="0D852271" w:rsidR="0046767D" w:rsidRDefault="007D70A4" w:rsidP="00B717BE">
            <w:pPr>
              <w:jc w:val="center"/>
              <w:rPr>
                <w:rFonts w:cs="Arial"/>
                <w:szCs w:val="22"/>
              </w:rPr>
            </w:pPr>
            <w:del w:id="4242" w:author="Kerchner, Jeffrey [TREAS]" w:date="2021-10-13T13:57:00Z">
              <w:r w:rsidDel="007D70A4">
                <w:rPr>
                  <w:rFonts w:cs="Arial"/>
                  <w:szCs w:val="22"/>
                </w:rPr>
                <w:lastRenderedPageBreak/>
                <w:delText>5</w:delText>
              </w:r>
              <w:r w:rsidR="0046767D" w:rsidDel="007D70A4">
                <w:rPr>
                  <w:rFonts w:cs="Arial"/>
                  <w:szCs w:val="22"/>
                </w:rPr>
                <w:delText>8</w:delText>
              </w:r>
            </w:del>
            <w:ins w:id="4243" w:author="Kerchner, Jeffrey [TREAS]" w:date="2021-10-13T13:57:00Z">
              <w:r>
                <w:rPr>
                  <w:rFonts w:cs="Arial"/>
                  <w:szCs w:val="22"/>
                </w:rPr>
                <w:t>78</w:t>
              </w:r>
            </w:ins>
          </w:p>
        </w:tc>
        <w:tc>
          <w:tcPr>
            <w:tcW w:w="7825" w:type="dxa"/>
          </w:tcPr>
          <w:p w14:paraId="62EFC9C8" w14:textId="77777777" w:rsidR="0046767D" w:rsidRDefault="0046767D" w:rsidP="00B717BE">
            <w:pPr>
              <w:rPr>
                <w:rFonts w:cs="Arial"/>
              </w:rPr>
            </w:pPr>
            <w:r>
              <w:rPr>
                <w:rFonts w:cs="Arial"/>
              </w:rPr>
              <w:t>Reels</w:t>
            </w:r>
          </w:p>
        </w:tc>
      </w:tr>
      <w:tr w:rsidR="0046767D" w14:paraId="45C0CB1C" w14:textId="77777777" w:rsidTr="00B717BE">
        <w:tblPrEx>
          <w:jc w:val="center"/>
        </w:tblPrEx>
        <w:trPr>
          <w:jc w:val="center"/>
        </w:trPr>
        <w:tc>
          <w:tcPr>
            <w:tcW w:w="1705" w:type="dxa"/>
          </w:tcPr>
          <w:p w14:paraId="01A0B385" w14:textId="24037028" w:rsidR="0046767D" w:rsidRDefault="007D70A4" w:rsidP="00B717BE">
            <w:pPr>
              <w:jc w:val="center"/>
              <w:rPr>
                <w:rFonts w:cs="Arial"/>
                <w:szCs w:val="22"/>
              </w:rPr>
            </w:pPr>
            <w:del w:id="4244" w:author="Kerchner, Jeffrey [TREAS]" w:date="2021-10-13T13:57:00Z">
              <w:r w:rsidDel="007D70A4">
                <w:rPr>
                  <w:rFonts w:cs="Arial"/>
                  <w:szCs w:val="22"/>
                </w:rPr>
                <w:delText>5</w:delText>
              </w:r>
              <w:r w:rsidR="0046767D" w:rsidDel="007D70A4">
                <w:rPr>
                  <w:rFonts w:cs="Arial"/>
                  <w:szCs w:val="22"/>
                </w:rPr>
                <w:delText>9</w:delText>
              </w:r>
            </w:del>
            <w:ins w:id="4245" w:author="Kerchner, Jeffrey [TREAS]" w:date="2021-10-13T13:57:00Z">
              <w:r>
                <w:rPr>
                  <w:rFonts w:cs="Arial"/>
                  <w:szCs w:val="22"/>
                </w:rPr>
                <w:t>79</w:t>
              </w:r>
            </w:ins>
          </w:p>
        </w:tc>
        <w:tc>
          <w:tcPr>
            <w:tcW w:w="7825" w:type="dxa"/>
          </w:tcPr>
          <w:p w14:paraId="0D13A580" w14:textId="77777777" w:rsidR="0046767D" w:rsidRDefault="0046767D" w:rsidP="00B717BE">
            <w:pPr>
              <w:rPr>
                <w:rFonts w:cs="Arial"/>
              </w:rPr>
            </w:pPr>
            <w:r w:rsidRPr="00DF3810">
              <w:rPr>
                <w:rFonts w:cs="Arial"/>
              </w:rPr>
              <w:t>One Additional Set of Parts, Service And O&amp;M Manuals</w:t>
            </w:r>
          </w:p>
        </w:tc>
      </w:tr>
      <w:tr w:rsidR="0046767D" w14:paraId="38BFB358" w14:textId="77777777" w:rsidTr="00B717BE">
        <w:tblPrEx>
          <w:jc w:val="center"/>
        </w:tblPrEx>
        <w:trPr>
          <w:jc w:val="center"/>
        </w:trPr>
        <w:tc>
          <w:tcPr>
            <w:tcW w:w="1705" w:type="dxa"/>
          </w:tcPr>
          <w:p w14:paraId="103CCB93" w14:textId="1181195A" w:rsidR="0046767D" w:rsidRDefault="007D70A4" w:rsidP="00B717BE">
            <w:pPr>
              <w:jc w:val="center"/>
              <w:rPr>
                <w:rFonts w:cs="Arial"/>
                <w:szCs w:val="22"/>
              </w:rPr>
            </w:pPr>
            <w:del w:id="4246" w:author="Kerchner, Jeffrey [TREAS]" w:date="2021-10-13T13:57:00Z">
              <w:r w:rsidDel="007D70A4">
                <w:rPr>
                  <w:rFonts w:cs="Arial"/>
                  <w:szCs w:val="22"/>
                </w:rPr>
                <w:delText>6</w:delText>
              </w:r>
              <w:r w:rsidR="0046767D" w:rsidDel="007D70A4">
                <w:rPr>
                  <w:rFonts w:cs="Arial"/>
                  <w:szCs w:val="22"/>
                </w:rPr>
                <w:delText>0</w:delText>
              </w:r>
            </w:del>
            <w:ins w:id="4247" w:author="Kerchner, Jeffrey [TREAS]" w:date="2021-10-13T13:57:00Z">
              <w:r>
                <w:rPr>
                  <w:rFonts w:cs="Arial"/>
                  <w:szCs w:val="22"/>
                </w:rPr>
                <w:t>80</w:t>
              </w:r>
            </w:ins>
          </w:p>
        </w:tc>
        <w:tc>
          <w:tcPr>
            <w:tcW w:w="7825" w:type="dxa"/>
          </w:tcPr>
          <w:p w14:paraId="075A92D5" w14:textId="77777777" w:rsidR="0046767D" w:rsidRDefault="0046767D" w:rsidP="00B717BE">
            <w:pPr>
              <w:rPr>
                <w:rFonts w:cs="Arial"/>
              </w:rPr>
            </w:pPr>
            <w:r>
              <w:rPr>
                <w:rFonts w:cs="Arial"/>
              </w:rPr>
              <w:t>Technical Support</w:t>
            </w:r>
          </w:p>
        </w:tc>
      </w:tr>
      <w:tr w:rsidR="0046767D" w14:paraId="74E0B883" w14:textId="77777777" w:rsidTr="00B717BE">
        <w:tblPrEx>
          <w:jc w:val="center"/>
        </w:tblPrEx>
        <w:trPr>
          <w:jc w:val="center"/>
        </w:trPr>
        <w:tc>
          <w:tcPr>
            <w:tcW w:w="9530" w:type="dxa"/>
            <w:gridSpan w:val="2"/>
          </w:tcPr>
          <w:p w14:paraId="2D501920" w14:textId="77777777" w:rsidR="0046767D" w:rsidRDefault="0046767D" w:rsidP="00B717BE">
            <w:pPr>
              <w:rPr>
                <w:rFonts w:cs="Arial"/>
              </w:rPr>
            </w:pPr>
          </w:p>
        </w:tc>
      </w:tr>
      <w:tr w:rsidR="0046767D" w14:paraId="1E92B2BB" w14:textId="77777777" w:rsidTr="00B717BE">
        <w:tblPrEx>
          <w:jc w:val="center"/>
        </w:tblPrEx>
        <w:trPr>
          <w:jc w:val="center"/>
        </w:trPr>
        <w:tc>
          <w:tcPr>
            <w:tcW w:w="1705" w:type="dxa"/>
          </w:tcPr>
          <w:p w14:paraId="6C137C43" w14:textId="77777777" w:rsidR="0046767D" w:rsidRDefault="0046767D" w:rsidP="00B717BE">
            <w:pPr>
              <w:jc w:val="center"/>
              <w:rPr>
                <w:rFonts w:cs="Arial"/>
                <w:szCs w:val="22"/>
              </w:rPr>
            </w:pPr>
          </w:p>
        </w:tc>
        <w:tc>
          <w:tcPr>
            <w:tcW w:w="7825" w:type="dxa"/>
          </w:tcPr>
          <w:p w14:paraId="42930E26" w14:textId="37E292E9" w:rsidR="0046767D" w:rsidRDefault="0046767D" w:rsidP="004B29B8">
            <w:pPr>
              <w:rPr>
                <w:rFonts w:cs="Arial"/>
              </w:rPr>
            </w:pPr>
            <w:r w:rsidRPr="006E4167">
              <w:rPr>
                <w:rFonts w:cs="Arial"/>
                <w:b/>
              </w:rPr>
              <w:t xml:space="preserve">GROUP </w:t>
            </w:r>
            <w:del w:id="4248" w:author="Kerchner, Jeffrey [TREAS]" w:date="2021-10-13T13:59:00Z">
              <w:r w:rsidR="004B29B8" w:rsidDel="004B29B8">
                <w:rPr>
                  <w:rFonts w:cs="Arial"/>
                  <w:b/>
                </w:rPr>
                <w:delText>7</w:delText>
              </w:r>
            </w:del>
            <w:ins w:id="4249" w:author="Kerchner, Jeffrey [TREAS]" w:date="2021-10-13T13:59:00Z">
              <w:r w:rsidR="004B29B8">
                <w:rPr>
                  <w:rFonts w:cs="Arial"/>
                  <w:b/>
                </w:rPr>
                <w:t>9</w:t>
              </w:r>
            </w:ins>
            <w:r w:rsidRPr="006E4167">
              <w:rPr>
                <w:rFonts w:cs="Arial"/>
                <w:b/>
              </w:rPr>
              <w:t xml:space="preserve"> - </w:t>
            </w:r>
            <w:r>
              <w:rPr>
                <w:rFonts w:cs="Arial"/>
                <w:b/>
                <w:szCs w:val="22"/>
              </w:rPr>
              <w:t xml:space="preserve">Mechanic’s Truck, 19,500 LB. GVWR Crew Cab &amp; Chassis, Diesel Engine, DRW, 4WD – Chevrolet </w:t>
            </w:r>
            <w:r w:rsidR="004B29B8">
              <w:rPr>
                <w:rFonts w:cs="Arial"/>
                <w:b/>
                <w:szCs w:val="22"/>
              </w:rPr>
              <w:t xml:space="preserve">Silverado 5500 HD (Price Lines </w:t>
            </w:r>
            <w:del w:id="4250" w:author="Kerchner, Jeffrey [TREAS]" w:date="2021-10-13T13:59:00Z">
              <w:r w:rsidR="004B29B8" w:rsidDel="004B29B8">
                <w:rPr>
                  <w:rFonts w:cs="Arial"/>
                  <w:b/>
                  <w:szCs w:val="22"/>
                </w:rPr>
                <w:delText>61-7</w:delText>
              </w:r>
              <w:r w:rsidDel="004B29B8">
                <w:rPr>
                  <w:rFonts w:cs="Arial"/>
                  <w:b/>
                  <w:szCs w:val="22"/>
                </w:rPr>
                <w:delText>0)</w:delText>
              </w:r>
            </w:del>
            <w:ins w:id="4251" w:author="Kerchner, Jeffrey [TREAS]" w:date="2021-10-13T13:59:00Z">
              <w:r w:rsidR="004B29B8">
                <w:rPr>
                  <w:rFonts w:cs="Arial"/>
                  <w:b/>
                  <w:szCs w:val="22"/>
                </w:rPr>
                <w:t>81-90</w:t>
              </w:r>
            </w:ins>
          </w:p>
        </w:tc>
      </w:tr>
      <w:tr w:rsidR="0046767D" w14:paraId="6449BA20" w14:textId="77777777" w:rsidTr="00B717BE">
        <w:tblPrEx>
          <w:jc w:val="center"/>
        </w:tblPrEx>
        <w:trPr>
          <w:jc w:val="center"/>
        </w:trPr>
        <w:tc>
          <w:tcPr>
            <w:tcW w:w="1705" w:type="dxa"/>
          </w:tcPr>
          <w:p w14:paraId="7CDF6B20" w14:textId="77777777" w:rsidR="0046767D" w:rsidRDefault="0046767D" w:rsidP="00B717BE">
            <w:pPr>
              <w:jc w:val="center"/>
              <w:rPr>
                <w:rFonts w:cs="Arial"/>
                <w:szCs w:val="22"/>
              </w:rPr>
            </w:pPr>
            <w:r>
              <w:rPr>
                <w:b/>
                <w:bCs/>
                <w:szCs w:val="22"/>
              </w:rPr>
              <w:t>Price Line</w:t>
            </w:r>
          </w:p>
        </w:tc>
        <w:tc>
          <w:tcPr>
            <w:tcW w:w="7825" w:type="dxa"/>
          </w:tcPr>
          <w:p w14:paraId="221D977F" w14:textId="77777777" w:rsidR="0046767D" w:rsidRDefault="0046767D" w:rsidP="00B717BE">
            <w:pPr>
              <w:jc w:val="center"/>
              <w:rPr>
                <w:rFonts w:cs="Arial"/>
              </w:rPr>
            </w:pPr>
            <w:r w:rsidRPr="00A41E97">
              <w:rPr>
                <w:rFonts w:cs="Arial"/>
                <w:b/>
                <w:szCs w:val="22"/>
              </w:rPr>
              <w:t>Description</w:t>
            </w:r>
          </w:p>
        </w:tc>
      </w:tr>
      <w:tr w:rsidR="0046767D" w:rsidRPr="007D0153" w14:paraId="63FB54DA" w14:textId="77777777" w:rsidTr="00B717BE">
        <w:tblPrEx>
          <w:jc w:val="center"/>
        </w:tblPrEx>
        <w:trPr>
          <w:jc w:val="center"/>
        </w:trPr>
        <w:tc>
          <w:tcPr>
            <w:tcW w:w="1705" w:type="dxa"/>
          </w:tcPr>
          <w:p w14:paraId="7B765967" w14:textId="6F9D1467" w:rsidR="0046767D" w:rsidRDefault="004B29B8" w:rsidP="004B29B8">
            <w:pPr>
              <w:jc w:val="center"/>
              <w:rPr>
                <w:rFonts w:cs="Arial"/>
                <w:szCs w:val="22"/>
              </w:rPr>
            </w:pPr>
            <w:del w:id="4252" w:author="Kerchner, Jeffrey [TREAS]" w:date="2021-10-13T13:59:00Z">
              <w:r w:rsidDel="004B29B8">
                <w:rPr>
                  <w:rFonts w:cs="Arial"/>
                  <w:szCs w:val="22"/>
                </w:rPr>
                <w:delText>6</w:delText>
              </w:r>
              <w:r w:rsidR="0046767D" w:rsidDel="004B29B8">
                <w:rPr>
                  <w:rFonts w:cs="Arial"/>
                  <w:szCs w:val="22"/>
                </w:rPr>
                <w:delText>1</w:delText>
              </w:r>
            </w:del>
            <w:ins w:id="4253" w:author="Kerchner, Jeffrey [TREAS]" w:date="2021-10-13T13:59:00Z">
              <w:r>
                <w:rPr>
                  <w:rFonts w:cs="Arial"/>
                  <w:szCs w:val="22"/>
                </w:rPr>
                <w:t>81</w:t>
              </w:r>
            </w:ins>
          </w:p>
        </w:tc>
        <w:tc>
          <w:tcPr>
            <w:tcW w:w="7825" w:type="dxa"/>
          </w:tcPr>
          <w:p w14:paraId="0650C752" w14:textId="77777777" w:rsidR="0046767D" w:rsidRPr="007D0153" w:rsidRDefault="0046767D" w:rsidP="00B717BE">
            <w:pPr>
              <w:rPr>
                <w:rFonts w:cs="Arial"/>
              </w:rPr>
            </w:pPr>
            <w:r w:rsidRPr="00C73B7B">
              <w:rPr>
                <w:rFonts w:cs="Arial"/>
              </w:rPr>
              <w:t>19,500 LB. GVWR Crew Cab &amp; Chassis, Diesel Engine, DRW, 4WD – Chevrolet Silverado 5500 HD</w:t>
            </w:r>
          </w:p>
        </w:tc>
      </w:tr>
      <w:tr w:rsidR="0046767D" w14:paraId="04AB66FF" w14:textId="77777777" w:rsidTr="00B717BE">
        <w:tblPrEx>
          <w:jc w:val="center"/>
        </w:tblPrEx>
        <w:trPr>
          <w:jc w:val="center"/>
        </w:trPr>
        <w:tc>
          <w:tcPr>
            <w:tcW w:w="1705" w:type="dxa"/>
          </w:tcPr>
          <w:p w14:paraId="3BF314A6" w14:textId="6607D999" w:rsidR="0046767D" w:rsidRDefault="004B29B8" w:rsidP="00B717BE">
            <w:pPr>
              <w:jc w:val="center"/>
              <w:rPr>
                <w:rFonts w:cs="Arial"/>
                <w:szCs w:val="22"/>
              </w:rPr>
            </w:pPr>
            <w:del w:id="4254" w:author="Kerchner, Jeffrey [TREAS]" w:date="2021-10-13T13:59:00Z">
              <w:r w:rsidDel="004B29B8">
                <w:rPr>
                  <w:rFonts w:cs="Arial"/>
                  <w:szCs w:val="22"/>
                </w:rPr>
                <w:delText>6</w:delText>
              </w:r>
              <w:r w:rsidR="0046767D" w:rsidDel="004B29B8">
                <w:rPr>
                  <w:rFonts w:cs="Arial"/>
                  <w:szCs w:val="22"/>
                </w:rPr>
                <w:delText>2</w:delText>
              </w:r>
            </w:del>
            <w:ins w:id="4255" w:author="Kerchner, Jeffrey [TREAS]" w:date="2021-10-13T13:59:00Z">
              <w:r>
                <w:rPr>
                  <w:rFonts w:cs="Arial"/>
                  <w:szCs w:val="22"/>
                </w:rPr>
                <w:t>82</w:t>
              </w:r>
            </w:ins>
          </w:p>
        </w:tc>
        <w:tc>
          <w:tcPr>
            <w:tcW w:w="7825" w:type="dxa"/>
          </w:tcPr>
          <w:p w14:paraId="776BFBE5" w14:textId="77777777" w:rsidR="0046767D" w:rsidRDefault="0046767D" w:rsidP="00B717BE">
            <w:pPr>
              <w:rPr>
                <w:rFonts w:cs="Arial"/>
              </w:rPr>
            </w:pPr>
            <w:r w:rsidRPr="00F108E7">
              <w:rPr>
                <w:rFonts w:cs="Arial"/>
              </w:rPr>
              <w:t>Vehicle Manufacturer’s Options</w:t>
            </w:r>
          </w:p>
        </w:tc>
      </w:tr>
      <w:tr w:rsidR="0046767D" w14:paraId="1B0670D6" w14:textId="77777777" w:rsidTr="00B717BE">
        <w:tblPrEx>
          <w:jc w:val="center"/>
        </w:tblPrEx>
        <w:trPr>
          <w:jc w:val="center"/>
        </w:trPr>
        <w:tc>
          <w:tcPr>
            <w:tcW w:w="1705" w:type="dxa"/>
          </w:tcPr>
          <w:p w14:paraId="3E9B0035" w14:textId="7DD69383" w:rsidR="0046767D" w:rsidRDefault="004B29B8" w:rsidP="00B717BE">
            <w:pPr>
              <w:jc w:val="center"/>
              <w:rPr>
                <w:rFonts w:cs="Arial"/>
                <w:szCs w:val="22"/>
              </w:rPr>
            </w:pPr>
            <w:del w:id="4256" w:author="Kerchner, Jeffrey [TREAS]" w:date="2021-10-13T13:59:00Z">
              <w:r w:rsidDel="004B29B8">
                <w:rPr>
                  <w:rFonts w:cs="Arial"/>
                  <w:szCs w:val="22"/>
                </w:rPr>
                <w:delText>6</w:delText>
              </w:r>
              <w:r w:rsidR="0046767D" w:rsidDel="004B29B8">
                <w:rPr>
                  <w:rFonts w:cs="Arial"/>
                  <w:szCs w:val="22"/>
                </w:rPr>
                <w:delText>3</w:delText>
              </w:r>
            </w:del>
            <w:ins w:id="4257" w:author="Kerchner, Jeffrey [TREAS]" w:date="2021-10-13T13:59:00Z">
              <w:r>
                <w:rPr>
                  <w:rFonts w:cs="Arial"/>
                  <w:szCs w:val="22"/>
                </w:rPr>
                <w:t>83</w:t>
              </w:r>
            </w:ins>
          </w:p>
        </w:tc>
        <w:tc>
          <w:tcPr>
            <w:tcW w:w="7825" w:type="dxa"/>
          </w:tcPr>
          <w:p w14:paraId="5B63B43D" w14:textId="77777777" w:rsidR="0046767D" w:rsidRDefault="0046767D" w:rsidP="00B717BE">
            <w:pPr>
              <w:rPr>
                <w:rFonts w:cs="Arial"/>
              </w:rPr>
            </w:pPr>
            <w:r w:rsidRPr="00F108E7">
              <w:rPr>
                <w:rFonts w:cs="Arial"/>
              </w:rPr>
              <w:t>11 ft. Enclosed Utility Body</w:t>
            </w:r>
          </w:p>
        </w:tc>
      </w:tr>
      <w:tr w:rsidR="0046767D" w14:paraId="2CE32DC0" w14:textId="77777777" w:rsidTr="00B717BE">
        <w:tblPrEx>
          <w:jc w:val="center"/>
        </w:tblPrEx>
        <w:trPr>
          <w:jc w:val="center"/>
        </w:trPr>
        <w:tc>
          <w:tcPr>
            <w:tcW w:w="1705" w:type="dxa"/>
          </w:tcPr>
          <w:p w14:paraId="61239210" w14:textId="6A91BD3C" w:rsidR="0046767D" w:rsidRDefault="004B29B8" w:rsidP="00B717BE">
            <w:pPr>
              <w:jc w:val="center"/>
              <w:rPr>
                <w:rFonts w:cs="Arial"/>
                <w:szCs w:val="22"/>
              </w:rPr>
            </w:pPr>
            <w:del w:id="4258" w:author="Kerchner, Jeffrey [TREAS]" w:date="2021-10-13T13:59:00Z">
              <w:r w:rsidDel="004B29B8">
                <w:rPr>
                  <w:rFonts w:cs="Arial"/>
                  <w:szCs w:val="22"/>
                </w:rPr>
                <w:delText>6</w:delText>
              </w:r>
              <w:r w:rsidR="0046767D" w:rsidDel="004B29B8">
                <w:rPr>
                  <w:rFonts w:cs="Arial"/>
                  <w:szCs w:val="22"/>
                </w:rPr>
                <w:delText>4</w:delText>
              </w:r>
            </w:del>
            <w:ins w:id="4259" w:author="Kerchner, Jeffrey [TREAS]" w:date="2021-10-13T13:59:00Z">
              <w:r>
                <w:rPr>
                  <w:rFonts w:cs="Arial"/>
                  <w:szCs w:val="22"/>
                </w:rPr>
                <w:t>84</w:t>
              </w:r>
            </w:ins>
          </w:p>
        </w:tc>
        <w:tc>
          <w:tcPr>
            <w:tcW w:w="7825" w:type="dxa"/>
          </w:tcPr>
          <w:p w14:paraId="2CA7653A" w14:textId="77777777" w:rsidR="0046767D" w:rsidRDefault="0046767D" w:rsidP="00B717BE">
            <w:pPr>
              <w:rPr>
                <w:rFonts w:cs="Arial"/>
              </w:rPr>
            </w:pPr>
            <w:r w:rsidRPr="00F108E7">
              <w:rPr>
                <w:rFonts w:cs="Arial"/>
              </w:rPr>
              <w:t>11 ft. Enclosed Utility Body Manufacturer’s Options</w:t>
            </w:r>
          </w:p>
        </w:tc>
      </w:tr>
      <w:tr w:rsidR="0046767D" w14:paraId="1B1F38D5" w14:textId="77777777" w:rsidTr="00B717BE">
        <w:tblPrEx>
          <w:jc w:val="center"/>
        </w:tblPrEx>
        <w:trPr>
          <w:jc w:val="center"/>
        </w:trPr>
        <w:tc>
          <w:tcPr>
            <w:tcW w:w="1705" w:type="dxa"/>
          </w:tcPr>
          <w:p w14:paraId="225EE3C3" w14:textId="1D32B0E3" w:rsidR="0046767D" w:rsidRDefault="004B29B8" w:rsidP="00B717BE">
            <w:pPr>
              <w:jc w:val="center"/>
              <w:rPr>
                <w:rFonts w:cs="Arial"/>
                <w:szCs w:val="22"/>
              </w:rPr>
            </w:pPr>
            <w:del w:id="4260" w:author="Kerchner, Jeffrey [TREAS]" w:date="2021-10-13T13:59:00Z">
              <w:r w:rsidDel="004B29B8">
                <w:rPr>
                  <w:rFonts w:cs="Arial"/>
                  <w:szCs w:val="22"/>
                </w:rPr>
                <w:delText>6</w:delText>
              </w:r>
              <w:r w:rsidR="0046767D" w:rsidDel="004B29B8">
                <w:rPr>
                  <w:rFonts w:cs="Arial"/>
                  <w:szCs w:val="22"/>
                </w:rPr>
                <w:delText>5</w:delText>
              </w:r>
            </w:del>
            <w:ins w:id="4261" w:author="Kerchner, Jeffrey [TREAS]" w:date="2021-10-13T13:59:00Z">
              <w:r>
                <w:rPr>
                  <w:rFonts w:cs="Arial"/>
                  <w:szCs w:val="22"/>
                </w:rPr>
                <w:t>85</w:t>
              </w:r>
            </w:ins>
          </w:p>
        </w:tc>
        <w:tc>
          <w:tcPr>
            <w:tcW w:w="7825" w:type="dxa"/>
          </w:tcPr>
          <w:p w14:paraId="2D546E7B" w14:textId="77777777" w:rsidR="0046767D" w:rsidRDefault="0046767D" w:rsidP="00B717BE">
            <w:pPr>
              <w:rPr>
                <w:rFonts w:cs="Arial"/>
              </w:rPr>
            </w:pPr>
            <w:proofErr w:type="spellStart"/>
            <w:r>
              <w:rPr>
                <w:rFonts w:cs="Arial"/>
              </w:rPr>
              <w:t>Vana</w:t>
            </w:r>
            <w:r w:rsidRPr="00F108E7">
              <w:rPr>
                <w:rFonts w:cs="Arial"/>
              </w:rPr>
              <w:t>ir</w:t>
            </w:r>
            <w:proofErr w:type="spellEnd"/>
            <w:r w:rsidRPr="00F108E7">
              <w:rPr>
                <w:rFonts w:cs="Arial"/>
              </w:rPr>
              <w:t xml:space="preserve"> Cap Start 3000</w:t>
            </w:r>
            <w:r>
              <w:rPr>
                <w:rFonts w:cs="Arial"/>
              </w:rPr>
              <w:t xml:space="preserve"> </w:t>
            </w:r>
            <w:r>
              <w:t>12VDC/24VDC</w:t>
            </w:r>
          </w:p>
        </w:tc>
      </w:tr>
      <w:tr w:rsidR="0046767D" w14:paraId="1C6C54CF" w14:textId="77777777" w:rsidTr="00B717BE">
        <w:tblPrEx>
          <w:jc w:val="center"/>
        </w:tblPrEx>
        <w:trPr>
          <w:jc w:val="center"/>
        </w:trPr>
        <w:tc>
          <w:tcPr>
            <w:tcW w:w="1705" w:type="dxa"/>
          </w:tcPr>
          <w:p w14:paraId="17D3F62F" w14:textId="00A3AB93" w:rsidR="0046767D" w:rsidRDefault="004B29B8" w:rsidP="00B717BE">
            <w:pPr>
              <w:jc w:val="center"/>
              <w:rPr>
                <w:rFonts w:cs="Arial"/>
                <w:szCs w:val="22"/>
              </w:rPr>
            </w:pPr>
            <w:del w:id="4262" w:author="Kerchner, Jeffrey [TREAS]" w:date="2021-10-13T13:59:00Z">
              <w:r w:rsidDel="004B29B8">
                <w:rPr>
                  <w:rFonts w:cs="Arial"/>
                  <w:szCs w:val="22"/>
                </w:rPr>
                <w:delText>6</w:delText>
              </w:r>
              <w:r w:rsidR="0046767D" w:rsidDel="004B29B8">
                <w:rPr>
                  <w:rFonts w:cs="Arial"/>
                  <w:szCs w:val="22"/>
                </w:rPr>
                <w:delText>6</w:delText>
              </w:r>
            </w:del>
            <w:ins w:id="4263" w:author="Kerchner, Jeffrey [TREAS]" w:date="2021-10-13T13:59:00Z">
              <w:r>
                <w:rPr>
                  <w:rFonts w:cs="Arial"/>
                  <w:szCs w:val="22"/>
                </w:rPr>
                <w:t>86</w:t>
              </w:r>
            </w:ins>
          </w:p>
        </w:tc>
        <w:tc>
          <w:tcPr>
            <w:tcW w:w="7825" w:type="dxa"/>
          </w:tcPr>
          <w:p w14:paraId="39982265" w14:textId="77777777" w:rsidR="0046767D" w:rsidRDefault="0046767D" w:rsidP="00B717BE">
            <w:pPr>
              <w:rPr>
                <w:rFonts w:cs="Arial"/>
              </w:rPr>
            </w:pPr>
            <w:r w:rsidRPr="00F108E7">
              <w:rPr>
                <w:rFonts w:cs="Arial"/>
              </w:rPr>
              <w:t>Mechanic's Vise</w:t>
            </w:r>
          </w:p>
        </w:tc>
      </w:tr>
      <w:tr w:rsidR="0046767D" w14:paraId="6E21F798" w14:textId="77777777" w:rsidTr="004B29B8">
        <w:tblPrEx>
          <w:tblW w:w="0" w:type="auto"/>
          <w:jc w:val="center"/>
          <w:tblPrExChange w:id="4264" w:author="Kerchner, Jeffrey [TREAS]" w:date="2021-10-13T13:59:00Z">
            <w:tblPrEx>
              <w:tblW w:w="0" w:type="auto"/>
              <w:jc w:val="center"/>
            </w:tblPrEx>
          </w:tblPrExChange>
        </w:tblPrEx>
        <w:trPr>
          <w:trHeight w:val="215"/>
          <w:jc w:val="center"/>
          <w:trPrChange w:id="4265" w:author="Kerchner, Jeffrey [TREAS]" w:date="2021-10-13T13:59:00Z">
            <w:trPr>
              <w:jc w:val="center"/>
            </w:trPr>
          </w:trPrChange>
        </w:trPr>
        <w:tc>
          <w:tcPr>
            <w:tcW w:w="1705" w:type="dxa"/>
            <w:tcPrChange w:id="4266" w:author="Kerchner, Jeffrey [TREAS]" w:date="2021-10-13T13:59:00Z">
              <w:tcPr>
                <w:tcW w:w="1705" w:type="dxa"/>
              </w:tcPr>
            </w:tcPrChange>
          </w:tcPr>
          <w:p w14:paraId="02FE540E" w14:textId="0C1E8538" w:rsidR="0046767D" w:rsidRDefault="004B29B8" w:rsidP="00B717BE">
            <w:pPr>
              <w:jc w:val="center"/>
              <w:rPr>
                <w:rFonts w:cs="Arial"/>
                <w:szCs w:val="22"/>
              </w:rPr>
            </w:pPr>
            <w:del w:id="4267" w:author="Kerchner, Jeffrey [TREAS]" w:date="2021-10-13T13:59:00Z">
              <w:r w:rsidDel="004B29B8">
                <w:rPr>
                  <w:rFonts w:cs="Arial"/>
                  <w:szCs w:val="22"/>
                </w:rPr>
                <w:delText>6</w:delText>
              </w:r>
              <w:r w:rsidR="0046767D" w:rsidDel="004B29B8">
                <w:rPr>
                  <w:rFonts w:cs="Arial"/>
                  <w:szCs w:val="22"/>
                </w:rPr>
                <w:delText>7</w:delText>
              </w:r>
            </w:del>
            <w:ins w:id="4268" w:author="Kerchner, Jeffrey [TREAS]" w:date="2021-10-13T13:59:00Z">
              <w:r>
                <w:rPr>
                  <w:rFonts w:cs="Arial"/>
                  <w:szCs w:val="22"/>
                </w:rPr>
                <w:t>87</w:t>
              </w:r>
            </w:ins>
          </w:p>
        </w:tc>
        <w:tc>
          <w:tcPr>
            <w:tcW w:w="7825" w:type="dxa"/>
            <w:tcPrChange w:id="4269" w:author="Kerchner, Jeffrey [TREAS]" w:date="2021-10-13T13:59:00Z">
              <w:tcPr>
                <w:tcW w:w="7825" w:type="dxa"/>
              </w:tcPr>
            </w:tcPrChange>
          </w:tcPr>
          <w:p w14:paraId="71EB622B" w14:textId="77777777" w:rsidR="0046767D" w:rsidRDefault="0046767D" w:rsidP="00B717BE">
            <w:pPr>
              <w:rPr>
                <w:rFonts w:cs="Arial"/>
              </w:rPr>
            </w:pPr>
            <w:r w:rsidRPr="00F108E7">
              <w:rPr>
                <w:rFonts w:cs="Arial"/>
              </w:rPr>
              <w:t>Power Inverter</w:t>
            </w:r>
          </w:p>
        </w:tc>
      </w:tr>
      <w:tr w:rsidR="0046767D" w14:paraId="7CF49446" w14:textId="77777777" w:rsidTr="00B717BE">
        <w:tblPrEx>
          <w:jc w:val="center"/>
        </w:tblPrEx>
        <w:trPr>
          <w:jc w:val="center"/>
        </w:trPr>
        <w:tc>
          <w:tcPr>
            <w:tcW w:w="1705" w:type="dxa"/>
          </w:tcPr>
          <w:p w14:paraId="2824693F" w14:textId="01318E41" w:rsidR="0046767D" w:rsidRDefault="004B29B8" w:rsidP="00B717BE">
            <w:pPr>
              <w:jc w:val="center"/>
              <w:rPr>
                <w:rFonts w:cs="Arial"/>
                <w:szCs w:val="22"/>
              </w:rPr>
            </w:pPr>
            <w:del w:id="4270" w:author="Kerchner, Jeffrey [TREAS]" w:date="2021-10-13T14:00:00Z">
              <w:r w:rsidDel="004B29B8">
                <w:rPr>
                  <w:rFonts w:cs="Arial"/>
                  <w:szCs w:val="22"/>
                </w:rPr>
                <w:delText>6</w:delText>
              </w:r>
              <w:r w:rsidR="0046767D" w:rsidDel="004B29B8">
                <w:rPr>
                  <w:rFonts w:cs="Arial"/>
                  <w:szCs w:val="22"/>
                </w:rPr>
                <w:delText>8</w:delText>
              </w:r>
            </w:del>
            <w:ins w:id="4271" w:author="Kerchner, Jeffrey [TREAS]" w:date="2021-10-13T14:00:00Z">
              <w:r>
                <w:rPr>
                  <w:rFonts w:cs="Arial"/>
                  <w:szCs w:val="22"/>
                </w:rPr>
                <w:t>88</w:t>
              </w:r>
            </w:ins>
          </w:p>
        </w:tc>
        <w:tc>
          <w:tcPr>
            <w:tcW w:w="7825" w:type="dxa"/>
          </w:tcPr>
          <w:p w14:paraId="17E66670" w14:textId="77777777" w:rsidR="0046767D" w:rsidRDefault="0046767D" w:rsidP="00B717BE">
            <w:pPr>
              <w:rPr>
                <w:rFonts w:cs="Arial"/>
              </w:rPr>
            </w:pPr>
            <w:r>
              <w:rPr>
                <w:rFonts w:cs="Arial"/>
              </w:rPr>
              <w:t>Reels</w:t>
            </w:r>
          </w:p>
        </w:tc>
      </w:tr>
      <w:tr w:rsidR="0046767D" w14:paraId="68C3E9AA" w14:textId="77777777" w:rsidTr="00B717BE">
        <w:tblPrEx>
          <w:jc w:val="center"/>
        </w:tblPrEx>
        <w:trPr>
          <w:jc w:val="center"/>
        </w:trPr>
        <w:tc>
          <w:tcPr>
            <w:tcW w:w="1705" w:type="dxa"/>
          </w:tcPr>
          <w:p w14:paraId="4DE94D78" w14:textId="2B056B1F" w:rsidR="0046767D" w:rsidRDefault="004B29B8" w:rsidP="00B717BE">
            <w:pPr>
              <w:jc w:val="center"/>
              <w:rPr>
                <w:rFonts w:cs="Arial"/>
                <w:szCs w:val="22"/>
              </w:rPr>
            </w:pPr>
            <w:del w:id="4272" w:author="Kerchner, Jeffrey [TREAS]" w:date="2021-10-13T14:00:00Z">
              <w:r w:rsidDel="004B29B8">
                <w:rPr>
                  <w:rFonts w:cs="Arial"/>
                  <w:szCs w:val="22"/>
                </w:rPr>
                <w:delText>6</w:delText>
              </w:r>
              <w:r w:rsidR="0046767D" w:rsidDel="004B29B8">
                <w:rPr>
                  <w:rFonts w:cs="Arial"/>
                  <w:szCs w:val="22"/>
                </w:rPr>
                <w:delText>9</w:delText>
              </w:r>
            </w:del>
            <w:ins w:id="4273" w:author="Kerchner, Jeffrey [TREAS]" w:date="2021-10-13T14:00:00Z">
              <w:r>
                <w:rPr>
                  <w:rFonts w:cs="Arial"/>
                  <w:szCs w:val="22"/>
                </w:rPr>
                <w:t>89</w:t>
              </w:r>
            </w:ins>
          </w:p>
        </w:tc>
        <w:tc>
          <w:tcPr>
            <w:tcW w:w="7825" w:type="dxa"/>
          </w:tcPr>
          <w:p w14:paraId="0A4DE12B" w14:textId="77777777" w:rsidR="0046767D" w:rsidRDefault="0046767D" w:rsidP="00B717BE">
            <w:pPr>
              <w:rPr>
                <w:rFonts w:cs="Arial"/>
              </w:rPr>
            </w:pPr>
            <w:r w:rsidRPr="00DF3810">
              <w:rPr>
                <w:rFonts w:cs="Arial"/>
              </w:rPr>
              <w:t>One Additional Set of Parts, Service And O&amp;M Manuals</w:t>
            </w:r>
          </w:p>
        </w:tc>
      </w:tr>
      <w:tr w:rsidR="0046767D" w14:paraId="3E5AD291" w14:textId="77777777" w:rsidTr="00B717BE">
        <w:tblPrEx>
          <w:jc w:val="center"/>
        </w:tblPrEx>
        <w:trPr>
          <w:jc w:val="center"/>
        </w:trPr>
        <w:tc>
          <w:tcPr>
            <w:tcW w:w="1705" w:type="dxa"/>
          </w:tcPr>
          <w:p w14:paraId="3EE7FDB1" w14:textId="3DAC3C3F" w:rsidR="0046767D" w:rsidRDefault="004B29B8" w:rsidP="00B717BE">
            <w:pPr>
              <w:jc w:val="center"/>
              <w:rPr>
                <w:rFonts w:cs="Arial"/>
                <w:szCs w:val="22"/>
              </w:rPr>
            </w:pPr>
            <w:del w:id="4274" w:author="Kerchner, Jeffrey [TREAS]" w:date="2021-10-13T14:00:00Z">
              <w:r w:rsidDel="004B29B8">
                <w:rPr>
                  <w:rFonts w:cs="Arial"/>
                  <w:szCs w:val="22"/>
                </w:rPr>
                <w:delText>7</w:delText>
              </w:r>
              <w:r w:rsidR="0046767D" w:rsidDel="004B29B8">
                <w:rPr>
                  <w:rFonts w:cs="Arial"/>
                  <w:szCs w:val="22"/>
                </w:rPr>
                <w:delText>0</w:delText>
              </w:r>
            </w:del>
            <w:ins w:id="4275" w:author="Kerchner, Jeffrey [TREAS]" w:date="2021-10-13T14:00:00Z">
              <w:r>
                <w:rPr>
                  <w:rFonts w:cs="Arial"/>
                  <w:szCs w:val="22"/>
                </w:rPr>
                <w:t>90</w:t>
              </w:r>
            </w:ins>
          </w:p>
        </w:tc>
        <w:tc>
          <w:tcPr>
            <w:tcW w:w="7825" w:type="dxa"/>
          </w:tcPr>
          <w:p w14:paraId="64FC4E75" w14:textId="77777777" w:rsidR="0046767D" w:rsidRDefault="0046767D" w:rsidP="00B717BE">
            <w:pPr>
              <w:rPr>
                <w:rFonts w:cs="Arial"/>
              </w:rPr>
            </w:pPr>
            <w:r>
              <w:rPr>
                <w:rFonts w:cs="Arial"/>
              </w:rPr>
              <w:t>Technical Support</w:t>
            </w:r>
          </w:p>
        </w:tc>
      </w:tr>
      <w:tr w:rsidR="0046767D" w14:paraId="4B1507B3" w14:textId="77777777" w:rsidTr="00B717BE">
        <w:tblPrEx>
          <w:jc w:val="center"/>
        </w:tblPrEx>
        <w:trPr>
          <w:jc w:val="center"/>
        </w:trPr>
        <w:tc>
          <w:tcPr>
            <w:tcW w:w="9530" w:type="dxa"/>
            <w:gridSpan w:val="2"/>
          </w:tcPr>
          <w:p w14:paraId="3D4CEC61" w14:textId="77777777" w:rsidR="0046767D" w:rsidRDefault="0046767D" w:rsidP="00B717BE">
            <w:pPr>
              <w:rPr>
                <w:rFonts w:cs="Arial"/>
              </w:rPr>
            </w:pPr>
          </w:p>
        </w:tc>
      </w:tr>
      <w:tr w:rsidR="00760201" w14:paraId="4F24AB4A" w14:textId="77777777" w:rsidTr="00760201">
        <w:trPr>
          <w:ins w:id="4276" w:author="Kerchner, Jeffrey [TREAS]" w:date="2021-10-13T14:44:00Z"/>
        </w:trPr>
        <w:tc>
          <w:tcPr>
            <w:tcW w:w="1705" w:type="dxa"/>
          </w:tcPr>
          <w:p w14:paraId="5047BD57" w14:textId="77777777" w:rsidR="00760201" w:rsidRDefault="00760201" w:rsidP="00E42BF7">
            <w:pPr>
              <w:jc w:val="center"/>
              <w:rPr>
                <w:ins w:id="4277" w:author="Kerchner, Jeffrey [TREAS]" w:date="2021-10-13T14:44:00Z"/>
                <w:rFonts w:cs="Arial"/>
                <w:szCs w:val="22"/>
              </w:rPr>
            </w:pPr>
          </w:p>
        </w:tc>
        <w:tc>
          <w:tcPr>
            <w:tcW w:w="7825" w:type="dxa"/>
          </w:tcPr>
          <w:p w14:paraId="6B379A3B" w14:textId="77777777" w:rsidR="00760201" w:rsidRDefault="00760201" w:rsidP="00E42BF7">
            <w:pPr>
              <w:rPr>
                <w:ins w:id="4278" w:author="Kerchner, Jeffrey [TREAS]" w:date="2021-10-13T14:44:00Z"/>
                <w:rFonts w:cs="Arial"/>
              </w:rPr>
            </w:pPr>
            <w:ins w:id="4279" w:author="Kerchner, Jeffrey [TREAS]" w:date="2021-10-13T14:44:00Z">
              <w:r w:rsidRPr="006E4167">
                <w:rPr>
                  <w:rFonts w:cs="Arial"/>
                  <w:b/>
                </w:rPr>
                <w:t>G</w:t>
              </w:r>
              <w:r>
                <w:rPr>
                  <w:rFonts w:cs="Arial"/>
                  <w:b/>
                </w:rPr>
                <w:t>ROUP 10</w:t>
              </w:r>
              <w:r w:rsidRPr="006E4167">
                <w:rPr>
                  <w:rFonts w:cs="Arial"/>
                  <w:b/>
                </w:rPr>
                <w:t xml:space="preserve"> - </w:t>
              </w:r>
              <w:r>
                <w:rPr>
                  <w:rFonts w:cs="Arial"/>
                  <w:b/>
                  <w:szCs w:val="22"/>
                </w:rPr>
                <w:t>Mechanic’s Truck, 19,500 LB. GVWR Crew Cab &amp; Chassis, Diesel Engine, DRW, 4WD – Equivalent Make/Model (Price Lines 91-100)</w:t>
              </w:r>
            </w:ins>
          </w:p>
        </w:tc>
      </w:tr>
      <w:tr w:rsidR="00760201" w14:paraId="19977573" w14:textId="77777777" w:rsidTr="00760201">
        <w:trPr>
          <w:ins w:id="4280" w:author="Kerchner, Jeffrey [TREAS]" w:date="2021-10-13T14:44:00Z"/>
        </w:trPr>
        <w:tc>
          <w:tcPr>
            <w:tcW w:w="1705" w:type="dxa"/>
          </w:tcPr>
          <w:p w14:paraId="4CCC186A" w14:textId="77777777" w:rsidR="00760201" w:rsidRDefault="00760201" w:rsidP="00E42BF7">
            <w:pPr>
              <w:jc w:val="center"/>
              <w:rPr>
                <w:ins w:id="4281" w:author="Kerchner, Jeffrey [TREAS]" w:date="2021-10-13T14:44:00Z"/>
                <w:rFonts w:cs="Arial"/>
                <w:szCs w:val="22"/>
              </w:rPr>
            </w:pPr>
            <w:ins w:id="4282" w:author="Kerchner, Jeffrey [TREAS]" w:date="2021-10-13T14:44:00Z">
              <w:r>
                <w:rPr>
                  <w:b/>
                  <w:bCs/>
                  <w:szCs w:val="22"/>
                </w:rPr>
                <w:t>Price Line</w:t>
              </w:r>
            </w:ins>
          </w:p>
        </w:tc>
        <w:tc>
          <w:tcPr>
            <w:tcW w:w="7825" w:type="dxa"/>
          </w:tcPr>
          <w:p w14:paraId="4CD16EE0" w14:textId="77777777" w:rsidR="00760201" w:rsidRDefault="00760201" w:rsidP="00E42BF7">
            <w:pPr>
              <w:jc w:val="center"/>
              <w:rPr>
                <w:ins w:id="4283" w:author="Kerchner, Jeffrey [TREAS]" w:date="2021-10-13T14:44:00Z"/>
                <w:rFonts w:cs="Arial"/>
              </w:rPr>
            </w:pPr>
            <w:ins w:id="4284" w:author="Kerchner, Jeffrey [TREAS]" w:date="2021-10-13T14:44:00Z">
              <w:r w:rsidRPr="00A41E97">
                <w:rPr>
                  <w:rFonts w:cs="Arial"/>
                  <w:b/>
                  <w:szCs w:val="22"/>
                </w:rPr>
                <w:t>Description</w:t>
              </w:r>
            </w:ins>
          </w:p>
        </w:tc>
      </w:tr>
      <w:tr w:rsidR="00760201" w14:paraId="48E6B06C" w14:textId="77777777" w:rsidTr="00760201">
        <w:trPr>
          <w:ins w:id="4285" w:author="Kerchner, Jeffrey [TREAS]" w:date="2021-10-13T14:44:00Z"/>
        </w:trPr>
        <w:tc>
          <w:tcPr>
            <w:tcW w:w="1705" w:type="dxa"/>
          </w:tcPr>
          <w:p w14:paraId="628169BC" w14:textId="77777777" w:rsidR="00760201" w:rsidRDefault="00760201" w:rsidP="00E42BF7">
            <w:pPr>
              <w:jc w:val="center"/>
              <w:rPr>
                <w:ins w:id="4286" w:author="Kerchner, Jeffrey [TREAS]" w:date="2021-10-13T14:44:00Z"/>
                <w:rFonts w:cs="Arial"/>
                <w:szCs w:val="22"/>
              </w:rPr>
            </w:pPr>
            <w:ins w:id="4287" w:author="Kerchner, Jeffrey [TREAS]" w:date="2021-10-13T14:44:00Z">
              <w:r>
                <w:rPr>
                  <w:rFonts w:cs="Arial"/>
                  <w:szCs w:val="22"/>
                </w:rPr>
                <w:t>91</w:t>
              </w:r>
            </w:ins>
          </w:p>
        </w:tc>
        <w:tc>
          <w:tcPr>
            <w:tcW w:w="7825" w:type="dxa"/>
          </w:tcPr>
          <w:p w14:paraId="19C22A8A" w14:textId="77777777" w:rsidR="00760201" w:rsidRDefault="00760201" w:rsidP="00E42BF7">
            <w:pPr>
              <w:rPr>
                <w:ins w:id="4288" w:author="Kerchner, Jeffrey [TREAS]" w:date="2021-10-13T14:44:00Z"/>
                <w:rFonts w:cs="Arial"/>
              </w:rPr>
            </w:pPr>
            <w:ins w:id="4289" w:author="Kerchner, Jeffrey [TREAS]" w:date="2021-10-13T14:44:00Z">
              <w:r w:rsidRPr="00C73B7B">
                <w:rPr>
                  <w:rFonts w:cs="Arial"/>
                </w:rPr>
                <w:t xml:space="preserve">19,500 LB. GVWR Crew Cab &amp; Chassis, Diesel Engine, DRW, </w:t>
              </w:r>
              <w:r>
                <w:rPr>
                  <w:rFonts w:cs="Arial"/>
                </w:rPr>
                <w:t>4WD – Equivalent Make/Model</w:t>
              </w:r>
            </w:ins>
          </w:p>
        </w:tc>
      </w:tr>
      <w:tr w:rsidR="00760201" w14:paraId="500DE052" w14:textId="77777777" w:rsidTr="00760201">
        <w:trPr>
          <w:ins w:id="4290" w:author="Kerchner, Jeffrey [TREAS]" w:date="2021-10-13T14:44:00Z"/>
        </w:trPr>
        <w:tc>
          <w:tcPr>
            <w:tcW w:w="1705" w:type="dxa"/>
          </w:tcPr>
          <w:p w14:paraId="550AF33A" w14:textId="77777777" w:rsidR="00760201" w:rsidRDefault="00760201" w:rsidP="00E42BF7">
            <w:pPr>
              <w:jc w:val="center"/>
              <w:rPr>
                <w:ins w:id="4291" w:author="Kerchner, Jeffrey [TREAS]" w:date="2021-10-13T14:44:00Z"/>
                <w:rFonts w:cs="Arial"/>
                <w:szCs w:val="22"/>
              </w:rPr>
            </w:pPr>
            <w:ins w:id="4292" w:author="Kerchner, Jeffrey [TREAS]" w:date="2021-10-13T14:44:00Z">
              <w:r>
                <w:rPr>
                  <w:rFonts w:cs="Arial"/>
                  <w:szCs w:val="22"/>
                </w:rPr>
                <w:t>92</w:t>
              </w:r>
            </w:ins>
          </w:p>
        </w:tc>
        <w:tc>
          <w:tcPr>
            <w:tcW w:w="7825" w:type="dxa"/>
          </w:tcPr>
          <w:p w14:paraId="2021E9AA" w14:textId="77777777" w:rsidR="00760201" w:rsidRDefault="00760201" w:rsidP="00E42BF7">
            <w:pPr>
              <w:rPr>
                <w:ins w:id="4293" w:author="Kerchner, Jeffrey [TREAS]" w:date="2021-10-13T14:44:00Z"/>
                <w:rFonts w:cs="Arial"/>
              </w:rPr>
            </w:pPr>
            <w:ins w:id="4294" w:author="Kerchner, Jeffrey [TREAS]" w:date="2021-10-13T14:44:00Z">
              <w:r w:rsidRPr="00F108E7">
                <w:rPr>
                  <w:rFonts w:cs="Arial"/>
                </w:rPr>
                <w:t>Vehicle Manufacturer’s Options</w:t>
              </w:r>
            </w:ins>
          </w:p>
        </w:tc>
      </w:tr>
      <w:tr w:rsidR="00760201" w14:paraId="36301CE5" w14:textId="77777777" w:rsidTr="00760201">
        <w:trPr>
          <w:ins w:id="4295" w:author="Kerchner, Jeffrey [TREAS]" w:date="2021-10-13T14:44:00Z"/>
        </w:trPr>
        <w:tc>
          <w:tcPr>
            <w:tcW w:w="1705" w:type="dxa"/>
          </w:tcPr>
          <w:p w14:paraId="3F638128" w14:textId="77777777" w:rsidR="00760201" w:rsidRDefault="00760201" w:rsidP="00E42BF7">
            <w:pPr>
              <w:jc w:val="center"/>
              <w:rPr>
                <w:ins w:id="4296" w:author="Kerchner, Jeffrey [TREAS]" w:date="2021-10-13T14:44:00Z"/>
                <w:rFonts w:cs="Arial"/>
                <w:szCs w:val="22"/>
              </w:rPr>
            </w:pPr>
            <w:ins w:id="4297" w:author="Kerchner, Jeffrey [TREAS]" w:date="2021-10-13T14:44:00Z">
              <w:r>
                <w:rPr>
                  <w:rFonts w:cs="Arial"/>
                  <w:szCs w:val="22"/>
                </w:rPr>
                <w:t>93</w:t>
              </w:r>
            </w:ins>
          </w:p>
        </w:tc>
        <w:tc>
          <w:tcPr>
            <w:tcW w:w="7825" w:type="dxa"/>
          </w:tcPr>
          <w:p w14:paraId="675EAD6D" w14:textId="77777777" w:rsidR="00760201" w:rsidRDefault="00760201" w:rsidP="00E42BF7">
            <w:pPr>
              <w:rPr>
                <w:ins w:id="4298" w:author="Kerchner, Jeffrey [TREAS]" w:date="2021-10-13T14:44:00Z"/>
                <w:rFonts w:cs="Arial"/>
              </w:rPr>
            </w:pPr>
            <w:ins w:id="4299" w:author="Kerchner, Jeffrey [TREAS]" w:date="2021-10-13T14:44:00Z">
              <w:r w:rsidRPr="00F108E7">
                <w:rPr>
                  <w:rFonts w:cs="Arial"/>
                </w:rPr>
                <w:t>11 ft. Enclosed Utility Body</w:t>
              </w:r>
            </w:ins>
          </w:p>
        </w:tc>
      </w:tr>
      <w:tr w:rsidR="00760201" w14:paraId="24666D4B" w14:textId="77777777" w:rsidTr="00760201">
        <w:trPr>
          <w:ins w:id="4300" w:author="Kerchner, Jeffrey [TREAS]" w:date="2021-10-13T14:44:00Z"/>
        </w:trPr>
        <w:tc>
          <w:tcPr>
            <w:tcW w:w="1705" w:type="dxa"/>
          </w:tcPr>
          <w:p w14:paraId="6ED13F0D" w14:textId="77777777" w:rsidR="00760201" w:rsidRDefault="00760201" w:rsidP="00E42BF7">
            <w:pPr>
              <w:jc w:val="center"/>
              <w:rPr>
                <w:ins w:id="4301" w:author="Kerchner, Jeffrey [TREAS]" w:date="2021-10-13T14:44:00Z"/>
                <w:rFonts w:cs="Arial"/>
                <w:szCs w:val="22"/>
              </w:rPr>
            </w:pPr>
            <w:ins w:id="4302" w:author="Kerchner, Jeffrey [TREAS]" w:date="2021-10-13T14:44:00Z">
              <w:r>
                <w:rPr>
                  <w:rFonts w:cs="Arial"/>
                  <w:szCs w:val="22"/>
                </w:rPr>
                <w:t>94</w:t>
              </w:r>
            </w:ins>
          </w:p>
        </w:tc>
        <w:tc>
          <w:tcPr>
            <w:tcW w:w="7825" w:type="dxa"/>
          </w:tcPr>
          <w:p w14:paraId="6C6CC8F6" w14:textId="77777777" w:rsidR="00760201" w:rsidRDefault="00760201" w:rsidP="00E42BF7">
            <w:pPr>
              <w:rPr>
                <w:ins w:id="4303" w:author="Kerchner, Jeffrey [TREAS]" w:date="2021-10-13T14:44:00Z"/>
                <w:rFonts w:cs="Arial"/>
              </w:rPr>
            </w:pPr>
            <w:ins w:id="4304" w:author="Kerchner, Jeffrey [TREAS]" w:date="2021-10-13T14:44:00Z">
              <w:r w:rsidRPr="00F108E7">
                <w:rPr>
                  <w:rFonts w:cs="Arial"/>
                </w:rPr>
                <w:t>11 ft. Enclosed Utility Body Manufacturer’s Options</w:t>
              </w:r>
            </w:ins>
          </w:p>
        </w:tc>
      </w:tr>
      <w:tr w:rsidR="00760201" w14:paraId="558ECFA5" w14:textId="77777777" w:rsidTr="00760201">
        <w:trPr>
          <w:ins w:id="4305" w:author="Kerchner, Jeffrey [TREAS]" w:date="2021-10-13T14:44:00Z"/>
        </w:trPr>
        <w:tc>
          <w:tcPr>
            <w:tcW w:w="1705" w:type="dxa"/>
          </w:tcPr>
          <w:p w14:paraId="087BADB1" w14:textId="77777777" w:rsidR="00760201" w:rsidRDefault="00760201" w:rsidP="00E42BF7">
            <w:pPr>
              <w:jc w:val="center"/>
              <w:rPr>
                <w:ins w:id="4306" w:author="Kerchner, Jeffrey [TREAS]" w:date="2021-10-13T14:44:00Z"/>
                <w:rFonts w:cs="Arial"/>
                <w:szCs w:val="22"/>
              </w:rPr>
            </w:pPr>
            <w:ins w:id="4307" w:author="Kerchner, Jeffrey [TREAS]" w:date="2021-10-13T14:44:00Z">
              <w:r>
                <w:rPr>
                  <w:rFonts w:cs="Arial"/>
                  <w:szCs w:val="22"/>
                </w:rPr>
                <w:t>95</w:t>
              </w:r>
            </w:ins>
          </w:p>
        </w:tc>
        <w:tc>
          <w:tcPr>
            <w:tcW w:w="7825" w:type="dxa"/>
          </w:tcPr>
          <w:p w14:paraId="0BC311CE" w14:textId="77777777" w:rsidR="00760201" w:rsidRDefault="00760201" w:rsidP="00E42BF7">
            <w:pPr>
              <w:rPr>
                <w:ins w:id="4308" w:author="Kerchner, Jeffrey [TREAS]" w:date="2021-10-13T14:44:00Z"/>
                <w:rFonts w:cs="Arial"/>
              </w:rPr>
            </w:pPr>
            <w:proofErr w:type="spellStart"/>
            <w:ins w:id="4309" w:author="Kerchner, Jeffrey [TREAS]" w:date="2021-10-13T14:44:00Z">
              <w:r>
                <w:rPr>
                  <w:rFonts w:cs="Arial"/>
                </w:rPr>
                <w:t>Vana</w:t>
              </w:r>
              <w:r w:rsidRPr="00F108E7">
                <w:rPr>
                  <w:rFonts w:cs="Arial"/>
                </w:rPr>
                <w:t>ir</w:t>
              </w:r>
              <w:proofErr w:type="spellEnd"/>
              <w:r w:rsidRPr="00F108E7">
                <w:rPr>
                  <w:rFonts w:cs="Arial"/>
                </w:rPr>
                <w:t xml:space="preserve"> Cap Start 3000</w:t>
              </w:r>
              <w:r>
                <w:rPr>
                  <w:rFonts w:cs="Arial"/>
                </w:rPr>
                <w:t xml:space="preserve"> </w:t>
              </w:r>
              <w:r>
                <w:t>12VDC/24VDC</w:t>
              </w:r>
            </w:ins>
          </w:p>
        </w:tc>
      </w:tr>
      <w:tr w:rsidR="00760201" w14:paraId="4559C45E" w14:textId="77777777" w:rsidTr="00760201">
        <w:trPr>
          <w:ins w:id="4310" w:author="Kerchner, Jeffrey [TREAS]" w:date="2021-10-13T14:44:00Z"/>
        </w:trPr>
        <w:tc>
          <w:tcPr>
            <w:tcW w:w="1705" w:type="dxa"/>
          </w:tcPr>
          <w:p w14:paraId="62C0D58A" w14:textId="77777777" w:rsidR="00760201" w:rsidRDefault="00760201" w:rsidP="00E42BF7">
            <w:pPr>
              <w:jc w:val="center"/>
              <w:rPr>
                <w:ins w:id="4311" w:author="Kerchner, Jeffrey [TREAS]" w:date="2021-10-13T14:44:00Z"/>
                <w:rFonts w:cs="Arial"/>
                <w:szCs w:val="22"/>
              </w:rPr>
            </w:pPr>
            <w:ins w:id="4312" w:author="Kerchner, Jeffrey [TREAS]" w:date="2021-10-13T14:44:00Z">
              <w:r>
                <w:rPr>
                  <w:rFonts w:cs="Arial"/>
                  <w:szCs w:val="22"/>
                </w:rPr>
                <w:t>96</w:t>
              </w:r>
            </w:ins>
          </w:p>
        </w:tc>
        <w:tc>
          <w:tcPr>
            <w:tcW w:w="7825" w:type="dxa"/>
          </w:tcPr>
          <w:p w14:paraId="1ACCFEDA" w14:textId="77777777" w:rsidR="00760201" w:rsidRDefault="00760201" w:rsidP="00E42BF7">
            <w:pPr>
              <w:rPr>
                <w:ins w:id="4313" w:author="Kerchner, Jeffrey [TREAS]" w:date="2021-10-13T14:44:00Z"/>
                <w:rFonts w:cs="Arial"/>
              </w:rPr>
            </w:pPr>
            <w:ins w:id="4314" w:author="Kerchner, Jeffrey [TREAS]" w:date="2021-10-13T14:44:00Z">
              <w:r w:rsidRPr="00F108E7">
                <w:rPr>
                  <w:rFonts w:cs="Arial"/>
                </w:rPr>
                <w:t>Mechanic's Vise</w:t>
              </w:r>
            </w:ins>
          </w:p>
        </w:tc>
      </w:tr>
      <w:tr w:rsidR="00760201" w14:paraId="767058BA" w14:textId="77777777" w:rsidTr="00760201">
        <w:trPr>
          <w:ins w:id="4315" w:author="Kerchner, Jeffrey [TREAS]" w:date="2021-10-13T14:44:00Z"/>
        </w:trPr>
        <w:tc>
          <w:tcPr>
            <w:tcW w:w="1705" w:type="dxa"/>
          </w:tcPr>
          <w:p w14:paraId="1FCF1574" w14:textId="77777777" w:rsidR="00760201" w:rsidRDefault="00760201" w:rsidP="00E42BF7">
            <w:pPr>
              <w:jc w:val="center"/>
              <w:rPr>
                <w:ins w:id="4316" w:author="Kerchner, Jeffrey [TREAS]" w:date="2021-10-13T14:44:00Z"/>
                <w:rFonts w:cs="Arial"/>
                <w:szCs w:val="22"/>
              </w:rPr>
            </w:pPr>
            <w:ins w:id="4317" w:author="Kerchner, Jeffrey [TREAS]" w:date="2021-10-13T14:44:00Z">
              <w:r>
                <w:rPr>
                  <w:rFonts w:cs="Arial"/>
                  <w:szCs w:val="22"/>
                </w:rPr>
                <w:t>97</w:t>
              </w:r>
            </w:ins>
          </w:p>
        </w:tc>
        <w:tc>
          <w:tcPr>
            <w:tcW w:w="7825" w:type="dxa"/>
          </w:tcPr>
          <w:p w14:paraId="6676CBAB" w14:textId="77777777" w:rsidR="00760201" w:rsidRDefault="00760201" w:rsidP="00E42BF7">
            <w:pPr>
              <w:rPr>
                <w:ins w:id="4318" w:author="Kerchner, Jeffrey [TREAS]" w:date="2021-10-13T14:44:00Z"/>
                <w:rFonts w:cs="Arial"/>
              </w:rPr>
            </w:pPr>
            <w:ins w:id="4319" w:author="Kerchner, Jeffrey [TREAS]" w:date="2021-10-13T14:44:00Z">
              <w:r w:rsidRPr="00F108E7">
                <w:rPr>
                  <w:rFonts w:cs="Arial"/>
                </w:rPr>
                <w:t>Power Inverter</w:t>
              </w:r>
            </w:ins>
          </w:p>
        </w:tc>
      </w:tr>
      <w:tr w:rsidR="00760201" w14:paraId="440B1E1F" w14:textId="77777777" w:rsidTr="00760201">
        <w:trPr>
          <w:ins w:id="4320" w:author="Kerchner, Jeffrey [TREAS]" w:date="2021-10-13T14:44:00Z"/>
        </w:trPr>
        <w:tc>
          <w:tcPr>
            <w:tcW w:w="1705" w:type="dxa"/>
          </w:tcPr>
          <w:p w14:paraId="4F08D034" w14:textId="77777777" w:rsidR="00760201" w:rsidRDefault="00760201" w:rsidP="00E42BF7">
            <w:pPr>
              <w:jc w:val="center"/>
              <w:rPr>
                <w:ins w:id="4321" w:author="Kerchner, Jeffrey [TREAS]" w:date="2021-10-13T14:44:00Z"/>
                <w:rFonts w:cs="Arial"/>
                <w:szCs w:val="22"/>
              </w:rPr>
            </w:pPr>
            <w:ins w:id="4322" w:author="Kerchner, Jeffrey [TREAS]" w:date="2021-10-13T14:44:00Z">
              <w:r>
                <w:rPr>
                  <w:rFonts w:cs="Arial"/>
                  <w:szCs w:val="22"/>
                </w:rPr>
                <w:t>98</w:t>
              </w:r>
            </w:ins>
          </w:p>
        </w:tc>
        <w:tc>
          <w:tcPr>
            <w:tcW w:w="7825" w:type="dxa"/>
          </w:tcPr>
          <w:p w14:paraId="202845D1" w14:textId="77777777" w:rsidR="00760201" w:rsidRDefault="00760201" w:rsidP="00E42BF7">
            <w:pPr>
              <w:rPr>
                <w:ins w:id="4323" w:author="Kerchner, Jeffrey [TREAS]" w:date="2021-10-13T14:44:00Z"/>
                <w:rFonts w:cs="Arial"/>
              </w:rPr>
            </w:pPr>
            <w:ins w:id="4324" w:author="Kerchner, Jeffrey [TREAS]" w:date="2021-10-13T14:44:00Z">
              <w:r>
                <w:rPr>
                  <w:rFonts w:cs="Arial"/>
                </w:rPr>
                <w:t>Reels</w:t>
              </w:r>
            </w:ins>
          </w:p>
        </w:tc>
      </w:tr>
      <w:tr w:rsidR="00760201" w14:paraId="727E687E" w14:textId="77777777" w:rsidTr="00760201">
        <w:trPr>
          <w:ins w:id="4325" w:author="Kerchner, Jeffrey [TREAS]" w:date="2021-10-13T14:44:00Z"/>
        </w:trPr>
        <w:tc>
          <w:tcPr>
            <w:tcW w:w="1705" w:type="dxa"/>
          </w:tcPr>
          <w:p w14:paraId="798F51C4" w14:textId="77777777" w:rsidR="00760201" w:rsidRDefault="00760201" w:rsidP="00E42BF7">
            <w:pPr>
              <w:jc w:val="center"/>
              <w:rPr>
                <w:ins w:id="4326" w:author="Kerchner, Jeffrey [TREAS]" w:date="2021-10-13T14:44:00Z"/>
                <w:rFonts w:cs="Arial"/>
                <w:szCs w:val="22"/>
              </w:rPr>
            </w:pPr>
            <w:ins w:id="4327" w:author="Kerchner, Jeffrey [TREAS]" w:date="2021-10-13T14:44:00Z">
              <w:r>
                <w:rPr>
                  <w:rFonts w:cs="Arial"/>
                  <w:szCs w:val="22"/>
                </w:rPr>
                <w:t>99</w:t>
              </w:r>
            </w:ins>
          </w:p>
        </w:tc>
        <w:tc>
          <w:tcPr>
            <w:tcW w:w="7825" w:type="dxa"/>
          </w:tcPr>
          <w:p w14:paraId="0A40C97D" w14:textId="77777777" w:rsidR="00760201" w:rsidRDefault="00760201" w:rsidP="00E42BF7">
            <w:pPr>
              <w:rPr>
                <w:ins w:id="4328" w:author="Kerchner, Jeffrey [TREAS]" w:date="2021-10-13T14:44:00Z"/>
                <w:rFonts w:cs="Arial"/>
              </w:rPr>
            </w:pPr>
            <w:ins w:id="4329" w:author="Kerchner, Jeffrey [TREAS]" w:date="2021-10-13T14:44:00Z">
              <w:r w:rsidRPr="00DF3810">
                <w:rPr>
                  <w:rFonts w:cs="Arial"/>
                </w:rPr>
                <w:t>One Additional Set of Parts, Service And O&amp;M Manuals</w:t>
              </w:r>
            </w:ins>
          </w:p>
        </w:tc>
      </w:tr>
      <w:tr w:rsidR="00760201" w14:paraId="0FFDF808" w14:textId="77777777" w:rsidTr="00760201">
        <w:trPr>
          <w:ins w:id="4330" w:author="Kerchner, Jeffrey [TREAS]" w:date="2021-10-13T14:44:00Z"/>
        </w:trPr>
        <w:tc>
          <w:tcPr>
            <w:tcW w:w="1705" w:type="dxa"/>
          </w:tcPr>
          <w:p w14:paraId="767BB0CB" w14:textId="77777777" w:rsidR="00760201" w:rsidRDefault="00760201" w:rsidP="00E42BF7">
            <w:pPr>
              <w:jc w:val="center"/>
              <w:rPr>
                <w:ins w:id="4331" w:author="Kerchner, Jeffrey [TREAS]" w:date="2021-10-13T14:44:00Z"/>
                <w:rFonts w:cs="Arial"/>
                <w:szCs w:val="22"/>
              </w:rPr>
            </w:pPr>
            <w:ins w:id="4332" w:author="Kerchner, Jeffrey [TREAS]" w:date="2021-10-13T14:44:00Z">
              <w:r>
                <w:rPr>
                  <w:rFonts w:cs="Arial"/>
                  <w:szCs w:val="22"/>
                </w:rPr>
                <w:t>100</w:t>
              </w:r>
            </w:ins>
          </w:p>
        </w:tc>
        <w:tc>
          <w:tcPr>
            <w:tcW w:w="7825" w:type="dxa"/>
          </w:tcPr>
          <w:p w14:paraId="023A41E1" w14:textId="77777777" w:rsidR="00760201" w:rsidRDefault="00760201" w:rsidP="00E42BF7">
            <w:pPr>
              <w:rPr>
                <w:ins w:id="4333" w:author="Kerchner, Jeffrey [TREAS]" w:date="2021-10-13T14:44:00Z"/>
                <w:rFonts w:cs="Arial"/>
              </w:rPr>
            </w:pPr>
            <w:ins w:id="4334" w:author="Kerchner, Jeffrey [TREAS]" w:date="2021-10-13T14:44:00Z">
              <w:r>
                <w:rPr>
                  <w:rFonts w:cs="Arial"/>
                </w:rPr>
                <w:t>Technical Support</w:t>
              </w:r>
            </w:ins>
          </w:p>
        </w:tc>
      </w:tr>
    </w:tbl>
    <w:p w14:paraId="0782C279" w14:textId="77777777" w:rsidR="00E01AC3" w:rsidRDefault="00E01AC3" w:rsidP="00E01AC3">
      <w:pPr>
        <w:rPr>
          <w:rFonts w:cs="Arial"/>
          <w:szCs w:val="22"/>
        </w:rPr>
      </w:pPr>
    </w:p>
    <w:p w14:paraId="3615A2C5" w14:textId="37A85899" w:rsidR="00C378F2" w:rsidRDefault="00C378F2" w:rsidP="00C378F2">
      <w:pPr>
        <w:pStyle w:val="BodyText2"/>
        <w:rPr>
          <w:rFonts w:cs="Arial"/>
        </w:rPr>
      </w:pPr>
      <w:r>
        <w:t>The State intends to make one (1) Statewide Blanket P.O. award for each Group (Group 1, Price Line 1 through Price Line 10, Group 2, Price Line 11 through Price Line 20, Group 3, Price Line 21 through 30, Group 4, Price Line 31 through 40, Group 5, Price Line 41 through 50, Group 6, Price Line 51 through 60</w:t>
      </w:r>
      <w:ins w:id="4335" w:author="Birchmeier, Bryan" w:date="2021-10-07T10:06:00Z">
        <w:r w:rsidR="008C76A4">
          <w:t>,</w:t>
        </w:r>
      </w:ins>
      <w:del w:id="4336" w:author="Birchmeier, Bryan" w:date="2021-10-07T10:06:00Z">
        <w:r w:rsidDel="008C76A4">
          <w:delText xml:space="preserve"> and</w:delText>
        </w:r>
      </w:del>
      <w:r>
        <w:t xml:space="preserve"> Group 7, Price Line 61 through 70</w:t>
      </w:r>
      <w:ins w:id="4337" w:author="Birchmeier, Bryan" w:date="2021-10-07T10:06:00Z">
        <w:r w:rsidR="008C76A4">
          <w:t>, Group 8, Price Line 71 through 80, Group 9, Price Line 81 through 90 and Group 10, Price Line 91 through 100</w:t>
        </w:r>
      </w:ins>
      <w:r>
        <w:t>) in accordance with Section 7.2 of this Bid Solicitation.</w:t>
      </w:r>
    </w:p>
    <w:p w14:paraId="77123009" w14:textId="77777777" w:rsidR="00C378F2" w:rsidRDefault="00C378F2" w:rsidP="00C378F2">
      <w:pPr>
        <w:rPr>
          <w:rFonts w:cs="Arial"/>
        </w:rPr>
      </w:pPr>
    </w:p>
    <w:p w14:paraId="0FC9CC9F" w14:textId="77777777" w:rsidR="00C378F2" w:rsidRDefault="00C378F2" w:rsidP="00C378F2">
      <w:pPr>
        <w:rPr>
          <w:rFonts w:cs="Arial"/>
        </w:rPr>
      </w:pPr>
      <w:r w:rsidRPr="0089741B">
        <w:rPr>
          <w:rFonts w:cs="Arial"/>
        </w:rPr>
        <w:t>Ve</w:t>
      </w:r>
      <w:r>
        <w:rPr>
          <w:rFonts w:cs="Arial"/>
        </w:rPr>
        <w:t>ndors {Bidders} may bid on one o</w:t>
      </w:r>
      <w:r w:rsidRPr="0089741B">
        <w:rPr>
          <w:rFonts w:cs="Arial"/>
        </w:rPr>
        <w:t xml:space="preserve">r all </w:t>
      </w:r>
      <w:r>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Groups </w:t>
      </w:r>
      <w:r w:rsidRPr="004F299E">
        <w:rPr>
          <w:rFonts w:cs="Arial"/>
        </w:rPr>
        <w:t>in order</w:t>
      </w:r>
      <w:r>
        <w:rPr>
          <w:rFonts w:cs="Arial"/>
        </w:rPr>
        <w:t xml:space="preserve"> </w:t>
      </w:r>
      <w:r w:rsidRPr="004F299E">
        <w:rPr>
          <w:rFonts w:cs="Arial"/>
        </w:rPr>
        <w:t>to be considered responsive.</w:t>
      </w:r>
    </w:p>
    <w:p w14:paraId="4BBBB346" w14:textId="77777777" w:rsidR="00C378F2" w:rsidRDefault="00C378F2" w:rsidP="00C378F2">
      <w:pPr>
        <w:rPr>
          <w:rFonts w:cs="Arial"/>
          <w:szCs w:val="22"/>
        </w:rPr>
      </w:pPr>
    </w:p>
    <w:p w14:paraId="449D8ED2" w14:textId="58A007F5" w:rsidR="00694489" w:rsidRDefault="00F6381A" w:rsidP="00694489">
      <w:r>
        <w:t xml:space="preserve">Vendors {Bidders} must bid on all price lines within a given group in order to be considered for an award.  </w:t>
      </w:r>
      <w:r w:rsidRPr="002A560D">
        <w:t xml:space="preserve">If a Vendor {Bidder} does not bid on all price lines within the </w:t>
      </w:r>
      <w:r>
        <w:t>G</w:t>
      </w:r>
      <w:r w:rsidRPr="002A560D">
        <w:t xml:space="preserve">roup, its Quote will be considered non-responsive for </w:t>
      </w:r>
      <w:r>
        <w:t xml:space="preserve">the </w:t>
      </w:r>
      <w:r w:rsidRPr="002A560D">
        <w:t>Group</w:t>
      </w:r>
      <w:r>
        <w:t>.”</w:t>
      </w:r>
    </w:p>
    <w:p w14:paraId="0E5E2A75" w14:textId="77777777" w:rsidR="0026318C" w:rsidRDefault="0026318C" w:rsidP="00694489">
      <w:pPr>
        <w:rPr>
          <w:rFonts w:cs="Arial"/>
          <w:szCs w:val="22"/>
        </w:rPr>
      </w:pPr>
    </w:p>
    <w:p w14:paraId="6B7CE67A" w14:textId="2C0B64F0" w:rsidR="00694489" w:rsidRDefault="00694489" w:rsidP="00694489">
      <w:r>
        <w:t>Price line items are grouped for Quote evaluation purposes only.  Upon Blanket P.O. award, Using Agencies will be able to order any price lines within the group individually.</w:t>
      </w:r>
    </w:p>
    <w:p w14:paraId="4C2C034F" w14:textId="22CBAD1D" w:rsidR="00694489" w:rsidRDefault="00694489" w:rsidP="00694489"/>
    <w:p w14:paraId="7ABCFC03" w14:textId="1E0A9681" w:rsidR="00694489" w:rsidRDefault="00694489" w:rsidP="00694489">
      <w:r>
        <w:rPr>
          <w:rFonts w:cs="Arial"/>
        </w:rPr>
        <w:t xml:space="preserve">Vendors {Bidders} offering more than one </w:t>
      </w:r>
      <w:r>
        <w:t>make/model</w:t>
      </w:r>
      <w:r>
        <w:rPr>
          <w:rFonts w:cs="Arial"/>
        </w:rPr>
        <w:t xml:space="preserve"> should submit a separate State-Supplied Price Sheet for each additional make/model offered.  In the alternative, Vendors {Bidders} may add tabs to the bottom of the State-Supplied Price Sheet for additional makes and models bid (by </w:t>
      </w:r>
      <w:r>
        <w:rPr>
          <w:rFonts w:cs="Arial"/>
        </w:rPr>
        <w:lastRenderedPageBreak/>
        <w:t>copying the text and information from the original Price Sheet).  The Vendor {Bidder} must follow all instructions and provide all required information contained within Bid Solicitation Section 4.4.5.2 for each additional brand offered.</w:t>
      </w:r>
    </w:p>
    <w:p w14:paraId="12C51432" w14:textId="5571BBC6" w:rsidR="00104AAD" w:rsidRDefault="00104AAD" w:rsidP="00104AAD"/>
    <w:p w14:paraId="7DA54759" w14:textId="77777777" w:rsidR="00425F7B" w:rsidRDefault="00425F7B" w:rsidP="00425F7B">
      <w:pPr>
        <w:pStyle w:val="ListParagraph"/>
        <w:numPr>
          <w:ilvl w:val="0"/>
          <w:numId w:val="13"/>
        </w:numPr>
      </w:pPr>
      <w:r w:rsidRPr="00744108">
        <w:t xml:space="preserve">Step 1 - </w:t>
      </w:r>
      <w:r w:rsidRPr="00F549E3">
        <w:t>The Vendor {Bidder} should enter the Vendor’s {Bidder’s} name in the field entitled “Vendor {Bidder} Name:” located at the top of the State-Supplied Price Sheet.</w:t>
      </w:r>
    </w:p>
    <w:p w14:paraId="48AF1565" w14:textId="77777777" w:rsidR="00425F7B" w:rsidRPr="00F549E3" w:rsidRDefault="00425F7B" w:rsidP="00425F7B">
      <w:pPr>
        <w:pStyle w:val="ListParagraph"/>
      </w:pPr>
      <w:r w:rsidRPr="00F549E3">
        <w:t xml:space="preserve"> </w:t>
      </w:r>
    </w:p>
    <w:p w14:paraId="7FD4AB77" w14:textId="0B4EAB83" w:rsidR="00425F7B" w:rsidRPr="00694489" w:rsidRDefault="00425F7B" w:rsidP="00425F7B">
      <w:pPr>
        <w:pStyle w:val="ListParagraph"/>
        <w:numPr>
          <w:ilvl w:val="0"/>
          <w:numId w:val="13"/>
        </w:numPr>
      </w:pPr>
      <w:r>
        <w:t>Step 2</w:t>
      </w:r>
      <w:r w:rsidRPr="00EE726E">
        <w:t xml:space="preserve"> – </w:t>
      </w:r>
      <w:r>
        <w:t>For price lines 1, 3, 5, 6, 7, 8, 9, 11, 13, 15, 16, 17, 18, 19, 21, 23, 25, 26, 27, 28, 29, 31, 33, 35, 36, 37, 38, 39, 41, 43, 45, 46, 47, 48, 49, 51, 53, 55, 56, 57, 58, 59, 61, 63, 65, 66, 67, 68</w:t>
      </w:r>
      <w:del w:id="4338" w:author="Birchmeier, Bryan" w:date="2021-10-07T10:07:00Z">
        <w:r w:rsidDel="008C76A4">
          <w:delText xml:space="preserve"> and</w:delText>
        </w:r>
        <w:r w:rsidR="00F43A25" w:rsidDel="008C76A4">
          <w:delText>/or</w:delText>
        </w:r>
        <w:r w:rsidDel="008C76A4">
          <w:delText xml:space="preserve"> </w:delText>
        </w:r>
      </w:del>
      <w:ins w:id="4339" w:author="Birchmeier, Bryan" w:date="2021-10-07T10:07:00Z">
        <w:r w:rsidR="008C76A4">
          <w:t>,</w:t>
        </w:r>
      </w:ins>
      <w:r>
        <w:t>69</w:t>
      </w:r>
      <w:ins w:id="4340" w:author="Birchmeier, Bryan" w:date="2021-10-07T10:07:00Z">
        <w:r w:rsidR="008C76A4">
          <w:t>, 71, 73, 75, 76, 77, 78, 79, 81, 83, 85, 86, 87, 88, 89, 91, 93, 95, 96, 97, 98 and/or 99</w:t>
        </w:r>
      </w:ins>
      <w:r>
        <w:t xml:space="preserve"> t</w:t>
      </w:r>
      <w:r w:rsidRPr="00EE726E">
        <w:t xml:space="preserve">he Vendor {Bidder} shall insert a firm, fixed price in US dollars in the </w:t>
      </w:r>
      <w:r>
        <w:t xml:space="preserve">column entitled “Unit Price” on the State-Supplied Price Sheet. </w:t>
      </w:r>
      <w:r>
        <w:rPr>
          <w:lang w:val="x-none"/>
        </w:rPr>
        <w:t xml:space="preserve">If a Vendor {Bidder} leaves the “Unit Price” </w:t>
      </w:r>
      <w:r>
        <w:t>field</w:t>
      </w:r>
      <w:r>
        <w:rPr>
          <w:lang w:val="x-none"/>
        </w:rPr>
        <w:t xml:space="preserve"> blank, it shall be considered that the Vendor {Bidder} provided</w:t>
      </w:r>
      <w:r>
        <w:t xml:space="preserve"> </w:t>
      </w:r>
      <w:r>
        <w:rPr>
          <w:szCs w:val="22"/>
        </w:rPr>
        <w:t xml:space="preserve">no Quote for that price line item. </w:t>
      </w:r>
    </w:p>
    <w:p w14:paraId="1CC2E407" w14:textId="77777777" w:rsidR="00425F7B" w:rsidRDefault="00425F7B" w:rsidP="00425F7B">
      <w:pPr>
        <w:pStyle w:val="ListParagraph"/>
      </w:pPr>
    </w:p>
    <w:p w14:paraId="7BB29451" w14:textId="77777777" w:rsidR="00425F7B" w:rsidRPr="00694489" w:rsidRDefault="00425F7B" w:rsidP="00425F7B">
      <w:pPr>
        <w:pStyle w:val="ListParagraph"/>
        <w:rPr>
          <w:rFonts w:cs="Arial"/>
        </w:rPr>
      </w:pPr>
      <w:r>
        <w:rPr>
          <w:rFonts w:cs="Arial"/>
        </w:rPr>
        <w:t xml:space="preserve">Any additional costs, including freight, must be included in the pricing offered on the State-Supplied Price Sheet.  </w:t>
      </w:r>
    </w:p>
    <w:p w14:paraId="0CF0D4F9" w14:textId="77777777" w:rsidR="00425F7B" w:rsidRDefault="00425F7B" w:rsidP="00425F7B"/>
    <w:p w14:paraId="0E271D84" w14:textId="0DDDB01B" w:rsidR="00425F7B" w:rsidRDefault="00425F7B" w:rsidP="00425F7B">
      <w:pPr>
        <w:pStyle w:val="ListParagraph"/>
        <w:numPr>
          <w:ilvl w:val="0"/>
          <w:numId w:val="13"/>
        </w:numPr>
      </w:pPr>
      <w:r>
        <w:t>Step 3</w:t>
      </w:r>
      <w:r w:rsidRPr="00025FB3">
        <w:t xml:space="preserve"> –</w:t>
      </w:r>
      <w:r>
        <w:t xml:space="preserve"> </w:t>
      </w:r>
      <w:r w:rsidR="004B58E8" w:rsidRPr="00025FB3">
        <w:t>For price line</w:t>
      </w:r>
      <w:r w:rsidR="004B58E8">
        <w:t xml:space="preserve"> 2, 12, 22, 32, 42, 52</w:t>
      </w:r>
      <w:ins w:id="4341" w:author="Birchmeier, Bryan" w:date="2021-10-07T10:08:00Z">
        <w:r w:rsidR="008C76A4">
          <w:t>,</w:t>
        </w:r>
      </w:ins>
      <w:del w:id="4342" w:author="Birchmeier, Bryan" w:date="2021-10-07T10:08:00Z">
        <w:r w:rsidR="004B58E8" w:rsidDel="008C76A4">
          <w:delText xml:space="preserve"> and/or</w:delText>
        </w:r>
      </w:del>
      <w:r w:rsidR="004B58E8">
        <w:t xml:space="preserve"> 62</w:t>
      </w:r>
      <w:ins w:id="4343" w:author="Birchmeier, Bryan" w:date="2021-10-07T10:08:00Z">
        <w:r w:rsidR="008C76A4">
          <w:t>, 72, 82 and/or 92</w:t>
        </w:r>
      </w:ins>
      <w:r w:rsidR="004B58E8" w:rsidRPr="00025FB3">
        <w:t xml:space="preserve"> the </w:t>
      </w:r>
      <w:r w:rsidR="004B58E8" w:rsidRPr="00C038CF">
        <w:t>Vendor {Bidder} shall insert a firm, fixed percentage</w:t>
      </w:r>
      <w:r w:rsidR="004B58E8">
        <w:t xml:space="preserve"> (%)</w:t>
      </w:r>
      <w:r w:rsidR="004B58E8" w:rsidRPr="00C038CF">
        <w:t xml:space="preserve"> discount in the </w:t>
      </w:r>
      <w:r w:rsidR="004B58E8">
        <w:t>field</w:t>
      </w:r>
      <w:r w:rsidR="004B58E8" w:rsidRPr="00025FB3">
        <w:t xml:space="preserve"> entitled “Unit Price</w:t>
      </w:r>
      <w:r w:rsidR="004B58E8">
        <w:t>” on the State-</w:t>
      </w:r>
      <w:r w:rsidR="004B58E8" w:rsidRPr="00025FB3">
        <w:t>Supplied Price Sheet.</w:t>
      </w:r>
      <w:r w:rsidR="004B58E8">
        <w:t xml:space="preserve"> For price line 4, 14, 24, 34, 44, 54</w:t>
      </w:r>
      <w:ins w:id="4344" w:author="Birchmeier, Bryan" w:date="2021-10-07T10:08:00Z">
        <w:r w:rsidR="008C76A4">
          <w:t>,</w:t>
        </w:r>
      </w:ins>
      <w:del w:id="4345" w:author="Birchmeier, Bryan" w:date="2021-10-07T10:08:00Z">
        <w:r w:rsidR="004B58E8" w:rsidDel="008C76A4">
          <w:delText xml:space="preserve"> and/or</w:delText>
        </w:r>
      </w:del>
      <w:r w:rsidR="004B58E8">
        <w:t xml:space="preserve"> 64</w:t>
      </w:r>
      <w:ins w:id="4346" w:author="Birchmeier, Bryan" w:date="2021-10-07T10:08:00Z">
        <w:r w:rsidR="008C76A4">
          <w:t>, 74, 84 and/or 94</w:t>
        </w:r>
      </w:ins>
      <w:r w:rsidR="004B58E8" w:rsidRPr="00025FB3">
        <w:t xml:space="preserve"> the </w:t>
      </w:r>
      <w:r w:rsidR="004B58E8" w:rsidRPr="00C038CF">
        <w:t>Vendor {Bidder} shall insert a firm, fixed percentage</w:t>
      </w:r>
      <w:r w:rsidR="004B58E8">
        <w:t xml:space="preserve"> (%) </w:t>
      </w:r>
      <w:r w:rsidR="004B58E8" w:rsidRPr="00C038CF">
        <w:t>discount</w:t>
      </w:r>
      <w:r w:rsidR="004B58E8">
        <w:t xml:space="preserve"> or markup</w:t>
      </w:r>
      <w:r w:rsidR="004B58E8" w:rsidRPr="00C038CF">
        <w:t xml:space="preserve"> in the </w:t>
      </w:r>
      <w:r w:rsidR="004B58E8">
        <w:t>field</w:t>
      </w:r>
      <w:r w:rsidR="004B58E8" w:rsidRPr="00025FB3">
        <w:t xml:space="preserve"> entitled “Unit Price</w:t>
      </w:r>
      <w:r w:rsidR="004B58E8">
        <w:t>” on the State-</w:t>
      </w:r>
      <w:r w:rsidR="004B58E8" w:rsidRPr="00025FB3">
        <w:t>Supplied Price Sheet</w:t>
      </w:r>
      <w:r w:rsidR="004B58E8">
        <w:t>.</w:t>
      </w:r>
    </w:p>
    <w:p w14:paraId="0DA40841" w14:textId="77777777" w:rsidR="00425F7B" w:rsidRDefault="00425F7B" w:rsidP="00425F7B">
      <w:pPr>
        <w:pStyle w:val="ListParagraph"/>
      </w:pPr>
    </w:p>
    <w:p w14:paraId="68DD5B09" w14:textId="629B99FD" w:rsidR="00425F7B" w:rsidRDefault="00425F7B" w:rsidP="00425F7B">
      <w:pPr>
        <w:autoSpaceDE w:val="0"/>
        <w:autoSpaceDN w:val="0"/>
        <w:adjustRightInd w:val="0"/>
        <w:ind w:left="720"/>
        <w:rPr>
          <w:rFonts w:cs="Arial"/>
          <w:szCs w:val="22"/>
        </w:rPr>
      </w:pPr>
      <w:r w:rsidRPr="00287B99">
        <w:rPr>
          <w:rFonts w:cs="Arial"/>
          <w:szCs w:val="22"/>
        </w:rPr>
        <w:t>A Vendor’s {Bidder's} entry in the “</w:t>
      </w:r>
      <w:r>
        <w:rPr>
          <w:rFonts w:cs="Arial"/>
          <w:szCs w:val="22"/>
        </w:rPr>
        <w:t>Unit Price</w:t>
      </w:r>
      <w:r w:rsidRPr="00287B99">
        <w:rPr>
          <w:rFonts w:cs="Arial"/>
          <w:szCs w:val="22"/>
        </w:rPr>
        <w:t xml:space="preserve">" </w:t>
      </w:r>
      <w:r>
        <w:rPr>
          <w:rFonts w:cs="Arial"/>
          <w:szCs w:val="22"/>
        </w:rPr>
        <w:t xml:space="preserve">for </w:t>
      </w:r>
      <w:r w:rsidRPr="00025FB3">
        <w:t>price line</w:t>
      </w:r>
      <w:r>
        <w:t>s 2</w:t>
      </w:r>
      <w:r w:rsidRPr="00025FB3">
        <w:t>,</w:t>
      </w:r>
      <w:r>
        <w:t xml:space="preserve"> 4, 12, 14, 22, 24, 32, 34, 42, 44, 52, 54, 62</w:t>
      </w:r>
      <w:ins w:id="4347" w:author="Birchmeier, Bryan" w:date="2021-10-07T10:08:00Z">
        <w:r w:rsidR="008C76A4">
          <w:t>,</w:t>
        </w:r>
      </w:ins>
      <w:del w:id="4348" w:author="Birchmeier, Bryan" w:date="2021-10-07T10:08:00Z">
        <w:r w:rsidDel="008C76A4">
          <w:delText xml:space="preserve"> and</w:delText>
        </w:r>
        <w:r w:rsidR="00F43A25" w:rsidDel="008C76A4">
          <w:delText>/or</w:delText>
        </w:r>
        <w:r w:rsidDel="008C76A4">
          <w:delText xml:space="preserve"> </w:delText>
        </w:r>
      </w:del>
      <w:r>
        <w:t>64</w:t>
      </w:r>
      <w:ins w:id="4349" w:author="Birchmeier, Bryan" w:date="2021-10-07T10:08:00Z">
        <w:r w:rsidR="008C76A4">
          <w:t>, 72, 74, 82, 84, 92 and/or 94</w:t>
        </w:r>
      </w:ins>
      <w:r>
        <w:t xml:space="preserve"> s</w:t>
      </w:r>
      <w:r w:rsidRPr="00287B99">
        <w:rPr>
          <w:rFonts w:cs="Arial"/>
          <w:szCs w:val="22"/>
        </w:rPr>
        <w:t xml:space="preserve">hall be considered a percentage (%).  For example, an entry of "50" shall be considered "50%" and that of "0.50" shall be considered "0.50%". </w:t>
      </w:r>
      <w:r>
        <w:rPr>
          <w:rFonts w:cs="Arial"/>
          <w:szCs w:val="22"/>
        </w:rPr>
        <w:t xml:space="preserve"> </w:t>
      </w:r>
      <w:r w:rsidRPr="00287B99">
        <w:rPr>
          <w:rFonts w:cs="Arial"/>
          <w:szCs w:val="22"/>
        </w:rPr>
        <w:t>If a Vendor {Bidder} leaves the “</w:t>
      </w:r>
      <w:r>
        <w:rPr>
          <w:rFonts w:cs="Arial"/>
          <w:szCs w:val="22"/>
        </w:rPr>
        <w:t>Unit Price</w:t>
      </w:r>
      <w:r w:rsidRPr="00287B99">
        <w:rPr>
          <w:rFonts w:cs="Arial"/>
          <w:szCs w:val="22"/>
        </w:rPr>
        <w:t xml:space="preserve">” </w:t>
      </w:r>
      <w:r>
        <w:rPr>
          <w:rFonts w:cs="Arial"/>
          <w:szCs w:val="22"/>
        </w:rPr>
        <w:t>field</w:t>
      </w:r>
      <w:r w:rsidRPr="00287B99">
        <w:rPr>
          <w:rFonts w:cs="Arial"/>
          <w:szCs w:val="22"/>
        </w:rPr>
        <w:t xml:space="preserve"> blank on price line</w:t>
      </w:r>
      <w:r>
        <w:rPr>
          <w:rFonts w:cs="Arial"/>
          <w:szCs w:val="22"/>
        </w:rPr>
        <w:t xml:space="preserve"> </w:t>
      </w:r>
      <w:r>
        <w:rPr>
          <w:rFonts w:eastAsiaTheme="minorHAnsi" w:cs="Arial"/>
        </w:rPr>
        <w:t>2,</w:t>
      </w:r>
      <w:r w:rsidRPr="00287B99">
        <w:rPr>
          <w:rFonts w:cs="Arial"/>
          <w:szCs w:val="22"/>
        </w:rPr>
        <w:t xml:space="preserve"> it shall be considered that the Vendor {Bidder} provided no Quote for that price line item.  </w:t>
      </w:r>
    </w:p>
    <w:p w14:paraId="0EFA55AB" w14:textId="77777777" w:rsidR="00425F7B" w:rsidRDefault="00425F7B" w:rsidP="00425F7B">
      <w:pPr>
        <w:autoSpaceDE w:val="0"/>
        <w:autoSpaceDN w:val="0"/>
        <w:adjustRightInd w:val="0"/>
        <w:ind w:left="720"/>
        <w:rPr>
          <w:rFonts w:cs="Arial"/>
          <w:szCs w:val="22"/>
        </w:rPr>
      </w:pPr>
    </w:p>
    <w:p w14:paraId="34B53C17" w14:textId="57A39B23" w:rsidR="00425F7B" w:rsidRDefault="00425F7B" w:rsidP="00425F7B">
      <w:pPr>
        <w:autoSpaceDE w:val="0"/>
        <w:autoSpaceDN w:val="0"/>
        <w:adjustRightInd w:val="0"/>
        <w:ind w:left="720"/>
        <w:rPr>
          <w:rFonts w:cs="Arial"/>
          <w:szCs w:val="22"/>
        </w:rPr>
      </w:pPr>
      <w:r>
        <w:rPr>
          <w:rFonts w:cs="Arial"/>
          <w:szCs w:val="22"/>
        </w:rPr>
        <w:t>A</w:t>
      </w:r>
      <w:r w:rsidRPr="00287B99">
        <w:rPr>
          <w:rFonts w:cs="Arial"/>
          <w:szCs w:val="22"/>
        </w:rPr>
        <w:t xml:space="preserve"> series or a range of discounts </w:t>
      </w:r>
      <w:r>
        <w:rPr>
          <w:rFonts w:cs="Arial"/>
          <w:szCs w:val="22"/>
        </w:rPr>
        <w:t xml:space="preserve">or markups </w:t>
      </w:r>
      <w:r w:rsidRPr="00287B99">
        <w:rPr>
          <w:rFonts w:cs="Arial"/>
          <w:szCs w:val="22"/>
        </w:rPr>
        <w:t>or fixed price</w:t>
      </w:r>
      <w:r>
        <w:rPr>
          <w:rFonts w:cs="Arial"/>
          <w:szCs w:val="22"/>
        </w:rPr>
        <w:t>s</w:t>
      </w:r>
      <w:r w:rsidRPr="00287B99">
        <w:rPr>
          <w:rFonts w:cs="Arial"/>
          <w:szCs w:val="22"/>
        </w:rPr>
        <w:t xml:space="preserve"> (firm dollar amount) on </w:t>
      </w:r>
      <w:r w:rsidRPr="00025FB3">
        <w:t>price line</w:t>
      </w:r>
      <w:r>
        <w:t>s 2</w:t>
      </w:r>
      <w:r w:rsidRPr="00025FB3">
        <w:t>,</w:t>
      </w:r>
      <w:r>
        <w:t xml:space="preserve"> 4, 12, 14, 22, 24, 32, 34, 42, 44, 52, 54, 62</w:t>
      </w:r>
      <w:ins w:id="4350" w:author="Birchmeier, Bryan" w:date="2021-10-07T10:09:00Z">
        <w:r w:rsidR="008C76A4">
          <w:t>,</w:t>
        </w:r>
      </w:ins>
      <w:del w:id="4351" w:author="Birchmeier, Bryan" w:date="2021-10-07T10:09:00Z">
        <w:r w:rsidDel="008C76A4">
          <w:delText xml:space="preserve"> and</w:delText>
        </w:r>
        <w:r w:rsidR="00F43A25" w:rsidDel="008C76A4">
          <w:delText>/or</w:delText>
        </w:r>
        <w:r w:rsidDel="008C76A4">
          <w:delText xml:space="preserve"> </w:delText>
        </w:r>
      </w:del>
      <w:ins w:id="4352" w:author="Birchmeier, Bryan" w:date="2021-10-07T10:10:00Z">
        <w:r w:rsidR="008C76A4">
          <w:t xml:space="preserve"> </w:t>
        </w:r>
      </w:ins>
      <w:r>
        <w:t>64</w:t>
      </w:r>
      <w:ins w:id="4353" w:author="Birchmeier, Bryan" w:date="2021-10-07T10:09:00Z">
        <w:r w:rsidR="008C76A4">
          <w:t>, 72, 74, 82, 84, 92 and/or 94</w:t>
        </w:r>
      </w:ins>
      <w:r w:rsidRPr="00025FB3">
        <w:t xml:space="preserve"> </w:t>
      </w:r>
      <w:r>
        <w:rPr>
          <w:rFonts w:cs="Arial"/>
          <w:szCs w:val="22"/>
        </w:rPr>
        <w:t>shall</w:t>
      </w:r>
      <w:r w:rsidRPr="00287B99">
        <w:rPr>
          <w:rFonts w:cs="Arial"/>
          <w:szCs w:val="22"/>
        </w:rPr>
        <w:t xml:space="preserve"> not be acceptable, and </w:t>
      </w:r>
      <w:r>
        <w:rPr>
          <w:rFonts w:cs="Arial"/>
          <w:szCs w:val="22"/>
        </w:rPr>
        <w:t>shall</w:t>
      </w:r>
      <w:r w:rsidRPr="00287B99">
        <w:rPr>
          <w:rFonts w:cs="Arial"/>
          <w:szCs w:val="22"/>
        </w:rPr>
        <w:t xml:space="preserve"> result in rejection of the Quote </w:t>
      </w:r>
      <w:r>
        <w:rPr>
          <w:rFonts w:cs="Arial"/>
          <w:szCs w:val="22"/>
        </w:rPr>
        <w:t>f</w:t>
      </w:r>
      <w:r w:rsidRPr="00287B99">
        <w:rPr>
          <w:rFonts w:cs="Arial"/>
          <w:szCs w:val="22"/>
        </w:rPr>
        <w:t>or that price line</w:t>
      </w:r>
      <w:r>
        <w:rPr>
          <w:rFonts w:cs="Arial"/>
          <w:szCs w:val="22"/>
        </w:rPr>
        <w:t xml:space="preserve"> and the Group that price line item is part of.</w:t>
      </w:r>
    </w:p>
    <w:p w14:paraId="27CF1653" w14:textId="77777777" w:rsidR="00425F7B" w:rsidRDefault="00425F7B" w:rsidP="00425F7B">
      <w:pPr>
        <w:autoSpaceDE w:val="0"/>
        <w:autoSpaceDN w:val="0"/>
        <w:adjustRightInd w:val="0"/>
        <w:ind w:left="450"/>
        <w:rPr>
          <w:rFonts w:cs="Arial"/>
          <w:szCs w:val="22"/>
        </w:rPr>
      </w:pPr>
    </w:p>
    <w:p w14:paraId="4E982B12" w14:textId="39538F3C" w:rsidR="00425F7B" w:rsidRPr="00B757C6" w:rsidRDefault="00425F7B" w:rsidP="00425F7B">
      <w:pPr>
        <w:pStyle w:val="Default"/>
        <w:ind w:left="720"/>
        <w:jc w:val="both"/>
        <w:rPr>
          <w:rFonts w:ascii="Arial" w:hAnsi="Arial" w:cs="Arial"/>
          <w:sz w:val="22"/>
          <w:szCs w:val="22"/>
        </w:rPr>
      </w:pPr>
      <w:r w:rsidRPr="00B757C6">
        <w:rPr>
          <w:rFonts w:ascii="Arial" w:hAnsi="Arial" w:cs="Arial"/>
          <w:sz w:val="22"/>
          <w:szCs w:val="22"/>
        </w:rPr>
        <w:t>The Vendor {Bidder} is permitted to bid a % markup (by entering “+5%” or “5% markup”, for example) on the manufacturers options price list in the "Unit</w:t>
      </w:r>
      <w:r w:rsidR="00F43A25">
        <w:rPr>
          <w:rFonts w:ascii="Arial" w:hAnsi="Arial" w:cs="Arial"/>
          <w:sz w:val="22"/>
          <w:szCs w:val="22"/>
        </w:rPr>
        <w:t xml:space="preserve"> Price” column on price lines 4, 14,</w:t>
      </w:r>
      <w:r w:rsidRPr="00B757C6">
        <w:rPr>
          <w:rFonts w:ascii="Arial" w:hAnsi="Arial" w:cs="Arial"/>
          <w:sz w:val="22"/>
          <w:szCs w:val="22"/>
        </w:rPr>
        <w:t xml:space="preserve"> 24,</w:t>
      </w:r>
      <w:r w:rsidR="00F43A25">
        <w:rPr>
          <w:rFonts w:ascii="Arial" w:hAnsi="Arial" w:cs="Arial"/>
          <w:sz w:val="22"/>
          <w:szCs w:val="22"/>
        </w:rPr>
        <w:t xml:space="preserve"> 34 44, 54</w:t>
      </w:r>
      <w:ins w:id="4354" w:author="Birchmeier, Bryan" w:date="2021-10-07T10:10:00Z">
        <w:r w:rsidR="008C76A4">
          <w:rPr>
            <w:rFonts w:ascii="Arial" w:hAnsi="Arial" w:cs="Arial"/>
            <w:sz w:val="22"/>
            <w:szCs w:val="22"/>
          </w:rPr>
          <w:t xml:space="preserve">, </w:t>
        </w:r>
      </w:ins>
      <w:del w:id="4355" w:author="Birchmeier, Bryan" w:date="2021-10-07T10:10:00Z">
        <w:r w:rsidR="00F43A25" w:rsidDel="008C76A4">
          <w:rPr>
            <w:rFonts w:ascii="Arial" w:hAnsi="Arial" w:cs="Arial"/>
            <w:sz w:val="22"/>
            <w:szCs w:val="22"/>
          </w:rPr>
          <w:delText xml:space="preserve"> and/or </w:delText>
        </w:r>
      </w:del>
      <w:r w:rsidRPr="00B757C6">
        <w:rPr>
          <w:rFonts w:ascii="Arial" w:hAnsi="Arial" w:cs="Arial"/>
          <w:sz w:val="22"/>
          <w:szCs w:val="22"/>
        </w:rPr>
        <w:t>64</w:t>
      </w:r>
      <w:ins w:id="4356" w:author="Birchmeier, Bryan" w:date="2021-10-07T10:10:00Z">
        <w:r w:rsidR="008C76A4">
          <w:rPr>
            <w:rFonts w:ascii="Arial" w:hAnsi="Arial" w:cs="Arial"/>
            <w:sz w:val="22"/>
            <w:szCs w:val="22"/>
          </w:rPr>
          <w:t>, 74, 84 and/or 94.</w:t>
        </w:r>
      </w:ins>
      <w:del w:id="4357" w:author="Birchmeier, Bryan" w:date="2021-10-07T10:10:00Z">
        <w:r w:rsidRPr="00B757C6" w:rsidDel="008C76A4">
          <w:rPr>
            <w:rFonts w:ascii="Arial" w:hAnsi="Arial" w:cs="Arial"/>
            <w:sz w:val="22"/>
            <w:szCs w:val="22"/>
          </w:rPr>
          <w:delText>.</w:delText>
        </w:r>
      </w:del>
    </w:p>
    <w:p w14:paraId="3EB91EDE" w14:textId="77777777" w:rsidR="00425F7B" w:rsidRDefault="00425F7B" w:rsidP="00425F7B">
      <w:pPr>
        <w:pStyle w:val="Default"/>
        <w:ind w:left="720"/>
        <w:jc w:val="both"/>
        <w:rPr>
          <w:rFonts w:ascii="Arial" w:hAnsi="Arial" w:cs="Arial"/>
          <w:sz w:val="22"/>
          <w:szCs w:val="22"/>
        </w:rPr>
      </w:pPr>
    </w:p>
    <w:p w14:paraId="5EE1EF82" w14:textId="77777777" w:rsidR="00425F7B" w:rsidRPr="00BC5BDF" w:rsidRDefault="00425F7B" w:rsidP="00425F7B">
      <w:pPr>
        <w:pStyle w:val="Default"/>
        <w:ind w:left="720"/>
        <w:jc w:val="both"/>
        <w:rPr>
          <w:rFonts w:ascii="Arial" w:hAnsi="Arial" w:cs="Arial"/>
          <w:sz w:val="22"/>
          <w:szCs w:val="22"/>
        </w:rPr>
      </w:pPr>
      <w:r>
        <w:rPr>
          <w:rFonts w:ascii="Arial" w:hAnsi="Arial" w:cs="Arial"/>
          <w:sz w:val="22"/>
          <w:szCs w:val="22"/>
        </w:rPr>
        <w:t>If a Vendor {Bidder} fails to insert the “+” or term “markup” on the price line, the State will assume that the percentage offered is a discount.</w:t>
      </w:r>
    </w:p>
    <w:p w14:paraId="1CAE254C" w14:textId="77777777" w:rsidR="00425F7B" w:rsidRDefault="00425F7B" w:rsidP="00425F7B">
      <w:pPr>
        <w:autoSpaceDE w:val="0"/>
        <w:autoSpaceDN w:val="0"/>
        <w:adjustRightInd w:val="0"/>
        <w:ind w:left="450"/>
        <w:rPr>
          <w:rFonts w:cs="Arial"/>
          <w:szCs w:val="22"/>
        </w:rPr>
      </w:pPr>
    </w:p>
    <w:p w14:paraId="5FD98AA2" w14:textId="2DE62695" w:rsidR="00425F7B" w:rsidRDefault="00425F7B" w:rsidP="00425F7B">
      <w:pPr>
        <w:pStyle w:val="PlainText"/>
        <w:ind w:left="720"/>
        <w:rPr>
          <w:rFonts w:cs="Arial"/>
          <w:lang w:val="en-US"/>
        </w:rPr>
      </w:pPr>
      <w:r w:rsidRPr="00541C00">
        <w:rPr>
          <w:rFonts w:cs="Arial"/>
          <w:lang w:val="en-US"/>
        </w:rPr>
        <w:t xml:space="preserve">The </w:t>
      </w:r>
      <w:r w:rsidRPr="00541C00">
        <w:rPr>
          <w:rStyle w:val="IntenseEmphasis"/>
          <w:rFonts w:cs="Arial"/>
          <w:color w:val="00B050"/>
        </w:rPr>
        <w:t>NJ</w:t>
      </w:r>
      <w:r w:rsidRPr="00541C00">
        <w:rPr>
          <w:rStyle w:val="IntenseEmphasis"/>
          <w:rFonts w:cs="Arial"/>
          <w:color w:val="0070C0"/>
        </w:rPr>
        <w:t>START</w:t>
      </w:r>
      <w:r w:rsidRPr="00541C00">
        <w:rPr>
          <w:rStyle w:val="IntenseEmphasis"/>
          <w:rFonts w:cs="Arial"/>
          <w:color w:val="0070C0"/>
          <w:lang w:val="en-US"/>
        </w:rPr>
        <w:t xml:space="preserve"> </w:t>
      </w:r>
      <w:r w:rsidRPr="00F43A25">
        <w:rPr>
          <w:rStyle w:val="IntenseEmphasis"/>
          <w:rFonts w:cs="Arial"/>
          <w:b w:val="0"/>
          <w:i w:val="0"/>
          <w:color w:val="auto"/>
          <w:lang w:val="en-US"/>
        </w:rPr>
        <w:t xml:space="preserve">system is able to accept Unit Prices containing up to two (2) decimal places </w:t>
      </w:r>
      <w:r w:rsidRPr="00F43A25">
        <w:rPr>
          <w:rFonts w:cs="Arial"/>
        </w:rPr>
        <w:t>to the right o</w:t>
      </w:r>
      <w:r w:rsidRPr="00541C00">
        <w:rPr>
          <w:rFonts w:cs="Arial"/>
        </w:rPr>
        <w:t>f the decimal point</w:t>
      </w:r>
      <w:r w:rsidRPr="00541C00">
        <w:rPr>
          <w:rStyle w:val="IntenseEmphasis"/>
          <w:rFonts w:cs="Arial"/>
          <w:lang w:val="en-US"/>
        </w:rPr>
        <w:t>.</w:t>
      </w:r>
      <w:r w:rsidRPr="00541C00">
        <w:rPr>
          <w:rFonts w:cs="Arial"/>
          <w:lang w:val="en-US"/>
        </w:rPr>
        <w:t xml:space="preserve"> Unit </w:t>
      </w:r>
      <w:r>
        <w:rPr>
          <w:rFonts w:cs="Arial"/>
          <w:lang w:val="en-US"/>
        </w:rPr>
        <w:t>P</w:t>
      </w:r>
      <w:r w:rsidRPr="00541C00">
        <w:rPr>
          <w:rFonts w:cs="Arial"/>
          <w:lang w:val="en-US"/>
        </w:rPr>
        <w:t xml:space="preserve">rices may be offered on the </w:t>
      </w:r>
      <w:r w:rsidRPr="00541C00">
        <w:rPr>
          <w:rFonts w:cs="Arial"/>
        </w:rPr>
        <w:t xml:space="preserve">State-supplied </w:t>
      </w:r>
      <w:r w:rsidRPr="00541C00">
        <w:rPr>
          <w:rFonts w:cs="Arial"/>
          <w:lang w:val="en-US"/>
        </w:rPr>
        <w:t>Price Sheet</w:t>
      </w:r>
      <w:r>
        <w:rPr>
          <w:rFonts w:cs="Arial"/>
          <w:lang w:val="en-US"/>
        </w:rPr>
        <w:t xml:space="preserve"> up to</w:t>
      </w:r>
      <w:r w:rsidRPr="00541C00">
        <w:rPr>
          <w:rFonts w:cs="Arial"/>
          <w:lang w:val="en-US"/>
        </w:rPr>
        <w:t xml:space="preserve"> two (2) decimal places to the right of the decimal point.  Price Sheet formatting </w:t>
      </w:r>
      <w:r w:rsidRPr="00541C00">
        <w:rPr>
          <w:rFonts w:cs="Arial"/>
        </w:rPr>
        <w:t xml:space="preserve">will automatically round Unit Prices containing more than </w:t>
      </w:r>
      <w:r w:rsidRPr="00541C00">
        <w:rPr>
          <w:rFonts w:cs="Arial"/>
          <w:lang w:val="en-US"/>
        </w:rPr>
        <w:t xml:space="preserve">two </w:t>
      </w:r>
      <w:r w:rsidRPr="00541C00">
        <w:rPr>
          <w:rFonts w:cs="Arial"/>
        </w:rPr>
        <w:t>(</w:t>
      </w:r>
      <w:r w:rsidRPr="00541C00">
        <w:rPr>
          <w:rFonts w:cs="Arial"/>
          <w:lang w:val="en-US"/>
        </w:rPr>
        <w:t>2</w:t>
      </w:r>
      <w:r w:rsidRPr="00541C00">
        <w:rPr>
          <w:rFonts w:cs="Arial"/>
        </w:rPr>
        <w:t>) decimal places to the right of the decimal point so as not to exceed this limit.</w:t>
      </w:r>
      <w:r>
        <w:rPr>
          <w:rFonts w:cs="Arial"/>
          <w:lang w:val="en-US"/>
        </w:rPr>
        <w:t xml:space="preserve">  </w:t>
      </w:r>
      <w:r w:rsidRPr="008E2D3E">
        <w:rPr>
          <w:bCs/>
          <w:lang w:val="en-US"/>
        </w:rPr>
        <w:t>The</w:t>
      </w:r>
      <w:r>
        <w:rPr>
          <w:b/>
          <w:bCs/>
          <w:lang w:val="en-US"/>
        </w:rPr>
        <w:t xml:space="preserve"> </w:t>
      </w:r>
      <w:r>
        <w:t xml:space="preserve">State will only consider </w:t>
      </w:r>
      <w:r>
        <w:rPr>
          <w:lang w:val="en-US"/>
        </w:rPr>
        <w:t xml:space="preserve">pricing offered </w:t>
      </w:r>
      <w:r>
        <w:t xml:space="preserve">up to </w:t>
      </w:r>
      <w:r>
        <w:rPr>
          <w:lang w:val="en-US"/>
        </w:rPr>
        <w:t xml:space="preserve">two </w:t>
      </w:r>
      <w:r w:rsidRPr="001A18EC">
        <w:t>(</w:t>
      </w:r>
      <w:r>
        <w:rPr>
          <w:lang w:val="en-US"/>
        </w:rPr>
        <w:t>2</w:t>
      </w:r>
      <w:r w:rsidRPr="001A18EC">
        <w:t>) decimal places to the right of the decimal point</w:t>
      </w:r>
      <w:r>
        <w:t xml:space="preserve"> and will not round any figures beyond </w:t>
      </w:r>
      <w:r>
        <w:rPr>
          <w:lang w:val="en-US"/>
        </w:rPr>
        <w:t xml:space="preserve">two (2) </w:t>
      </w:r>
      <w:r>
        <w:t>decimal places</w:t>
      </w:r>
      <w:r w:rsidRPr="001A18EC">
        <w:rPr>
          <w:b/>
          <w:bCs/>
        </w:rPr>
        <w:t> </w:t>
      </w:r>
      <w:r w:rsidRPr="001A18EC">
        <w:t>to the right of the decimal point</w:t>
      </w:r>
      <w:r>
        <w:rPr>
          <w:b/>
          <w:bCs/>
          <w:lang w:val="en-US"/>
        </w:rPr>
        <w:t>.</w:t>
      </w:r>
      <w:r w:rsidRPr="00042308">
        <w:rPr>
          <w:rFonts w:cs="Arial"/>
          <w:lang w:val="en-US"/>
        </w:rPr>
        <w:t xml:space="preserve">  </w:t>
      </w:r>
    </w:p>
    <w:p w14:paraId="37A84145" w14:textId="77777777" w:rsidR="00425F7B" w:rsidRDefault="00425F7B" w:rsidP="00425F7B">
      <w:pPr>
        <w:pStyle w:val="PlainText"/>
        <w:rPr>
          <w:rFonts w:cs="Arial"/>
          <w:lang w:val="en-US"/>
        </w:rPr>
      </w:pPr>
    </w:p>
    <w:p w14:paraId="4CDCB46E" w14:textId="5D2D88B2" w:rsidR="00425F7B" w:rsidRDefault="00425F7B" w:rsidP="00425F7B">
      <w:pPr>
        <w:numPr>
          <w:ilvl w:val="0"/>
          <w:numId w:val="13"/>
        </w:numPr>
        <w:autoSpaceDE w:val="0"/>
        <w:autoSpaceDN w:val="0"/>
        <w:adjustRightInd w:val="0"/>
        <w:rPr>
          <w:rFonts w:cs="Arial"/>
        </w:rPr>
      </w:pPr>
      <w:r>
        <w:rPr>
          <w:rFonts w:cs="Arial"/>
          <w:szCs w:val="22"/>
        </w:rPr>
        <w:t xml:space="preserve">Step 4 - </w:t>
      </w:r>
      <w:r>
        <w:rPr>
          <w:rFonts w:cs="Arial"/>
        </w:rPr>
        <w:t>For price lines 10, 20, 30, 40, 50, 60</w:t>
      </w:r>
      <w:ins w:id="4358" w:author="Birchmeier, Bryan" w:date="2021-10-07T10:10:00Z">
        <w:r w:rsidR="008C76A4">
          <w:rPr>
            <w:rFonts w:cs="Arial"/>
          </w:rPr>
          <w:t xml:space="preserve">, </w:t>
        </w:r>
      </w:ins>
      <w:del w:id="4359" w:author="Birchmeier, Bryan" w:date="2021-10-07T10:10:00Z">
        <w:r w:rsidDel="008C76A4">
          <w:rPr>
            <w:rFonts w:cs="Arial"/>
          </w:rPr>
          <w:delText xml:space="preserve"> and</w:delText>
        </w:r>
        <w:r w:rsidR="00F43A25" w:rsidDel="008C76A4">
          <w:rPr>
            <w:rFonts w:cs="Arial"/>
          </w:rPr>
          <w:delText>/or</w:delText>
        </w:r>
        <w:r w:rsidDel="008C76A4">
          <w:rPr>
            <w:rFonts w:cs="Arial"/>
          </w:rPr>
          <w:delText xml:space="preserve"> </w:delText>
        </w:r>
      </w:del>
      <w:r>
        <w:rPr>
          <w:rFonts w:cs="Arial"/>
        </w:rPr>
        <w:t>70</w:t>
      </w:r>
      <w:ins w:id="4360" w:author="Birchmeier, Bryan" w:date="2021-10-07T10:10:00Z">
        <w:r w:rsidR="008C76A4">
          <w:rPr>
            <w:rFonts w:cs="Arial"/>
          </w:rPr>
          <w:t>, 80, 90 and/or 100</w:t>
        </w:r>
      </w:ins>
      <w:r>
        <w:rPr>
          <w:rFonts w:cs="Arial"/>
        </w:rPr>
        <w:t xml:space="preserve"> the Vendor {Bidder} shall insert a firm, fixed hourly rate in the field titled “Unit Price” field. </w:t>
      </w:r>
      <w:r>
        <w:rPr>
          <w:rFonts w:cs="Arial"/>
          <w:lang w:val="x-none"/>
        </w:rPr>
        <w:t xml:space="preserve">If a Vendor {Bidder} leaves the “Unit Price” </w:t>
      </w:r>
      <w:r>
        <w:rPr>
          <w:rFonts w:cs="Arial"/>
        </w:rPr>
        <w:t>field</w:t>
      </w:r>
      <w:r>
        <w:rPr>
          <w:rFonts w:cs="Arial"/>
          <w:lang w:val="x-none"/>
        </w:rPr>
        <w:t xml:space="preserve"> blank, it shall be considered that the Vendor {Bidder} provided</w:t>
      </w:r>
      <w:r>
        <w:rPr>
          <w:rFonts w:cs="Arial"/>
        </w:rPr>
        <w:t xml:space="preserve"> no Quote for that price line item.  </w:t>
      </w:r>
    </w:p>
    <w:p w14:paraId="4A02BAEC" w14:textId="77777777" w:rsidR="00425F7B" w:rsidRDefault="00425F7B" w:rsidP="00425F7B">
      <w:pPr>
        <w:pStyle w:val="ListParagraph"/>
        <w:autoSpaceDE w:val="0"/>
        <w:autoSpaceDN w:val="0"/>
        <w:adjustRightInd w:val="0"/>
        <w:rPr>
          <w:rFonts w:cs="Arial"/>
          <w:szCs w:val="22"/>
        </w:rPr>
      </w:pPr>
    </w:p>
    <w:p w14:paraId="65C9DD34" w14:textId="66984AD9" w:rsidR="00425F7B" w:rsidRPr="00B475DD" w:rsidRDefault="00425F7B" w:rsidP="00425F7B">
      <w:pPr>
        <w:pStyle w:val="ListParagraph"/>
        <w:rPr>
          <w:szCs w:val="22"/>
        </w:rPr>
      </w:pPr>
      <w:r>
        <w:rPr>
          <w:rFonts w:cs="Arial"/>
          <w:szCs w:val="22"/>
        </w:rPr>
        <w:lastRenderedPageBreak/>
        <w:t xml:space="preserve">The Vendor {Bidder} shall bid firm, fixed hourly rate in the “Unit Price” field, by entering the hourly rate bid in the “Unit Price” field on this specific price line on the State-Supplied Price Sheet.  A Vendor’s {Bidder’s} entry in the “Unit Price” field for price lines </w:t>
      </w:r>
      <w:r>
        <w:rPr>
          <w:rFonts w:cs="Arial"/>
        </w:rPr>
        <w:t>10, 20, 30, 40, 50, 60</w:t>
      </w:r>
      <w:ins w:id="4361" w:author="Birchmeier, Bryan" w:date="2021-10-07T10:10:00Z">
        <w:r w:rsidR="008C76A4">
          <w:rPr>
            <w:rFonts w:cs="Arial"/>
          </w:rPr>
          <w:t xml:space="preserve">, </w:t>
        </w:r>
      </w:ins>
      <w:del w:id="4362" w:author="Birchmeier, Bryan" w:date="2021-10-07T10:10:00Z">
        <w:r w:rsidDel="008C76A4">
          <w:rPr>
            <w:rFonts w:cs="Arial"/>
          </w:rPr>
          <w:delText xml:space="preserve"> and</w:delText>
        </w:r>
        <w:r w:rsidR="00BC4799" w:rsidDel="008C76A4">
          <w:rPr>
            <w:rFonts w:cs="Arial"/>
          </w:rPr>
          <w:delText>/or</w:delText>
        </w:r>
        <w:r w:rsidDel="008C76A4">
          <w:rPr>
            <w:rFonts w:cs="Arial"/>
          </w:rPr>
          <w:delText xml:space="preserve"> </w:delText>
        </w:r>
      </w:del>
      <w:r>
        <w:rPr>
          <w:rFonts w:cs="Arial"/>
        </w:rPr>
        <w:t>70</w:t>
      </w:r>
      <w:ins w:id="4363" w:author="Birchmeier, Bryan" w:date="2021-10-07T10:10:00Z">
        <w:r w:rsidR="008C76A4">
          <w:rPr>
            <w:rFonts w:cs="Arial"/>
          </w:rPr>
          <w:t>, 80, 90 and/or 100</w:t>
        </w:r>
      </w:ins>
      <w:r>
        <w:rPr>
          <w:rFonts w:cs="Arial"/>
          <w:szCs w:val="22"/>
        </w:rPr>
        <w:t xml:space="preserve"> shall be considered a firm, fixed price per hour.  For example, entry of “50” shall be considered “$50 per hour”.</w:t>
      </w:r>
    </w:p>
    <w:p w14:paraId="0C37FC32" w14:textId="77777777" w:rsidR="00425F7B" w:rsidRDefault="00425F7B" w:rsidP="00425F7B">
      <w:pPr>
        <w:rPr>
          <w:szCs w:val="22"/>
        </w:rPr>
      </w:pPr>
    </w:p>
    <w:p w14:paraId="5AD2B7A5" w14:textId="77777777" w:rsidR="00425F7B" w:rsidRDefault="00425F7B" w:rsidP="00425F7B">
      <w:pPr>
        <w:autoSpaceDE w:val="0"/>
        <w:autoSpaceDN w:val="0"/>
        <w:adjustRightInd w:val="0"/>
        <w:ind w:left="720"/>
        <w:rPr>
          <w:rFonts w:cs="Arial"/>
          <w:szCs w:val="22"/>
        </w:rPr>
      </w:pPr>
      <w:r>
        <w:rPr>
          <w:rFonts w:cs="Arial"/>
          <w:szCs w:val="22"/>
        </w:rPr>
        <w:t>Multiple or series or range of hourly rates or a fixed task price on these price lines shall not be accepted and will render the Quote non-responsive for that price line and the Group that price line item is part of.</w:t>
      </w:r>
    </w:p>
    <w:p w14:paraId="60DC1898" w14:textId="77777777" w:rsidR="00425F7B" w:rsidRDefault="00425F7B" w:rsidP="00425F7B">
      <w:pPr>
        <w:autoSpaceDE w:val="0"/>
        <w:autoSpaceDN w:val="0"/>
        <w:adjustRightInd w:val="0"/>
        <w:ind w:left="450"/>
        <w:rPr>
          <w:rFonts w:cs="Arial"/>
          <w:szCs w:val="22"/>
        </w:rPr>
      </w:pPr>
    </w:p>
    <w:p w14:paraId="76A86F62" w14:textId="77777777" w:rsidR="00425F7B" w:rsidRDefault="00425F7B" w:rsidP="00425F7B">
      <w:pPr>
        <w:ind w:left="720"/>
        <w:rPr>
          <w:rFonts w:cs="Arial"/>
          <w:szCs w:val="22"/>
        </w:rPr>
      </w:pPr>
      <w:r>
        <w:rPr>
          <w:rFonts w:cs="Arial"/>
        </w:rPr>
        <w:t xml:space="preserve">Failure to bid on all price lines within the Group shall result in rejection of the Vendors {Bidders} Quote for the Group.  </w:t>
      </w:r>
      <w:r>
        <w:rPr>
          <w:rFonts w:cs="Arial"/>
          <w:szCs w:val="22"/>
        </w:rPr>
        <w:t>If a Vendor {Bidder} leaves the “Unit Price” field blank on any price line, it shall be considered that the Vendor {Bidder} provided no Quote for that price line item. Multiple or series or range of prices or discounts/markups shall not be accepted.</w:t>
      </w:r>
    </w:p>
    <w:p w14:paraId="36C5FF95" w14:textId="77777777" w:rsidR="00425F7B" w:rsidRDefault="00425F7B" w:rsidP="00425F7B">
      <w:pPr>
        <w:autoSpaceDE w:val="0"/>
        <w:autoSpaceDN w:val="0"/>
        <w:adjustRightInd w:val="0"/>
        <w:ind w:left="720"/>
        <w:rPr>
          <w:rFonts w:cs="Arial"/>
          <w:szCs w:val="22"/>
        </w:rPr>
      </w:pPr>
    </w:p>
    <w:p w14:paraId="64EAD011" w14:textId="77777777" w:rsidR="00425F7B" w:rsidRPr="00B475DD" w:rsidRDefault="00425F7B" w:rsidP="00425F7B">
      <w:pPr>
        <w:ind w:left="720"/>
        <w:rPr>
          <w:rFonts w:cs="Arial"/>
          <w:szCs w:val="22"/>
          <w:lang w:eastAsia="x-none"/>
        </w:rPr>
      </w:pPr>
      <w:r>
        <w:rPr>
          <w:rFonts w:cs="Arial"/>
          <w:szCs w:val="22"/>
          <w:lang w:eastAsia="x-none"/>
        </w:rPr>
        <w:t xml:space="preserve">The </w:t>
      </w:r>
      <w:r>
        <w:rPr>
          <w:rFonts w:cs="Arial"/>
          <w:b/>
          <w:bCs/>
          <w:i/>
          <w:iCs/>
          <w:color w:val="00B050"/>
          <w:szCs w:val="22"/>
        </w:rPr>
        <w:t>NJ</w:t>
      </w:r>
      <w:r>
        <w:rPr>
          <w:rFonts w:cs="Arial"/>
          <w:b/>
          <w:bCs/>
          <w:i/>
          <w:iCs/>
          <w:color w:val="0070C0"/>
          <w:szCs w:val="22"/>
        </w:rPr>
        <w:t>START</w:t>
      </w:r>
      <w:r>
        <w:rPr>
          <w:rFonts w:cs="Arial"/>
          <w:b/>
          <w:bCs/>
          <w:i/>
          <w:iCs/>
          <w:color w:val="0070C0"/>
          <w:szCs w:val="22"/>
          <w:lang w:eastAsia="x-none"/>
        </w:rPr>
        <w:t xml:space="preserve"> </w:t>
      </w:r>
      <w:r>
        <w:rPr>
          <w:rFonts w:cs="Arial"/>
          <w:bCs/>
          <w:iCs/>
          <w:szCs w:val="22"/>
          <w:lang w:eastAsia="x-none"/>
        </w:rPr>
        <w:t xml:space="preserve">system is able to accept Unit Prices containing up to two (2) decimal places </w:t>
      </w:r>
      <w:r>
        <w:rPr>
          <w:rFonts w:cs="Arial"/>
          <w:szCs w:val="22"/>
        </w:rPr>
        <w:t>to the right of the decimal point</w:t>
      </w:r>
      <w:r>
        <w:rPr>
          <w:rFonts w:cs="Arial"/>
          <w:bCs/>
          <w:iCs/>
          <w:szCs w:val="22"/>
          <w:lang w:eastAsia="x-none"/>
        </w:rPr>
        <w:t>. Any price beyond 2 decimal points will be rounded to the second decimal place.</w:t>
      </w:r>
      <w:r>
        <w:rPr>
          <w:rFonts w:cs="Arial"/>
          <w:szCs w:val="22"/>
          <w:lang w:eastAsia="x-none"/>
        </w:rPr>
        <w:t xml:space="preserve">  Unit Prices may be offered on the </w:t>
      </w:r>
      <w:r>
        <w:rPr>
          <w:rFonts w:cs="Arial"/>
          <w:szCs w:val="22"/>
        </w:rPr>
        <w:t xml:space="preserve">State-supplied </w:t>
      </w:r>
      <w:r>
        <w:rPr>
          <w:rFonts w:cs="Arial"/>
          <w:szCs w:val="22"/>
          <w:lang w:eastAsia="x-none"/>
        </w:rPr>
        <w:t xml:space="preserve">Price Sheet up to two (2) decimal places to the right of the decimal point.  Price Sheet formatting </w:t>
      </w:r>
      <w:r>
        <w:rPr>
          <w:rFonts w:cs="Arial"/>
          <w:szCs w:val="22"/>
        </w:rPr>
        <w:t xml:space="preserve">will automatically round Unit Prices containing more than </w:t>
      </w:r>
      <w:r>
        <w:rPr>
          <w:rFonts w:cs="Arial"/>
          <w:szCs w:val="22"/>
          <w:lang w:eastAsia="x-none"/>
        </w:rPr>
        <w:t xml:space="preserve">two </w:t>
      </w:r>
      <w:r>
        <w:rPr>
          <w:rFonts w:cs="Arial"/>
          <w:szCs w:val="22"/>
        </w:rPr>
        <w:t>(</w:t>
      </w:r>
      <w:r>
        <w:rPr>
          <w:rFonts w:cs="Arial"/>
          <w:szCs w:val="22"/>
          <w:lang w:eastAsia="x-none"/>
        </w:rPr>
        <w:t>2</w:t>
      </w:r>
      <w:r>
        <w:rPr>
          <w:rFonts w:cs="Arial"/>
          <w:szCs w:val="22"/>
        </w:rPr>
        <w:t>) decimal places to the right of the decimal point so as not to exceed this limit.</w:t>
      </w:r>
      <w:r>
        <w:rPr>
          <w:rFonts w:cs="Arial"/>
          <w:szCs w:val="22"/>
          <w:lang w:eastAsia="x-none"/>
        </w:rPr>
        <w:t xml:space="preserve">  </w:t>
      </w:r>
      <w:r>
        <w:rPr>
          <w:bCs/>
          <w:szCs w:val="22"/>
          <w:lang w:eastAsia="x-none"/>
        </w:rPr>
        <w:t>The</w:t>
      </w:r>
      <w:r>
        <w:rPr>
          <w:b/>
          <w:bCs/>
          <w:szCs w:val="22"/>
          <w:lang w:eastAsia="x-none"/>
        </w:rPr>
        <w:t xml:space="preserve"> </w:t>
      </w:r>
      <w:r>
        <w:rPr>
          <w:szCs w:val="22"/>
        </w:rPr>
        <w:t xml:space="preserve">State will only consider </w:t>
      </w:r>
      <w:r>
        <w:rPr>
          <w:szCs w:val="22"/>
          <w:lang w:eastAsia="x-none"/>
        </w:rPr>
        <w:t xml:space="preserve">pricing offered </w:t>
      </w:r>
      <w:r>
        <w:rPr>
          <w:szCs w:val="22"/>
        </w:rPr>
        <w:t xml:space="preserve">up to </w:t>
      </w:r>
      <w:r>
        <w:rPr>
          <w:szCs w:val="22"/>
          <w:lang w:eastAsia="x-none"/>
        </w:rPr>
        <w:t xml:space="preserve">two </w:t>
      </w:r>
      <w:r>
        <w:rPr>
          <w:szCs w:val="22"/>
        </w:rPr>
        <w:t>(</w:t>
      </w:r>
      <w:r>
        <w:rPr>
          <w:szCs w:val="22"/>
          <w:lang w:eastAsia="x-none"/>
        </w:rPr>
        <w:t>2</w:t>
      </w:r>
      <w:r>
        <w:rPr>
          <w:szCs w:val="22"/>
        </w:rPr>
        <w:t xml:space="preserve">) decimal places to the right of the decimal point and will not round any figures beyond </w:t>
      </w:r>
      <w:r>
        <w:rPr>
          <w:szCs w:val="22"/>
          <w:lang w:eastAsia="x-none"/>
        </w:rPr>
        <w:t xml:space="preserve">two (2) </w:t>
      </w:r>
      <w:r>
        <w:rPr>
          <w:szCs w:val="22"/>
        </w:rPr>
        <w:t>decimal places</w:t>
      </w:r>
      <w:r>
        <w:rPr>
          <w:b/>
          <w:bCs/>
          <w:szCs w:val="22"/>
        </w:rPr>
        <w:t> </w:t>
      </w:r>
      <w:r>
        <w:rPr>
          <w:szCs w:val="22"/>
        </w:rPr>
        <w:t>to the right of the decimal point</w:t>
      </w:r>
      <w:r>
        <w:rPr>
          <w:b/>
          <w:bCs/>
          <w:szCs w:val="22"/>
          <w:lang w:eastAsia="x-none"/>
        </w:rPr>
        <w:t>.</w:t>
      </w:r>
      <w:r>
        <w:rPr>
          <w:rFonts w:cs="Arial"/>
          <w:szCs w:val="22"/>
          <w:lang w:eastAsia="x-none"/>
        </w:rPr>
        <w:t xml:space="preserve">  </w:t>
      </w:r>
    </w:p>
    <w:p w14:paraId="1F3D0D52" w14:textId="77777777" w:rsidR="00425F7B" w:rsidRPr="0045250F" w:rsidRDefault="00425F7B" w:rsidP="00425F7B">
      <w:pPr>
        <w:rPr>
          <w:szCs w:val="22"/>
        </w:rPr>
      </w:pPr>
    </w:p>
    <w:p w14:paraId="0434C0E9" w14:textId="4C9003FD" w:rsidR="00425F7B" w:rsidRPr="000B3041" w:rsidRDefault="00425F7B" w:rsidP="00425F7B">
      <w:pPr>
        <w:pStyle w:val="ListParagraph"/>
        <w:numPr>
          <w:ilvl w:val="0"/>
          <w:numId w:val="13"/>
        </w:numPr>
        <w:rPr>
          <w:szCs w:val="22"/>
        </w:rPr>
      </w:pPr>
      <w:r>
        <w:rPr>
          <w:rFonts w:cs="Arial"/>
          <w:szCs w:val="22"/>
        </w:rPr>
        <w:t>Step 5 - For price lines</w:t>
      </w:r>
      <w:del w:id="4364" w:author="Kerchner, Jeffrey [TREAS]" w:date="2021-10-13T16:36:00Z">
        <w:r w:rsidDel="00E42BF7">
          <w:rPr>
            <w:rFonts w:cs="Arial"/>
            <w:szCs w:val="22"/>
          </w:rPr>
          <w:delText xml:space="preserve"> 1</w:delText>
        </w:r>
      </w:del>
      <w:r>
        <w:rPr>
          <w:rFonts w:cs="Arial"/>
          <w:szCs w:val="22"/>
        </w:rPr>
        <w:t xml:space="preserve">, 3, </w:t>
      </w:r>
      <w:del w:id="4365" w:author="Kerchner, Jeffrey [TREAS]" w:date="2021-10-13T16:37:00Z">
        <w:r w:rsidDel="00E42BF7">
          <w:rPr>
            <w:rFonts w:cs="Arial"/>
            <w:szCs w:val="22"/>
          </w:rPr>
          <w:delText>11</w:delText>
        </w:r>
      </w:del>
      <w:r>
        <w:rPr>
          <w:rFonts w:cs="Arial"/>
          <w:szCs w:val="22"/>
        </w:rPr>
        <w:t xml:space="preserve">, 13, </w:t>
      </w:r>
      <w:del w:id="4366" w:author="Kerchner, Jeffrey [TREAS]" w:date="2021-10-13T16:37:00Z">
        <w:r w:rsidDel="00E42BF7">
          <w:rPr>
            <w:rFonts w:cs="Arial"/>
            <w:szCs w:val="22"/>
          </w:rPr>
          <w:delText>21</w:delText>
        </w:r>
      </w:del>
      <w:r>
        <w:rPr>
          <w:rFonts w:cs="Arial"/>
          <w:szCs w:val="22"/>
        </w:rPr>
        <w:t xml:space="preserve">, 23, 31, 33, </w:t>
      </w:r>
      <w:del w:id="4367" w:author="Kerchner, Jeffrey [TREAS]" w:date="2021-10-13T16:38:00Z">
        <w:r w:rsidDel="00E42BF7">
          <w:rPr>
            <w:rFonts w:cs="Arial"/>
            <w:szCs w:val="22"/>
          </w:rPr>
          <w:delText>41</w:delText>
        </w:r>
      </w:del>
      <w:r>
        <w:rPr>
          <w:rFonts w:cs="Arial"/>
          <w:szCs w:val="22"/>
        </w:rPr>
        <w:t xml:space="preserve">, 43, 51, 53, </w:t>
      </w:r>
      <w:del w:id="4368" w:author="Kerchner, Jeffrey [TREAS]" w:date="2021-10-13T16:38:00Z">
        <w:r w:rsidDel="00E42BF7">
          <w:rPr>
            <w:rFonts w:cs="Arial"/>
            <w:szCs w:val="22"/>
          </w:rPr>
          <w:delText>61</w:delText>
        </w:r>
      </w:del>
      <w:ins w:id="4369" w:author="Birchmeier, Bryan" w:date="2021-10-07T10:11:00Z">
        <w:r w:rsidR="0089749E">
          <w:rPr>
            <w:rFonts w:cs="Arial"/>
            <w:szCs w:val="22"/>
          </w:rPr>
          <w:t xml:space="preserve">, </w:t>
        </w:r>
      </w:ins>
      <w:del w:id="4370" w:author="Birchmeier, Bryan" w:date="2021-10-07T10:11:00Z">
        <w:r w:rsidDel="0089749E">
          <w:rPr>
            <w:rFonts w:cs="Arial"/>
            <w:szCs w:val="22"/>
          </w:rPr>
          <w:delText xml:space="preserve"> and</w:delText>
        </w:r>
        <w:r w:rsidR="00F43A25" w:rsidDel="0089749E">
          <w:rPr>
            <w:rFonts w:cs="Arial"/>
            <w:szCs w:val="22"/>
          </w:rPr>
          <w:delText>/or</w:delText>
        </w:r>
        <w:r w:rsidDel="0089749E">
          <w:rPr>
            <w:rFonts w:cs="Arial"/>
            <w:szCs w:val="22"/>
          </w:rPr>
          <w:delText xml:space="preserve"> </w:delText>
        </w:r>
      </w:del>
      <w:r>
        <w:rPr>
          <w:rFonts w:cs="Arial"/>
          <w:szCs w:val="22"/>
        </w:rPr>
        <w:t>63</w:t>
      </w:r>
      <w:ins w:id="4371" w:author="Birchmeier, Bryan" w:date="2021-10-07T10:11:00Z">
        <w:r w:rsidR="0089749E">
          <w:rPr>
            <w:rFonts w:cs="Arial"/>
            <w:szCs w:val="22"/>
          </w:rPr>
          <w:t>, 73, 83, 91 and/or 93</w:t>
        </w:r>
      </w:ins>
      <w:r>
        <w:rPr>
          <w:rFonts w:cs="Arial"/>
          <w:szCs w:val="22"/>
        </w:rPr>
        <w:t xml:space="preserve"> the Vendor {Bidder} shall enter the make of the vehicle being offered in the field titled “Make”. For example, Ford.</w:t>
      </w:r>
    </w:p>
    <w:p w14:paraId="76D94E02" w14:textId="77777777" w:rsidR="00425F7B" w:rsidRPr="0045250F" w:rsidRDefault="00425F7B" w:rsidP="00425F7B">
      <w:pPr>
        <w:rPr>
          <w:szCs w:val="22"/>
        </w:rPr>
      </w:pPr>
    </w:p>
    <w:p w14:paraId="099298BE" w14:textId="243091FB" w:rsidR="00425F7B" w:rsidRPr="0045250F" w:rsidRDefault="00425F7B" w:rsidP="00425F7B">
      <w:pPr>
        <w:pStyle w:val="ListParagraph"/>
        <w:numPr>
          <w:ilvl w:val="0"/>
          <w:numId w:val="13"/>
        </w:numPr>
      </w:pPr>
      <w:r>
        <w:t xml:space="preserve">Step 6 – </w:t>
      </w:r>
      <w:r>
        <w:rPr>
          <w:rFonts w:cs="Arial"/>
          <w:szCs w:val="22"/>
        </w:rPr>
        <w:t xml:space="preserve">For price lines </w:t>
      </w:r>
      <w:del w:id="4372" w:author="Kerchner, Jeffrey [TREAS]" w:date="2021-10-13T16:39:00Z">
        <w:r w:rsidDel="00E42BF7">
          <w:rPr>
            <w:rFonts w:cs="Arial"/>
            <w:szCs w:val="22"/>
          </w:rPr>
          <w:delText>1</w:delText>
        </w:r>
      </w:del>
      <w:r>
        <w:rPr>
          <w:rFonts w:cs="Arial"/>
          <w:szCs w:val="22"/>
        </w:rPr>
        <w:t xml:space="preserve">, 3, </w:t>
      </w:r>
      <w:del w:id="4373" w:author="Kerchner, Jeffrey [TREAS]" w:date="2021-10-13T16:39:00Z">
        <w:r w:rsidDel="00E42BF7">
          <w:rPr>
            <w:rFonts w:cs="Arial"/>
            <w:szCs w:val="22"/>
          </w:rPr>
          <w:delText>11</w:delText>
        </w:r>
      </w:del>
      <w:r>
        <w:rPr>
          <w:rFonts w:cs="Arial"/>
          <w:szCs w:val="22"/>
        </w:rPr>
        <w:t xml:space="preserve">, 13, </w:t>
      </w:r>
      <w:del w:id="4374" w:author="Kerchner, Jeffrey [TREAS]" w:date="2021-10-13T16:39:00Z">
        <w:r w:rsidDel="00E42BF7">
          <w:rPr>
            <w:rFonts w:cs="Arial"/>
            <w:szCs w:val="22"/>
          </w:rPr>
          <w:delText>21</w:delText>
        </w:r>
      </w:del>
      <w:r>
        <w:rPr>
          <w:rFonts w:cs="Arial"/>
          <w:szCs w:val="22"/>
        </w:rPr>
        <w:t xml:space="preserve">, 23, 31, 33, </w:t>
      </w:r>
      <w:del w:id="4375" w:author="Kerchner, Jeffrey [TREAS]" w:date="2021-10-13T16:39:00Z">
        <w:r w:rsidDel="00E42BF7">
          <w:rPr>
            <w:rFonts w:cs="Arial"/>
            <w:szCs w:val="22"/>
          </w:rPr>
          <w:delText>41</w:delText>
        </w:r>
      </w:del>
      <w:r>
        <w:rPr>
          <w:rFonts w:cs="Arial"/>
          <w:szCs w:val="22"/>
        </w:rPr>
        <w:t xml:space="preserve">, 43, 51, 53, </w:t>
      </w:r>
      <w:del w:id="4376" w:author="Kerchner, Jeffrey [TREAS]" w:date="2021-10-13T16:39:00Z">
        <w:r w:rsidDel="00E42BF7">
          <w:rPr>
            <w:rFonts w:cs="Arial"/>
            <w:szCs w:val="22"/>
          </w:rPr>
          <w:delText>61</w:delText>
        </w:r>
      </w:del>
      <w:ins w:id="4377" w:author="Birchmeier, Bryan" w:date="2021-10-07T10:12:00Z">
        <w:r w:rsidR="0089749E">
          <w:rPr>
            <w:rFonts w:cs="Arial"/>
            <w:szCs w:val="22"/>
          </w:rPr>
          <w:t xml:space="preserve">, </w:t>
        </w:r>
      </w:ins>
      <w:del w:id="4378" w:author="Birchmeier, Bryan" w:date="2021-10-07T10:12:00Z">
        <w:r w:rsidDel="0089749E">
          <w:rPr>
            <w:rFonts w:cs="Arial"/>
            <w:szCs w:val="22"/>
          </w:rPr>
          <w:delText xml:space="preserve"> and</w:delText>
        </w:r>
        <w:r w:rsidR="00F43A25" w:rsidDel="0089749E">
          <w:rPr>
            <w:rFonts w:cs="Arial"/>
            <w:szCs w:val="22"/>
          </w:rPr>
          <w:delText>/or</w:delText>
        </w:r>
        <w:r w:rsidDel="0089749E">
          <w:rPr>
            <w:rFonts w:cs="Arial"/>
            <w:szCs w:val="22"/>
          </w:rPr>
          <w:delText xml:space="preserve"> </w:delText>
        </w:r>
      </w:del>
      <w:r>
        <w:rPr>
          <w:rFonts w:cs="Arial"/>
          <w:szCs w:val="22"/>
        </w:rPr>
        <w:t>63</w:t>
      </w:r>
      <w:ins w:id="4379" w:author="Birchmeier, Bryan" w:date="2021-10-07T10:12:00Z">
        <w:r w:rsidR="0089749E">
          <w:rPr>
            <w:rFonts w:cs="Arial"/>
            <w:szCs w:val="22"/>
          </w:rPr>
          <w:t>, 73, 83, 91 and/or 93</w:t>
        </w:r>
      </w:ins>
      <w:r>
        <w:rPr>
          <w:rFonts w:cs="Arial"/>
          <w:szCs w:val="22"/>
        </w:rPr>
        <w:t xml:space="preserve"> the Vendor {Bidder} shall enter the specific model of the vehicle being offered in the field titled “Model”. For example, F-550.</w:t>
      </w:r>
    </w:p>
    <w:p w14:paraId="57FA67CB" w14:textId="77777777" w:rsidR="00425F7B" w:rsidRDefault="00425F7B" w:rsidP="00425F7B">
      <w:pPr>
        <w:pStyle w:val="ListParagraph"/>
      </w:pPr>
    </w:p>
    <w:p w14:paraId="3C6CCE7B" w14:textId="54EA6D5F" w:rsidR="00425F7B" w:rsidRDefault="00425F7B" w:rsidP="00425F7B">
      <w:pPr>
        <w:pStyle w:val="ListParagraph"/>
        <w:numPr>
          <w:ilvl w:val="0"/>
          <w:numId w:val="13"/>
        </w:numPr>
        <w:rPr>
          <w:szCs w:val="22"/>
        </w:rPr>
      </w:pPr>
      <w:r>
        <w:rPr>
          <w:szCs w:val="22"/>
        </w:rPr>
        <w:t xml:space="preserve">Step 7 – </w:t>
      </w:r>
      <w:r>
        <w:t>For price lines 1, 11, 21, 31, 41, 51</w:t>
      </w:r>
      <w:ins w:id="4380" w:author="Birchmeier, Bryan" w:date="2021-10-07T10:12:00Z">
        <w:r w:rsidR="0089749E">
          <w:t xml:space="preserve">, </w:t>
        </w:r>
      </w:ins>
      <w:del w:id="4381" w:author="Birchmeier, Bryan" w:date="2021-10-07T10:12:00Z">
        <w:r w:rsidDel="0089749E">
          <w:delText xml:space="preserve"> and</w:delText>
        </w:r>
        <w:r w:rsidR="00F43A25" w:rsidDel="0089749E">
          <w:delText>/or</w:delText>
        </w:r>
        <w:r w:rsidDel="0089749E">
          <w:delText xml:space="preserve"> </w:delText>
        </w:r>
      </w:del>
      <w:r>
        <w:t>61</w:t>
      </w:r>
      <w:ins w:id="4382" w:author="Birchmeier, Bryan" w:date="2021-10-07T10:12:00Z">
        <w:r w:rsidR="0089749E">
          <w:t>, 71, 81 and/or 91</w:t>
        </w:r>
      </w:ins>
      <w:r>
        <w:rPr>
          <w:rFonts w:cs="Arial"/>
          <w:szCs w:val="22"/>
        </w:rPr>
        <w:t xml:space="preserve"> the</w:t>
      </w:r>
      <w:r>
        <w:rPr>
          <w:rFonts w:cs="Arial"/>
        </w:rPr>
        <w:t xml:space="preserve"> Vendor {Bidder} shall enter the specific model year of the vehicle being offered in the field titled “Model Year”. For example, 2022.</w:t>
      </w:r>
    </w:p>
    <w:p w14:paraId="25D4DF70" w14:textId="57C48848" w:rsidR="00425F7B" w:rsidRPr="00F43A25" w:rsidRDefault="00425F7B" w:rsidP="00F43A25">
      <w:pPr>
        <w:rPr>
          <w:rFonts w:cs="Arial"/>
        </w:rPr>
      </w:pPr>
    </w:p>
    <w:p w14:paraId="728C7F63" w14:textId="6B4941DB" w:rsidR="00425F7B" w:rsidRDefault="00425F7B" w:rsidP="00425F7B">
      <w:pPr>
        <w:numPr>
          <w:ilvl w:val="0"/>
          <w:numId w:val="51"/>
        </w:numPr>
        <w:autoSpaceDE w:val="0"/>
        <w:autoSpaceDN w:val="0"/>
        <w:adjustRightInd w:val="0"/>
        <w:rPr>
          <w:rFonts w:cs="Arial"/>
          <w:szCs w:val="22"/>
        </w:rPr>
      </w:pPr>
      <w:r>
        <w:rPr>
          <w:rFonts w:cs="Arial"/>
          <w:szCs w:val="22"/>
        </w:rPr>
        <w:t>S</w:t>
      </w:r>
      <w:r w:rsidR="00F43A25">
        <w:rPr>
          <w:rFonts w:cs="Arial"/>
          <w:szCs w:val="22"/>
        </w:rPr>
        <w:t>tep 8</w:t>
      </w:r>
      <w:r>
        <w:rPr>
          <w:rFonts w:cs="Arial"/>
          <w:szCs w:val="22"/>
        </w:rPr>
        <w:t xml:space="preserve"> – For price lines </w:t>
      </w:r>
      <w:r>
        <w:t>1, 11, 21, 31, 41, 51</w:t>
      </w:r>
      <w:ins w:id="4383" w:author="Birchmeier, Bryan" w:date="2021-10-07T10:12:00Z">
        <w:r w:rsidR="0089749E">
          <w:t>,</w:t>
        </w:r>
      </w:ins>
      <w:del w:id="4384" w:author="Birchmeier, Bryan" w:date="2021-10-07T10:12:00Z">
        <w:r w:rsidDel="0089749E">
          <w:delText xml:space="preserve"> and</w:delText>
        </w:r>
        <w:r w:rsidR="00F43A25" w:rsidDel="0089749E">
          <w:delText>/or</w:delText>
        </w:r>
      </w:del>
      <w:r>
        <w:t xml:space="preserve"> 61</w:t>
      </w:r>
      <w:ins w:id="4385" w:author="Birchmeier, Bryan" w:date="2021-10-07T10:12:00Z">
        <w:r w:rsidR="0089749E">
          <w:t>, 71, 81 and/or 91</w:t>
        </w:r>
      </w:ins>
      <w:r>
        <w:rPr>
          <w:rFonts w:cs="Arial"/>
          <w:szCs w:val="22"/>
        </w:rPr>
        <w:t xml:space="preserve"> the Vendor {Bidder} shall enter the specific manufacturer’s body code being offered in the field titled “Manufacturer’s Body Code”. For example, in the case of Ford, a Vendor {Bidder} may enter: Manufacturer’s body code: F5H</w:t>
      </w:r>
    </w:p>
    <w:p w14:paraId="12FFDF8B" w14:textId="77777777" w:rsidR="00425F7B" w:rsidRDefault="00425F7B" w:rsidP="00425F7B">
      <w:pPr>
        <w:pStyle w:val="ListParagraph"/>
        <w:rPr>
          <w:rFonts w:cs="Arial"/>
          <w:szCs w:val="22"/>
        </w:rPr>
      </w:pPr>
    </w:p>
    <w:p w14:paraId="7D2FA498" w14:textId="58AB8381" w:rsidR="00425F7B" w:rsidRDefault="00F43A25" w:rsidP="00425F7B">
      <w:pPr>
        <w:numPr>
          <w:ilvl w:val="0"/>
          <w:numId w:val="51"/>
        </w:numPr>
        <w:autoSpaceDE w:val="0"/>
        <w:autoSpaceDN w:val="0"/>
        <w:adjustRightInd w:val="0"/>
        <w:rPr>
          <w:rFonts w:cs="Arial"/>
          <w:szCs w:val="22"/>
        </w:rPr>
      </w:pPr>
      <w:r>
        <w:rPr>
          <w:rFonts w:cs="Arial"/>
          <w:szCs w:val="22"/>
        </w:rPr>
        <w:t>Step 9</w:t>
      </w:r>
      <w:r w:rsidR="00425F7B">
        <w:rPr>
          <w:rFonts w:cs="Arial"/>
          <w:szCs w:val="22"/>
        </w:rPr>
        <w:t xml:space="preserve"> – For price lines </w:t>
      </w:r>
      <w:r w:rsidR="00425F7B">
        <w:t>1, 11, 21, 31, 41, 51</w:t>
      </w:r>
      <w:ins w:id="4386" w:author="Birchmeier, Bryan" w:date="2021-10-07T10:13:00Z">
        <w:r w:rsidR="0089749E">
          <w:t xml:space="preserve">, </w:t>
        </w:r>
      </w:ins>
      <w:del w:id="4387" w:author="Birchmeier, Bryan" w:date="2021-10-07T10:13:00Z">
        <w:r w:rsidR="00425F7B" w:rsidDel="0089749E">
          <w:delText xml:space="preserve"> and</w:delText>
        </w:r>
        <w:r w:rsidDel="0089749E">
          <w:delText>/or</w:delText>
        </w:r>
      </w:del>
      <w:del w:id="4388" w:author="Birchmeier, Bryan" w:date="2021-10-07T10:12:00Z">
        <w:r w:rsidR="00425F7B" w:rsidDel="0089749E">
          <w:delText xml:space="preserve"> </w:delText>
        </w:r>
      </w:del>
      <w:r w:rsidR="00425F7B">
        <w:t>61</w:t>
      </w:r>
      <w:ins w:id="4389" w:author="Birchmeier, Bryan" w:date="2021-10-07T10:13:00Z">
        <w:r w:rsidR="0089749E">
          <w:t>, 71, 81 and/or 91</w:t>
        </w:r>
      </w:ins>
      <w:r w:rsidR="00425F7B">
        <w:rPr>
          <w:rFonts w:cs="Arial"/>
          <w:szCs w:val="22"/>
        </w:rPr>
        <w:t xml:space="preserve"> the Vendor {Bidder} shall enter the specific trim level, trim line, series or package code being offered in the field titled “Trim Level/Trim Line/Package Code”. For example, in the case of Ford, a Vendor {Bidder} may enter: Trim level: XL, Trim Line: The standard set of features on the particular vehicle, example: seats, tire, wheels, radio, etc., Order Package Code: 660A for example.</w:t>
      </w:r>
    </w:p>
    <w:p w14:paraId="27CA57E7" w14:textId="77777777" w:rsidR="00425F7B" w:rsidRDefault="00425F7B" w:rsidP="00425F7B">
      <w:pPr>
        <w:pStyle w:val="ListParagraph"/>
        <w:rPr>
          <w:rFonts w:cs="Arial"/>
          <w:szCs w:val="22"/>
        </w:rPr>
      </w:pPr>
    </w:p>
    <w:p w14:paraId="189AF5FD" w14:textId="4C95E003" w:rsidR="00425F7B" w:rsidRDefault="00F43A25" w:rsidP="00425F7B">
      <w:pPr>
        <w:pStyle w:val="BodyText3"/>
        <w:numPr>
          <w:ilvl w:val="0"/>
          <w:numId w:val="51"/>
        </w:numPr>
        <w:rPr>
          <w:rFonts w:cs="Arial"/>
        </w:rPr>
      </w:pPr>
      <w:r>
        <w:rPr>
          <w:rFonts w:cs="Arial"/>
        </w:rPr>
        <w:t>Step 10</w:t>
      </w:r>
      <w:r w:rsidR="00425F7B">
        <w:rPr>
          <w:rFonts w:cs="Arial"/>
        </w:rPr>
        <w:t xml:space="preserve"> – For price lines </w:t>
      </w:r>
      <w:r w:rsidR="00425F7B">
        <w:t>1, 11, 21, 31, 41, 51</w:t>
      </w:r>
      <w:ins w:id="4390" w:author="Birchmeier, Bryan" w:date="2021-10-07T10:13:00Z">
        <w:r w:rsidR="0089749E">
          <w:t xml:space="preserve">, </w:t>
        </w:r>
      </w:ins>
      <w:del w:id="4391" w:author="Birchmeier, Bryan" w:date="2021-10-07T10:13:00Z">
        <w:r w:rsidR="00425F7B" w:rsidDel="0089749E">
          <w:delText xml:space="preserve"> and</w:delText>
        </w:r>
        <w:r w:rsidDel="0089749E">
          <w:delText>/or</w:delText>
        </w:r>
        <w:r w:rsidR="00425F7B" w:rsidDel="0089749E">
          <w:delText xml:space="preserve"> </w:delText>
        </w:r>
      </w:del>
      <w:r w:rsidR="00425F7B">
        <w:t>61</w:t>
      </w:r>
      <w:ins w:id="4392" w:author="Birchmeier, Bryan" w:date="2021-10-07T10:13:00Z">
        <w:r w:rsidR="0089749E">
          <w:t>, 71, 81 and/or 91</w:t>
        </w:r>
      </w:ins>
      <w:r w:rsidR="00425F7B">
        <w:rPr>
          <w:rFonts w:cs="Arial"/>
        </w:rPr>
        <w:t xml:space="preserve"> the Vendor {Bidder} shall enter the specific manufacturer’s option code for the engine offered as part of the Quote price in the field titled ‘Option Code for Engine and Automatic Transmission’.  For example, in the case of Ford, 44G If an automatic transmission is standard with the trim line or package code offered, the Vendor {Bidder} must enter the word ‘included’ in the field provided. </w:t>
      </w:r>
      <w:r w:rsidR="00425F7B">
        <w:rPr>
          <w:rFonts w:cs="Arial"/>
          <w:u w:val="single"/>
        </w:rPr>
        <w:t>If a Vendor {Bidder} leaves the field blank, it shall mean that the Vendor {Bidder} is not offering an engine or automatic transmission as part of its Quote price, thereby making its Quote non-responsive.</w:t>
      </w:r>
    </w:p>
    <w:p w14:paraId="0BDB9FD0" w14:textId="77777777" w:rsidR="00425F7B" w:rsidRDefault="00425F7B" w:rsidP="00425F7B">
      <w:pPr>
        <w:pStyle w:val="BodyText3"/>
        <w:rPr>
          <w:rFonts w:cs="Arial"/>
        </w:rPr>
      </w:pPr>
    </w:p>
    <w:p w14:paraId="038EAB2F" w14:textId="21026D29" w:rsidR="00425F7B" w:rsidRDefault="00345EE9" w:rsidP="00425F7B">
      <w:pPr>
        <w:numPr>
          <w:ilvl w:val="0"/>
          <w:numId w:val="52"/>
        </w:numPr>
        <w:autoSpaceDE w:val="0"/>
        <w:autoSpaceDN w:val="0"/>
        <w:adjustRightInd w:val="0"/>
        <w:rPr>
          <w:rFonts w:cs="Arial"/>
          <w:szCs w:val="22"/>
        </w:rPr>
      </w:pPr>
      <w:r>
        <w:rPr>
          <w:rFonts w:cs="Arial"/>
          <w:szCs w:val="22"/>
        </w:rPr>
        <w:t>Step 11</w:t>
      </w:r>
      <w:r w:rsidR="00425F7B">
        <w:rPr>
          <w:rFonts w:cs="Arial"/>
          <w:szCs w:val="22"/>
        </w:rPr>
        <w:t xml:space="preserve"> – For price lines </w:t>
      </w:r>
      <w:r w:rsidR="00425F7B">
        <w:t>1, 11, 21, 31, 41, 51</w:t>
      </w:r>
      <w:ins w:id="4393" w:author="Birchmeier, Bryan" w:date="2021-10-07T10:13:00Z">
        <w:r w:rsidR="0089749E">
          <w:t xml:space="preserve">, </w:t>
        </w:r>
      </w:ins>
      <w:del w:id="4394" w:author="Birchmeier, Bryan" w:date="2021-10-07T10:13:00Z">
        <w:r w:rsidR="00425F7B" w:rsidDel="0089749E">
          <w:delText xml:space="preserve"> and</w:delText>
        </w:r>
        <w:r w:rsidDel="0089749E">
          <w:delText>/or</w:delText>
        </w:r>
        <w:r w:rsidR="00425F7B" w:rsidDel="0089749E">
          <w:delText xml:space="preserve"> </w:delText>
        </w:r>
      </w:del>
      <w:r w:rsidR="00425F7B">
        <w:t>61</w:t>
      </w:r>
      <w:r w:rsidR="00425F7B">
        <w:rPr>
          <w:rFonts w:cs="Arial"/>
          <w:szCs w:val="22"/>
        </w:rPr>
        <w:t>,</w:t>
      </w:r>
      <w:ins w:id="4395" w:author="Birchmeier, Bryan" w:date="2021-10-07T10:13:00Z">
        <w:r w:rsidR="0089749E">
          <w:rPr>
            <w:rFonts w:cs="Arial"/>
            <w:szCs w:val="22"/>
          </w:rPr>
          <w:t xml:space="preserve"> 71, 81 and/or 91</w:t>
        </w:r>
      </w:ins>
      <w:r w:rsidR="00425F7B">
        <w:rPr>
          <w:rFonts w:cs="Arial"/>
          <w:szCs w:val="22"/>
        </w:rPr>
        <w:t xml:space="preserve"> the Vendor {Bidder} shall enter the specific manufacturer’s option code for air conditioning in the field titled ‘Option Code for Air Conditioning’.  If air conditioning is standard with the trim line or package code offered, the Vendor {Bidder} must enter the word ‘included’ in the field provided.  In the example of Ford F-550 the Vendor {Bidder} would enter ‘included’.  </w:t>
      </w:r>
      <w:r w:rsidR="00425F7B">
        <w:rPr>
          <w:rFonts w:cs="Arial"/>
          <w:szCs w:val="22"/>
          <w:u w:val="single"/>
        </w:rPr>
        <w:t>If a Vendor {Bidder} leaves the field blank, it shall mean that the Vendor {Bidder} is not offering air conditioning as part of its Quote price, thereby making its Quote non-responsive.</w:t>
      </w:r>
    </w:p>
    <w:p w14:paraId="1349DB88" w14:textId="77777777" w:rsidR="00425F7B" w:rsidRDefault="00425F7B" w:rsidP="00425F7B">
      <w:pPr>
        <w:pStyle w:val="BodyText3"/>
        <w:rPr>
          <w:rFonts w:cs="Arial"/>
        </w:rPr>
      </w:pPr>
    </w:p>
    <w:p w14:paraId="13779F64" w14:textId="34D41490" w:rsidR="00425F7B" w:rsidRDefault="00345EE9" w:rsidP="00425F7B">
      <w:pPr>
        <w:pStyle w:val="BodyText3"/>
        <w:numPr>
          <w:ilvl w:val="0"/>
          <w:numId w:val="51"/>
        </w:numPr>
        <w:rPr>
          <w:rFonts w:cs="Arial"/>
        </w:rPr>
      </w:pPr>
      <w:r>
        <w:rPr>
          <w:rFonts w:cs="Arial"/>
        </w:rPr>
        <w:t>Step 12</w:t>
      </w:r>
      <w:r w:rsidR="00425F7B">
        <w:rPr>
          <w:rFonts w:cs="Arial"/>
        </w:rPr>
        <w:t xml:space="preserve"> – For price lines </w:t>
      </w:r>
      <w:r w:rsidR="00425F7B">
        <w:t>1, 11, 21, 31, 41, 51</w:t>
      </w:r>
      <w:ins w:id="4396" w:author="Birchmeier, Bryan" w:date="2021-10-07T10:13:00Z">
        <w:r w:rsidR="0089749E">
          <w:t>,</w:t>
        </w:r>
      </w:ins>
      <w:del w:id="4397" w:author="Birchmeier, Bryan" w:date="2021-10-07T10:13:00Z">
        <w:r w:rsidR="00425F7B" w:rsidDel="0089749E">
          <w:delText xml:space="preserve"> and</w:delText>
        </w:r>
        <w:r w:rsidDel="0089749E">
          <w:delText>/or</w:delText>
        </w:r>
        <w:r w:rsidR="00425F7B" w:rsidDel="0089749E">
          <w:delText xml:space="preserve"> </w:delText>
        </w:r>
      </w:del>
      <w:r w:rsidR="00425F7B">
        <w:t>61</w:t>
      </w:r>
      <w:ins w:id="4398" w:author="Birchmeier, Bryan" w:date="2021-10-07T10:13:00Z">
        <w:r w:rsidR="0089749E">
          <w:t>, 71, 81 and/or 91</w:t>
        </w:r>
      </w:ins>
      <w:r w:rsidR="00425F7B">
        <w:rPr>
          <w:rFonts w:cs="Arial"/>
        </w:rPr>
        <w:t xml:space="preserve"> the Vendor {Bidder} shall enter any additional option code(s) and a brief description of the option code(s) for each option code offered as part of the Quote price in the field titled “Additional Option Codes Offered as Part of the Quote Price.” For example, in the case of Ford, 41H – engine block heater.</w:t>
      </w:r>
    </w:p>
    <w:p w14:paraId="6F2A6E88" w14:textId="77777777" w:rsidR="00425F7B" w:rsidRDefault="00425F7B" w:rsidP="00425F7B">
      <w:pPr>
        <w:pStyle w:val="BodyText3"/>
        <w:rPr>
          <w:rFonts w:cs="Arial"/>
        </w:rPr>
      </w:pPr>
    </w:p>
    <w:p w14:paraId="49DF41E1" w14:textId="77777777" w:rsidR="00425F7B" w:rsidRDefault="00425F7B" w:rsidP="00425F7B">
      <w:pPr>
        <w:pStyle w:val="BodyText"/>
        <w:ind w:left="810"/>
        <w:rPr>
          <w:rFonts w:cs="Arial"/>
          <w:b/>
          <w:sz w:val="22"/>
          <w:szCs w:val="22"/>
          <w:u w:val="single"/>
        </w:rPr>
      </w:pPr>
      <w:r>
        <w:rPr>
          <w:rFonts w:cs="Arial"/>
          <w:sz w:val="22"/>
          <w:szCs w:val="22"/>
        </w:rPr>
        <w:t xml:space="preserve">If no </w:t>
      </w:r>
      <w:r>
        <w:rPr>
          <w:rFonts w:cs="Arial"/>
          <w:sz w:val="22"/>
          <w:szCs w:val="22"/>
          <w:lang w:val="en-US"/>
        </w:rPr>
        <w:t xml:space="preserve">additional </w:t>
      </w:r>
      <w:r>
        <w:rPr>
          <w:rFonts w:cs="Arial"/>
          <w:sz w:val="22"/>
          <w:szCs w:val="22"/>
        </w:rPr>
        <w:t xml:space="preserve">option </w:t>
      </w:r>
      <w:r>
        <w:rPr>
          <w:rFonts w:cs="Arial"/>
          <w:sz w:val="22"/>
          <w:szCs w:val="22"/>
          <w:lang w:val="en-US"/>
        </w:rPr>
        <w:t xml:space="preserve">codes are </w:t>
      </w:r>
      <w:r>
        <w:rPr>
          <w:rFonts w:cs="Arial"/>
          <w:sz w:val="22"/>
          <w:szCs w:val="22"/>
        </w:rPr>
        <w:t xml:space="preserve">provided, the </w:t>
      </w:r>
      <w:r>
        <w:rPr>
          <w:color w:val="000000"/>
          <w:sz w:val="22"/>
        </w:rPr>
        <w:t>Vendor {Bidder}</w:t>
      </w:r>
      <w:r>
        <w:rPr>
          <w:rFonts w:cs="Arial"/>
          <w:sz w:val="22"/>
          <w:szCs w:val="22"/>
        </w:rPr>
        <w:t xml:space="preserve"> should write "none" in the </w:t>
      </w:r>
      <w:r>
        <w:rPr>
          <w:rFonts w:cs="Arial"/>
          <w:sz w:val="22"/>
          <w:szCs w:val="22"/>
          <w:lang w:val="en-US"/>
        </w:rPr>
        <w:t xml:space="preserve">field </w:t>
      </w:r>
      <w:r>
        <w:rPr>
          <w:rFonts w:cs="Arial"/>
          <w:sz w:val="22"/>
          <w:szCs w:val="22"/>
        </w:rPr>
        <w:t>provided.</w:t>
      </w:r>
      <w:r>
        <w:rPr>
          <w:rFonts w:cs="Arial"/>
          <w:sz w:val="22"/>
          <w:szCs w:val="22"/>
          <w:lang w:val="en-US"/>
        </w:rPr>
        <w:t xml:space="preserve">  If the space is left blank, it shall mean that the Vendor {Bidder} is not offering any additional option codes.</w:t>
      </w:r>
      <w:r>
        <w:rPr>
          <w:rFonts w:cs="Arial"/>
          <w:sz w:val="22"/>
          <w:szCs w:val="22"/>
        </w:rPr>
        <w:t xml:space="preserve">  </w:t>
      </w:r>
    </w:p>
    <w:p w14:paraId="14EF32ED" w14:textId="77777777" w:rsidR="00425F7B" w:rsidRDefault="00425F7B" w:rsidP="00425F7B">
      <w:pPr>
        <w:pStyle w:val="BodyText3"/>
        <w:rPr>
          <w:rFonts w:cs="Arial"/>
        </w:rPr>
      </w:pPr>
    </w:p>
    <w:p w14:paraId="37816DF0" w14:textId="40CD3C30" w:rsidR="00425F7B" w:rsidRPr="00DB7AC3" w:rsidRDefault="00345EE9" w:rsidP="00425F7B">
      <w:pPr>
        <w:pStyle w:val="BodyText3"/>
        <w:numPr>
          <w:ilvl w:val="0"/>
          <w:numId w:val="51"/>
        </w:numPr>
        <w:rPr>
          <w:rFonts w:cs="Arial"/>
        </w:rPr>
      </w:pPr>
      <w:r>
        <w:rPr>
          <w:rFonts w:cs="Arial"/>
        </w:rPr>
        <w:t>Step 13</w:t>
      </w:r>
      <w:r w:rsidR="00425F7B">
        <w:rPr>
          <w:rFonts w:cs="Arial"/>
        </w:rPr>
        <w:t xml:space="preserve"> – The Vendor {Bidder} should enter the days required to make delivery upon receipt of an order into the “Delivery Days After Receipt of Order” column of the State-Supplied Price Sheet. </w:t>
      </w:r>
      <w:r w:rsidR="00425F7B">
        <w:t xml:space="preserve">If the </w:t>
      </w:r>
      <w:r w:rsidR="00425F7B">
        <w:rPr>
          <w:rFonts w:cs="Arial"/>
        </w:rPr>
        <w:t>“Delivery Days ARO” field</w:t>
      </w:r>
      <w:r w:rsidR="00425F7B">
        <w:t xml:space="preserve"> is left blank, then the delivery days shall default to the delivery days set forth in Section 4.4.5.4.</w:t>
      </w:r>
    </w:p>
    <w:p w14:paraId="7B6360BB" w14:textId="77777777" w:rsidR="00425F7B" w:rsidRDefault="00425F7B" w:rsidP="00425F7B">
      <w:pPr>
        <w:pStyle w:val="BodyText3"/>
        <w:ind w:left="720"/>
        <w:rPr>
          <w:rFonts w:cs="Arial"/>
        </w:rPr>
      </w:pPr>
    </w:p>
    <w:p w14:paraId="2E82F041" w14:textId="397BBE0D" w:rsidR="00425F7B" w:rsidRPr="000B3041" w:rsidRDefault="00345EE9" w:rsidP="00425F7B">
      <w:pPr>
        <w:pStyle w:val="ListParagraph"/>
        <w:numPr>
          <w:ilvl w:val="0"/>
          <w:numId w:val="51"/>
        </w:numPr>
        <w:rPr>
          <w:szCs w:val="22"/>
        </w:rPr>
      </w:pPr>
      <w:r>
        <w:rPr>
          <w:rFonts w:cs="Arial"/>
          <w:szCs w:val="22"/>
        </w:rPr>
        <w:t>Step 14</w:t>
      </w:r>
      <w:r w:rsidR="00425F7B">
        <w:rPr>
          <w:rFonts w:cs="Arial"/>
          <w:szCs w:val="22"/>
        </w:rPr>
        <w:t xml:space="preserve"> - For price lines 6, 7, 8, 16, 17, 18, 26, 27, 28, 36, 37, 38, 46, 47, 48, 56, 57, 58,</w:t>
      </w:r>
      <w:r w:rsidR="00425F7B" w:rsidRPr="000B175B">
        <w:rPr>
          <w:rFonts w:cs="Arial"/>
          <w:szCs w:val="22"/>
        </w:rPr>
        <w:t xml:space="preserve"> </w:t>
      </w:r>
      <w:r w:rsidR="00425F7B">
        <w:rPr>
          <w:rFonts w:cs="Arial"/>
          <w:szCs w:val="22"/>
        </w:rPr>
        <w:t>66, 67</w:t>
      </w:r>
      <w:ins w:id="4399" w:author="Birchmeier, Bryan" w:date="2021-10-07T10:14:00Z">
        <w:r w:rsidR="0089749E">
          <w:rPr>
            <w:rFonts w:cs="Arial"/>
            <w:szCs w:val="22"/>
          </w:rPr>
          <w:t xml:space="preserve">, </w:t>
        </w:r>
      </w:ins>
      <w:del w:id="4400" w:author="Birchmeier, Bryan" w:date="2021-10-07T10:14:00Z">
        <w:r w:rsidR="00425F7B" w:rsidDel="0089749E">
          <w:rPr>
            <w:rFonts w:cs="Arial"/>
            <w:szCs w:val="22"/>
          </w:rPr>
          <w:delText xml:space="preserve"> and</w:delText>
        </w:r>
        <w:r w:rsidDel="0089749E">
          <w:rPr>
            <w:rFonts w:cs="Arial"/>
            <w:szCs w:val="22"/>
          </w:rPr>
          <w:delText>/or</w:delText>
        </w:r>
        <w:r w:rsidR="00425F7B" w:rsidDel="0089749E">
          <w:rPr>
            <w:rFonts w:cs="Arial"/>
            <w:szCs w:val="22"/>
          </w:rPr>
          <w:delText xml:space="preserve"> </w:delText>
        </w:r>
      </w:del>
      <w:r w:rsidR="00425F7B">
        <w:rPr>
          <w:rFonts w:cs="Arial"/>
          <w:szCs w:val="22"/>
        </w:rPr>
        <w:t>68</w:t>
      </w:r>
      <w:ins w:id="4401" w:author="Birchmeier, Bryan" w:date="2021-10-07T10:14:00Z">
        <w:r w:rsidR="0089749E">
          <w:rPr>
            <w:rFonts w:cs="Arial"/>
            <w:szCs w:val="22"/>
          </w:rPr>
          <w:t>, 76, 77, 78, 86, 87, 88, 96, 97 and/or 98</w:t>
        </w:r>
      </w:ins>
      <w:r w:rsidR="00425F7B">
        <w:rPr>
          <w:rFonts w:cs="Arial"/>
          <w:szCs w:val="22"/>
        </w:rPr>
        <w:t xml:space="preserve"> the Vendor {Bidder} shall enter the make of the product being offered in the field titled “Make”. For example, Wilton.</w:t>
      </w:r>
    </w:p>
    <w:p w14:paraId="7047AD13" w14:textId="77777777" w:rsidR="00425F7B" w:rsidRPr="0045250F" w:rsidRDefault="00425F7B" w:rsidP="00425F7B">
      <w:pPr>
        <w:rPr>
          <w:szCs w:val="22"/>
        </w:rPr>
      </w:pPr>
    </w:p>
    <w:p w14:paraId="08C7AC57" w14:textId="19CDBC81" w:rsidR="00425F7B" w:rsidRPr="00DB7AC3" w:rsidRDefault="00345EE9" w:rsidP="00425F7B">
      <w:pPr>
        <w:pStyle w:val="ListParagraph"/>
        <w:numPr>
          <w:ilvl w:val="0"/>
          <w:numId w:val="51"/>
        </w:numPr>
      </w:pPr>
      <w:r>
        <w:t>Step 15</w:t>
      </w:r>
      <w:r w:rsidR="00425F7B">
        <w:t xml:space="preserve"> – </w:t>
      </w:r>
      <w:r w:rsidR="00425F7B">
        <w:rPr>
          <w:rFonts w:cs="Arial"/>
          <w:szCs w:val="22"/>
        </w:rPr>
        <w:t>For price lines 6, 7, 8, 16, 17, 18, 26, 27, 28, 36, 37, 38, 46, 47, 48, 56, 57, 58,</w:t>
      </w:r>
      <w:r w:rsidR="00425F7B" w:rsidRPr="000B175B">
        <w:rPr>
          <w:rFonts w:cs="Arial"/>
          <w:szCs w:val="22"/>
        </w:rPr>
        <w:t xml:space="preserve"> </w:t>
      </w:r>
      <w:r w:rsidR="00425F7B">
        <w:rPr>
          <w:rFonts w:cs="Arial"/>
          <w:szCs w:val="22"/>
        </w:rPr>
        <w:t>66, 67</w:t>
      </w:r>
      <w:ins w:id="4402" w:author="Birchmeier, Bryan" w:date="2021-10-07T10:14:00Z">
        <w:r w:rsidR="0089749E">
          <w:rPr>
            <w:rFonts w:cs="Arial"/>
            <w:szCs w:val="22"/>
          </w:rPr>
          <w:t xml:space="preserve">, </w:t>
        </w:r>
      </w:ins>
      <w:del w:id="4403" w:author="Birchmeier, Bryan" w:date="2021-10-07T10:14:00Z">
        <w:r w:rsidR="00425F7B" w:rsidDel="0089749E">
          <w:rPr>
            <w:rFonts w:cs="Arial"/>
            <w:szCs w:val="22"/>
          </w:rPr>
          <w:delText xml:space="preserve"> and</w:delText>
        </w:r>
        <w:r w:rsidDel="0089749E">
          <w:rPr>
            <w:rFonts w:cs="Arial"/>
            <w:szCs w:val="22"/>
          </w:rPr>
          <w:delText>/or</w:delText>
        </w:r>
        <w:r w:rsidR="00425F7B" w:rsidDel="0089749E">
          <w:rPr>
            <w:rFonts w:cs="Arial"/>
            <w:szCs w:val="22"/>
          </w:rPr>
          <w:delText xml:space="preserve"> </w:delText>
        </w:r>
      </w:del>
      <w:r w:rsidR="00425F7B">
        <w:rPr>
          <w:rFonts w:cs="Arial"/>
          <w:szCs w:val="22"/>
        </w:rPr>
        <w:t>68</w:t>
      </w:r>
      <w:ins w:id="4404" w:author="Birchmeier, Bryan" w:date="2021-10-07T10:15:00Z">
        <w:r w:rsidR="0089749E">
          <w:rPr>
            <w:rFonts w:cs="Arial"/>
            <w:szCs w:val="22"/>
          </w:rPr>
          <w:t>, 76, 77, 78, 86, 87, 88, 96, 97 and/or 98</w:t>
        </w:r>
      </w:ins>
      <w:r w:rsidR="00425F7B">
        <w:rPr>
          <w:rFonts w:cs="Arial"/>
          <w:szCs w:val="22"/>
        </w:rPr>
        <w:t xml:space="preserve"> the Vendor {Bidder} shall enter the specific model of the product being offered in the field titled “Model”. For example, Model # 1755.</w:t>
      </w:r>
    </w:p>
    <w:p w14:paraId="6F2B3196" w14:textId="77777777" w:rsidR="00425F7B" w:rsidRPr="00216CB4" w:rsidRDefault="00425F7B" w:rsidP="00425F7B">
      <w:pPr>
        <w:rPr>
          <w:szCs w:val="22"/>
        </w:rPr>
      </w:pPr>
    </w:p>
    <w:p w14:paraId="671A393B" w14:textId="3CE6D210" w:rsidR="00425F7B" w:rsidRPr="00D432B5" w:rsidRDefault="00345EE9" w:rsidP="00425F7B">
      <w:pPr>
        <w:pStyle w:val="ListParagraph"/>
        <w:numPr>
          <w:ilvl w:val="0"/>
          <w:numId w:val="13"/>
        </w:numPr>
        <w:rPr>
          <w:szCs w:val="22"/>
        </w:rPr>
      </w:pPr>
      <w:r>
        <w:rPr>
          <w:szCs w:val="22"/>
        </w:rPr>
        <w:t>Step 16</w:t>
      </w:r>
      <w:r w:rsidR="00425F7B">
        <w:rPr>
          <w:szCs w:val="22"/>
        </w:rPr>
        <w:t xml:space="preserve"> - The </w:t>
      </w:r>
      <w:r w:rsidR="00425F7B" w:rsidRPr="00050CB7">
        <w:rPr>
          <w:szCs w:val="22"/>
        </w:rPr>
        <w:t xml:space="preserve">Vendor {Bidder} </w:t>
      </w:r>
      <w:r w:rsidR="00425F7B">
        <w:rPr>
          <w:szCs w:val="22"/>
        </w:rPr>
        <w:t>should</w:t>
      </w:r>
      <w:r w:rsidR="00425F7B" w:rsidRPr="00050CB7">
        <w:rPr>
          <w:szCs w:val="22"/>
        </w:rPr>
        <w:t xml:space="preserve"> enter a cash discount, pursuant to </w:t>
      </w:r>
      <w:r w:rsidR="00425F7B" w:rsidRPr="00050CB7">
        <w:rPr>
          <w:szCs w:val="22"/>
          <w:highlight w:val="lightGray"/>
        </w:rPr>
        <w:t>Section 4.4.5.6</w:t>
      </w:r>
      <w:r w:rsidR="00425F7B" w:rsidRPr="00050CB7">
        <w:rPr>
          <w:szCs w:val="22"/>
        </w:rPr>
        <w:t xml:space="preserve">, in the space provided on the </w:t>
      </w:r>
      <w:r w:rsidR="00425F7B" w:rsidRPr="00D07A36">
        <w:t>State-Supplied Price Sheet</w:t>
      </w:r>
      <w:r w:rsidR="00425F7B" w:rsidRPr="00050CB7">
        <w:rPr>
          <w:szCs w:val="22"/>
        </w:rPr>
        <w:t>.</w:t>
      </w:r>
      <w:r w:rsidR="00425F7B">
        <w:rPr>
          <w:szCs w:val="22"/>
        </w:rPr>
        <w:t xml:space="preserve"> </w:t>
      </w:r>
      <w:r w:rsidR="00425F7B" w:rsidRPr="00D432B5">
        <w:rPr>
          <w:szCs w:val="22"/>
        </w:rPr>
        <w:t>If the Vendor {Bidder} leaves the “Cash Discount” field blank, it shall mean that the Vendor {Bidder} is not offering a cash discount.</w:t>
      </w:r>
    </w:p>
    <w:p w14:paraId="74128271" w14:textId="77777777" w:rsidR="00425F7B" w:rsidRDefault="00425F7B" w:rsidP="00425F7B"/>
    <w:p w14:paraId="0740E285" w14:textId="77777777" w:rsidR="00216CB4" w:rsidRDefault="00216CB4" w:rsidP="00216CB4">
      <w:pPr>
        <w:rPr>
          <w:szCs w:val="22"/>
        </w:rPr>
      </w:pPr>
      <w:r>
        <w:rPr>
          <w:rFonts w:cs="Arial"/>
          <w:szCs w:val="22"/>
        </w:rPr>
        <w:t xml:space="preserve">When there is a discrepancy between the delivery days listed in the General Tab in </w:t>
      </w:r>
      <w:r>
        <w:rPr>
          <w:b/>
          <w:bCs/>
          <w:i/>
          <w:iCs/>
          <w:color w:val="00B050"/>
        </w:rPr>
        <w:t>NJ</w:t>
      </w:r>
      <w:r>
        <w:rPr>
          <w:b/>
          <w:bCs/>
          <w:i/>
          <w:iCs/>
          <w:color w:val="0070C0"/>
        </w:rPr>
        <w:t>START</w:t>
      </w:r>
      <w:r>
        <w:rPr>
          <w:rFonts w:cs="Arial"/>
          <w:szCs w:val="22"/>
        </w:rPr>
        <w:t xml:space="preserve"> and the State-Supplied Price Sheet, the State-Supplied Price Sheet delivery days shall govern.  Prices for items in Quotes shall be submitted Freight On Board (F.O.B.) Destination.</w:t>
      </w:r>
    </w:p>
    <w:p w14:paraId="5F3EB6FF" w14:textId="77777777" w:rsidR="00216CB4" w:rsidRDefault="00216CB4" w:rsidP="00216CB4">
      <w:pPr>
        <w:rPr>
          <w:szCs w:val="22"/>
        </w:rPr>
      </w:pPr>
    </w:p>
    <w:p w14:paraId="03FF34B3" w14:textId="77777777" w:rsidR="00216CB4" w:rsidRDefault="00216CB4" w:rsidP="00216CB4">
      <w:r>
        <w:t>The examples listed above are for reference only and may not specifically apply to the vehicle specified in this Bid Solicitation.</w:t>
      </w:r>
    </w:p>
    <w:p w14:paraId="70956541" w14:textId="77777777" w:rsidR="00216CB4" w:rsidRDefault="00216CB4" w:rsidP="00216CB4">
      <w:pPr>
        <w:rPr>
          <w:szCs w:val="22"/>
        </w:rPr>
      </w:pPr>
    </w:p>
    <w:p w14:paraId="2E5A7197" w14:textId="550CAB5B" w:rsidR="00216CB4" w:rsidRDefault="00216CB4" w:rsidP="00216CB4">
      <w:pPr>
        <w:rPr>
          <w:szCs w:val="22"/>
        </w:rPr>
      </w:pPr>
      <w:r>
        <w:rPr>
          <w:b/>
          <w:szCs w:val="22"/>
        </w:rPr>
        <w:t>Please be advised that Steps 2, 3, 4, 5</w:t>
      </w:r>
      <w:r w:rsidR="000B175B">
        <w:rPr>
          <w:b/>
          <w:szCs w:val="22"/>
        </w:rPr>
        <w:t xml:space="preserve">, 6, 7, 8, 9, 10, 11, 12, </w:t>
      </w:r>
      <w:r w:rsidR="003C4774">
        <w:rPr>
          <w:b/>
          <w:szCs w:val="22"/>
        </w:rPr>
        <w:t>14 and 15</w:t>
      </w:r>
      <w:r>
        <w:rPr>
          <w:b/>
          <w:szCs w:val="22"/>
        </w:rPr>
        <w:t xml:space="preserve"> are required fields that must be completed on the State-Supplied Price Sheet.  </w:t>
      </w:r>
      <w:r>
        <w:rPr>
          <w:szCs w:val="22"/>
        </w:rPr>
        <w:t>A Vendor</w:t>
      </w:r>
      <w:r w:rsidR="00345D82">
        <w:rPr>
          <w:szCs w:val="22"/>
        </w:rPr>
        <w:t>’</w:t>
      </w:r>
      <w:r>
        <w:rPr>
          <w:szCs w:val="22"/>
        </w:rPr>
        <w:t>s {Bidder</w:t>
      </w:r>
      <w:r w:rsidR="00345D82">
        <w:rPr>
          <w:szCs w:val="22"/>
        </w:rPr>
        <w:t>’</w:t>
      </w:r>
      <w:r>
        <w:rPr>
          <w:szCs w:val="22"/>
        </w:rPr>
        <w:t>s} failure to complete these fields on the State-Supplied Price Sheet shall render the Vendor {Bidder} Quote non-responsive.</w:t>
      </w:r>
    </w:p>
    <w:p w14:paraId="5D1D2E09" w14:textId="77777777" w:rsidR="00216CB4" w:rsidRDefault="00216CB4"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lastRenderedPageBreak/>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0522038F" w:rsidR="00C04F9B" w:rsidRPr="00685A43" w:rsidRDefault="00757979" w:rsidP="00C65B22">
      <w:pPr>
        <w:autoSpaceDE w:val="0"/>
        <w:autoSpaceDN w:val="0"/>
        <w:adjustRightInd w:val="0"/>
        <w:rPr>
          <w:color w:val="000000"/>
        </w:rPr>
      </w:pPr>
      <w:r w:rsidRPr="00685A43">
        <w:rPr>
          <w:color w:val="000000"/>
        </w:rPr>
        <w:t xml:space="preserve">Unless otherwise noted elsewhere in the </w:t>
      </w:r>
      <w:r w:rsidR="00A07391" w:rsidRPr="00685A43">
        <w:rPr>
          <w:color w:val="000000"/>
        </w:rPr>
        <w:t>Bid Solicitation</w:t>
      </w:r>
      <w:r w:rsidRPr="00685A43">
        <w:rPr>
          <w:color w:val="000000"/>
        </w:rPr>
        <w:t xml:space="preserve">, </w:t>
      </w:r>
      <w:r w:rsidR="0077689B" w:rsidRPr="00685A43">
        <w:rPr>
          <w:color w:val="000000"/>
        </w:rPr>
        <w:t xml:space="preserve">or price sheet </w:t>
      </w:r>
      <w:r w:rsidRPr="00685A43">
        <w:rPr>
          <w:color w:val="000000"/>
        </w:rPr>
        <w:t xml:space="preserve">all </w:t>
      </w:r>
      <w:r w:rsidR="0049699A" w:rsidRPr="00685A43">
        <w:rPr>
          <w:color w:val="000000"/>
        </w:rPr>
        <w:t xml:space="preserve">delivery times are </w:t>
      </w:r>
      <w:r w:rsidR="00A63B3E">
        <w:rPr>
          <w:color w:val="000000"/>
        </w:rPr>
        <w:t>300</w:t>
      </w:r>
      <w:r w:rsidR="0049699A" w:rsidRPr="00685A43">
        <w:rPr>
          <w:color w:val="000000"/>
        </w:rPr>
        <w:t xml:space="preserve"> calendar days after receipt of order (ARO) and </w:t>
      </w:r>
      <w:r w:rsidRPr="00685A43">
        <w:rPr>
          <w:color w:val="000000"/>
        </w:rPr>
        <w:t xml:space="preserve">prices for items in </w:t>
      </w:r>
      <w:r w:rsidR="00BF3E21" w:rsidRPr="00685A43">
        <w:rPr>
          <w:color w:val="000000"/>
        </w:rPr>
        <w:t xml:space="preserve">Quotes </w:t>
      </w:r>
      <w:r w:rsidRPr="00685A43">
        <w:rPr>
          <w:color w:val="000000"/>
        </w:rPr>
        <w:t>shall be submitted Freight On Board (F.O.B.) Destination</w:t>
      </w:r>
      <w:r w:rsidR="0049699A" w:rsidRPr="00685A43">
        <w:rPr>
          <w:color w:val="000000"/>
        </w:rPr>
        <w:t xml:space="preserve"> (</w:t>
      </w:r>
      <w:r w:rsidR="00A63B3E">
        <w:rPr>
          <w:color w:val="000000"/>
        </w:rPr>
        <w:t>300</w:t>
      </w:r>
      <w:r w:rsidR="0049699A" w:rsidRPr="00685A43">
        <w:rPr>
          <w:color w:val="000000"/>
        </w:rPr>
        <w:t xml:space="preserve"> calendar days ARO/F.O.B</w:t>
      </w:r>
      <w:r w:rsidRPr="00685A43">
        <w:rPr>
          <w:color w:val="000000"/>
        </w:rPr>
        <w:t>.</w:t>
      </w:r>
      <w:r w:rsidR="0049699A" w:rsidRPr="00685A43">
        <w:rPr>
          <w:color w:val="000000"/>
        </w:rPr>
        <w:t>).</w:t>
      </w:r>
      <w:r w:rsidRPr="00685A43">
        <w:rPr>
          <w:color w:val="000000"/>
        </w:rPr>
        <w:t xml:space="preserve">  </w:t>
      </w:r>
      <w:r w:rsidR="00BF3E21" w:rsidRPr="00685A43">
        <w:rPr>
          <w:color w:val="000000"/>
        </w:rPr>
        <w:t xml:space="preserve">Quotes </w:t>
      </w:r>
      <w:r w:rsidRPr="00685A43">
        <w:rPr>
          <w:color w:val="000000"/>
        </w:rPr>
        <w:t xml:space="preserve">submitted other than </w:t>
      </w:r>
      <w:r w:rsidR="00A63B3E">
        <w:rPr>
          <w:color w:val="000000"/>
        </w:rPr>
        <w:t>300</w:t>
      </w:r>
      <w:r w:rsidR="0049699A" w:rsidRPr="00685A43">
        <w:rPr>
          <w:color w:val="000000"/>
        </w:rPr>
        <w:t xml:space="preserve"> calendar days ARO/</w:t>
      </w:r>
      <w:r w:rsidRPr="00685A43">
        <w:rPr>
          <w:color w:val="000000"/>
        </w:rPr>
        <w:t xml:space="preserve">F.O.B. </w:t>
      </w:r>
      <w:r w:rsidR="0049699A" w:rsidRPr="00685A43">
        <w:rPr>
          <w:color w:val="000000"/>
        </w:rPr>
        <w:t xml:space="preserve">may </w:t>
      </w:r>
      <w:r w:rsidR="00C04F9B" w:rsidRPr="00685A43">
        <w:rPr>
          <w:color w:val="000000"/>
        </w:rPr>
        <w:t>be deemed non-</w:t>
      </w:r>
      <w:r w:rsidR="008C0BA8" w:rsidRPr="00685A43">
        <w:rPr>
          <w:color w:val="000000"/>
        </w:rPr>
        <w:t>responsive.</w:t>
      </w:r>
      <w:r w:rsidR="00A26B5A" w:rsidRPr="00685A43">
        <w:rPr>
          <w:color w:val="000000"/>
        </w:rPr>
        <w:t xml:space="preserve">  </w:t>
      </w:r>
      <w:r w:rsidR="008C0BA8" w:rsidRPr="00685A43">
        <w:rPr>
          <w:color w:val="000000"/>
        </w:rPr>
        <w:t>The</w:t>
      </w:r>
      <w:r w:rsidRPr="00685A43">
        <w:rPr>
          <w:color w:val="000000"/>
        </w:rPr>
        <w:t xml:space="preserve"> </w:t>
      </w:r>
      <w:r w:rsidR="006C7D6B" w:rsidRPr="00685A43">
        <w:rPr>
          <w:color w:val="000000"/>
        </w:rPr>
        <w:t xml:space="preserve">Vendor </w:t>
      </w:r>
      <w:r w:rsidR="00571AFA" w:rsidRPr="00685A43">
        <w:rPr>
          <w:color w:val="000000"/>
        </w:rPr>
        <w:t>{Contractor}</w:t>
      </w:r>
      <w:r w:rsidRPr="00685A43">
        <w:rPr>
          <w:color w:val="000000"/>
        </w:rPr>
        <w:t xml:space="preserve"> shall assume all costs, liability and responsibility for the delivery of merchandise in good condition to the State's Using Agency or designated purchaser.</w:t>
      </w:r>
      <w:r w:rsidR="00A63B3E">
        <w:rPr>
          <w:color w:val="000000"/>
        </w:rPr>
        <w:t xml:space="preserve"> 300</w:t>
      </w:r>
      <w:r w:rsidR="0049699A" w:rsidRPr="00685A43">
        <w:rPr>
          <w:color w:val="000000"/>
        </w:rPr>
        <w:t xml:space="preserve"> calend</w:t>
      </w:r>
      <w:r w:rsidR="0028495E" w:rsidRPr="00685A43">
        <w:rPr>
          <w:color w:val="000000"/>
        </w:rPr>
        <w:t>a</w:t>
      </w:r>
      <w:r w:rsidR="0049699A" w:rsidRPr="00685A43">
        <w:rPr>
          <w:color w:val="000000"/>
        </w:rPr>
        <w:t>r days ARO/</w:t>
      </w:r>
      <w:r w:rsidRPr="00685A43">
        <w:rPr>
          <w:color w:val="000000"/>
        </w:rPr>
        <w:t xml:space="preserve">F.O.B. does not cover "spotting" but does include delivery on the receiving platform of the </w:t>
      </w:r>
      <w:r w:rsidR="0077689B" w:rsidRPr="00685A43">
        <w:rPr>
          <w:color w:val="000000"/>
        </w:rPr>
        <w:t>Using A</w:t>
      </w:r>
      <w:r w:rsidRPr="00685A43">
        <w:rPr>
          <w:color w:val="000000"/>
        </w:rPr>
        <w:t>gency at any destination in the State of New Jersey unless otherwise specified.</w:t>
      </w:r>
    </w:p>
    <w:p w14:paraId="7D3506AC" w14:textId="77777777" w:rsidR="00C04F9B" w:rsidRPr="00685A43" w:rsidRDefault="00C04F9B" w:rsidP="00C65B22">
      <w:pPr>
        <w:autoSpaceDE w:val="0"/>
        <w:autoSpaceDN w:val="0"/>
        <w:adjustRightInd w:val="0"/>
        <w:rPr>
          <w:color w:val="000000"/>
        </w:rPr>
      </w:pPr>
    </w:p>
    <w:p w14:paraId="764DEFF7" w14:textId="77777777" w:rsidR="00C04F9B" w:rsidRPr="00685A43" w:rsidRDefault="00757979" w:rsidP="00C65B22">
      <w:pPr>
        <w:autoSpaceDE w:val="0"/>
        <w:autoSpaceDN w:val="0"/>
        <w:adjustRightInd w:val="0"/>
        <w:rPr>
          <w:color w:val="000000"/>
        </w:rPr>
      </w:pPr>
      <w:r w:rsidRPr="00685A43">
        <w:rPr>
          <w:color w:val="000000"/>
        </w:rPr>
        <w:t xml:space="preserve">No additional charges will be allowed for any additional transportation costs resulting from partial shipments made at the </w:t>
      </w:r>
      <w:r w:rsidR="006C7D6B" w:rsidRPr="00685A43">
        <w:rPr>
          <w:color w:val="000000"/>
        </w:rPr>
        <w:t>Vendor</w:t>
      </w:r>
      <w:r w:rsidR="004216A0" w:rsidRPr="00685A43">
        <w:rPr>
          <w:color w:val="000000"/>
        </w:rPr>
        <w:t>’s</w:t>
      </w:r>
      <w:r w:rsidR="006C7D6B" w:rsidRPr="00685A43">
        <w:rPr>
          <w:color w:val="000000"/>
        </w:rPr>
        <w:t xml:space="preserve"> </w:t>
      </w:r>
      <w:r w:rsidR="00571AFA" w:rsidRPr="00685A43">
        <w:rPr>
          <w:color w:val="000000"/>
        </w:rPr>
        <w:t>{Contractor’s}</w:t>
      </w:r>
      <w:r w:rsidRPr="00685A43">
        <w:rPr>
          <w:color w:val="000000"/>
        </w:rPr>
        <w:t xml:space="preserve"> convenience when a single shipment is ordered.</w:t>
      </w:r>
    </w:p>
    <w:p w14:paraId="26FBBDC2" w14:textId="77777777" w:rsidR="00C04F9B" w:rsidRPr="00685A43"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685A43">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1E00E9">
      <w:pPr>
        <w:pStyle w:val="ListParagraph"/>
        <w:numPr>
          <w:ilvl w:val="0"/>
          <w:numId w:val="20"/>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1E00E9">
      <w:pPr>
        <w:pStyle w:val="ListParagraph"/>
        <w:numPr>
          <w:ilvl w:val="0"/>
          <w:numId w:val="20"/>
        </w:numPr>
        <w:autoSpaceDE w:val="0"/>
        <w:autoSpaceDN w:val="0"/>
        <w:adjustRightInd w:val="0"/>
      </w:pPr>
      <w:r w:rsidRPr="007D420A">
        <w:t>The date on the check issued by the State in payment of that invoice shall be deemed the date of the State's response to that invoice.</w:t>
      </w:r>
    </w:p>
    <w:p w14:paraId="6E64AB11" w14:textId="30F6E450" w:rsidR="00E963D7" w:rsidRDefault="00E963D7" w:rsidP="00542B63">
      <w:pPr>
        <w:rPr>
          <w:rFonts w:eastAsia="MS Mincho"/>
        </w:rPr>
      </w:pPr>
      <w:bookmarkStart w:id="4405" w:name="_Toc449428261"/>
    </w:p>
    <w:p w14:paraId="28C5C1D9" w14:textId="2F370FC4" w:rsidR="00E963D7" w:rsidRPr="0066264B" w:rsidRDefault="00E963D7" w:rsidP="00E963D7">
      <w:pPr>
        <w:pStyle w:val="Heading4"/>
      </w:pPr>
      <w:bookmarkStart w:id="4406" w:name="_4.4.1.9_eXECUTIVE_ORDER_129"/>
      <w:bookmarkStart w:id="4407" w:name="_4.4.1.10_eXECUTIVE_ORDER_129"/>
      <w:bookmarkStart w:id="4408" w:name="_4.4.1.8_Signatory_page"/>
      <w:bookmarkStart w:id="4409" w:name="_4.4.1.10_Bid_Bond"/>
      <w:bookmarkStart w:id="4410" w:name="_4.4.1.11_Bid_Bond"/>
      <w:bookmarkStart w:id="4411" w:name="_4.4.2.3__REFERENCE_DATA_SHEETS_-_SA"/>
      <w:bookmarkStart w:id="4412" w:name="_Attachment_&quot;A"/>
      <w:bookmarkStart w:id="4413" w:name="_4.4.3.8_Subcontractor(s)"/>
      <w:bookmarkEnd w:id="4405"/>
      <w:bookmarkEnd w:id="4406"/>
      <w:bookmarkEnd w:id="4407"/>
      <w:bookmarkEnd w:id="4408"/>
      <w:bookmarkEnd w:id="4409"/>
      <w:bookmarkEnd w:id="4410"/>
      <w:bookmarkEnd w:id="4411"/>
      <w:bookmarkEnd w:id="4412"/>
      <w:bookmarkEnd w:id="4413"/>
      <w:r w:rsidRPr="0066264B">
        <w:t>PRICE List and/or catalog pricing</w:t>
      </w:r>
    </w:p>
    <w:p w14:paraId="45AA609F" w14:textId="77777777" w:rsidR="00E963D7" w:rsidRPr="00C53015" w:rsidRDefault="00E963D7" w:rsidP="00E963D7">
      <w:pPr>
        <w:pStyle w:val="BodyText2"/>
      </w:pPr>
    </w:p>
    <w:p w14:paraId="22730187" w14:textId="243E0FDA" w:rsidR="00216CB4" w:rsidRDefault="00216CB4" w:rsidP="00216CB4">
      <w:pPr>
        <w:pStyle w:val="BodyText2"/>
      </w:pPr>
      <w:r>
        <w:t>The Vendor’s {Bidder's} signature on the Offer and Acceptance Page guarantees that prices set forth within the applicable manufacturer's preprinted price lists and/or catalogs will govern for the period of the Blanket P.O. and any extension(s) thereof or until the State approves a revised price list pursuant to Bid Solicitation Section 3.8</w:t>
      </w:r>
      <w:r w:rsidR="007F797C">
        <w:t xml:space="preserve"> for the utility body options list</w:t>
      </w:r>
      <w:r>
        <w:t>.</w:t>
      </w:r>
      <w:r w:rsidR="007F797C">
        <w:t xml:space="preserve"> For the cab &amp; chassis options list, the</w:t>
      </w:r>
      <w:r w:rsidR="007F797C" w:rsidRPr="00F35022">
        <w:t xml:space="preserve"> prices set forth within the applicable manufacturer's preprinted options list will govern for the period of the Blanket P.O. </w:t>
      </w:r>
      <w:r w:rsidR="009A32B3">
        <w:t xml:space="preserve">or </w:t>
      </w:r>
      <w:r w:rsidR="007F797C" w:rsidRPr="00F35022">
        <w:t>until the vehicle manufacturer issues a new options price list.</w:t>
      </w:r>
      <w:r w:rsidR="007F797C">
        <w:t xml:space="preserve"> </w:t>
      </w:r>
      <w:r>
        <w:t xml:space="preserve">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w:t>
      </w:r>
      <w:r>
        <w:lastRenderedPageBreak/>
        <w:t>FOB shipping point limitations, and shipping charges, contained in the preprinted price lists, catalogs, and/or literature, is not a condition or provision of its Quote and will not be part of any Blanket P.O. awarded as a result of this Bid Solicitation. </w:t>
      </w:r>
    </w:p>
    <w:p w14:paraId="700DA132" w14:textId="4550D6BC" w:rsidR="00616192" w:rsidRDefault="00E963D7" w:rsidP="00E963D7">
      <w:pPr>
        <w:pStyle w:val="BodyText2"/>
      </w:pPr>
      <w:r w:rsidRPr="00C53015">
        <w:t> </w:t>
      </w:r>
    </w:p>
    <w:p w14:paraId="4969A5F4" w14:textId="2B96A396" w:rsidR="00675860" w:rsidRPr="00FD2795" w:rsidRDefault="00045825" w:rsidP="00532840">
      <w:pPr>
        <w:pStyle w:val="Heading1"/>
      </w:pPr>
      <w:r>
        <w:br w:type="page"/>
      </w:r>
      <w:bookmarkStart w:id="4414" w:name="_Toc400531505"/>
      <w:bookmarkStart w:id="4415" w:name="_Toc428533976"/>
      <w:bookmarkStart w:id="4416" w:name="_Toc84499721"/>
      <w:r w:rsidR="00675860" w:rsidRPr="00FD2795">
        <w:lastRenderedPageBreak/>
        <w:t>SPECIAL</w:t>
      </w:r>
      <w:r w:rsidR="006C72E6">
        <w:t xml:space="preserve"> </w:t>
      </w:r>
      <w:r w:rsidR="00675860" w:rsidRPr="00FD2795">
        <w:t>CONTRACTUAL TERMS AND CONDITIONS</w:t>
      </w:r>
      <w:bookmarkEnd w:id="4414"/>
      <w:bookmarkEnd w:id="4415"/>
      <w:r w:rsidR="006C72E6">
        <w:t xml:space="preserve"> APPLICABLE TO THE </w:t>
      </w:r>
      <w:r w:rsidR="001D2ACC">
        <w:t>BLANKET P.O.</w:t>
      </w:r>
      <w:bookmarkEnd w:id="4416"/>
    </w:p>
    <w:p w14:paraId="75104E97" w14:textId="77777777" w:rsidR="00675860" w:rsidRDefault="00675860" w:rsidP="00675860"/>
    <w:p w14:paraId="0DA3E59A" w14:textId="77777777" w:rsidR="00675860" w:rsidRDefault="00675860" w:rsidP="00675860">
      <w:pPr>
        <w:pStyle w:val="Heading2"/>
        <w:ind w:right="108"/>
      </w:pPr>
      <w:bookmarkStart w:id="4417" w:name="_Toc400531506"/>
      <w:bookmarkStart w:id="4418" w:name="_Toc428533977"/>
      <w:bookmarkStart w:id="4419" w:name="_Toc84499722"/>
      <w:r w:rsidRPr="009938A9">
        <w:t>PRECEDENCE OF SPECIAL CONTRACTUAL TERMS AND CONDITIONS</w:t>
      </w:r>
      <w:bookmarkEnd w:id="4417"/>
      <w:bookmarkEnd w:id="4418"/>
      <w:bookmarkEnd w:id="4419"/>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1E00E9">
      <w:pPr>
        <w:numPr>
          <w:ilvl w:val="0"/>
          <w:numId w:val="21"/>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1E00E9">
      <w:pPr>
        <w:numPr>
          <w:ilvl w:val="0"/>
          <w:numId w:val="21"/>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1E00E9">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1E00E9">
      <w:pPr>
        <w:numPr>
          <w:ilvl w:val="0"/>
          <w:numId w:val="21"/>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1E00E9">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1E00E9">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687F1E74" w:rsidR="00675860" w:rsidRDefault="005A2F7A" w:rsidP="00675860">
      <w:pPr>
        <w:pStyle w:val="Heading2"/>
        <w:ind w:right="108"/>
        <w:rPr>
          <w:b w:val="0"/>
          <w:bCs w:val="0"/>
        </w:rPr>
      </w:pPr>
      <w:bookmarkStart w:id="4420" w:name="_Toc400531507"/>
      <w:bookmarkStart w:id="4421" w:name="_Toc428533978"/>
      <w:bookmarkStart w:id="4422" w:name="_Toc84499723"/>
      <w:r>
        <w:rPr>
          <w:caps w:val="0"/>
        </w:rPr>
        <w:t xml:space="preserve">BLANKET P.O. </w:t>
      </w:r>
      <w:r w:rsidRPr="005B44C2">
        <w:rPr>
          <w:caps w:val="0"/>
        </w:rPr>
        <w:t>TERM AND EXTENSION OPTION</w:t>
      </w:r>
      <w:bookmarkEnd w:id="4420"/>
      <w:bookmarkEnd w:id="4421"/>
      <w:bookmarkEnd w:id="4422"/>
    </w:p>
    <w:p w14:paraId="4A4785DF" w14:textId="77777777" w:rsidR="00F802EE" w:rsidRPr="007D420A" w:rsidRDefault="00F802EE" w:rsidP="00675860">
      <w:pPr>
        <w:pStyle w:val="BodyText"/>
        <w:ind w:left="0"/>
        <w:rPr>
          <w:sz w:val="22"/>
        </w:rPr>
      </w:pPr>
    </w:p>
    <w:p w14:paraId="34E78C56" w14:textId="3CBA2946"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w:t>
      </w:r>
      <w:r w:rsidRPr="00685A43">
        <w:rPr>
          <w:sz w:val="22"/>
          <w:szCs w:val="22"/>
        </w:rPr>
        <w:t xml:space="preserve">f </w:t>
      </w:r>
      <w:r w:rsidR="00685A43" w:rsidRPr="00685A43">
        <w:rPr>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0FA2F216"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685A43" w:rsidRPr="00685A43">
        <w:rPr>
          <w:bCs/>
          <w:sz w:val="22"/>
          <w:szCs w:val="22"/>
          <w:lang w:val="en-US"/>
        </w:rPr>
        <w:t>three (3)</w:t>
      </w:r>
      <w:r w:rsidRPr="00685A43">
        <w:rPr>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333E96B5" w14:textId="5563D5D8"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4423" w:name="_Toc474224535"/>
      <w:bookmarkStart w:id="4424" w:name="_Toc474939994"/>
      <w:bookmarkStart w:id="4425" w:name="_Toc84499724"/>
      <w:r w:rsidRPr="0005292C">
        <w:t>PRODUCT</w:t>
      </w:r>
      <w:r w:rsidRPr="001531DD">
        <w:t xml:space="preserve"> ADDITION</w:t>
      </w:r>
      <w:bookmarkEnd w:id="4423"/>
      <w:bookmarkEnd w:id="4424"/>
      <w:bookmarkEnd w:id="4425"/>
    </w:p>
    <w:p w14:paraId="3AAD9F57" w14:textId="77777777" w:rsidR="00805359" w:rsidRPr="00282FBF" w:rsidRDefault="00805359" w:rsidP="00805359">
      <w:pPr>
        <w:rPr>
          <w:rFonts w:cs="Arial"/>
          <w:b/>
          <w:u w:val="single"/>
        </w:rPr>
      </w:pPr>
    </w:p>
    <w:p w14:paraId="58A86E86" w14:textId="02A2350F" w:rsidR="005F2FA1" w:rsidRPr="00805359" w:rsidRDefault="00685A43" w:rsidP="00D32ABB">
      <w:pPr>
        <w:rPr>
          <w:rFonts w:cs="Arial"/>
          <w:szCs w:val="22"/>
        </w:rPr>
      </w:pPr>
      <w:r>
        <w:rPr>
          <w:rFonts w:cs="Arial"/>
          <w:szCs w:val="22"/>
        </w:rPr>
        <w:t>Not applicable to this procurement.</w:t>
      </w:r>
    </w:p>
    <w:p w14:paraId="5343B1C7" w14:textId="77777777" w:rsidR="00805359" w:rsidRPr="00C329DD" w:rsidRDefault="00805359" w:rsidP="00675860">
      <w:pPr>
        <w:pStyle w:val="BodyText"/>
        <w:ind w:left="0"/>
        <w:rPr>
          <w:sz w:val="22"/>
          <w:lang w:val="en-US"/>
        </w:rPr>
      </w:pPr>
    </w:p>
    <w:p w14:paraId="097DDC1A" w14:textId="7F7F4379" w:rsidR="00675860" w:rsidRDefault="005A2F7A" w:rsidP="00675860">
      <w:pPr>
        <w:pStyle w:val="Heading2"/>
        <w:ind w:right="108"/>
      </w:pPr>
      <w:bookmarkStart w:id="4426" w:name="_Toc400531508"/>
      <w:bookmarkStart w:id="4427" w:name="_Toc428533979"/>
      <w:bookmarkStart w:id="4428" w:name="_Toc84499725"/>
      <w:r>
        <w:rPr>
          <w:caps w:val="0"/>
        </w:rPr>
        <w:t xml:space="preserve">BLANKET P.O. </w:t>
      </w:r>
      <w:r w:rsidRPr="005B44C2">
        <w:rPr>
          <w:caps w:val="0"/>
        </w:rPr>
        <w:t>TRANSITION</w:t>
      </w:r>
      <w:bookmarkEnd w:id="4426"/>
      <w:bookmarkEnd w:id="4427"/>
      <w:bookmarkEnd w:id="4428"/>
    </w:p>
    <w:p w14:paraId="3C71916F" w14:textId="77777777" w:rsidR="00675860" w:rsidRDefault="00675860" w:rsidP="00675860">
      <w:pPr>
        <w:pStyle w:val="BodyText"/>
        <w:ind w:left="0" w:right="108"/>
      </w:pPr>
    </w:p>
    <w:p w14:paraId="6BE52DCE" w14:textId="1951D42C"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lastRenderedPageBreak/>
        <w:t xml:space="preserve">until a new </w:t>
      </w:r>
      <w:r w:rsidR="001D2ACC">
        <w:t>Blanket P.O.</w:t>
      </w:r>
      <w:r w:rsidR="00A7166F">
        <w:t xml:space="preserve"> </w:t>
      </w:r>
      <w:r w:rsidRPr="007359F3">
        <w:t xml:space="preserve">can be completely operational.  At no time shall this transition period extend more than </w:t>
      </w:r>
      <w:r w:rsidR="00685A43" w:rsidRPr="003C52C6">
        <w:rPr>
          <w:bCs/>
        </w:rPr>
        <w:t>one hundred eighty (180)</w:t>
      </w:r>
      <w:r w:rsidR="009C4257">
        <w:rPr>
          <w:b/>
          <w:bCs/>
        </w:rPr>
        <w:t xml:space="preserve"> </w:t>
      </w:r>
      <w:r w:rsidR="009C4257">
        <w:rPr>
          <w:bCs/>
        </w:rPr>
        <w:t>day</w:t>
      </w:r>
      <w:r w:rsidRPr="007359F3">
        <w:t>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4429" w:name="_Toc84499726"/>
      <w:bookmarkStart w:id="4430" w:name="_Toc108508270"/>
      <w:bookmarkStart w:id="4431" w:name="_Toc428533980"/>
      <w:r w:rsidRPr="00851065">
        <w:t>CHANGE ORDER</w:t>
      </w:r>
      <w:bookmarkEnd w:id="4429"/>
      <w:r w:rsidRPr="00851065">
        <w:t xml:space="preserve"> </w:t>
      </w:r>
      <w:bookmarkEnd w:id="4430"/>
      <w:bookmarkEnd w:id="4431"/>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6CE29A4C" w:rsidR="00675860" w:rsidRPr="00B6270B" w:rsidRDefault="005A2F7A" w:rsidP="008D531E">
      <w:pPr>
        <w:pStyle w:val="Heading2"/>
        <w:keepNext/>
        <w:keepLines/>
        <w:ind w:left="540" w:right="108"/>
      </w:pPr>
      <w:bookmarkStart w:id="4432" w:name="_Toc400531510"/>
      <w:bookmarkStart w:id="4433" w:name="_Toc428533981"/>
      <w:bookmarkStart w:id="4434" w:name="_Toc84499727"/>
      <w:r>
        <w:rPr>
          <w:caps w:val="0"/>
        </w:rPr>
        <w:t>VENDOR {CONTRACTOR} RESPONSIBILITIES</w:t>
      </w:r>
      <w:bookmarkEnd w:id="4432"/>
      <w:bookmarkEnd w:id="4433"/>
      <w:bookmarkEnd w:id="4434"/>
    </w:p>
    <w:p w14:paraId="6ED5057D" w14:textId="77777777" w:rsidR="00675860" w:rsidRDefault="00675860" w:rsidP="00675860">
      <w:pPr>
        <w:pStyle w:val="BodyText"/>
        <w:keepNext/>
        <w:keepLines/>
        <w:ind w:left="0"/>
      </w:pPr>
    </w:p>
    <w:p w14:paraId="7D406E0A" w14:textId="122B7618"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FAA54DA" w14:textId="3FB4EDCD"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5C5CF04B" w:rsidR="00C329DD" w:rsidRPr="00BA6549" w:rsidRDefault="005A2F7A" w:rsidP="008D531E">
      <w:pPr>
        <w:pStyle w:val="Heading2"/>
        <w:ind w:left="540"/>
      </w:pPr>
      <w:bookmarkStart w:id="4435" w:name="_Toc449428269"/>
      <w:bookmarkStart w:id="4436" w:name="_Toc84499728"/>
      <w:r w:rsidRPr="00BA6549">
        <w:rPr>
          <w:caps w:val="0"/>
        </w:rPr>
        <w:t>CLAIMS AND REMEDIES</w:t>
      </w:r>
      <w:bookmarkEnd w:id="4435"/>
      <w:bookmarkEnd w:id="4436"/>
    </w:p>
    <w:p w14:paraId="5009F418" w14:textId="77777777" w:rsidR="00C329DD" w:rsidRPr="008E367A" w:rsidRDefault="00C329DD" w:rsidP="00C329DD">
      <w:pPr>
        <w:rPr>
          <w:sz w:val="20"/>
          <w:lang w:val="x-none" w:eastAsia="x-none"/>
        </w:rPr>
      </w:pPr>
    </w:p>
    <w:p w14:paraId="28E62ED6" w14:textId="1986638A" w:rsidR="00C329DD" w:rsidRPr="00BA6549" w:rsidRDefault="005A2F7A" w:rsidP="00C329DD">
      <w:pPr>
        <w:pStyle w:val="Heading3"/>
        <w:rPr>
          <w:rFonts w:eastAsia="MS Mincho"/>
        </w:rPr>
      </w:pPr>
      <w:bookmarkStart w:id="4437" w:name="_Toc449428270"/>
      <w:bookmarkStart w:id="4438" w:name="_Toc84499729"/>
      <w:r w:rsidRPr="00BA6549">
        <w:rPr>
          <w:rFonts w:eastAsia="MS Mincho"/>
          <w:caps w:val="0"/>
        </w:rPr>
        <w:t>CLAIMS</w:t>
      </w:r>
      <w:bookmarkEnd w:id="4437"/>
      <w:bookmarkEnd w:id="4438"/>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64A404A9" w:rsidR="00C329DD" w:rsidRPr="00BA6549" w:rsidRDefault="005A2F7A" w:rsidP="0060070D">
      <w:pPr>
        <w:pStyle w:val="Heading3"/>
        <w:keepNext/>
        <w:rPr>
          <w:rFonts w:eastAsia="MS Mincho"/>
        </w:rPr>
      </w:pPr>
      <w:bookmarkStart w:id="4439" w:name="_Toc449428271"/>
      <w:bookmarkStart w:id="4440" w:name="_Toc84499730"/>
      <w:r w:rsidRPr="00BA6549">
        <w:rPr>
          <w:rFonts w:eastAsia="MS Mincho"/>
          <w:caps w:val="0"/>
        </w:rPr>
        <w:t>REMEDIES</w:t>
      </w:r>
      <w:bookmarkEnd w:id="4439"/>
      <w:bookmarkEnd w:id="4440"/>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13F90E51" w:rsidR="00C329DD" w:rsidRDefault="005A2F7A" w:rsidP="00423547">
      <w:pPr>
        <w:pStyle w:val="Heading3"/>
        <w:keepNext/>
        <w:rPr>
          <w:rFonts w:eastAsia="MS Mincho"/>
        </w:rPr>
      </w:pPr>
      <w:bookmarkStart w:id="4441" w:name="_Toc449428272"/>
      <w:bookmarkStart w:id="4442" w:name="_Toc84499731"/>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4441"/>
      <w:bookmarkEnd w:id="4442"/>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3E2BE8C6" w:rsidR="00C329DD" w:rsidRPr="00BA6549" w:rsidRDefault="005A2F7A" w:rsidP="008D531E">
      <w:pPr>
        <w:pStyle w:val="Heading2"/>
        <w:ind w:left="540"/>
        <w:rPr>
          <w:rFonts w:eastAsia="MS Mincho"/>
        </w:rPr>
      </w:pPr>
      <w:bookmarkStart w:id="4443" w:name="_Toc449428273"/>
      <w:bookmarkStart w:id="4444" w:name="_Toc84499732"/>
      <w:r w:rsidRPr="00BA6549">
        <w:rPr>
          <w:rFonts w:eastAsia="MS Mincho"/>
          <w:caps w:val="0"/>
        </w:rPr>
        <w:t>ITEMS ORDERED AND DELIVERED</w:t>
      </w:r>
      <w:bookmarkEnd w:id="4443"/>
      <w:bookmarkEnd w:id="4444"/>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4445" w:name="_Toc449428274"/>
      <w:bookmarkStart w:id="4446" w:name="_Toc84499733"/>
      <w:r w:rsidRPr="00BA6549">
        <w:rPr>
          <w:rFonts w:eastAsia="MS Mincho"/>
        </w:rPr>
        <w:lastRenderedPageBreak/>
        <w:t>MANUFACTURING/PACKAGING REQUIREMENTS</w:t>
      </w:r>
      <w:bookmarkEnd w:id="4445"/>
      <w:bookmarkEnd w:id="4446"/>
    </w:p>
    <w:p w14:paraId="1B802544" w14:textId="77777777" w:rsidR="00C329DD" w:rsidRPr="008E367A" w:rsidRDefault="00C329DD" w:rsidP="00C329DD">
      <w:pPr>
        <w:ind w:right="108"/>
        <w:rPr>
          <w:rFonts w:eastAsia="MS Mincho"/>
          <w:sz w:val="20"/>
          <w:lang w:val="x-none" w:eastAsia="x-none"/>
        </w:rPr>
      </w:pPr>
    </w:p>
    <w:p w14:paraId="1E2260CC" w14:textId="614D5712"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C4197D">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4447" w:name="_Toc84499734"/>
      <w:r w:rsidRPr="00542B63">
        <w:t>ELECTRONIC PAYMENTS</w:t>
      </w:r>
      <w:bookmarkEnd w:id="4447"/>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67"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2D62F1A6" w:rsidR="00675860" w:rsidRPr="00B6270B" w:rsidRDefault="005A2F7A" w:rsidP="008D531E">
      <w:pPr>
        <w:pStyle w:val="Heading2"/>
        <w:ind w:left="540" w:right="108"/>
      </w:pPr>
      <w:bookmarkStart w:id="4448" w:name="_Toc400531512"/>
      <w:bookmarkStart w:id="4449" w:name="_Toc428533983"/>
      <w:bookmarkStart w:id="4450" w:name="_Toc84499735"/>
      <w:r>
        <w:rPr>
          <w:caps w:val="0"/>
        </w:rPr>
        <w:t>SUBSTITUTION OR ADDITION OF SUBCONTRACTOR(S)</w:t>
      </w:r>
      <w:bookmarkEnd w:id="4448"/>
      <w:bookmarkEnd w:id="4449"/>
      <w:bookmarkEnd w:id="4450"/>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531082CC"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8FC0E39" w14:textId="28DAE61F" w:rsidR="00715B9D" w:rsidRDefault="00715B9D" w:rsidP="00962DF6">
      <w:pPr>
        <w:pStyle w:val="BodyText"/>
        <w:ind w:left="0"/>
        <w:rPr>
          <w:sz w:val="22"/>
          <w:szCs w:val="22"/>
          <w:lang w:val="en-US"/>
        </w:rPr>
      </w:pPr>
      <w:bookmarkStart w:id="4451" w:name="_Toc400531518"/>
      <w:bookmarkStart w:id="4452" w:name="_Toc428533989"/>
    </w:p>
    <w:p w14:paraId="6F524FC5" w14:textId="0E08331D" w:rsidR="00962DF6" w:rsidRPr="00BC03EA" w:rsidRDefault="005A2F7A" w:rsidP="008D531E">
      <w:pPr>
        <w:pStyle w:val="Heading2"/>
        <w:ind w:left="540" w:right="108"/>
      </w:pPr>
      <w:bookmarkStart w:id="4453" w:name="_Toc400531538"/>
      <w:bookmarkStart w:id="4454" w:name="_Toc428534010"/>
      <w:bookmarkStart w:id="4455" w:name="_Toc84499736"/>
      <w:r>
        <w:rPr>
          <w:caps w:val="0"/>
        </w:rPr>
        <w:t xml:space="preserve">BLANKET P.O. </w:t>
      </w:r>
      <w:r w:rsidRPr="00BC03EA">
        <w:rPr>
          <w:caps w:val="0"/>
        </w:rPr>
        <w:t>ACTIVITY REPORT</w:t>
      </w:r>
      <w:bookmarkEnd w:id="4453"/>
      <w:bookmarkEnd w:id="4454"/>
      <w:bookmarkEnd w:id="4455"/>
    </w:p>
    <w:p w14:paraId="43CB31BA" w14:textId="77777777" w:rsidR="00962DF6" w:rsidRDefault="00962DF6" w:rsidP="00962DF6">
      <w:pPr>
        <w:pStyle w:val="BodyText"/>
        <w:ind w:left="0"/>
        <w:rPr>
          <w:sz w:val="22"/>
          <w:szCs w:val="22"/>
        </w:rPr>
      </w:pPr>
    </w:p>
    <w:p w14:paraId="653F7B78" w14:textId="002C378B"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0063DA">
        <w:rPr>
          <w:sz w:val="22"/>
          <w:szCs w:val="22"/>
          <w:lang w:val="en-US"/>
        </w:rPr>
        <w:t>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xml:space="preserve">, sales to counties, municipalities, school districts, volunteer fire departments, first aid squads </w:t>
      </w:r>
      <w:r w:rsidRPr="00BC03EA">
        <w:rPr>
          <w:sz w:val="22"/>
          <w:szCs w:val="22"/>
        </w:rPr>
        <w:lastRenderedPageBreak/>
        <w:t>and rescue squads, independent institutions of higher education</w:t>
      </w:r>
      <w:r>
        <w:rPr>
          <w:sz w:val="22"/>
          <w:szCs w:val="22"/>
        </w:rPr>
        <w:t xml:space="preserve">, </w:t>
      </w:r>
      <w:r w:rsidR="00880074">
        <w:rPr>
          <w:sz w:val="22"/>
          <w:szCs w:val="22"/>
          <w:lang w:val="en-US"/>
        </w:rPr>
        <w:t>S</w:t>
      </w:r>
      <w:proofErr w:type="spellStart"/>
      <w:r w:rsidRPr="00BC03EA">
        <w:rPr>
          <w:sz w:val="22"/>
          <w:szCs w:val="22"/>
        </w:rPr>
        <w:t>tate</w:t>
      </w:r>
      <w:proofErr w:type="spellEnd"/>
      <w:r w:rsidRPr="00BC03EA">
        <w:rPr>
          <w:sz w:val="22"/>
          <w:szCs w:val="22"/>
        </w:rPr>
        <w:t xml:space="preserv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1E00E9">
      <w:pPr>
        <w:pStyle w:val="BodyText"/>
        <w:numPr>
          <w:ilvl w:val="0"/>
          <w:numId w:val="22"/>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1E00E9">
      <w:pPr>
        <w:pStyle w:val="BodyText"/>
        <w:numPr>
          <w:ilvl w:val="0"/>
          <w:numId w:val="22"/>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1E00E9">
      <w:pPr>
        <w:pStyle w:val="BodyText"/>
        <w:numPr>
          <w:ilvl w:val="0"/>
          <w:numId w:val="22"/>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8"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4456" w:name="_Toc400531540"/>
      <w:bookmarkStart w:id="4457" w:name="_Toc428534012"/>
      <w:bookmarkStart w:id="4458" w:name="_Toc84499737"/>
      <w:r>
        <w:t>PROGRAM EFFICIENCY ASSESSMENT FOR STATE USING AGENCIES</w:t>
      </w:r>
      <w:bookmarkEnd w:id="4456"/>
      <w:bookmarkEnd w:id="4457"/>
      <w:bookmarkEnd w:id="4458"/>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32F03687" w:rsidR="00962DF6" w:rsidRPr="00962DF6" w:rsidRDefault="00962DF6" w:rsidP="00962DF6">
      <w:pPr>
        <w:pStyle w:val="BodyText2"/>
      </w:pPr>
    </w:p>
    <w:p w14:paraId="48131950" w14:textId="10D5443D" w:rsidR="00675860" w:rsidRPr="00B6270B" w:rsidRDefault="005A2F7A" w:rsidP="00751AED">
      <w:pPr>
        <w:pStyle w:val="Heading2"/>
        <w:keepNext/>
        <w:ind w:right="108"/>
      </w:pPr>
      <w:bookmarkStart w:id="4459" w:name="_Toc84499738"/>
      <w:r>
        <w:rPr>
          <w:caps w:val="0"/>
        </w:rPr>
        <w:t>NEWS RELEASES</w:t>
      </w:r>
      <w:bookmarkEnd w:id="4451"/>
      <w:bookmarkEnd w:id="4452"/>
      <w:bookmarkEnd w:id="4459"/>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23195D65" w:rsidR="00675860" w:rsidRPr="00B6270B" w:rsidRDefault="005A2F7A" w:rsidP="00675860">
      <w:pPr>
        <w:pStyle w:val="Heading2"/>
        <w:ind w:right="108"/>
      </w:pPr>
      <w:bookmarkStart w:id="4460" w:name="_Toc400531519"/>
      <w:bookmarkStart w:id="4461" w:name="_Toc428533990"/>
      <w:bookmarkStart w:id="4462" w:name="_Toc84499739"/>
      <w:r>
        <w:rPr>
          <w:caps w:val="0"/>
        </w:rPr>
        <w:t>ADVERTISING</w:t>
      </w:r>
      <w:bookmarkEnd w:id="4460"/>
      <w:bookmarkEnd w:id="4461"/>
      <w:bookmarkEnd w:id="4462"/>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4463" w:name="_Toc332803059"/>
      <w:bookmarkStart w:id="4464" w:name="_Toc324415444"/>
      <w:bookmarkStart w:id="4465" w:name="_5.17_Retainage"/>
      <w:bookmarkStart w:id="4466" w:name="_5.21_Additional_Work"/>
      <w:bookmarkStart w:id="4467" w:name="_5.22_Additional_Work"/>
      <w:bookmarkStart w:id="4468" w:name="_5.9_Substitution_of"/>
      <w:bookmarkStart w:id="4469" w:name="_5.19_requirements_of_Executive_orde"/>
      <w:bookmarkStart w:id="4470" w:name="_5.20_requirements_of_Executive_orde"/>
      <w:bookmarkStart w:id="4471" w:name="_Toc400531541"/>
      <w:bookmarkStart w:id="4472" w:name="_Toc428534013"/>
      <w:bookmarkEnd w:id="4463"/>
      <w:bookmarkEnd w:id="4464"/>
      <w:bookmarkEnd w:id="4465"/>
      <w:bookmarkEnd w:id="4466"/>
      <w:bookmarkEnd w:id="4467"/>
      <w:bookmarkEnd w:id="4468"/>
      <w:bookmarkEnd w:id="4469"/>
      <w:bookmarkEnd w:id="4470"/>
      <w:r>
        <w:lastRenderedPageBreak/>
        <w:t xml:space="preserve"> </w:t>
      </w:r>
      <w:bookmarkStart w:id="4473" w:name="_Toc84499740"/>
      <w:r w:rsidR="00CE00E7">
        <w:t>QUOTE</w:t>
      </w:r>
      <w:r w:rsidR="006B6C49">
        <w:t xml:space="preserve"> </w:t>
      </w:r>
      <w:r w:rsidR="00D9550E">
        <w:t>EVALUATION</w:t>
      </w:r>
      <w:bookmarkEnd w:id="4471"/>
      <w:bookmarkEnd w:id="4472"/>
      <w:bookmarkEnd w:id="4473"/>
    </w:p>
    <w:p w14:paraId="55F03630" w14:textId="77777777" w:rsidR="00D9550E" w:rsidRDefault="00D9550E" w:rsidP="00955DFD">
      <w:bookmarkStart w:id="4474" w:name="_Toc118513836"/>
    </w:p>
    <w:p w14:paraId="251DC4DE" w14:textId="77777777" w:rsidR="00AF2A1D" w:rsidRDefault="00D9550E" w:rsidP="00AF2A1D">
      <w:pPr>
        <w:pStyle w:val="Heading2"/>
        <w:ind w:right="108"/>
      </w:pPr>
      <w:bookmarkStart w:id="4475" w:name="_Toc400531542"/>
      <w:bookmarkStart w:id="4476" w:name="_Toc428534014"/>
      <w:bookmarkStart w:id="4477" w:name="_Toc84499741"/>
      <w:r>
        <w:t>RIGHT TO WAIVE</w:t>
      </w:r>
      <w:bookmarkEnd w:id="4475"/>
      <w:bookmarkEnd w:id="4476"/>
      <w:bookmarkEnd w:id="4477"/>
    </w:p>
    <w:p w14:paraId="4A713744" w14:textId="77777777" w:rsidR="0081628D" w:rsidRDefault="0081628D" w:rsidP="00FB47B2"/>
    <w:p w14:paraId="733C0128" w14:textId="531A0BB3"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4478" w:name="_Toc400531543"/>
      <w:bookmarkStart w:id="4479" w:name="_Toc428534015"/>
    </w:p>
    <w:p w14:paraId="293FA846" w14:textId="77777777" w:rsidR="0081628D" w:rsidRDefault="0081628D" w:rsidP="00FB47B2"/>
    <w:p w14:paraId="03C5F91F" w14:textId="206B979C" w:rsidR="00D9550E" w:rsidRPr="00AF2A1D" w:rsidRDefault="0081628D" w:rsidP="00FB47B2">
      <w:pPr>
        <w:pStyle w:val="Heading2"/>
      </w:pPr>
      <w:bookmarkStart w:id="4480" w:name="_Toc84499742"/>
      <w:r w:rsidRPr="00AF2A1D">
        <w:rPr>
          <w:caps w:val="0"/>
        </w:rPr>
        <w:t>DIRECTOR’S RIGHT OF FINAL QUOTE ACCEPTANCE</w:t>
      </w:r>
      <w:bookmarkEnd w:id="4478"/>
      <w:bookmarkEnd w:id="4479"/>
      <w:bookmarkEnd w:id="4480"/>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4481" w:name="_Toc400531544"/>
      <w:bookmarkStart w:id="4482" w:name="_Toc428534016"/>
      <w:bookmarkStart w:id="4483" w:name="_Toc8449974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4481"/>
      <w:bookmarkEnd w:id="4482"/>
      <w:bookmarkEnd w:id="4483"/>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95DAFE1" w:rsidR="00D9550E" w:rsidRDefault="0081628D" w:rsidP="00D9550E">
      <w:pPr>
        <w:pStyle w:val="Heading2"/>
      </w:pPr>
      <w:bookmarkStart w:id="4484" w:name="_Toc400531545"/>
      <w:bookmarkStart w:id="4485" w:name="_Toc428534017"/>
      <w:bookmarkStart w:id="4486" w:name="_Toc84499744"/>
      <w:r>
        <w:rPr>
          <w:caps w:val="0"/>
        </w:rPr>
        <w:t xml:space="preserve">CLARIFICATION OF QUOTE / </w:t>
      </w:r>
      <w:r w:rsidRPr="00E36CF3">
        <w:rPr>
          <w:caps w:val="0"/>
        </w:rPr>
        <w:t>STATE'S RIGHT TO REQUEST FURTHER INFORMATION</w:t>
      </w:r>
      <w:bookmarkEnd w:id="4484"/>
      <w:bookmarkEnd w:id="4485"/>
      <w:bookmarkEnd w:id="4486"/>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4474"/>
    <w:p w14:paraId="3323374D" w14:textId="77777777" w:rsidR="00FB47B2" w:rsidRPr="00217C4B" w:rsidRDefault="00FB47B2" w:rsidP="00D9550E">
      <w:pPr>
        <w:pStyle w:val="BodyText"/>
        <w:ind w:left="0"/>
        <w:rPr>
          <w:lang w:val="en-US"/>
        </w:rPr>
      </w:pPr>
    </w:p>
    <w:p w14:paraId="7D5868A1" w14:textId="5E923CC8" w:rsidR="00A30080" w:rsidRDefault="0081628D" w:rsidP="00D9550E">
      <w:pPr>
        <w:pStyle w:val="Heading2"/>
        <w:ind w:right="108"/>
      </w:pPr>
      <w:bookmarkStart w:id="4487" w:name="_Toc84499745"/>
      <w:bookmarkStart w:id="4488" w:name="_Toc118513837"/>
      <w:bookmarkStart w:id="4489" w:name="_Toc400531547"/>
      <w:bookmarkStart w:id="4490" w:name="_Toc428534019"/>
      <w:r>
        <w:rPr>
          <w:caps w:val="0"/>
        </w:rPr>
        <w:t>QUOTE EVALUATION COMMITTEE</w:t>
      </w:r>
      <w:bookmarkEnd w:id="4487"/>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6C112A84" w:rsidR="00D9550E" w:rsidRPr="001B20B8" w:rsidRDefault="0081628D" w:rsidP="00D9550E">
      <w:pPr>
        <w:pStyle w:val="Heading2"/>
        <w:ind w:right="108"/>
      </w:pPr>
      <w:bookmarkStart w:id="4491" w:name="_Toc84499746"/>
      <w:r>
        <w:rPr>
          <w:caps w:val="0"/>
        </w:rPr>
        <w:t>ORAL PRESENTATION</w:t>
      </w:r>
      <w:bookmarkEnd w:id="4491"/>
      <w:r>
        <w:rPr>
          <w:caps w:val="0"/>
        </w:rPr>
        <w:t xml:space="preserve"> </w:t>
      </w:r>
      <w:bookmarkEnd w:id="4488"/>
      <w:bookmarkEnd w:id="4489"/>
      <w:bookmarkEnd w:id="4490"/>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61696148" w:rsidR="00D9550E" w:rsidRPr="001B20B8" w:rsidRDefault="0081628D" w:rsidP="00A30080">
      <w:pPr>
        <w:pStyle w:val="Heading2"/>
      </w:pPr>
      <w:bookmarkStart w:id="4492" w:name="_Toc118513838"/>
      <w:bookmarkStart w:id="4493" w:name="_Toc400531548"/>
      <w:bookmarkStart w:id="4494" w:name="_Toc428534020"/>
      <w:bookmarkStart w:id="4495" w:name="_Toc84499747"/>
      <w:r w:rsidRPr="00A30080">
        <w:rPr>
          <w:caps w:val="0"/>
        </w:rPr>
        <w:t>EVALUATION</w:t>
      </w:r>
      <w:r>
        <w:rPr>
          <w:caps w:val="0"/>
        </w:rPr>
        <w:t xml:space="preserve"> CRITERIA</w:t>
      </w:r>
      <w:bookmarkEnd w:id="4492"/>
      <w:bookmarkEnd w:id="4493"/>
      <w:bookmarkEnd w:id="4494"/>
      <w:bookmarkEnd w:id="4495"/>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1E00E9">
      <w:pPr>
        <w:keepNext/>
        <w:numPr>
          <w:ilvl w:val="0"/>
          <w:numId w:val="23"/>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4BE283A4" w:rsidR="00217C4B" w:rsidRDefault="0039416F" w:rsidP="001E00E9">
      <w:pPr>
        <w:keepNext/>
        <w:numPr>
          <w:ilvl w:val="0"/>
          <w:numId w:val="23"/>
        </w:numPr>
        <w:ind w:right="108"/>
        <w:rPr>
          <w:rFonts w:eastAsia="MS Mincho"/>
          <w:szCs w:val="22"/>
        </w:rPr>
      </w:pPr>
      <w:r>
        <w:rPr>
          <w:rFonts w:eastAsia="MS Mincho"/>
          <w:szCs w:val="22"/>
        </w:rPr>
        <w:t xml:space="preserve">Group </w:t>
      </w:r>
      <w:r w:rsidR="00217C4B" w:rsidRPr="00AB38D8">
        <w:rPr>
          <w:rFonts w:eastAsia="MS Mincho"/>
          <w:szCs w:val="22"/>
        </w:rPr>
        <w:t>Price</w:t>
      </w:r>
      <w:r>
        <w:rPr>
          <w:rFonts w:eastAsia="MS Mincho"/>
          <w:szCs w:val="22"/>
        </w:rPr>
        <w:t xml:space="preserve"> Index</w:t>
      </w:r>
    </w:p>
    <w:p w14:paraId="2487EFE7" w14:textId="77777777" w:rsidR="00C4197D" w:rsidRDefault="00C4197D" w:rsidP="00C4197D">
      <w:pPr>
        <w:pStyle w:val="ListParagraph"/>
        <w:rPr>
          <w:rFonts w:eastAsia="MS Mincho"/>
          <w:szCs w:val="22"/>
        </w:rPr>
      </w:pPr>
    </w:p>
    <w:p w14:paraId="30997E4E" w14:textId="77777777" w:rsidR="00C4197D" w:rsidRDefault="00C4197D" w:rsidP="00C4197D">
      <w:pPr>
        <w:ind w:right="108"/>
        <w:rPr>
          <w:rFonts w:eastAsia="MS Mincho"/>
          <w:b/>
          <w:szCs w:val="22"/>
          <w:u w:val="single"/>
        </w:rPr>
      </w:pPr>
      <w:r>
        <w:rPr>
          <w:rFonts w:eastAsia="MS Mincho"/>
          <w:b/>
          <w:szCs w:val="22"/>
          <w:u w:val="single"/>
        </w:rPr>
        <w:t>Group price index c</w:t>
      </w:r>
      <w:r w:rsidRPr="0036169D">
        <w:rPr>
          <w:rFonts w:eastAsia="MS Mincho"/>
          <w:b/>
          <w:szCs w:val="22"/>
          <w:u w:val="single"/>
        </w:rPr>
        <w:t>omponents:</w:t>
      </w:r>
    </w:p>
    <w:p w14:paraId="0B8F4311" w14:textId="77777777" w:rsidR="00C4197D" w:rsidRPr="0036169D" w:rsidRDefault="00C4197D" w:rsidP="00C4197D">
      <w:pPr>
        <w:ind w:right="108"/>
        <w:rPr>
          <w:rFonts w:eastAsia="MS Mincho"/>
          <w:b/>
          <w:szCs w:val="22"/>
          <w:u w:val="single"/>
        </w:rPr>
      </w:pPr>
    </w:p>
    <w:p w14:paraId="120C96A8" w14:textId="77777777" w:rsidR="00C4197D" w:rsidRPr="0036169D" w:rsidRDefault="00C4197D" w:rsidP="00C4197D">
      <w:pPr>
        <w:ind w:right="108"/>
        <w:rPr>
          <w:rFonts w:eastAsia="MS Mincho"/>
          <w:szCs w:val="22"/>
        </w:rPr>
      </w:pPr>
      <w:r w:rsidRPr="0036169D">
        <w:rPr>
          <w:rFonts w:eastAsia="MS Mincho"/>
          <w:szCs w:val="22"/>
        </w:rPr>
        <w:t>BP1= Bid Price Chassis</w:t>
      </w:r>
    </w:p>
    <w:p w14:paraId="07FC5658" w14:textId="1E24184C" w:rsidR="00C4197D" w:rsidRPr="0036169D" w:rsidRDefault="00C4197D" w:rsidP="00C4197D">
      <w:pPr>
        <w:ind w:right="108"/>
        <w:rPr>
          <w:rFonts w:eastAsia="MS Mincho"/>
          <w:szCs w:val="22"/>
        </w:rPr>
      </w:pPr>
      <w:r w:rsidRPr="0036169D">
        <w:rPr>
          <w:rFonts w:eastAsia="MS Mincho"/>
          <w:szCs w:val="22"/>
        </w:rPr>
        <w:t>D1 = Options Discount Chassis</w:t>
      </w:r>
    </w:p>
    <w:p w14:paraId="1E28119D" w14:textId="118E4E1F" w:rsidR="00C4197D" w:rsidRDefault="00AB2E88" w:rsidP="00C4197D">
      <w:pPr>
        <w:ind w:right="108"/>
        <w:rPr>
          <w:rFonts w:eastAsia="MS Mincho"/>
          <w:szCs w:val="22"/>
        </w:rPr>
      </w:pPr>
      <w:r>
        <w:rPr>
          <w:rFonts w:eastAsia="MS Mincho"/>
          <w:szCs w:val="22"/>
        </w:rPr>
        <w:t>BP3 = Bid Price Utility Body</w:t>
      </w:r>
    </w:p>
    <w:p w14:paraId="545E9DA3" w14:textId="3449526B" w:rsidR="00AB2E88" w:rsidRPr="0036169D" w:rsidRDefault="00AB2E88" w:rsidP="00C4197D">
      <w:pPr>
        <w:ind w:right="108"/>
        <w:rPr>
          <w:rFonts w:eastAsia="MS Mincho"/>
          <w:szCs w:val="22"/>
        </w:rPr>
      </w:pPr>
      <w:r>
        <w:rPr>
          <w:rFonts w:eastAsia="MS Mincho"/>
          <w:szCs w:val="22"/>
        </w:rPr>
        <w:t>D2 = Options Discount</w:t>
      </w:r>
      <w:r w:rsidR="006F3507">
        <w:rPr>
          <w:rFonts w:eastAsia="MS Mincho"/>
          <w:szCs w:val="22"/>
        </w:rPr>
        <w:t>/Markup</w:t>
      </w:r>
      <w:r>
        <w:rPr>
          <w:rFonts w:eastAsia="MS Mincho"/>
          <w:szCs w:val="22"/>
        </w:rPr>
        <w:t xml:space="preserve"> Utility Body</w:t>
      </w:r>
    </w:p>
    <w:p w14:paraId="49F6121B" w14:textId="1AA1392E" w:rsidR="00C4197D" w:rsidRPr="0036169D" w:rsidRDefault="00EE5712" w:rsidP="00C4197D">
      <w:pPr>
        <w:ind w:right="108"/>
        <w:rPr>
          <w:rFonts w:eastAsia="MS Mincho"/>
          <w:szCs w:val="22"/>
        </w:rPr>
      </w:pPr>
      <w:r>
        <w:rPr>
          <w:rFonts w:eastAsia="MS Mincho"/>
          <w:szCs w:val="22"/>
        </w:rPr>
        <w:t xml:space="preserve">BP5 = </w:t>
      </w:r>
      <w:proofErr w:type="spellStart"/>
      <w:r>
        <w:rPr>
          <w:rFonts w:eastAsia="MS Mincho"/>
          <w:szCs w:val="22"/>
        </w:rPr>
        <w:t>Vana</w:t>
      </w:r>
      <w:r w:rsidR="00AB2E88">
        <w:rPr>
          <w:rFonts w:eastAsia="MS Mincho"/>
          <w:szCs w:val="22"/>
        </w:rPr>
        <w:t>ir</w:t>
      </w:r>
      <w:proofErr w:type="spellEnd"/>
      <w:r w:rsidR="00AB2E88">
        <w:rPr>
          <w:rFonts w:eastAsia="MS Mincho"/>
          <w:szCs w:val="22"/>
        </w:rPr>
        <w:t xml:space="preserve"> Cap Start 3000</w:t>
      </w:r>
      <w:r>
        <w:rPr>
          <w:rFonts w:eastAsia="MS Mincho"/>
          <w:szCs w:val="22"/>
        </w:rPr>
        <w:t xml:space="preserve"> </w:t>
      </w:r>
      <w:r>
        <w:t>12VDC/24VDC</w:t>
      </w:r>
    </w:p>
    <w:p w14:paraId="00216B75" w14:textId="357AFFBB" w:rsidR="00C4197D" w:rsidRPr="0036169D" w:rsidRDefault="00C4197D" w:rsidP="00C4197D">
      <w:pPr>
        <w:ind w:right="108"/>
        <w:rPr>
          <w:rFonts w:eastAsia="MS Mincho"/>
          <w:szCs w:val="22"/>
        </w:rPr>
      </w:pPr>
      <w:r w:rsidRPr="0036169D">
        <w:rPr>
          <w:rFonts w:eastAsia="MS Mincho"/>
          <w:szCs w:val="22"/>
        </w:rPr>
        <w:t xml:space="preserve">BP6 = </w:t>
      </w:r>
      <w:r w:rsidR="00AB2E88">
        <w:rPr>
          <w:rFonts w:eastAsia="MS Mincho"/>
          <w:szCs w:val="22"/>
        </w:rPr>
        <w:t>Mechanic’s Vise</w:t>
      </w:r>
    </w:p>
    <w:p w14:paraId="1D242339" w14:textId="4BD4FD50" w:rsidR="00C4197D" w:rsidRDefault="00AB2E88" w:rsidP="00C4197D">
      <w:pPr>
        <w:ind w:right="108"/>
        <w:rPr>
          <w:rFonts w:eastAsia="MS Mincho"/>
          <w:szCs w:val="22"/>
        </w:rPr>
      </w:pPr>
      <w:r>
        <w:rPr>
          <w:rFonts w:eastAsia="MS Mincho"/>
          <w:szCs w:val="22"/>
        </w:rPr>
        <w:t>BP7= Power Inverter</w:t>
      </w:r>
    </w:p>
    <w:p w14:paraId="57786E02" w14:textId="2F2647E5" w:rsidR="00AB2E88" w:rsidRDefault="00AB2E88" w:rsidP="00C4197D">
      <w:pPr>
        <w:ind w:right="108"/>
        <w:rPr>
          <w:rFonts w:eastAsia="MS Mincho"/>
          <w:szCs w:val="22"/>
        </w:rPr>
      </w:pPr>
      <w:r>
        <w:rPr>
          <w:rFonts w:eastAsia="MS Mincho"/>
          <w:szCs w:val="22"/>
        </w:rPr>
        <w:t>BP8 =Reels</w:t>
      </w:r>
    </w:p>
    <w:p w14:paraId="6AA0F50E" w14:textId="140E760B" w:rsidR="00AB2E88" w:rsidRDefault="00AB2E88" w:rsidP="00C4197D">
      <w:pPr>
        <w:ind w:right="108"/>
        <w:rPr>
          <w:rFonts w:eastAsia="MS Mincho"/>
          <w:szCs w:val="22"/>
        </w:rPr>
      </w:pPr>
      <w:r>
        <w:rPr>
          <w:rFonts w:eastAsia="MS Mincho"/>
          <w:szCs w:val="22"/>
        </w:rPr>
        <w:t>BP9 = Manuals</w:t>
      </w:r>
    </w:p>
    <w:p w14:paraId="09D33E5E" w14:textId="0FDDB33E" w:rsidR="00AB2E88" w:rsidRPr="0036169D" w:rsidRDefault="00AB2E88" w:rsidP="00C4197D">
      <w:pPr>
        <w:ind w:right="108"/>
        <w:rPr>
          <w:rFonts w:eastAsia="MS Mincho"/>
          <w:szCs w:val="22"/>
        </w:rPr>
      </w:pPr>
      <w:r>
        <w:rPr>
          <w:rFonts w:eastAsia="MS Mincho"/>
          <w:szCs w:val="22"/>
        </w:rPr>
        <w:t>BP10 = Technical Support</w:t>
      </w:r>
    </w:p>
    <w:p w14:paraId="0E6812A2" w14:textId="77777777" w:rsidR="00C4197D" w:rsidRDefault="00C4197D" w:rsidP="00C4197D">
      <w:pPr>
        <w:ind w:right="108"/>
        <w:rPr>
          <w:rFonts w:eastAsia="MS Mincho"/>
          <w:szCs w:val="22"/>
        </w:rPr>
      </w:pPr>
      <w:r w:rsidRPr="0036169D">
        <w:rPr>
          <w:rFonts w:eastAsia="MS Mincho"/>
          <w:szCs w:val="22"/>
        </w:rPr>
        <w:t>U = Projected Options Utilization Rate</w:t>
      </w:r>
      <w:r>
        <w:rPr>
          <w:rFonts w:eastAsia="MS Mincho"/>
          <w:szCs w:val="22"/>
        </w:rPr>
        <w:t xml:space="preserve"> - </w:t>
      </w:r>
      <w:r>
        <w:t>0.05 (fixed 5%)</w:t>
      </w:r>
    </w:p>
    <w:p w14:paraId="499F994F" w14:textId="77777777" w:rsidR="00C4197D" w:rsidRDefault="00C4197D" w:rsidP="00C4197D">
      <w:pPr>
        <w:ind w:right="108"/>
        <w:rPr>
          <w:rFonts w:eastAsia="MS Mincho"/>
          <w:szCs w:val="22"/>
        </w:rPr>
      </w:pPr>
    </w:p>
    <w:p w14:paraId="0AC937FB" w14:textId="77777777" w:rsidR="00C4197D" w:rsidRDefault="00C4197D" w:rsidP="00C4197D">
      <w:pPr>
        <w:pStyle w:val="PlainText"/>
      </w:pPr>
      <w:r>
        <w:t xml:space="preserve">(Note: Based upon the consumption statistics, and the input provided by major Using Agencies, an educated and calculated assumption is made that an average purchaser, in an average purchase, will buy manufacturer's options worth 5% of the base </w:t>
      </w:r>
      <w:r>
        <w:rPr>
          <w:lang w:val="en-US"/>
        </w:rPr>
        <w:t>Unit</w:t>
      </w:r>
      <w:r>
        <w:t xml:space="preserve"> price.  For example, a purchase that includes base </w:t>
      </w:r>
      <w:r>
        <w:rPr>
          <w:lang w:val="en-US"/>
        </w:rPr>
        <w:t>Unit</w:t>
      </w:r>
      <w:r>
        <w:t xml:space="preserve"> price of $20,000 is expected to also include $1000 worth total manufacturer's options.)</w:t>
      </w:r>
    </w:p>
    <w:p w14:paraId="02602A05" w14:textId="21E9CD05" w:rsidR="00C4197D" w:rsidRPr="0036169D" w:rsidRDefault="00C4197D" w:rsidP="00C4197D">
      <w:pPr>
        <w:ind w:right="108"/>
        <w:rPr>
          <w:rFonts w:eastAsia="MS Mincho"/>
          <w:b/>
          <w:szCs w:val="22"/>
          <w:u w:val="single"/>
        </w:rPr>
      </w:pPr>
    </w:p>
    <w:p w14:paraId="58733FCC" w14:textId="77777777" w:rsidR="00FD1EF3" w:rsidRDefault="00C75C80" w:rsidP="00C4197D">
      <w:pPr>
        <w:ind w:right="108"/>
        <w:rPr>
          <w:rFonts w:eastAsia="MS Mincho"/>
          <w:szCs w:val="22"/>
        </w:rPr>
      </w:pPr>
      <w:r>
        <w:rPr>
          <w:rFonts w:eastAsia="MS Mincho"/>
          <w:b/>
          <w:szCs w:val="22"/>
          <w:u w:val="single"/>
        </w:rPr>
        <w:t xml:space="preserve">Group </w:t>
      </w:r>
      <w:r w:rsidR="00C4197D">
        <w:rPr>
          <w:rFonts w:eastAsia="MS Mincho"/>
          <w:b/>
          <w:szCs w:val="22"/>
          <w:u w:val="single"/>
        </w:rPr>
        <w:t xml:space="preserve">price index </w:t>
      </w:r>
      <w:r w:rsidR="00AB2E88">
        <w:rPr>
          <w:rFonts w:eastAsia="MS Mincho"/>
          <w:szCs w:val="22"/>
        </w:rPr>
        <w:t>=</w:t>
      </w:r>
    </w:p>
    <w:p w14:paraId="3E38B298" w14:textId="00304FD5" w:rsidR="00C4197D" w:rsidRDefault="00AB2E88" w:rsidP="00C4197D">
      <w:pPr>
        <w:ind w:right="108"/>
        <w:rPr>
          <w:rFonts w:eastAsia="MS Mincho"/>
          <w:szCs w:val="22"/>
        </w:rPr>
      </w:pPr>
      <w:r>
        <w:rPr>
          <w:rFonts w:eastAsia="MS Mincho"/>
          <w:szCs w:val="22"/>
        </w:rPr>
        <w:t>BP1*((1+U*(1-D1/100)))+BP3*((1+U*(1-D2/100)))</w:t>
      </w:r>
      <w:r w:rsidR="00C4197D" w:rsidRPr="0036169D">
        <w:rPr>
          <w:rFonts w:eastAsia="MS Mincho"/>
          <w:szCs w:val="22"/>
        </w:rPr>
        <w:t>+BP5+BP6+BP7</w:t>
      </w:r>
      <w:r>
        <w:rPr>
          <w:rFonts w:eastAsia="MS Mincho"/>
          <w:szCs w:val="22"/>
        </w:rPr>
        <w:t>+BP8+BP9+BP10</w:t>
      </w:r>
    </w:p>
    <w:p w14:paraId="20285494" w14:textId="77777777" w:rsidR="00C4197D" w:rsidRPr="0036169D" w:rsidRDefault="00C4197D" w:rsidP="00C4197D">
      <w:pPr>
        <w:ind w:right="108"/>
        <w:rPr>
          <w:rFonts w:eastAsia="MS Mincho"/>
          <w:szCs w:val="22"/>
        </w:rPr>
      </w:pPr>
    </w:p>
    <w:p w14:paraId="464176B3" w14:textId="77777777" w:rsidR="00C4197D" w:rsidRPr="0036169D" w:rsidRDefault="00C4197D" w:rsidP="00C4197D">
      <w:pPr>
        <w:ind w:right="108"/>
        <w:rPr>
          <w:rFonts w:eastAsia="MS Mincho"/>
          <w:szCs w:val="22"/>
        </w:rPr>
      </w:pPr>
      <w:r w:rsidRPr="0036169D">
        <w:rPr>
          <w:rFonts w:eastAsia="MS Mincho"/>
          <w:szCs w:val="22"/>
        </w:rPr>
        <w:t>Example:</w:t>
      </w:r>
    </w:p>
    <w:p w14:paraId="58738F10" w14:textId="77777777" w:rsidR="00C4197D" w:rsidRDefault="00C4197D" w:rsidP="00C4197D">
      <w:pPr>
        <w:ind w:right="108"/>
        <w:rPr>
          <w:rFonts w:eastAsia="MS Mincho"/>
          <w:szCs w:val="22"/>
        </w:rPr>
      </w:pPr>
    </w:p>
    <w:p w14:paraId="64443113" w14:textId="77777777" w:rsidR="00C4197D" w:rsidRPr="0036169D" w:rsidRDefault="00C4197D" w:rsidP="00C4197D">
      <w:pPr>
        <w:ind w:right="108"/>
        <w:rPr>
          <w:rFonts w:eastAsia="MS Mincho"/>
          <w:szCs w:val="22"/>
        </w:rPr>
      </w:pPr>
      <w:r w:rsidRPr="0036169D">
        <w:rPr>
          <w:rFonts w:eastAsia="MS Mincho"/>
          <w:szCs w:val="22"/>
        </w:rPr>
        <w:t>Chassis Price = $100,000, Discount 10%</w:t>
      </w:r>
    </w:p>
    <w:p w14:paraId="271BA50F" w14:textId="77777777" w:rsidR="00C4197D" w:rsidRDefault="00C4197D" w:rsidP="00C4197D">
      <w:pPr>
        <w:ind w:right="108"/>
        <w:rPr>
          <w:rFonts w:eastAsia="MS Mincho"/>
          <w:szCs w:val="22"/>
        </w:rPr>
      </w:pPr>
    </w:p>
    <w:p w14:paraId="31912F4A" w14:textId="099D2204" w:rsidR="00C4197D" w:rsidRDefault="00AB2E88" w:rsidP="00C4197D">
      <w:pPr>
        <w:ind w:right="108"/>
        <w:rPr>
          <w:rFonts w:eastAsia="MS Mincho"/>
          <w:szCs w:val="22"/>
        </w:rPr>
      </w:pPr>
      <w:r>
        <w:rPr>
          <w:rFonts w:eastAsia="MS Mincho"/>
          <w:szCs w:val="22"/>
        </w:rPr>
        <w:t>Utility Body</w:t>
      </w:r>
      <w:r w:rsidR="00C4197D" w:rsidRPr="0036169D">
        <w:rPr>
          <w:rFonts w:eastAsia="MS Mincho"/>
          <w:szCs w:val="22"/>
        </w:rPr>
        <w:t xml:space="preserve"> Price = $10,000, Discount 10%</w:t>
      </w:r>
    </w:p>
    <w:p w14:paraId="29D00094" w14:textId="77777777" w:rsidR="00C4197D" w:rsidRPr="0036169D" w:rsidRDefault="00C4197D" w:rsidP="00C4197D">
      <w:pPr>
        <w:ind w:right="108"/>
        <w:rPr>
          <w:rFonts w:eastAsia="MS Mincho"/>
          <w:szCs w:val="22"/>
        </w:rPr>
      </w:pPr>
    </w:p>
    <w:p w14:paraId="2BB2E750" w14:textId="24178701" w:rsidR="00C4197D" w:rsidRDefault="00C4197D" w:rsidP="00C4197D">
      <w:pPr>
        <w:ind w:right="108"/>
        <w:rPr>
          <w:rFonts w:eastAsia="MS Mincho"/>
          <w:szCs w:val="22"/>
        </w:rPr>
      </w:pPr>
      <w:r w:rsidRPr="0036169D">
        <w:rPr>
          <w:rFonts w:eastAsia="MS Mincho"/>
          <w:szCs w:val="22"/>
        </w:rPr>
        <w:t xml:space="preserve">$100 each for; </w:t>
      </w:r>
      <w:proofErr w:type="spellStart"/>
      <w:r w:rsidR="00EE5712">
        <w:rPr>
          <w:rFonts w:eastAsia="MS Mincho"/>
          <w:szCs w:val="22"/>
        </w:rPr>
        <w:t>Vana</w:t>
      </w:r>
      <w:r w:rsidR="00AB2E88">
        <w:rPr>
          <w:rFonts w:eastAsia="MS Mincho"/>
          <w:szCs w:val="22"/>
        </w:rPr>
        <w:t>ir</w:t>
      </w:r>
      <w:proofErr w:type="spellEnd"/>
      <w:r w:rsidR="00AB2E88">
        <w:rPr>
          <w:rFonts w:eastAsia="MS Mincho"/>
          <w:szCs w:val="22"/>
        </w:rPr>
        <w:t xml:space="preserve"> Cap Start 3000</w:t>
      </w:r>
      <w:r w:rsidR="00EE5712">
        <w:rPr>
          <w:rFonts w:eastAsia="MS Mincho"/>
          <w:szCs w:val="22"/>
        </w:rPr>
        <w:t xml:space="preserve"> </w:t>
      </w:r>
      <w:r w:rsidR="00EE5712">
        <w:t>12VDC/24VDC</w:t>
      </w:r>
      <w:r w:rsidR="00AB2E88">
        <w:rPr>
          <w:rFonts w:eastAsia="MS Mincho"/>
          <w:szCs w:val="22"/>
        </w:rPr>
        <w:t>, Mechanic’s Vise, Power Inverter, Reels, Manuals</w:t>
      </w:r>
      <w:r w:rsidRPr="0036169D">
        <w:rPr>
          <w:rFonts w:eastAsia="MS Mincho"/>
          <w:szCs w:val="22"/>
        </w:rPr>
        <w:t>, Tech Support.</w:t>
      </w:r>
    </w:p>
    <w:p w14:paraId="0960AEB9" w14:textId="77777777" w:rsidR="00C4197D" w:rsidRPr="0036169D" w:rsidRDefault="00C4197D" w:rsidP="00C4197D">
      <w:pPr>
        <w:ind w:right="108"/>
        <w:rPr>
          <w:rFonts w:eastAsia="MS Mincho"/>
          <w:szCs w:val="22"/>
        </w:rPr>
      </w:pPr>
    </w:p>
    <w:p w14:paraId="5D1BADB2" w14:textId="77777777" w:rsidR="00C4197D" w:rsidRDefault="00C4197D" w:rsidP="00C4197D">
      <w:pPr>
        <w:ind w:right="108"/>
        <w:rPr>
          <w:rFonts w:eastAsia="MS Mincho"/>
          <w:b/>
          <w:szCs w:val="22"/>
          <w:u w:val="single"/>
        </w:rPr>
      </w:pPr>
      <w:r w:rsidRPr="0036169D">
        <w:rPr>
          <w:rFonts w:eastAsia="MS Mincho"/>
          <w:b/>
          <w:szCs w:val="22"/>
          <w:u w:val="single"/>
        </w:rPr>
        <w:t>Formula Explanation:</w:t>
      </w:r>
    </w:p>
    <w:p w14:paraId="09E3723D" w14:textId="77777777" w:rsidR="00C4197D" w:rsidRPr="0036169D" w:rsidRDefault="00C4197D" w:rsidP="00C4197D">
      <w:pPr>
        <w:ind w:right="108"/>
        <w:rPr>
          <w:rFonts w:eastAsia="MS Mincho"/>
          <w:b/>
          <w:szCs w:val="22"/>
          <w:u w:val="single"/>
        </w:rPr>
      </w:pPr>
    </w:p>
    <w:p w14:paraId="75A24933" w14:textId="77777777" w:rsidR="00C4197D" w:rsidRDefault="00C4197D" w:rsidP="00C4197D">
      <w:pPr>
        <w:ind w:right="108"/>
        <w:rPr>
          <w:rFonts w:eastAsia="MS Mincho"/>
          <w:szCs w:val="22"/>
        </w:rPr>
      </w:pPr>
      <w:r w:rsidRPr="0036169D">
        <w:rPr>
          <w:rFonts w:eastAsia="MS Mincho"/>
          <w:szCs w:val="22"/>
        </w:rPr>
        <w:t>Chassis Total Price = $100,000 (BP1) plus $4500 in options (5% * $100,000 = $5000, discounted 10%, = $4500) = $104,500</w:t>
      </w:r>
    </w:p>
    <w:p w14:paraId="6DDF2ED3" w14:textId="77777777" w:rsidR="00C4197D" w:rsidRPr="0036169D" w:rsidRDefault="00C4197D" w:rsidP="00C4197D">
      <w:pPr>
        <w:ind w:right="108"/>
        <w:rPr>
          <w:rFonts w:eastAsia="MS Mincho"/>
          <w:szCs w:val="22"/>
        </w:rPr>
      </w:pPr>
    </w:p>
    <w:p w14:paraId="261433E3" w14:textId="069EB4C2" w:rsidR="00C4197D" w:rsidRDefault="00AB2E88" w:rsidP="00C4197D">
      <w:pPr>
        <w:ind w:right="108"/>
        <w:rPr>
          <w:rFonts w:eastAsia="MS Mincho"/>
          <w:szCs w:val="22"/>
        </w:rPr>
      </w:pPr>
      <w:r>
        <w:rPr>
          <w:rFonts w:eastAsia="MS Mincho"/>
          <w:szCs w:val="22"/>
        </w:rPr>
        <w:t>Utility</w:t>
      </w:r>
      <w:r w:rsidR="00C4197D" w:rsidRPr="0036169D">
        <w:rPr>
          <w:rFonts w:eastAsia="MS Mincho"/>
          <w:szCs w:val="22"/>
        </w:rPr>
        <w:t xml:space="preserve"> B</w:t>
      </w:r>
      <w:r>
        <w:rPr>
          <w:rFonts w:eastAsia="MS Mincho"/>
          <w:szCs w:val="22"/>
        </w:rPr>
        <w:t>ody Total Price = $10,000 (BP3</w:t>
      </w:r>
      <w:r w:rsidR="00C4197D" w:rsidRPr="0036169D">
        <w:rPr>
          <w:rFonts w:eastAsia="MS Mincho"/>
          <w:szCs w:val="22"/>
        </w:rPr>
        <w:t>) plus $450 in options (5% * $10,000 = $500, discounted 10%, = $4500) = $10,450</w:t>
      </w:r>
    </w:p>
    <w:p w14:paraId="6E7B8CB3" w14:textId="165CCB28" w:rsidR="00C4197D" w:rsidRPr="0036169D" w:rsidRDefault="00C4197D" w:rsidP="00C4197D">
      <w:pPr>
        <w:ind w:right="108"/>
        <w:rPr>
          <w:rFonts w:eastAsia="MS Mincho"/>
          <w:szCs w:val="22"/>
        </w:rPr>
      </w:pPr>
    </w:p>
    <w:p w14:paraId="14D19814" w14:textId="28D54102" w:rsidR="00C4197D" w:rsidRPr="0036169D" w:rsidRDefault="00C4197D" w:rsidP="00C4197D">
      <w:pPr>
        <w:ind w:right="108"/>
        <w:rPr>
          <w:rFonts w:eastAsia="MS Mincho"/>
          <w:szCs w:val="22"/>
        </w:rPr>
      </w:pPr>
      <w:r w:rsidRPr="0036169D">
        <w:rPr>
          <w:rFonts w:eastAsia="MS Mincho"/>
          <w:szCs w:val="22"/>
        </w:rPr>
        <w:t>Total Price of Other Optio</w:t>
      </w:r>
      <w:r w:rsidR="00AB2E88">
        <w:rPr>
          <w:rFonts w:eastAsia="MS Mincho"/>
          <w:szCs w:val="22"/>
        </w:rPr>
        <w:t>ns = $6</w:t>
      </w:r>
      <w:r w:rsidRPr="0036169D">
        <w:rPr>
          <w:rFonts w:eastAsia="MS Mincho"/>
          <w:szCs w:val="22"/>
        </w:rPr>
        <w:t>00</w:t>
      </w:r>
    </w:p>
    <w:p w14:paraId="47C40438" w14:textId="77777777" w:rsidR="00C4197D" w:rsidRDefault="00C4197D" w:rsidP="00C4197D">
      <w:pPr>
        <w:ind w:right="108"/>
        <w:rPr>
          <w:rFonts w:eastAsia="MS Mincho"/>
          <w:b/>
          <w:szCs w:val="22"/>
          <w:u w:val="single"/>
        </w:rPr>
      </w:pPr>
    </w:p>
    <w:p w14:paraId="04A239DD" w14:textId="279A28F1" w:rsidR="00217C4B" w:rsidRDefault="00AB2E88" w:rsidP="000063DA">
      <w:pPr>
        <w:ind w:right="108"/>
        <w:rPr>
          <w:rFonts w:eastAsia="MS Mincho"/>
          <w:b/>
          <w:szCs w:val="22"/>
          <w:u w:val="single"/>
        </w:rPr>
      </w:pPr>
      <w:r>
        <w:rPr>
          <w:rFonts w:eastAsia="MS Mincho"/>
          <w:b/>
          <w:szCs w:val="22"/>
          <w:u w:val="single"/>
        </w:rPr>
        <w:t>Grand Total = $115,55</w:t>
      </w:r>
      <w:r w:rsidR="00C4197D" w:rsidRPr="0036169D">
        <w:rPr>
          <w:rFonts w:eastAsia="MS Mincho"/>
          <w:b/>
          <w:szCs w:val="22"/>
          <w:u w:val="single"/>
        </w:rPr>
        <w:t>0</w:t>
      </w:r>
    </w:p>
    <w:p w14:paraId="60216CF5" w14:textId="5EF3A317" w:rsidR="00A758F9" w:rsidRDefault="00A758F9" w:rsidP="000063DA">
      <w:pPr>
        <w:ind w:right="108"/>
        <w:rPr>
          <w:rFonts w:eastAsia="MS Mincho"/>
          <w:b/>
          <w:szCs w:val="22"/>
          <w:u w:val="single"/>
        </w:rPr>
      </w:pPr>
    </w:p>
    <w:p w14:paraId="4BD37C13" w14:textId="46A4D4A0" w:rsidR="00A758F9" w:rsidRDefault="00A758F9" w:rsidP="00A758F9">
      <w:r>
        <w:t>The State intends to utilize an independent, third party database for the publication of vehicle manufacturer</w:t>
      </w:r>
      <w:r w:rsidR="00345D82">
        <w:t>’</w:t>
      </w:r>
      <w:r>
        <w:t xml:space="preserve">s chassis options and prices.  </w:t>
      </w:r>
    </w:p>
    <w:p w14:paraId="43C4A3DD" w14:textId="77777777" w:rsidR="00A758F9" w:rsidRPr="00143A9E" w:rsidRDefault="00A758F9" w:rsidP="000063DA">
      <w:pPr>
        <w:ind w:right="108"/>
        <w:rPr>
          <w:rFonts w:eastAsia="MS Mincho"/>
          <w:b/>
          <w:szCs w:val="22"/>
          <w:u w:val="single"/>
        </w:rPr>
      </w:pPr>
    </w:p>
    <w:p w14:paraId="5E92966B" w14:textId="3377228C" w:rsidR="00D9550E" w:rsidRPr="001B20B8" w:rsidRDefault="0081628D" w:rsidP="00A30080">
      <w:pPr>
        <w:pStyle w:val="Heading3"/>
        <w:rPr>
          <w:rFonts w:eastAsia="MS Mincho"/>
        </w:rPr>
      </w:pPr>
      <w:bookmarkStart w:id="4496" w:name="_Toc118513841"/>
      <w:bookmarkStart w:id="4497" w:name="_Toc400531551"/>
      <w:bookmarkStart w:id="4498" w:name="_Toc428534023"/>
      <w:bookmarkStart w:id="4499" w:name="_Toc84499748"/>
      <w:r>
        <w:rPr>
          <w:rFonts w:eastAsia="MS Mincho"/>
          <w:caps w:val="0"/>
        </w:rPr>
        <w:t xml:space="preserve">QUOTE </w:t>
      </w:r>
      <w:r w:rsidRPr="001B20B8">
        <w:rPr>
          <w:rFonts w:eastAsia="MS Mincho"/>
          <w:caps w:val="0"/>
        </w:rPr>
        <w:t>DISCREPANCIES</w:t>
      </w:r>
      <w:bookmarkEnd w:id="4496"/>
      <w:bookmarkEnd w:id="4497"/>
      <w:bookmarkEnd w:id="4498"/>
      <w:bookmarkEnd w:id="4499"/>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118065CF" w:rsidR="00A30080" w:rsidRDefault="0081628D" w:rsidP="00A30080">
      <w:pPr>
        <w:pStyle w:val="Heading3"/>
        <w:rPr>
          <w:rFonts w:eastAsia="MS Mincho"/>
          <w:bCs w:val="0"/>
        </w:rPr>
      </w:pPr>
      <w:bookmarkStart w:id="4500" w:name="_Toc84499749"/>
      <w:bookmarkStart w:id="4501" w:name="_Toc400531552"/>
      <w:bookmarkStart w:id="4502" w:name="_Toc428534024"/>
      <w:bookmarkStart w:id="4503" w:name="_Toc503175937"/>
      <w:bookmarkStart w:id="4504" w:name="_Toc503176092"/>
      <w:bookmarkStart w:id="4505" w:name="_Toc503176755"/>
      <w:bookmarkStart w:id="4506" w:name="_Toc503176917"/>
      <w:r>
        <w:rPr>
          <w:rFonts w:eastAsia="MS Mincho"/>
          <w:bCs w:val="0"/>
          <w:caps w:val="0"/>
        </w:rPr>
        <w:t>TIE-BREAKING CRITERIA</w:t>
      </w:r>
      <w:bookmarkEnd w:id="4500"/>
    </w:p>
    <w:p w14:paraId="02F6527B" w14:textId="77777777" w:rsidR="00C4197D" w:rsidRDefault="00C4197D" w:rsidP="00A30080"/>
    <w:p w14:paraId="6892D034" w14:textId="20915854"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36494CE8" w:rsidR="00F165CB" w:rsidRDefault="0081628D" w:rsidP="00F165CB">
      <w:pPr>
        <w:pStyle w:val="Heading3"/>
        <w:rPr>
          <w:rFonts w:eastAsia="MS Mincho"/>
          <w:bCs w:val="0"/>
        </w:rPr>
      </w:pPr>
      <w:bookmarkStart w:id="4507" w:name="_Toc84499750"/>
      <w:r w:rsidRPr="009D0FB9">
        <w:rPr>
          <w:rFonts w:eastAsia="MS Mincho"/>
          <w:bCs w:val="0"/>
          <w:caps w:val="0"/>
        </w:rPr>
        <w:t xml:space="preserve">EVALUATION OF THE </w:t>
      </w:r>
      <w:r>
        <w:rPr>
          <w:rFonts w:eastAsia="MS Mincho"/>
          <w:bCs w:val="0"/>
          <w:caps w:val="0"/>
        </w:rPr>
        <w:t>QUOTES</w:t>
      </w:r>
      <w:bookmarkEnd w:id="4501"/>
      <w:bookmarkEnd w:id="4502"/>
      <w:bookmarkEnd w:id="4503"/>
      <w:bookmarkEnd w:id="4504"/>
      <w:bookmarkEnd w:id="4505"/>
      <w:bookmarkEnd w:id="4506"/>
      <w:bookmarkEnd w:id="4507"/>
    </w:p>
    <w:p w14:paraId="4F8A9C87" w14:textId="77777777" w:rsidR="0081628D" w:rsidRDefault="0081628D" w:rsidP="00F165CB">
      <w:pPr>
        <w:pStyle w:val="BodyText3"/>
      </w:pPr>
    </w:p>
    <w:p w14:paraId="27735864" w14:textId="6FFCC7D1"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101067A2" w:rsidR="00D9550E" w:rsidRPr="00BA45D7" w:rsidRDefault="0081628D" w:rsidP="00D9550E">
      <w:pPr>
        <w:pStyle w:val="Heading2"/>
        <w:ind w:right="108"/>
      </w:pPr>
      <w:bookmarkStart w:id="4508" w:name="_Toc118513842"/>
      <w:bookmarkStart w:id="4509" w:name="_Toc400531553"/>
      <w:bookmarkStart w:id="4510" w:name="_Toc428534025"/>
      <w:bookmarkStart w:id="4511" w:name="_Toc84499751"/>
      <w:r w:rsidRPr="00BA45D7">
        <w:rPr>
          <w:caps w:val="0"/>
        </w:rPr>
        <w:t>NEGOTIATION AND BEST AND FINAL OFFER (BAFO)</w:t>
      </w:r>
      <w:bookmarkEnd w:id="4508"/>
      <w:bookmarkEnd w:id="4509"/>
      <w:bookmarkEnd w:id="4510"/>
      <w:bookmarkEnd w:id="4511"/>
      <w:r w:rsidRPr="00BA45D7">
        <w:rPr>
          <w:caps w:val="0"/>
        </w:rPr>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4512" w:name="_Toc8449975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512"/>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4513" w:name="_Toc400531554"/>
      <w:bookmarkStart w:id="4514" w:name="_Toc428534026"/>
      <w:bookmarkStart w:id="4515" w:name="_Toc84499753"/>
      <w:r>
        <w:t>POOR PERFORMANCE</w:t>
      </w:r>
      <w:bookmarkEnd w:id="4513"/>
      <w:bookmarkEnd w:id="4514"/>
      <w:bookmarkEnd w:id="4515"/>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4516" w:name="_Toc220920713"/>
      <w:bookmarkStart w:id="4517" w:name="_Toc400531555"/>
      <w:bookmarkStart w:id="4518" w:name="_Toc428534027"/>
      <w:r w:rsidR="00FD14AB">
        <w:lastRenderedPageBreak/>
        <w:t xml:space="preserve"> </w:t>
      </w:r>
      <w:bookmarkStart w:id="4519" w:name="_Toc84499754"/>
      <w:r w:rsidR="001D2ACC">
        <w:t>BLANKET P.O.</w:t>
      </w:r>
      <w:r w:rsidR="00A23AAC">
        <w:t xml:space="preserve"> </w:t>
      </w:r>
      <w:r w:rsidR="00EE1B8C" w:rsidRPr="00CB7A5D">
        <w:t>AWARD</w:t>
      </w:r>
      <w:bookmarkEnd w:id="4516"/>
      <w:bookmarkEnd w:id="4517"/>
      <w:bookmarkEnd w:id="4518"/>
      <w:bookmarkEnd w:id="4519"/>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4520" w:name="_Toc220920714"/>
      <w:bookmarkStart w:id="4521" w:name="_Toc400531556"/>
      <w:bookmarkStart w:id="4522" w:name="_Toc428534028"/>
      <w:bookmarkStart w:id="4523" w:name="_Toc8449975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520"/>
      <w:bookmarkEnd w:id="4521"/>
      <w:bookmarkEnd w:id="4522"/>
      <w:bookmarkEnd w:id="4523"/>
    </w:p>
    <w:p w14:paraId="29C3DD5D" w14:textId="77777777" w:rsidR="00EE1B8C" w:rsidRDefault="00EE1B8C" w:rsidP="00EE1B8C">
      <w:pPr>
        <w:pStyle w:val="BodyText"/>
        <w:ind w:left="0"/>
        <w:rPr>
          <w:rFonts w:eastAsia="MS Mincho"/>
        </w:rPr>
      </w:pPr>
    </w:p>
    <w:p w14:paraId="5A0FFE78" w14:textId="5AAE8B05" w:rsidR="00996D44" w:rsidRDefault="0081628D" w:rsidP="00996D44">
      <w:pPr>
        <w:pStyle w:val="Heading3"/>
        <w:rPr>
          <w:rFonts w:eastAsia="MS Mincho"/>
          <w:bCs w:val="0"/>
        </w:rPr>
      </w:pPr>
      <w:bookmarkStart w:id="4524" w:name="_Toc220920715"/>
      <w:bookmarkStart w:id="4525" w:name="_Toc400531557"/>
      <w:bookmarkStart w:id="4526" w:name="_Toc428534029"/>
      <w:bookmarkStart w:id="4527" w:name="_Toc84499756"/>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452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4525"/>
      <w:bookmarkEnd w:id="4526"/>
      <w:bookmarkEnd w:id="4527"/>
    </w:p>
    <w:p w14:paraId="32A21896" w14:textId="77777777" w:rsidR="00960F40" w:rsidRDefault="00960F40" w:rsidP="00D1276E">
      <w:pPr>
        <w:pStyle w:val="BodyText3"/>
      </w:pPr>
    </w:p>
    <w:p w14:paraId="0B76E682" w14:textId="1283AD42" w:rsidR="009E02C2" w:rsidRDefault="00D1276E" w:rsidP="001E00E9">
      <w:pPr>
        <w:pStyle w:val="BodyText3"/>
        <w:numPr>
          <w:ilvl w:val="0"/>
          <w:numId w:val="24"/>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1E00E9">
      <w:pPr>
        <w:pStyle w:val="BodyText3"/>
        <w:numPr>
          <w:ilvl w:val="0"/>
          <w:numId w:val="24"/>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9"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1E00E9">
      <w:pPr>
        <w:pStyle w:val="ListParagraph"/>
        <w:numPr>
          <w:ilvl w:val="0"/>
          <w:numId w:val="2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1"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4528" w:name="_Toc400531558"/>
      <w:bookmarkStart w:id="4529" w:name="_Toc428534030"/>
      <w:bookmarkStart w:id="4530" w:name="_Toc84499757"/>
      <w:r w:rsidRPr="00511911">
        <w:rPr>
          <w:bCs w:val="0"/>
        </w:rPr>
        <w:t>SOURCE DISCLOSURE REQUIREMENTS</w:t>
      </w:r>
      <w:bookmarkEnd w:id="4528"/>
      <w:bookmarkEnd w:id="4529"/>
      <w:bookmarkEnd w:id="4530"/>
    </w:p>
    <w:p w14:paraId="6F39D40D" w14:textId="77777777" w:rsidR="001848F0" w:rsidRDefault="001848F0" w:rsidP="009E02C2">
      <w:pPr>
        <w:pStyle w:val="BodyText3"/>
        <w:keepNext/>
        <w:rPr>
          <w:b/>
          <w:highlight w:val="green"/>
        </w:rPr>
      </w:pPr>
    </w:p>
    <w:p w14:paraId="35CF7F2E" w14:textId="22C2F24C" w:rsidR="00C1097F" w:rsidRDefault="00C4197D" w:rsidP="00851065">
      <w:pPr>
        <w:rPr>
          <w:rFonts w:eastAsia="MS Mincho"/>
          <w:szCs w:val="22"/>
        </w:rPr>
      </w:pPr>
      <w:r w:rsidRPr="00DA3E52">
        <w:rPr>
          <w:rFonts w:eastAsia="MS Mincho"/>
          <w:szCs w:val="22"/>
        </w:rPr>
        <w:t>Not applicable to this procurement.</w:t>
      </w:r>
    </w:p>
    <w:p w14:paraId="2BD621AE" w14:textId="77777777" w:rsidR="00C4197D" w:rsidRPr="00851065" w:rsidRDefault="00C4197D"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425C4AEC" w14:textId="0739D93D" w:rsidR="000D643C" w:rsidRDefault="00C4197D" w:rsidP="0040324B">
      <w:pPr>
        <w:pStyle w:val="BodyText3"/>
      </w:pPr>
      <w:r w:rsidRPr="00DA3E52">
        <w:t>Not applicable to this procurement.</w:t>
      </w:r>
    </w:p>
    <w:p w14:paraId="514FB088" w14:textId="77777777" w:rsidR="00C4197D" w:rsidRDefault="00C4197D" w:rsidP="0040324B">
      <w:pPr>
        <w:pStyle w:val="BodyText3"/>
      </w:pPr>
    </w:p>
    <w:p w14:paraId="69B31D8B" w14:textId="4D882C82" w:rsidR="000D643C" w:rsidRDefault="0081628D" w:rsidP="000D643C">
      <w:pPr>
        <w:pStyle w:val="Heading3"/>
      </w:pPr>
      <w:bookmarkStart w:id="4531" w:name="_Toc400531559"/>
      <w:bookmarkStart w:id="4532" w:name="_Toc428534031"/>
      <w:bookmarkStart w:id="4533" w:name="_Toc84499758"/>
      <w:r>
        <w:rPr>
          <w:caps w:val="0"/>
        </w:rPr>
        <w:t>AFFIRMATIVE</w:t>
      </w:r>
      <w:r w:rsidRPr="005B44C2">
        <w:rPr>
          <w:caps w:val="0"/>
        </w:rPr>
        <w:t xml:space="preserve"> ACTION</w:t>
      </w:r>
      <w:bookmarkEnd w:id="4531"/>
      <w:bookmarkEnd w:id="4532"/>
      <w:bookmarkEnd w:id="4533"/>
      <w:r>
        <w:rPr>
          <w:caps w:val="0"/>
        </w:rPr>
        <w:t xml:space="preserve"> </w:t>
      </w:r>
    </w:p>
    <w:p w14:paraId="17814739" w14:textId="77777777" w:rsidR="000D643C" w:rsidRDefault="000D643C" w:rsidP="000D643C">
      <w:pPr>
        <w:pStyle w:val="BodyText3"/>
      </w:pPr>
    </w:p>
    <w:p w14:paraId="5596147F" w14:textId="66FC57F9" w:rsidR="000D643C"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3" w:history="1">
        <w:r w:rsidR="005B4532" w:rsidRPr="00EC07BA">
          <w:rPr>
            <w:rStyle w:val="Hyperlink"/>
          </w:rPr>
          <w:t>https://www.state.nj.us/treasury/contract_compliance/</w:t>
        </w:r>
      </w:hyperlink>
      <w:r w:rsidR="005B4532">
        <w:t>.</w:t>
      </w:r>
    </w:p>
    <w:p w14:paraId="799D2E37" w14:textId="5D42C0AC"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5FF0F754" w:rsidR="00715B9D" w:rsidRDefault="00715B9D" w:rsidP="001274BB">
      <w:pPr>
        <w:pStyle w:val="BodyText3"/>
      </w:pPr>
    </w:p>
    <w:p w14:paraId="6BC2BFC9" w14:textId="77777777" w:rsidR="002A5750" w:rsidRPr="00FB0691" w:rsidRDefault="007C5704" w:rsidP="001274BB">
      <w:pPr>
        <w:pStyle w:val="Heading3"/>
      </w:pPr>
      <w:bookmarkStart w:id="4534" w:name="_Toc261501847"/>
      <w:bookmarkStart w:id="4535" w:name="_Toc400531560"/>
      <w:bookmarkStart w:id="4536" w:name="_Toc428534032"/>
      <w:bookmarkStart w:id="4537" w:name="_Toc84499759"/>
      <w:r>
        <w:t>BUSINESS</w:t>
      </w:r>
      <w:r w:rsidR="002A5750" w:rsidRPr="00FB0691">
        <w:t xml:space="preserve"> REGISTRATION</w:t>
      </w:r>
      <w:bookmarkEnd w:id="4534"/>
      <w:bookmarkEnd w:id="4535"/>
      <w:bookmarkEnd w:id="4536"/>
      <w:bookmarkEnd w:id="4537"/>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4"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4538" w:name="_Toc400531561"/>
      <w:bookmarkStart w:id="4539" w:name="_Toc428534033"/>
      <w:bookmarkStart w:id="4540" w:name="_Toc8449976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538"/>
      <w:bookmarkEnd w:id="4539"/>
      <w:bookmarkEnd w:id="4540"/>
    </w:p>
    <w:p w14:paraId="307A9829" w14:textId="77777777" w:rsidR="0040324B" w:rsidRDefault="0040324B" w:rsidP="001274BB">
      <w:pPr>
        <w:pStyle w:val="BodyText3"/>
      </w:pPr>
    </w:p>
    <w:p w14:paraId="6A2C1996" w14:textId="2DC278D2"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7E2B3C">
        <w:rPr>
          <w:rFonts w:eastAsia="MS Mincho"/>
          <w:sz w:val="22"/>
          <w:szCs w:val="22"/>
        </w:rPr>
        <w:t>award</w:t>
      </w:r>
      <w:r w:rsidR="003C2A06">
        <w:rPr>
          <w:rFonts w:eastAsia="MS Mincho"/>
          <w:sz w:val="22"/>
          <w:szCs w:val="22"/>
          <w:lang w:val="en-US"/>
        </w:rPr>
        <w:t>s</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w:t>
      </w:r>
      <w:r w:rsidR="00E651D6" w:rsidRPr="000063DA">
        <w:rPr>
          <w:rFonts w:eastAsia="MS Mincho"/>
          <w:sz w:val="22"/>
          <w:szCs w:val="22"/>
        </w:rPr>
        <w:t xml:space="preserve">otice to that responsible </w:t>
      </w:r>
      <w:r w:rsidR="00526170" w:rsidRPr="000063DA">
        <w:rPr>
          <w:rFonts w:eastAsia="MS Mincho"/>
          <w:sz w:val="22"/>
        </w:rPr>
        <w:t>Vendor</w:t>
      </w:r>
      <w:r w:rsidR="002E27DF" w:rsidRPr="000063DA">
        <w:rPr>
          <w:rFonts w:eastAsia="MS Mincho"/>
          <w:sz w:val="22"/>
        </w:rPr>
        <w:t xml:space="preserve"> </w:t>
      </w:r>
      <w:r w:rsidR="00503745" w:rsidRPr="000063DA">
        <w:rPr>
          <w:rFonts w:eastAsia="MS Mincho"/>
          <w:sz w:val="22"/>
        </w:rPr>
        <w:t>{</w:t>
      </w:r>
      <w:r w:rsidR="002E27DF" w:rsidRPr="000063DA">
        <w:rPr>
          <w:rFonts w:eastAsia="MS Mincho"/>
          <w:sz w:val="22"/>
        </w:rPr>
        <w:t>Bidder</w:t>
      </w:r>
      <w:r w:rsidR="00503745" w:rsidRPr="000063DA">
        <w:rPr>
          <w:rFonts w:eastAsia="MS Mincho"/>
          <w:sz w:val="22"/>
        </w:rPr>
        <w:t>}</w:t>
      </w:r>
      <w:r w:rsidR="00E651D6" w:rsidRPr="000063DA">
        <w:rPr>
          <w:rFonts w:eastAsia="MS Mincho"/>
          <w:sz w:val="22"/>
          <w:szCs w:val="22"/>
        </w:rPr>
        <w:t xml:space="preserve">, whose </w:t>
      </w:r>
      <w:r w:rsidR="00CE00E7" w:rsidRPr="000063DA">
        <w:rPr>
          <w:rFonts w:eastAsia="MS Mincho"/>
          <w:sz w:val="22"/>
        </w:rPr>
        <w:t>Quote</w:t>
      </w:r>
      <w:r w:rsidR="00E651D6" w:rsidRPr="000063DA">
        <w:rPr>
          <w:rFonts w:eastAsia="MS Mincho"/>
          <w:sz w:val="22"/>
          <w:szCs w:val="22"/>
        </w:rPr>
        <w:t xml:space="preserve">, conforming to this </w:t>
      </w:r>
      <w:r w:rsidR="00A07391" w:rsidRPr="000063DA">
        <w:rPr>
          <w:rFonts w:eastAsia="MS Mincho"/>
          <w:sz w:val="22"/>
          <w:szCs w:val="22"/>
        </w:rPr>
        <w:t>Bid Solicitation</w:t>
      </w:r>
      <w:r w:rsidR="007E2B3C" w:rsidRPr="000063DA">
        <w:rPr>
          <w:rFonts w:eastAsia="MS Mincho"/>
          <w:sz w:val="22"/>
          <w:szCs w:val="22"/>
        </w:rPr>
        <w:t>, is</w:t>
      </w:r>
      <w:r w:rsidR="00E651D6" w:rsidRPr="000063DA">
        <w:rPr>
          <w:rFonts w:eastAsia="MS Mincho"/>
          <w:sz w:val="22"/>
          <w:szCs w:val="22"/>
        </w:rPr>
        <w:t xml:space="preserve"> most</w:t>
      </w:r>
      <w:r w:rsidR="00E651D6" w:rsidRPr="00506D4A">
        <w:rPr>
          <w:rFonts w:eastAsia="MS Mincho"/>
          <w:sz w:val="22"/>
          <w:szCs w:val="22"/>
        </w:rPr>
        <w:t xml:space="preserve">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0B31538E" w14:textId="7DC7F123" w:rsidR="00925ED3" w:rsidRPr="00925ED3" w:rsidRDefault="00925ED3" w:rsidP="00925ED3">
      <w:pPr>
        <w:rPr>
          <w:rFonts w:eastAsia="MS Mincho"/>
          <w:szCs w:val="22"/>
        </w:rPr>
      </w:pPr>
      <w:r w:rsidRPr="00925ED3">
        <w:rPr>
          <w:rFonts w:eastAsia="MS Mincho"/>
          <w:szCs w:val="22"/>
        </w:rPr>
        <w:t>The State intends to make one (1) Statewide Blanket P.O. award per group (Group 1</w:t>
      </w:r>
      <w:r w:rsidR="008444E1">
        <w:rPr>
          <w:rFonts w:eastAsia="MS Mincho"/>
          <w:szCs w:val="22"/>
        </w:rPr>
        <w:t>,</w:t>
      </w:r>
      <w:r w:rsidRPr="00925ED3">
        <w:rPr>
          <w:rFonts w:eastAsia="MS Mincho"/>
          <w:szCs w:val="22"/>
        </w:rPr>
        <w:t xml:space="preserve"> Group </w:t>
      </w:r>
      <w:r>
        <w:rPr>
          <w:rFonts w:eastAsia="MS Mincho"/>
          <w:szCs w:val="22"/>
        </w:rPr>
        <w:t>2</w:t>
      </w:r>
      <w:r w:rsidR="00143A9E">
        <w:rPr>
          <w:rFonts w:eastAsia="MS Mincho"/>
          <w:szCs w:val="22"/>
        </w:rPr>
        <w:t>,</w:t>
      </w:r>
      <w:r w:rsidR="008444E1">
        <w:rPr>
          <w:rFonts w:eastAsia="MS Mincho"/>
          <w:szCs w:val="22"/>
        </w:rPr>
        <w:t xml:space="preserve"> Group 3</w:t>
      </w:r>
      <w:r w:rsidR="00143A9E">
        <w:rPr>
          <w:rFonts w:eastAsia="MS Mincho"/>
          <w:szCs w:val="22"/>
        </w:rPr>
        <w:t>, Group 4, Group 5, Group 6</w:t>
      </w:r>
      <w:ins w:id="4541" w:author="Birchmeier, Bryan" w:date="2021-10-07T10:00:00Z">
        <w:r w:rsidR="004904BA">
          <w:rPr>
            <w:rFonts w:eastAsia="MS Mincho"/>
            <w:szCs w:val="22"/>
          </w:rPr>
          <w:t>,</w:t>
        </w:r>
      </w:ins>
      <w:del w:id="4542" w:author="Birchmeier, Bryan" w:date="2021-10-07T10:00:00Z">
        <w:r w:rsidR="00143A9E" w:rsidDel="004904BA">
          <w:rPr>
            <w:rFonts w:eastAsia="MS Mincho"/>
            <w:szCs w:val="22"/>
          </w:rPr>
          <w:delText xml:space="preserve"> and</w:delText>
        </w:r>
      </w:del>
      <w:r w:rsidR="00143A9E">
        <w:rPr>
          <w:rFonts w:eastAsia="MS Mincho"/>
          <w:szCs w:val="22"/>
        </w:rPr>
        <w:t xml:space="preserve"> Group 7</w:t>
      </w:r>
      <w:ins w:id="4543" w:author="Birchmeier, Bryan" w:date="2021-10-07T10:00:00Z">
        <w:r w:rsidR="004904BA">
          <w:rPr>
            <w:rFonts w:eastAsia="MS Mincho"/>
            <w:szCs w:val="22"/>
          </w:rPr>
          <w:t>, Group 8, Group 9 and Group 10</w:t>
        </w:r>
      </w:ins>
      <w:r w:rsidRPr="00925ED3">
        <w:rPr>
          <w:rFonts w:eastAsia="MS Mincho"/>
          <w:szCs w:val="22"/>
        </w:rPr>
        <w:t>) in accordance with Bid Solic</w:t>
      </w:r>
      <w:r>
        <w:rPr>
          <w:rFonts w:eastAsia="MS Mincho"/>
          <w:szCs w:val="22"/>
        </w:rPr>
        <w:t>i</w:t>
      </w:r>
      <w:r w:rsidRPr="00925ED3">
        <w:rPr>
          <w:rFonts w:eastAsia="MS Mincho"/>
          <w:szCs w:val="22"/>
        </w:rPr>
        <w:t>tation Section 6.7.</w:t>
      </w:r>
    </w:p>
    <w:p w14:paraId="6A67D249" w14:textId="6FDEF574" w:rsidR="00C4197D" w:rsidRDefault="00C4197D" w:rsidP="00C4197D"/>
    <w:p w14:paraId="48396B04" w14:textId="77777777" w:rsidR="00E651D6" w:rsidRPr="008263D1" w:rsidRDefault="00E651D6" w:rsidP="001274BB">
      <w:pPr>
        <w:pStyle w:val="Heading2"/>
      </w:pPr>
      <w:bookmarkStart w:id="4544" w:name="_Toc400531562"/>
      <w:bookmarkStart w:id="4545" w:name="_Toc428534034"/>
      <w:bookmarkStart w:id="4546" w:name="_Toc84499761"/>
      <w:r w:rsidRPr="008263D1">
        <w:t>INSURANCE CERTIFICATES</w:t>
      </w:r>
      <w:bookmarkEnd w:id="4544"/>
      <w:bookmarkEnd w:id="4545"/>
      <w:bookmarkEnd w:id="4546"/>
    </w:p>
    <w:p w14:paraId="5DCB4E65" w14:textId="77777777" w:rsidR="00E651D6" w:rsidRDefault="00E651D6" w:rsidP="001274BB">
      <w:pPr>
        <w:pStyle w:val="BodyText3"/>
      </w:pPr>
    </w:p>
    <w:p w14:paraId="5B8B5FA4" w14:textId="5208AE6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CB834BF" w:rsidR="007D4505" w:rsidRPr="007D4505" w:rsidRDefault="0081628D" w:rsidP="001274BB">
      <w:pPr>
        <w:pStyle w:val="Heading2"/>
      </w:pPr>
      <w:bookmarkStart w:id="4547" w:name="_Toc118513795"/>
      <w:bookmarkStart w:id="4548" w:name="_Toc400531563"/>
      <w:bookmarkStart w:id="4549" w:name="_Toc428534035"/>
      <w:bookmarkStart w:id="4550" w:name="_Toc84499762"/>
      <w:bookmarkStart w:id="4551" w:name="OLE_LINK3"/>
      <w:bookmarkStart w:id="4552" w:name="OLE_LINK4"/>
      <w:r>
        <w:rPr>
          <w:caps w:val="0"/>
        </w:rPr>
        <w:t xml:space="preserve">PERFORMANCE </w:t>
      </w:r>
      <w:bookmarkEnd w:id="4547"/>
      <w:r>
        <w:rPr>
          <w:caps w:val="0"/>
        </w:rPr>
        <w:t>SECURITY</w:t>
      </w:r>
      <w:bookmarkEnd w:id="4548"/>
      <w:bookmarkEnd w:id="4549"/>
      <w:bookmarkEnd w:id="4550"/>
    </w:p>
    <w:bookmarkEnd w:id="4551"/>
    <w:bookmarkEnd w:id="4552"/>
    <w:p w14:paraId="0BAFA43A" w14:textId="77777777" w:rsidR="00DC226B" w:rsidRPr="00955DFD" w:rsidRDefault="00DC226B" w:rsidP="007D420A">
      <w:pPr>
        <w:autoSpaceDE w:val="0"/>
        <w:autoSpaceDN w:val="0"/>
        <w:adjustRightInd w:val="0"/>
        <w:rPr>
          <w:color w:val="000000"/>
        </w:rPr>
      </w:pPr>
    </w:p>
    <w:p w14:paraId="0A70D5C7" w14:textId="77777777" w:rsidR="007E2B3C" w:rsidRDefault="007E2B3C" w:rsidP="007E2B3C">
      <w:r>
        <w:t>Not applicable to this procurement.</w:t>
      </w:r>
    </w:p>
    <w:p w14:paraId="342A7A02" w14:textId="16B65698" w:rsidR="00E651D6" w:rsidRPr="00536D72" w:rsidRDefault="00E84964" w:rsidP="00532840">
      <w:pPr>
        <w:pStyle w:val="Heading1"/>
      </w:pPr>
      <w:r>
        <w:br w:type="page"/>
      </w:r>
      <w:bookmarkStart w:id="4553" w:name="_Toc400531564"/>
      <w:bookmarkStart w:id="4554" w:name="_Toc428534036"/>
      <w:r w:rsidR="00FD14AB">
        <w:lastRenderedPageBreak/>
        <w:t xml:space="preserve"> </w:t>
      </w:r>
      <w:bookmarkStart w:id="4555" w:name="_Toc84499763"/>
      <w:r w:rsidR="001D2ACC">
        <w:t>BLANKET P.O.</w:t>
      </w:r>
      <w:r w:rsidR="00E448F4">
        <w:t xml:space="preserve"> </w:t>
      </w:r>
      <w:r w:rsidR="00E651D6" w:rsidRPr="00536D72">
        <w:t>ADMINISTRATION</w:t>
      </w:r>
      <w:bookmarkEnd w:id="4553"/>
      <w:bookmarkEnd w:id="4554"/>
      <w:bookmarkEnd w:id="4555"/>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4556" w:name="_Toc400531565"/>
      <w:bookmarkStart w:id="4557" w:name="_Toc428534037"/>
      <w:bookmarkStart w:id="4558" w:name="_Toc84499764"/>
      <w:r>
        <w:t xml:space="preserve">STATE </w:t>
      </w:r>
      <w:r w:rsidR="00E651D6" w:rsidRPr="00536D72">
        <w:t>CONTRACT MANAGER</w:t>
      </w:r>
      <w:bookmarkEnd w:id="4556"/>
      <w:bookmarkEnd w:id="4557"/>
      <w:bookmarkEnd w:id="4558"/>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1A74EBCE" w:rsidR="00E651D6" w:rsidRPr="005B44C2" w:rsidRDefault="0081628D" w:rsidP="00E651D6">
      <w:pPr>
        <w:pStyle w:val="Heading3"/>
      </w:pPr>
      <w:bookmarkStart w:id="4559" w:name="_Toc400531566"/>
      <w:bookmarkStart w:id="4560" w:name="_Toc428534038"/>
      <w:bookmarkStart w:id="4561" w:name="_Toc84499765"/>
      <w:r w:rsidRPr="005B44C2">
        <w:rPr>
          <w:caps w:val="0"/>
        </w:rPr>
        <w:t>STATE CONTRACT MANAGER RESPONSIBILITIES</w:t>
      </w:r>
      <w:bookmarkEnd w:id="4559"/>
      <w:bookmarkEnd w:id="4560"/>
      <w:bookmarkEnd w:id="4561"/>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w:t>
      </w:r>
      <w:r w:rsidRPr="0081628D">
        <w:t xml:space="preserve">contact after the </w:t>
      </w:r>
      <w:r w:rsidR="001D2ACC" w:rsidRPr="0081628D">
        <w:t>Blanket P.O.</w:t>
      </w:r>
      <w:r w:rsidR="00A7166F" w:rsidRPr="0081628D">
        <w:t xml:space="preserve"> </w:t>
      </w:r>
      <w:r w:rsidRPr="0081628D">
        <w:t>is executed for</w:t>
      </w:r>
      <w:r w:rsidRPr="00506D4A">
        <w:t xml:space="preserve">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6F575243" w:rsidR="00E651D6" w:rsidRPr="00376DF8" w:rsidRDefault="0081628D" w:rsidP="00E651D6">
      <w:pPr>
        <w:pStyle w:val="Heading3"/>
        <w:rPr>
          <w:bCs w:val="0"/>
        </w:rPr>
      </w:pPr>
      <w:bookmarkStart w:id="4562" w:name="_Toc400531567"/>
      <w:bookmarkStart w:id="4563" w:name="_Toc428534039"/>
      <w:bookmarkStart w:id="4564" w:name="_Toc84499766"/>
      <w:r w:rsidRPr="005B44C2">
        <w:rPr>
          <w:bCs w:val="0"/>
          <w:caps w:val="0"/>
        </w:rPr>
        <w:t>COORDINATION WITH THE STATE CONTRACT MANAGER</w:t>
      </w:r>
      <w:bookmarkEnd w:id="4562"/>
      <w:bookmarkEnd w:id="4563"/>
      <w:bookmarkEnd w:id="4564"/>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4565" w:name="_Toc485041273"/>
      <w:bookmarkStart w:id="4566" w:name="_Toc84499767"/>
      <w:r w:rsidRPr="006B5023">
        <w:rPr>
          <w:rFonts w:eastAsia="MS Mincho"/>
        </w:rPr>
        <w:lastRenderedPageBreak/>
        <w:t xml:space="preserve">9.0 </w:t>
      </w:r>
      <w:r w:rsidR="00FB47B2" w:rsidRPr="006B5023">
        <w:rPr>
          <w:rFonts w:eastAsia="MS Mincho"/>
        </w:rPr>
        <w:t>STATE OF NEW JERSEY STANDARD TERMS AND CONDITIONS</w:t>
      </w:r>
      <w:bookmarkEnd w:id="4565"/>
      <w:bookmarkEnd w:id="4566"/>
    </w:p>
    <w:p w14:paraId="56D62030" w14:textId="4292CFFC"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563174">
        <w:rPr>
          <w:rFonts w:ascii="Arial" w:hAnsi="Arial" w:cs="Arial"/>
          <w:sz w:val="22"/>
          <w:szCs w:val="22"/>
        </w:rPr>
        <w:t>4/27</w:t>
      </w:r>
      <w:r w:rsidR="0081628D">
        <w:rPr>
          <w:rFonts w:ascii="Arial" w:hAnsi="Arial" w:cs="Arial"/>
          <w:sz w:val="22"/>
          <w:szCs w:val="22"/>
        </w:rPr>
        <w:t>/2021</w:t>
      </w:r>
      <w:r>
        <w:rPr>
          <w:rFonts w:ascii="Arial" w:hAnsi="Arial" w:cs="Arial"/>
          <w:sz w:val="22"/>
          <w:szCs w:val="22"/>
        </w:rPr>
        <w:t>)</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4567" w:name="_Toc485039858"/>
      <w:bookmarkStart w:id="4568" w:name="_Toc485041274"/>
      <w:bookmarkStart w:id="4569" w:name="_Toc6227260"/>
      <w:bookmarkStart w:id="4570" w:name="_Toc6229388"/>
      <w:bookmarkStart w:id="4571" w:name="_Toc84499768"/>
      <w:r w:rsidRPr="00784B37">
        <w:t>1. STANDARD TERMS AND CONDITIONS APPLICABLE TO THE CONTRACT</w:t>
      </w:r>
      <w:bookmarkEnd w:id="4567"/>
      <w:bookmarkEnd w:id="4568"/>
      <w:bookmarkEnd w:id="4569"/>
      <w:bookmarkEnd w:id="4570"/>
      <w:bookmarkEnd w:id="4571"/>
    </w:p>
    <w:p w14:paraId="20E45585" w14:textId="60A2BC51" w:rsidR="00F31393" w:rsidRDefault="003069AD" w:rsidP="00F31393">
      <w:pPr>
        <w:keepNext/>
        <w:autoSpaceDE w:val="0"/>
        <w:autoSpaceDN w:val="0"/>
        <w:adjustRightInd w:val="0"/>
        <w:ind w:right="187"/>
        <w:rPr>
          <w:color w:val="000000"/>
        </w:rPr>
      </w:pPr>
      <w:r w:rsidRPr="00922792">
        <w:rPr>
          <w:rFonts w:cs="Arial"/>
          <w:szCs w:val="22"/>
        </w:rPr>
        <w:t>Unless the bidder/</w:t>
      </w:r>
      <w:proofErr w:type="spellStart"/>
      <w:r w:rsidRPr="00922792">
        <w:rPr>
          <w:rFonts w:cs="Arial"/>
          <w:szCs w:val="22"/>
        </w:rPr>
        <w:t>offeror</w:t>
      </w:r>
      <w:proofErr w:type="spellEnd"/>
      <w:r w:rsidRPr="00922792">
        <w:rPr>
          <w:rFonts w:cs="Arial"/>
          <w:szCs w:val="22"/>
        </w:rPr>
        <w:t xml:space="preserve">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F31393" w:rsidRPr="00851065">
        <w:rPr>
          <w:color w:val="000000"/>
        </w:rPr>
        <w:t>These terms are in addition to the terms and conditions set forth in the RFP and should be read in conjunction with same unless the RFP specifically indicates otherwise. In the event that the bidder/</w:t>
      </w:r>
      <w:proofErr w:type="spellStart"/>
      <w:r w:rsidR="00F31393" w:rsidRPr="00851065">
        <w:rPr>
          <w:color w:val="000000"/>
        </w:rPr>
        <w:t>offeror</w:t>
      </w:r>
      <w:proofErr w:type="spellEnd"/>
      <w:r w:rsidR="00F31393" w:rsidRPr="00851065">
        <w:rPr>
          <w:color w:val="000000"/>
        </w:rPr>
        <w:t xml:space="preserve"> would like to present terms and conditions that are in conflict with either</w:t>
      </w:r>
      <w:r w:rsidR="00F31393">
        <w:rPr>
          <w:color w:val="000000"/>
        </w:rPr>
        <w:t xml:space="preserve"> </w:t>
      </w:r>
      <w:r w:rsidR="00F31393" w:rsidRPr="00851065">
        <w:rPr>
          <w:color w:val="000000"/>
        </w:rPr>
        <w:t>these terms and conditions or those set forth in the RFP, the bidder/</w:t>
      </w:r>
      <w:proofErr w:type="spellStart"/>
      <w:r w:rsidR="00F31393" w:rsidRPr="00851065">
        <w:rPr>
          <w:color w:val="000000"/>
        </w:rPr>
        <w:t>offeror</w:t>
      </w:r>
      <w:proofErr w:type="spellEnd"/>
      <w:r w:rsidR="00F31393"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00F31393" w:rsidRPr="00851065">
        <w:rPr>
          <w:color w:val="000000"/>
        </w:rPr>
        <w:t>offeror's</w:t>
      </w:r>
      <w:proofErr w:type="spellEnd"/>
      <w:r w:rsidR="00F31393" w:rsidRPr="00851065">
        <w:rPr>
          <w:color w:val="000000"/>
        </w:rPr>
        <w:t xml:space="preserve"> </w:t>
      </w:r>
      <w:r w:rsidR="00F31393">
        <w:rPr>
          <w:color w:val="000000"/>
        </w:rPr>
        <w:t>Proposal</w:t>
      </w:r>
      <w:r w:rsidR="00F31393" w:rsidRPr="00851065">
        <w:rPr>
          <w:color w:val="000000"/>
        </w:rPr>
        <w:t xml:space="preserve"> that were not submitted through the question and answer process and approved by the State. Nothing in these terms and condit</w:t>
      </w:r>
      <w:r w:rsidR="00F31393"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03AEC0E2" w:rsidR="00F31393" w:rsidRDefault="005B395F" w:rsidP="00F31393">
      <w:pPr>
        <w:pStyle w:val="Heading2"/>
        <w:numPr>
          <w:ilvl w:val="0"/>
          <w:numId w:val="0"/>
        </w:numPr>
        <w:ind w:right="108"/>
      </w:pPr>
      <w:bookmarkStart w:id="4572" w:name="_Toc485039859"/>
      <w:bookmarkStart w:id="4573" w:name="_Toc485041275"/>
      <w:bookmarkStart w:id="4574" w:name="_Toc6227261"/>
      <w:bookmarkStart w:id="4575" w:name="_Toc6229389"/>
      <w:bookmarkStart w:id="4576" w:name="_Toc84499769"/>
      <w:r>
        <w:rPr>
          <w:caps w:val="0"/>
        </w:rPr>
        <w:t>1.1 CONTRACT TERMS CROSSWALK</w:t>
      </w:r>
      <w:bookmarkEnd w:id="4572"/>
      <w:bookmarkEnd w:id="4573"/>
      <w:bookmarkEnd w:id="4574"/>
      <w:bookmarkEnd w:id="4575"/>
      <w:bookmarkEnd w:id="4576"/>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Pr="007C4EAD" w:rsidRDefault="00F31393" w:rsidP="007C4EAD">
      <w:pPr>
        <w:pStyle w:val="Heading2"/>
        <w:numPr>
          <w:ilvl w:val="0"/>
          <w:numId w:val="0"/>
        </w:numPr>
        <w:ind w:left="720" w:hanging="720"/>
      </w:pPr>
      <w:bookmarkStart w:id="4577" w:name="_Toc469579742"/>
      <w:bookmarkStart w:id="4578" w:name="_Toc469932226"/>
      <w:bookmarkStart w:id="4579" w:name="_Toc476315911"/>
      <w:bookmarkStart w:id="4580" w:name="_Toc476644259"/>
      <w:bookmarkStart w:id="4581" w:name="_Toc485039860"/>
      <w:bookmarkStart w:id="4582" w:name="_Toc485041276"/>
      <w:bookmarkStart w:id="4583" w:name="_Toc6227262"/>
      <w:bookmarkStart w:id="4584" w:name="_Toc6229390"/>
      <w:bookmarkStart w:id="4585" w:name="_Toc84499770"/>
      <w:r w:rsidRPr="007C4EAD">
        <w:t>2.</w:t>
      </w:r>
      <w:r w:rsidRPr="007C4EAD">
        <w:tab/>
        <w:t>STATE LAW REQUIRING MANDATORY COMPLIANCE BY ALL CONTRACTORS</w:t>
      </w:r>
      <w:bookmarkEnd w:id="4577"/>
      <w:bookmarkEnd w:id="4578"/>
      <w:bookmarkEnd w:id="4579"/>
      <w:bookmarkEnd w:id="4580"/>
      <w:bookmarkEnd w:id="4581"/>
      <w:bookmarkEnd w:id="4582"/>
      <w:bookmarkEnd w:id="4583"/>
      <w:bookmarkEnd w:id="4584"/>
      <w:bookmarkEnd w:id="4585"/>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Pr="007C4EAD" w:rsidRDefault="00F31393" w:rsidP="007C4EAD">
      <w:pPr>
        <w:pStyle w:val="Heading2"/>
        <w:numPr>
          <w:ilvl w:val="0"/>
          <w:numId w:val="0"/>
        </w:numPr>
        <w:ind w:left="720" w:hanging="720"/>
        <w:rPr>
          <w:b w:val="0"/>
        </w:rPr>
      </w:pPr>
      <w:bookmarkStart w:id="4586" w:name="_Toc469579743"/>
      <w:bookmarkStart w:id="4587" w:name="_Toc469932227"/>
      <w:bookmarkStart w:id="4588" w:name="_Toc476315912"/>
      <w:bookmarkStart w:id="4589" w:name="_Toc476644260"/>
      <w:bookmarkStart w:id="4590" w:name="_Toc485039861"/>
      <w:bookmarkStart w:id="4591" w:name="_Toc485041277"/>
      <w:bookmarkStart w:id="4592" w:name="_Toc6227263"/>
      <w:bookmarkStart w:id="4593" w:name="_Toc6229391"/>
      <w:bookmarkStart w:id="4594" w:name="_Toc84499771"/>
      <w:r w:rsidRPr="007C4EAD">
        <w:rPr>
          <w:rStyle w:val="Heading3Char"/>
          <w:b/>
        </w:rPr>
        <w:t>2.1</w:t>
      </w:r>
      <w:r w:rsidRPr="007C4EAD">
        <w:rPr>
          <w:rStyle w:val="Heading3Char"/>
          <w:b/>
        </w:rPr>
        <w:tab/>
        <w:t>BUSINESS REGISTRATION</w:t>
      </w:r>
      <w:bookmarkEnd w:id="4586"/>
      <w:bookmarkEnd w:id="4587"/>
      <w:bookmarkEnd w:id="4588"/>
      <w:bookmarkEnd w:id="4589"/>
      <w:bookmarkEnd w:id="4590"/>
      <w:bookmarkEnd w:id="4591"/>
      <w:bookmarkEnd w:id="4592"/>
      <w:bookmarkEnd w:id="4593"/>
      <w:bookmarkEnd w:id="4594"/>
    </w:p>
    <w:p w14:paraId="30607731" w14:textId="77777777" w:rsidR="00F31393" w:rsidRPr="00ED1A99" w:rsidRDefault="00F31393" w:rsidP="00F31393">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Pr="007C4EAD" w:rsidRDefault="00F31393" w:rsidP="007C4EAD">
      <w:pPr>
        <w:pStyle w:val="Heading2"/>
        <w:numPr>
          <w:ilvl w:val="0"/>
          <w:numId w:val="0"/>
        </w:numPr>
        <w:rPr>
          <w:b w:val="0"/>
        </w:rPr>
      </w:pPr>
      <w:bookmarkStart w:id="4595" w:name="_Toc469579744"/>
      <w:bookmarkStart w:id="4596" w:name="_Toc469932228"/>
      <w:bookmarkStart w:id="4597" w:name="_Toc476315913"/>
      <w:bookmarkStart w:id="4598" w:name="_Toc476644261"/>
      <w:bookmarkStart w:id="4599" w:name="_Toc485039862"/>
      <w:bookmarkStart w:id="4600" w:name="_Toc485041278"/>
      <w:bookmarkStart w:id="4601" w:name="_Toc6227264"/>
      <w:bookmarkStart w:id="4602" w:name="_Toc6229392"/>
      <w:bookmarkStart w:id="4603" w:name="_Toc84499772"/>
      <w:r w:rsidRPr="007C4EAD">
        <w:rPr>
          <w:rStyle w:val="Heading3Char"/>
          <w:b/>
        </w:rPr>
        <w:t>2.2</w:t>
      </w:r>
      <w:r w:rsidRPr="007C4EAD">
        <w:rPr>
          <w:rStyle w:val="Heading3Char"/>
          <w:b/>
        </w:rPr>
        <w:tab/>
        <w:t>ANTI-DISCRIMINATION</w:t>
      </w:r>
      <w:bookmarkEnd w:id="4595"/>
      <w:bookmarkEnd w:id="4596"/>
      <w:bookmarkEnd w:id="4597"/>
      <w:bookmarkEnd w:id="4598"/>
      <w:bookmarkEnd w:id="4599"/>
      <w:bookmarkEnd w:id="4600"/>
      <w:bookmarkEnd w:id="4601"/>
      <w:bookmarkEnd w:id="4602"/>
      <w:bookmarkEnd w:id="4603"/>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Pr="007C4EAD" w:rsidRDefault="00F31393" w:rsidP="007C4EAD">
      <w:pPr>
        <w:pStyle w:val="Heading2"/>
        <w:numPr>
          <w:ilvl w:val="0"/>
          <w:numId w:val="0"/>
        </w:numPr>
        <w:rPr>
          <w:b w:val="0"/>
        </w:rPr>
      </w:pPr>
      <w:bookmarkStart w:id="4604" w:name="_Toc469579745"/>
      <w:bookmarkStart w:id="4605" w:name="_Toc469932229"/>
      <w:bookmarkStart w:id="4606" w:name="_Toc476315914"/>
      <w:bookmarkStart w:id="4607" w:name="_Toc476644262"/>
      <w:bookmarkStart w:id="4608" w:name="_Toc485039863"/>
      <w:bookmarkStart w:id="4609" w:name="_Toc485041279"/>
      <w:bookmarkStart w:id="4610" w:name="_Toc6227265"/>
      <w:bookmarkStart w:id="4611" w:name="_Toc6229393"/>
      <w:bookmarkStart w:id="4612" w:name="_Toc84499773"/>
      <w:r w:rsidRPr="007C4EAD">
        <w:rPr>
          <w:rStyle w:val="Heading3Char"/>
          <w:b/>
        </w:rPr>
        <w:t>2.3</w:t>
      </w:r>
      <w:r w:rsidRPr="007C4EAD">
        <w:rPr>
          <w:rStyle w:val="Heading3Char"/>
          <w:b/>
        </w:rPr>
        <w:tab/>
        <w:t>PREVAILING WAGE ACT</w:t>
      </w:r>
      <w:bookmarkEnd w:id="4604"/>
      <w:bookmarkEnd w:id="4605"/>
      <w:bookmarkEnd w:id="4606"/>
      <w:bookmarkEnd w:id="4607"/>
      <w:bookmarkEnd w:id="4608"/>
      <w:bookmarkEnd w:id="4609"/>
      <w:bookmarkEnd w:id="4610"/>
      <w:bookmarkEnd w:id="4611"/>
      <w:bookmarkEnd w:id="4612"/>
    </w:p>
    <w:p w14:paraId="2179C63E" w14:textId="77777777" w:rsidR="00F31393" w:rsidRPr="00C65B22" w:rsidRDefault="00F31393" w:rsidP="00F31393">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7C4EAD">
      <w:pPr>
        <w:pStyle w:val="Heading2"/>
        <w:numPr>
          <w:ilvl w:val="0"/>
          <w:numId w:val="0"/>
        </w:numPr>
      </w:pPr>
      <w:bookmarkStart w:id="4613" w:name="_Toc84499774"/>
      <w:r w:rsidRPr="001F6120">
        <w:t>2.4</w:t>
      </w:r>
      <w:r w:rsidRPr="001F6120">
        <w:tab/>
      </w:r>
      <w:r w:rsidRPr="00784B37">
        <w:t>AMERICANS WITH DISABILITIES ACT</w:t>
      </w:r>
      <w:bookmarkEnd w:id="4613"/>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Pr="007C4EAD" w:rsidRDefault="00F31393" w:rsidP="007C4EAD">
      <w:pPr>
        <w:pStyle w:val="Heading2"/>
        <w:numPr>
          <w:ilvl w:val="0"/>
          <w:numId w:val="0"/>
        </w:numPr>
        <w:rPr>
          <w:b w:val="0"/>
        </w:rPr>
      </w:pPr>
      <w:bookmarkStart w:id="4614" w:name="_Toc469579746"/>
      <w:bookmarkStart w:id="4615" w:name="_Toc469932230"/>
      <w:bookmarkStart w:id="4616" w:name="_Toc476315915"/>
      <w:bookmarkStart w:id="4617" w:name="_Toc476644263"/>
      <w:bookmarkStart w:id="4618" w:name="_Toc485039864"/>
      <w:bookmarkStart w:id="4619" w:name="_Toc485041280"/>
      <w:bookmarkStart w:id="4620" w:name="_Toc6227266"/>
      <w:bookmarkStart w:id="4621" w:name="_Toc6229394"/>
      <w:bookmarkStart w:id="4622" w:name="_Toc84499775"/>
      <w:r w:rsidRPr="007C4EAD">
        <w:rPr>
          <w:rStyle w:val="Heading3Char"/>
          <w:b/>
        </w:rPr>
        <w:t>2.5</w:t>
      </w:r>
      <w:r w:rsidRPr="007C4EAD">
        <w:rPr>
          <w:rStyle w:val="Heading3Char"/>
          <w:b/>
        </w:rPr>
        <w:tab/>
        <w:t>MACBRIDE PRINCIPLES</w:t>
      </w:r>
      <w:bookmarkEnd w:id="4614"/>
      <w:bookmarkEnd w:id="4615"/>
      <w:bookmarkEnd w:id="4616"/>
      <w:bookmarkEnd w:id="4617"/>
      <w:bookmarkEnd w:id="4618"/>
      <w:bookmarkEnd w:id="4619"/>
      <w:bookmarkEnd w:id="4620"/>
      <w:bookmarkEnd w:id="4621"/>
      <w:bookmarkEnd w:id="4622"/>
    </w:p>
    <w:p w14:paraId="22B0C9FB" w14:textId="77777777" w:rsidR="00F31393" w:rsidRPr="00C65B22" w:rsidRDefault="00F31393" w:rsidP="00F31393">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Pr="007C4EAD" w:rsidRDefault="00F31393" w:rsidP="007C4EAD">
      <w:pPr>
        <w:pStyle w:val="Heading2"/>
        <w:numPr>
          <w:ilvl w:val="0"/>
          <w:numId w:val="0"/>
        </w:numPr>
        <w:rPr>
          <w:b w:val="0"/>
        </w:rPr>
      </w:pPr>
      <w:bookmarkStart w:id="4623" w:name="_Toc469579747"/>
      <w:bookmarkStart w:id="4624" w:name="_Toc469932231"/>
      <w:bookmarkStart w:id="4625" w:name="_Toc476315916"/>
      <w:bookmarkStart w:id="4626" w:name="_Toc476644264"/>
      <w:bookmarkStart w:id="4627" w:name="_Toc485039865"/>
      <w:bookmarkStart w:id="4628" w:name="_Toc485041281"/>
      <w:bookmarkStart w:id="4629" w:name="_Toc6227267"/>
      <w:bookmarkStart w:id="4630" w:name="_Toc6229395"/>
      <w:bookmarkStart w:id="4631" w:name="_Toc84499776"/>
      <w:r w:rsidRPr="007C4EAD">
        <w:rPr>
          <w:rStyle w:val="Heading3Char"/>
          <w:b/>
        </w:rPr>
        <w:t>2.6</w:t>
      </w:r>
      <w:r w:rsidRPr="007C4EAD">
        <w:rPr>
          <w:rStyle w:val="Heading3Char"/>
          <w:b/>
        </w:rPr>
        <w:tab/>
        <w:t>PAY TO PLAY PROHIBITIONS</w:t>
      </w:r>
      <w:bookmarkEnd w:id="4623"/>
      <w:bookmarkEnd w:id="4624"/>
      <w:bookmarkEnd w:id="4625"/>
      <w:bookmarkEnd w:id="4626"/>
      <w:bookmarkEnd w:id="4627"/>
      <w:bookmarkEnd w:id="4628"/>
      <w:bookmarkEnd w:id="4629"/>
      <w:bookmarkEnd w:id="4630"/>
      <w:bookmarkEnd w:id="4631"/>
    </w:p>
    <w:p w14:paraId="65BDA069" w14:textId="77777777" w:rsidR="00F31393" w:rsidRPr="00C65B22" w:rsidRDefault="00F31393" w:rsidP="00F31393">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1E00E9">
      <w:pPr>
        <w:pStyle w:val="ListParagraph"/>
        <w:numPr>
          <w:ilvl w:val="0"/>
          <w:numId w:val="28"/>
        </w:numPr>
        <w:spacing w:after="200"/>
      </w:pPr>
      <w:r>
        <w:t>M</w:t>
      </w:r>
      <w:r w:rsidRPr="00063E17">
        <w:t xml:space="preserve">ake or solicit a contribution in violation of the statute; </w:t>
      </w:r>
    </w:p>
    <w:p w14:paraId="69404E57" w14:textId="77777777" w:rsidR="00F31393" w:rsidRPr="00063E17" w:rsidRDefault="00F31393" w:rsidP="001E00E9">
      <w:pPr>
        <w:pStyle w:val="ListParagraph"/>
        <w:numPr>
          <w:ilvl w:val="0"/>
          <w:numId w:val="28"/>
        </w:numPr>
        <w:spacing w:after="200"/>
      </w:pPr>
      <w:r>
        <w:t>K</w:t>
      </w:r>
      <w:r w:rsidRPr="00063E17">
        <w:t xml:space="preserve">nowingly conceal or misrepresent a contribution given or received; </w:t>
      </w:r>
    </w:p>
    <w:p w14:paraId="630A5FCE" w14:textId="77777777" w:rsidR="00F31393" w:rsidRPr="00063E17" w:rsidRDefault="00F31393" w:rsidP="001E00E9">
      <w:pPr>
        <w:pStyle w:val="ListParagraph"/>
        <w:numPr>
          <w:ilvl w:val="0"/>
          <w:numId w:val="28"/>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1E00E9">
      <w:pPr>
        <w:pStyle w:val="ListParagraph"/>
        <w:numPr>
          <w:ilvl w:val="0"/>
          <w:numId w:val="28"/>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1E00E9">
      <w:pPr>
        <w:pStyle w:val="ListParagraph"/>
        <w:numPr>
          <w:ilvl w:val="0"/>
          <w:numId w:val="28"/>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1E00E9">
      <w:pPr>
        <w:pStyle w:val="ListParagraph"/>
        <w:numPr>
          <w:ilvl w:val="0"/>
          <w:numId w:val="28"/>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1E00E9">
      <w:pPr>
        <w:pStyle w:val="ListParagraph"/>
        <w:numPr>
          <w:ilvl w:val="0"/>
          <w:numId w:val="28"/>
        </w:numPr>
        <w:spacing w:after="200"/>
      </w:pPr>
      <w:r>
        <w:t>E</w:t>
      </w:r>
      <w:r w:rsidRPr="00063E17">
        <w:t xml:space="preserve">ngage in any exchange of contributions to circumvent the intent of the Legislation; or </w:t>
      </w:r>
    </w:p>
    <w:p w14:paraId="5A04ABA4" w14:textId="77777777" w:rsidR="00F31393" w:rsidRDefault="00F31393" w:rsidP="001E00E9">
      <w:pPr>
        <w:pStyle w:val="ListParagraph"/>
        <w:numPr>
          <w:ilvl w:val="0"/>
          <w:numId w:val="28"/>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Pr="007C4EAD" w:rsidRDefault="00F31393" w:rsidP="007C4EAD">
      <w:pPr>
        <w:pStyle w:val="Heading2"/>
        <w:numPr>
          <w:ilvl w:val="0"/>
          <w:numId w:val="0"/>
        </w:numPr>
        <w:rPr>
          <w:b w:val="0"/>
        </w:rPr>
      </w:pPr>
      <w:bookmarkStart w:id="4632" w:name="_Toc469579748"/>
      <w:bookmarkStart w:id="4633" w:name="_Toc469932232"/>
      <w:bookmarkStart w:id="4634" w:name="_Toc476315917"/>
      <w:bookmarkStart w:id="4635" w:name="_Toc476644265"/>
      <w:bookmarkStart w:id="4636" w:name="_Toc485039866"/>
      <w:bookmarkStart w:id="4637" w:name="_Toc485041282"/>
      <w:bookmarkStart w:id="4638" w:name="_Toc6227268"/>
      <w:bookmarkStart w:id="4639" w:name="_Toc6229396"/>
      <w:bookmarkStart w:id="4640" w:name="_Toc84499777"/>
      <w:r w:rsidRPr="007C4EAD">
        <w:rPr>
          <w:rStyle w:val="Heading3Char"/>
          <w:b/>
        </w:rPr>
        <w:t>2.7</w:t>
      </w:r>
      <w:r w:rsidRPr="007C4EAD">
        <w:rPr>
          <w:rStyle w:val="Heading3Char"/>
          <w:b/>
        </w:rPr>
        <w:tab/>
        <w:t>POLITICAL CONTRIBUTION DISCLOSURE</w:t>
      </w:r>
      <w:bookmarkEnd w:id="4632"/>
      <w:bookmarkEnd w:id="4633"/>
      <w:bookmarkEnd w:id="4634"/>
      <w:bookmarkEnd w:id="4635"/>
      <w:bookmarkEnd w:id="4636"/>
      <w:bookmarkEnd w:id="4637"/>
      <w:bookmarkEnd w:id="4638"/>
      <w:bookmarkEnd w:id="4639"/>
      <w:bookmarkEnd w:id="4640"/>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5"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Pr="007C4EAD" w:rsidRDefault="00F31393" w:rsidP="007C4EAD">
      <w:pPr>
        <w:pStyle w:val="Heading2"/>
        <w:numPr>
          <w:ilvl w:val="0"/>
          <w:numId w:val="0"/>
        </w:numPr>
        <w:rPr>
          <w:b w:val="0"/>
        </w:rPr>
      </w:pPr>
      <w:bookmarkStart w:id="4641" w:name="_Toc469579749"/>
      <w:bookmarkStart w:id="4642" w:name="_Toc469932233"/>
      <w:bookmarkStart w:id="4643" w:name="_Toc476315918"/>
      <w:bookmarkStart w:id="4644" w:name="_Toc476644266"/>
      <w:bookmarkStart w:id="4645" w:name="_Toc485039867"/>
      <w:bookmarkStart w:id="4646" w:name="_Toc485041283"/>
      <w:bookmarkStart w:id="4647" w:name="_Toc6227269"/>
      <w:bookmarkStart w:id="4648" w:name="_Toc6229397"/>
      <w:bookmarkStart w:id="4649" w:name="_Toc84499778"/>
      <w:r w:rsidRPr="007C4EAD">
        <w:rPr>
          <w:rStyle w:val="Heading3Char"/>
          <w:b/>
        </w:rPr>
        <w:t>2.8</w:t>
      </w:r>
      <w:r w:rsidRPr="007C4EAD">
        <w:rPr>
          <w:rStyle w:val="Heading3Char"/>
          <w:b/>
        </w:rPr>
        <w:tab/>
        <w:t>STANDARDS PROHIBITING CONFLICTS OF INTEREST</w:t>
      </w:r>
      <w:bookmarkEnd w:id="4641"/>
      <w:bookmarkEnd w:id="4642"/>
      <w:bookmarkEnd w:id="4643"/>
      <w:bookmarkEnd w:id="4644"/>
      <w:bookmarkEnd w:id="4645"/>
      <w:bookmarkEnd w:id="4646"/>
      <w:bookmarkEnd w:id="4647"/>
      <w:bookmarkEnd w:id="4648"/>
      <w:bookmarkEnd w:id="4649"/>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Pr="002E093D" w:rsidRDefault="00F31393" w:rsidP="002E093D">
      <w:pPr>
        <w:pStyle w:val="Heading2"/>
        <w:numPr>
          <w:ilvl w:val="0"/>
          <w:numId w:val="0"/>
        </w:numPr>
        <w:rPr>
          <w:b w:val="0"/>
        </w:rPr>
      </w:pPr>
      <w:bookmarkStart w:id="4650" w:name="_Toc469579750"/>
      <w:bookmarkStart w:id="4651" w:name="_Toc469932234"/>
      <w:bookmarkStart w:id="4652" w:name="_Toc476315919"/>
      <w:bookmarkStart w:id="4653" w:name="_Toc476644267"/>
      <w:bookmarkStart w:id="4654" w:name="_Toc485039868"/>
      <w:bookmarkStart w:id="4655" w:name="_Toc485041284"/>
      <w:bookmarkStart w:id="4656" w:name="_Toc6227270"/>
      <w:bookmarkStart w:id="4657" w:name="_Toc6229398"/>
      <w:bookmarkStart w:id="4658" w:name="_Toc84499779"/>
      <w:r w:rsidRPr="002E093D">
        <w:rPr>
          <w:rStyle w:val="Heading3Char"/>
          <w:b/>
        </w:rPr>
        <w:t>2.9</w:t>
      </w:r>
      <w:r w:rsidRPr="002E093D">
        <w:rPr>
          <w:rStyle w:val="Heading3Char"/>
          <w:b/>
        </w:rPr>
        <w:tab/>
        <w:t>NOTICE TO ALL CONTRACTORS SET-OFF FOR STATE TAX NOTICE</w:t>
      </w:r>
      <w:bookmarkEnd w:id="4650"/>
      <w:bookmarkEnd w:id="4651"/>
      <w:bookmarkEnd w:id="4652"/>
      <w:bookmarkEnd w:id="4653"/>
      <w:bookmarkEnd w:id="4654"/>
      <w:bookmarkEnd w:id="4655"/>
      <w:bookmarkEnd w:id="4656"/>
      <w:bookmarkEnd w:id="4657"/>
      <w:bookmarkEnd w:id="4658"/>
    </w:p>
    <w:p w14:paraId="30C50BD8" w14:textId="77777777" w:rsidR="00F31393" w:rsidRPr="00C65B22" w:rsidRDefault="00F31393" w:rsidP="00F31393">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Pr="002E093D" w:rsidRDefault="00F31393" w:rsidP="002E093D">
      <w:pPr>
        <w:pStyle w:val="Heading2"/>
        <w:numPr>
          <w:ilvl w:val="0"/>
          <w:numId w:val="0"/>
        </w:numPr>
        <w:rPr>
          <w:rStyle w:val="Heading3Char"/>
          <w:b/>
        </w:rPr>
      </w:pPr>
      <w:bookmarkStart w:id="4659" w:name="_Toc469579751"/>
      <w:bookmarkStart w:id="4660" w:name="_Toc469932235"/>
      <w:bookmarkStart w:id="4661" w:name="_Toc476315920"/>
      <w:bookmarkStart w:id="4662" w:name="_Toc476644268"/>
      <w:bookmarkStart w:id="4663" w:name="_Toc485039869"/>
      <w:bookmarkStart w:id="4664" w:name="_Toc485041285"/>
      <w:bookmarkStart w:id="4665" w:name="_Toc6227271"/>
      <w:bookmarkStart w:id="4666" w:name="_Toc6229399"/>
      <w:bookmarkStart w:id="4667" w:name="_Toc84499780"/>
      <w:r w:rsidRPr="002E093D">
        <w:rPr>
          <w:rStyle w:val="Heading3Char"/>
          <w:b/>
        </w:rPr>
        <w:t>2.10</w:t>
      </w:r>
      <w:r w:rsidRPr="002E093D">
        <w:rPr>
          <w:rStyle w:val="Heading3Char"/>
          <w:b/>
        </w:rPr>
        <w:tab/>
        <w:t>COMPLIANCE - LAWS</w:t>
      </w:r>
      <w:bookmarkEnd w:id="4659"/>
      <w:bookmarkEnd w:id="4660"/>
      <w:bookmarkEnd w:id="4661"/>
      <w:bookmarkEnd w:id="4662"/>
      <w:bookmarkEnd w:id="4663"/>
      <w:bookmarkEnd w:id="4664"/>
      <w:bookmarkEnd w:id="4665"/>
      <w:bookmarkEnd w:id="4666"/>
      <w:bookmarkEnd w:id="4667"/>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Pr="002E093D" w:rsidRDefault="00F31393" w:rsidP="002E093D">
      <w:pPr>
        <w:pStyle w:val="Heading2"/>
        <w:numPr>
          <w:ilvl w:val="0"/>
          <w:numId w:val="0"/>
        </w:numPr>
        <w:rPr>
          <w:b w:val="0"/>
        </w:rPr>
      </w:pPr>
      <w:bookmarkStart w:id="4668" w:name="_Toc469579752"/>
      <w:bookmarkStart w:id="4669" w:name="_Toc469932236"/>
      <w:bookmarkStart w:id="4670" w:name="_Toc476315921"/>
      <w:bookmarkStart w:id="4671" w:name="_Toc476644269"/>
      <w:bookmarkStart w:id="4672" w:name="_Toc485039870"/>
      <w:bookmarkStart w:id="4673" w:name="_Toc485041286"/>
      <w:bookmarkStart w:id="4674" w:name="_Toc6227272"/>
      <w:bookmarkStart w:id="4675" w:name="_Toc6229400"/>
      <w:bookmarkStart w:id="4676" w:name="_Toc84499781"/>
      <w:r w:rsidRPr="002E093D">
        <w:rPr>
          <w:rStyle w:val="Heading3Char"/>
          <w:b/>
        </w:rPr>
        <w:t>2.11</w:t>
      </w:r>
      <w:r w:rsidRPr="002E093D">
        <w:rPr>
          <w:rStyle w:val="Heading3Char"/>
          <w:b/>
        </w:rPr>
        <w:tab/>
        <w:t>COMPLIANCE - STATE LAWS</w:t>
      </w:r>
      <w:bookmarkEnd w:id="4668"/>
      <w:bookmarkEnd w:id="4669"/>
      <w:bookmarkEnd w:id="4670"/>
      <w:bookmarkEnd w:id="4671"/>
      <w:bookmarkEnd w:id="4672"/>
      <w:bookmarkEnd w:id="4673"/>
      <w:bookmarkEnd w:id="4674"/>
      <w:bookmarkEnd w:id="4675"/>
      <w:bookmarkEnd w:id="4676"/>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60482C58" w:rsidR="00F31393" w:rsidRPr="002E093D" w:rsidRDefault="002E093D" w:rsidP="002E093D">
      <w:pPr>
        <w:pStyle w:val="Heading2"/>
        <w:numPr>
          <w:ilvl w:val="0"/>
          <w:numId w:val="0"/>
        </w:numPr>
        <w:rPr>
          <w:b w:val="0"/>
        </w:rPr>
      </w:pPr>
      <w:bookmarkStart w:id="4677" w:name="_Toc485039871"/>
      <w:bookmarkStart w:id="4678" w:name="_Toc485041287"/>
      <w:bookmarkStart w:id="4679" w:name="_Toc6227273"/>
      <w:bookmarkStart w:id="4680" w:name="_Toc6229401"/>
      <w:bookmarkStart w:id="4681" w:name="_Toc84499782"/>
      <w:r w:rsidRPr="002E093D">
        <w:rPr>
          <w:rStyle w:val="Heading3Char"/>
          <w:b/>
        </w:rPr>
        <w:t>2.12</w:t>
      </w:r>
      <w:r w:rsidRPr="002E093D">
        <w:rPr>
          <w:rStyle w:val="Heading3Char"/>
          <w:b/>
        </w:rPr>
        <w:tab/>
        <w:t>WARRANTY OF NO SOLICITATION ON COMMISSION OR CONTINGENT FEE BASIS</w:t>
      </w:r>
      <w:bookmarkEnd w:id="4677"/>
      <w:bookmarkEnd w:id="4678"/>
      <w:bookmarkEnd w:id="4679"/>
      <w:bookmarkEnd w:id="4680"/>
      <w:bookmarkEnd w:id="4681"/>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2E093D">
      <w:pPr>
        <w:pStyle w:val="Heading2"/>
        <w:numPr>
          <w:ilvl w:val="0"/>
          <w:numId w:val="0"/>
        </w:numPr>
        <w:ind w:left="720" w:hanging="720"/>
        <w:rPr>
          <w:rFonts w:cs="Arial"/>
        </w:rPr>
      </w:pPr>
      <w:bookmarkStart w:id="4682" w:name="_Toc485039872"/>
      <w:bookmarkStart w:id="4683" w:name="_Toc485041288"/>
      <w:bookmarkStart w:id="4684" w:name="_Toc6227274"/>
      <w:bookmarkStart w:id="4685" w:name="_Toc6229402"/>
      <w:bookmarkStart w:id="4686" w:name="_Toc84499783"/>
      <w:r w:rsidRPr="002E093D">
        <w:t>3.</w:t>
      </w:r>
      <w:r w:rsidRPr="002E093D">
        <w:tab/>
        <w:t>STATE LAW REQUIRING MANDATORY COMPLIANCE BY CONTRACTORS UNDER CIRCUMSTANCES SET FORTH IN LAW OR BASED ON THE TYPE OF CONTRACT</w:t>
      </w:r>
      <w:bookmarkEnd w:id="4682"/>
      <w:bookmarkEnd w:id="4683"/>
      <w:bookmarkEnd w:id="4684"/>
      <w:bookmarkEnd w:id="4685"/>
      <w:bookmarkEnd w:id="4686"/>
      <w:r w:rsidRPr="00784B37">
        <w:rPr>
          <w:rFonts w:cs="Arial"/>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687" w:name="_Toc485039873"/>
      <w:bookmarkStart w:id="4688" w:name="_Toc485041289"/>
      <w:bookmarkStart w:id="4689" w:name="_Toc6227275"/>
      <w:bookmarkStart w:id="4690" w:name="_Toc6229403"/>
      <w:bookmarkStart w:id="4691" w:name="_Toc84499784"/>
      <w:r w:rsidRPr="001F6120">
        <w:t>3.1</w:t>
      </w:r>
      <w:r>
        <w:tab/>
      </w:r>
      <w:r w:rsidRPr="00784B37">
        <w:t>COMPLIANCE - CODES</w:t>
      </w:r>
      <w:bookmarkEnd w:id="4687"/>
      <w:bookmarkEnd w:id="4688"/>
      <w:bookmarkEnd w:id="4689"/>
      <w:bookmarkEnd w:id="4690"/>
      <w:bookmarkEnd w:id="4691"/>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692" w:name="_Toc485039874"/>
      <w:bookmarkStart w:id="4693" w:name="_Toc485041290"/>
      <w:bookmarkStart w:id="4694" w:name="_Toc6227276"/>
      <w:bookmarkStart w:id="4695" w:name="_Toc6229404"/>
      <w:bookmarkStart w:id="4696" w:name="_Toc84499785"/>
      <w:r w:rsidRPr="001F6120">
        <w:lastRenderedPageBreak/>
        <w:t>3.2</w:t>
      </w:r>
      <w:r>
        <w:tab/>
      </w:r>
      <w:r w:rsidRPr="001F6120">
        <w:t>PUBLIC</w:t>
      </w:r>
      <w:r w:rsidRPr="00784B37">
        <w:t xml:space="preserve"> WORKS CONTRACTOR REGISTRATION ACT</w:t>
      </w:r>
      <w:bookmarkEnd w:id="4692"/>
      <w:bookmarkEnd w:id="4693"/>
      <w:bookmarkEnd w:id="4694"/>
      <w:bookmarkEnd w:id="4695"/>
      <w:bookmarkEnd w:id="4696"/>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697" w:name="_Toc485039875"/>
      <w:bookmarkStart w:id="4698" w:name="_Toc485041291"/>
      <w:bookmarkStart w:id="4699" w:name="_Toc6227277"/>
      <w:bookmarkStart w:id="4700" w:name="_Toc6229405"/>
      <w:bookmarkStart w:id="4701" w:name="_Toc84499786"/>
      <w:r w:rsidRPr="001F6120">
        <w:t>3.3</w:t>
      </w:r>
      <w:r>
        <w:tab/>
      </w:r>
      <w:r w:rsidRPr="00784B37">
        <w:t xml:space="preserve">PUBLIC WORKS CONTRACT - ADDITIONAL </w:t>
      </w:r>
      <w:r w:rsidRPr="00CD5CAF">
        <w:t>AFFIRMATIVE ACTION REQUIREMENTS</w:t>
      </w:r>
      <w:bookmarkEnd w:id="4697"/>
      <w:bookmarkEnd w:id="4698"/>
      <w:bookmarkEnd w:id="4699"/>
      <w:bookmarkEnd w:id="4700"/>
      <w:bookmarkEnd w:id="4701"/>
    </w:p>
    <w:p w14:paraId="58D06540"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1E00E9">
      <w:pPr>
        <w:pStyle w:val="ListParagraph"/>
        <w:numPr>
          <w:ilvl w:val="0"/>
          <w:numId w:val="2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1E00E9">
      <w:pPr>
        <w:pStyle w:val="ListParagraph"/>
        <w:numPr>
          <w:ilvl w:val="0"/>
          <w:numId w:val="29"/>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1E00E9">
      <w:pPr>
        <w:pStyle w:val="ListParagraph"/>
        <w:numPr>
          <w:ilvl w:val="0"/>
          <w:numId w:val="2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1E00E9">
      <w:pPr>
        <w:pStyle w:val="ListParagraph"/>
        <w:numPr>
          <w:ilvl w:val="0"/>
          <w:numId w:val="2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1E00E9">
      <w:pPr>
        <w:pStyle w:val="ListParagraph"/>
        <w:numPr>
          <w:ilvl w:val="0"/>
          <w:numId w:val="34"/>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1E00E9">
      <w:pPr>
        <w:pStyle w:val="ListParagraph"/>
        <w:numPr>
          <w:ilvl w:val="0"/>
          <w:numId w:val="3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1E00E9">
      <w:pPr>
        <w:pStyle w:val="ListParagraph"/>
        <w:numPr>
          <w:ilvl w:val="0"/>
          <w:numId w:val="3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1E00E9">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1E00E9">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1E00E9">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1E00E9">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702" w:name="_Toc485039876"/>
      <w:bookmarkStart w:id="4703" w:name="_Toc485041292"/>
      <w:bookmarkStart w:id="4704" w:name="_Toc6227278"/>
      <w:bookmarkStart w:id="4705" w:name="_Toc6229406"/>
      <w:bookmarkStart w:id="4706" w:name="_Toc84499787"/>
      <w:r w:rsidRPr="001F6120">
        <w:t>3.4</w:t>
      </w:r>
      <w:r>
        <w:tab/>
      </w:r>
      <w:r w:rsidRPr="00784B37">
        <w:t>BUILDING SERVICE</w:t>
      </w:r>
      <w:bookmarkEnd w:id="4702"/>
      <w:bookmarkEnd w:id="4703"/>
      <w:bookmarkEnd w:id="4704"/>
      <w:bookmarkEnd w:id="4705"/>
      <w:bookmarkEnd w:id="4706"/>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707" w:name="_Toc485039877"/>
      <w:bookmarkStart w:id="4708" w:name="_Toc485041293"/>
      <w:bookmarkStart w:id="4709" w:name="_Toc6227279"/>
      <w:bookmarkStart w:id="4710" w:name="_Toc6229407"/>
      <w:bookmarkStart w:id="4711" w:name="_Toc84499788"/>
      <w:r w:rsidRPr="00DD3D5A">
        <w:t>3.5</w:t>
      </w:r>
      <w:r>
        <w:tab/>
      </w:r>
      <w:r w:rsidRPr="00784B37">
        <w:t xml:space="preserve">THE WORKER </w:t>
      </w:r>
      <w:r>
        <w:t>AND COMMUNITY RIGHT TO KNOW ACT</w:t>
      </w:r>
      <w:bookmarkEnd w:id="4707"/>
      <w:bookmarkEnd w:id="4708"/>
      <w:bookmarkEnd w:id="4709"/>
      <w:bookmarkEnd w:id="4710"/>
      <w:bookmarkEnd w:id="4711"/>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712" w:name="_Toc485039878"/>
      <w:bookmarkStart w:id="4713" w:name="_Toc485041294"/>
      <w:bookmarkStart w:id="4714" w:name="_Toc6227280"/>
      <w:bookmarkStart w:id="4715" w:name="_Toc6229408"/>
      <w:bookmarkStart w:id="4716" w:name="_Toc84499789"/>
      <w:r w:rsidRPr="00DD3D5A">
        <w:t>3.6</w:t>
      </w:r>
      <w:r>
        <w:tab/>
      </w:r>
      <w:r w:rsidRPr="00784B37">
        <w:t>SERVICE PERFORMANCE WITHIN U.S.</w:t>
      </w:r>
      <w:bookmarkEnd w:id="4712"/>
      <w:bookmarkEnd w:id="4713"/>
      <w:bookmarkEnd w:id="4714"/>
      <w:bookmarkEnd w:id="4715"/>
      <w:bookmarkEnd w:id="4716"/>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717" w:name="_Toc485039879"/>
      <w:bookmarkStart w:id="4718" w:name="_Toc485041295"/>
      <w:bookmarkStart w:id="4719" w:name="_Toc6227281"/>
      <w:bookmarkStart w:id="4720" w:name="_Toc6229409"/>
      <w:bookmarkStart w:id="4721" w:name="_Toc84499790"/>
      <w:r w:rsidRPr="00DD3D5A">
        <w:lastRenderedPageBreak/>
        <w:t>3.7</w:t>
      </w:r>
      <w:r w:rsidRPr="00DD3D5A">
        <w:tab/>
      </w:r>
      <w:r w:rsidRPr="00784B37">
        <w:t>BUY AMERICAN</w:t>
      </w:r>
      <w:bookmarkEnd w:id="4717"/>
      <w:bookmarkEnd w:id="4718"/>
      <w:bookmarkEnd w:id="4719"/>
      <w:bookmarkEnd w:id="4720"/>
      <w:bookmarkEnd w:id="4721"/>
    </w:p>
    <w:p w14:paraId="35BFF600" w14:textId="77777777" w:rsidR="003069AD" w:rsidRPr="00922792" w:rsidRDefault="003069AD" w:rsidP="000E2E8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78EEC855" w14:textId="77777777" w:rsidR="00F31393" w:rsidRDefault="00F31393" w:rsidP="00F31393">
      <w:pPr>
        <w:autoSpaceDE w:val="0"/>
        <w:autoSpaceDN w:val="0"/>
        <w:adjustRightInd w:val="0"/>
        <w:rPr>
          <w:b/>
          <w:color w:val="000000"/>
        </w:rPr>
      </w:pPr>
    </w:p>
    <w:p w14:paraId="4A5C74E9" w14:textId="66F96D2A" w:rsidR="003069AD" w:rsidRPr="003069AD" w:rsidRDefault="00F31393" w:rsidP="007C4EAD">
      <w:pPr>
        <w:pStyle w:val="Heading2"/>
        <w:numPr>
          <w:ilvl w:val="0"/>
          <w:numId w:val="0"/>
        </w:numPr>
        <w:ind w:left="720" w:hanging="720"/>
      </w:pPr>
      <w:bookmarkStart w:id="4722" w:name="_Toc84499791"/>
      <w:r w:rsidRPr="003069AD">
        <w:t>3.8</w:t>
      </w:r>
      <w:r w:rsidRPr="003069AD">
        <w:tab/>
      </w:r>
      <w:r w:rsidR="003069AD" w:rsidRPr="003069AD">
        <w:t>DOMESTIC MATERIALS</w:t>
      </w:r>
      <w:bookmarkEnd w:id="4722"/>
    </w:p>
    <w:p w14:paraId="57FDED47" w14:textId="77777777" w:rsidR="003069AD" w:rsidRPr="00922792" w:rsidRDefault="003069AD" w:rsidP="003069A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4EF68906" w14:textId="77777777" w:rsidR="003069AD" w:rsidRDefault="003069AD" w:rsidP="00F31393">
      <w:pPr>
        <w:rPr>
          <w:rFonts w:ascii="Arial Narrow" w:hAnsi="Arial Narrow"/>
          <w:b/>
          <w:u w:val="single"/>
        </w:rPr>
      </w:pPr>
    </w:p>
    <w:p w14:paraId="7B884E86" w14:textId="78E8E0FC" w:rsidR="00F31393" w:rsidRPr="00FC2945" w:rsidRDefault="003069AD" w:rsidP="007C4EAD">
      <w:pPr>
        <w:pStyle w:val="Heading2"/>
        <w:numPr>
          <w:ilvl w:val="0"/>
          <w:numId w:val="0"/>
        </w:numPr>
        <w:ind w:left="720" w:hanging="720"/>
        <w:rPr>
          <w:color w:val="000000"/>
        </w:rPr>
      </w:pPr>
      <w:bookmarkStart w:id="4723" w:name="_Toc84499792"/>
      <w:r>
        <w:t>3.9</w:t>
      </w:r>
      <w:r>
        <w:tab/>
      </w:r>
      <w:r w:rsidR="00F31393" w:rsidRPr="00FC2945">
        <w:t>DIANE B. ALLEN EQUAL PAY ACT</w:t>
      </w:r>
      <w:bookmarkEnd w:id="4723"/>
    </w:p>
    <w:p w14:paraId="55478764" w14:textId="77777777" w:rsidR="000E2E84" w:rsidRPr="00922792" w:rsidRDefault="000E2E84" w:rsidP="000E2E8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76">
        <w:r w:rsidRPr="00922792">
          <w:rPr>
            <w:rFonts w:cs="Arial"/>
            <w:color w:val="0000FF"/>
            <w:sz w:val="22"/>
            <w:szCs w:val="22"/>
            <w:u w:val="single" w:color="0000FF"/>
          </w:rPr>
          <w:t>https://nj.gov/labor/equalpay/equalpay.html</w:t>
        </w:r>
      </w:hyperlink>
      <w:r w:rsidRPr="00922792">
        <w:rPr>
          <w:rFonts w:cs="Arial"/>
          <w:sz w:val="22"/>
          <w:szCs w:val="22"/>
        </w:rPr>
        <w:t>.</w:t>
      </w:r>
    </w:p>
    <w:p w14:paraId="3172AA17" w14:textId="7CDC90DA" w:rsidR="00F31393" w:rsidRDefault="00F31393" w:rsidP="00F31393">
      <w:pPr>
        <w:autoSpaceDE w:val="0"/>
        <w:autoSpaceDN w:val="0"/>
        <w:adjustRightInd w:val="0"/>
        <w:rPr>
          <w:b/>
          <w:color w:val="000000"/>
        </w:rPr>
      </w:pPr>
    </w:p>
    <w:p w14:paraId="0790B1A6" w14:textId="77777777" w:rsidR="007C4EAD" w:rsidRPr="002C1FE6" w:rsidRDefault="007C4EAD" w:rsidP="007C4EAD">
      <w:pPr>
        <w:pStyle w:val="Heading2"/>
        <w:numPr>
          <w:ilvl w:val="0"/>
          <w:numId w:val="0"/>
        </w:numPr>
        <w:ind w:left="576" w:hanging="576"/>
      </w:pPr>
      <w:bookmarkStart w:id="4724" w:name="_Toc84499793"/>
      <w:r w:rsidRPr="002C1FE6">
        <w:t>3.10</w:t>
      </w:r>
      <w:r w:rsidRPr="002C1FE6">
        <w:tab/>
        <w:t>EMPLOYEE MISCLASSIFICATION</w:t>
      </w:r>
      <w:bookmarkEnd w:id="4724"/>
    </w:p>
    <w:p w14:paraId="54FBD1A5" w14:textId="77777777" w:rsidR="007C4EAD" w:rsidRDefault="007C4EAD" w:rsidP="007C4EAD">
      <w:pPr>
        <w:rPr>
          <w:rFonts w:cs="Arial"/>
        </w:rPr>
      </w:pPr>
      <w:r w:rsidRPr="00D26660">
        <w:rPr>
          <w:rFonts w:cs="Arial"/>
        </w:rPr>
        <w:t xml:space="preserve">In accordance with </w:t>
      </w:r>
      <w:hyperlink r:id="rId77" w:history="1">
        <w:r w:rsidRPr="00D26660">
          <w:rPr>
            <w:rStyle w:val="Hyperlink"/>
            <w:rFonts w:cs="Arial"/>
          </w:rPr>
          <w:t>Governor Murphy’s Executive Order #25</w:t>
        </w:r>
      </w:hyperlink>
      <w:r w:rsidRPr="00D26660">
        <w:rPr>
          <w:rFonts w:cs="Arial"/>
        </w:rPr>
        <w:t xml:space="preserve"> and the </w:t>
      </w:r>
      <w:hyperlink r:id="rId78"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5BA68473" w14:textId="77777777" w:rsidR="007C4EAD" w:rsidRPr="00D26660" w:rsidRDefault="007C4EAD" w:rsidP="007C4EAD">
      <w:pPr>
        <w:rPr>
          <w:rFonts w:cs="Arial"/>
        </w:rPr>
      </w:pPr>
    </w:p>
    <w:p w14:paraId="1E3423FE" w14:textId="77777777" w:rsidR="007C4EAD" w:rsidRPr="00D26660" w:rsidRDefault="007C4EAD" w:rsidP="001E00E9">
      <w:pPr>
        <w:numPr>
          <w:ilvl w:val="0"/>
          <w:numId w:val="45"/>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5155968C" w14:textId="77777777" w:rsidR="007C4EAD" w:rsidRPr="00D26660" w:rsidRDefault="007C4EAD" w:rsidP="001E00E9">
      <w:pPr>
        <w:numPr>
          <w:ilvl w:val="0"/>
          <w:numId w:val="45"/>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5B7D5971" w14:textId="77777777" w:rsidR="007C4EAD" w:rsidRPr="00B05D9F" w:rsidRDefault="007C4EAD" w:rsidP="001E00E9">
      <w:pPr>
        <w:numPr>
          <w:ilvl w:val="0"/>
          <w:numId w:val="45"/>
        </w:numPr>
        <w:contextualSpacing/>
        <w:rPr>
          <w:rFonts w:cs="Arial"/>
        </w:rPr>
      </w:pPr>
      <w:r w:rsidRPr="00D26660">
        <w:rPr>
          <w:rFonts w:cs="Arial"/>
        </w:rPr>
        <w:t xml:space="preserve">Such individual is customarily engaged in an independently established trade, occupation, </w:t>
      </w:r>
      <w:r w:rsidRPr="00B05D9F">
        <w:rPr>
          <w:rFonts w:cs="Arial"/>
        </w:rPr>
        <w:t>profession or business.</w:t>
      </w:r>
    </w:p>
    <w:p w14:paraId="72DD230F" w14:textId="77777777" w:rsidR="007C4EAD" w:rsidRPr="00B05D9F" w:rsidRDefault="007C4EAD" w:rsidP="007C4EAD">
      <w:pPr>
        <w:rPr>
          <w:rFonts w:cs="Arial"/>
        </w:rPr>
      </w:pPr>
    </w:p>
    <w:p w14:paraId="2896DC94" w14:textId="79AEB553" w:rsidR="007C4EAD" w:rsidRPr="00B05D9F" w:rsidRDefault="007C4EAD" w:rsidP="007C4EAD">
      <w:pPr>
        <w:rPr>
          <w:rFonts w:eastAsiaTheme="minorHAnsi" w:cs="Arial"/>
        </w:rPr>
      </w:pPr>
      <w:r w:rsidRPr="00B05D9F">
        <w:rPr>
          <w:rFonts w:cs="Arial"/>
        </w:rPr>
        <w:t xml:space="preserve">This test has been adopted by New Jersey under its Wage &amp; Hour, Wage Payment and Unemployment Insurance Laws to determine whether a worker is properly classified. </w:t>
      </w:r>
      <w:r w:rsidR="00CC6B16"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34ADEA51" w14:textId="77777777" w:rsidR="007C4EAD" w:rsidRPr="00B05D9F" w:rsidRDefault="007C4EAD" w:rsidP="00F31393">
      <w:pPr>
        <w:autoSpaceDE w:val="0"/>
        <w:autoSpaceDN w:val="0"/>
        <w:adjustRightInd w:val="0"/>
        <w:rPr>
          <w:rFonts w:cs="Arial"/>
          <w:b/>
          <w:color w:val="000000"/>
        </w:rPr>
      </w:pPr>
    </w:p>
    <w:p w14:paraId="16F403A2" w14:textId="77777777" w:rsidR="00F31393" w:rsidRPr="00DD3D5A" w:rsidRDefault="00F31393" w:rsidP="00F31393">
      <w:pPr>
        <w:pStyle w:val="Heading2"/>
        <w:numPr>
          <w:ilvl w:val="0"/>
          <w:numId w:val="0"/>
        </w:numPr>
        <w:ind w:left="576" w:hanging="576"/>
      </w:pPr>
      <w:bookmarkStart w:id="4725" w:name="_Toc485039880"/>
      <w:bookmarkStart w:id="4726" w:name="_Toc485041296"/>
      <w:bookmarkStart w:id="4727" w:name="_Toc6227282"/>
      <w:bookmarkStart w:id="4728" w:name="_Toc6229410"/>
      <w:bookmarkStart w:id="4729" w:name="_Toc84499794"/>
      <w:r w:rsidRPr="00DD3D5A">
        <w:t>4.</w:t>
      </w:r>
      <w:r w:rsidRPr="00DD3D5A">
        <w:tab/>
        <w:t>INDEMNIFICATION AND INSURANCE</w:t>
      </w:r>
      <w:bookmarkEnd w:id="4725"/>
      <w:bookmarkEnd w:id="4726"/>
      <w:bookmarkEnd w:id="4727"/>
      <w:bookmarkEnd w:id="4728"/>
      <w:bookmarkEnd w:id="4729"/>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4730" w:name="_Toc485039881"/>
      <w:bookmarkStart w:id="4731" w:name="_Toc485041297"/>
      <w:bookmarkStart w:id="4732" w:name="_Toc6227283"/>
      <w:bookmarkStart w:id="4733" w:name="_Toc6229411"/>
      <w:bookmarkStart w:id="4734" w:name="_Toc84499795"/>
      <w:r w:rsidRPr="00DD3D5A">
        <w:t>4.1</w:t>
      </w:r>
      <w:r>
        <w:tab/>
      </w:r>
      <w:r w:rsidRPr="00784B37">
        <w:t>INDEMNIFICATION</w:t>
      </w:r>
      <w:bookmarkEnd w:id="4730"/>
      <w:bookmarkEnd w:id="4731"/>
      <w:bookmarkEnd w:id="4732"/>
      <w:bookmarkEnd w:id="4733"/>
      <w:bookmarkEnd w:id="4734"/>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1E00E9">
      <w:pPr>
        <w:pStyle w:val="ListParagraph"/>
        <w:keepNext/>
        <w:numPr>
          <w:ilvl w:val="3"/>
          <w:numId w:val="30"/>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1E00E9">
      <w:pPr>
        <w:pStyle w:val="ListParagraph"/>
        <w:numPr>
          <w:ilvl w:val="3"/>
          <w:numId w:val="30"/>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1E00E9">
      <w:pPr>
        <w:pStyle w:val="ListParagraph"/>
        <w:numPr>
          <w:ilvl w:val="3"/>
          <w:numId w:val="30"/>
        </w:numPr>
        <w:autoSpaceDE w:val="0"/>
        <w:autoSpaceDN w:val="0"/>
        <w:adjustRightInd w:val="0"/>
        <w:ind w:left="720"/>
        <w:rPr>
          <w:color w:val="000000"/>
        </w:rPr>
      </w:pPr>
      <w:r w:rsidRPr="00895D16">
        <w:rPr>
          <w:color w:val="000000"/>
        </w:rPr>
        <w:lastRenderedPageBreak/>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4735" w:name="_Toc485039882"/>
      <w:bookmarkStart w:id="4736" w:name="_Toc485041298"/>
      <w:bookmarkStart w:id="4737" w:name="_Toc6227284"/>
      <w:bookmarkStart w:id="4738" w:name="_Toc6229412"/>
      <w:bookmarkStart w:id="4739" w:name="_Toc84499796"/>
      <w:r w:rsidRPr="00DD3D5A">
        <w:t>4.2</w:t>
      </w:r>
      <w:r>
        <w:tab/>
      </w:r>
      <w:r w:rsidRPr="00784B37">
        <w:t>INSURANCE</w:t>
      </w:r>
      <w:bookmarkEnd w:id="4735"/>
      <w:bookmarkEnd w:id="4736"/>
      <w:bookmarkEnd w:id="4737"/>
      <w:bookmarkEnd w:id="4738"/>
      <w:bookmarkEnd w:id="4739"/>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9344A6" w:rsidP="00F31393">
      <w:pPr>
        <w:autoSpaceDE w:val="0"/>
        <w:autoSpaceDN w:val="0"/>
        <w:adjustRightInd w:val="0"/>
        <w:jc w:val="center"/>
        <w:rPr>
          <w:color w:val="000000"/>
        </w:rPr>
      </w:pPr>
      <w:hyperlink r:id="rId79"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1E00E9">
      <w:pPr>
        <w:pStyle w:val="ListParagraph"/>
        <w:keepNext/>
        <w:numPr>
          <w:ilvl w:val="0"/>
          <w:numId w:val="31"/>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1E00E9">
      <w:pPr>
        <w:pStyle w:val="ListParagraph"/>
        <w:numPr>
          <w:ilvl w:val="0"/>
          <w:numId w:val="31"/>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1E00E9">
      <w:pPr>
        <w:pStyle w:val="ListParagraph"/>
        <w:numPr>
          <w:ilvl w:val="0"/>
          <w:numId w:val="31"/>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1E00E9">
      <w:pPr>
        <w:pStyle w:val="ListParagraph"/>
        <w:numPr>
          <w:ilvl w:val="0"/>
          <w:numId w:val="27"/>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1E00E9">
      <w:pPr>
        <w:pStyle w:val="ListParagraph"/>
        <w:numPr>
          <w:ilvl w:val="0"/>
          <w:numId w:val="27"/>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1E00E9">
      <w:pPr>
        <w:pStyle w:val="ListParagraph"/>
        <w:numPr>
          <w:ilvl w:val="0"/>
          <w:numId w:val="27"/>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1E00E9">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1E00E9">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206F0D3E" w:rsidR="00F31393" w:rsidRDefault="00F31393" w:rsidP="00F31393">
      <w:pPr>
        <w:autoSpaceDE w:val="0"/>
        <w:autoSpaceDN w:val="0"/>
        <w:adjustRightInd w:val="0"/>
        <w:rPr>
          <w:color w:val="000000"/>
        </w:rPr>
      </w:pPr>
    </w:p>
    <w:p w14:paraId="5F5BD1F9" w14:textId="02571E44" w:rsidR="002E093D" w:rsidRDefault="002E093D" w:rsidP="00F31393">
      <w:pPr>
        <w:autoSpaceDE w:val="0"/>
        <w:autoSpaceDN w:val="0"/>
        <w:adjustRightInd w:val="0"/>
        <w:rPr>
          <w:color w:val="000000"/>
        </w:rPr>
      </w:pPr>
    </w:p>
    <w:p w14:paraId="6330C0BC" w14:textId="77777777" w:rsidR="002E093D" w:rsidRPr="00955DFD" w:rsidRDefault="002E093D"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4740" w:name="_Toc485039883"/>
      <w:bookmarkStart w:id="4741" w:name="_Toc485041299"/>
      <w:bookmarkStart w:id="4742" w:name="_Toc6227285"/>
      <w:bookmarkStart w:id="4743" w:name="_Toc6229413"/>
      <w:bookmarkStart w:id="4744" w:name="_Toc84499797"/>
      <w:r w:rsidRPr="00DD3D5A">
        <w:t>5.</w:t>
      </w:r>
      <w:r>
        <w:tab/>
      </w:r>
      <w:r w:rsidRPr="00784B37">
        <w:t>TERMS GOVERNING ALL CONTRACTS</w:t>
      </w:r>
      <w:bookmarkEnd w:id="4740"/>
      <w:bookmarkEnd w:id="4741"/>
      <w:bookmarkEnd w:id="4742"/>
      <w:bookmarkEnd w:id="4743"/>
      <w:bookmarkEnd w:id="4744"/>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4745" w:name="_Toc485039884"/>
      <w:bookmarkStart w:id="4746" w:name="_Toc485041300"/>
      <w:bookmarkStart w:id="4747" w:name="_Toc6227286"/>
      <w:bookmarkStart w:id="4748" w:name="_Toc6229414"/>
      <w:bookmarkStart w:id="4749" w:name="_Toc84499798"/>
      <w:r w:rsidRPr="00DD3D5A">
        <w:t>5.1</w:t>
      </w:r>
      <w:r>
        <w:tab/>
      </w:r>
      <w:r w:rsidRPr="00784B37">
        <w:t>CONTRACTOR IS INDEPENDENT CONTRACTOR</w:t>
      </w:r>
      <w:bookmarkEnd w:id="4745"/>
      <w:bookmarkEnd w:id="4746"/>
      <w:bookmarkEnd w:id="4747"/>
      <w:bookmarkEnd w:id="4748"/>
      <w:bookmarkEnd w:id="4749"/>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4750" w:name="_Toc485039885"/>
      <w:bookmarkStart w:id="4751" w:name="_Toc485041301"/>
      <w:bookmarkStart w:id="4752" w:name="_Toc6227287"/>
      <w:bookmarkStart w:id="4753" w:name="_Toc6229415"/>
      <w:bookmarkStart w:id="4754" w:name="_Toc84499799"/>
      <w:r w:rsidRPr="00DD3D5A">
        <w:t>5.2</w:t>
      </w:r>
      <w:r>
        <w:tab/>
      </w:r>
      <w:r w:rsidRPr="00784B37">
        <w:t>CONTRACT AMOUNT</w:t>
      </w:r>
      <w:bookmarkEnd w:id="4750"/>
      <w:bookmarkEnd w:id="4751"/>
      <w:bookmarkEnd w:id="4752"/>
      <w:bookmarkEnd w:id="4753"/>
      <w:bookmarkEnd w:id="4754"/>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4755" w:name="_Toc485039886"/>
      <w:bookmarkStart w:id="4756" w:name="_Toc485041302"/>
      <w:bookmarkStart w:id="4757" w:name="_Toc6227288"/>
      <w:bookmarkStart w:id="4758" w:name="_Toc6229416"/>
      <w:bookmarkStart w:id="4759" w:name="_Toc84499800"/>
      <w:r w:rsidRPr="00DD3D5A">
        <w:t>5.3</w:t>
      </w:r>
      <w:r>
        <w:tab/>
      </w:r>
      <w:r w:rsidRPr="00784B37">
        <w:t>CONTRACT TERM AND EXTENSION OPTION</w:t>
      </w:r>
      <w:bookmarkEnd w:id="4755"/>
      <w:bookmarkEnd w:id="4756"/>
      <w:bookmarkEnd w:id="4757"/>
      <w:bookmarkEnd w:id="4758"/>
      <w:bookmarkEnd w:id="4759"/>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4760" w:name="_Toc485039887"/>
      <w:bookmarkStart w:id="4761" w:name="_Toc485041303"/>
      <w:bookmarkStart w:id="4762" w:name="_Toc6227289"/>
      <w:bookmarkStart w:id="4763" w:name="_Toc6229417"/>
      <w:bookmarkStart w:id="4764" w:name="_Toc84499801"/>
      <w:r w:rsidRPr="00DD3D5A">
        <w:t>5.4</w:t>
      </w:r>
      <w:r w:rsidRPr="00DD3D5A">
        <w:tab/>
      </w:r>
      <w:r w:rsidRPr="00784B37">
        <w:t>STATE’S OPTION TO REDUCE SCOPE OF WORK</w:t>
      </w:r>
      <w:bookmarkEnd w:id="4760"/>
      <w:bookmarkEnd w:id="4761"/>
      <w:bookmarkEnd w:id="4762"/>
      <w:bookmarkEnd w:id="4763"/>
      <w:bookmarkEnd w:id="4764"/>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1E00E9">
      <w:pPr>
        <w:pStyle w:val="ListParagraph"/>
        <w:numPr>
          <w:ilvl w:val="0"/>
          <w:numId w:val="32"/>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1E00E9">
      <w:pPr>
        <w:pStyle w:val="ListParagraph"/>
        <w:numPr>
          <w:ilvl w:val="0"/>
          <w:numId w:val="3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4765" w:name="_Toc485039888"/>
      <w:bookmarkStart w:id="4766" w:name="_Toc485041304"/>
      <w:bookmarkStart w:id="4767" w:name="_Toc6227290"/>
      <w:bookmarkStart w:id="4768" w:name="_Toc6229418"/>
      <w:bookmarkStart w:id="4769" w:name="_Toc84499802"/>
      <w:r w:rsidRPr="00F91E2A">
        <w:t>5.5</w:t>
      </w:r>
      <w:r>
        <w:tab/>
      </w:r>
      <w:r w:rsidRPr="00784B37">
        <w:t>CHANGE IN LAW</w:t>
      </w:r>
      <w:bookmarkEnd w:id="4765"/>
      <w:bookmarkEnd w:id="4766"/>
      <w:bookmarkEnd w:id="4767"/>
      <w:bookmarkEnd w:id="4768"/>
      <w:bookmarkEnd w:id="4769"/>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4770" w:name="_Toc485039889"/>
      <w:bookmarkStart w:id="4771" w:name="_Toc485041305"/>
      <w:bookmarkStart w:id="4772" w:name="_Toc6227291"/>
      <w:bookmarkStart w:id="4773" w:name="_Toc6229419"/>
      <w:bookmarkStart w:id="4774" w:name="_Toc84499803"/>
      <w:r w:rsidRPr="00F91E2A">
        <w:t>5.6</w:t>
      </w:r>
      <w:r>
        <w:tab/>
      </w:r>
      <w:r w:rsidRPr="00784B37">
        <w:t>SUSPENSION OF WORK</w:t>
      </w:r>
      <w:bookmarkEnd w:id="4770"/>
      <w:bookmarkEnd w:id="4771"/>
      <w:bookmarkEnd w:id="4772"/>
      <w:bookmarkEnd w:id="4773"/>
      <w:bookmarkEnd w:id="4774"/>
    </w:p>
    <w:p w14:paraId="46308228" w14:textId="77777777" w:rsidR="00F31393" w:rsidRPr="00851065" w:rsidRDefault="00F31393" w:rsidP="00F31393">
      <w:pPr>
        <w:autoSpaceDE w:val="0"/>
        <w:autoSpaceDN w:val="0"/>
        <w:adjustRightInd w:val="0"/>
        <w:rPr>
          <w:color w:val="000000"/>
        </w:rPr>
      </w:pPr>
      <w:r w:rsidRPr="00851065">
        <w:rPr>
          <w:color w:val="000000"/>
        </w:rPr>
        <w:lastRenderedPageBreak/>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4775" w:name="_Toc485039890"/>
      <w:bookmarkStart w:id="4776" w:name="_Toc485041306"/>
      <w:bookmarkStart w:id="4777" w:name="_Toc6227292"/>
      <w:bookmarkStart w:id="4778" w:name="_Toc6229420"/>
      <w:bookmarkStart w:id="4779" w:name="_Toc84499804"/>
      <w:r w:rsidRPr="00F91E2A">
        <w:t>5.7</w:t>
      </w:r>
      <w:r>
        <w:tab/>
      </w:r>
      <w:r w:rsidRPr="00784B37">
        <w:t>TERMINATION OF CONTRACT</w:t>
      </w:r>
      <w:bookmarkEnd w:id="4775"/>
      <w:bookmarkEnd w:id="4776"/>
      <w:bookmarkEnd w:id="4777"/>
      <w:bookmarkEnd w:id="4778"/>
      <w:bookmarkEnd w:id="4779"/>
      <w:r w:rsidRPr="00784B37">
        <w:t xml:space="preserve"> </w:t>
      </w:r>
    </w:p>
    <w:p w14:paraId="57102A67" w14:textId="77777777" w:rsidR="00F31393" w:rsidRDefault="00F31393" w:rsidP="001E00E9">
      <w:pPr>
        <w:pStyle w:val="ListParagraph"/>
        <w:keepNext/>
        <w:numPr>
          <w:ilvl w:val="0"/>
          <w:numId w:val="3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1E00E9">
      <w:pPr>
        <w:pStyle w:val="ListParagraph"/>
        <w:keepNext/>
        <w:numPr>
          <w:ilvl w:val="0"/>
          <w:numId w:val="33"/>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1E00E9">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1E00E9">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1E00E9">
      <w:pPr>
        <w:pStyle w:val="ListParagraph"/>
        <w:numPr>
          <w:ilvl w:val="0"/>
          <w:numId w:val="3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1E00E9">
      <w:pPr>
        <w:pStyle w:val="ListParagraph"/>
        <w:numPr>
          <w:ilvl w:val="0"/>
          <w:numId w:val="33"/>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4780" w:name="_Toc485039891"/>
      <w:bookmarkStart w:id="4781" w:name="_Toc485041307"/>
      <w:bookmarkStart w:id="4782" w:name="_Toc6227293"/>
      <w:bookmarkStart w:id="4783" w:name="_Toc6229421"/>
      <w:bookmarkStart w:id="4784" w:name="_Toc84499805"/>
      <w:r w:rsidRPr="00F91E2A">
        <w:t>5.8</w:t>
      </w:r>
      <w:r>
        <w:tab/>
      </w:r>
      <w:r w:rsidRPr="00784B37">
        <w:t>SUBCONTRACTING OR ASSIGNMENT</w:t>
      </w:r>
      <w:bookmarkEnd w:id="4780"/>
      <w:bookmarkEnd w:id="4781"/>
      <w:bookmarkEnd w:id="4782"/>
      <w:bookmarkEnd w:id="4783"/>
      <w:bookmarkEnd w:id="4784"/>
      <w:r w:rsidRPr="00851065">
        <w:t xml:space="preserve"> </w:t>
      </w:r>
    </w:p>
    <w:p w14:paraId="65B9BF75" w14:textId="77777777" w:rsidR="00F31393" w:rsidRDefault="00F31393" w:rsidP="001E00E9">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1E00E9">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4785" w:name="_Toc485039892"/>
      <w:bookmarkStart w:id="4786" w:name="_Toc485041308"/>
      <w:bookmarkStart w:id="4787" w:name="_Toc6227294"/>
      <w:bookmarkStart w:id="4788" w:name="_Toc6229422"/>
      <w:bookmarkStart w:id="4789" w:name="_Toc84499806"/>
      <w:r w:rsidRPr="00F91E2A">
        <w:t>5.9</w:t>
      </w:r>
      <w:r>
        <w:tab/>
      </w:r>
      <w:r w:rsidRPr="00784B37">
        <w:t>NO CONTRACTUAL RELATIONSHIP BETWEEN SUBCONTRACTORS AND STATE</w:t>
      </w:r>
      <w:bookmarkEnd w:id="4785"/>
      <w:bookmarkEnd w:id="4786"/>
      <w:bookmarkEnd w:id="4787"/>
      <w:bookmarkEnd w:id="4788"/>
      <w:bookmarkEnd w:id="4789"/>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4790" w:name="_Toc485039893"/>
      <w:bookmarkStart w:id="4791" w:name="_Toc485041309"/>
      <w:bookmarkStart w:id="4792" w:name="_Toc6227295"/>
      <w:bookmarkStart w:id="4793" w:name="_Toc6229423"/>
      <w:bookmarkStart w:id="4794" w:name="_Toc84499807"/>
      <w:r w:rsidRPr="00F91E2A">
        <w:t>5.10</w:t>
      </w:r>
      <w:r>
        <w:tab/>
      </w:r>
      <w:r w:rsidRPr="00784B37">
        <w:t>MERGERS, ACQUISITIONS</w:t>
      </w:r>
      <w:bookmarkEnd w:id="4790"/>
      <w:bookmarkEnd w:id="4791"/>
      <w:bookmarkEnd w:id="4792"/>
      <w:bookmarkEnd w:id="4793"/>
      <w:bookmarkEnd w:id="4794"/>
    </w:p>
    <w:p w14:paraId="33CFFA8C" w14:textId="77777777" w:rsidR="00F31393" w:rsidRPr="00C65B22" w:rsidRDefault="00F31393" w:rsidP="00F31393">
      <w:pPr>
        <w:autoSpaceDE w:val="0"/>
        <w:autoSpaceDN w:val="0"/>
        <w:adjustRightInd w:val="0"/>
        <w:rPr>
          <w:color w:val="000000"/>
        </w:rPr>
      </w:pPr>
      <w:r w:rsidRPr="00851065">
        <w:rPr>
          <w:color w:val="000000"/>
        </w:rPr>
        <w:lastRenderedPageBreak/>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4795" w:name="_Toc485039894"/>
      <w:bookmarkStart w:id="4796" w:name="_Toc485041310"/>
      <w:bookmarkStart w:id="4797" w:name="_Toc6227296"/>
      <w:bookmarkStart w:id="4798" w:name="_Toc6229424"/>
      <w:bookmarkStart w:id="4799" w:name="_Toc84499808"/>
      <w:r w:rsidRPr="00F91E2A">
        <w:t>5.11</w:t>
      </w:r>
      <w:r>
        <w:tab/>
      </w:r>
      <w:r w:rsidRPr="00784B37">
        <w:t>PERFORMANCE GUARANTEE OF CONTRACTOR</w:t>
      </w:r>
      <w:bookmarkEnd w:id="4795"/>
      <w:bookmarkEnd w:id="4796"/>
      <w:bookmarkEnd w:id="4797"/>
      <w:bookmarkEnd w:id="4798"/>
      <w:bookmarkEnd w:id="4799"/>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1E00E9">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1E00E9">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1E00E9">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1E00E9">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1E00E9">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1E00E9">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1E00E9">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4800" w:name="_Toc485039895"/>
      <w:bookmarkStart w:id="4801" w:name="_Toc485041311"/>
      <w:bookmarkStart w:id="4802" w:name="_Toc6227297"/>
      <w:bookmarkStart w:id="4803" w:name="_Toc6229425"/>
      <w:bookmarkStart w:id="4804" w:name="_Toc84499809"/>
      <w:r w:rsidRPr="00F91E2A">
        <w:t>5.12</w:t>
      </w:r>
      <w:r>
        <w:tab/>
      </w:r>
      <w:r w:rsidRPr="00784B37">
        <w:t>DELIVERY REQUIREMENTS</w:t>
      </w:r>
      <w:bookmarkEnd w:id="4800"/>
      <w:bookmarkEnd w:id="4801"/>
      <w:bookmarkEnd w:id="4802"/>
      <w:bookmarkEnd w:id="4803"/>
      <w:bookmarkEnd w:id="4804"/>
    </w:p>
    <w:p w14:paraId="4BAB55F1" w14:textId="77777777" w:rsidR="00F31393" w:rsidRDefault="00F31393" w:rsidP="001E00E9">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1E00E9">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1E00E9">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1E00E9">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w:t>
      </w:r>
      <w:r w:rsidRPr="00EB2E39">
        <w:rPr>
          <w:color w:val="000000"/>
        </w:rPr>
        <w:lastRenderedPageBreak/>
        <w:t xml:space="preserve">the material or service from any available source, the difference in price, if any, to be paid by the contractor. </w:t>
      </w:r>
    </w:p>
    <w:p w14:paraId="0F3648B9" w14:textId="6E2245A8" w:rsidR="00F31393" w:rsidRDefault="00F31393" w:rsidP="00F31393">
      <w:pPr>
        <w:autoSpaceDE w:val="0"/>
        <w:autoSpaceDN w:val="0"/>
        <w:adjustRightInd w:val="0"/>
        <w:rPr>
          <w:color w:val="000000"/>
        </w:rPr>
      </w:pPr>
    </w:p>
    <w:p w14:paraId="33D72B47" w14:textId="20C14B53" w:rsidR="002E093D" w:rsidRDefault="002E093D" w:rsidP="00F31393">
      <w:pPr>
        <w:autoSpaceDE w:val="0"/>
        <w:autoSpaceDN w:val="0"/>
        <w:adjustRightInd w:val="0"/>
        <w:rPr>
          <w:color w:val="000000"/>
        </w:rPr>
      </w:pPr>
    </w:p>
    <w:p w14:paraId="32737895" w14:textId="77777777" w:rsidR="002E093D" w:rsidRDefault="002E093D"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4805" w:name="_Toc485039896"/>
      <w:bookmarkStart w:id="4806" w:name="_Toc485041312"/>
      <w:bookmarkStart w:id="4807" w:name="_Toc6227298"/>
      <w:bookmarkStart w:id="4808" w:name="_Toc6229426"/>
      <w:bookmarkStart w:id="4809" w:name="_Toc84499810"/>
      <w:r w:rsidRPr="00F91E2A">
        <w:t>5.13</w:t>
      </w:r>
      <w:r>
        <w:tab/>
      </w:r>
      <w:r w:rsidRPr="00784B37">
        <w:t>APPLICABLE LAW AND JURISDICTION</w:t>
      </w:r>
      <w:bookmarkEnd w:id="4805"/>
      <w:bookmarkEnd w:id="4806"/>
      <w:bookmarkEnd w:id="4807"/>
      <w:bookmarkEnd w:id="4808"/>
      <w:bookmarkEnd w:id="4809"/>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4810" w:name="_Toc485039897"/>
      <w:bookmarkStart w:id="4811" w:name="_Toc485041313"/>
      <w:bookmarkStart w:id="4812" w:name="_Toc6227299"/>
      <w:bookmarkStart w:id="4813" w:name="_Toc6229427"/>
      <w:bookmarkStart w:id="4814" w:name="_Toc84499811"/>
      <w:r w:rsidRPr="00F91E2A">
        <w:t>5.14</w:t>
      </w:r>
      <w:r>
        <w:tab/>
      </w:r>
      <w:r w:rsidRPr="00784B37">
        <w:t>CONTRACT AMENDMENT</w:t>
      </w:r>
      <w:bookmarkEnd w:id="4810"/>
      <w:bookmarkEnd w:id="4811"/>
      <w:bookmarkEnd w:id="4812"/>
      <w:bookmarkEnd w:id="4813"/>
      <w:bookmarkEnd w:id="4814"/>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4815" w:name="_Toc485039898"/>
      <w:bookmarkStart w:id="4816" w:name="_Toc485041314"/>
      <w:bookmarkStart w:id="4817" w:name="_Toc6227300"/>
      <w:bookmarkStart w:id="4818" w:name="_Toc6229428"/>
      <w:bookmarkStart w:id="4819" w:name="_Toc84499812"/>
      <w:r w:rsidRPr="00F91E2A">
        <w:t>5.15</w:t>
      </w:r>
      <w:r>
        <w:tab/>
      </w:r>
      <w:r w:rsidRPr="00784B37">
        <w:t>MAINTENANCE OF RECORDS</w:t>
      </w:r>
      <w:bookmarkEnd w:id="4815"/>
      <w:bookmarkEnd w:id="4816"/>
      <w:bookmarkEnd w:id="4817"/>
      <w:bookmarkEnd w:id="4818"/>
      <w:bookmarkEnd w:id="4819"/>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4820" w:name="_Toc485039899"/>
      <w:bookmarkStart w:id="4821" w:name="_Toc485041315"/>
      <w:bookmarkStart w:id="4822" w:name="_Toc6227301"/>
      <w:bookmarkStart w:id="4823" w:name="_Toc6229429"/>
      <w:bookmarkStart w:id="4824" w:name="_Toc84499813"/>
      <w:r w:rsidRPr="00F91E2A">
        <w:t>5.16</w:t>
      </w:r>
      <w:r>
        <w:tab/>
      </w:r>
      <w:r w:rsidRPr="00784B37">
        <w:t>ASSIGNMENT OF ANTITRUST CLAIM(S)</w:t>
      </w:r>
      <w:bookmarkEnd w:id="4820"/>
      <w:bookmarkEnd w:id="4821"/>
      <w:bookmarkEnd w:id="4822"/>
      <w:bookmarkEnd w:id="4823"/>
      <w:bookmarkEnd w:id="4824"/>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1E00E9">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1E00E9">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1E00E9">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1E00E9">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2E093D">
      <w:pPr>
        <w:pStyle w:val="Heading2"/>
        <w:numPr>
          <w:ilvl w:val="0"/>
          <w:numId w:val="0"/>
        </w:numPr>
      </w:pPr>
      <w:bookmarkStart w:id="4825" w:name="_Toc485039900"/>
      <w:bookmarkStart w:id="4826" w:name="_Toc485041316"/>
      <w:bookmarkStart w:id="4827" w:name="_Toc6227302"/>
      <w:bookmarkStart w:id="4828" w:name="_Toc6229430"/>
      <w:bookmarkStart w:id="4829" w:name="_Toc84499814"/>
      <w:r w:rsidRPr="002E093D">
        <w:t>6</w:t>
      </w:r>
      <w:bookmarkEnd w:id="4825"/>
      <w:bookmarkEnd w:id="4826"/>
      <w:bookmarkEnd w:id="4827"/>
      <w:bookmarkEnd w:id="4828"/>
      <w:r w:rsidRPr="00F91E2A">
        <w:t>.</w:t>
      </w:r>
      <w:r>
        <w:tab/>
      </w:r>
      <w:r w:rsidRPr="00784B37">
        <w:t>TERMS RELATING TO PRICE AND PAYMENT</w:t>
      </w:r>
      <w:bookmarkEnd w:id="4829"/>
      <w:r w:rsidRPr="00784B37">
        <w:t xml:space="preserve">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4830" w:name="_Toc485039901"/>
      <w:bookmarkStart w:id="4831" w:name="_Toc485041317"/>
      <w:bookmarkStart w:id="4832" w:name="_Toc6227303"/>
      <w:bookmarkStart w:id="4833" w:name="_Toc6229431"/>
      <w:bookmarkStart w:id="4834" w:name="_Toc84499815"/>
      <w:r w:rsidRPr="00F91E2A">
        <w:t>6.1</w:t>
      </w:r>
      <w:r>
        <w:tab/>
      </w:r>
      <w:r w:rsidRPr="00784B37">
        <w:t>PRICE FLUCTUATION DURING CONTRACT</w:t>
      </w:r>
      <w:bookmarkEnd w:id="4830"/>
      <w:bookmarkEnd w:id="4831"/>
      <w:bookmarkEnd w:id="4832"/>
      <w:bookmarkEnd w:id="4833"/>
      <w:bookmarkEnd w:id="4834"/>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lastRenderedPageBreak/>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4835" w:name="_Toc485039902"/>
      <w:bookmarkStart w:id="4836" w:name="_Toc485041318"/>
      <w:bookmarkStart w:id="4837" w:name="_Toc6227304"/>
      <w:bookmarkStart w:id="4838" w:name="_Toc6229432"/>
      <w:bookmarkStart w:id="4839" w:name="_Toc84499816"/>
      <w:r w:rsidRPr="00F91E2A">
        <w:t>6.2</w:t>
      </w:r>
      <w:r>
        <w:tab/>
      </w:r>
      <w:r w:rsidRPr="00784B37">
        <w:t>TAX CHARGES</w:t>
      </w:r>
      <w:bookmarkEnd w:id="4835"/>
      <w:bookmarkEnd w:id="4836"/>
      <w:bookmarkEnd w:id="4837"/>
      <w:bookmarkEnd w:id="4838"/>
      <w:bookmarkEnd w:id="4839"/>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4840" w:name="_Toc485039903"/>
      <w:bookmarkStart w:id="4841" w:name="_Toc485041319"/>
      <w:bookmarkStart w:id="4842" w:name="_Toc6227305"/>
      <w:bookmarkStart w:id="4843" w:name="_Toc6229433"/>
      <w:bookmarkStart w:id="4844" w:name="_Toc84499817"/>
      <w:r w:rsidRPr="00F91E2A">
        <w:t>6.3</w:t>
      </w:r>
      <w:r>
        <w:tab/>
      </w:r>
      <w:r w:rsidRPr="00784B37">
        <w:t>PAYMENT TO VENDORS</w:t>
      </w:r>
      <w:bookmarkEnd w:id="4840"/>
      <w:bookmarkEnd w:id="4841"/>
      <w:bookmarkEnd w:id="4842"/>
      <w:bookmarkEnd w:id="4843"/>
      <w:bookmarkEnd w:id="4844"/>
    </w:p>
    <w:p w14:paraId="40B7BC92" w14:textId="77777777" w:rsidR="00F31393" w:rsidRDefault="00F31393" w:rsidP="001E00E9">
      <w:pPr>
        <w:pStyle w:val="ListParagraph"/>
        <w:keepNext/>
        <w:numPr>
          <w:ilvl w:val="0"/>
          <w:numId w:val="11"/>
        </w:numPr>
        <w:autoSpaceDE w:val="0"/>
        <w:autoSpaceDN w:val="0"/>
        <w:adjustRightInd w:val="0"/>
        <w:ind w:left="360"/>
        <w:rPr>
          <w:color w:val="000000"/>
        </w:rPr>
      </w:pPr>
      <w:r w:rsidRPr="00480423">
        <w:rPr>
          <w:color w:val="000000"/>
        </w:rPr>
        <w:t>The using agency(</w:t>
      </w:r>
      <w:proofErr w:type="spellStart"/>
      <w:r w:rsidRPr="00480423">
        <w:rPr>
          <w:color w:val="000000"/>
        </w:rPr>
        <w:t>ies</w:t>
      </w:r>
      <w:proofErr w:type="spellEnd"/>
      <w:r w:rsidRPr="00480423">
        <w:rPr>
          <w:color w:val="000000"/>
        </w:rPr>
        <w:t>) is (are) authorized to order and the contractor is authorized to ship only those items covered by the contract resulting from the RFP. 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0E2E84">
      <w:pPr>
        <w:pStyle w:val="ListParagraph"/>
        <w:autoSpaceDE w:val="0"/>
        <w:autoSpaceDN w:val="0"/>
        <w:adjustRightInd w:val="0"/>
        <w:ind w:left="360"/>
        <w:rPr>
          <w:color w:val="000000"/>
        </w:rPr>
      </w:pPr>
    </w:p>
    <w:p w14:paraId="584019DE" w14:textId="7CD2185B" w:rsidR="00F31393" w:rsidRDefault="00F31393" w:rsidP="001E00E9">
      <w:pPr>
        <w:pStyle w:val="ListParagraph"/>
        <w:numPr>
          <w:ilvl w:val="0"/>
          <w:numId w:val="11"/>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0E2E84" w:rsidRPr="00922792">
        <w:rPr>
          <w:rFonts w:cs="Arial"/>
          <w:szCs w:val="22"/>
        </w:rPr>
        <w:t xml:space="preserve">For commodity contracts, the invoice, together with the Bill of Lading, </w:t>
      </w:r>
      <w:r w:rsidR="000E2E84" w:rsidRPr="00922792">
        <w:rPr>
          <w:rFonts w:cs="Arial"/>
          <w:color w:val="000000"/>
          <w:szCs w:val="22"/>
        </w:rPr>
        <w:t>and/or other documentation to confirm shipment and receipt of contracted goods must be received by the using agency prior to payment</w:t>
      </w:r>
      <w:r w:rsidR="000E2E84"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0E2E84">
      <w:pPr>
        <w:pStyle w:val="ListParagraph"/>
        <w:autoSpaceDE w:val="0"/>
        <w:autoSpaceDN w:val="0"/>
        <w:adjustRightInd w:val="0"/>
        <w:ind w:left="360"/>
        <w:rPr>
          <w:color w:val="000000"/>
        </w:rPr>
      </w:pPr>
    </w:p>
    <w:p w14:paraId="17483225" w14:textId="77777777" w:rsidR="00F31393" w:rsidRDefault="00F31393" w:rsidP="001E00E9">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0" w:history="1">
        <w:r w:rsidRPr="00B314AD">
          <w:rPr>
            <w:rStyle w:val="Hyperlink"/>
          </w:rPr>
          <w:t>www.nj.gov/treasury/purchase/forms/Vendor_Timesheet.xls</w:t>
        </w:r>
      </w:hyperlink>
      <w:r>
        <w:rPr>
          <w:color w:val="000000"/>
        </w:rPr>
        <w:t>; and</w:t>
      </w:r>
    </w:p>
    <w:p w14:paraId="47B87761" w14:textId="77777777" w:rsidR="00F31393" w:rsidRPr="00480423" w:rsidRDefault="00F31393" w:rsidP="000E2E84">
      <w:pPr>
        <w:pStyle w:val="ListParagraph"/>
        <w:ind w:left="360"/>
        <w:rPr>
          <w:color w:val="000000"/>
        </w:rPr>
      </w:pPr>
    </w:p>
    <w:p w14:paraId="0AC89816" w14:textId="77777777" w:rsidR="00F31393" w:rsidRPr="00480423" w:rsidRDefault="00F31393" w:rsidP="001E00E9">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4845" w:name="_Toc485039904"/>
      <w:bookmarkStart w:id="4846" w:name="_Toc485041320"/>
      <w:bookmarkStart w:id="4847" w:name="_Toc6227306"/>
      <w:bookmarkStart w:id="4848" w:name="_Toc6229434"/>
      <w:bookmarkStart w:id="4849" w:name="_Toc84499818"/>
      <w:r w:rsidRPr="00F91E2A">
        <w:t>6.4</w:t>
      </w:r>
      <w:r>
        <w:tab/>
      </w:r>
      <w:r w:rsidRPr="00784B37">
        <w:t>OPTIONAL PAYMENT METHOD: P-CARD</w:t>
      </w:r>
      <w:bookmarkEnd w:id="4845"/>
      <w:bookmarkEnd w:id="4846"/>
      <w:bookmarkEnd w:id="4847"/>
      <w:bookmarkEnd w:id="4848"/>
      <w:bookmarkEnd w:id="4849"/>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w:t>
      </w:r>
      <w:r w:rsidRPr="00851065">
        <w:rPr>
          <w:color w:val="000000"/>
        </w:rPr>
        <w:lastRenderedPageBreak/>
        <w:t xml:space="preserve">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4850" w:name="_Toc485039905"/>
      <w:bookmarkStart w:id="4851" w:name="_Toc485041321"/>
      <w:bookmarkStart w:id="4852" w:name="_Toc6227307"/>
      <w:bookmarkStart w:id="4853" w:name="_Toc6229435"/>
      <w:bookmarkStart w:id="4854" w:name="_Toc84499819"/>
      <w:r w:rsidRPr="00F91E2A">
        <w:t>6.5</w:t>
      </w:r>
      <w:r>
        <w:tab/>
      </w:r>
      <w:r w:rsidRPr="00784B37">
        <w:t>NEW JERSEY PROMPT PAYMENT ACT</w:t>
      </w:r>
      <w:bookmarkEnd w:id="4850"/>
      <w:bookmarkEnd w:id="4851"/>
      <w:bookmarkEnd w:id="4852"/>
      <w:bookmarkEnd w:id="4853"/>
      <w:bookmarkEnd w:id="4854"/>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4855" w:name="_Toc485039906"/>
      <w:bookmarkStart w:id="4856" w:name="_Toc485041322"/>
      <w:bookmarkStart w:id="4857" w:name="_Toc6227308"/>
      <w:bookmarkStart w:id="4858" w:name="_Toc6229436"/>
      <w:bookmarkStart w:id="4859" w:name="_Toc84499820"/>
      <w:r w:rsidRPr="00F91E2A">
        <w:t>6.6</w:t>
      </w:r>
      <w:r>
        <w:tab/>
      </w:r>
      <w:r w:rsidRPr="00447C8C">
        <w:t>AVAILABILITY OF FUNDS</w:t>
      </w:r>
      <w:bookmarkEnd w:id="4855"/>
      <w:bookmarkEnd w:id="4856"/>
      <w:bookmarkEnd w:id="4857"/>
      <w:bookmarkEnd w:id="4858"/>
      <w:bookmarkEnd w:id="4859"/>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4860" w:name="_Toc485039907"/>
      <w:bookmarkStart w:id="4861" w:name="_Toc485041323"/>
      <w:bookmarkStart w:id="4862" w:name="_Toc6227309"/>
      <w:bookmarkStart w:id="4863" w:name="_Toc6229437"/>
      <w:bookmarkStart w:id="4864" w:name="_Toc84499821"/>
      <w:r w:rsidRPr="00F91E2A">
        <w:t>7.</w:t>
      </w:r>
      <w:r>
        <w:tab/>
        <w:t>TERMS RELATING TO ALL CONTRACTS FUNDED, IN WHOLE OR IN PART, BY FEDERAL FUNDS</w:t>
      </w:r>
      <w:bookmarkEnd w:id="4860"/>
      <w:bookmarkEnd w:id="4861"/>
      <w:bookmarkEnd w:id="4862"/>
      <w:bookmarkEnd w:id="4863"/>
      <w:bookmarkEnd w:id="4864"/>
      <w:r>
        <w:t xml:space="preserve"> </w:t>
      </w:r>
    </w:p>
    <w:p w14:paraId="3A86A250" w14:textId="77777777" w:rsidR="00CA2C03" w:rsidRPr="00922792" w:rsidRDefault="00CA2C03" w:rsidP="00CA2C03">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738AFBC" w14:textId="77777777" w:rsidR="00F31393" w:rsidRPr="00DC41B6" w:rsidRDefault="00F31393" w:rsidP="00F31393">
      <w:pPr>
        <w:autoSpaceDE w:val="0"/>
        <w:autoSpaceDN w:val="0"/>
        <w:rPr>
          <w:rFonts w:cs="Arial"/>
          <w:color w:val="000000"/>
          <w:szCs w:val="22"/>
        </w:rPr>
      </w:pPr>
    </w:p>
    <w:p w14:paraId="37AB85E0" w14:textId="1BAC15EE" w:rsidR="00CA2C03" w:rsidRDefault="00F31393" w:rsidP="00F31393">
      <w:pPr>
        <w:pStyle w:val="Heading2"/>
        <w:keepNext/>
        <w:numPr>
          <w:ilvl w:val="0"/>
          <w:numId w:val="0"/>
        </w:numPr>
        <w:ind w:left="576" w:hanging="576"/>
      </w:pPr>
      <w:bookmarkStart w:id="4865" w:name="_Toc84499822"/>
      <w:bookmarkStart w:id="4866" w:name="_Toc485039908"/>
      <w:bookmarkStart w:id="4867" w:name="_Toc485041324"/>
      <w:bookmarkStart w:id="4868" w:name="_Toc6227310"/>
      <w:bookmarkStart w:id="4869" w:name="_Toc6229438"/>
      <w:r w:rsidRPr="00F91E2A">
        <w:t>7.1</w:t>
      </w:r>
      <w:r>
        <w:tab/>
      </w:r>
      <w:r w:rsidR="00CA2C03">
        <w:t>CONTRACTING WITH SMALL AND MINORITY BUSINESSES, WOMEN’S BUSINESS ENTERPRISES, AND LABOR SURPLUS AREA FIRMS</w:t>
      </w:r>
      <w:bookmarkEnd w:id="4865"/>
    </w:p>
    <w:p w14:paraId="4A27DA88" w14:textId="77777777" w:rsidR="00CA2C03" w:rsidRPr="00922792" w:rsidRDefault="00CA2C03" w:rsidP="00CA2C03">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w:t>
      </w:r>
    </w:p>
    <w:p w14:paraId="75F762E7"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E9A2D68"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6BCCC16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92559DA"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18F4BF5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33D210B2" w14:textId="77777777" w:rsidR="00CA2C03" w:rsidRPr="00CA2C03" w:rsidRDefault="00CA2C03" w:rsidP="00CA2C03"/>
    <w:p w14:paraId="0031505D" w14:textId="4AD97614" w:rsidR="00CA2C03" w:rsidRDefault="00CA2C03" w:rsidP="00F31393">
      <w:pPr>
        <w:pStyle w:val="Heading2"/>
        <w:keepNext/>
        <w:numPr>
          <w:ilvl w:val="0"/>
          <w:numId w:val="0"/>
        </w:numPr>
        <w:ind w:left="576" w:hanging="576"/>
      </w:pPr>
      <w:bookmarkStart w:id="4870" w:name="_Toc84499823"/>
      <w:r>
        <w:t>7.2</w:t>
      </w:r>
      <w:r>
        <w:tab/>
        <w:t>DOMESTIC PREFERENCE FOR PROCUREMENTS</w:t>
      </w:r>
      <w:bookmarkEnd w:id="4870"/>
    </w:p>
    <w:p w14:paraId="346832C2" w14:textId="77777777" w:rsidR="00CA2C03" w:rsidRPr="00922792" w:rsidRDefault="00CA2C03" w:rsidP="00CA2C03">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1C701BD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3E9A988" w14:textId="77777777" w:rsidR="00CA2C03" w:rsidRPr="00922792" w:rsidRDefault="00CA2C03" w:rsidP="00CA2C03">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 xml:space="preserve">Manufactured products” means items and construction materials composed in whole or in part of nonferrous metals such as aluminum; plastics and polymer-based products such as </w:t>
      </w:r>
      <w:r w:rsidRPr="00922792">
        <w:rPr>
          <w:rFonts w:eastAsiaTheme="minorHAnsi" w:cs="Arial"/>
          <w:szCs w:val="22"/>
        </w:rPr>
        <w:lastRenderedPageBreak/>
        <w:t>polyvinyl chloride pipe; aggregates such as concrete; glass, including optical fiber; and lumber.</w:t>
      </w:r>
    </w:p>
    <w:p w14:paraId="1393B3E3" w14:textId="77777777" w:rsidR="00CA2C03" w:rsidRPr="00CA2C03" w:rsidRDefault="00CA2C03" w:rsidP="00CA2C03"/>
    <w:p w14:paraId="74BA7518" w14:textId="0B7D1792" w:rsidR="00F31393" w:rsidRDefault="00CA2C03" w:rsidP="00F31393">
      <w:pPr>
        <w:pStyle w:val="Heading2"/>
        <w:keepNext/>
        <w:numPr>
          <w:ilvl w:val="0"/>
          <w:numId w:val="0"/>
        </w:numPr>
        <w:ind w:left="576" w:hanging="576"/>
      </w:pPr>
      <w:bookmarkStart w:id="4871" w:name="_Toc84499824"/>
      <w:r>
        <w:t>7.3</w:t>
      </w:r>
      <w:r>
        <w:tab/>
      </w:r>
      <w:r w:rsidR="00F31393">
        <w:t>PROCUREMENT OF RECOVERED MATERIALS</w:t>
      </w:r>
      <w:bookmarkEnd w:id="4866"/>
      <w:bookmarkEnd w:id="4867"/>
      <w:bookmarkEnd w:id="4868"/>
      <w:bookmarkEnd w:id="4869"/>
      <w:bookmarkEnd w:id="4871"/>
    </w:p>
    <w:p w14:paraId="6E2D104B" w14:textId="77777777" w:rsidR="00CA2C03" w:rsidRPr="00922792" w:rsidRDefault="00CA2C03" w:rsidP="00CA2C03">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1D709B4" w14:textId="77777777" w:rsidR="00CA2C03" w:rsidRPr="00922792" w:rsidRDefault="00CA2C03" w:rsidP="00CA2C03">
      <w:pPr>
        <w:pStyle w:val="BodyText"/>
        <w:rPr>
          <w:rFonts w:cs="Arial"/>
          <w:sz w:val="22"/>
          <w:szCs w:val="22"/>
        </w:rPr>
      </w:pPr>
    </w:p>
    <w:p w14:paraId="419C0CFE" w14:textId="77777777" w:rsidR="00CA2C03" w:rsidRPr="00922792" w:rsidRDefault="00CA2C03" w:rsidP="00CA2C03">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AAB3482" w14:textId="77777777" w:rsidR="00CA2C03" w:rsidRPr="00922792" w:rsidRDefault="00CA2C03" w:rsidP="001E00E9">
      <w:pPr>
        <w:pStyle w:val="Default"/>
        <w:numPr>
          <w:ilvl w:val="2"/>
          <w:numId w:val="38"/>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50A1699" w14:textId="70C7ED17" w:rsidR="00CA2C03" w:rsidRPr="00922792" w:rsidRDefault="00CA2C03" w:rsidP="00D907D4">
      <w:pPr>
        <w:pStyle w:val="Default"/>
        <w:ind w:left="1440" w:hanging="360"/>
        <w:jc w:val="both"/>
        <w:rPr>
          <w:rFonts w:ascii="Arial" w:hAnsi="Arial" w:cs="Arial"/>
          <w:sz w:val="22"/>
          <w:szCs w:val="22"/>
        </w:rPr>
      </w:pPr>
      <w:r w:rsidRPr="00922792">
        <w:rPr>
          <w:rFonts w:ascii="Arial" w:hAnsi="Arial" w:cs="Arial"/>
          <w:sz w:val="22"/>
          <w:szCs w:val="22"/>
        </w:rPr>
        <w:t>1.</w:t>
      </w:r>
      <w:r w:rsidR="00D907D4">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F11CE56" w14:textId="70FEC885" w:rsidR="00CA2C03" w:rsidRPr="00922792" w:rsidRDefault="00CA2C03" w:rsidP="001E00E9">
      <w:pPr>
        <w:pStyle w:val="Default"/>
        <w:numPr>
          <w:ilvl w:val="0"/>
          <w:numId w:val="38"/>
        </w:numPr>
        <w:ind w:left="1080" w:hanging="360"/>
        <w:jc w:val="both"/>
        <w:rPr>
          <w:rFonts w:ascii="Arial" w:hAnsi="Arial" w:cs="Arial"/>
          <w:sz w:val="22"/>
          <w:szCs w:val="22"/>
        </w:rPr>
      </w:pPr>
      <w:r w:rsidRPr="00922792">
        <w:rPr>
          <w:rFonts w:ascii="Arial" w:hAnsi="Arial" w:cs="Arial"/>
          <w:sz w:val="22"/>
          <w:szCs w:val="22"/>
        </w:rPr>
        <w:t>2.</w:t>
      </w:r>
      <w:r w:rsidR="00D907D4">
        <w:rPr>
          <w:rFonts w:ascii="Arial" w:hAnsi="Arial" w:cs="Arial"/>
          <w:sz w:val="22"/>
          <w:szCs w:val="22"/>
        </w:rPr>
        <w:tab/>
      </w:r>
      <w:r w:rsidRPr="00922792">
        <w:rPr>
          <w:rFonts w:ascii="Arial" w:hAnsi="Arial" w:cs="Arial"/>
          <w:sz w:val="22"/>
          <w:szCs w:val="22"/>
        </w:rPr>
        <w:t xml:space="preserve">Meeting contract performance requirements; or </w:t>
      </w:r>
    </w:p>
    <w:p w14:paraId="4925A284" w14:textId="24C5C033" w:rsidR="00CA2C03" w:rsidRPr="00922792" w:rsidRDefault="00CA2C03" w:rsidP="001E00E9">
      <w:pPr>
        <w:pStyle w:val="Default"/>
        <w:numPr>
          <w:ilvl w:val="0"/>
          <w:numId w:val="38"/>
        </w:numPr>
        <w:ind w:left="1080" w:hanging="360"/>
        <w:jc w:val="both"/>
        <w:rPr>
          <w:rFonts w:ascii="Arial" w:hAnsi="Arial" w:cs="Arial"/>
          <w:sz w:val="22"/>
          <w:szCs w:val="22"/>
        </w:rPr>
      </w:pPr>
      <w:r w:rsidRPr="00922792">
        <w:rPr>
          <w:rFonts w:ascii="Arial" w:hAnsi="Arial" w:cs="Arial"/>
          <w:sz w:val="22"/>
          <w:szCs w:val="22"/>
        </w:rPr>
        <w:t>3.</w:t>
      </w:r>
      <w:r w:rsidR="00D907D4">
        <w:rPr>
          <w:rFonts w:ascii="Arial" w:hAnsi="Arial" w:cs="Arial"/>
          <w:sz w:val="22"/>
          <w:szCs w:val="22"/>
        </w:rPr>
        <w:tab/>
      </w:r>
      <w:r w:rsidRPr="00922792">
        <w:rPr>
          <w:rFonts w:ascii="Arial" w:hAnsi="Arial" w:cs="Arial"/>
          <w:sz w:val="22"/>
          <w:szCs w:val="22"/>
        </w:rPr>
        <w:t xml:space="preserve">At a reasonable price. </w:t>
      </w:r>
    </w:p>
    <w:p w14:paraId="43D883A9" w14:textId="77777777" w:rsidR="00CA2C03" w:rsidRPr="00922792" w:rsidRDefault="00CA2C03" w:rsidP="001E00E9">
      <w:pPr>
        <w:pStyle w:val="Default"/>
        <w:numPr>
          <w:ilvl w:val="0"/>
          <w:numId w:val="39"/>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643FBED6" w14:textId="77777777" w:rsidR="00CA2C03" w:rsidRPr="00922792" w:rsidRDefault="00CA2C03" w:rsidP="001E00E9">
      <w:pPr>
        <w:pStyle w:val="Default"/>
        <w:numPr>
          <w:ilvl w:val="0"/>
          <w:numId w:val="39"/>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DD745F5" w14:textId="77777777" w:rsidR="00F31393" w:rsidRDefault="00F31393" w:rsidP="00F31393">
      <w:pPr>
        <w:pStyle w:val="ListParagraph"/>
        <w:autoSpaceDE w:val="0"/>
        <w:autoSpaceDN w:val="0"/>
        <w:ind w:left="0"/>
        <w:rPr>
          <w:rFonts w:cs="Arial"/>
          <w:bCs/>
          <w:szCs w:val="22"/>
        </w:rPr>
      </w:pPr>
    </w:p>
    <w:p w14:paraId="36A38705" w14:textId="17DF3F5F" w:rsidR="00F31393" w:rsidRDefault="00F31393" w:rsidP="00F31393">
      <w:pPr>
        <w:pStyle w:val="Heading2"/>
        <w:numPr>
          <w:ilvl w:val="0"/>
          <w:numId w:val="0"/>
        </w:numPr>
        <w:ind w:left="576" w:hanging="576"/>
      </w:pPr>
      <w:bookmarkStart w:id="4872" w:name="_Toc485039909"/>
      <w:bookmarkStart w:id="4873" w:name="_Toc485041325"/>
      <w:bookmarkStart w:id="4874" w:name="_Toc6227311"/>
      <w:bookmarkStart w:id="4875" w:name="_Toc6229439"/>
      <w:bookmarkStart w:id="4876" w:name="_Toc84499825"/>
      <w:r w:rsidRPr="00F91E2A">
        <w:t>7.</w:t>
      </w:r>
      <w:r w:rsidR="0016134E">
        <w:t>4</w:t>
      </w:r>
      <w:r>
        <w:tab/>
        <w:t>EQUAL EMPLOYMENT OPPORTUNITY</w:t>
      </w:r>
      <w:bookmarkEnd w:id="4872"/>
      <w:bookmarkEnd w:id="4873"/>
      <w:bookmarkEnd w:id="4874"/>
      <w:bookmarkEnd w:id="4875"/>
      <w:bookmarkEnd w:id="4876"/>
    </w:p>
    <w:p w14:paraId="666532DC" w14:textId="77777777" w:rsidR="0016134E" w:rsidRPr="00922792" w:rsidRDefault="0016134E" w:rsidP="0016134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35D18FB" w14:textId="77777777" w:rsidR="0016134E" w:rsidRPr="00922792" w:rsidRDefault="0016134E" w:rsidP="0016134E">
      <w:pPr>
        <w:pStyle w:val="BodyText"/>
        <w:rPr>
          <w:rFonts w:cs="Arial"/>
          <w:sz w:val="22"/>
          <w:szCs w:val="22"/>
        </w:rPr>
      </w:pPr>
    </w:p>
    <w:p w14:paraId="35944713" w14:textId="77777777" w:rsidR="0016134E" w:rsidRPr="00922792" w:rsidRDefault="0016134E" w:rsidP="0016134E">
      <w:pPr>
        <w:pStyle w:val="BodyText"/>
        <w:ind w:left="0"/>
        <w:rPr>
          <w:rFonts w:cs="Arial"/>
          <w:sz w:val="22"/>
          <w:szCs w:val="22"/>
        </w:rPr>
      </w:pPr>
      <w:r w:rsidRPr="00922792">
        <w:rPr>
          <w:rFonts w:cs="Arial"/>
          <w:sz w:val="22"/>
          <w:szCs w:val="22"/>
        </w:rPr>
        <w:t>During the performance of this contract, the contractor agrees as follows:</w:t>
      </w:r>
    </w:p>
    <w:p w14:paraId="14778157" w14:textId="77777777" w:rsidR="0016134E" w:rsidRPr="00922792" w:rsidRDefault="0016134E" w:rsidP="001E00E9">
      <w:pPr>
        <w:pStyle w:val="ListParagraph"/>
        <w:widowControl w:val="0"/>
        <w:numPr>
          <w:ilvl w:val="0"/>
          <w:numId w:val="40"/>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7A9AD7D" w14:textId="77777777" w:rsidR="0016134E" w:rsidRPr="00922792" w:rsidRDefault="0016134E" w:rsidP="0016134E">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537167CE" w14:textId="77777777" w:rsidR="0016134E" w:rsidRPr="00922792" w:rsidRDefault="0016134E" w:rsidP="001E00E9">
      <w:pPr>
        <w:pStyle w:val="ListParagraph"/>
        <w:widowControl w:val="0"/>
        <w:numPr>
          <w:ilvl w:val="0"/>
          <w:numId w:val="40"/>
        </w:numPr>
        <w:autoSpaceDE w:val="0"/>
        <w:autoSpaceDN w:val="0"/>
        <w:ind w:left="720"/>
        <w:rPr>
          <w:rFonts w:cs="Arial"/>
          <w:szCs w:val="22"/>
        </w:rPr>
      </w:pPr>
      <w:r w:rsidRPr="00922792">
        <w:rPr>
          <w:rFonts w:cs="Arial"/>
          <w:szCs w:val="22"/>
        </w:rPr>
        <w:t xml:space="preserve">The contractor will, in all solicitations or advertisements for employees placed by or on behalf of the contractor, state that all qualified applicants will receive consideration for employment without regard to race, color, religion, sex, sexual orientation, gender identity, </w:t>
      </w:r>
      <w:r w:rsidRPr="00922792">
        <w:rPr>
          <w:rFonts w:cs="Arial"/>
          <w:szCs w:val="22"/>
        </w:rPr>
        <w:lastRenderedPageBreak/>
        <w:t>or national</w:t>
      </w:r>
      <w:r w:rsidRPr="00922792">
        <w:rPr>
          <w:rFonts w:cs="Arial"/>
          <w:spacing w:val="-1"/>
          <w:szCs w:val="22"/>
        </w:rPr>
        <w:t xml:space="preserve"> </w:t>
      </w:r>
      <w:r w:rsidRPr="00922792">
        <w:rPr>
          <w:rFonts w:cs="Arial"/>
          <w:szCs w:val="22"/>
        </w:rPr>
        <w:t>origin.</w:t>
      </w:r>
    </w:p>
    <w:p w14:paraId="40A82A0B" w14:textId="77777777" w:rsidR="0016134E" w:rsidRPr="00922792" w:rsidRDefault="0016134E" w:rsidP="001E00E9">
      <w:pPr>
        <w:pStyle w:val="ListParagraph"/>
        <w:widowControl w:val="0"/>
        <w:numPr>
          <w:ilvl w:val="0"/>
          <w:numId w:val="40"/>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E61CA88" w14:textId="77777777" w:rsidR="0016134E" w:rsidRPr="00922792" w:rsidRDefault="0016134E" w:rsidP="001E00E9">
      <w:pPr>
        <w:pStyle w:val="ListParagraph"/>
        <w:widowControl w:val="0"/>
        <w:numPr>
          <w:ilvl w:val="0"/>
          <w:numId w:val="40"/>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58A37169" w14:textId="77777777" w:rsidR="0016134E" w:rsidRPr="00922792" w:rsidRDefault="0016134E" w:rsidP="001E00E9">
      <w:pPr>
        <w:pStyle w:val="ListParagraph"/>
        <w:widowControl w:val="0"/>
        <w:numPr>
          <w:ilvl w:val="0"/>
          <w:numId w:val="40"/>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142B738" w14:textId="77777777" w:rsidR="0016134E" w:rsidRPr="00922792" w:rsidRDefault="0016134E" w:rsidP="001E00E9">
      <w:pPr>
        <w:pStyle w:val="ListParagraph"/>
        <w:widowControl w:val="0"/>
        <w:numPr>
          <w:ilvl w:val="0"/>
          <w:numId w:val="40"/>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477B8C4D" w14:textId="77777777" w:rsidR="0016134E" w:rsidRPr="00922792" w:rsidRDefault="0016134E" w:rsidP="001E00E9">
      <w:pPr>
        <w:pStyle w:val="ListParagraph"/>
        <w:widowControl w:val="0"/>
        <w:numPr>
          <w:ilvl w:val="0"/>
          <w:numId w:val="40"/>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C23F36" w14:textId="77777777" w:rsidR="0016134E" w:rsidRPr="00922792" w:rsidRDefault="0016134E" w:rsidP="001E00E9">
      <w:pPr>
        <w:pStyle w:val="ListParagraph"/>
        <w:widowControl w:val="0"/>
        <w:numPr>
          <w:ilvl w:val="0"/>
          <w:numId w:val="40"/>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BFFE144" w14:textId="634EDC0C" w:rsidR="0016134E" w:rsidRDefault="0016134E" w:rsidP="0016134E">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35CAF6B" w14:textId="77777777" w:rsidR="0016134E" w:rsidRPr="00922792" w:rsidRDefault="0016134E" w:rsidP="0016134E">
      <w:pPr>
        <w:pStyle w:val="BodyText"/>
        <w:ind w:left="1080"/>
        <w:rPr>
          <w:rFonts w:cs="Arial"/>
          <w:sz w:val="22"/>
          <w:szCs w:val="22"/>
        </w:rPr>
      </w:pPr>
    </w:p>
    <w:p w14:paraId="0271E811" w14:textId="2B4B40C4" w:rsidR="0016134E" w:rsidRDefault="0016134E" w:rsidP="0016134E">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1006C3C" w14:textId="77777777" w:rsidR="00D907D4" w:rsidRPr="00922792" w:rsidRDefault="00D907D4" w:rsidP="0016134E">
      <w:pPr>
        <w:pStyle w:val="BodyText"/>
        <w:ind w:left="1080"/>
        <w:rPr>
          <w:rFonts w:cs="Arial"/>
          <w:sz w:val="22"/>
          <w:szCs w:val="22"/>
        </w:rPr>
      </w:pPr>
    </w:p>
    <w:p w14:paraId="66E0790A" w14:textId="77777777" w:rsidR="0016134E" w:rsidRPr="00922792" w:rsidRDefault="0016134E" w:rsidP="0016134E">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 xml:space="preserve">relevant orders of the Secretary of Labor, that it will furnish the administering agency and the Secretary of Labor such information as they may require for the supervision of such </w:t>
      </w:r>
      <w:r w:rsidRPr="00922792">
        <w:rPr>
          <w:rFonts w:cs="Arial"/>
          <w:sz w:val="22"/>
          <w:szCs w:val="22"/>
        </w:rPr>
        <w:lastRenderedPageBreak/>
        <w:t>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C905C8F" w14:textId="77777777" w:rsidR="0016134E" w:rsidRPr="00922792" w:rsidRDefault="0016134E" w:rsidP="0016134E">
      <w:pPr>
        <w:ind w:left="1080"/>
        <w:rPr>
          <w:rFonts w:cs="Arial"/>
          <w:szCs w:val="22"/>
        </w:rPr>
      </w:pPr>
    </w:p>
    <w:p w14:paraId="593BC851" w14:textId="77777777" w:rsidR="0016134E" w:rsidRPr="00922792" w:rsidRDefault="0016134E" w:rsidP="0016134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0BA9CE75" w:rsidR="00F31393" w:rsidRPr="000134EF" w:rsidRDefault="0016134E" w:rsidP="00F31393">
      <w:pPr>
        <w:pStyle w:val="Heading2"/>
        <w:numPr>
          <w:ilvl w:val="0"/>
          <w:numId w:val="0"/>
        </w:numPr>
        <w:ind w:left="576" w:hanging="576"/>
        <w:rPr>
          <w:color w:val="000000"/>
        </w:rPr>
      </w:pPr>
      <w:bookmarkStart w:id="4877" w:name="_Toc485039910"/>
      <w:bookmarkStart w:id="4878" w:name="_Toc485041326"/>
      <w:bookmarkStart w:id="4879" w:name="_Toc6227312"/>
      <w:bookmarkStart w:id="4880" w:name="_Toc6229440"/>
      <w:bookmarkStart w:id="4881" w:name="_Toc84499826"/>
      <w:r>
        <w:rPr>
          <w:color w:val="000000"/>
        </w:rPr>
        <w:t>7.5</w:t>
      </w:r>
      <w:r w:rsidR="00F31393">
        <w:rPr>
          <w:color w:val="000000"/>
        </w:rPr>
        <w:tab/>
      </w:r>
      <w:r w:rsidR="00F31393" w:rsidRPr="000134EF">
        <w:rPr>
          <w:color w:val="000000"/>
        </w:rPr>
        <w:t xml:space="preserve">DAVIS-BACON ACT, </w:t>
      </w:r>
      <w:r w:rsidR="00F31393" w:rsidRPr="000134EF">
        <w:rPr>
          <w:shd w:val="clear" w:color="auto" w:fill="FFFFFF"/>
        </w:rPr>
        <w:t>40 U.S.C. 3141-3148, AS AMENDED</w:t>
      </w:r>
      <w:bookmarkEnd w:id="4877"/>
      <w:bookmarkEnd w:id="4878"/>
      <w:bookmarkEnd w:id="4879"/>
      <w:bookmarkEnd w:id="4880"/>
      <w:bookmarkEnd w:id="4881"/>
    </w:p>
    <w:p w14:paraId="01B6E1DB" w14:textId="585505C6" w:rsidR="00F31393" w:rsidRDefault="0016134E" w:rsidP="00F31393">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00335E5" w14:textId="77777777" w:rsidR="00F31393" w:rsidRDefault="00F31393" w:rsidP="00F31393">
      <w:pPr>
        <w:tabs>
          <w:tab w:val="left" w:pos="540"/>
        </w:tabs>
        <w:autoSpaceDE w:val="0"/>
        <w:autoSpaceDN w:val="0"/>
        <w:rPr>
          <w:rFonts w:cs="Arial"/>
          <w:b/>
          <w:bCs/>
          <w:szCs w:val="22"/>
        </w:rPr>
      </w:pPr>
    </w:p>
    <w:p w14:paraId="71B16452" w14:textId="79A3ED8E" w:rsidR="0016134E" w:rsidRDefault="00F31393" w:rsidP="00F31393">
      <w:pPr>
        <w:pStyle w:val="Heading2"/>
        <w:numPr>
          <w:ilvl w:val="0"/>
          <w:numId w:val="0"/>
        </w:numPr>
        <w:ind w:left="576" w:hanging="576"/>
        <w:rPr>
          <w:color w:val="000000"/>
        </w:rPr>
      </w:pPr>
      <w:bookmarkStart w:id="4882" w:name="_Toc84499827"/>
      <w:bookmarkStart w:id="4883" w:name="_Toc485039911"/>
      <w:bookmarkStart w:id="4884" w:name="_Toc485041327"/>
      <w:bookmarkStart w:id="4885" w:name="_Toc6227313"/>
      <w:bookmarkStart w:id="4886" w:name="_Toc6229441"/>
      <w:r w:rsidRPr="00F91E2A">
        <w:rPr>
          <w:color w:val="000000"/>
        </w:rPr>
        <w:t>7.</w:t>
      </w:r>
      <w:r w:rsidR="0016134E">
        <w:rPr>
          <w:color w:val="000000"/>
        </w:rPr>
        <w:t>6</w:t>
      </w:r>
      <w:r>
        <w:rPr>
          <w:color w:val="000000"/>
        </w:rPr>
        <w:tab/>
      </w:r>
      <w:r w:rsidR="0016134E">
        <w:rPr>
          <w:color w:val="000000"/>
        </w:rPr>
        <w:t>COPELAND ANTI-KICKBACK ACT</w:t>
      </w:r>
      <w:bookmarkEnd w:id="4882"/>
    </w:p>
    <w:p w14:paraId="2154F3B8" w14:textId="77777777" w:rsidR="0016134E" w:rsidRPr="0016134E" w:rsidRDefault="0016134E" w:rsidP="0016134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16A033" w14:textId="77777777" w:rsidR="0016134E" w:rsidRPr="00922792" w:rsidRDefault="0016134E" w:rsidP="0016134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60CB3DF" w14:textId="77777777" w:rsidR="0016134E" w:rsidRPr="00922792" w:rsidRDefault="0016134E" w:rsidP="0016134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A560F05" w14:textId="49CBC288" w:rsidR="0016134E" w:rsidRDefault="0016134E" w:rsidP="002E093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28F2BD6A" w14:textId="77777777" w:rsidR="002E093D" w:rsidRPr="002E093D" w:rsidRDefault="002E093D" w:rsidP="002E093D">
      <w:pPr>
        <w:rPr>
          <w:rFonts w:cs="Arial"/>
          <w:szCs w:val="22"/>
        </w:rPr>
      </w:pPr>
    </w:p>
    <w:p w14:paraId="763779E4" w14:textId="19215953" w:rsidR="00F31393" w:rsidRPr="000134EF" w:rsidRDefault="0016134E" w:rsidP="00F31393">
      <w:pPr>
        <w:pStyle w:val="Heading2"/>
        <w:numPr>
          <w:ilvl w:val="0"/>
          <w:numId w:val="0"/>
        </w:numPr>
        <w:ind w:left="576" w:hanging="576"/>
      </w:pPr>
      <w:bookmarkStart w:id="4887" w:name="_Toc84499828"/>
      <w:r>
        <w:t>7.7</w:t>
      </w:r>
      <w:r>
        <w:tab/>
      </w:r>
      <w:r w:rsidR="00F31393" w:rsidRPr="000134EF">
        <w:t>CONTRACT WORK HOURS AND SAFETY STANDARDS ACT, 40 U.S.C. 3701-3708</w:t>
      </w:r>
      <w:bookmarkEnd w:id="4883"/>
      <w:bookmarkEnd w:id="4884"/>
      <w:bookmarkEnd w:id="4885"/>
      <w:bookmarkEnd w:id="4886"/>
      <w:bookmarkEnd w:id="4887"/>
    </w:p>
    <w:p w14:paraId="44623558" w14:textId="77777777" w:rsidR="0016134E" w:rsidRPr="00922792" w:rsidRDefault="0016134E" w:rsidP="0016134E">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6A53BAB" w14:textId="77777777" w:rsidR="0016134E" w:rsidRPr="00922792" w:rsidRDefault="0016134E" w:rsidP="001E00E9">
      <w:pPr>
        <w:pStyle w:val="Default"/>
        <w:numPr>
          <w:ilvl w:val="0"/>
          <w:numId w:val="41"/>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BEEB6FD" w14:textId="77777777" w:rsidR="0016134E" w:rsidRPr="00922792" w:rsidRDefault="0016134E" w:rsidP="001E00E9">
      <w:pPr>
        <w:pStyle w:val="Default"/>
        <w:numPr>
          <w:ilvl w:val="0"/>
          <w:numId w:val="41"/>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 xml:space="preserve">In the event of any violation of the clause set forth in paragraph (b)(1) of this section the contractor and any subcontractor </w:t>
      </w:r>
      <w:r w:rsidRPr="00922792">
        <w:rPr>
          <w:rFonts w:ascii="Arial" w:hAnsi="Arial" w:cs="Arial"/>
          <w:sz w:val="22"/>
          <w:szCs w:val="22"/>
        </w:rPr>
        <w:lastRenderedPageBreak/>
        <w:t>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5F5687A" w14:textId="77777777" w:rsidR="00D907D4" w:rsidRPr="00D907D4" w:rsidRDefault="0016134E" w:rsidP="001E00E9">
      <w:pPr>
        <w:pStyle w:val="Default"/>
        <w:numPr>
          <w:ilvl w:val="0"/>
          <w:numId w:val="41"/>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8674561" w14:textId="53E86848" w:rsidR="00F31393" w:rsidRPr="00D907D4" w:rsidRDefault="0016134E" w:rsidP="001E00E9">
      <w:pPr>
        <w:pStyle w:val="Default"/>
        <w:numPr>
          <w:ilvl w:val="0"/>
          <w:numId w:val="41"/>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8167F09" w14:textId="77777777" w:rsidR="0016134E" w:rsidRPr="00D907D4" w:rsidRDefault="0016134E" w:rsidP="00D907D4">
      <w:pPr>
        <w:autoSpaceDE w:val="0"/>
        <w:autoSpaceDN w:val="0"/>
        <w:rPr>
          <w:rFonts w:cs="Arial"/>
          <w:b/>
          <w:bCs/>
          <w:szCs w:val="22"/>
        </w:rPr>
      </w:pPr>
    </w:p>
    <w:p w14:paraId="7CDD4971" w14:textId="19F2D4BC" w:rsidR="00F31393" w:rsidRDefault="0016134E" w:rsidP="00426EE1">
      <w:pPr>
        <w:pStyle w:val="Heading2"/>
        <w:keepNext/>
        <w:numPr>
          <w:ilvl w:val="0"/>
          <w:numId w:val="0"/>
        </w:numPr>
        <w:ind w:left="576" w:hanging="576"/>
      </w:pPr>
      <w:bookmarkStart w:id="4888" w:name="_Toc485039912"/>
      <w:bookmarkStart w:id="4889" w:name="_Toc485041328"/>
      <w:bookmarkStart w:id="4890" w:name="_Toc6227314"/>
      <w:bookmarkStart w:id="4891" w:name="_Toc6229442"/>
      <w:bookmarkStart w:id="4892" w:name="_Toc84499829"/>
      <w:r>
        <w:rPr>
          <w:color w:val="000000"/>
        </w:rPr>
        <w:t>7.8</w:t>
      </w:r>
      <w:r w:rsidR="00F31393">
        <w:rPr>
          <w:color w:val="000000"/>
        </w:rPr>
        <w:tab/>
      </w:r>
      <w:r w:rsidR="00F31393">
        <w:t>RIGHTS TO INVENTIONS MADE UNDER A CONTRACT OR AGREEMENT</w:t>
      </w:r>
      <w:bookmarkEnd w:id="4888"/>
      <w:bookmarkEnd w:id="4889"/>
      <w:bookmarkEnd w:id="4890"/>
      <w:bookmarkEnd w:id="4891"/>
      <w:bookmarkEnd w:id="4892"/>
    </w:p>
    <w:p w14:paraId="7FD5ACBF" w14:textId="77777777" w:rsidR="0016134E" w:rsidRPr="00922792" w:rsidRDefault="0016134E" w:rsidP="00426EE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34629BF5" w:rsidR="00F31393" w:rsidRDefault="00F31393" w:rsidP="00F31393">
      <w:pPr>
        <w:pStyle w:val="Heading2"/>
        <w:numPr>
          <w:ilvl w:val="0"/>
          <w:numId w:val="0"/>
        </w:numPr>
        <w:ind w:left="576" w:hanging="576"/>
      </w:pPr>
      <w:bookmarkStart w:id="4893" w:name="_Toc485039913"/>
      <w:bookmarkStart w:id="4894" w:name="_Toc485041329"/>
      <w:bookmarkStart w:id="4895" w:name="_Toc6227315"/>
      <w:bookmarkStart w:id="4896" w:name="_Toc6229443"/>
      <w:bookmarkStart w:id="4897" w:name="_Toc84499830"/>
      <w:r w:rsidRPr="00F91E2A">
        <w:rPr>
          <w:color w:val="000000"/>
        </w:rPr>
        <w:t>7.</w:t>
      </w:r>
      <w:r w:rsidR="0016134E">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4893"/>
      <w:bookmarkEnd w:id="4894"/>
      <w:bookmarkEnd w:id="4895"/>
      <w:bookmarkEnd w:id="4896"/>
      <w:bookmarkEnd w:id="4897"/>
      <w:r w:rsidRPr="000134EF">
        <w:t xml:space="preserve"> </w:t>
      </w:r>
    </w:p>
    <w:p w14:paraId="4BD7FA54" w14:textId="77777777" w:rsidR="00132C1F" w:rsidRPr="00922792" w:rsidRDefault="00132C1F" w:rsidP="00132C1F">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37AB3FF5" w14:textId="77777777" w:rsidR="00132C1F" w:rsidRPr="00922792" w:rsidRDefault="00132C1F" w:rsidP="00132C1F">
      <w:pPr>
        <w:pStyle w:val="BodyText"/>
        <w:ind w:left="0"/>
        <w:rPr>
          <w:rFonts w:cs="Arial"/>
          <w:sz w:val="22"/>
          <w:szCs w:val="22"/>
        </w:rPr>
      </w:pPr>
    </w:p>
    <w:p w14:paraId="3FC172DF"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Clean Air Act</w:t>
      </w:r>
    </w:p>
    <w:p w14:paraId="7B6098D2" w14:textId="77777777" w:rsidR="00132C1F" w:rsidRPr="00922792" w:rsidRDefault="00132C1F" w:rsidP="001E00E9">
      <w:pPr>
        <w:pStyle w:val="Default"/>
        <w:numPr>
          <w:ilvl w:val="3"/>
          <w:numId w:val="42"/>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3D398E4" w14:textId="77777777" w:rsidR="00132C1F" w:rsidRPr="00922792" w:rsidRDefault="00132C1F" w:rsidP="001E00E9">
      <w:pPr>
        <w:pStyle w:val="Default"/>
        <w:numPr>
          <w:ilvl w:val="3"/>
          <w:numId w:val="42"/>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79D2C2F" w14:textId="77777777" w:rsidR="00132C1F" w:rsidRPr="00922792" w:rsidRDefault="00132C1F" w:rsidP="001E00E9">
      <w:pPr>
        <w:pStyle w:val="Default"/>
        <w:numPr>
          <w:ilvl w:val="3"/>
          <w:numId w:val="42"/>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3B4DA3E" w14:textId="77777777" w:rsidR="00132C1F" w:rsidRPr="00922792" w:rsidRDefault="00132C1F" w:rsidP="00132C1F">
      <w:pPr>
        <w:pStyle w:val="Default"/>
        <w:jc w:val="both"/>
        <w:rPr>
          <w:rFonts w:ascii="Arial" w:hAnsi="Arial" w:cs="Arial"/>
          <w:sz w:val="22"/>
          <w:szCs w:val="22"/>
        </w:rPr>
      </w:pPr>
    </w:p>
    <w:p w14:paraId="5C256E30"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3011655" w14:textId="77777777" w:rsidR="00132C1F" w:rsidRPr="00922792" w:rsidRDefault="00132C1F" w:rsidP="001E00E9">
      <w:pPr>
        <w:pStyle w:val="Default"/>
        <w:numPr>
          <w:ilvl w:val="0"/>
          <w:numId w:val="43"/>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BC28E1F" w14:textId="77777777" w:rsidR="00132C1F" w:rsidRPr="00922792" w:rsidRDefault="00132C1F" w:rsidP="001E00E9">
      <w:pPr>
        <w:pStyle w:val="Default"/>
        <w:numPr>
          <w:ilvl w:val="0"/>
          <w:numId w:val="43"/>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1D333E5" w14:textId="77777777" w:rsidR="00132C1F" w:rsidRPr="00922792" w:rsidRDefault="00132C1F" w:rsidP="001E00E9">
      <w:pPr>
        <w:pStyle w:val="Default"/>
        <w:numPr>
          <w:ilvl w:val="0"/>
          <w:numId w:val="43"/>
        </w:numPr>
        <w:jc w:val="both"/>
        <w:rPr>
          <w:rFonts w:ascii="Arial" w:hAnsi="Arial" w:cs="Arial"/>
          <w:sz w:val="22"/>
          <w:szCs w:val="22"/>
        </w:rPr>
      </w:pPr>
      <w:r w:rsidRPr="00922792">
        <w:rPr>
          <w:rFonts w:ascii="Arial" w:hAnsi="Arial" w:cs="Arial"/>
          <w:sz w:val="22"/>
          <w:szCs w:val="22"/>
        </w:rPr>
        <w:lastRenderedPageBreak/>
        <w:t xml:space="preserve">The contractor agrees to include these requirements in each subcontract exceeding $150,000 financed in whole or in part with Federal assistance provided by FEMA. </w:t>
      </w:r>
    </w:p>
    <w:p w14:paraId="2938B5F6" w14:textId="77777777" w:rsidR="00F31393" w:rsidRPr="00EC67E9" w:rsidRDefault="00F31393" w:rsidP="00F31393">
      <w:pPr>
        <w:autoSpaceDE w:val="0"/>
        <w:autoSpaceDN w:val="0"/>
        <w:rPr>
          <w:rFonts w:cs="Arial"/>
          <w:b/>
          <w:bCs/>
          <w:szCs w:val="22"/>
        </w:rPr>
      </w:pPr>
    </w:p>
    <w:p w14:paraId="7FA95DAE" w14:textId="2FB0C685" w:rsidR="00F31393" w:rsidRDefault="00F31393" w:rsidP="00F31393">
      <w:pPr>
        <w:pStyle w:val="Heading2"/>
        <w:numPr>
          <w:ilvl w:val="0"/>
          <w:numId w:val="0"/>
        </w:numPr>
        <w:ind w:left="576" w:hanging="576"/>
      </w:pPr>
      <w:bookmarkStart w:id="4898" w:name="_Toc485039914"/>
      <w:bookmarkStart w:id="4899" w:name="_Toc485041330"/>
      <w:bookmarkStart w:id="4900" w:name="_Toc6227316"/>
      <w:bookmarkStart w:id="4901" w:name="_Toc6229444"/>
      <w:bookmarkStart w:id="4902" w:name="_Toc84499831"/>
      <w:r w:rsidRPr="00F91E2A">
        <w:rPr>
          <w:color w:val="000000"/>
        </w:rPr>
        <w:t>7.</w:t>
      </w:r>
      <w:r w:rsidR="00132C1F">
        <w:rPr>
          <w:color w:val="000000"/>
        </w:rPr>
        <w:t>10</w:t>
      </w:r>
      <w:r>
        <w:rPr>
          <w:color w:val="000000"/>
        </w:rPr>
        <w:tab/>
      </w:r>
      <w:r>
        <w:t>DEBARMENT AND SUSPENSION (EXECUTIVE ORDERS 12549 AND 12689)</w:t>
      </w:r>
      <w:bookmarkEnd w:id="4898"/>
      <w:bookmarkEnd w:id="4899"/>
      <w:bookmarkEnd w:id="4900"/>
      <w:bookmarkEnd w:id="4901"/>
      <w:bookmarkEnd w:id="4902"/>
      <w:r>
        <w:t xml:space="preserve"> </w:t>
      </w:r>
    </w:p>
    <w:p w14:paraId="2C901F02" w14:textId="77777777" w:rsidR="00132C1F" w:rsidRPr="00922792" w:rsidRDefault="00132C1F" w:rsidP="001E00E9">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0024800" w14:textId="77777777" w:rsidR="00132C1F" w:rsidRPr="00922792" w:rsidRDefault="00132C1F" w:rsidP="001E00E9">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6290EB49" w14:textId="77777777" w:rsidR="00132C1F" w:rsidRPr="00922792" w:rsidRDefault="00132C1F" w:rsidP="001E00E9">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C9F2DB4" w14:textId="77777777" w:rsidR="00132C1F" w:rsidRPr="00922792" w:rsidRDefault="00132C1F" w:rsidP="001E00E9">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ACFA231" w14:textId="77777777" w:rsidR="00F31393" w:rsidRDefault="00F31393" w:rsidP="00F31393">
      <w:pPr>
        <w:autoSpaceDE w:val="0"/>
        <w:autoSpaceDN w:val="0"/>
        <w:rPr>
          <w:rFonts w:cs="Arial"/>
          <w:szCs w:val="22"/>
          <w:shd w:val="clear" w:color="auto" w:fill="FFFFFF"/>
        </w:rPr>
      </w:pPr>
    </w:p>
    <w:p w14:paraId="3A8E14DB" w14:textId="0D3F3BF2" w:rsidR="00F31393" w:rsidRDefault="00132C1F" w:rsidP="00F31393">
      <w:pPr>
        <w:pStyle w:val="Heading2"/>
        <w:numPr>
          <w:ilvl w:val="0"/>
          <w:numId w:val="0"/>
        </w:numPr>
        <w:ind w:left="576" w:hanging="576"/>
      </w:pPr>
      <w:bookmarkStart w:id="4903" w:name="_Toc485039915"/>
      <w:bookmarkStart w:id="4904" w:name="_Toc485041331"/>
      <w:bookmarkStart w:id="4905" w:name="_Toc6227317"/>
      <w:bookmarkStart w:id="4906" w:name="_Toc6229445"/>
      <w:bookmarkStart w:id="4907" w:name="_Toc84499832"/>
      <w:r>
        <w:rPr>
          <w:color w:val="000000"/>
        </w:rPr>
        <w:t>7.11</w:t>
      </w:r>
      <w:r w:rsidR="00F31393">
        <w:rPr>
          <w:color w:val="000000"/>
        </w:rPr>
        <w:tab/>
      </w:r>
      <w:r w:rsidR="00F31393">
        <w:t>BYRD ANTI-LOBBYING AMENDMENT, 31 U.S.C. 1352</w:t>
      </w:r>
      <w:bookmarkEnd w:id="4903"/>
      <w:bookmarkEnd w:id="4904"/>
      <w:bookmarkEnd w:id="4905"/>
      <w:bookmarkEnd w:id="4906"/>
      <w:bookmarkEnd w:id="4907"/>
      <w:r w:rsidR="00F31393">
        <w:t xml:space="preserve"> </w:t>
      </w:r>
    </w:p>
    <w:p w14:paraId="11C6A2BC" w14:textId="3AFEF113" w:rsidR="00132C1F" w:rsidRDefault="00132C1F" w:rsidP="00132C1F">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617326B7" w14:textId="1FE214A3" w:rsidR="00646770" w:rsidRDefault="00646770" w:rsidP="00132C1F">
      <w:pPr>
        <w:pStyle w:val="BodyText"/>
        <w:ind w:left="0"/>
        <w:rPr>
          <w:rFonts w:cs="Arial"/>
          <w:sz w:val="22"/>
          <w:szCs w:val="22"/>
        </w:rPr>
      </w:pPr>
    </w:p>
    <w:p w14:paraId="33401A76" w14:textId="24BE7A59" w:rsidR="00646770" w:rsidRPr="00646770" w:rsidRDefault="00646770" w:rsidP="00646770">
      <w:pPr>
        <w:pStyle w:val="Heading2"/>
        <w:numPr>
          <w:ilvl w:val="0"/>
          <w:numId w:val="0"/>
        </w:numPr>
        <w:tabs>
          <w:tab w:val="left" w:pos="1417"/>
        </w:tabs>
        <w:rPr>
          <w:sz w:val="18"/>
        </w:rPr>
      </w:pPr>
      <w:bookmarkStart w:id="4908" w:name="_Toc84499833"/>
      <w:r w:rsidRPr="00646770">
        <w:rPr>
          <w:rFonts w:cs="Arial"/>
        </w:rPr>
        <w:t xml:space="preserve">7.12 </w:t>
      </w:r>
      <w:r w:rsidRPr="00646770">
        <w:rPr>
          <w:rFonts w:eastAsiaTheme="minorHAnsi"/>
          <w:szCs w:val="28"/>
        </w:rPr>
        <w:t>PROHIBITION ON CERTAIN TELECOMMUNICATIONS AND VIDEO SURVEILLANCE SERVICES OR EQUIPMENT</w:t>
      </w:r>
      <w:bookmarkEnd w:id="4908"/>
    </w:p>
    <w:p w14:paraId="3D43FBAE" w14:textId="77777777" w:rsidR="00646770" w:rsidRPr="007335D2" w:rsidRDefault="00646770" w:rsidP="00646770">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 xml:space="preserve">Recipients and </w:t>
      </w:r>
      <w:proofErr w:type="spellStart"/>
      <w:r w:rsidRPr="007335D2">
        <w:rPr>
          <w:rFonts w:ascii="Arial Narrow" w:eastAsiaTheme="minorHAnsi" w:hAnsi="Arial Narrow"/>
          <w:szCs w:val="20"/>
        </w:rPr>
        <w:t>subrecipients</w:t>
      </w:r>
      <w:proofErr w:type="spellEnd"/>
      <w:r w:rsidRPr="007335D2">
        <w:rPr>
          <w:rFonts w:ascii="Arial Narrow" w:eastAsiaTheme="minorHAnsi" w:hAnsi="Arial Narrow"/>
          <w:szCs w:val="20"/>
        </w:rPr>
        <w:t xml:space="preserve"> are prohibited from obligating or expending loan or grant funds to:</w:t>
      </w:r>
    </w:p>
    <w:p w14:paraId="741B21BE"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4FEA6691"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6E6D9BEB"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7E037F01"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7335D2">
        <w:rPr>
          <w:rFonts w:ascii="Arial Narrow" w:eastAsiaTheme="minorHAnsi" w:hAnsi="Arial Narrow"/>
          <w:szCs w:val="20"/>
        </w:rPr>
        <w:t>Hytera</w:t>
      </w:r>
      <w:proofErr w:type="spellEnd"/>
      <w:r w:rsidRPr="007335D2">
        <w:rPr>
          <w:rFonts w:ascii="Arial Narrow" w:eastAsiaTheme="minorHAnsi" w:hAnsi="Arial Narrow"/>
          <w:szCs w:val="20"/>
        </w:rPr>
        <w:t xml:space="preserve"> Communications Corporation, Hangzhou </w:t>
      </w:r>
      <w:proofErr w:type="spellStart"/>
      <w:r w:rsidRPr="007335D2">
        <w:rPr>
          <w:rFonts w:ascii="Arial Narrow" w:eastAsiaTheme="minorHAnsi" w:hAnsi="Arial Narrow"/>
          <w:szCs w:val="20"/>
        </w:rPr>
        <w:t>Hikvision</w:t>
      </w:r>
      <w:proofErr w:type="spellEnd"/>
      <w:r w:rsidRPr="007335D2">
        <w:rPr>
          <w:rFonts w:ascii="Arial Narrow" w:eastAsiaTheme="minorHAnsi" w:hAnsi="Arial Narrow"/>
          <w:szCs w:val="20"/>
        </w:rPr>
        <w:t xml:space="preserve"> Digital Technology Company, or </w:t>
      </w:r>
      <w:proofErr w:type="spellStart"/>
      <w:r w:rsidRPr="007335D2">
        <w:rPr>
          <w:rFonts w:ascii="Arial Narrow" w:eastAsiaTheme="minorHAnsi" w:hAnsi="Arial Narrow"/>
          <w:szCs w:val="20"/>
        </w:rPr>
        <w:t>Dahua</w:t>
      </w:r>
      <w:proofErr w:type="spellEnd"/>
      <w:r w:rsidRPr="007335D2">
        <w:rPr>
          <w:rFonts w:ascii="Arial Narrow" w:eastAsiaTheme="minorHAnsi" w:hAnsi="Arial Narrow"/>
          <w:szCs w:val="20"/>
        </w:rPr>
        <w:t xml:space="preserve"> Technology Company (or any subsidiary or affiliate of such entities).</w:t>
      </w:r>
    </w:p>
    <w:p w14:paraId="672C3449"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5DEB627"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3F3E70AE" w14:textId="77777777" w:rsidR="00646770" w:rsidRPr="00922792" w:rsidRDefault="00646770" w:rsidP="00132C1F">
      <w:pPr>
        <w:pStyle w:val="BodyText"/>
        <w:ind w:left="0"/>
        <w:rPr>
          <w:rFonts w:cs="Arial"/>
          <w:sz w:val="22"/>
          <w:szCs w:val="22"/>
        </w:rPr>
      </w:pP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E55C52">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sidRPr="00E55C52">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81"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sidRPr="00E55C52">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E55C52">
        <w:t>N.J.S.A.</w:t>
      </w:r>
      <w:r>
        <w:t xml:space="preserve"> 10:5-39 </w:t>
      </w:r>
      <w:r>
        <w:rPr>
          <w:u w:val="single"/>
        </w:rPr>
        <w:t>et. seq.</w:t>
      </w:r>
      <w:r>
        <w:t xml:space="preserve"> (P.L. 1983, c. 197)</w:t>
      </w:r>
    </w:p>
    <w:p w14:paraId="15913073" w14:textId="77777777" w:rsidR="00F31393" w:rsidRPr="00A30426" w:rsidRDefault="00F31393" w:rsidP="00F31393">
      <w:pPr>
        <w:jc w:val="center"/>
      </w:pPr>
      <w:r w:rsidRPr="00E55C52">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5A62DE6D" w:rsidR="00F31393" w:rsidRDefault="00F31393" w:rsidP="001E00E9">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9279BF" w:rsidRPr="00922792">
        <w:rPr>
          <w:rFonts w:cs="Arial"/>
          <w:szCs w:val="22"/>
        </w:rPr>
        <w:t xml:space="preserve">online at </w:t>
      </w:r>
      <w:hyperlink r:id="rId82" w:history="1">
        <w:r w:rsidR="009279BF" w:rsidRPr="00922792">
          <w:rPr>
            <w:rStyle w:val="Hyperlink"/>
            <w:rFonts w:cs="Arial"/>
            <w:szCs w:val="22"/>
          </w:rPr>
          <w:t>https://newjersey.usnlx.com/</w:t>
        </w:r>
      </w:hyperlink>
      <w:r w:rsidR="009279BF" w:rsidRPr="00922792">
        <w:rPr>
          <w:rFonts w:cs="Arial"/>
          <w:szCs w:val="22"/>
        </w:rPr>
        <w:t>;</w:t>
      </w:r>
    </w:p>
    <w:p w14:paraId="54DB9C0A" w14:textId="77777777" w:rsidR="00F31393" w:rsidRDefault="00F31393" w:rsidP="001E00E9">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1E00E9">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1E00E9">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1E00E9">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3C9D85" w14:textId="77777777" w:rsidR="00DD39FB" w:rsidRDefault="00DD39FB">
      <w:r>
        <w:separator/>
      </w:r>
    </w:p>
  </w:endnote>
  <w:endnote w:type="continuationSeparator" w:id="0">
    <w:p w14:paraId="5DFB98F1" w14:textId="77777777" w:rsidR="00DD39FB" w:rsidRDefault="00DD39FB">
      <w:r>
        <w:continuationSeparator/>
      </w:r>
    </w:p>
  </w:endnote>
  <w:endnote w:type="continuationNotice" w:id="1">
    <w:p w14:paraId="34D8A3E7" w14:textId="77777777" w:rsidR="00DD39FB" w:rsidRDefault="00DD39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DD39FB" w:rsidRDefault="00DD39F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DD39FB" w:rsidRDefault="00DD39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DD39FB" w:rsidRPr="00851065" w:rsidRDefault="00DD39FB">
    <w:pPr>
      <w:pStyle w:val="Footer"/>
      <w:framePr w:w="576" w:wrap="around" w:vAnchor="page" w:hAnchor="page" w:x="10945" w:y="15121"/>
      <w:jc w:val="right"/>
      <w:rPr>
        <w:rStyle w:val="PageNumber"/>
      </w:rPr>
    </w:pPr>
  </w:p>
  <w:p w14:paraId="78342475" w14:textId="586BF7D6" w:rsidR="00DD39FB" w:rsidRPr="00851065" w:rsidRDefault="00DD39F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344A6">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1EE189" w14:textId="77777777" w:rsidR="00DD39FB" w:rsidRDefault="00DD39FB">
      <w:r>
        <w:separator/>
      </w:r>
    </w:p>
  </w:footnote>
  <w:footnote w:type="continuationSeparator" w:id="0">
    <w:p w14:paraId="487E5062" w14:textId="77777777" w:rsidR="00DD39FB" w:rsidRDefault="00DD39FB">
      <w:r>
        <w:continuationSeparator/>
      </w:r>
    </w:p>
  </w:footnote>
  <w:footnote w:type="continuationNotice" w:id="1">
    <w:p w14:paraId="6583834D" w14:textId="77777777" w:rsidR="00DD39FB" w:rsidRDefault="00DD39FB"/>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96B2B63"/>
    <w:multiLevelType w:val="hybridMultilevel"/>
    <w:tmpl w:val="4F7E1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0D6CC2"/>
    <w:multiLevelType w:val="hybridMultilevel"/>
    <w:tmpl w:val="58FE6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065373F"/>
    <w:multiLevelType w:val="hybridMultilevel"/>
    <w:tmpl w:val="A7342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30"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7EC0625B"/>
    <w:multiLevelType w:val="multilevel"/>
    <w:tmpl w:val="0C8CBA5A"/>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4"/>
  </w:num>
  <w:num w:numId="2">
    <w:abstractNumId w:val="0"/>
  </w:num>
  <w:num w:numId="3">
    <w:abstractNumId w:val="50"/>
  </w:num>
  <w:num w:numId="4">
    <w:abstractNumId w:val="49"/>
  </w:num>
  <w:num w:numId="5">
    <w:abstractNumId w:val="1"/>
  </w:num>
  <w:num w:numId="6">
    <w:abstractNumId w:val="3"/>
  </w:num>
  <w:num w:numId="7">
    <w:abstractNumId w:val="11"/>
  </w:num>
  <w:num w:numId="8">
    <w:abstractNumId w:val="4"/>
  </w:num>
  <w:num w:numId="9">
    <w:abstractNumId w:val="42"/>
  </w:num>
  <w:num w:numId="10">
    <w:abstractNumId w:val="19"/>
  </w:num>
  <w:num w:numId="11">
    <w:abstractNumId w:val="8"/>
  </w:num>
  <w:num w:numId="12">
    <w:abstractNumId w:val="48"/>
  </w:num>
  <w:num w:numId="13">
    <w:abstractNumId w:val="15"/>
  </w:num>
  <w:num w:numId="14">
    <w:abstractNumId w:val="26"/>
  </w:num>
  <w:num w:numId="15">
    <w:abstractNumId w:val="38"/>
  </w:num>
  <w:num w:numId="16">
    <w:abstractNumId w:val="14"/>
  </w:num>
  <w:num w:numId="17">
    <w:abstractNumId w:val="25"/>
  </w:num>
  <w:num w:numId="18">
    <w:abstractNumId w:val="9"/>
  </w:num>
  <w:num w:numId="19">
    <w:abstractNumId w:val="27"/>
  </w:num>
  <w:num w:numId="20">
    <w:abstractNumId w:val="23"/>
  </w:num>
  <w:num w:numId="21">
    <w:abstractNumId w:val="6"/>
  </w:num>
  <w:num w:numId="22">
    <w:abstractNumId w:val="33"/>
  </w:num>
  <w:num w:numId="23">
    <w:abstractNumId w:val="40"/>
  </w:num>
  <w:num w:numId="24">
    <w:abstractNumId w:val="7"/>
  </w:num>
  <w:num w:numId="25">
    <w:abstractNumId w:val="17"/>
  </w:num>
  <w:num w:numId="26">
    <w:abstractNumId w:val="22"/>
  </w:num>
  <w:num w:numId="27">
    <w:abstractNumId w:val="10"/>
  </w:num>
  <w:num w:numId="28">
    <w:abstractNumId w:val="43"/>
  </w:num>
  <w:num w:numId="29">
    <w:abstractNumId w:val="47"/>
  </w:num>
  <w:num w:numId="30">
    <w:abstractNumId w:val="35"/>
  </w:num>
  <w:num w:numId="31">
    <w:abstractNumId w:val="18"/>
  </w:num>
  <w:num w:numId="32">
    <w:abstractNumId w:val="28"/>
  </w:num>
  <w:num w:numId="33">
    <w:abstractNumId w:val="45"/>
  </w:num>
  <w:num w:numId="34">
    <w:abstractNumId w:val="32"/>
  </w:num>
  <w:num w:numId="35">
    <w:abstractNumId w:val="30"/>
  </w:num>
  <w:num w:numId="36">
    <w:abstractNumId w:val="39"/>
  </w:num>
  <w:num w:numId="37">
    <w:abstractNumId w:val="5"/>
  </w:num>
  <w:num w:numId="38">
    <w:abstractNumId w:val="12"/>
  </w:num>
  <w:num w:numId="39">
    <w:abstractNumId w:val="37"/>
  </w:num>
  <w:num w:numId="40">
    <w:abstractNumId w:val="29"/>
  </w:num>
  <w:num w:numId="41">
    <w:abstractNumId w:val="31"/>
  </w:num>
  <w:num w:numId="42">
    <w:abstractNumId w:val="34"/>
  </w:num>
  <w:num w:numId="43">
    <w:abstractNumId w:val="2"/>
  </w:num>
  <w:num w:numId="44">
    <w:abstractNumId w:val="21"/>
  </w:num>
  <w:num w:numId="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num>
  <w:num w:numId="47">
    <w:abstractNumId w:val="46"/>
  </w:num>
  <w:num w:numId="48">
    <w:abstractNumId w:val="51"/>
  </w:num>
  <w:num w:numId="49">
    <w:abstractNumId w:val="13"/>
  </w:num>
  <w:num w:numId="50">
    <w:abstractNumId w:val="16"/>
  </w:num>
  <w:num w:numId="51">
    <w:abstractNumId w:val="20"/>
  </w:num>
  <w:num w:numId="52">
    <w:abstractNumId w:val="24"/>
  </w:num>
  <w:num w:numId="53">
    <w:abstractNumId w:val="5"/>
  </w:num>
  <w:num w:numId="5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5"/>
  </w:num>
  <w:num w:numId="58">
    <w:abstractNumId w:val="50"/>
    <w:lvlOverride w:ilvl="0">
      <w:startOverride w:val="3"/>
    </w:lvlOverride>
    <w:lvlOverride w:ilvl="1">
      <w:startOverride w:val="4"/>
    </w:lvlOverride>
    <w:lvlOverride w:ilvl="2">
      <w:startOverride w:val="3"/>
    </w:lvlOverride>
    <w:lvlOverride w:ilvl="3">
      <w:startOverride w:val="2"/>
    </w:lvlOverride>
  </w:num>
  <w:num w:numId="59">
    <w:abstractNumId w:val="50"/>
    <w:lvlOverride w:ilvl="0">
      <w:startOverride w:val="3"/>
    </w:lvlOverride>
    <w:lvlOverride w:ilvl="1">
      <w:startOverride w:val="4"/>
    </w:lvlOverride>
    <w:lvlOverride w:ilvl="2">
      <w:startOverride w:val="3"/>
    </w:lvlOverride>
    <w:lvlOverride w:ilvl="3">
      <w:startOverride w:val="3"/>
    </w:lvlOverride>
  </w:num>
  <w:num w:numId="60">
    <w:abstractNumId w:val="50"/>
    <w:lvlOverride w:ilvl="0">
      <w:startOverride w:val="3"/>
    </w:lvlOverride>
    <w:lvlOverride w:ilvl="1">
      <w:startOverride w:val="4"/>
    </w:lvlOverride>
    <w:lvlOverride w:ilvl="2">
      <w:startOverride w:val="3"/>
    </w:lvlOverride>
    <w:lvlOverride w:ilvl="3">
      <w:startOverride w:val="3"/>
    </w:lvlOverride>
  </w:num>
  <w:numIdMacAtCleanup w:val="5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irchmeier, Bryan [TREAS]">
    <w15:presenceInfo w15:providerId="AD" w15:userId="S-1-5-21-3342024681-333314647-251681998-22852"/>
  </w15:person>
  <w15:person w15:author="Birchmeier, Bryan">
    <w15:presenceInfo w15:providerId="AD" w15:userId="S-1-5-21-3342024681-333314647-251681998-22852"/>
  </w15:person>
  <w15:person w15:author="Kerchner, Jeffrey [TREAS]">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7" w:nlCheck="1" w:checkStyle="1"/>
  <w:activeWritingStyle w:appName="MSWord" w:lang="en-US" w:vendorID="64" w:dllVersion="131078"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2zRv9L3hqvcVFC6WBPK85KAUyfaLwp2nGBozmoEwIpoE2cJEu/YSNYImn0e8qpC0UyQzGUVLOIGvUah1g6KIgQ==" w:salt="yyyhemD7J5hIgEfssiWD3Q=="/>
  <w:defaultTabStop w:val="720"/>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01C"/>
    <w:rsid w:val="000032F3"/>
    <w:rsid w:val="00003854"/>
    <w:rsid w:val="00003AE9"/>
    <w:rsid w:val="00003BFB"/>
    <w:rsid w:val="000049F4"/>
    <w:rsid w:val="0000557B"/>
    <w:rsid w:val="00005E28"/>
    <w:rsid w:val="00005F4F"/>
    <w:rsid w:val="00006234"/>
    <w:rsid w:val="000063DA"/>
    <w:rsid w:val="00006D5E"/>
    <w:rsid w:val="00006E98"/>
    <w:rsid w:val="00010056"/>
    <w:rsid w:val="00010E10"/>
    <w:rsid w:val="00011286"/>
    <w:rsid w:val="000119C7"/>
    <w:rsid w:val="00011CB0"/>
    <w:rsid w:val="000123CC"/>
    <w:rsid w:val="00012A28"/>
    <w:rsid w:val="0001333A"/>
    <w:rsid w:val="00013573"/>
    <w:rsid w:val="00013A18"/>
    <w:rsid w:val="00013E1B"/>
    <w:rsid w:val="000144DA"/>
    <w:rsid w:val="0001451A"/>
    <w:rsid w:val="0001458B"/>
    <w:rsid w:val="00014C48"/>
    <w:rsid w:val="00014EF7"/>
    <w:rsid w:val="00015FE1"/>
    <w:rsid w:val="0001668C"/>
    <w:rsid w:val="00016BC4"/>
    <w:rsid w:val="00017253"/>
    <w:rsid w:val="000172E3"/>
    <w:rsid w:val="00017A4E"/>
    <w:rsid w:val="00017ED2"/>
    <w:rsid w:val="00017F15"/>
    <w:rsid w:val="00017FD6"/>
    <w:rsid w:val="0002000F"/>
    <w:rsid w:val="000213C5"/>
    <w:rsid w:val="00021644"/>
    <w:rsid w:val="000218E0"/>
    <w:rsid w:val="0002235F"/>
    <w:rsid w:val="000226D2"/>
    <w:rsid w:val="000227ED"/>
    <w:rsid w:val="00022950"/>
    <w:rsid w:val="00022BA7"/>
    <w:rsid w:val="00022BFA"/>
    <w:rsid w:val="00022CC5"/>
    <w:rsid w:val="0002357E"/>
    <w:rsid w:val="00023FD2"/>
    <w:rsid w:val="00024952"/>
    <w:rsid w:val="000249CB"/>
    <w:rsid w:val="00024C40"/>
    <w:rsid w:val="00025048"/>
    <w:rsid w:val="00025398"/>
    <w:rsid w:val="000253E7"/>
    <w:rsid w:val="0002575B"/>
    <w:rsid w:val="00026E8F"/>
    <w:rsid w:val="0002729C"/>
    <w:rsid w:val="00027357"/>
    <w:rsid w:val="000273C4"/>
    <w:rsid w:val="000273F4"/>
    <w:rsid w:val="00027833"/>
    <w:rsid w:val="00027BDE"/>
    <w:rsid w:val="00030603"/>
    <w:rsid w:val="0003074D"/>
    <w:rsid w:val="0003104C"/>
    <w:rsid w:val="0003142B"/>
    <w:rsid w:val="00032503"/>
    <w:rsid w:val="000327EC"/>
    <w:rsid w:val="00032E4E"/>
    <w:rsid w:val="00033901"/>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01C"/>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0970"/>
    <w:rsid w:val="000610B8"/>
    <w:rsid w:val="00062382"/>
    <w:rsid w:val="000623CE"/>
    <w:rsid w:val="00062444"/>
    <w:rsid w:val="00062493"/>
    <w:rsid w:val="0006251C"/>
    <w:rsid w:val="0006272C"/>
    <w:rsid w:val="00062A98"/>
    <w:rsid w:val="00063D32"/>
    <w:rsid w:val="00063E81"/>
    <w:rsid w:val="00064463"/>
    <w:rsid w:val="00064D2C"/>
    <w:rsid w:val="00064F01"/>
    <w:rsid w:val="000656C7"/>
    <w:rsid w:val="00065702"/>
    <w:rsid w:val="0006639D"/>
    <w:rsid w:val="00067594"/>
    <w:rsid w:val="00067D7A"/>
    <w:rsid w:val="00067F2C"/>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87109"/>
    <w:rsid w:val="00090338"/>
    <w:rsid w:val="000909D2"/>
    <w:rsid w:val="00090AAA"/>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5E4B"/>
    <w:rsid w:val="0009642A"/>
    <w:rsid w:val="00096C1E"/>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980"/>
    <w:rsid w:val="000A6A61"/>
    <w:rsid w:val="000A7794"/>
    <w:rsid w:val="000B0919"/>
    <w:rsid w:val="000B0998"/>
    <w:rsid w:val="000B0DD7"/>
    <w:rsid w:val="000B156A"/>
    <w:rsid w:val="000B175B"/>
    <w:rsid w:val="000B1EFF"/>
    <w:rsid w:val="000B24C9"/>
    <w:rsid w:val="000B2CF6"/>
    <w:rsid w:val="000B3192"/>
    <w:rsid w:val="000B3747"/>
    <w:rsid w:val="000B3D2E"/>
    <w:rsid w:val="000B4083"/>
    <w:rsid w:val="000B4224"/>
    <w:rsid w:val="000B4A7D"/>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2806"/>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6B7"/>
    <w:rsid w:val="000D3987"/>
    <w:rsid w:val="000D4025"/>
    <w:rsid w:val="000D4072"/>
    <w:rsid w:val="000D4FB7"/>
    <w:rsid w:val="000D643C"/>
    <w:rsid w:val="000D6C3A"/>
    <w:rsid w:val="000D75CD"/>
    <w:rsid w:val="000D75DE"/>
    <w:rsid w:val="000D7D31"/>
    <w:rsid w:val="000E0398"/>
    <w:rsid w:val="000E04F1"/>
    <w:rsid w:val="000E126E"/>
    <w:rsid w:val="000E1640"/>
    <w:rsid w:val="000E1AD0"/>
    <w:rsid w:val="000E2932"/>
    <w:rsid w:val="000E2A4B"/>
    <w:rsid w:val="000E2AB4"/>
    <w:rsid w:val="000E2E08"/>
    <w:rsid w:val="000E2E84"/>
    <w:rsid w:val="000E3E28"/>
    <w:rsid w:val="000E536C"/>
    <w:rsid w:val="000E5BAC"/>
    <w:rsid w:val="000E5EC9"/>
    <w:rsid w:val="000E608D"/>
    <w:rsid w:val="000E7515"/>
    <w:rsid w:val="000F04FD"/>
    <w:rsid w:val="000F06BA"/>
    <w:rsid w:val="000F0860"/>
    <w:rsid w:val="000F178C"/>
    <w:rsid w:val="000F1894"/>
    <w:rsid w:val="000F1A94"/>
    <w:rsid w:val="000F1E3A"/>
    <w:rsid w:val="000F23DC"/>
    <w:rsid w:val="000F2A43"/>
    <w:rsid w:val="000F31E7"/>
    <w:rsid w:val="000F328F"/>
    <w:rsid w:val="000F3B2F"/>
    <w:rsid w:val="000F3F23"/>
    <w:rsid w:val="000F431D"/>
    <w:rsid w:val="000F4665"/>
    <w:rsid w:val="000F4759"/>
    <w:rsid w:val="000F4A7B"/>
    <w:rsid w:val="000F4C33"/>
    <w:rsid w:val="000F4F71"/>
    <w:rsid w:val="000F56E6"/>
    <w:rsid w:val="000F5EEF"/>
    <w:rsid w:val="000F6438"/>
    <w:rsid w:val="000F705A"/>
    <w:rsid w:val="000F7B04"/>
    <w:rsid w:val="000F7EEE"/>
    <w:rsid w:val="001009B1"/>
    <w:rsid w:val="00101044"/>
    <w:rsid w:val="00101786"/>
    <w:rsid w:val="001019BC"/>
    <w:rsid w:val="00101BC9"/>
    <w:rsid w:val="00101EA1"/>
    <w:rsid w:val="001024E6"/>
    <w:rsid w:val="00102BE7"/>
    <w:rsid w:val="00102C87"/>
    <w:rsid w:val="001030FD"/>
    <w:rsid w:val="00104485"/>
    <w:rsid w:val="00104AAD"/>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0F16"/>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2C1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3A9E"/>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854"/>
    <w:rsid w:val="00155E0D"/>
    <w:rsid w:val="0015657A"/>
    <w:rsid w:val="001566C0"/>
    <w:rsid w:val="00156FE7"/>
    <w:rsid w:val="00157657"/>
    <w:rsid w:val="0016134E"/>
    <w:rsid w:val="00161C30"/>
    <w:rsid w:val="0016255C"/>
    <w:rsid w:val="0016258A"/>
    <w:rsid w:val="001630E5"/>
    <w:rsid w:val="00163901"/>
    <w:rsid w:val="001648F9"/>
    <w:rsid w:val="00164C3A"/>
    <w:rsid w:val="00164E6A"/>
    <w:rsid w:val="00164F1B"/>
    <w:rsid w:val="001652D2"/>
    <w:rsid w:val="001655C1"/>
    <w:rsid w:val="00165BFD"/>
    <w:rsid w:val="00165FB8"/>
    <w:rsid w:val="001662D8"/>
    <w:rsid w:val="00166478"/>
    <w:rsid w:val="00166EF3"/>
    <w:rsid w:val="001673AB"/>
    <w:rsid w:val="00167E5B"/>
    <w:rsid w:val="001704B1"/>
    <w:rsid w:val="0017129A"/>
    <w:rsid w:val="00171AB2"/>
    <w:rsid w:val="00171F81"/>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0E75"/>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49DA"/>
    <w:rsid w:val="00185282"/>
    <w:rsid w:val="00185E8A"/>
    <w:rsid w:val="00185E9E"/>
    <w:rsid w:val="00186955"/>
    <w:rsid w:val="00186D9C"/>
    <w:rsid w:val="00186EA6"/>
    <w:rsid w:val="00187776"/>
    <w:rsid w:val="001877C3"/>
    <w:rsid w:val="0019040A"/>
    <w:rsid w:val="0019067D"/>
    <w:rsid w:val="0019160F"/>
    <w:rsid w:val="001923E1"/>
    <w:rsid w:val="0019269B"/>
    <w:rsid w:val="00193A4A"/>
    <w:rsid w:val="00193D3C"/>
    <w:rsid w:val="00194471"/>
    <w:rsid w:val="001952DB"/>
    <w:rsid w:val="0019540D"/>
    <w:rsid w:val="0019597A"/>
    <w:rsid w:val="00195F73"/>
    <w:rsid w:val="001969A0"/>
    <w:rsid w:val="001A0104"/>
    <w:rsid w:val="001A098A"/>
    <w:rsid w:val="001A0B2D"/>
    <w:rsid w:val="001A12E0"/>
    <w:rsid w:val="001A1AF1"/>
    <w:rsid w:val="001A2456"/>
    <w:rsid w:val="001A28F4"/>
    <w:rsid w:val="001A390E"/>
    <w:rsid w:val="001A4911"/>
    <w:rsid w:val="001A4B3A"/>
    <w:rsid w:val="001A5FC1"/>
    <w:rsid w:val="001A61B7"/>
    <w:rsid w:val="001A649B"/>
    <w:rsid w:val="001A6D35"/>
    <w:rsid w:val="001A6E60"/>
    <w:rsid w:val="001A7CD1"/>
    <w:rsid w:val="001B17D6"/>
    <w:rsid w:val="001B1AC5"/>
    <w:rsid w:val="001B1CD1"/>
    <w:rsid w:val="001B20B8"/>
    <w:rsid w:val="001B2362"/>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37E"/>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49F"/>
    <w:rsid w:val="001D57F6"/>
    <w:rsid w:val="001D6437"/>
    <w:rsid w:val="001D6757"/>
    <w:rsid w:val="001D689C"/>
    <w:rsid w:val="001D6974"/>
    <w:rsid w:val="001D7105"/>
    <w:rsid w:val="001D73BE"/>
    <w:rsid w:val="001D7542"/>
    <w:rsid w:val="001D779B"/>
    <w:rsid w:val="001D7A1B"/>
    <w:rsid w:val="001E00CA"/>
    <w:rsid w:val="001E00E9"/>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0F3"/>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618"/>
    <w:rsid w:val="00211ABD"/>
    <w:rsid w:val="00211B2C"/>
    <w:rsid w:val="00211FBC"/>
    <w:rsid w:val="0021236D"/>
    <w:rsid w:val="002126ED"/>
    <w:rsid w:val="00212C53"/>
    <w:rsid w:val="00213456"/>
    <w:rsid w:val="00213752"/>
    <w:rsid w:val="0021452C"/>
    <w:rsid w:val="00215AFF"/>
    <w:rsid w:val="00215FAA"/>
    <w:rsid w:val="00215FC4"/>
    <w:rsid w:val="00216100"/>
    <w:rsid w:val="0021692F"/>
    <w:rsid w:val="00216CB4"/>
    <w:rsid w:val="00216D67"/>
    <w:rsid w:val="00217C4B"/>
    <w:rsid w:val="0022018F"/>
    <w:rsid w:val="0022037D"/>
    <w:rsid w:val="0022086A"/>
    <w:rsid w:val="002208A0"/>
    <w:rsid w:val="00220A29"/>
    <w:rsid w:val="00220BCE"/>
    <w:rsid w:val="00220D9E"/>
    <w:rsid w:val="0022144B"/>
    <w:rsid w:val="00221FE9"/>
    <w:rsid w:val="002222BA"/>
    <w:rsid w:val="0022269C"/>
    <w:rsid w:val="00222DE7"/>
    <w:rsid w:val="00223100"/>
    <w:rsid w:val="00223756"/>
    <w:rsid w:val="00223CD4"/>
    <w:rsid w:val="00223EA9"/>
    <w:rsid w:val="002249DB"/>
    <w:rsid w:val="002259A6"/>
    <w:rsid w:val="00225C5E"/>
    <w:rsid w:val="00225E51"/>
    <w:rsid w:val="00226009"/>
    <w:rsid w:val="00226F8C"/>
    <w:rsid w:val="00227FCC"/>
    <w:rsid w:val="00230A8D"/>
    <w:rsid w:val="00230C28"/>
    <w:rsid w:val="00231BEE"/>
    <w:rsid w:val="00232AC7"/>
    <w:rsid w:val="002335A6"/>
    <w:rsid w:val="00233625"/>
    <w:rsid w:val="002336DF"/>
    <w:rsid w:val="00233EEA"/>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1C3B"/>
    <w:rsid w:val="002424DD"/>
    <w:rsid w:val="00243099"/>
    <w:rsid w:val="00243538"/>
    <w:rsid w:val="002439F3"/>
    <w:rsid w:val="00244552"/>
    <w:rsid w:val="00244E3C"/>
    <w:rsid w:val="00245358"/>
    <w:rsid w:val="00245611"/>
    <w:rsid w:val="00245F13"/>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0C3"/>
    <w:rsid w:val="0025382C"/>
    <w:rsid w:val="00254652"/>
    <w:rsid w:val="00254F16"/>
    <w:rsid w:val="00255A9C"/>
    <w:rsid w:val="00255CF7"/>
    <w:rsid w:val="00256A23"/>
    <w:rsid w:val="00256F14"/>
    <w:rsid w:val="002571D8"/>
    <w:rsid w:val="00257282"/>
    <w:rsid w:val="00260D6F"/>
    <w:rsid w:val="0026169B"/>
    <w:rsid w:val="00261AFF"/>
    <w:rsid w:val="002622F3"/>
    <w:rsid w:val="00262A97"/>
    <w:rsid w:val="00263113"/>
    <w:rsid w:val="0026318C"/>
    <w:rsid w:val="002635A0"/>
    <w:rsid w:val="00263771"/>
    <w:rsid w:val="0026423C"/>
    <w:rsid w:val="002643EE"/>
    <w:rsid w:val="00264828"/>
    <w:rsid w:val="00264C98"/>
    <w:rsid w:val="0026522D"/>
    <w:rsid w:val="002654CD"/>
    <w:rsid w:val="00265ABE"/>
    <w:rsid w:val="00266042"/>
    <w:rsid w:val="00266A99"/>
    <w:rsid w:val="00267244"/>
    <w:rsid w:val="00267911"/>
    <w:rsid w:val="00267F87"/>
    <w:rsid w:val="0027079F"/>
    <w:rsid w:val="002707FD"/>
    <w:rsid w:val="0027084A"/>
    <w:rsid w:val="002708EB"/>
    <w:rsid w:val="00270EAE"/>
    <w:rsid w:val="002717E6"/>
    <w:rsid w:val="00271D7D"/>
    <w:rsid w:val="0027247F"/>
    <w:rsid w:val="00272A83"/>
    <w:rsid w:val="00272E9C"/>
    <w:rsid w:val="002734B6"/>
    <w:rsid w:val="00273811"/>
    <w:rsid w:val="002738AB"/>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153"/>
    <w:rsid w:val="00292243"/>
    <w:rsid w:val="002927A0"/>
    <w:rsid w:val="00292B25"/>
    <w:rsid w:val="00292F13"/>
    <w:rsid w:val="00293259"/>
    <w:rsid w:val="00293315"/>
    <w:rsid w:val="00294059"/>
    <w:rsid w:val="00294285"/>
    <w:rsid w:val="002944CB"/>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B63"/>
    <w:rsid w:val="002A4FE3"/>
    <w:rsid w:val="002A56A8"/>
    <w:rsid w:val="002A5750"/>
    <w:rsid w:val="002A5B2F"/>
    <w:rsid w:val="002A5BE8"/>
    <w:rsid w:val="002A5D50"/>
    <w:rsid w:val="002A6269"/>
    <w:rsid w:val="002A64C0"/>
    <w:rsid w:val="002A6C0B"/>
    <w:rsid w:val="002A6F4D"/>
    <w:rsid w:val="002A78B6"/>
    <w:rsid w:val="002A78FC"/>
    <w:rsid w:val="002A7AB1"/>
    <w:rsid w:val="002B05F5"/>
    <w:rsid w:val="002B0EDD"/>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8A"/>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7D5"/>
    <w:rsid w:val="002C68DC"/>
    <w:rsid w:val="002C6F7E"/>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093D"/>
    <w:rsid w:val="002E1176"/>
    <w:rsid w:val="002E1CB1"/>
    <w:rsid w:val="002E27DF"/>
    <w:rsid w:val="002E2B6B"/>
    <w:rsid w:val="002E36A5"/>
    <w:rsid w:val="002E4519"/>
    <w:rsid w:val="002E4522"/>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5F1A"/>
    <w:rsid w:val="002F60AB"/>
    <w:rsid w:val="002F6161"/>
    <w:rsid w:val="002F6C1D"/>
    <w:rsid w:val="002F6CBC"/>
    <w:rsid w:val="002F739E"/>
    <w:rsid w:val="002F79C9"/>
    <w:rsid w:val="002F7E76"/>
    <w:rsid w:val="003001A2"/>
    <w:rsid w:val="00300F01"/>
    <w:rsid w:val="0030100F"/>
    <w:rsid w:val="003011D8"/>
    <w:rsid w:val="00301602"/>
    <w:rsid w:val="00301EBA"/>
    <w:rsid w:val="003023F6"/>
    <w:rsid w:val="00302CDC"/>
    <w:rsid w:val="00302DEB"/>
    <w:rsid w:val="003033E7"/>
    <w:rsid w:val="003034E3"/>
    <w:rsid w:val="00304A0E"/>
    <w:rsid w:val="00304DAD"/>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1E7E"/>
    <w:rsid w:val="00312676"/>
    <w:rsid w:val="00312B9B"/>
    <w:rsid w:val="00312C8C"/>
    <w:rsid w:val="00313453"/>
    <w:rsid w:val="00313B16"/>
    <w:rsid w:val="003143C1"/>
    <w:rsid w:val="00314EAC"/>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6F4"/>
    <w:rsid w:val="00325BE1"/>
    <w:rsid w:val="00325E58"/>
    <w:rsid w:val="00327580"/>
    <w:rsid w:val="0032786F"/>
    <w:rsid w:val="0033033F"/>
    <w:rsid w:val="0033078D"/>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10"/>
    <w:rsid w:val="00341CAD"/>
    <w:rsid w:val="00341E73"/>
    <w:rsid w:val="00341FC9"/>
    <w:rsid w:val="003420B9"/>
    <w:rsid w:val="00342D2D"/>
    <w:rsid w:val="0034475B"/>
    <w:rsid w:val="003447D8"/>
    <w:rsid w:val="00344CE3"/>
    <w:rsid w:val="00345D6D"/>
    <w:rsid w:val="00345D82"/>
    <w:rsid w:val="00345E30"/>
    <w:rsid w:val="00345EE9"/>
    <w:rsid w:val="00346FC1"/>
    <w:rsid w:val="00347539"/>
    <w:rsid w:val="003475AE"/>
    <w:rsid w:val="00347C40"/>
    <w:rsid w:val="00347CF9"/>
    <w:rsid w:val="003500DB"/>
    <w:rsid w:val="0035036C"/>
    <w:rsid w:val="003504EF"/>
    <w:rsid w:val="00351059"/>
    <w:rsid w:val="00351230"/>
    <w:rsid w:val="00351711"/>
    <w:rsid w:val="0035230E"/>
    <w:rsid w:val="0035264A"/>
    <w:rsid w:val="00352CA5"/>
    <w:rsid w:val="00352D88"/>
    <w:rsid w:val="00352FEC"/>
    <w:rsid w:val="003539FD"/>
    <w:rsid w:val="003548D4"/>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46D6"/>
    <w:rsid w:val="00364DD5"/>
    <w:rsid w:val="003652BF"/>
    <w:rsid w:val="003654B6"/>
    <w:rsid w:val="00365ABC"/>
    <w:rsid w:val="00365ADE"/>
    <w:rsid w:val="00365B69"/>
    <w:rsid w:val="00365BA0"/>
    <w:rsid w:val="003668BE"/>
    <w:rsid w:val="00366E86"/>
    <w:rsid w:val="003676BA"/>
    <w:rsid w:val="003677F9"/>
    <w:rsid w:val="00367B6E"/>
    <w:rsid w:val="00370188"/>
    <w:rsid w:val="003707E3"/>
    <w:rsid w:val="0037094C"/>
    <w:rsid w:val="0037119D"/>
    <w:rsid w:val="00371485"/>
    <w:rsid w:val="00371488"/>
    <w:rsid w:val="003716B8"/>
    <w:rsid w:val="00371AD2"/>
    <w:rsid w:val="00371D6B"/>
    <w:rsid w:val="00372142"/>
    <w:rsid w:val="00372EFE"/>
    <w:rsid w:val="00373152"/>
    <w:rsid w:val="00373C8D"/>
    <w:rsid w:val="003747A5"/>
    <w:rsid w:val="00376218"/>
    <w:rsid w:val="00376DF8"/>
    <w:rsid w:val="003772A4"/>
    <w:rsid w:val="0037746E"/>
    <w:rsid w:val="0037782C"/>
    <w:rsid w:val="00377BB8"/>
    <w:rsid w:val="00377D85"/>
    <w:rsid w:val="00380C71"/>
    <w:rsid w:val="003813A7"/>
    <w:rsid w:val="00381CF3"/>
    <w:rsid w:val="00381FE9"/>
    <w:rsid w:val="003825E5"/>
    <w:rsid w:val="0038283F"/>
    <w:rsid w:val="00382B30"/>
    <w:rsid w:val="003830F9"/>
    <w:rsid w:val="003836EE"/>
    <w:rsid w:val="0038392C"/>
    <w:rsid w:val="003842FB"/>
    <w:rsid w:val="00384A79"/>
    <w:rsid w:val="00384E45"/>
    <w:rsid w:val="003856DF"/>
    <w:rsid w:val="00385D4E"/>
    <w:rsid w:val="00386F5E"/>
    <w:rsid w:val="0038709A"/>
    <w:rsid w:val="003872B3"/>
    <w:rsid w:val="003879FF"/>
    <w:rsid w:val="00390659"/>
    <w:rsid w:val="00390B6E"/>
    <w:rsid w:val="00390F88"/>
    <w:rsid w:val="0039156E"/>
    <w:rsid w:val="00392E51"/>
    <w:rsid w:val="003930BF"/>
    <w:rsid w:val="00393423"/>
    <w:rsid w:val="00393D28"/>
    <w:rsid w:val="0039416F"/>
    <w:rsid w:val="00394584"/>
    <w:rsid w:val="00394FFE"/>
    <w:rsid w:val="0039531E"/>
    <w:rsid w:val="00395ACA"/>
    <w:rsid w:val="00395B60"/>
    <w:rsid w:val="00395FC0"/>
    <w:rsid w:val="00396839"/>
    <w:rsid w:val="00396AF7"/>
    <w:rsid w:val="00397671"/>
    <w:rsid w:val="00397AC3"/>
    <w:rsid w:val="00397D35"/>
    <w:rsid w:val="003A0624"/>
    <w:rsid w:val="003A0AE9"/>
    <w:rsid w:val="003A1114"/>
    <w:rsid w:val="003A11B5"/>
    <w:rsid w:val="003A1333"/>
    <w:rsid w:val="003A15D2"/>
    <w:rsid w:val="003A168E"/>
    <w:rsid w:val="003A1F0D"/>
    <w:rsid w:val="003A24E8"/>
    <w:rsid w:val="003A2612"/>
    <w:rsid w:val="003A26F7"/>
    <w:rsid w:val="003A288B"/>
    <w:rsid w:val="003A2B30"/>
    <w:rsid w:val="003A3240"/>
    <w:rsid w:val="003A3423"/>
    <w:rsid w:val="003A3701"/>
    <w:rsid w:val="003A3A24"/>
    <w:rsid w:val="003A3B6E"/>
    <w:rsid w:val="003A4123"/>
    <w:rsid w:val="003A4333"/>
    <w:rsid w:val="003A472D"/>
    <w:rsid w:val="003A47C2"/>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263"/>
    <w:rsid w:val="003B7544"/>
    <w:rsid w:val="003B7B8D"/>
    <w:rsid w:val="003C0005"/>
    <w:rsid w:val="003C0B53"/>
    <w:rsid w:val="003C0C9B"/>
    <w:rsid w:val="003C0E92"/>
    <w:rsid w:val="003C14F2"/>
    <w:rsid w:val="003C1A80"/>
    <w:rsid w:val="003C1C75"/>
    <w:rsid w:val="003C1E9C"/>
    <w:rsid w:val="003C2234"/>
    <w:rsid w:val="003C28B1"/>
    <w:rsid w:val="003C28E1"/>
    <w:rsid w:val="003C299F"/>
    <w:rsid w:val="003C2A06"/>
    <w:rsid w:val="003C30E9"/>
    <w:rsid w:val="003C350C"/>
    <w:rsid w:val="003C4774"/>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1AC"/>
    <w:rsid w:val="003D4EFA"/>
    <w:rsid w:val="003D4F5D"/>
    <w:rsid w:val="003D5578"/>
    <w:rsid w:val="003D5580"/>
    <w:rsid w:val="003D5A41"/>
    <w:rsid w:val="003D5DF0"/>
    <w:rsid w:val="003E0478"/>
    <w:rsid w:val="003E09A8"/>
    <w:rsid w:val="003E0ADF"/>
    <w:rsid w:val="003E149C"/>
    <w:rsid w:val="003E175F"/>
    <w:rsid w:val="003E1816"/>
    <w:rsid w:val="003E2758"/>
    <w:rsid w:val="003E29D7"/>
    <w:rsid w:val="003E3ACB"/>
    <w:rsid w:val="003E4F38"/>
    <w:rsid w:val="003E580E"/>
    <w:rsid w:val="003E5F62"/>
    <w:rsid w:val="003E661C"/>
    <w:rsid w:val="003E66E9"/>
    <w:rsid w:val="003E6756"/>
    <w:rsid w:val="003E685B"/>
    <w:rsid w:val="003E6BEA"/>
    <w:rsid w:val="003E6E43"/>
    <w:rsid w:val="003E7177"/>
    <w:rsid w:val="003F033F"/>
    <w:rsid w:val="003F0945"/>
    <w:rsid w:val="003F12E1"/>
    <w:rsid w:val="003F1BDC"/>
    <w:rsid w:val="003F4CCE"/>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07F8B"/>
    <w:rsid w:val="004106EC"/>
    <w:rsid w:val="0041095D"/>
    <w:rsid w:val="00410A49"/>
    <w:rsid w:val="00410B45"/>
    <w:rsid w:val="00410DD5"/>
    <w:rsid w:val="00410E9C"/>
    <w:rsid w:val="00411096"/>
    <w:rsid w:val="004115BD"/>
    <w:rsid w:val="0041177D"/>
    <w:rsid w:val="00411F03"/>
    <w:rsid w:val="00412199"/>
    <w:rsid w:val="004143C2"/>
    <w:rsid w:val="004148ED"/>
    <w:rsid w:val="00414A6B"/>
    <w:rsid w:val="00414CAD"/>
    <w:rsid w:val="00415488"/>
    <w:rsid w:val="00415988"/>
    <w:rsid w:val="0041604D"/>
    <w:rsid w:val="0041615B"/>
    <w:rsid w:val="00416911"/>
    <w:rsid w:val="0041699E"/>
    <w:rsid w:val="004169C5"/>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5F7B"/>
    <w:rsid w:val="004264B6"/>
    <w:rsid w:val="00426BD8"/>
    <w:rsid w:val="00426EE1"/>
    <w:rsid w:val="0042743F"/>
    <w:rsid w:val="00427500"/>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84"/>
    <w:rsid w:val="004409CB"/>
    <w:rsid w:val="00440C57"/>
    <w:rsid w:val="00440E94"/>
    <w:rsid w:val="00440F4F"/>
    <w:rsid w:val="004414CE"/>
    <w:rsid w:val="004415AC"/>
    <w:rsid w:val="00441EDD"/>
    <w:rsid w:val="00443000"/>
    <w:rsid w:val="00443A8E"/>
    <w:rsid w:val="0044422D"/>
    <w:rsid w:val="0044458F"/>
    <w:rsid w:val="00444F28"/>
    <w:rsid w:val="00444F83"/>
    <w:rsid w:val="0044502C"/>
    <w:rsid w:val="00445AEE"/>
    <w:rsid w:val="00445DCC"/>
    <w:rsid w:val="00446849"/>
    <w:rsid w:val="004471E6"/>
    <w:rsid w:val="004474C7"/>
    <w:rsid w:val="00447961"/>
    <w:rsid w:val="00447C8C"/>
    <w:rsid w:val="00447CCE"/>
    <w:rsid w:val="00447E2A"/>
    <w:rsid w:val="00450D55"/>
    <w:rsid w:val="00451668"/>
    <w:rsid w:val="004523E1"/>
    <w:rsid w:val="00453298"/>
    <w:rsid w:val="00453611"/>
    <w:rsid w:val="0045364B"/>
    <w:rsid w:val="00453F57"/>
    <w:rsid w:val="00453FFA"/>
    <w:rsid w:val="004541D5"/>
    <w:rsid w:val="00455A70"/>
    <w:rsid w:val="00455AA6"/>
    <w:rsid w:val="004560B9"/>
    <w:rsid w:val="00456964"/>
    <w:rsid w:val="0045719C"/>
    <w:rsid w:val="004573BE"/>
    <w:rsid w:val="004606C1"/>
    <w:rsid w:val="004607BD"/>
    <w:rsid w:val="0046113E"/>
    <w:rsid w:val="00461D11"/>
    <w:rsid w:val="00461E9A"/>
    <w:rsid w:val="0046227F"/>
    <w:rsid w:val="00462B0F"/>
    <w:rsid w:val="00462C05"/>
    <w:rsid w:val="004636B7"/>
    <w:rsid w:val="00464649"/>
    <w:rsid w:val="00464D2D"/>
    <w:rsid w:val="00464E10"/>
    <w:rsid w:val="0046583C"/>
    <w:rsid w:val="004658A1"/>
    <w:rsid w:val="0046720A"/>
    <w:rsid w:val="0046767D"/>
    <w:rsid w:val="00467CCB"/>
    <w:rsid w:val="00467F42"/>
    <w:rsid w:val="0047020D"/>
    <w:rsid w:val="0047066F"/>
    <w:rsid w:val="00470DD4"/>
    <w:rsid w:val="00470F0B"/>
    <w:rsid w:val="0047211B"/>
    <w:rsid w:val="0047263B"/>
    <w:rsid w:val="004735F9"/>
    <w:rsid w:val="004736C3"/>
    <w:rsid w:val="00473C7C"/>
    <w:rsid w:val="0047415B"/>
    <w:rsid w:val="00474AA7"/>
    <w:rsid w:val="00474E39"/>
    <w:rsid w:val="004751DB"/>
    <w:rsid w:val="00475490"/>
    <w:rsid w:val="0047594E"/>
    <w:rsid w:val="00475B77"/>
    <w:rsid w:val="0047666B"/>
    <w:rsid w:val="00476B02"/>
    <w:rsid w:val="00476C5B"/>
    <w:rsid w:val="00477D81"/>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4BA"/>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6BF"/>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B4B"/>
    <w:rsid w:val="004B0F90"/>
    <w:rsid w:val="004B1B74"/>
    <w:rsid w:val="004B1BE8"/>
    <w:rsid w:val="004B2164"/>
    <w:rsid w:val="004B2623"/>
    <w:rsid w:val="004B29B8"/>
    <w:rsid w:val="004B2E2C"/>
    <w:rsid w:val="004B3621"/>
    <w:rsid w:val="004B43DC"/>
    <w:rsid w:val="004B45D9"/>
    <w:rsid w:val="004B497D"/>
    <w:rsid w:val="004B5159"/>
    <w:rsid w:val="004B516B"/>
    <w:rsid w:val="004B54EC"/>
    <w:rsid w:val="004B58E8"/>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9CC"/>
    <w:rsid w:val="004D2A8A"/>
    <w:rsid w:val="004D2FD2"/>
    <w:rsid w:val="004D4011"/>
    <w:rsid w:val="004D4395"/>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12C"/>
    <w:rsid w:val="004E63C0"/>
    <w:rsid w:val="004E658D"/>
    <w:rsid w:val="004E65C6"/>
    <w:rsid w:val="004E7C58"/>
    <w:rsid w:val="004F0CDD"/>
    <w:rsid w:val="004F0FD1"/>
    <w:rsid w:val="004F1AF9"/>
    <w:rsid w:val="004F2005"/>
    <w:rsid w:val="004F2AF4"/>
    <w:rsid w:val="004F354B"/>
    <w:rsid w:val="004F3648"/>
    <w:rsid w:val="004F4197"/>
    <w:rsid w:val="004F4C58"/>
    <w:rsid w:val="004F557D"/>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404C"/>
    <w:rsid w:val="00505DB5"/>
    <w:rsid w:val="00505E31"/>
    <w:rsid w:val="00505E4B"/>
    <w:rsid w:val="00506085"/>
    <w:rsid w:val="00506344"/>
    <w:rsid w:val="005064EA"/>
    <w:rsid w:val="005068CC"/>
    <w:rsid w:val="00506D4A"/>
    <w:rsid w:val="00507930"/>
    <w:rsid w:val="00507C84"/>
    <w:rsid w:val="005107CD"/>
    <w:rsid w:val="00510ECD"/>
    <w:rsid w:val="00511082"/>
    <w:rsid w:val="005111FE"/>
    <w:rsid w:val="005113EB"/>
    <w:rsid w:val="00511854"/>
    <w:rsid w:val="00511911"/>
    <w:rsid w:val="00512309"/>
    <w:rsid w:val="00512D43"/>
    <w:rsid w:val="0051367E"/>
    <w:rsid w:val="00513E26"/>
    <w:rsid w:val="00514563"/>
    <w:rsid w:val="005153F0"/>
    <w:rsid w:val="00515521"/>
    <w:rsid w:val="00516120"/>
    <w:rsid w:val="00516336"/>
    <w:rsid w:val="0052007B"/>
    <w:rsid w:val="005206BE"/>
    <w:rsid w:val="00520B2B"/>
    <w:rsid w:val="00520D10"/>
    <w:rsid w:val="00520DA9"/>
    <w:rsid w:val="00520FA6"/>
    <w:rsid w:val="005214BB"/>
    <w:rsid w:val="005216A3"/>
    <w:rsid w:val="005219D1"/>
    <w:rsid w:val="00521DE7"/>
    <w:rsid w:val="00521F87"/>
    <w:rsid w:val="00522A49"/>
    <w:rsid w:val="00522DC0"/>
    <w:rsid w:val="00522EAA"/>
    <w:rsid w:val="005242C6"/>
    <w:rsid w:val="00524594"/>
    <w:rsid w:val="005248E6"/>
    <w:rsid w:val="00524A7E"/>
    <w:rsid w:val="00524AFF"/>
    <w:rsid w:val="00524F88"/>
    <w:rsid w:val="005256B1"/>
    <w:rsid w:val="00525FED"/>
    <w:rsid w:val="00526170"/>
    <w:rsid w:val="00526222"/>
    <w:rsid w:val="005264AE"/>
    <w:rsid w:val="0052657B"/>
    <w:rsid w:val="0052672B"/>
    <w:rsid w:val="005269BE"/>
    <w:rsid w:val="00526C87"/>
    <w:rsid w:val="00527C50"/>
    <w:rsid w:val="00527C5D"/>
    <w:rsid w:val="0053062D"/>
    <w:rsid w:val="00531C35"/>
    <w:rsid w:val="00532840"/>
    <w:rsid w:val="0053292A"/>
    <w:rsid w:val="00532FF3"/>
    <w:rsid w:val="00533025"/>
    <w:rsid w:val="00533DD0"/>
    <w:rsid w:val="00533F2C"/>
    <w:rsid w:val="00535324"/>
    <w:rsid w:val="00536048"/>
    <w:rsid w:val="00536060"/>
    <w:rsid w:val="005361C5"/>
    <w:rsid w:val="00537FA5"/>
    <w:rsid w:val="00540281"/>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9E2"/>
    <w:rsid w:val="00550E36"/>
    <w:rsid w:val="00551A86"/>
    <w:rsid w:val="00551FE1"/>
    <w:rsid w:val="005532DC"/>
    <w:rsid w:val="00553331"/>
    <w:rsid w:val="00553502"/>
    <w:rsid w:val="00553CEC"/>
    <w:rsid w:val="00553F1A"/>
    <w:rsid w:val="00553F37"/>
    <w:rsid w:val="005541F4"/>
    <w:rsid w:val="00554441"/>
    <w:rsid w:val="005548C3"/>
    <w:rsid w:val="00555014"/>
    <w:rsid w:val="00555143"/>
    <w:rsid w:val="0055560D"/>
    <w:rsid w:val="00555E37"/>
    <w:rsid w:val="00555F7C"/>
    <w:rsid w:val="00556066"/>
    <w:rsid w:val="00556620"/>
    <w:rsid w:val="00557BA9"/>
    <w:rsid w:val="00557CBD"/>
    <w:rsid w:val="00557CDC"/>
    <w:rsid w:val="00557DB2"/>
    <w:rsid w:val="00557F9F"/>
    <w:rsid w:val="005600F3"/>
    <w:rsid w:val="00560438"/>
    <w:rsid w:val="005606CE"/>
    <w:rsid w:val="005608A5"/>
    <w:rsid w:val="00560C94"/>
    <w:rsid w:val="00561299"/>
    <w:rsid w:val="00561A07"/>
    <w:rsid w:val="00561F13"/>
    <w:rsid w:val="00562ED6"/>
    <w:rsid w:val="00563174"/>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3FD"/>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1C8"/>
    <w:rsid w:val="00583771"/>
    <w:rsid w:val="00583AFE"/>
    <w:rsid w:val="00583BD1"/>
    <w:rsid w:val="00583C97"/>
    <w:rsid w:val="00584645"/>
    <w:rsid w:val="00584AD2"/>
    <w:rsid w:val="00584BA3"/>
    <w:rsid w:val="0058578A"/>
    <w:rsid w:val="0058591B"/>
    <w:rsid w:val="00585A47"/>
    <w:rsid w:val="00585F13"/>
    <w:rsid w:val="0058613A"/>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4FDD"/>
    <w:rsid w:val="00595B36"/>
    <w:rsid w:val="00595DFD"/>
    <w:rsid w:val="00597390"/>
    <w:rsid w:val="00597660"/>
    <w:rsid w:val="00597890"/>
    <w:rsid w:val="00597B3F"/>
    <w:rsid w:val="00597F2D"/>
    <w:rsid w:val="005A0029"/>
    <w:rsid w:val="005A00FE"/>
    <w:rsid w:val="005A0831"/>
    <w:rsid w:val="005A12BC"/>
    <w:rsid w:val="005A186A"/>
    <w:rsid w:val="005A19CD"/>
    <w:rsid w:val="005A2F7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95F"/>
    <w:rsid w:val="005B3B5D"/>
    <w:rsid w:val="005B3BBC"/>
    <w:rsid w:val="005B4495"/>
    <w:rsid w:val="005B44C2"/>
    <w:rsid w:val="005B453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06F"/>
    <w:rsid w:val="005D21C0"/>
    <w:rsid w:val="005D248C"/>
    <w:rsid w:val="005D269B"/>
    <w:rsid w:val="005D2718"/>
    <w:rsid w:val="005D2823"/>
    <w:rsid w:val="005D3170"/>
    <w:rsid w:val="005D4337"/>
    <w:rsid w:val="005D499E"/>
    <w:rsid w:val="005D4A96"/>
    <w:rsid w:val="005D4C6E"/>
    <w:rsid w:val="005D548E"/>
    <w:rsid w:val="005D56B0"/>
    <w:rsid w:val="005D61CE"/>
    <w:rsid w:val="005D6255"/>
    <w:rsid w:val="005D6426"/>
    <w:rsid w:val="005D6F62"/>
    <w:rsid w:val="005D712F"/>
    <w:rsid w:val="005D750A"/>
    <w:rsid w:val="005D764C"/>
    <w:rsid w:val="005D7729"/>
    <w:rsid w:val="005D778D"/>
    <w:rsid w:val="005D7989"/>
    <w:rsid w:val="005D799A"/>
    <w:rsid w:val="005D7AA3"/>
    <w:rsid w:val="005E00C6"/>
    <w:rsid w:val="005E01A8"/>
    <w:rsid w:val="005E0A94"/>
    <w:rsid w:val="005E11CF"/>
    <w:rsid w:val="005E1418"/>
    <w:rsid w:val="005E18FF"/>
    <w:rsid w:val="005E19EB"/>
    <w:rsid w:val="005E2874"/>
    <w:rsid w:val="005E2C11"/>
    <w:rsid w:val="005E2CE7"/>
    <w:rsid w:val="005E3512"/>
    <w:rsid w:val="005E58F6"/>
    <w:rsid w:val="005E5B19"/>
    <w:rsid w:val="005E5D61"/>
    <w:rsid w:val="005E6688"/>
    <w:rsid w:val="005E66FD"/>
    <w:rsid w:val="005E6D5C"/>
    <w:rsid w:val="005E7402"/>
    <w:rsid w:val="005E7428"/>
    <w:rsid w:val="005E76E8"/>
    <w:rsid w:val="005F00F5"/>
    <w:rsid w:val="005F049C"/>
    <w:rsid w:val="005F1136"/>
    <w:rsid w:val="005F12C9"/>
    <w:rsid w:val="005F1794"/>
    <w:rsid w:val="005F17EF"/>
    <w:rsid w:val="005F19E2"/>
    <w:rsid w:val="005F1A9C"/>
    <w:rsid w:val="005F2FA1"/>
    <w:rsid w:val="005F315A"/>
    <w:rsid w:val="005F4588"/>
    <w:rsid w:val="005F5004"/>
    <w:rsid w:val="005F56A2"/>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3EF"/>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02E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B23"/>
    <w:rsid w:val="00632CF5"/>
    <w:rsid w:val="006332E7"/>
    <w:rsid w:val="00633CE6"/>
    <w:rsid w:val="00634564"/>
    <w:rsid w:val="00634896"/>
    <w:rsid w:val="00635259"/>
    <w:rsid w:val="0063561A"/>
    <w:rsid w:val="0063703A"/>
    <w:rsid w:val="00637383"/>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5C23"/>
    <w:rsid w:val="006464C4"/>
    <w:rsid w:val="00646770"/>
    <w:rsid w:val="006467DE"/>
    <w:rsid w:val="006468FE"/>
    <w:rsid w:val="00646C13"/>
    <w:rsid w:val="00646F59"/>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757"/>
    <w:rsid w:val="006608C3"/>
    <w:rsid w:val="006609CB"/>
    <w:rsid w:val="00661462"/>
    <w:rsid w:val="00661B4F"/>
    <w:rsid w:val="00661CB8"/>
    <w:rsid w:val="00661E38"/>
    <w:rsid w:val="00662505"/>
    <w:rsid w:val="00663229"/>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1C6"/>
    <w:rsid w:val="00682873"/>
    <w:rsid w:val="00682D75"/>
    <w:rsid w:val="00682E05"/>
    <w:rsid w:val="00682FB7"/>
    <w:rsid w:val="00683165"/>
    <w:rsid w:val="0068370A"/>
    <w:rsid w:val="00683847"/>
    <w:rsid w:val="006839C3"/>
    <w:rsid w:val="0068427E"/>
    <w:rsid w:val="006845AD"/>
    <w:rsid w:val="00685A22"/>
    <w:rsid w:val="00685A43"/>
    <w:rsid w:val="0068692D"/>
    <w:rsid w:val="0068694C"/>
    <w:rsid w:val="00686C50"/>
    <w:rsid w:val="00686FE4"/>
    <w:rsid w:val="00687CB7"/>
    <w:rsid w:val="00687D7B"/>
    <w:rsid w:val="00690CE3"/>
    <w:rsid w:val="00690EA9"/>
    <w:rsid w:val="00691494"/>
    <w:rsid w:val="00691DBF"/>
    <w:rsid w:val="00691EAB"/>
    <w:rsid w:val="006923A5"/>
    <w:rsid w:val="0069251C"/>
    <w:rsid w:val="00692B3E"/>
    <w:rsid w:val="00692C77"/>
    <w:rsid w:val="00692CF4"/>
    <w:rsid w:val="00692F78"/>
    <w:rsid w:val="00692FBA"/>
    <w:rsid w:val="0069308F"/>
    <w:rsid w:val="006933FE"/>
    <w:rsid w:val="00693778"/>
    <w:rsid w:val="00693A24"/>
    <w:rsid w:val="00693D6D"/>
    <w:rsid w:val="00694489"/>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596"/>
    <w:rsid w:val="006A404A"/>
    <w:rsid w:val="006A47AD"/>
    <w:rsid w:val="006A47EA"/>
    <w:rsid w:val="006A4A19"/>
    <w:rsid w:val="006A4A4A"/>
    <w:rsid w:val="006A4D1D"/>
    <w:rsid w:val="006A4DB5"/>
    <w:rsid w:val="006A5709"/>
    <w:rsid w:val="006A58BF"/>
    <w:rsid w:val="006A58CC"/>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5D7A"/>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63E"/>
    <w:rsid w:val="006C3781"/>
    <w:rsid w:val="006C3A16"/>
    <w:rsid w:val="006C3E9A"/>
    <w:rsid w:val="006C4CC9"/>
    <w:rsid w:val="006C4FCD"/>
    <w:rsid w:val="006C61DF"/>
    <w:rsid w:val="006C6485"/>
    <w:rsid w:val="006C68E9"/>
    <w:rsid w:val="006C72E6"/>
    <w:rsid w:val="006C7507"/>
    <w:rsid w:val="006C7D13"/>
    <w:rsid w:val="006C7D4E"/>
    <w:rsid w:val="006C7D6B"/>
    <w:rsid w:val="006D14E1"/>
    <w:rsid w:val="006D1C0F"/>
    <w:rsid w:val="006D1ECE"/>
    <w:rsid w:val="006D33AD"/>
    <w:rsid w:val="006D3EBA"/>
    <w:rsid w:val="006D4AB9"/>
    <w:rsid w:val="006D51C9"/>
    <w:rsid w:val="006D56F1"/>
    <w:rsid w:val="006D5776"/>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3F"/>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28A0"/>
    <w:rsid w:val="006F3093"/>
    <w:rsid w:val="006F32B8"/>
    <w:rsid w:val="006F3507"/>
    <w:rsid w:val="006F3CFD"/>
    <w:rsid w:val="006F4445"/>
    <w:rsid w:val="006F4921"/>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7"/>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28"/>
    <w:rsid w:val="007111EE"/>
    <w:rsid w:val="0071202C"/>
    <w:rsid w:val="00712192"/>
    <w:rsid w:val="007123AA"/>
    <w:rsid w:val="0071274F"/>
    <w:rsid w:val="00712819"/>
    <w:rsid w:val="00712C9E"/>
    <w:rsid w:val="00713904"/>
    <w:rsid w:val="00715079"/>
    <w:rsid w:val="00715784"/>
    <w:rsid w:val="00715887"/>
    <w:rsid w:val="007158F4"/>
    <w:rsid w:val="00715A5A"/>
    <w:rsid w:val="00715AF4"/>
    <w:rsid w:val="00715B1F"/>
    <w:rsid w:val="00715B9D"/>
    <w:rsid w:val="00716072"/>
    <w:rsid w:val="007164AF"/>
    <w:rsid w:val="007166FE"/>
    <w:rsid w:val="00716950"/>
    <w:rsid w:val="00716D16"/>
    <w:rsid w:val="007170E3"/>
    <w:rsid w:val="007179AC"/>
    <w:rsid w:val="007202EE"/>
    <w:rsid w:val="00720705"/>
    <w:rsid w:val="00721299"/>
    <w:rsid w:val="00721585"/>
    <w:rsid w:val="00721628"/>
    <w:rsid w:val="007219CF"/>
    <w:rsid w:val="00721A6E"/>
    <w:rsid w:val="00722B02"/>
    <w:rsid w:val="0072304B"/>
    <w:rsid w:val="00723BCF"/>
    <w:rsid w:val="007245C9"/>
    <w:rsid w:val="00724E4C"/>
    <w:rsid w:val="0072515F"/>
    <w:rsid w:val="00725C76"/>
    <w:rsid w:val="00726810"/>
    <w:rsid w:val="007277FF"/>
    <w:rsid w:val="007314C8"/>
    <w:rsid w:val="00731D3F"/>
    <w:rsid w:val="00732063"/>
    <w:rsid w:val="007320B6"/>
    <w:rsid w:val="0073236D"/>
    <w:rsid w:val="00732516"/>
    <w:rsid w:val="00733651"/>
    <w:rsid w:val="007336C9"/>
    <w:rsid w:val="00733DB8"/>
    <w:rsid w:val="007345BC"/>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6AE"/>
    <w:rsid w:val="00744FED"/>
    <w:rsid w:val="0074509E"/>
    <w:rsid w:val="00745CC2"/>
    <w:rsid w:val="00745DA3"/>
    <w:rsid w:val="0074622F"/>
    <w:rsid w:val="0074641C"/>
    <w:rsid w:val="00746800"/>
    <w:rsid w:val="007469C2"/>
    <w:rsid w:val="00746F02"/>
    <w:rsid w:val="00746F30"/>
    <w:rsid w:val="0074709D"/>
    <w:rsid w:val="007473FD"/>
    <w:rsid w:val="00747520"/>
    <w:rsid w:val="00747839"/>
    <w:rsid w:val="00747E7C"/>
    <w:rsid w:val="00747F10"/>
    <w:rsid w:val="0075076E"/>
    <w:rsid w:val="00750B09"/>
    <w:rsid w:val="00750C4E"/>
    <w:rsid w:val="00750F5F"/>
    <w:rsid w:val="00751178"/>
    <w:rsid w:val="007513B8"/>
    <w:rsid w:val="00751599"/>
    <w:rsid w:val="00751AED"/>
    <w:rsid w:val="0075208F"/>
    <w:rsid w:val="007522D9"/>
    <w:rsid w:val="0075268E"/>
    <w:rsid w:val="00752B57"/>
    <w:rsid w:val="00752C23"/>
    <w:rsid w:val="00752C81"/>
    <w:rsid w:val="00752DD1"/>
    <w:rsid w:val="00752F3D"/>
    <w:rsid w:val="0075322A"/>
    <w:rsid w:val="007534E7"/>
    <w:rsid w:val="00753694"/>
    <w:rsid w:val="00753BFC"/>
    <w:rsid w:val="00754506"/>
    <w:rsid w:val="0075468D"/>
    <w:rsid w:val="007552CB"/>
    <w:rsid w:val="00755524"/>
    <w:rsid w:val="00755548"/>
    <w:rsid w:val="00755755"/>
    <w:rsid w:val="007560BF"/>
    <w:rsid w:val="00756779"/>
    <w:rsid w:val="00756922"/>
    <w:rsid w:val="0075703F"/>
    <w:rsid w:val="00757829"/>
    <w:rsid w:val="00757979"/>
    <w:rsid w:val="00757C14"/>
    <w:rsid w:val="007601A3"/>
    <w:rsid w:val="007601E4"/>
    <w:rsid w:val="00760201"/>
    <w:rsid w:val="0076087D"/>
    <w:rsid w:val="00760978"/>
    <w:rsid w:val="007624D8"/>
    <w:rsid w:val="00762A25"/>
    <w:rsid w:val="0076311C"/>
    <w:rsid w:val="0076359D"/>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E2D"/>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77A19"/>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4BD6"/>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A18"/>
    <w:rsid w:val="007B2C60"/>
    <w:rsid w:val="007B30E4"/>
    <w:rsid w:val="007B3152"/>
    <w:rsid w:val="007B4B53"/>
    <w:rsid w:val="007B4E1F"/>
    <w:rsid w:val="007B5E89"/>
    <w:rsid w:val="007B6D09"/>
    <w:rsid w:val="007B7315"/>
    <w:rsid w:val="007B770F"/>
    <w:rsid w:val="007C0000"/>
    <w:rsid w:val="007C00B5"/>
    <w:rsid w:val="007C01EB"/>
    <w:rsid w:val="007C04BE"/>
    <w:rsid w:val="007C060F"/>
    <w:rsid w:val="007C065C"/>
    <w:rsid w:val="007C072F"/>
    <w:rsid w:val="007C09E0"/>
    <w:rsid w:val="007C147A"/>
    <w:rsid w:val="007C3897"/>
    <w:rsid w:val="007C3AF0"/>
    <w:rsid w:val="007C3E4E"/>
    <w:rsid w:val="007C4116"/>
    <w:rsid w:val="007C441D"/>
    <w:rsid w:val="007C451C"/>
    <w:rsid w:val="007C4703"/>
    <w:rsid w:val="007C475A"/>
    <w:rsid w:val="007C4B42"/>
    <w:rsid w:val="007C4EAD"/>
    <w:rsid w:val="007C55F3"/>
    <w:rsid w:val="007C5704"/>
    <w:rsid w:val="007C5C08"/>
    <w:rsid w:val="007C66FE"/>
    <w:rsid w:val="007C6BB7"/>
    <w:rsid w:val="007C6F0B"/>
    <w:rsid w:val="007C7988"/>
    <w:rsid w:val="007D0153"/>
    <w:rsid w:val="007D07DF"/>
    <w:rsid w:val="007D0DE4"/>
    <w:rsid w:val="007D2F6C"/>
    <w:rsid w:val="007D368C"/>
    <w:rsid w:val="007D3773"/>
    <w:rsid w:val="007D420A"/>
    <w:rsid w:val="007D4505"/>
    <w:rsid w:val="007D4547"/>
    <w:rsid w:val="007D4859"/>
    <w:rsid w:val="007D4E48"/>
    <w:rsid w:val="007D4F8E"/>
    <w:rsid w:val="007D5330"/>
    <w:rsid w:val="007D5398"/>
    <w:rsid w:val="007D5990"/>
    <w:rsid w:val="007D599B"/>
    <w:rsid w:val="007D59A3"/>
    <w:rsid w:val="007D6233"/>
    <w:rsid w:val="007D62C2"/>
    <w:rsid w:val="007D6926"/>
    <w:rsid w:val="007D6B92"/>
    <w:rsid w:val="007D6D9F"/>
    <w:rsid w:val="007D6DDA"/>
    <w:rsid w:val="007D70A4"/>
    <w:rsid w:val="007D7D88"/>
    <w:rsid w:val="007E0A83"/>
    <w:rsid w:val="007E0E5B"/>
    <w:rsid w:val="007E2306"/>
    <w:rsid w:val="007E23C3"/>
    <w:rsid w:val="007E2B3C"/>
    <w:rsid w:val="007E2B5B"/>
    <w:rsid w:val="007E2E59"/>
    <w:rsid w:val="007E2EF6"/>
    <w:rsid w:val="007E3235"/>
    <w:rsid w:val="007E420C"/>
    <w:rsid w:val="007E42A3"/>
    <w:rsid w:val="007E4BE0"/>
    <w:rsid w:val="007E4D09"/>
    <w:rsid w:val="007E4E4F"/>
    <w:rsid w:val="007E4F43"/>
    <w:rsid w:val="007E5498"/>
    <w:rsid w:val="007E58B6"/>
    <w:rsid w:val="007E5B24"/>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6DED"/>
    <w:rsid w:val="007F735B"/>
    <w:rsid w:val="007F7710"/>
    <w:rsid w:val="007F797C"/>
    <w:rsid w:val="008005BB"/>
    <w:rsid w:val="0080093F"/>
    <w:rsid w:val="00800957"/>
    <w:rsid w:val="00801EDC"/>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0994"/>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5D6B"/>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131"/>
    <w:rsid w:val="00832361"/>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44E1"/>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68D9"/>
    <w:rsid w:val="00856F0C"/>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393"/>
    <w:rsid w:val="008666D7"/>
    <w:rsid w:val="00866984"/>
    <w:rsid w:val="00866CEB"/>
    <w:rsid w:val="00866FF4"/>
    <w:rsid w:val="008673F4"/>
    <w:rsid w:val="008674CB"/>
    <w:rsid w:val="00867D96"/>
    <w:rsid w:val="00867DCF"/>
    <w:rsid w:val="0087064D"/>
    <w:rsid w:val="00871709"/>
    <w:rsid w:val="00871BD7"/>
    <w:rsid w:val="00872CB1"/>
    <w:rsid w:val="00872DE7"/>
    <w:rsid w:val="00872E1B"/>
    <w:rsid w:val="00872E8C"/>
    <w:rsid w:val="008734B3"/>
    <w:rsid w:val="00873611"/>
    <w:rsid w:val="0087396A"/>
    <w:rsid w:val="00873AAA"/>
    <w:rsid w:val="00873D1F"/>
    <w:rsid w:val="008745B8"/>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49E"/>
    <w:rsid w:val="00897562"/>
    <w:rsid w:val="00897CC4"/>
    <w:rsid w:val="00897CCF"/>
    <w:rsid w:val="008A039D"/>
    <w:rsid w:val="008A0837"/>
    <w:rsid w:val="008A0CBC"/>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C2B"/>
    <w:rsid w:val="008B0D4D"/>
    <w:rsid w:val="008B1450"/>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B7F4B"/>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3C3"/>
    <w:rsid w:val="008C76A4"/>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D74AF"/>
    <w:rsid w:val="008D7860"/>
    <w:rsid w:val="008E0178"/>
    <w:rsid w:val="008E01E5"/>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E7F80"/>
    <w:rsid w:val="008F0139"/>
    <w:rsid w:val="008F0836"/>
    <w:rsid w:val="008F0B37"/>
    <w:rsid w:val="008F11C5"/>
    <w:rsid w:val="008F15CC"/>
    <w:rsid w:val="008F17AD"/>
    <w:rsid w:val="008F1FF5"/>
    <w:rsid w:val="008F216C"/>
    <w:rsid w:val="008F2676"/>
    <w:rsid w:val="008F26D1"/>
    <w:rsid w:val="008F2E0B"/>
    <w:rsid w:val="008F30D0"/>
    <w:rsid w:val="008F39B3"/>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5AF6"/>
    <w:rsid w:val="009065FA"/>
    <w:rsid w:val="00906BBA"/>
    <w:rsid w:val="00910758"/>
    <w:rsid w:val="00910F40"/>
    <w:rsid w:val="0091269E"/>
    <w:rsid w:val="00912A05"/>
    <w:rsid w:val="00912AA2"/>
    <w:rsid w:val="00912F5D"/>
    <w:rsid w:val="00913D52"/>
    <w:rsid w:val="00914A8B"/>
    <w:rsid w:val="00914BA0"/>
    <w:rsid w:val="00914F02"/>
    <w:rsid w:val="009158EA"/>
    <w:rsid w:val="0091597E"/>
    <w:rsid w:val="0091629B"/>
    <w:rsid w:val="00916473"/>
    <w:rsid w:val="00916713"/>
    <w:rsid w:val="00916898"/>
    <w:rsid w:val="009178D1"/>
    <w:rsid w:val="00920B30"/>
    <w:rsid w:val="00920B79"/>
    <w:rsid w:val="00920D63"/>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5ED3"/>
    <w:rsid w:val="009263AE"/>
    <w:rsid w:val="009277D3"/>
    <w:rsid w:val="009279BF"/>
    <w:rsid w:val="00927EEA"/>
    <w:rsid w:val="009318D1"/>
    <w:rsid w:val="009318D5"/>
    <w:rsid w:val="00932148"/>
    <w:rsid w:val="009322C1"/>
    <w:rsid w:val="00932831"/>
    <w:rsid w:val="00932D60"/>
    <w:rsid w:val="00932FAD"/>
    <w:rsid w:val="009332BA"/>
    <w:rsid w:val="00933870"/>
    <w:rsid w:val="00934386"/>
    <w:rsid w:val="009344A6"/>
    <w:rsid w:val="009346E2"/>
    <w:rsid w:val="009349B1"/>
    <w:rsid w:val="00935D12"/>
    <w:rsid w:val="0093607B"/>
    <w:rsid w:val="00936CBD"/>
    <w:rsid w:val="00936F95"/>
    <w:rsid w:val="00937318"/>
    <w:rsid w:val="0093796E"/>
    <w:rsid w:val="00937AF9"/>
    <w:rsid w:val="00940272"/>
    <w:rsid w:val="00940BBB"/>
    <w:rsid w:val="0094131B"/>
    <w:rsid w:val="00941A93"/>
    <w:rsid w:val="00941C0D"/>
    <w:rsid w:val="00941C64"/>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1F3"/>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471"/>
    <w:rsid w:val="00971498"/>
    <w:rsid w:val="009716B6"/>
    <w:rsid w:val="00971A82"/>
    <w:rsid w:val="00973464"/>
    <w:rsid w:val="0097382E"/>
    <w:rsid w:val="0097387F"/>
    <w:rsid w:val="009738AE"/>
    <w:rsid w:val="00974770"/>
    <w:rsid w:val="0097481C"/>
    <w:rsid w:val="00975270"/>
    <w:rsid w:val="009754F3"/>
    <w:rsid w:val="0097554A"/>
    <w:rsid w:val="009762BF"/>
    <w:rsid w:val="00976EC0"/>
    <w:rsid w:val="009778EE"/>
    <w:rsid w:val="00977C52"/>
    <w:rsid w:val="0098005A"/>
    <w:rsid w:val="009808FC"/>
    <w:rsid w:val="00980A09"/>
    <w:rsid w:val="00981623"/>
    <w:rsid w:val="00981735"/>
    <w:rsid w:val="009819AA"/>
    <w:rsid w:val="00982305"/>
    <w:rsid w:val="00982414"/>
    <w:rsid w:val="00982ABD"/>
    <w:rsid w:val="00983091"/>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BF"/>
    <w:rsid w:val="009971F5"/>
    <w:rsid w:val="009A04D7"/>
    <w:rsid w:val="009A18C7"/>
    <w:rsid w:val="009A1AD8"/>
    <w:rsid w:val="009A1CD8"/>
    <w:rsid w:val="009A2B0B"/>
    <w:rsid w:val="009A3192"/>
    <w:rsid w:val="009A32B3"/>
    <w:rsid w:val="009A3560"/>
    <w:rsid w:val="009A4078"/>
    <w:rsid w:val="009A40DF"/>
    <w:rsid w:val="009A4B19"/>
    <w:rsid w:val="009A521C"/>
    <w:rsid w:val="009A56D5"/>
    <w:rsid w:val="009A5733"/>
    <w:rsid w:val="009A5D80"/>
    <w:rsid w:val="009A5DF3"/>
    <w:rsid w:val="009A712F"/>
    <w:rsid w:val="009A7245"/>
    <w:rsid w:val="009A7370"/>
    <w:rsid w:val="009A763C"/>
    <w:rsid w:val="009A773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B7DA6"/>
    <w:rsid w:val="009C1238"/>
    <w:rsid w:val="009C27A2"/>
    <w:rsid w:val="009C2900"/>
    <w:rsid w:val="009C3082"/>
    <w:rsid w:val="009C3701"/>
    <w:rsid w:val="009C3816"/>
    <w:rsid w:val="009C3DDC"/>
    <w:rsid w:val="009C3FBC"/>
    <w:rsid w:val="009C4099"/>
    <w:rsid w:val="009C424F"/>
    <w:rsid w:val="009C4257"/>
    <w:rsid w:val="009C4C25"/>
    <w:rsid w:val="009C4CC7"/>
    <w:rsid w:val="009C6318"/>
    <w:rsid w:val="009C6723"/>
    <w:rsid w:val="009C6B2A"/>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9A5"/>
    <w:rsid w:val="009D79C8"/>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3F0"/>
    <w:rsid w:val="009F2603"/>
    <w:rsid w:val="009F2873"/>
    <w:rsid w:val="009F359E"/>
    <w:rsid w:val="009F39B4"/>
    <w:rsid w:val="009F41F0"/>
    <w:rsid w:val="009F4516"/>
    <w:rsid w:val="009F4BAF"/>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EE6"/>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7AB"/>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7D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593F"/>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392B"/>
    <w:rsid w:val="00A448BE"/>
    <w:rsid w:val="00A44BE6"/>
    <w:rsid w:val="00A45820"/>
    <w:rsid w:val="00A45ECE"/>
    <w:rsid w:val="00A45FD5"/>
    <w:rsid w:val="00A46024"/>
    <w:rsid w:val="00A462CC"/>
    <w:rsid w:val="00A46439"/>
    <w:rsid w:val="00A464EF"/>
    <w:rsid w:val="00A465AE"/>
    <w:rsid w:val="00A46AB6"/>
    <w:rsid w:val="00A46B62"/>
    <w:rsid w:val="00A46EEC"/>
    <w:rsid w:val="00A46F34"/>
    <w:rsid w:val="00A4787C"/>
    <w:rsid w:val="00A50BB5"/>
    <w:rsid w:val="00A511FC"/>
    <w:rsid w:val="00A518DE"/>
    <w:rsid w:val="00A51B1C"/>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160"/>
    <w:rsid w:val="00A616F3"/>
    <w:rsid w:val="00A621AD"/>
    <w:rsid w:val="00A62256"/>
    <w:rsid w:val="00A6228E"/>
    <w:rsid w:val="00A62A04"/>
    <w:rsid w:val="00A62D31"/>
    <w:rsid w:val="00A63346"/>
    <w:rsid w:val="00A63B3E"/>
    <w:rsid w:val="00A641EB"/>
    <w:rsid w:val="00A6462B"/>
    <w:rsid w:val="00A648A0"/>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8F9"/>
    <w:rsid w:val="00A75A8F"/>
    <w:rsid w:val="00A75B3B"/>
    <w:rsid w:val="00A75E68"/>
    <w:rsid w:val="00A76339"/>
    <w:rsid w:val="00A777FE"/>
    <w:rsid w:val="00A779A8"/>
    <w:rsid w:val="00A80236"/>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5E0E"/>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A7299"/>
    <w:rsid w:val="00AB0185"/>
    <w:rsid w:val="00AB1657"/>
    <w:rsid w:val="00AB1ABB"/>
    <w:rsid w:val="00AB1C93"/>
    <w:rsid w:val="00AB2539"/>
    <w:rsid w:val="00AB2E88"/>
    <w:rsid w:val="00AB37D4"/>
    <w:rsid w:val="00AB39D7"/>
    <w:rsid w:val="00AB39DE"/>
    <w:rsid w:val="00AB4289"/>
    <w:rsid w:val="00AB45A1"/>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1E66"/>
    <w:rsid w:val="00AD2BE1"/>
    <w:rsid w:val="00AD2CEE"/>
    <w:rsid w:val="00AD2DCB"/>
    <w:rsid w:val="00AD37D8"/>
    <w:rsid w:val="00AD3959"/>
    <w:rsid w:val="00AD452B"/>
    <w:rsid w:val="00AD5EB6"/>
    <w:rsid w:val="00AD5F6E"/>
    <w:rsid w:val="00AD6E52"/>
    <w:rsid w:val="00AD751F"/>
    <w:rsid w:val="00AE0294"/>
    <w:rsid w:val="00AE04DB"/>
    <w:rsid w:val="00AE06B1"/>
    <w:rsid w:val="00AE0B09"/>
    <w:rsid w:val="00AE2104"/>
    <w:rsid w:val="00AE21AD"/>
    <w:rsid w:val="00AE2960"/>
    <w:rsid w:val="00AE2D1D"/>
    <w:rsid w:val="00AE31D3"/>
    <w:rsid w:val="00AE34EC"/>
    <w:rsid w:val="00AE354D"/>
    <w:rsid w:val="00AE37FC"/>
    <w:rsid w:val="00AE4015"/>
    <w:rsid w:val="00AE4283"/>
    <w:rsid w:val="00AE435B"/>
    <w:rsid w:val="00AE4A9F"/>
    <w:rsid w:val="00AE7715"/>
    <w:rsid w:val="00AE7A71"/>
    <w:rsid w:val="00AF2A1D"/>
    <w:rsid w:val="00AF30CD"/>
    <w:rsid w:val="00AF3569"/>
    <w:rsid w:val="00AF3979"/>
    <w:rsid w:val="00AF3CEA"/>
    <w:rsid w:val="00AF3CFA"/>
    <w:rsid w:val="00AF3F7A"/>
    <w:rsid w:val="00AF432A"/>
    <w:rsid w:val="00AF4881"/>
    <w:rsid w:val="00AF488D"/>
    <w:rsid w:val="00AF4C47"/>
    <w:rsid w:val="00AF4F91"/>
    <w:rsid w:val="00AF5E85"/>
    <w:rsid w:val="00AF619C"/>
    <w:rsid w:val="00AF61D4"/>
    <w:rsid w:val="00AF6244"/>
    <w:rsid w:val="00AF667A"/>
    <w:rsid w:val="00AF6807"/>
    <w:rsid w:val="00AF6E3C"/>
    <w:rsid w:val="00AF6F42"/>
    <w:rsid w:val="00AF7EFE"/>
    <w:rsid w:val="00B00275"/>
    <w:rsid w:val="00B00834"/>
    <w:rsid w:val="00B0083F"/>
    <w:rsid w:val="00B00FA8"/>
    <w:rsid w:val="00B0130E"/>
    <w:rsid w:val="00B01325"/>
    <w:rsid w:val="00B01432"/>
    <w:rsid w:val="00B01620"/>
    <w:rsid w:val="00B02413"/>
    <w:rsid w:val="00B024B4"/>
    <w:rsid w:val="00B02612"/>
    <w:rsid w:val="00B02897"/>
    <w:rsid w:val="00B02BDF"/>
    <w:rsid w:val="00B02C19"/>
    <w:rsid w:val="00B03615"/>
    <w:rsid w:val="00B039C7"/>
    <w:rsid w:val="00B04390"/>
    <w:rsid w:val="00B05D9F"/>
    <w:rsid w:val="00B0606B"/>
    <w:rsid w:val="00B060DA"/>
    <w:rsid w:val="00B0621D"/>
    <w:rsid w:val="00B06ACF"/>
    <w:rsid w:val="00B073E1"/>
    <w:rsid w:val="00B076A4"/>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BD6"/>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2CBD"/>
    <w:rsid w:val="00B3389C"/>
    <w:rsid w:val="00B3417E"/>
    <w:rsid w:val="00B3426C"/>
    <w:rsid w:val="00B35499"/>
    <w:rsid w:val="00B35709"/>
    <w:rsid w:val="00B3572B"/>
    <w:rsid w:val="00B35E49"/>
    <w:rsid w:val="00B36581"/>
    <w:rsid w:val="00B3793A"/>
    <w:rsid w:val="00B37E0F"/>
    <w:rsid w:val="00B37EC7"/>
    <w:rsid w:val="00B37F03"/>
    <w:rsid w:val="00B41045"/>
    <w:rsid w:val="00B414EB"/>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5DD"/>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0FA7"/>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4D41"/>
    <w:rsid w:val="00B6568B"/>
    <w:rsid w:val="00B65BD2"/>
    <w:rsid w:val="00B65EDB"/>
    <w:rsid w:val="00B662BA"/>
    <w:rsid w:val="00B66466"/>
    <w:rsid w:val="00B67016"/>
    <w:rsid w:val="00B67860"/>
    <w:rsid w:val="00B67A5B"/>
    <w:rsid w:val="00B70FE7"/>
    <w:rsid w:val="00B717BE"/>
    <w:rsid w:val="00B717F7"/>
    <w:rsid w:val="00B71C4D"/>
    <w:rsid w:val="00B72375"/>
    <w:rsid w:val="00B73395"/>
    <w:rsid w:val="00B73AAA"/>
    <w:rsid w:val="00B74499"/>
    <w:rsid w:val="00B74552"/>
    <w:rsid w:val="00B745C4"/>
    <w:rsid w:val="00B74685"/>
    <w:rsid w:val="00B757C6"/>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2F1"/>
    <w:rsid w:val="00B85536"/>
    <w:rsid w:val="00B85776"/>
    <w:rsid w:val="00B87782"/>
    <w:rsid w:val="00B87D30"/>
    <w:rsid w:val="00B901A7"/>
    <w:rsid w:val="00B901EC"/>
    <w:rsid w:val="00B90662"/>
    <w:rsid w:val="00B90FBA"/>
    <w:rsid w:val="00B9171E"/>
    <w:rsid w:val="00B936B3"/>
    <w:rsid w:val="00B93E81"/>
    <w:rsid w:val="00B9422D"/>
    <w:rsid w:val="00B94382"/>
    <w:rsid w:val="00B94FDE"/>
    <w:rsid w:val="00B951AB"/>
    <w:rsid w:val="00B95517"/>
    <w:rsid w:val="00B95519"/>
    <w:rsid w:val="00B9555C"/>
    <w:rsid w:val="00B95CB4"/>
    <w:rsid w:val="00B95EE3"/>
    <w:rsid w:val="00B96046"/>
    <w:rsid w:val="00B965F0"/>
    <w:rsid w:val="00B967C4"/>
    <w:rsid w:val="00B97144"/>
    <w:rsid w:val="00BA06A8"/>
    <w:rsid w:val="00BA163C"/>
    <w:rsid w:val="00BA17C8"/>
    <w:rsid w:val="00BA1E32"/>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431"/>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799"/>
    <w:rsid w:val="00BC4FFB"/>
    <w:rsid w:val="00BC52FD"/>
    <w:rsid w:val="00BC6199"/>
    <w:rsid w:val="00BC63DD"/>
    <w:rsid w:val="00BC64B5"/>
    <w:rsid w:val="00BC6B00"/>
    <w:rsid w:val="00BC7607"/>
    <w:rsid w:val="00BD060C"/>
    <w:rsid w:val="00BD0E77"/>
    <w:rsid w:val="00BD105D"/>
    <w:rsid w:val="00BD1C71"/>
    <w:rsid w:val="00BD26E7"/>
    <w:rsid w:val="00BD28EA"/>
    <w:rsid w:val="00BD3034"/>
    <w:rsid w:val="00BD39C0"/>
    <w:rsid w:val="00BD3ABF"/>
    <w:rsid w:val="00BD3BF1"/>
    <w:rsid w:val="00BD4694"/>
    <w:rsid w:val="00BD49D3"/>
    <w:rsid w:val="00BD49EC"/>
    <w:rsid w:val="00BD4C66"/>
    <w:rsid w:val="00BD4EA4"/>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5AC"/>
    <w:rsid w:val="00BF1B03"/>
    <w:rsid w:val="00BF1C4E"/>
    <w:rsid w:val="00BF22AA"/>
    <w:rsid w:val="00BF23D2"/>
    <w:rsid w:val="00BF2439"/>
    <w:rsid w:val="00BF2722"/>
    <w:rsid w:val="00BF2ADD"/>
    <w:rsid w:val="00BF397E"/>
    <w:rsid w:val="00BF3B73"/>
    <w:rsid w:val="00BF3E1E"/>
    <w:rsid w:val="00BF3E21"/>
    <w:rsid w:val="00BF415A"/>
    <w:rsid w:val="00BF4AD8"/>
    <w:rsid w:val="00BF5074"/>
    <w:rsid w:val="00BF53DD"/>
    <w:rsid w:val="00BF5877"/>
    <w:rsid w:val="00BF6297"/>
    <w:rsid w:val="00BF6F3C"/>
    <w:rsid w:val="00BF736E"/>
    <w:rsid w:val="00BF73D7"/>
    <w:rsid w:val="00C01B74"/>
    <w:rsid w:val="00C026CB"/>
    <w:rsid w:val="00C029B1"/>
    <w:rsid w:val="00C02BEA"/>
    <w:rsid w:val="00C02E9F"/>
    <w:rsid w:val="00C03061"/>
    <w:rsid w:val="00C03132"/>
    <w:rsid w:val="00C0326C"/>
    <w:rsid w:val="00C04107"/>
    <w:rsid w:val="00C04646"/>
    <w:rsid w:val="00C04759"/>
    <w:rsid w:val="00C049B0"/>
    <w:rsid w:val="00C04F9B"/>
    <w:rsid w:val="00C053DD"/>
    <w:rsid w:val="00C053F7"/>
    <w:rsid w:val="00C07200"/>
    <w:rsid w:val="00C076E0"/>
    <w:rsid w:val="00C100B0"/>
    <w:rsid w:val="00C1087D"/>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193"/>
    <w:rsid w:val="00C20879"/>
    <w:rsid w:val="00C21071"/>
    <w:rsid w:val="00C2148D"/>
    <w:rsid w:val="00C21E05"/>
    <w:rsid w:val="00C2215F"/>
    <w:rsid w:val="00C221D2"/>
    <w:rsid w:val="00C22A5B"/>
    <w:rsid w:val="00C22B36"/>
    <w:rsid w:val="00C23106"/>
    <w:rsid w:val="00C247B2"/>
    <w:rsid w:val="00C25E2C"/>
    <w:rsid w:val="00C27E58"/>
    <w:rsid w:val="00C30F4A"/>
    <w:rsid w:val="00C31226"/>
    <w:rsid w:val="00C31696"/>
    <w:rsid w:val="00C3197E"/>
    <w:rsid w:val="00C31DD8"/>
    <w:rsid w:val="00C325EF"/>
    <w:rsid w:val="00C3291C"/>
    <w:rsid w:val="00C329DD"/>
    <w:rsid w:val="00C34C8A"/>
    <w:rsid w:val="00C351A8"/>
    <w:rsid w:val="00C3552B"/>
    <w:rsid w:val="00C35887"/>
    <w:rsid w:val="00C35EE9"/>
    <w:rsid w:val="00C35FB2"/>
    <w:rsid w:val="00C36671"/>
    <w:rsid w:val="00C37484"/>
    <w:rsid w:val="00C378F2"/>
    <w:rsid w:val="00C37B85"/>
    <w:rsid w:val="00C40053"/>
    <w:rsid w:val="00C40360"/>
    <w:rsid w:val="00C403F8"/>
    <w:rsid w:val="00C404D0"/>
    <w:rsid w:val="00C40E64"/>
    <w:rsid w:val="00C41602"/>
    <w:rsid w:val="00C416D5"/>
    <w:rsid w:val="00C41897"/>
    <w:rsid w:val="00C4197D"/>
    <w:rsid w:val="00C42408"/>
    <w:rsid w:val="00C42462"/>
    <w:rsid w:val="00C42625"/>
    <w:rsid w:val="00C427C9"/>
    <w:rsid w:val="00C42B75"/>
    <w:rsid w:val="00C42CE3"/>
    <w:rsid w:val="00C431DE"/>
    <w:rsid w:val="00C431E3"/>
    <w:rsid w:val="00C43264"/>
    <w:rsid w:val="00C432DA"/>
    <w:rsid w:val="00C434A8"/>
    <w:rsid w:val="00C4388D"/>
    <w:rsid w:val="00C4393C"/>
    <w:rsid w:val="00C449B1"/>
    <w:rsid w:val="00C44C50"/>
    <w:rsid w:val="00C44E76"/>
    <w:rsid w:val="00C4594E"/>
    <w:rsid w:val="00C45CC5"/>
    <w:rsid w:val="00C46310"/>
    <w:rsid w:val="00C46485"/>
    <w:rsid w:val="00C4721E"/>
    <w:rsid w:val="00C472B8"/>
    <w:rsid w:val="00C47B1A"/>
    <w:rsid w:val="00C47F0C"/>
    <w:rsid w:val="00C51165"/>
    <w:rsid w:val="00C511EF"/>
    <w:rsid w:val="00C51529"/>
    <w:rsid w:val="00C51D11"/>
    <w:rsid w:val="00C52838"/>
    <w:rsid w:val="00C5348A"/>
    <w:rsid w:val="00C53AC8"/>
    <w:rsid w:val="00C53AF2"/>
    <w:rsid w:val="00C53D2B"/>
    <w:rsid w:val="00C54566"/>
    <w:rsid w:val="00C54DA9"/>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A5F"/>
    <w:rsid w:val="00C63B56"/>
    <w:rsid w:val="00C63DED"/>
    <w:rsid w:val="00C63E11"/>
    <w:rsid w:val="00C6511D"/>
    <w:rsid w:val="00C659D5"/>
    <w:rsid w:val="00C65B22"/>
    <w:rsid w:val="00C66608"/>
    <w:rsid w:val="00C66693"/>
    <w:rsid w:val="00C667E6"/>
    <w:rsid w:val="00C673A3"/>
    <w:rsid w:val="00C67D75"/>
    <w:rsid w:val="00C7144E"/>
    <w:rsid w:val="00C71A34"/>
    <w:rsid w:val="00C734AE"/>
    <w:rsid w:val="00C735D9"/>
    <w:rsid w:val="00C73B7B"/>
    <w:rsid w:val="00C73D6D"/>
    <w:rsid w:val="00C73F69"/>
    <w:rsid w:val="00C73F85"/>
    <w:rsid w:val="00C73F87"/>
    <w:rsid w:val="00C74333"/>
    <w:rsid w:val="00C74E28"/>
    <w:rsid w:val="00C75719"/>
    <w:rsid w:val="00C75C80"/>
    <w:rsid w:val="00C76B25"/>
    <w:rsid w:val="00C76E9D"/>
    <w:rsid w:val="00C774F6"/>
    <w:rsid w:val="00C77653"/>
    <w:rsid w:val="00C8021B"/>
    <w:rsid w:val="00C80C57"/>
    <w:rsid w:val="00C80D40"/>
    <w:rsid w:val="00C81039"/>
    <w:rsid w:val="00C81078"/>
    <w:rsid w:val="00C819D3"/>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87E60"/>
    <w:rsid w:val="00C902FE"/>
    <w:rsid w:val="00C918E5"/>
    <w:rsid w:val="00C919BC"/>
    <w:rsid w:val="00C92662"/>
    <w:rsid w:val="00C92A36"/>
    <w:rsid w:val="00C93A15"/>
    <w:rsid w:val="00C93B64"/>
    <w:rsid w:val="00C93C00"/>
    <w:rsid w:val="00C9432F"/>
    <w:rsid w:val="00C9460B"/>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8A9"/>
    <w:rsid w:val="00CA7F64"/>
    <w:rsid w:val="00CA7F73"/>
    <w:rsid w:val="00CA7FDE"/>
    <w:rsid w:val="00CB00A2"/>
    <w:rsid w:val="00CB0615"/>
    <w:rsid w:val="00CB1836"/>
    <w:rsid w:val="00CB192D"/>
    <w:rsid w:val="00CB1F55"/>
    <w:rsid w:val="00CB3060"/>
    <w:rsid w:val="00CB324A"/>
    <w:rsid w:val="00CB3ECF"/>
    <w:rsid w:val="00CB640F"/>
    <w:rsid w:val="00CB6544"/>
    <w:rsid w:val="00CB6C80"/>
    <w:rsid w:val="00CB6CE4"/>
    <w:rsid w:val="00CB6DA2"/>
    <w:rsid w:val="00CB713C"/>
    <w:rsid w:val="00CB7737"/>
    <w:rsid w:val="00CB7A5D"/>
    <w:rsid w:val="00CB7BE1"/>
    <w:rsid w:val="00CB7EDC"/>
    <w:rsid w:val="00CC0004"/>
    <w:rsid w:val="00CC0365"/>
    <w:rsid w:val="00CC0CC3"/>
    <w:rsid w:val="00CC0DC4"/>
    <w:rsid w:val="00CC0DFB"/>
    <w:rsid w:val="00CC1145"/>
    <w:rsid w:val="00CC1396"/>
    <w:rsid w:val="00CC191B"/>
    <w:rsid w:val="00CC1981"/>
    <w:rsid w:val="00CC1E8B"/>
    <w:rsid w:val="00CC262D"/>
    <w:rsid w:val="00CC2C94"/>
    <w:rsid w:val="00CC2F08"/>
    <w:rsid w:val="00CC3213"/>
    <w:rsid w:val="00CC3DC9"/>
    <w:rsid w:val="00CC3F42"/>
    <w:rsid w:val="00CC434B"/>
    <w:rsid w:val="00CC46EB"/>
    <w:rsid w:val="00CC495B"/>
    <w:rsid w:val="00CC4D97"/>
    <w:rsid w:val="00CC5109"/>
    <w:rsid w:val="00CC54F2"/>
    <w:rsid w:val="00CC5CE8"/>
    <w:rsid w:val="00CC6B16"/>
    <w:rsid w:val="00CC770F"/>
    <w:rsid w:val="00CC7894"/>
    <w:rsid w:val="00CC7DAA"/>
    <w:rsid w:val="00CD04E1"/>
    <w:rsid w:val="00CD18CA"/>
    <w:rsid w:val="00CD1F38"/>
    <w:rsid w:val="00CD200C"/>
    <w:rsid w:val="00CD39C2"/>
    <w:rsid w:val="00CD4C65"/>
    <w:rsid w:val="00CD5674"/>
    <w:rsid w:val="00CD59FB"/>
    <w:rsid w:val="00CD5CCD"/>
    <w:rsid w:val="00CD5D15"/>
    <w:rsid w:val="00CE00E7"/>
    <w:rsid w:val="00CE0254"/>
    <w:rsid w:val="00CE06DD"/>
    <w:rsid w:val="00CE0739"/>
    <w:rsid w:val="00CE0F50"/>
    <w:rsid w:val="00CE2BD5"/>
    <w:rsid w:val="00CE2ECF"/>
    <w:rsid w:val="00CE32B1"/>
    <w:rsid w:val="00CE3381"/>
    <w:rsid w:val="00CE3522"/>
    <w:rsid w:val="00CE35A7"/>
    <w:rsid w:val="00CE3C18"/>
    <w:rsid w:val="00CE3F57"/>
    <w:rsid w:val="00CE709E"/>
    <w:rsid w:val="00CE7E8A"/>
    <w:rsid w:val="00CF0619"/>
    <w:rsid w:val="00CF0C12"/>
    <w:rsid w:val="00CF169A"/>
    <w:rsid w:val="00CF201C"/>
    <w:rsid w:val="00CF3043"/>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2D7"/>
    <w:rsid w:val="00D14E19"/>
    <w:rsid w:val="00D14F03"/>
    <w:rsid w:val="00D14FC8"/>
    <w:rsid w:val="00D16318"/>
    <w:rsid w:val="00D16D64"/>
    <w:rsid w:val="00D171B4"/>
    <w:rsid w:val="00D1726B"/>
    <w:rsid w:val="00D172CA"/>
    <w:rsid w:val="00D17581"/>
    <w:rsid w:val="00D176F8"/>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5B9D"/>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6EFF"/>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5F37"/>
    <w:rsid w:val="00D46625"/>
    <w:rsid w:val="00D46804"/>
    <w:rsid w:val="00D469E6"/>
    <w:rsid w:val="00D47C25"/>
    <w:rsid w:val="00D47DC2"/>
    <w:rsid w:val="00D5048D"/>
    <w:rsid w:val="00D50B7D"/>
    <w:rsid w:val="00D529A0"/>
    <w:rsid w:val="00D52DB7"/>
    <w:rsid w:val="00D532C5"/>
    <w:rsid w:val="00D5376F"/>
    <w:rsid w:val="00D53B46"/>
    <w:rsid w:val="00D5442D"/>
    <w:rsid w:val="00D5446A"/>
    <w:rsid w:val="00D54C50"/>
    <w:rsid w:val="00D55082"/>
    <w:rsid w:val="00D55266"/>
    <w:rsid w:val="00D5543E"/>
    <w:rsid w:val="00D574EF"/>
    <w:rsid w:val="00D6140F"/>
    <w:rsid w:val="00D614E8"/>
    <w:rsid w:val="00D61953"/>
    <w:rsid w:val="00D61B77"/>
    <w:rsid w:val="00D626C2"/>
    <w:rsid w:val="00D626F3"/>
    <w:rsid w:val="00D6361F"/>
    <w:rsid w:val="00D638DC"/>
    <w:rsid w:val="00D63C07"/>
    <w:rsid w:val="00D6408C"/>
    <w:rsid w:val="00D65164"/>
    <w:rsid w:val="00D676DC"/>
    <w:rsid w:val="00D67850"/>
    <w:rsid w:val="00D70F9F"/>
    <w:rsid w:val="00D710ED"/>
    <w:rsid w:val="00D7140E"/>
    <w:rsid w:val="00D717F9"/>
    <w:rsid w:val="00D71B24"/>
    <w:rsid w:val="00D71BAB"/>
    <w:rsid w:val="00D71C3D"/>
    <w:rsid w:val="00D72466"/>
    <w:rsid w:val="00D7300C"/>
    <w:rsid w:val="00D73090"/>
    <w:rsid w:val="00D7366F"/>
    <w:rsid w:val="00D73831"/>
    <w:rsid w:val="00D73E36"/>
    <w:rsid w:val="00D740B7"/>
    <w:rsid w:val="00D747BB"/>
    <w:rsid w:val="00D752EE"/>
    <w:rsid w:val="00D757BB"/>
    <w:rsid w:val="00D75825"/>
    <w:rsid w:val="00D75AB8"/>
    <w:rsid w:val="00D75BCC"/>
    <w:rsid w:val="00D76408"/>
    <w:rsid w:val="00D76794"/>
    <w:rsid w:val="00D76C60"/>
    <w:rsid w:val="00D76EC8"/>
    <w:rsid w:val="00D777ED"/>
    <w:rsid w:val="00D77DB3"/>
    <w:rsid w:val="00D77F05"/>
    <w:rsid w:val="00D77FDA"/>
    <w:rsid w:val="00D8008A"/>
    <w:rsid w:val="00D80F78"/>
    <w:rsid w:val="00D8123F"/>
    <w:rsid w:val="00D81A50"/>
    <w:rsid w:val="00D81DBF"/>
    <w:rsid w:val="00D82935"/>
    <w:rsid w:val="00D82EC7"/>
    <w:rsid w:val="00D83AF0"/>
    <w:rsid w:val="00D844C0"/>
    <w:rsid w:val="00D85B13"/>
    <w:rsid w:val="00D862BC"/>
    <w:rsid w:val="00D86727"/>
    <w:rsid w:val="00D86C84"/>
    <w:rsid w:val="00D8710B"/>
    <w:rsid w:val="00D875DC"/>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48BA"/>
    <w:rsid w:val="00D950E5"/>
    <w:rsid w:val="00D9550E"/>
    <w:rsid w:val="00D95F53"/>
    <w:rsid w:val="00D96C0F"/>
    <w:rsid w:val="00D972EF"/>
    <w:rsid w:val="00D9736A"/>
    <w:rsid w:val="00D974E0"/>
    <w:rsid w:val="00D97962"/>
    <w:rsid w:val="00D97D85"/>
    <w:rsid w:val="00D97E54"/>
    <w:rsid w:val="00DA03B8"/>
    <w:rsid w:val="00DA121A"/>
    <w:rsid w:val="00DA1718"/>
    <w:rsid w:val="00DA1728"/>
    <w:rsid w:val="00DA1C09"/>
    <w:rsid w:val="00DA1D33"/>
    <w:rsid w:val="00DA2624"/>
    <w:rsid w:val="00DA26C5"/>
    <w:rsid w:val="00DA2995"/>
    <w:rsid w:val="00DA2AFA"/>
    <w:rsid w:val="00DA2D25"/>
    <w:rsid w:val="00DA36E1"/>
    <w:rsid w:val="00DA3C1E"/>
    <w:rsid w:val="00DA43CF"/>
    <w:rsid w:val="00DA44E5"/>
    <w:rsid w:val="00DA4645"/>
    <w:rsid w:val="00DA49B9"/>
    <w:rsid w:val="00DA4C60"/>
    <w:rsid w:val="00DA5EA6"/>
    <w:rsid w:val="00DA62F1"/>
    <w:rsid w:val="00DA67A3"/>
    <w:rsid w:val="00DA6DA9"/>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AC3"/>
    <w:rsid w:val="00DB7F1E"/>
    <w:rsid w:val="00DC002A"/>
    <w:rsid w:val="00DC0A39"/>
    <w:rsid w:val="00DC0FC6"/>
    <w:rsid w:val="00DC1892"/>
    <w:rsid w:val="00DC1FCE"/>
    <w:rsid w:val="00DC226B"/>
    <w:rsid w:val="00DC24F0"/>
    <w:rsid w:val="00DC2DB8"/>
    <w:rsid w:val="00DC3A66"/>
    <w:rsid w:val="00DC3BBC"/>
    <w:rsid w:val="00DC3C75"/>
    <w:rsid w:val="00DC42CE"/>
    <w:rsid w:val="00DC4966"/>
    <w:rsid w:val="00DC5937"/>
    <w:rsid w:val="00DC59A6"/>
    <w:rsid w:val="00DC5CA5"/>
    <w:rsid w:val="00DC64D3"/>
    <w:rsid w:val="00DC6E21"/>
    <w:rsid w:val="00DC7599"/>
    <w:rsid w:val="00DD078E"/>
    <w:rsid w:val="00DD1A28"/>
    <w:rsid w:val="00DD246A"/>
    <w:rsid w:val="00DD267A"/>
    <w:rsid w:val="00DD2E3A"/>
    <w:rsid w:val="00DD379A"/>
    <w:rsid w:val="00DD3857"/>
    <w:rsid w:val="00DD39C1"/>
    <w:rsid w:val="00DD39FB"/>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B30"/>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1FCB"/>
    <w:rsid w:val="00DF2961"/>
    <w:rsid w:val="00DF2C25"/>
    <w:rsid w:val="00DF356C"/>
    <w:rsid w:val="00DF3E91"/>
    <w:rsid w:val="00DF4862"/>
    <w:rsid w:val="00DF4AF2"/>
    <w:rsid w:val="00DF5D76"/>
    <w:rsid w:val="00DF5DD8"/>
    <w:rsid w:val="00DF6232"/>
    <w:rsid w:val="00DF6755"/>
    <w:rsid w:val="00DF6772"/>
    <w:rsid w:val="00DF6EBA"/>
    <w:rsid w:val="00DF7D48"/>
    <w:rsid w:val="00DF7D9E"/>
    <w:rsid w:val="00E00142"/>
    <w:rsid w:val="00E00737"/>
    <w:rsid w:val="00E00B6E"/>
    <w:rsid w:val="00E00D6C"/>
    <w:rsid w:val="00E0149F"/>
    <w:rsid w:val="00E0154A"/>
    <w:rsid w:val="00E0160E"/>
    <w:rsid w:val="00E01780"/>
    <w:rsid w:val="00E01AC3"/>
    <w:rsid w:val="00E0251F"/>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6E0"/>
    <w:rsid w:val="00E1188C"/>
    <w:rsid w:val="00E131C0"/>
    <w:rsid w:val="00E131CB"/>
    <w:rsid w:val="00E138EC"/>
    <w:rsid w:val="00E13922"/>
    <w:rsid w:val="00E14070"/>
    <w:rsid w:val="00E1408E"/>
    <w:rsid w:val="00E14110"/>
    <w:rsid w:val="00E1474B"/>
    <w:rsid w:val="00E147C5"/>
    <w:rsid w:val="00E150E8"/>
    <w:rsid w:val="00E15806"/>
    <w:rsid w:val="00E15C31"/>
    <w:rsid w:val="00E16EAA"/>
    <w:rsid w:val="00E17337"/>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17C3"/>
    <w:rsid w:val="00E33F74"/>
    <w:rsid w:val="00E34024"/>
    <w:rsid w:val="00E34212"/>
    <w:rsid w:val="00E34C50"/>
    <w:rsid w:val="00E34C98"/>
    <w:rsid w:val="00E35010"/>
    <w:rsid w:val="00E36393"/>
    <w:rsid w:val="00E364B5"/>
    <w:rsid w:val="00E36BC3"/>
    <w:rsid w:val="00E36CF3"/>
    <w:rsid w:val="00E36F05"/>
    <w:rsid w:val="00E370F7"/>
    <w:rsid w:val="00E3761B"/>
    <w:rsid w:val="00E3789C"/>
    <w:rsid w:val="00E3794D"/>
    <w:rsid w:val="00E37E1B"/>
    <w:rsid w:val="00E37E4B"/>
    <w:rsid w:val="00E40D62"/>
    <w:rsid w:val="00E41E8E"/>
    <w:rsid w:val="00E42BF7"/>
    <w:rsid w:val="00E432D5"/>
    <w:rsid w:val="00E4393D"/>
    <w:rsid w:val="00E44132"/>
    <w:rsid w:val="00E444AA"/>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45"/>
    <w:rsid w:val="00E63978"/>
    <w:rsid w:val="00E63AE2"/>
    <w:rsid w:val="00E63AF4"/>
    <w:rsid w:val="00E650EB"/>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D86"/>
    <w:rsid w:val="00E74E89"/>
    <w:rsid w:val="00E75113"/>
    <w:rsid w:val="00E75613"/>
    <w:rsid w:val="00E7581B"/>
    <w:rsid w:val="00E75D54"/>
    <w:rsid w:val="00E7735B"/>
    <w:rsid w:val="00E77721"/>
    <w:rsid w:val="00E77A0D"/>
    <w:rsid w:val="00E77BC1"/>
    <w:rsid w:val="00E808CB"/>
    <w:rsid w:val="00E81174"/>
    <w:rsid w:val="00E81835"/>
    <w:rsid w:val="00E82EDF"/>
    <w:rsid w:val="00E835B6"/>
    <w:rsid w:val="00E835FD"/>
    <w:rsid w:val="00E836D3"/>
    <w:rsid w:val="00E8403A"/>
    <w:rsid w:val="00E842A5"/>
    <w:rsid w:val="00E84964"/>
    <w:rsid w:val="00E84FF9"/>
    <w:rsid w:val="00E8544F"/>
    <w:rsid w:val="00E855C8"/>
    <w:rsid w:val="00E85748"/>
    <w:rsid w:val="00E857E2"/>
    <w:rsid w:val="00E85862"/>
    <w:rsid w:val="00E86256"/>
    <w:rsid w:val="00E8737D"/>
    <w:rsid w:val="00E87974"/>
    <w:rsid w:val="00E90281"/>
    <w:rsid w:val="00E9097A"/>
    <w:rsid w:val="00E90F88"/>
    <w:rsid w:val="00E91164"/>
    <w:rsid w:val="00E91A34"/>
    <w:rsid w:val="00E91E6C"/>
    <w:rsid w:val="00E92D35"/>
    <w:rsid w:val="00E934CC"/>
    <w:rsid w:val="00E93B58"/>
    <w:rsid w:val="00E93EB8"/>
    <w:rsid w:val="00E944F3"/>
    <w:rsid w:val="00E94BAF"/>
    <w:rsid w:val="00E958C3"/>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389C"/>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094"/>
    <w:rsid w:val="00EB0679"/>
    <w:rsid w:val="00EB0A2F"/>
    <w:rsid w:val="00EB18D6"/>
    <w:rsid w:val="00EB203C"/>
    <w:rsid w:val="00EB2E39"/>
    <w:rsid w:val="00EB3D33"/>
    <w:rsid w:val="00EB417E"/>
    <w:rsid w:val="00EB4584"/>
    <w:rsid w:val="00EB45AE"/>
    <w:rsid w:val="00EB4BB4"/>
    <w:rsid w:val="00EB5429"/>
    <w:rsid w:val="00EB544A"/>
    <w:rsid w:val="00EB558D"/>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6A"/>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357"/>
    <w:rsid w:val="00EE544E"/>
    <w:rsid w:val="00EE5712"/>
    <w:rsid w:val="00EE595E"/>
    <w:rsid w:val="00EE5CDC"/>
    <w:rsid w:val="00EE64A2"/>
    <w:rsid w:val="00EE6C3D"/>
    <w:rsid w:val="00EE6FCF"/>
    <w:rsid w:val="00EE708A"/>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3B02"/>
    <w:rsid w:val="00EF4799"/>
    <w:rsid w:val="00EF49C9"/>
    <w:rsid w:val="00EF4A8E"/>
    <w:rsid w:val="00EF4E4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185E"/>
    <w:rsid w:val="00F12647"/>
    <w:rsid w:val="00F1270E"/>
    <w:rsid w:val="00F12BC0"/>
    <w:rsid w:val="00F12F07"/>
    <w:rsid w:val="00F13BA7"/>
    <w:rsid w:val="00F13BF3"/>
    <w:rsid w:val="00F14111"/>
    <w:rsid w:val="00F1420F"/>
    <w:rsid w:val="00F145AC"/>
    <w:rsid w:val="00F1494C"/>
    <w:rsid w:val="00F15431"/>
    <w:rsid w:val="00F15C86"/>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099C"/>
    <w:rsid w:val="00F42B25"/>
    <w:rsid w:val="00F439F4"/>
    <w:rsid w:val="00F43A25"/>
    <w:rsid w:val="00F44370"/>
    <w:rsid w:val="00F44755"/>
    <w:rsid w:val="00F45E15"/>
    <w:rsid w:val="00F46955"/>
    <w:rsid w:val="00F46BAF"/>
    <w:rsid w:val="00F46FCA"/>
    <w:rsid w:val="00F472CC"/>
    <w:rsid w:val="00F47949"/>
    <w:rsid w:val="00F47CAE"/>
    <w:rsid w:val="00F47D85"/>
    <w:rsid w:val="00F50475"/>
    <w:rsid w:val="00F51490"/>
    <w:rsid w:val="00F51755"/>
    <w:rsid w:val="00F519B0"/>
    <w:rsid w:val="00F52E4C"/>
    <w:rsid w:val="00F531B9"/>
    <w:rsid w:val="00F534A7"/>
    <w:rsid w:val="00F538A9"/>
    <w:rsid w:val="00F53958"/>
    <w:rsid w:val="00F54223"/>
    <w:rsid w:val="00F54F91"/>
    <w:rsid w:val="00F56467"/>
    <w:rsid w:val="00F5646A"/>
    <w:rsid w:val="00F570A4"/>
    <w:rsid w:val="00F57594"/>
    <w:rsid w:val="00F57A89"/>
    <w:rsid w:val="00F602FF"/>
    <w:rsid w:val="00F60AF6"/>
    <w:rsid w:val="00F611A9"/>
    <w:rsid w:val="00F6131D"/>
    <w:rsid w:val="00F61ADC"/>
    <w:rsid w:val="00F6223E"/>
    <w:rsid w:val="00F62973"/>
    <w:rsid w:val="00F62C08"/>
    <w:rsid w:val="00F62F88"/>
    <w:rsid w:val="00F6381A"/>
    <w:rsid w:val="00F64737"/>
    <w:rsid w:val="00F6485C"/>
    <w:rsid w:val="00F64C74"/>
    <w:rsid w:val="00F64F4B"/>
    <w:rsid w:val="00F650D7"/>
    <w:rsid w:val="00F656FA"/>
    <w:rsid w:val="00F6582E"/>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6E6"/>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87CEA"/>
    <w:rsid w:val="00F90891"/>
    <w:rsid w:val="00F90991"/>
    <w:rsid w:val="00F915BE"/>
    <w:rsid w:val="00F91E34"/>
    <w:rsid w:val="00F9226A"/>
    <w:rsid w:val="00F9255C"/>
    <w:rsid w:val="00F92AAB"/>
    <w:rsid w:val="00F93030"/>
    <w:rsid w:val="00F93646"/>
    <w:rsid w:val="00F93653"/>
    <w:rsid w:val="00F93A4A"/>
    <w:rsid w:val="00F93A98"/>
    <w:rsid w:val="00F94FA4"/>
    <w:rsid w:val="00F951A0"/>
    <w:rsid w:val="00F9570B"/>
    <w:rsid w:val="00F957B2"/>
    <w:rsid w:val="00F95968"/>
    <w:rsid w:val="00F95CEB"/>
    <w:rsid w:val="00F962CE"/>
    <w:rsid w:val="00F962F0"/>
    <w:rsid w:val="00F966A0"/>
    <w:rsid w:val="00F96912"/>
    <w:rsid w:val="00F97636"/>
    <w:rsid w:val="00F97656"/>
    <w:rsid w:val="00FA14A6"/>
    <w:rsid w:val="00FA172D"/>
    <w:rsid w:val="00FA1A6E"/>
    <w:rsid w:val="00FA2C2C"/>
    <w:rsid w:val="00FA345A"/>
    <w:rsid w:val="00FA378C"/>
    <w:rsid w:val="00FA5F26"/>
    <w:rsid w:val="00FA60C9"/>
    <w:rsid w:val="00FA63CD"/>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642"/>
    <w:rsid w:val="00FC5F48"/>
    <w:rsid w:val="00FC6592"/>
    <w:rsid w:val="00FC67B0"/>
    <w:rsid w:val="00FC6924"/>
    <w:rsid w:val="00FC750E"/>
    <w:rsid w:val="00FC7854"/>
    <w:rsid w:val="00FD097D"/>
    <w:rsid w:val="00FD11C2"/>
    <w:rsid w:val="00FD11F2"/>
    <w:rsid w:val="00FD14AB"/>
    <w:rsid w:val="00FD1EF3"/>
    <w:rsid w:val="00FD2315"/>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1633"/>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24CE"/>
    <w:rsid w:val="00FF37EE"/>
    <w:rsid w:val="00FF3878"/>
    <w:rsid w:val="00FF39B1"/>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B60FA7"/>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B87782"/>
    <w:rPr>
      <w:rFonts w:ascii="Arial" w:hAnsi="Arial"/>
      <w:sz w:val="22"/>
      <w:szCs w:val="24"/>
    </w:rPr>
  </w:style>
  <w:style w:type="paragraph" w:customStyle="1" w:styleId="11-text">
    <w:name w:val="1.1 - text"/>
    <w:basedOn w:val="Normal"/>
    <w:link w:val="11-textChar"/>
    <w:qFormat/>
    <w:rsid w:val="00B87782"/>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B87782"/>
    <w:rPr>
      <w:rFonts w:ascii="Cambria" w:hAnsi="Cambria"/>
      <w:spacing w:val="-5"/>
      <w:sz w:val="24"/>
    </w:rPr>
  </w:style>
  <w:style w:type="character" w:customStyle="1" w:styleId="Heading5Char">
    <w:name w:val="Heading 5 Char"/>
    <w:basedOn w:val="DefaultParagraphFont"/>
    <w:link w:val="Heading5"/>
    <w:rsid w:val="00C432DA"/>
    <w:rPr>
      <w:rFonts w:ascii="Arial Narrow" w:hAnsi="Arial Narrow" w:cs="Arial"/>
      <w:b/>
      <w:caps/>
      <w:color w:val="000000"/>
      <w:sz w:val="2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34612646">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498693950">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45677278">
      <w:bodyDiv w:val="1"/>
      <w:marLeft w:val="0"/>
      <w:marRight w:val="0"/>
      <w:marTop w:val="0"/>
      <w:marBottom w:val="0"/>
      <w:divBdr>
        <w:top w:val="none" w:sz="0" w:space="0" w:color="auto"/>
        <w:left w:val="none" w:sz="0" w:space="0" w:color="auto"/>
        <w:bottom w:val="none" w:sz="0" w:space="0" w:color="auto"/>
        <w:right w:val="none" w:sz="0" w:space="0" w:color="auto"/>
      </w:divBdr>
    </w:div>
    <w:div w:id="565532984">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95135902">
      <w:bodyDiv w:val="1"/>
      <w:marLeft w:val="0"/>
      <w:marRight w:val="0"/>
      <w:marTop w:val="0"/>
      <w:marBottom w:val="0"/>
      <w:divBdr>
        <w:top w:val="none" w:sz="0" w:space="0" w:color="auto"/>
        <w:left w:val="none" w:sz="0" w:space="0" w:color="auto"/>
        <w:bottom w:val="none" w:sz="0" w:space="0" w:color="auto"/>
        <w:right w:val="none" w:sz="0" w:space="0" w:color="auto"/>
      </w:divBdr>
    </w:div>
    <w:div w:id="5986088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3201803">
      <w:bodyDiv w:val="1"/>
      <w:marLeft w:val="0"/>
      <w:marRight w:val="0"/>
      <w:marTop w:val="0"/>
      <w:marBottom w:val="0"/>
      <w:divBdr>
        <w:top w:val="none" w:sz="0" w:space="0" w:color="auto"/>
        <w:left w:val="none" w:sz="0" w:space="0" w:color="auto"/>
        <w:bottom w:val="none" w:sz="0" w:space="0" w:color="auto"/>
        <w:right w:val="none" w:sz="0" w:space="0" w:color="auto"/>
      </w:divBdr>
    </w:div>
    <w:div w:id="921373856">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057824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81957690">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08529549">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3498102">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3635183">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22166832">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33135474">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5947312">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05674576">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76987954">
      <w:bodyDiv w:val="1"/>
      <w:marLeft w:val="0"/>
      <w:marRight w:val="0"/>
      <w:marTop w:val="0"/>
      <w:marBottom w:val="0"/>
      <w:divBdr>
        <w:top w:val="none" w:sz="0" w:space="0" w:color="auto"/>
        <w:left w:val="none" w:sz="0" w:space="0" w:color="auto"/>
        <w:bottom w:val="none" w:sz="0" w:space="0" w:color="auto"/>
        <w:right w:val="none" w:sz="0" w:space="0" w:color="auto"/>
      </w:divBdr>
    </w:div>
    <w:div w:id="2050102136">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www.nhtsa.gov/cars/rules/import/FMVSS/" TargetMode="External"/><Relationship Id="rId39" Type="http://schemas.openxmlformats.org/officeDocument/2006/relationships/image" Target="media/image12.jpeg"/><Relationship Id="rId21" Type="http://schemas.openxmlformats.org/officeDocument/2006/relationships/hyperlink" Target="mailto:njstart@treas.nj.gov" TargetMode="External"/><Relationship Id="rId34" Type="http://schemas.openxmlformats.org/officeDocument/2006/relationships/image" Target="media/image7.png"/><Relationship Id="rId42" Type="http://schemas.openxmlformats.org/officeDocument/2006/relationships/image" Target="media/image15.png"/><Relationship Id="rId47" Type="http://schemas.openxmlformats.org/officeDocument/2006/relationships/image" Target="media/image20.png"/><Relationship Id="rId50" Type="http://schemas.openxmlformats.org/officeDocument/2006/relationships/footer" Target="footer2.xml"/><Relationship Id="rId55" Type="http://schemas.openxmlformats.org/officeDocument/2006/relationships/hyperlink" Target="https://www.state.nj.us/treasury/purchase/forms.shtml" TargetMode="External"/><Relationship Id="rId63" Type="http://schemas.openxmlformats.org/officeDocument/2006/relationships/hyperlink" Target="https://www.state.nj.us/treasury/purchase/vendor.shtml" TargetMode="External"/><Relationship Id="rId68" Type="http://schemas.openxmlformats.org/officeDocument/2006/relationships/hyperlink" Target="mailto:NJSupplierReports@treas.nj.gov" TargetMode="External"/><Relationship Id="rId76" Type="http://schemas.openxmlformats.org/officeDocument/2006/relationships/hyperlink" Target="https://nj.gov/labor/equalpay/equalpay.html" TargetMode="External"/><Relationship Id="rId84" Type="http://schemas.microsoft.com/office/2011/relationships/people" Target="people.xml"/><Relationship Id="rId7" Type="http://schemas.openxmlformats.org/officeDocument/2006/relationships/customXml" Target="../customXml/item7.xml"/><Relationship Id="rId71" Type="http://schemas.openxmlformats.org/officeDocument/2006/relationships/hyperlink" Target="https://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media/image2.jpeg"/><Relationship Id="rId11" Type="http://schemas.openxmlformats.org/officeDocument/2006/relationships/styles" Target="styles.xml"/><Relationship Id="rId24" Type="http://schemas.openxmlformats.org/officeDocument/2006/relationships/hyperlink" Target="http://www.ansi.org/" TargetMode="External"/><Relationship Id="rId32" Type="http://schemas.openxmlformats.org/officeDocument/2006/relationships/image" Target="media/image5.jpeg"/><Relationship Id="rId37" Type="http://schemas.openxmlformats.org/officeDocument/2006/relationships/image" Target="media/image10.png"/><Relationship Id="rId40" Type="http://schemas.openxmlformats.org/officeDocument/2006/relationships/image" Target="media/image13.jpeg"/><Relationship Id="rId45" Type="http://schemas.openxmlformats.org/officeDocument/2006/relationships/image" Target="media/image18.jpeg"/><Relationship Id="rId53" Type="http://schemas.openxmlformats.org/officeDocument/2006/relationships/hyperlink" Target="https://www.state.nj.us/treasury/purchase/vendor.shtml"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s://www.state.nj.us/treasury/purchase/vendor.shtml" TargetMode="External"/><Relationship Id="rId74" Type="http://schemas.openxmlformats.org/officeDocument/2006/relationships/hyperlink" Target="https://www.state.nj.us/treasury/purchase/vendor.shtml" TargetMode="External"/><Relationship Id="rId79"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s://www.state.nj.us/treasury/purchase/vendor.shtml" TargetMode="External"/><Relationship Id="rId82" Type="http://schemas.openxmlformats.org/officeDocument/2006/relationships/hyperlink" Target="https://newjersey.usnlx.com/" TargetMode="External"/><Relationship Id="rId19" Type="http://schemas.openxmlformats.org/officeDocument/2006/relationships/hyperlink" Target="https://www.state.nj.us/treasury/purchase/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www.state.nj.us/mvc/" TargetMode="External"/><Relationship Id="rId30" Type="http://schemas.openxmlformats.org/officeDocument/2006/relationships/image" Target="media/image3.png"/><Relationship Id="rId35" Type="http://schemas.openxmlformats.org/officeDocument/2006/relationships/image" Target="media/image8.jpeg"/><Relationship Id="rId43" Type="http://schemas.openxmlformats.org/officeDocument/2006/relationships/image" Target="media/image16.jpeg"/><Relationship Id="rId48" Type="http://schemas.openxmlformats.org/officeDocument/2006/relationships/hyperlink" Target="http://www.state.nj.us/treasury/purchase/mnmaster.pdf"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www.state.nj.us/treasury/purchase/vendor.shtml"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s://www.state.nj.us/infobank/eo/056murphy/pdf/EO-25.pdf" TargetMode="Externa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72" Type="http://schemas.openxmlformats.org/officeDocument/2006/relationships/hyperlink" Target="https://www.state.nj.us/treasury/purchase/vendor.shtml" TargetMode="External"/><Relationship Id="rId80" Type="http://schemas.openxmlformats.org/officeDocument/2006/relationships/hyperlink" Target="http://www.nj.gov/treasury/purchase/forms/Vendor_Timesheet.xls"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astm.org/" TargetMode="External"/><Relationship Id="rId33" Type="http://schemas.openxmlformats.org/officeDocument/2006/relationships/image" Target="media/image6.jpeg"/><Relationship Id="rId38" Type="http://schemas.openxmlformats.org/officeDocument/2006/relationships/image" Target="media/image11.jpeg"/><Relationship Id="rId46" Type="http://schemas.openxmlformats.org/officeDocument/2006/relationships/image" Target="media/image19.png"/><Relationship Id="rId59" Type="http://schemas.openxmlformats.org/officeDocument/2006/relationships/hyperlink" Target="http://www.state.nj.us/treasury/revenue/busregcert.shtml" TargetMode="External"/><Relationship Id="rId67" Type="http://schemas.openxmlformats.org/officeDocument/2006/relationships/hyperlink" Target="https://www.state.nj.us/treasury/purchase/vendor.shtml" TargetMode="External"/><Relationship Id="rId20" Type="http://schemas.openxmlformats.org/officeDocument/2006/relationships/hyperlink" Target="https://www.state.nj.us/treasury/purchase/vendor.shtml" TargetMode="External"/><Relationship Id="rId41" Type="http://schemas.openxmlformats.org/officeDocument/2006/relationships/image" Target="media/image14.jpeg"/><Relationship Id="rId54" Type="http://schemas.openxmlformats.org/officeDocument/2006/relationships/hyperlink" Target="https://www.state.nj.us/treasury/purchase/ethics.shtml" TargetMode="External"/><Relationship Id="rId62" Type="http://schemas.openxmlformats.org/officeDocument/2006/relationships/hyperlink" Target="https://www.state.nj.us/treasury/purchase/forms.shtml" TargetMode="External"/><Relationship Id="rId70" Type="http://schemas.openxmlformats.org/officeDocument/2006/relationships/hyperlink" Target="http://www.state.nj.us/treasury/purchase/forms/eo134/Chapter51.pdf" TargetMode="External"/><Relationship Id="rId75" Type="http://schemas.openxmlformats.org/officeDocument/2006/relationships/hyperlink" Target="http://www.elec.state.nj.us/"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ae.org/" TargetMode="External"/><Relationship Id="rId36" Type="http://schemas.openxmlformats.org/officeDocument/2006/relationships/image" Target="media/image9.jpeg"/><Relationship Id="rId49" Type="http://schemas.openxmlformats.org/officeDocument/2006/relationships/footer" Target="footer1.xml"/><Relationship Id="rId57" Type="http://schemas.openxmlformats.org/officeDocument/2006/relationships/hyperlink" Target="https://www.state.nj.us/treasury/purchase/forms.shtml" TargetMode="External"/><Relationship Id="rId10" Type="http://schemas.openxmlformats.org/officeDocument/2006/relationships/numbering" Target="numbering.xml"/><Relationship Id="rId31" Type="http://schemas.openxmlformats.org/officeDocument/2006/relationships/image" Target="media/image4.PNG"/><Relationship Id="rId44" Type="http://schemas.openxmlformats.org/officeDocument/2006/relationships/image" Target="media/image17.jpeg"/><Relationship Id="rId52" Type="http://schemas.openxmlformats.org/officeDocument/2006/relationships/hyperlink" Target="https://www.state.nj.us/treasury/purchase/vendor.shtml" TargetMode="External"/><Relationship Id="rId60" Type="http://schemas.openxmlformats.org/officeDocument/2006/relationships/hyperlink" Target="https://www.state.nj.us/treasury/purchase/forms.shtml" TargetMode="External"/><Relationship Id="rId65" Type="http://schemas.openxmlformats.org/officeDocument/2006/relationships/hyperlink" Target="https://www.state.nj.us/treasury/purchase/forms.shtml" TargetMode="External"/><Relationship Id="rId73" Type="http://schemas.openxmlformats.org/officeDocument/2006/relationships/hyperlink" Target="https://www.state.nj.us/treasury/contract_compliance/" TargetMode="External"/><Relationship Id="rId78" Type="http://schemas.openxmlformats.org/officeDocument/2006/relationships/hyperlink" Target="https://www.nj.gov/labor/assets/PDFs/Misclassification%20Report%202019.pdf" TargetMode="External"/><Relationship Id="rId81"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DXV2RQSVUS77-2605-626</_dlc_DocId>
    <_dlc_DocIdUrl xmlns="035e97a8-7486-4082-94c4-ab983c563e82">
      <Url>http://treassp/purchase/NJSTART Document Templates/_layouts/DocIdRedir.aspx?ID=DXV2RQSVUS77-2605-626</Url>
      <Description>DXV2RQSVUS77-2605-626</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035e97a8-7486-4082-94c4-ab983c563e82"/>
    <ds:schemaRef ds:uri="http://schemas.microsoft.com/office/2006/metadata/properties"/>
    <ds:schemaRef ds:uri="http://schemas.microsoft.com/sharepoint/v3"/>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DA2244CB-BFC3-4861-98FC-A6DFEBD55B02}">
  <ds:schemaRefs>
    <ds:schemaRef ds:uri="http://schemas.openxmlformats.org/officeDocument/2006/bibliography"/>
  </ds:schemaRefs>
</ds:datastoreItem>
</file>

<file path=customXml/itemProps7.xml><?xml version="1.0" encoding="utf-8"?>
<ds:datastoreItem xmlns:ds="http://schemas.openxmlformats.org/officeDocument/2006/customXml" ds:itemID="{01D922A7-9B2B-4E1A-BCDF-A5FDF361FB44}">
  <ds:schemaRefs>
    <ds:schemaRef ds:uri="http://schemas.openxmlformats.org/officeDocument/2006/bibliography"/>
  </ds:schemaRefs>
</ds:datastoreItem>
</file>

<file path=customXml/itemProps8.xml><?xml version="1.0" encoding="utf-8"?>
<ds:datastoreItem xmlns:ds="http://schemas.openxmlformats.org/officeDocument/2006/customXml" ds:itemID="{C4F21205-0739-4771-A96B-579C243FFFB1}">
  <ds:schemaRefs>
    <ds:schemaRef ds:uri="http://schemas.openxmlformats.org/officeDocument/2006/bibliography"/>
  </ds:schemaRefs>
</ds:datastoreItem>
</file>

<file path=customXml/itemProps9.xml><?xml version="1.0" encoding="utf-8"?>
<ds:datastoreItem xmlns:ds="http://schemas.openxmlformats.org/officeDocument/2006/customXml" ds:itemID="{9EC91DBA-B96E-4D5D-89BD-C4E9A67E3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188</Pages>
  <Words>76335</Words>
  <Characters>445048</Characters>
  <Application>Microsoft Office Word</Application>
  <DocSecurity>8</DocSecurity>
  <Lines>3708</Lines>
  <Paragraphs>1040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520343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Birchmeier, Bryan [TREAS]</cp:lastModifiedBy>
  <cp:revision>4</cp:revision>
  <cp:lastPrinted>2019-04-15T17:06:00Z</cp:lastPrinted>
  <dcterms:created xsi:type="dcterms:W3CDTF">2021-10-19T18:05:00Z</dcterms:created>
  <dcterms:modified xsi:type="dcterms:W3CDTF">2021-10-19T18:24:00Z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5fffb9e1-9456-4536-9be3-ed08a476b353</vt:lpwstr>
  </property>
</Properties>
</file>