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:rsidR="001C4CAC" w:rsidRDefault="001C4CAC">
      <w:pPr>
        <w:rPr>
          <w:rFonts w:ascii="Arial" w:hAnsi="Arial" w:cs="Arial"/>
          <w:sz w:val="24"/>
          <w:szCs w:val="24"/>
        </w:rPr>
      </w:pPr>
    </w:p>
    <w:p w:rsidR="001C4CAC" w:rsidRDefault="001C4CAC" w:rsidP="001C4CAC">
      <w:pPr>
        <w:rPr>
          <w:rFonts w:ascii="Arial" w:hAnsi="Arial" w:cs="Arial"/>
          <w:sz w:val="24"/>
          <w:szCs w:val="24"/>
        </w:rPr>
      </w:pPr>
    </w:p>
    <w:p w:rsidR="002B7689" w:rsidRPr="000B7520" w:rsidRDefault="002B7689" w:rsidP="001C4CAC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E90E2E">
        <w:rPr>
          <w:rFonts w:ascii="Arial" w:hAnsi="Arial" w:cs="Arial"/>
          <w:sz w:val="24"/>
          <w:szCs w:val="24"/>
        </w:rPr>
        <w:t>22DPP00686</w:t>
      </w:r>
    </w:p>
    <w:p w:rsidR="006C72C1" w:rsidRPr="006C72C1" w:rsidRDefault="002B7689" w:rsidP="006C72C1">
      <w:pPr>
        <w:rPr>
          <w:rFonts w:ascii="Arial" w:hAnsi="Arial" w:cs="Arial"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Title:</w:t>
      </w:r>
      <w:r w:rsidR="00FF752A">
        <w:rPr>
          <w:rFonts w:ascii="Arial" w:hAnsi="Arial" w:cs="Arial"/>
          <w:i/>
          <w:sz w:val="24"/>
          <w:szCs w:val="24"/>
        </w:rPr>
        <w:t xml:space="preserve"> </w:t>
      </w:r>
      <w:r w:rsidR="00FF752A" w:rsidRPr="00FF752A">
        <w:rPr>
          <w:rFonts w:ascii="Arial" w:hAnsi="Arial" w:cs="Arial"/>
          <w:sz w:val="24"/>
          <w:szCs w:val="24"/>
        </w:rPr>
        <w:t>T3130 Mechanics Tr</w:t>
      </w:r>
      <w:r w:rsidR="0022792A">
        <w:rPr>
          <w:rFonts w:ascii="Arial" w:hAnsi="Arial" w:cs="Arial"/>
          <w:sz w:val="24"/>
          <w:szCs w:val="24"/>
        </w:rPr>
        <w:t>uck: 19,500 lb. GVWR Regular,</w:t>
      </w:r>
      <w:r w:rsidR="00FF752A" w:rsidRPr="00FF752A">
        <w:rPr>
          <w:rFonts w:ascii="Arial" w:hAnsi="Arial" w:cs="Arial"/>
          <w:sz w:val="24"/>
          <w:szCs w:val="24"/>
        </w:rPr>
        <w:t xml:space="preserve"> Extended </w:t>
      </w:r>
      <w:r w:rsidR="0022792A">
        <w:rPr>
          <w:rFonts w:ascii="Arial" w:hAnsi="Arial" w:cs="Arial"/>
          <w:sz w:val="24"/>
          <w:szCs w:val="24"/>
        </w:rPr>
        <w:t xml:space="preserve">and Crew </w:t>
      </w:r>
      <w:r w:rsidR="00FF752A" w:rsidRPr="00FF752A">
        <w:rPr>
          <w:rFonts w:ascii="Arial" w:hAnsi="Arial" w:cs="Arial"/>
          <w:sz w:val="24"/>
          <w:szCs w:val="24"/>
        </w:rPr>
        <w:t>Cab and Chassis,</w:t>
      </w:r>
      <w:r w:rsidR="00237D3B">
        <w:rPr>
          <w:rFonts w:ascii="Arial" w:hAnsi="Arial" w:cs="Arial"/>
          <w:sz w:val="24"/>
          <w:szCs w:val="24"/>
        </w:rPr>
        <w:t xml:space="preserve"> Diesel Engine,</w:t>
      </w:r>
      <w:r w:rsidR="00FF752A" w:rsidRPr="00FF752A">
        <w:rPr>
          <w:rFonts w:ascii="Arial" w:hAnsi="Arial" w:cs="Arial"/>
          <w:sz w:val="24"/>
          <w:szCs w:val="24"/>
        </w:rPr>
        <w:t xml:space="preserve"> DRW, 4WD with 11 Foot Enclosed Utility Body and Accessories.</w:t>
      </w:r>
      <w:r w:rsidR="006C72C1">
        <w:rPr>
          <w:rFonts w:ascii="Arial" w:hAnsi="Arial" w:cs="Arial"/>
          <w:sz w:val="24"/>
          <w:szCs w:val="24"/>
        </w:rPr>
        <w:br/>
      </w:r>
    </w:p>
    <w:p w:rsidR="006C72C1" w:rsidRPr="006C72C1" w:rsidRDefault="00696A32">
      <w:pPr>
        <w:rPr>
          <w:rFonts w:ascii="Garamond" w:hAnsi="Garamond"/>
          <w:sz w:val="52"/>
          <w:szCs w:val="52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</w:t>
      </w:r>
      <w:proofErr w:type="gramStart"/>
      <w:r w:rsidRPr="00696A32">
        <w:rPr>
          <w:rFonts w:ascii="Arial" w:hAnsi="Arial" w:cs="Arial"/>
          <w:i/>
          <w:sz w:val="24"/>
          <w:szCs w:val="24"/>
        </w:rPr>
        <w:t>date</w:t>
      </w:r>
      <w:proofErr w:type="gramEnd"/>
      <w:r w:rsidRPr="00696A32">
        <w:rPr>
          <w:rFonts w:ascii="Arial" w:hAnsi="Arial" w:cs="Arial"/>
          <w:i/>
          <w:sz w:val="24"/>
          <w:szCs w:val="24"/>
        </w:rPr>
        <w:t xml:space="preserve"> and submit this document with your Quote.</w:t>
      </w:r>
      <w:r w:rsidR="006C72C1">
        <w:rPr>
          <w:rFonts w:ascii="Arial" w:hAnsi="Arial" w:cs="Arial"/>
          <w:i/>
          <w:sz w:val="24"/>
          <w:szCs w:val="24"/>
        </w:rPr>
        <w:br/>
      </w:r>
      <w:r w:rsidRPr="00696A32">
        <w:rPr>
          <w:rFonts w:ascii="Arial" w:hAnsi="Arial" w:cs="Arial"/>
          <w:i/>
          <w:sz w:val="24"/>
          <w:szCs w:val="24"/>
        </w:rPr>
        <w:t xml:space="preserve"> </w:t>
      </w:r>
    </w:p>
    <w:p w:rsidR="00273D60" w:rsidRDefault="002B7689" w:rsidP="001C4C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</w:p>
    <w:p w:rsidR="001C4CAC" w:rsidRDefault="001C4CAC" w:rsidP="001C4CAC">
      <w:pPr>
        <w:pStyle w:val="BodyText"/>
        <w:spacing w:line="259" w:lineRule="auto"/>
        <w:ind w:right="808"/>
      </w:pPr>
      <w:r>
        <w:t>I certify that all items offered in response to the Bid Solicitation referenced above</w:t>
      </w:r>
      <w:r>
        <w:rPr>
          <w:spacing w:val="-64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forth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 Bid</w:t>
      </w:r>
      <w:r>
        <w:rPr>
          <w:spacing w:val="-1"/>
        </w:rPr>
        <w:t xml:space="preserve"> </w:t>
      </w:r>
      <w:r>
        <w:t>Solicitation</w:t>
      </w:r>
      <w:r>
        <w:rPr>
          <w:spacing w:val="-6"/>
        </w:rPr>
        <w:t xml:space="preserve"> </w:t>
      </w:r>
      <w:r>
        <w:t>Sections:</w:t>
      </w:r>
    </w:p>
    <w:p w:rsidR="006C72C1" w:rsidRPr="006C72C1" w:rsidRDefault="006C72C1" w:rsidP="001C4CAC">
      <w:pPr>
        <w:pStyle w:val="BodyText"/>
        <w:spacing w:line="259" w:lineRule="auto"/>
        <w:ind w:right="808"/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3.4.8</w:t>
      </w:r>
    </w:p>
    <w:p w:rsidR="00677DF1" w:rsidRPr="006C72C1" w:rsidRDefault="00677DF1" w:rsidP="00677DF1">
      <w:pPr>
        <w:pStyle w:val="ListParagraph"/>
        <w:rPr>
          <w:rFonts w:cs="Arial"/>
          <w:sz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lastRenderedPageBreak/>
        <w:t>Bid Solicitation Section 3.4.11.3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3.4.18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3.4.28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lastRenderedPageBreak/>
        <w:t>Bid Solicitation Section 3.4.33.3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3.4.38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3.4.48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lastRenderedPageBreak/>
        <w:t>Bid Solicitation Section 3.4.53.7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3.4.53.8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3.4.53.9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3.4.55.1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3.4.58</w:t>
      </w: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</w:p>
    <w:p w:rsidR="00677DF1" w:rsidRPr="006C72C1" w:rsidRDefault="00677DF1" w:rsidP="00677DF1">
      <w:pPr>
        <w:rPr>
          <w:rFonts w:ascii="Arial" w:hAnsi="Arial" w:cs="Arial"/>
          <w:sz w:val="24"/>
          <w:szCs w:val="24"/>
        </w:rPr>
      </w:pPr>
      <w:r w:rsidRPr="006C72C1">
        <w:rPr>
          <w:rFonts w:ascii="Arial" w:hAnsi="Arial" w:cs="Arial"/>
          <w:sz w:val="24"/>
          <w:szCs w:val="24"/>
        </w:rPr>
        <w:t>Group 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3.4.61.2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3.4.61.3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3.4.61.4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3.4.63.1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3.4.63.2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3.4.63.3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3.4.63.4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3.4.63.5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3.4.63.6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3.4.63.7</w:t>
      </w:r>
    </w:p>
    <w:p w:rsidR="00677DF1" w:rsidRPr="006C72C1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6C72C1">
        <w:rPr>
          <w:rFonts w:cs="Arial"/>
          <w:sz w:val="24"/>
        </w:rPr>
        <w:t>Bid Solicitation Section 3.4.63.8</w:t>
      </w:r>
    </w:p>
    <w:p w:rsidR="00677DF1" w:rsidRPr="00A429F3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A429F3">
        <w:rPr>
          <w:rFonts w:cs="Arial"/>
          <w:sz w:val="24"/>
        </w:rPr>
        <w:t>Bid Solicitation Section 3.4.63.9</w:t>
      </w:r>
    </w:p>
    <w:p w:rsidR="00677DF1" w:rsidRPr="00A429F3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A429F3">
        <w:rPr>
          <w:rFonts w:cs="Arial"/>
          <w:sz w:val="24"/>
        </w:rPr>
        <w:t>Bid Solicitation Section 3.4.65</w:t>
      </w:r>
    </w:p>
    <w:p w:rsidR="00677DF1" w:rsidRPr="00A429F3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A429F3">
        <w:rPr>
          <w:rFonts w:cs="Arial"/>
          <w:sz w:val="24"/>
        </w:rPr>
        <w:t>Bid Solicitation Section 3.4.65.1</w:t>
      </w:r>
    </w:p>
    <w:p w:rsidR="00677DF1" w:rsidRPr="00A429F3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A429F3">
        <w:rPr>
          <w:rFonts w:cs="Arial"/>
          <w:sz w:val="24"/>
        </w:rPr>
        <w:t>Bid Solicitation Section 3.4.66</w:t>
      </w:r>
    </w:p>
    <w:p w:rsidR="00677DF1" w:rsidRPr="00A429F3" w:rsidRDefault="00677DF1" w:rsidP="00677DF1">
      <w:pPr>
        <w:pStyle w:val="ListParagraph"/>
        <w:numPr>
          <w:ilvl w:val="0"/>
          <w:numId w:val="1"/>
        </w:numPr>
        <w:rPr>
          <w:rFonts w:cs="Arial"/>
          <w:sz w:val="24"/>
        </w:rPr>
      </w:pPr>
      <w:r w:rsidRPr="00A429F3">
        <w:rPr>
          <w:rFonts w:cs="Arial"/>
          <w:sz w:val="24"/>
        </w:rPr>
        <w:t>Bid Solicitation Section 3.4.67</w:t>
      </w:r>
    </w:p>
    <w:p w:rsidR="00A429F3" w:rsidRPr="00A429F3" w:rsidRDefault="00677DF1" w:rsidP="00A429F3">
      <w:pPr>
        <w:pStyle w:val="ListParagraph"/>
        <w:numPr>
          <w:ilvl w:val="0"/>
          <w:numId w:val="1"/>
        </w:numPr>
        <w:rPr>
          <w:ins w:id="1" w:author="Birchmeier, Bryan [TREAS]" w:date="2021-10-07T14:35:00Z"/>
          <w:rFonts w:cs="Arial"/>
          <w:sz w:val="24"/>
        </w:rPr>
      </w:pPr>
      <w:r w:rsidRPr="00A429F3">
        <w:rPr>
          <w:rFonts w:cs="Arial"/>
          <w:sz w:val="24"/>
        </w:rPr>
        <w:t>Bid Solicitation Section 3.4.68</w:t>
      </w:r>
    </w:p>
    <w:p w:rsidR="00A429F3" w:rsidRPr="00A429F3" w:rsidRDefault="00A429F3">
      <w:pPr>
        <w:pStyle w:val="ListParagraph"/>
        <w:rPr>
          <w:ins w:id="2" w:author="Birchmeier, Bryan [TREAS]" w:date="2021-10-07T14:35:00Z"/>
          <w:rFonts w:cs="Arial"/>
          <w:sz w:val="24"/>
          <w:rPrChange w:id="3" w:author="Birchmeier, Bryan [TREAS]" w:date="2021-10-07T14:36:00Z">
            <w:rPr>
              <w:ins w:id="4" w:author="Birchmeier, Bryan [TREAS]" w:date="2021-10-07T14:35:00Z"/>
            </w:rPr>
          </w:rPrChange>
        </w:rPr>
        <w:pPrChange w:id="5" w:author="Birchmeier, Bryan [TREAS]" w:date="2021-10-07T14:35:00Z">
          <w:pPr>
            <w:pStyle w:val="ListParagraph"/>
            <w:numPr>
              <w:numId w:val="1"/>
            </w:numPr>
            <w:ind w:hanging="360"/>
          </w:pPr>
        </w:pPrChange>
      </w:pPr>
    </w:p>
    <w:p w:rsidR="00A429F3" w:rsidRPr="00A429F3" w:rsidRDefault="00A429F3" w:rsidP="00A429F3">
      <w:pPr>
        <w:rPr>
          <w:ins w:id="6" w:author="Birchmeier, Bryan [TREAS]" w:date="2021-10-07T14:35:00Z"/>
          <w:rFonts w:ascii="Arial" w:hAnsi="Arial" w:cs="Arial"/>
          <w:sz w:val="24"/>
          <w:szCs w:val="24"/>
          <w:rPrChange w:id="7" w:author="Birchmeier, Bryan [TREAS]" w:date="2021-10-07T14:36:00Z">
            <w:rPr>
              <w:ins w:id="8" w:author="Birchmeier, Bryan [TREAS]" w:date="2021-10-07T14:35:00Z"/>
              <w:rFonts w:cs="Arial"/>
            </w:rPr>
          </w:rPrChange>
        </w:rPr>
      </w:pPr>
      <w:ins w:id="9" w:author="Birchmeier, Bryan [TREAS]" w:date="2021-10-07T14:35:00Z">
        <w:r w:rsidRPr="00A429F3">
          <w:rPr>
            <w:rFonts w:ascii="Arial" w:hAnsi="Arial" w:cs="Arial"/>
            <w:sz w:val="24"/>
            <w:szCs w:val="24"/>
            <w:rPrChange w:id="10" w:author="Birchmeier, Bryan [TREAS]" w:date="2021-10-07T14:36:00Z">
              <w:rPr>
                <w:rFonts w:cs="Arial"/>
              </w:rPr>
            </w:rPrChange>
          </w:rPr>
          <w:t>Group 8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1" w:author="Birchmeier, Bryan [TREAS]" w:date="2021-10-07T14:35:00Z"/>
          <w:rFonts w:cs="Arial"/>
          <w:sz w:val="24"/>
          <w:rPrChange w:id="12" w:author="Birchmeier, Bryan [TREAS]" w:date="2021-10-07T14:36:00Z">
            <w:rPr>
              <w:ins w:id="13" w:author="Birchmeier, Bryan [TREAS]" w:date="2021-10-07T14:35:00Z"/>
              <w:rFonts w:cs="Arial"/>
            </w:rPr>
          </w:rPrChange>
        </w:rPr>
      </w:pPr>
      <w:ins w:id="14" w:author="Birchmeier, Bryan [TREAS]" w:date="2021-10-07T14:35:00Z">
        <w:r w:rsidRPr="00A429F3">
          <w:rPr>
            <w:rFonts w:cs="Arial"/>
            <w:sz w:val="24"/>
            <w:rPrChange w:id="15" w:author="Birchmeier, Bryan [TREAS]" w:date="2021-10-07T14:36:00Z">
              <w:rPr>
                <w:rFonts w:cs="Arial"/>
              </w:rPr>
            </w:rPrChange>
          </w:rPr>
          <w:t>Bid Solicitation Section 3.4.71.2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6" w:author="Birchmeier, Bryan [TREAS]" w:date="2021-10-07T14:35:00Z"/>
          <w:rFonts w:cs="Arial"/>
          <w:sz w:val="24"/>
          <w:rPrChange w:id="17" w:author="Birchmeier, Bryan [TREAS]" w:date="2021-10-07T14:36:00Z">
            <w:rPr>
              <w:ins w:id="18" w:author="Birchmeier, Bryan [TREAS]" w:date="2021-10-07T14:35:00Z"/>
              <w:rFonts w:cs="Arial"/>
            </w:rPr>
          </w:rPrChange>
        </w:rPr>
      </w:pPr>
      <w:ins w:id="19" w:author="Birchmeier, Bryan [TREAS]" w:date="2021-10-07T14:35:00Z">
        <w:r w:rsidRPr="00A429F3">
          <w:rPr>
            <w:rFonts w:cs="Arial"/>
            <w:sz w:val="24"/>
            <w:rPrChange w:id="20" w:author="Birchmeier, Bryan [TREAS]" w:date="2021-10-07T14:36:00Z">
              <w:rPr>
                <w:rFonts w:cs="Arial"/>
              </w:rPr>
            </w:rPrChange>
          </w:rPr>
          <w:t>Bid Solicitation Section 3.4.71.3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1" w:author="Birchmeier, Bryan [TREAS]" w:date="2021-10-07T14:35:00Z"/>
          <w:rFonts w:cs="Arial"/>
          <w:sz w:val="24"/>
          <w:rPrChange w:id="22" w:author="Birchmeier, Bryan [TREAS]" w:date="2021-10-07T14:36:00Z">
            <w:rPr>
              <w:ins w:id="23" w:author="Birchmeier, Bryan [TREAS]" w:date="2021-10-07T14:35:00Z"/>
              <w:rFonts w:cs="Arial"/>
            </w:rPr>
          </w:rPrChange>
        </w:rPr>
      </w:pPr>
      <w:ins w:id="24" w:author="Birchmeier, Bryan [TREAS]" w:date="2021-10-07T14:35:00Z">
        <w:r w:rsidRPr="00A429F3">
          <w:rPr>
            <w:rFonts w:cs="Arial"/>
            <w:sz w:val="24"/>
            <w:rPrChange w:id="25" w:author="Birchmeier, Bryan [TREAS]" w:date="2021-10-07T14:36:00Z">
              <w:rPr>
                <w:rFonts w:cs="Arial"/>
              </w:rPr>
            </w:rPrChange>
          </w:rPr>
          <w:t>Bid Solicitation Section 3.4.71.4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6" w:author="Birchmeier, Bryan [TREAS]" w:date="2021-10-07T14:35:00Z"/>
          <w:rFonts w:cs="Arial"/>
          <w:sz w:val="24"/>
          <w:rPrChange w:id="27" w:author="Birchmeier, Bryan [TREAS]" w:date="2021-10-07T14:36:00Z">
            <w:rPr>
              <w:ins w:id="28" w:author="Birchmeier, Bryan [TREAS]" w:date="2021-10-07T14:35:00Z"/>
              <w:rFonts w:cs="Arial"/>
            </w:rPr>
          </w:rPrChange>
        </w:rPr>
      </w:pPr>
      <w:ins w:id="29" w:author="Birchmeier, Bryan [TREAS]" w:date="2021-10-07T14:35:00Z">
        <w:r w:rsidRPr="00A429F3">
          <w:rPr>
            <w:rFonts w:cs="Arial"/>
            <w:sz w:val="24"/>
            <w:rPrChange w:id="30" w:author="Birchmeier, Bryan [TREAS]" w:date="2021-10-07T14:36:00Z">
              <w:rPr>
                <w:rFonts w:cs="Arial"/>
              </w:rPr>
            </w:rPrChange>
          </w:rPr>
          <w:t>Bid Solicitation Section 3.4.73.1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31" w:author="Birchmeier, Bryan [TREAS]" w:date="2021-10-07T14:35:00Z"/>
          <w:rFonts w:cs="Arial"/>
          <w:sz w:val="24"/>
          <w:rPrChange w:id="32" w:author="Birchmeier, Bryan [TREAS]" w:date="2021-10-07T14:36:00Z">
            <w:rPr>
              <w:ins w:id="33" w:author="Birchmeier, Bryan [TREAS]" w:date="2021-10-07T14:35:00Z"/>
              <w:rFonts w:cs="Arial"/>
            </w:rPr>
          </w:rPrChange>
        </w:rPr>
      </w:pPr>
      <w:ins w:id="34" w:author="Birchmeier, Bryan [TREAS]" w:date="2021-10-07T14:35:00Z">
        <w:r w:rsidRPr="00A429F3">
          <w:rPr>
            <w:rFonts w:cs="Arial"/>
            <w:sz w:val="24"/>
            <w:rPrChange w:id="35" w:author="Birchmeier, Bryan [TREAS]" w:date="2021-10-07T14:36:00Z">
              <w:rPr>
                <w:rFonts w:cs="Arial"/>
              </w:rPr>
            </w:rPrChange>
          </w:rPr>
          <w:t>Bid Solicitation Section 3.4.73.2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36" w:author="Birchmeier, Bryan [TREAS]" w:date="2021-10-07T14:35:00Z"/>
          <w:rFonts w:cs="Arial"/>
          <w:sz w:val="24"/>
          <w:rPrChange w:id="37" w:author="Birchmeier, Bryan [TREAS]" w:date="2021-10-07T14:36:00Z">
            <w:rPr>
              <w:ins w:id="38" w:author="Birchmeier, Bryan [TREAS]" w:date="2021-10-07T14:35:00Z"/>
              <w:rFonts w:cs="Arial"/>
            </w:rPr>
          </w:rPrChange>
        </w:rPr>
      </w:pPr>
      <w:ins w:id="39" w:author="Birchmeier, Bryan [TREAS]" w:date="2021-10-07T14:35:00Z">
        <w:r w:rsidRPr="00A429F3">
          <w:rPr>
            <w:rFonts w:cs="Arial"/>
            <w:sz w:val="24"/>
            <w:rPrChange w:id="40" w:author="Birchmeier, Bryan [TREAS]" w:date="2021-10-07T14:36:00Z">
              <w:rPr>
                <w:rFonts w:cs="Arial"/>
              </w:rPr>
            </w:rPrChange>
          </w:rPr>
          <w:t>Bid Solicitation Section 3.4.73.3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41" w:author="Birchmeier, Bryan [TREAS]" w:date="2021-10-07T14:35:00Z"/>
          <w:rFonts w:cs="Arial"/>
          <w:sz w:val="24"/>
          <w:rPrChange w:id="42" w:author="Birchmeier, Bryan [TREAS]" w:date="2021-10-07T14:36:00Z">
            <w:rPr>
              <w:ins w:id="43" w:author="Birchmeier, Bryan [TREAS]" w:date="2021-10-07T14:35:00Z"/>
              <w:rFonts w:cs="Arial"/>
            </w:rPr>
          </w:rPrChange>
        </w:rPr>
      </w:pPr>
      <w:ins w:id="44" w:author="Birchmeier, Bryan [TREAS]" w:date="2021-10-07T14:35:00Z">
        <w:r w:rsidRPr="00A429F3">
          <w:rPr>
            <w:rFonts w:cs="Arial"/>
            <w:sz w:val="24"/>
            <w:rPrChange w:id="45" w:author="Birchmeier, Bryan [TREAS]" w:date="2021-10-07T14:36:00Z">
              <w:rPr>
                <w:rFonts w:cs="Arial"/>
              </w:rPr>
            </w:rPrChange>
          </w:rPr>
          <w:t>Bid Solicitation Section 3.4.73.4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46" w:author="Birchmeier, Bryan [TREAS]" w:date="2021-10-07T14:35:00Z"/>
          <w:rFonts w:cs="Arial"/>
          <w:sz w:val="24"/>
          <w:rPrChange w:id="47" w:author="Birchmeier, Bryan [TREAS]" w:date="2021-10-07T14:36:00Z">
            <w:rPr>
              <w:ins w:id="48" w:author="Birchmeier, Bryan [TREAS]" w:date="2021-10-07T14:35:00Z"/>
              <w:rFonts w:cs="Arial"/>
            </w:rPr>
          </w:rPrChange>
        </w:rPr>
      </w:pPr>
      <w:ins w:id="49" w:author="Birchmeier, Bryan [TREAS]" w:date="2021-10-07T14:35:00Z">
        <w:r w:rsidRPr="00A429F3">
          <w:rPr>
            <w:rFonts w:cs="Arial"/>
            <w:sz w:val="24"/>
            <w:rPrChange w:id="50" w:author="Birchmeier, Bryan [TREAS]" w:date="2021-10-07T14:36:00Z">
              <w:rPr>
                <w:rFonts w:cs="Arial"/>
              </w:rPr>
            </w:rPrChange>
          </w:rPr>
          <w:t>Bid Solicitation Section 3.4.73.5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51" w:author="Birchmeier, Bryan [TREAS]" w:date="2021-10-07T14:35:00Z"/>
          <w:rFonts w:cs="Arial"/>
          <w:sz w:val="24"/>
          <w:rPrChange w:id="52" w:author="Birchmeier, Bryan [TREAS]" w:date="2021-10-07T14:36:00Z">
            <w:rPr>
              <w:ins w:id="53" w:author="Birchmeier, Bryan [TREAS]" w:date="2021-10-07T14:35:00Z"/>
              <w:rFonts w:cs="Arial"/>
            </w:rPr>
          </w:rPrChange>
        </w:rPr>
      </w:pPr>
      <w:ins w:id="54" w:author="Birchmeier, Bryan [TREAS]" w:date="2021-10-07T14:35:00Z">
        <w:r w:rsidRPr="00A429F3">
          <w:rPr>
            <w:rFonts w:cs="Arial"/>
            <w:sz w:val="24"/>
            <w:rPrChange w:id="55" w:author="Birchmeier, Bryan [TREAS]" w:date="2021-10-07T14:36:00Z">
              <w:rPr>
                <w:rFonts w:cs="Arial"/>
              </w:rPr>
            </w:rPrChange>
          </w:rPr>
          <w:t>Bid Solicitation Section 3.4.73.6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56" w:author="Birchmeier, Bryan [TREAS]" w:date="2021-10-07T14:35:00Z"/>
          <w:rFonts w:cs="Arial"/>
          <w:sz w:val="24"/>
          <w:rPrChange w:id="57" w:author="Birchmeier, Bryan [TREAS]" w:date="2021-10-07T14:36:00Z">
            <w:rPr>
              <w:ins w:id="58" w:author="Birchmeier, Bryan [TREAS]" w:date="2021-10-07T14:35:00Z"/>
              <w:rFonts w:cs="Arial"/>
            </w:rPr>
          </w:rPrChange>
        </w:rPr>
      </w:pPr>
      <w:ins w:id="59" w:author="Birchmeier, Bryan [TREAS]" w:date="2021-10-07T14:35:00Z">
        <w:r w:rsidRPr="00A429F3">
          <w:rPr>
            <w:rFonts w:cs="Arial"/>
            <w:sz w:val="24"/>
            <w:rPrChange w:id="60" w:author="Birchmeier, Bryan [TREAS]" w:date="2021-10-07T14:36:00Z">
              <w:rPr>
                <w:rFonts w:cs="Arial"/>
              </w:rPr>
            </w:rPrChange>
          </w:rPr>
          <w:t>Bid Solicitation Section 3.4.73.7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61" w:author="Birchmeier, Bryan [TREAS]" w:date="2021-10-07T14:35:00Z"/>
          <w:rFonts w:cs="Arial"/>
          <w:sz w:val="24"/>
          <w:rPrChange w:id="62" w:author="Birchmeier, Bryan [TREAS]" w:date="2021-10-07T14:36:00Z">
            <w:rPr>
              <w:ins w:id="63" w:author="Birchmeier, Bryan [TREAS]" w:date="2021-10-07T14:35:00Z"/>
              <w:rFonts w:cs="Arial"/>
            </w:rPr>
          </w:rPrChange>
        </w:rPr>
      </w:pPr>
      <w:ins w:id="64" w:author="Birchmeier, Bryan [TREAS]" w:date="2021-10-07T14:35:00Z">
        <w:r w:rsidRPr="00A429F3">
          <w:rPr>
            <w:rFonts w:cs="Arial"/>
            <w:sz w:val="24"/>
            <w:rPrChange w:id="65" w:author="Birchmeier, Bryan [TREAS]" w:date="2021-10-07T14:36:00Z">
              <w:rPr>
                <w:rFonts w:cs="Arial"/>
              </w:rPr>
            </w:rPrChange>
          </w:rPr>
          <w:t>Bid Solicitation Section 3.4.73.8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66" w:author="Birchmeier, Bryan [TREAS]" w:date="2021-10-07T14:35:00Z"/>
          <w:rFonts w:cs="Arial"/>
          <w:sz w:val="24"/>
          <w:rPrChange w:id="67" w:author="Birchmeier, Bryan [TREAS]" w:date="2021-10-07T14:36:00Z">
            <w:rPr>
              <w:ins w:id="68" w:author="Birchmeier, Bryan [TREAS]" w:date="2021-10-07T14:35:00Z"/>
              <w:rFonts w:cs="Arial"/>
            </w:rPr>
          </w:rPrChange>
        </w:rPr>
      </w:pPr>
      <w:ins w:id="69" w:author="Birchmeier, Bryan [TREAS]" w:date="2021-10-07T14:35:00Z">
        <w:r w:rsidRPr="00A429F3">
          <w:rPr>
            <w:rFonts w:cs="Arial"/>
            <w:sz w:val="24"/>
            <w:rPrChange w:id="70" w:author="Birchmeier, Bryan [TREAS]" w:date="2021-10-07T14:36:00Z">
              <w:rPr>
                <w:rFonts w:cs="Arial"/>
              </w:rPr>
            </w:rPrChange>
          </w:rPr>
          <w:t>Bid Solicitation Section 3.4.73.9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71" w:author="Birchmeier, Bryan [TREAS]" w:date="2021-10-07T14:35:00Z"/>
          <w:rFonts w:cs="Arial"/>
          <w:sz w:val="24"/>
          <w:rPrChange w:id="72" w:author="Birchmeier, Bryan [TREAS]" w:date="2021-10-07T14:36:00Z">
            <w:rPr>
              <w:ins w:id="73" w:author="Birchmeier, Bryan [TREAS]" w:date="2021-10-07T14:35:00Z"/>
              <w:rFonts w:cs="Arial"/>
            </w:rPr>
          </w:rPrChange>
        </w:rPr>
      </w:pPr>
      <w:ins w:id="74" w:author="Birchmeier, Bryan [TREAS]" w:date="2021-10-07T14:35:00Z">
        <w:r w:rsidRPr="00A429F3">
          <w:rPr>
            <w:rFonts w:cs="Arial"/>
            <w:sz w:val="24"/>
            <w:rPrChange w:id="75" w:author="Birchmeier, Bryan [TREAS]" w:date="2021-10-07T14:36:00Z">
              <w:rPr>
                <w:rFonts w:cs="Arial"/>
              </w:rPr>
            </w:rPrChange>
          </w:rPr>
          <w:t>Bid Solicitation Section 3.4.75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76" w:author="Birchmeier, Bryan [TREAS]" w:date="2021-10-07T14:35:00Z"/>
          <w:rFonts w:cs="Arial"/>
          <w:sz w:val="24"/>
          <w:rPrChange w:id="77" w:author="Birchmeier, Bryan [TREAS]" w:date="2021-10-07T14:36:00Z">
            <w:rPr>
              <w:ins w:id="78" w:author="Birchmeier, Bryan [TREAS]" w:date="2021-10-07T14:35:00Z"/>
              <w:rFonts w:cs="Arial"/>
            </w:rPr>
          </w:rPrChange>
        </w:rPr>
      </w:pPr>
      <w:ins w:id="79" w:author="Birchmeier, Bryan [TREAS]" w:date="2021-10-07T14:35:00Z">
        <w:r w:rsidRPr="00A429F3">
          <w:rPr>
            <w:rFonts w:cs="Arial"/>
            <w:sz w:val="24"/>
            <w:rPrChange w:id="80" w:author="Birchmeier, Bryan [TREAS]" w:date="2021-10-07T14:36:00Z">
              <w:rPr>
                <w:rFonts w:cs="Arial"/>
              </w:rPr>
            </w:rPrChange>
          </w:rPr>
          <w:lastRenderedPageBreak/>
          <w:t>Bid Solicitation Section 3.4.75.1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81" w:author="Birchmeier, Bryan [TREAS]" w:date="2021-10-07T14:35:00Z"/>
          <w:rFonts w:cs="Arial"/>
          <w:sz w:val="24"/>
          <w:rPrChange w:id="82" w:author="Birchmeier, Bryan [TREAS]" w:date="2021-10-07T14:36:00Z">
            <w:rPr>
              <w:ins w:id="83" w:author="Birchmeier, Bryan [TREAS]" w:date="2021-10-07T14:35:00Z"/>
              <w:rFonts w:cs="Arial"/>
            </w:rPr>
          </w:rPrChange>
        </w:rPr>
      </w:pPr>
      <w:ins w:id="84" w:author="Birchmeier, Bryan [TREAS]" w:date="2021-10-07T14:35:00Z">
        <w:r w:rsidRPr="00A429F3">
          <w:rPr>
            <w:rFonts w:cs="Arial"/>
            <w:sz w:val="24"/>
            <w:rPrChange w:id="85" w:author="Birchmeier, Bryan [TREAS]" w:date="2021-10-07T14:36:00Z">
              <w:rPr>
                <w:rFonts w:cs="Arial"/>
              </w:rPr>
            </w:rPrChange>
          </w:rPr>
          <w:t>Bid Solicitation Section 3.4.76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86" w:author="Birchmeier, Bryan [TREAS]" w:date="2021-10-07T14:35:00Z"/>
          <w:rFonts w:cs="Arial"/>
          <w:sz w:val="24"/>
          <w:rPrChange w:id="87" w:author="Birchmeier, Bryan [TREAS]" w:date="2021-10-07T14:36:00Z">
            <w:rPr>
              <w:ins w:id="88" w:author="Birchmeier, Bryan [TREAS]" w:date="2021-10-07T14:35:00Z"/>
              <w:rFonts w:cs="Arial"/>
            </w:rPr>
          </w:rPrChange>
        </w:rPr>
      </w:pPr>
      <w:ins w:id="89" w:author="Birchmeier, Bryan [TREAS]" w:date="2021-10-07T14:35:00Z">
        <w:r w:rsidRPr="00A429F3">
          <w:rPr>
            <w:rFonts w:cs="Arial"/>
            <w:sz w:val="24"/>
            <w:rPrChange w:id="90" w:author="Birchmeier, Bryan [TREAS]" w:date="2021-10-07T14:36:00Z">
              <w:rPr>
                <w:rFonts w:cs="Arial"/>
              </w:rPr>
            </w:rPrChange>
          </w:rPr>
          <w:t>Bid Solicitation Section 3.4.77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91" w:author="Birchmeier, Bryan [TREAS]" w:date="2021-10-07T14:35:00Z"/>
          <w:rFonts w:cs="Arial"/>
          <w:sz w:val="24"/>
          <w:rPrChange w:id="92" w:author="Birchmeier, Bryan [TREAS]" w:date="2021-10-07T14:36:00Z">
            <w:rPr>
              <w:ins w:id="93" w:author="Birchmeier, Bryan [TREAS]" w:date="2021-10-07T14:35:00Z"/>
              <w:rFonts w:cs="Arial"/>
            </w:rPr>
          </w:rPrChange>
        </w:rPr>
      </w:pPr>
      <w:ins w:id="94" w:author="Birchmeier, Bryan [TREAS]" w:date="2021-10-07T14:35:00Z">
        <w:r w:rsidRPr="00A429F3">
          <w:rPr>
            <w:rFonts w:cs="Arial"/>
            <w:sz w:val="24"/>
            <w:rPrChange w:id="95" w:author="Birchmeier, Bryan [TREAS]" w:date="2021-10-07T14:36:00Z">
              <w:rPr>
                <w:rFonts w:cs="Arial"/>
              </w:rPr>
            </w:rPrChange>
          </w:rPr>
          <w:t>Bid Solicitation Section 3.4.78</w:t>
        </w:r>
      </w:ins>
    </w:p>
    <w:p w:rsidR="00A429F3" w:rsidRPr="00A429F3" w:rsidRDefault="00A429F3" w:rsidP="00A429F3">
      <w:pPr>
        <w:rPr>
          <w:ins w:id="96" w:author="Birchmeier, Bryan [TREAS]" w:date="2021-10-07T14:35:00Z"/>
          <w:rFonts w:ascii="Arial" w:hAnsi="Arial" w:cs="Arial"/>
          <w:sz w:val="24"/>
          <w:szCs w:val="24"/>
          <w:rPrChange w:id="97" w:author="Birchmeier, Bryan [TREAS]" w:date="2021-10-07T14:36:00Z">
            <w:rPr>
              <w:ins w:id="98" w:author="Birchmeier, Bryan [TREAS]" w:date="2021-10-07T14:35:00Z"/>
              <w:rFonts w:cs="Arial"/>
            </w:rPr>
          </w:rPrChange>
        </w:rPr>
      </w:pPr>
    </w:p>
    <w:p w:rsidR="00A429F3" w:rsidRPr="00A429F3" w:rsidRDefault="00A429F3" w:rsidP="00A429F3">
      <w:pPr>
        <w:rPr>
          <w:ins w:id="99" w:author="Birchmeier, Bryan [TREAS]" w:date="2021-10-07T14:35:00Z"/>
          <w:rFonts w:ascii="Arial" w:hAnsi="Arial" w:cs="Arial"/>
          <w:sz w:val="24"/>
          <w:szCs w:val="24"/>
          <w:rPrChange w:id="100" w:author="Birchmeier, Bryan [TREAS]" w:date="2021-10-07T14:36:00Z">
            <w:rPr>
              <w:ins w:id="101" w:author="Birchmeier, Bryan [TREAS]" w:date="2021-10-07T14:35:00Z"/>
              <w:rFonts w:cs="Arial"/>
            </w:rPr>
          </w:rPrChange>
        </w:rPr>
      </w:pPr>
      <w:ins w:id="102" w:author="Birchmeier, Bryan [TREAS]" w:date="2021-10-07T14:35:00Z">
        <w:r w:rsidRPr="00A429F3">
          <w:rPr>
            <w:rFonts w:ascii="Arial" w:hAnsi="Arial" w:cs="Arial"/>
            <w:sz w:val="24"/>
            <w:szCs w:val="24"/>
            <w:rPrChange w:id="103" w:author="Birchmeier, Bryan [TREAS]" w:date="2021-10-07T14:36:00Z">
              <w:rPr>
                <w:rFonts w:cs="Arial"/>
              </w:rPr>
            </w:rPrChange>
          </w:rPr>
          <w:t>Group 9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04" w:author="Birchmeier, Bryan [TREAS]" w:date="2021-10-07T14:35:00Z"/>
          <w:rFonts w:cs="Arial"/>
          <w:sz w:val="24"/>
          <w:rPrChange w:id="105" w:author="Birchmeier, Bryan [TREAS]" w:date="2021-10-07T14:36:00Z">
            <w:rPr>
              <w:ins w:id="106" w:author="Birchmeier, Bryan [TREAS]" w:date="2021-10-07T14:35:00Z"/>
              <w:rFonts w:cs="Arial"/>
            </w:rPr>
          </w:rPrChange>
        </w:rPr>
      </w:pPr>
      <w:ins w:id="107" w:author="Birchmeier, Bryan [TREAS]" w:date="2021-10-07T14:35:00Z">
        <w:r w:rsidRPr="00A429F3">
          <w:rPr>
            <w:rFonts w:cs="Arial"/>
            <w:sz w:val="24"/>
            <w:rPrChange w:id="108" w:author="Birchmeier, Bryan [TREAS]" w:date="2021-10-07T14:36:00Z">
              <w:rPr>
                <w:rFonts w:cs="Arial"/>
              </w:rPr>
            </w:rPrChange>
          </w:rPr>
          <w:t>Bid Solicitation Section 3.4.81.2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09" w:author="Birchmeier, Bryan [TREAS]" w:date="2021-10-07T14:35:00Z"/>
          <w:rFonts w:cs="Arial"/>
          <w:sz w:val="24"/>
          <w:rPrChange w:id="110" w:author="Birchmeier, Bryan [TREAS]" w:date="2021-10-07T14:36:00Z">
            <w:rPr>
              <w:ins w:id="111" w:author="Birchmeier, Bryan [TREAS]" w:date="2021-10-07T14:35:00Z"/>
              <w:rFonts w:cs="Arial"/>
            </w:rPr>
          </w:rPrChange>
        </w:rPr>
      </w:pPr>
      <w:ins w:id="112" w:author="Birchmeier, Bryan [TREAS]" w:date="2021-10-07T14:35:00Z">
        <w:r w:rsidRPr="00A429F3">
          <w:rPr>
            <w:rFonts w:cs="Arial"/>
            <w:sz w:val="24"/>
            <w:rPrChange w:id="113" w:author="Birchmeier, Bryan [TREAS]" w:date="2021-10-07T14:36:00Z">
              <w:rPr>
                <w:rFonts w:cs="Arial"/>
              </w:rPr>
            </w:rPrChange>
          </w:rPr>
          <w:t>Bid Solicitation Section 3.4.81.3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14" w:author="Birchmeier, Bryan [TREAS]" w:date="2021-10-07T14:35:00Z"/>
          <w:rFonts w:cs="Arial"/>
          <w:sz w:val="24"/>
          <w:rPrChange w:id="115" w:author="Birchmeier, Bryan [TREAS]" w:date="2021-10-07T14:36:00Z">
            <w:rPr>
              <w:ins w:id="116" w:author="Birchmeier, Bryan [TREAS]" w:date="2021-10-07T14:35:00Z"/>
              <w:rFonts w:cs="Arial"/>
            </w:rPr>
          </w:rPrChange>
        </w:rPr>
      </w:pPr>
      <w:ins w:id="117" w:author="Birchmeier, Bryan [TREAS]" w:date="2021-10-07T14:35:00Z">
        <w:r w:rsidRPr="00A429F3">
          <w:rPr>
            <w:rFonts w:cs="Arial"/>
            <w:sz w:val="24"/>
            <w:rPrChange w:id="118" w:author="Birchmeier, Bryan [TREAS]" w:date="2021-10-07T14:36:00Z">
              <w:rPr>
                <w:rFonts w:cs="Arial"/>
              </w:rPr>
            </w:rPrChange>
          </w:rPr>
          <w:t>Bid Solicitation Section 3.4.81.4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19" w:author="Birchmeier, Bryan [TREAS]" w:date="2021-10-07T14:35:00Z"/>
          <w:rFonts w:cs="Arial"/>
          <w:sz w:val="24"/>
          <w:rPrChange w:id="120" w:author="Birchmeier, Bryan [TREAS]" w:date="2021-10-07T14:36:00Z">
            <w:rPr>
              <w:ins w:id="121" w:author="Birchmeier, Bryan [TREAS]" w:date="2021-10-07T14:35:00Z"/>
              <w:rFonts w:cs="Arial"/>
            </w:rPr>
          </w:rPrChange>
        </w:rPr>
      </w:pPr>
      <w:ins w:id="122" w:author="Birchmeier, Bryan [TREAS]" w:date="2021-10-07T14:35:00Z">
        <w:r w:rsidRPr="00A429F3">
          <w:rPr>
            <w:rFonts w:cs="Arial"/>
            <w:sz w:val="24"/>
            <w:rPrChange w:id="123" w:author="Birchmeier, Bryan [TREAS]" w:date="2021-10-07T14:36:00Z">
              <w:rPr>
                <w:rFonts w:cs="Arial"/>
              </w:rPr>
            </w:rPrChange>
          </w:rPr>
          <w:t>Bid Solicitation Section 3.4.83.1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24" w:author="Birchmeier, Bryan [TREAS]" w:date="2021-10-07T14:35:00Z"/>
          <w:rFonts w:cs="Arial"/>
          <w:sz w:val="24"/>
          <w:rPrChange w:id="125" w:author="Birchmeier, Bryan [TREAS]" w:date="2021-10-07T14:36:00Z">
            <w:rPr>
              <w:ins w:id="126" w:author="Birchmeier, Bryan [TREAS]" w:date="2021-10-07T14:35:00Z"/>
              <w:rFonts w:cs="Arial"/>
            </w:rPr>
          </w:rPrChange>
        </w:rPr>
      </w:pPr>
      <w:ins w:id="127" w:author="Birchmeier, Bryan [TREAS]" w:date="2021-10-07T14:35:00Z">
        <w:r w:rsidRPr="00A429F3">
          <w:rPr>
            <w:rFonts w:cs="Arial"/>
            <w:sz w:val="24"/>
            <w:rPrChange w:id="128" w:author="Birchmeier, Bryan [TREAS]" w:date="2021-10-07T14:36:00Z">
              <w:rPr>
                <w:rFonts w:cs="Arial"/>
              </w:rPr>
            </w:rPrChange>
          </w:rPr>
          <w:t>Bid Solicitation Section 3.4.83.2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29" w:author="Birchmeier, Bryan [TREAS]" w:date="2021-10-07T14:35:00Z"/>
          <w:rFonts w:cs="Arial"/>
          <w:sz w:val="24"/>
          <w:rPrChange w:id="130" w:author="Birchmeier, Bryan [TREAS]" w:date="2021-10-07T14:36:00Z">
            <w:rPr>
              <w:ins w:id="131" w:author="Birchmeier, Bryan [TREAS]" w:date="2021-10-07T14:35:00Z"/>
              <w:rFonts w:cs="Arial"/>
            </w:rPr>
          </w:rPrChange>
        </w:rPr>
      </w:pPr>
      <w:ins w:id="132" w:author="Birchmeier, Bryan [TREAS]" w:date="2021-10-07T14:35:00Z">
        <w:r w:rsidRPr="00A429F3">
          <w:rPr>
            <w:rFonts w:cs="Arial"/>
            <w:sz w:val="24"/>
            <w:rPrChange w:id="133" w:author="Birchmeier, Bryan [TREAS]" w:date="2021-10-07T14:36:00Z">
              <w:rPr>
                <w:rFonts w:cs="Arial"/>
              </w:rPr>
            </w:rPrChange>
          </w:rPr>
          <w:t>Bid Solicitation Section 3.4.83.3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34" w:author="Birchmeier, Bryan [TREAS]" w:date="2021-10-07T14:35:00Z"/>
          <w:rFonts w:cs="Arial"/>
          <w:sz w:val="24"/>
          <w:rPrChange w:id="135" w:author="Birchmeier, Bryan [TREAS]" w:date="2021-10-07T14:36:00Z">
            <w:rPr>
              <w:ins w:id="136" w:author="Birchmeier, Bryan [TREAS]" w:date="2021-10-07T14:35:00Z"/>
              <w:rFonts w:cs="Arial"/>
            </w:rPr>
          </w:rPrChange>
        </w:rPr>
      </w:pPr>
      <w:ins w:id="137" w:author="Birchmeier, Bryan [TREAS]" w:date="2021-10-07T14:35:00Z">
        <w:r w:rsidRPr="00A429F3">
          <w:rPr>
            <w:rFonts w:cs="Arial"/>
            <w:sz w:val="24"/>
            <w:rPrChange w:id="138" w:author="Birchmeier, Bryan [TREAS]" w:date="2021-10-07T14:36:00Z">
              <w:rPr>
                <w:rFonts w:cs="Arial"/>
              </w:rPr>
            </w:rPrChange>
          </w:rPr>
          <w:t>Bid Solicitation Section 3.4.83.4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39" w:author="Birchmeier, Bryan [TREAS]" w:date="2021-10-07T14:35:00Z"/>
          <w:rFonts w:cs="Arial"/>
          <w:sz w:val="24"/>
          <w:rPrChange w:id="140" w:author="Birchmeier, Bryan [TREAS]" w:date="2021-10-07T14:36:00Z">
            <w:rPr>
              <w:ins w:id="141" w:author="Birchmeier, Bryan [TREAS]" w:date="2021-10-07T14:35:00Z"/>
              <w:rFonts w:cs="Arial"/>
            </w:rPr>
          </w:rPrChange>
        </w:rPr>
      </w:pPr>
      <w:ins w:id="142" w:author="Birchmeier, Bryan [TREAS]" w:date="2021-10-07T14:35:00Z">
        <w:r w:rsidRPr="00A429F3">
          <w:rPr>
            <w:rFonts w:cs="Arial"/>
            <w:sz w:val="24"/>
            <w:rPrChange w:id="143" w:author="Birchmeier, Bryan [TREAS]" w:date="2021-10-07T14:36:00Z">
              <w:rPr>
                <w:rFonts w:cs="Arial"/>
              </w:rPr>
            </w:rPrChange>
          </w:rPr>
          <w:t>Bid Solicitation Section 3.4.83.5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44" w:author="Birchmeier, Bryan [TREAS]" w:date="2021-10-07T14:35:00Z"/>
          <w:rFonts w:cs="Arial"/>
          <w:sz w:val="24"/>
          <w:rPrChange w:id="145" w:author="Birchmeier, Bryan [TREAS]" w:date="2021-10-07T14:36:00Z">
            <w:rPr>
              <w:ins w:id="146" w:author="Birchmeier, Bryan [TREAS]" w:date="2021-10-07T14:35:00Z"/>
              <w:rFonts w:cs="Arial"/>
            </w:rPr>
          </w:rPrChange>
        </w:rPr>
      </w:pPr>
      <w:ins w:id="147" w:author="Birchmeier, Bryan [TREAS]" w:date="2021-10-07T14:35:00Z">
        <w:r w:rsidRPr="00A429F3">
          <w:rPr>
            <w:rFonts w:cs="Arial"/>
            <w:sz w:val="24"/>
            <w:rPrChange w:id="148" w:author="Birchmeier, Bryan [TREAS]" w:date="2021-10-07T14:36:00Z">
              <w:rPr>
                <w:rFonts w:cs="Arial"/>
              </w:rPr>
            </w:rPrChange>
          </w:rPr>
          <w:t>Bid Solicitation Section 3.4.83.6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49" w:author="Birchmeier, Bryan [TREAS]" w:date="2021-10-07T14:35:00Z"/>
          <w:rFonts w:cs="Arial"/>
          <w:sz w:val="24"/>
          <w:rPrChange w:id="150" w:author="Birchmeier, Bryan [TREAS]" w:date="2021-10-07T14:36:00Z">
            <w:rPr>
              <w:ins w:id="151" w:author="Birchmeier, Bryan [TREAS]" w:date="2021-10-07T14:35:00Z"/>
              <w:rFonts w:cs="Arial"/>
            </w:rPr>
          </w:rPrChange>
        </w:rPr>
      </w:pPr>
      <w:ins w:id="152" w:author="Birchmeier, Bryan [TREAS]" w:date="2021-10-07T14:35:00Z">
        <w:r w:rsidRPr="00A429F3">
          <w:rPr>
            <w:rFonts w:cs="Arial"/>
            <w:sz w:val="24"/>
            <w:rPrChange w:id="153" w:author="Birchmeier, Bryan [TREAS]" w:date="2021-10-07T14:36:00Z">
              <w:rPr>
                <w:rFonts w:cs="Arial"/>
              </w:rPr>
            </w:rPrChange>
          </w:rPr>
          <w:t>Bid Solicitation Section 3.4.83.7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54" w:author="Birchmeier, Bryan [TREAS]" w:date="2021-10-07T14:35:00Z"/>
          <w:rFonts w:cs="Arial"/>
          <w:sz w:val="24"/>
          <w:rPrChange w:id="155" w:author="Birchmeier, Bryan [TREAS]" w:date="2021-10-07T14:36:00Z">
            <w:rPr>
              <w:ins w:id="156" w:author="Birchmeier, Bryan [TREAS]" w:date="2021-10-07T14:35:00Z"/>
              <w:rFonts w:cs="Arial"/>
            </w:rPr>
          </w:rPrChange>
        </w:rPr>
      </w:pPr>
      <w:ins w:id="157" w:author="Birchmeier, Bryan [TREAS]" w:date="2021-10-07T14:35:00Z">
        <w:r w:rsidRPr="00A429F3">
          <w:rPr>
            <w:rFonts w:cs="Arial"/>
            <w:sz w:val="24"/>
            <w:rPrChange w:id="158" w:author="Birchmeier, Bryan [TREAS]" w:date="2021-10-07T14:36:00Z">
              <w:rPr>
                <w:rFonts w:cs="Arial"/>
              </w:rPr>
            </w:rPrChange>
          </w:rPr>
          <w:t>Bid Solicitation Section 3.4.83.8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59" w:author="Birchmeier, Bryan [TREAS]" w:date="2021-10-07T14:35:00Z"/>
          <w:rFonts w:cs="Arial"/>
          <w:sz w:val="24"/>
          <w:rPrChange w:id="160" w:author="Birchmeier, Bryan [TREAS]" w:date="2021-10-07T14:36:00Z">
            <w:rPr>
              <w:ins w:id="161" w:author="Birchmeier, Bryan [TREAS]" w:date="2021-10-07T14:35:00Z"/>
              <w:rFonts w:cs="Arial"/>
            </w:rPr>
          </w:rPrChange>
        </w:rPr>
      </w:pPr>
      <w:ins w:id="162" w:author="Birchmeier, Bryan [TREAS]" w:date="2021-10-07T14:35:00Z">
        <w:r w:rsidRPr="00A429F3">
          <w:rPr>
            <w:rFonts w:cs="Arial"/>
            <w:sz w:val="24"/>
            <w:rPrChange w:id="163" w:author="Birchmeier, Bryan [TREAS]" w:date="2021-10-07T14:36:00Z">
              <w:rPr>
                <w:rFonts w:cs="Arial"/>
              </w:rPr>
            </w:rPrChange>
          </w:rPr>
          <w:t>Bid Solicitation Section 3.4.83.9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64" w:author="Birchmeier, Bryan [TREAS]" w:date="2021-10-07T14:35:00Z"/>
          <w:rFonts w:cs="Arial"/>
          <w:sz w:val="24"/>
          <w:rPrChange w:id="165" w:author="Birchmeier, Bryan [TREAS]" w:date="2021-10-07T14:36:00Z">
            <w:rPr>
              <w:ins w:id="166" w:author="Birchmeier, Bryan [TREAS]" w:date="2021-10-07T14:35:00Z"/>
              <w:rFonts w:cs="Arial"/>
            </w:rPr>
          </w:rPrChange>
        </w:rPr>
      </w:pPr>
      <w:ins w:id="167" w:author="Birchmeier, Bryan [TREAS]" w:date="2021-10-07T14:35:00Z">
        <w:r w:rsidRPr="00A429F3">
          <w:rPr>
            <w:rFonts w:cs="Arial"/>
            <w:sz w:val="24"/>
            <w:rPrChange w:id="168" w:author="Birchmeier, Bryan [TREAS]" w:date="2021-10-07T14:36:00Z">
              <w:rPr>
                <w:rFonts w:cs="Arial"/>
              </w:rPr>
            </w:rPrChange>
          </w:rPr>
          <w:t>Bid Solicitation Section 3.4.85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69" w:author="Birchmeier, Bryan [TREAS]" w:date="2021-10-07T14:35:00Z"/>
          <w:rFonts w:cs="Arial"/>
          <w:sz w:val="24"/>
          <w:rPrChange w:id="170" w:author="Birchmeier, Bryan [TREAS]" w:date="2021-10-07T14:36:00Z">
            <w:rPr>
              <w:ins w:id="171" w:author="Birchmeier, Bryan [TREAS]" w:date="2021-10-07T14:35:00Z"/>
              <w:rFonts w:cs="Arial"/>
            </w:rPr>
          </w:rPrChange>
        </w:rPr>
      </w:pPr>
      <w:ins w:id="172" w:author="Birchmeier, Bryan [TREAS]" w:date="2021-10-07T14:35:00Z">
        <w:r w:rsidRPr="00A429F3">
          <w:rPr>
            <w:rFonts w:cs="Arial"/>
            <w:sz w:val="24"/>
            <w:rPrChange w:id="173" w:author="Birchmeier, Bryan [TREAS]" w:date="2021-10-07T14:36:00Z">
              <w:rPr>
                <w:rFonts w:cs="Arial"/>
              </w:rPr>
            </w:rPrChange>
          </w:rPr>
          <w:t>Bid Solicitation Section 3.4.85.1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74" w:author="Birchmeier, Bryan [TREAS]" w:date="2021-10-07T14:35:00Z"/>
          <w:rFonts w:cs="Arial"/>
          <w:sz w:val="24"/>
          <w:rPrChange w:id="175" w:author="Birchmeier, Bryan [TREAS]" w:date="2021-10-07T14:36:00Z">
            <w:rPr>
              <w:ins w:id="176" w:author="Birchmeier, Bryan [TREAS]" w:date="2021-10-07T14:35:00Z"/>
              <w:rFonts w:cs="Arial"/>
            </w:rPr>
          </w:rPrChange>
        </w:rPr>
      </w:pPr>
      <w:ins w:id="177" w:author="Birchmeier, Bryan [TREAS]" w:date="2021-10-07T14:35:00Z">
        <w:r w:rsidRPr="00A429F3">
          <w:rPr>
            <w:rFonts w:cs="Arial"/>
            <w:sz w:val="24"/>
            <w:rPrChange w:id="178" w:author="Birchmeier, Bryan [TREAS]" w:date="2021-10-07T14:36:00Z">
              <w:rPr>
                <w:rFonts w:cs="Arial"/>
              </w:rPr>
            </w:rPrChange>
          </w:rPr>
          <w:t>Bid Solicitation Section 3.4.86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79" w:author="Birchmeier, Bryan [TREAS]" w:date="2021-10-07T14:35:00Z"/>
          <w:rFonts w:cs="Arial"/>
          <w:sz w:val="24"/>
          <w:rPrChange w:id="180" w:author="Birchmeier, Bryan [TREAS]" w:date="2021-10-07T14:36:00Z">
            <w:rPr>
              <w:ins w:id="181" w:author="Birchmeier, Bryan [TREAS]" w:date="2021-10-07T14:35:00Z"/>
              <w:rFonts w:cs="Arial"/>
            </w:rPr>
          </w:rPrChange>
        </w:rPr>
      </w:pPr>
      <w:ins w:id="182" w:author="Birchmeier, Bryan [TREAS]" w:date="2021-10-07T14:35:00Z">
        <w:r w:rsidRPr="00A429F3">
          <w:rPr>
            <w:rFonts w:cs="Arial"/>
            <w:sz w:val="24"/>
            <w:rPrChange w:id="183" w:author="Birchmeier, Bryan [TREAS]" w:date="2021-10-07T14:36:00Z">
              <w:rPr>
                <w:rFonts w:cs="Arial"/>
              </w:rPr>
            </w:rPrChange>
          </w:rPr>
          <w:t>Bid Solicitation Section 3.4.87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84" w:author="Birchmeier, Bryan [TREAS]" w:date="2021-10-07T14:35:00Z"/>
          <w:rFonts w:cs="Arial"/>
          <w:sz w:val="24"/>
          <w:rPrChange w:id="185" w:author="Birchmeier, Bryan [TREAS]" w:date="2021-10-07T14:36:00Z">
            <w:rPr>
              <w:ins w:id="186" w:author="Birchmeier, Bryan [TREAS]" w:date="2021-10-07T14:35:00Z"/>
              <w:rFonts w:cs="Arial"/>
            </w:rPr>
          </w:rPrChange>
        </w:rPr>
      </w:pPr>
      <w:ins w:id="187" w:author="Birchmeier, Bryan [TREAS]" w:date="2021-10-07T14:35:00Z">
        <w:r w:rsidRPr="00A429F3">
          <w:rPr>
            <w:rFonts w:cs="Arial"/>
            <w:sz w:val="24"/>
            <w:rPrChange w:id="188" w:author="Birchmeier, Bryan [TREAS]" w:date="2021-10-07T14:36:00Z">
              <w:rPr>
                <w:rFonts w:cs="Arial"/>
              </w:rPr>
            </w:rPrChange>
          </w:rPr>
          <w:t>Bid Solicitation Section 3.4.88</w:t>
        </w:r>
      </w:ins>
    </w:p>
    <w:p w:rsidR="00A429F3" w:rsidRPr="00A429F3" w:rsidRDefault="00A429F3" w:rsidP="00A429F3">
      <w:pPr>
        <w:rPr>
          <w:ins w:id="189" w:author="Birchmeier, Bryan [TREAS]" w:date="2021-10-07T14:35:00Z"/>
          <w:rFonts w:ascii="Arial" w:hAnsi="Arial" w:cs="Arial"/>
          <w:sz w:val="24"/>
          <w:szCs w:val="24"/>
          <w:rPrChange w:id="190" w:author="Birchmeier, Bryan [TREAS]" w:date="2021-10-07T14:36:00Z">
            <w:rPr>
              <w:ins w:id="191" w:author="Birchmeier, Bryan [TREAS]" w:date="2021-10-07T14:35:00Z"/>
              <w:rFonts w:cs="Arial"/>
            </w:rPr>
          </w:rPrChange>
        </w:rPr>
      </w:pPr>
    </w:p>
    <w:p w:rsidR="00A429F3" w:rsidRPr="00A429F3" w:rsidRDefault="00A429F3" w:rsidP="00A429F3">
      <w:pPr>
        <w:rPr>
          <w:ins w:id="192" w:author="Birchmeier, Bryan [TREAS]" w:date="2021-10-07T14:35:00Z"/>
          <w:rFonts w:ascii="Arial" w:hAnsi="Arial" w:cs="Arial"/>
          <w:sz w:val="24"/>
          <w:szCs w:val="24"/>
          <w:rPrChange w:id="193" w:author="Birchmeier, Bryan [TREAS]" w:date="2021-10-07T14:36:00Z">
            <w:rPr>
              <w:ins w:id="194" w:author="Birchmeier, Bryan [TREAS]" w:date="2021-10-07T14:35:00Z"/>
              <w:rFonts w:cs="Arial"/>
            </w:rPr>
          </w:rPrChange>
        </w:rPr>
      </w:pPr>
      <w:ins w:id="195" w:author="Birchmeier, Bryan [TREAS]" w:date="2021-10-07T14:35:00Z">
        <w:r w:rsidRPr="00A429F3">
          <w:rPr>
            <w:rFonts w:ascii="Arial" w:hAnsi="Arial" w:cs="Arial"/>
            <w:sz w:val="24"/>
            <w:szCs w:val="24"/>
            <w:rPrChange w:id="196" w:author="Birchmeier, Bryan [TREAS]" w:date="2021-10-07T14:36:00Z">
              <w:rPr>
                <w:rFonts w:cs="Arial"/>
              </w:rPr>
            </w:rPrChange>
          </w:rPr>
          <w:t>Group 10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197" w:author="Birchmeier, Bryan [TREAS]" w:date="2021-10-07T14:35:00Z"/>
          <w:rFonts w:cs="Arial"/>
          <w:sz w:val="24"/>
          <w:rPrChange w:id="198" w:author="Birchmeier, Bryan [TREAS]" w:date="2021-10-07T14:36:00Z">
            <w:rPr>
              <w:ins w:id="199" w:author="Birchmeier, Bryan [TREAS]" w:date="2021-10-07T14:35:00Z"/>
              <w:rFonts w:cs="Arial"/>
            </w:rPr>
          </w:rPrChange>
        </w:rPr>
      </w:pPr>
      <w:ins w:id="200" w:author="Birchmeier, Bryan [TREAS]" w:date="2021-10-07T14:35:00Z">
        <w:r w:rsidRPr="00A429F3">
          <w:rPr>
            <w:rFonts w:cs="Arial"/>
            <w:sz w:val="24"/>
            <w:rPrChange w:id="201" w:author="Birchmeier, Bryan [TREAS]" w:date="2021-10-07T14:36:00Z">
              <w:rPr>
                <w:rFonts w:cs="Arial"/>
              </w:rPr>
            </w:rPrChange>
          </w:rPr>
          <w:t>Bid Solicitation Section 3.4.91.2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02" w:author="Birchmeier, Bryan [TREAS]" w:date="2021-10-07T14:35:00Z"/>
          <w:rFonts w:cs="Arial"/>
          <w:sz w:val="24"/>
          <w:rPrChange w:id="203" w:author="Birchmeier, Bryan [TREAS]" w:date="2021-10-07T14:36:00Z">
            <w:rPr>
              <w:ins w:id="204" w:author="Birchmeier, Bryan [TREAS]" w:date="2021-10-07T14:35:00Z"/>
              <w:rFonts w:cs="Arial"/>
            </w:rPr>
          </w:rPrChange>
        </w:rPr>
      </w:pPr>
      <w:ins w:id="205" w:author="Birchmeier, Bryan [TREAS]" w:date="2021-10-07T14:35:00Z">
        <w:r w:rsidRPr="00A429F3">
          <w:rPr>
            <w:rFonts w:cs="Arial"/>
            <w:sz w:val="24"/>
            <w:rPrChange w:id="206" w:author="Birchmeier, Bryan [TREAS]" w:date="2021-10-07T14:36:00Z">
              <w:rPr>
                <w:rFonts w:cs="Arial"/>
              </w:rPr>
            </w:rPrChange>
          </w:rPr>
          <w:t>Bid Solicitation Section 3.4.91.3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07" w:author="Birchmeier, Bryan [TREAS]" w:date="2021-10-07T14:35:00Z"/>
          <w:rFonts w:cs="Arial"/>
          <w:sz w:val="24"/>
          <w:rPrChange w:id="208" w:author="Birchmeier, Bryan [TREAS]" w:date="2021-10-07T14:36:00Z">
            <w:rPr>
              <w:ins w:id="209" w:author="Birchmeier, Bryan [TREAS]" w:date="2021-10-07T14:35:00Z"/>
              <w:rFonts w:cs="Arial"/>
            </w:rPr>
          </w:rPrChange>
        </w:rPr>
      </w:pPr>
      <w:ins w:id="210" w:author="Birchmeier, Bryan [TREAS]" w:date="2021-10-07T14:35:00Z">
        <w:r w:rsidRPr="00A429F3">
          <w:rPr>
            <w:rFonts w:cs="Arial"/>
            <w:sz w:val="24"/>
            <w:rPrChange w:id="211" w:author="Birchmeier, Bryan [TREAS]" w:date="2021-10-07T14:36:00Z">
              <w:rPr>
                <w:rFonts w:cs="Arial"/>
              </w:rPr>
            </w:rPrChange>
          </w:rPr>
          <w:t>Bid Solicitation Section 3.4.91.4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12" w:author="Birchmeier, Bryan [TREAS]" w:date="2021-10-07T14:35:00Z"/>
          <w:rFonts w:cs="Arial"/>
          <w:sz w:val="24"/>
          <w:rPrChange w:id="213" w:author="Birchmeier, Bryan [TREAS]" w:date="2021-10-07T14:36:00Z">
            <w:rPr>
              <w:ins w:id="214" w:author="Birchmeier, Bryan [TREAS]" w:date="2021-10-07T14:35:00Z"/>
              <w:rFonts w:cs="Arial"/>
            </w:rPr>
          </w:rPrChange>
        </w:rPr>
      </w:pPr>
      <w:ins w:id="215" w:author="Birchmeier, Bryan [TREAS]" w:date="2021-10-07T14:35:00Z">
        <w:r w:rsidRPr="00A429F3">
          <w:rPr>
            <w:rFonts w:cs="Arial"/>
            <w:sz w:val="24"/>
            <w:rPrChange w:id="216" w:author="Birchmeier, Bryan [TREAS]" w:date="2021-10-07T14:36:00Z">
              <w:rPr>
                <w:rFonts w:cs="Arial"/>
              </w:rPr>
            </w:rPrChange>
          </w:rPr>
          <w:t>Bid Solicitation Section 3.4.93.1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17" w:author="Birchmeier, Bryan [TREAS]" w:date="2021-10-07T14:35:00Z"/>
          <w:rFonts w:cs="Arial"/>
          <w:sz w:val="24"/>
          <w:rPrChange w:id="218" w:author="Birchmeier, Bryan [TREAS]" w:date="2021-10-07T14:36:00Z">
            <w:rPr>
              <w:ins w:id="219" w:author="Birchmeier, Bryan [TREAS]" w:date="2021-10-07T14:35:00Z"/>
              <w:rFonts w:cs="Arial"/>
            </w:rPr>
          </w:rPrChange>
        </w:rPr>
      </w:pPr>
      <w:ins w:id="220" w:author="Birchmeier, Bryan [TREAS]" w:date="2021-10-07T14:35:00Z">
        <w:r w:rsidRPr="00A429F3">
          <w:rPr>
            <w:rFonts w:cs="Arial"/>
            <w:sz w:val="24"/>
            <w:rPrChange w:id="221" w:author="Birchmeier, Bryan [TREAS]" w:date="2021-10-07T14:36:00Z">
              <w:rPr>
                <w:rFonts w:cs="Arial"/>
              </w:rPr>
            </w:rPrChange>
          </w:rPr>
          <w:t>Bid Solicitation Section 3.4.93.2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22" w:author="Birchmeier, Bryan [TREAS]" w:date="2021-10-07T14:35:00Z"/>
          <w:rFonts w:cs="Arial"/>
          <w:sz w:val="24"/>
          <w:rPrChange w:id="223" w:author="Birchmeier, Bryan [TREAS]" w:date="2021-10-07T14:36:00Z">
            <w:rPr>
              <w:ins w:id="224" w:author="Birchmeier, Bryan [TREAS]" w:date="2021-10-07T14:35:00Z"/>
              <w:rFonts w:cs="Arial"/>
            </w:rPr>
          </w:rPrChange>
        </w:rPr>
      </w:pPr>
      <w:ins w:id="225" w:author="Birchmeier, Bryan [TREAS]" w:date="2021-10-07T14:35:00Z">
        <w:r w:rsidRPr="00A429F3">
          <w:rPr>
            <w:rFonts w:cs="Arial"/>
            <w:sz w:val="24"/>
            <w:rPrChange w:id="226" w:author="Birchmeier, Bryan [TREAS]" w:date="2021-10-07T14:36:00Z">
              <w:rPr>
                <w:rFonts w:cs="Arial"/>
              </w:rPr>
            </w:rPrChange>
          </w:rPr>
          <w:t>Bid Solicitation Section 3.4.93.3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27" w:author="Birchmeier, Bryan [TREAS]" w:date="2021-10-07T14:35:00Z"/>
          <w:rFonts w:cs="Arial"/>
          <w:sz w:val="24"/>
          <w:rPrChange w:id="228" w:author="Birchmeier, Bryan [TREAS]" w:date="2021-10-07T14:36:00Z">
            <w:rPr>
              <w:ins w:id="229" w:author="Birchmeier, Bryan [TREAS]" w:date="2021-10-07T14:35:00Z"/>
              <w:rFonts w:cs="Arial"/>
            </w:rPr>
          </w:rPrChange>
        </w:rPr>
      </w:pPr>
      <w:ins w:id="230" w:author="Birchmeier, Bryan [TREAS]" w:date="2021-10-07T14:35:00Z">
        <w:r w:rsidRPr="00A429F3">
          <w:rPr>
            <w:rFonts w:cs="Arial"/>
            <w:sz w:val="24"/>
            <w:rPrChange w:id="231" w:author="Birchmeier, Bryan [TREAS]" w:date="2021-10-07T14:36:00Z">
              <w:rPr>
                <w:rFonts w:cs="Arial"/>
              </w:rPr>
            </w:rPrChange>
          </w:rPr>
          <w:t>Bid Solicitation Section 3.4.93.4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32" w:author="Birchmeier, Bryan [TREAS]" w:date="2021-10-07T14:35:00Z"/>
          <w:rFonts w:cs="Arial"/>
          <w:sz w:val="24"/>
          <w:rPrChange w:id="233" w:author="Birchmeier, Bryan [TREAS]" w:date="2021-10-07T14:36:00Z">
            <w:rPr>
              <w:ins w:id="234" w:author="Birchmeier, Bryan [TREAS]" w:date="2021-10-07T14:35:00Z"/>
              <w:rFonts w:cs="Arial"/>
            </w:rPr>
          </w:rPrChange>
        </w:rPr>
      </w:pPr>
      <w:ins w:id="235" w:author="Birchmeier, Bryan [TREAS]" w:date="2021-10-07T14:35:00Z">
        <w:r w:rsidRPr="00A429F3">
          <w:rPr>
            <w:rFonts w:cs="Arial"/>
            <w:sz w:val="24"/>
            <w:rPrChange w:id="236" w:author="Birchmeier, Bryan [TREAS]" w:date="2021-10-07T14:36:00Z">
              <w:rPr>
                <w:rFonts w:cs="Arial"/>
              </w:rPr>
            </w:rPrChange>
          </w:rPr>
          <w:t>Bid Solicitation Section 3.4.93.5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37" w:author="Birchmeier, Bryan [TREAS]" w:date="2021-10-07T14:35:00Z"/>
          <w:rFonts w:cs="Arial"/>
          <w:sz w:val="24"/>
          <w:rPrChange w:id="238" w:author="Birchmeier, Bryan [TREAS]" w:date="2021-10-07T14:36:00Z">
            <w:rPr>
              <w:ins w:id="239" w:author="Birchmeier, Bryan [TREAS]" w:date="2021-10-07T14:35:00Z"/>
              <w:rFonts w:cs="Arial"/>
            </w:rPr>
          </w:rPrChange>
        </w:rPr>
      </w:pPr>
      <w:ins w:id="240" w:author="Birchmeier, Bryan [TREAS]" w:date="2021-10-07T14:35:00Z">
        <w:r w:rsidRPr="00A429F3">
          <w:rPr>
            <w:rFonts w:cs="Arial"/>
            <w:sz w:val="24"/>
            <w:rPrChange w:id="241" w:author="Birchmeier, Bryan [TREAS]" w:date="2021-10-07T14:36:00Z">
              <w:rPr>
                <w:rFonts w:cs="Arial"/>
              </w:rPr>
            </w:rPrChange>
          </w:rPr>
          <w:t>Bid Solicitation Section 3.4.93.6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42" w:author="Birchmeier, Bryan [TREAS]" w:date="2021-10-07T14:35:00Z"/>
          <w:rFonts w:cs="Arial"/>
          <w:sz w:val="24"/>
          <w:rPrChange w:id="243" w:author="Birchmeier, Bryan [TREAS]" w:date="2021-10-07T14:36:00Z">
            <w:rPr>
              <w:ins w:id="244" w:author="Birchmeier, Bryan [TREAS]" w:date="2021-10-07T14:35:00Z"/>
              <w:rFonts w:cs="Arial"/>
            </w:rPr>
          </w:rPrChange>
        </w:rPr>
      </w:pPr>
      <w:ins w:id="245" w:author="Birchmeier, Bryan [TREAS]" w:date="2021-10-07T14:35:00Z">
        <w:r w:rsidRPr="00A429F3">
          <w:rPr>
            <w:rFonts w:cs="Arial"/>
            <w:sz w:val="24"/>
            <w:rPrChange w:id="246" w:author="Birchmeier, Bryan [TREAS]" w:date="2021-10-07T14:36:00Z">
              <w:rPr>
                <w:rFonts w:cs="Arial"/>
              </w:rPr>
            </w:rPrChange>
          </w:rPr>
          <w:t>Bid Solicitation Section 3.4.93.7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47" w:author="Birchmeier, Bryan [TREAS]" w:date="2021-10-07T14:35:00Z"/>
          <w:rFonts w:cs="Arial"/>
          <w:sz w:val="24"/>
          <w:rPrChange w:id="248" w:author="Birchmeier, Bryan [TREAS]" w:date="2021-10-07T14:36:00Z">
            <w:rPr>
              <w:ins w:id="249" w:author="Birchmeier, Bryan [TREAS]" w:date="2021-10-07T14:35:00Z"/>
              <w:rFonts w:cs="Arial"/>
            </w:rPr>
          </w:rPrChange>
        </w:rPr>
      </w:pPr>
      <w:ins w:id="250" w:author="Birchmeier, Bryan [TREAS]" w:date="2021-10-07T14:35:00Z">
        <w:r w:rsidRPr="00A429F3">
          <w:rPr>
            <w:rFonts w:cs="Arial"/>
            <w:sz w:val="24"/>
            <w:rPrChange w:id="251" w:author="Birchmeier, Bryan [TREAS]" w:date="2021-10-07T14:36:00Z">
              <w:rPr>
                <w:rFonts w:cs="Arial"/>
              </w:rPr>
            </w:rPrChange>
          </w:rPr>
          <w:t>Bid Solicitation Section 3.4.93.8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52" w:author="Birchmeier, Bryan [TREAS]" w:date="2021-10-07T14:35:00Z"/>
          <w:rFonts w:cs="Arial"/>
          <w:sz w:val="24"/>
          <w:rPrChange w:id="253" w:author="Birchmeier, Bryan [TREAS]" w:date="2021-10-07T14:36:00Z">
            <w:rPr>
              <w:ins w:id="254" w:author="Birchmeier, Bryan [TREAS]" w:date="2021-10-07T14:35:00Z"/>
              <w:rFonts w:cs="Arial"/>
            </w:rPr>
          </w:rPrChange>
        </w:rPr>
      </w:pPr>
      <w:ins w:id="255" w:author="Birchmeier, Bryan [TREAS]" w:date="2021-10-07T14:35:00Z">
        <w:r w:rsidRPr="00A429F3">
          <w:rPr>
            <w:rFonts w:cs="Arial"/>
            <w:sz w:val="24"/>
            <w:rPrChange w:id="256" w:author="Birchmeier, Bryan [TREAS]" w:date="2021-10-07T14:36:00Z">
              <w:rPr>
                <w:rFonts w:cs="Arial"/>
              </w:rPr>
            </w:rPrChange>
          </w:rPr>
          <w:t>Bid Solicitation Section 3.4.93.9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57" w:author="Birchmeier, Bryan [TREAS]" w:date="2021-10-07T14:35:00Z"/>
          <w:rFonts w:cs="Arial"/>
          <w:sz w:val="24"/>
          <w:rPrChange w:id="258" w:author="Birchmeier, Bryan [TREAS]" w:date="2021-10-07T14:36:00Z">
            <w:rPr>
              <w:ins w:id="259" w:author="Birchmeier, Bryan [TREAS]" w:date="2021-10-07T14:35:00Z"/>
              <w:rFonts w:cs="Arial"/>
            </w:rPr>
          </w:rPrChange>
        </w:rPr>
      </w:pPr>
      <w:ins w:id="260" w:author="Birchmeier, Bryan [TREAS]" w:date="2021-10-07T14:35:00Z">
        <w:r w:rsidRPr="00A429F3">
          <w:rPr>
            <w:rFonts w:cs="Arial"/>
            <w:sz w:val="24"/>
            <w:rPrChange w:id="261" w:author="Birchmeier, Bryan [TREAS]" w:date="2021-10-07T14:36:00Z">
              <w:rPr>
                <w:rFonts w:cs="Arial"/>
              </w:rPr>
            </w:rPrChange>
          </w:rPr>
          <w:t>Bid Solicitation Section 3.4.95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62" w:author="Birchmeier, Bryan [TREAS]" w:date="2021-10-07T14:35:00Z"/>
          <w:rFonts w:cs="Arial"/>
          <w:sz w:val="24"/>
          <w:rPrChange w:id="263" w:author="Birchmeier, Bryan [TREAS]" w:date="2021-10-07T14:36:00Z">
            <w:rPr>
              <w:ins w:id="264" w:author="Birchmeier, Bryan [TREAS]" w:date="2021-10-07T14:35:00Z"/>
              <w:rFonts w:cs="Arial"/>
            </w:rPr>
          </w:rPrChange>
        </w:rPr>
      </w:pPr>
      <w:ins w:id="265" w:author="Birchmeier, Bryan [TREAS]" w:date="2021-10-07T14:35:00Z">
        <w:r w:rsidRPr="00A429F3">
          <w:rPr>
            <w:rFonts w:cs="Arial"/>
            <w:sz w:val="24"/>
            <w:rPrChange w:id="266" w:author="Birchmeier, Bryan [TREAS]" w:date="2021-10-07T14:36:00Z">
              <w:rPr>
                <w:rFonts w:cs="Arial"/>
              </w:rPr>
            </w:rPrChange>
          </w:rPr>
          <w:t>Bid Solicitation Section 3.4.95.1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67" w:author="Birchmeier, Bryan [TREAS]" w:date="2021-10-07T14:35:00Z"/>
          <w:rFonts w:cs="Arial"/>
          <w:sz w:val="24"/>
          <w:rPrChange w:id="268" w:author="Birchmeier, Bryan [TREAS]" w:date="2021-10-07T14:36:00Z">
            <w:rPr>
              <w:ins w:id="269" w:author="Birchmeier, Bryan [TREAS]" w:date="2021-10-07T14:35:00Z"/>
              <w:rFonts w:cs="Arial"/>
            </w:rPr>
          </w:rPrChange>
        </w:rPr>
      </w:pPr>
      <w:ins w:id="270" w:author="Birchmeier, Bryan [TREAS]" w:date="2021-10-07T14:35:00Z">
        <w:r w:rsidRPr="00A429F3">
          <w:rPr>
            <w:rFonts w:cs="Arial"/>
            <w:sz w:val="24"/>
            <w:rPrChange w:id="271" w:author="Birchmeier, Bryan [TREAS]" w:date="2021-10-07T14:36:00Z">
              <w:rPr>
                <w:rFonts w:cs="Arial"/>
              </w:rPr>
            </w:rPrChange>
          </w:rPr>
          <w:t>Bid Solicitation Section 3.4.96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ins w:id="272" w:author="Birchmeier, Bryan [TREAS]" w:date="2021-10-07T14:35:00Z"/>
          <w:rFonts w:cs="Arial"/>
          <w:sz w:val="24"/>
          <w:rPrChange w:id="273" w:author="Birchmeier, Bryan [TREAS]" w:date="2021-10-07T14:36:00Z">
            <w:rPr>
              <w:ins w:id="274" w:author="Birchmeier, Bryan [TREAS]" w:date="2021-10-07T14:35:00Z"/>
              <w:rFonts w:cs="Arial"/>
            </w:rPr>
          </w:rPrChange>
        </w:rPr>
      </w:pPr>
      <w:ins w:id="275" w:author="Birchmeier, Bryan [TREAS]" w:date="2021-10-07T14:35:00Z">
        <w:r w:rsidRPr="00A429F3">
          <w:rPr>
            <w:rFonts w:cs="Arial"/>
            <w:sz w:val="24"/>
            <w:rPrChange w:id="276" w:author="Birchmeier, Bryan [TREAS]" w:date="2021-10-07T14:36:00Z">
              <w:rPr>
                <w:rFonts w:cs="Arial"/>
              </w:rPr>
            </w:rPrChange>
          </w:rPr>
          <w:t>Bid Solicitation Section 3.4.97</w:t>
        </w:r>
      </w:ins>
    </w:p>
    <w:p w:rsidR="00A429F3" w:rsidRPr="00A429F3" w:rsidRDefault="00A429F3" w:rsidP="00A429F3">
      <w:pPr>
        <w:pStyle w:val="ListParagraph"/>
        <w:numPr>
          <w:ilvl w:val="0"/>
          <w:numId w:val="1"/>
        </w:numPr>
        <w:rPr>
          <w:rFonts w:cs="Arial"/>
          <w:sz w:val="24"/>
          <w:rPrChange w:id="277" w:author="Birchmeier, Bryan [TREAS]" w:date="2021-10-07T14:36:00Z">
            <w:rPr/>
          </w:rPrChange>
        </w:rPr>
      </w:pPr>
      <w:ins w:id="278" w:author="Birchmeier, Bryan [TREAS]" w:date="2021-10-07T14:35:00Z">
        <w:r w:rsidRPr="00A429F3">
          <w:rPr>
            <w:rFonts w:cs="Arial"/>
            <w:sz w:val="24"/>
            <w:rPrChange w:id="279" w:author="Birchmeier, Bryan [TREAS]" w:date="2021-10-07T14:36:00Z">
              <w:rPr>
                <w:rFonts w:cs="Arial"/>
              </w:rPr>
            </w:rPrChange>
          </w:rPr>
          <w:t>Bid Solicitation Section 3.4.98</w:t>
        </w:r>
      </w:ins>
    </w:p>
    <w:p w:rsidR="00677DF1" w:rsidRPr="00677DF1" w:rsidRDefault="00677DF1" w:rsidP="00677DF1">
      <w:pPr>
        <w:rPr>
          <w:rFonts w:cs="Arial"/>
        </w:rPr>
      </w:pPr>
    </w:p>
    <w:p w:rsidR="002B7689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irchmeier, Bryan [TREAS]">
    <w15:presenceInfo w15:providerId="AD" w15:userId="S-1-5-21-3342024681-333314647-251681998-228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828FA"/>
    <w:rsid w:val="000B4C51"/>
    <w:rsid w:val="000B7520"/>
    <w:rsid w:val="001C4CAC"/>
    <w:rsid w:val="0022792A"/>
    <w:rsid w:val="002304C6"/>
    <w:rsid w:val="00237D3B"/>
    <w:rsid w:val="00273D60"/>
    <w:rsid w:val="002B7689"/>
    <w:rsid w:val="004C55EE"/>
    <w:rsid w:val="00677DF1"/>
    <w:rsid w:val="00696A32"/>
    <w:rsid w:val="006C72C1"/>
    <w:rsid w:val="00712E6A"/>
    <w:rsid w:val="00932BD6"/>
    <w:rsid w:val="009536A5"/>
    <w:rsid w:val="00A349B7"/>
    <w:rsid w:val="00A429F3"/>
    <w:rsid w:val="00A941C8"/>
    <w:rsid w:val="00B0678C"/>
    <w:rsid w:val="00B17864"/>
    <w:rsid w:val="00CF6CA1"/>
    <w:rsid w:val="00E46442"/>
    <w:rsid w:val="00E90E2E"/>
    <w:rsid w:val="00F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1C4CAC"/>
    <w:pPr>
      <w:spacing w:after="0" w:line="240" w:lineRule="auto"/>
      <w:ind w:left="720"/>
      <w:jc w:val="both"/>
    </w:pPr>
    <w:rPr>
      <w:rFonts w:ascii="Arial" w:eastAsia="Times New Roman" w:hAnsi="Arial" w:cs="Times New Roman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C4CAC"/>
    <w:rPr>
      <w:rFonts w:ascii="Arial" w:eastAsia="Times New Roman" w:hAnsi="Arial" w:cs="Times New Roman"/>
      <w:szCs w:val="24"/>
    </w:rPr>
  </w:style>
  <w:style w:type="paragraph" w:styleId="BodyText">
    <w:name w:val="Body Text"/>
    <w:basedOn w:val="Normal"/>
    <w:link w:val="BodyTextChar"/>
    <w:uiPriority w:val="1"/>
    <w:qFormat/>
    <w:rsid w:val="001C4CA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C4CAC"/>
    <w:rPr>
      <w:rFonts w:ascii="Arial" w:eastAsia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9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984</Words>
  <Characters>5615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Birchmeier, Bryan [TREAS]</cp:lastModifiedBy>
  <cp:revision>2</cp:revision>
  <dcterms:created xsi:type="dcterms:W3CDTF">2021-10-19T18:06:00Z</dcterms:created>
  <dcterms:modified xsi:type="dcterms:W3CDTF">2021-10-19T18:06:00Z</dcterms:modified>
</cp:coreProperties>
</file>